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C4D1B" w:rsidRPr="0000195A" w:rsidRDefault="000C4D1B" w:rsidP="0000195A">
      <w:pPr>
        <w:adjustRightInd w:val="0"/>
        <w:snapToGrid w:val="0"/>
        <w:spacing w:line="360" w:lineRule="auto"/>
        <w:rPr>
          <w:rFonts w:ascii="Book Antiqua" w:hAnsi="Book Antiqua" w:cs="SimSun"/>
          <w:i/>
          <w:color w:val="000000" w:themeColor="text1"/>
          <w:szCs w:val="24"/>
        </w:rPr>
      </w:pPr>
      <w:r w:rsidRPr="0000195A">
        <w:rPr>
          <w:rFonts w:ascii="Book Antiqua" w:hAnsi="Book Antiqua" w:cs="SimSun"/>
          <w:b/>
          <w:color w:val="000000" w:themeColor="text1"/>
          <w:szCs w:val="24"/>
        </w:rPr>
        <w:t xml:space="preserve">Name of </w:t>
      </w:r>
      <w:r w:rsidR="00B838B2">
        <w:rPr>
          <w:rFonts w:ascii="Book Antiqua" w:eastAsiaTheme="minorEastAsia" w:hAnsi="Book Antiqua" w:cs="SimSun" w:hint="eastAsia"/>
          <w:b/>
          <w:color w:val="000000" w:themeColor="text1"/>
          <w:szCs w:val="24"/>
          <w:lang w:eastAsia="zh-CN"/>
        </w:rPr>
        <w:t>J</w:t>
      </w:r>
      <w:r w:rsidRPr="0000195A">
        <w:rPr>
          <w:rFonts w:ascii="Book Antiqua" w:hAnsi="Book Antiqua" w:cs="SimSun"/>
          <w:b/>
          <w:color w:val="000000" w:themeColor="text1"/>
          <w:szCs w:val="24"/>
        </w:rPr>
        <w:t xml:space="preserve">ournal: </w:t>
      </w:r>
      <w:r w:rsidRPr="0000195A">
        <w:rPr>
          <w:rFonts w:ascii="Book Antiqua" w:hAnsi="Book Antiqua" w:cs="SimSun"/>
          <w:i/>
          <w:color w:val="000000" w:themeColor="text1"/>
          <w:szCs w:val="24"/>
        </w:rPr>
        <w:t xml:space="preserve">World Journal of </w:t>
      </w:r>
      <w:r w:rsidR="00BB67E6" w:rsidRPr="0000195A">
        <w:rPr>
          <w:rFonts w:ascii="Book Antiqua" w:hAnsi="Book Antiqua" w:cs="SimSun"/>
          <w:i/>
          <w:color w:val="000000" w:themeColor="text1"/>
          <w:szCs w:val="24"/>
        </w:rPr>
        <w:t>Hepatology</w:t>
      </w:r>
    </w:p>
    <w:p w:rsidR="000C4D1B" w:rsidRPr="0000195A" w:rsidRDefault="000C4D1B" w:rsidP="0000195A">
      <w:pPr>
        <w:adjustRightInd w:val="0"/>
        <w:snapToGrid w:val="0"/>
        <w:spacing w:line="360" w:lineRule="auto"/>
        <w:rPr>
          <w:rFonts w:ascii="Book Antiqua" w:eastAsia="SimSun" w:hAnsi="Book Antiqua" w:cs="Arial"/>
          <w:b/>
          <w:color w:val="000000" w:themeColor="text1"/>
          <w:szCs w:val="24"/>
          <w:lang w:val="en" w:eastAsia="zh-CN"/>
        </w:rPr>
      </w:pPr>
      <w:r w:rsidRPr="0000195A">
        <w:rPr>
          <w:rFonts w:ascii="Book Antiqua" w:hAnsi="Book Antiqua" w:cs="Arial"/>
          <w:b/>
          <w:color w:val="000000" w:themeColor="text1"/>
          <w:szCs w:val="24"/>
          <w:lang w:val="en"/>
        </w:rPr>
        <w:t>Manuscript NO:</w:t>
      </w:r>
      <w:r w:rsidR="00C83C73" w:rsidRPr="0000195A">
        <w:rPr>
          <w:rFonts w:ascii="Book Antiqua" w:hAnsi="Book Antiqua" w:cs="Arial"/>
          <w:b/>
          <w:color w:val="000000" w:themeColor="text1"/>
          <w:szCs w:val="24"/>
          <w:lang w:val="en"/>
        </w:rPr>
        <w:t xml:space="preserve"> </w:t>
      </w:r>
      <w:r w:rsidR="00C83C73" w:rsidRPr="0000195A">
        <w:rPr>
          <w:rFonts w:ascii="Book Antiqua" w:hAnsi="Book Antiqua"/>
          <w:color w:val="000000" w:themeColor="text1"/>
          <w:szCs w:val="24"/>
          <w:shd w:val="clear" w:color="auto" w:fill="FFFFFF"/>
        </w:rPr>
        <w:t>37264</w:t>
      </w:r>
    </w:p>
    <w:p w:rsidR="000C4D1B" w:rsidRPr="0000195A" w:rsidRDefault="000C4D1B" w:rsidP="0000195A">
      <w:pPr>
        <w:autoSpaceDE w:val="0"/>
        <w:autoSpaceDN w:val="0"/>
        <w:adjustRightInd w:val="0"/>
        <w:snapToGrid w:val="0"/>
        <w:spacing w:line="360" w:lineRule="auto"/>
        <w:rPr>
          <w:rFonts w:ascii="Book Antiqua" w:hAnsi="Book Antiqua"/>
          <w:b/>
          <w:color w:val="000000" w:themeColor="text1"/>
          <w:szCs w:val="24"/>
        </w:rPr>
      </w:pPr>
      <w:bookmarkStart w:id="0" w:name="OLE_LINK3"/>
      <w:bookmarkStart w:id="1" w:name="OLE_LINK4"/>
      <w:r w:rsidRPr="0000195A">
        <w:rPr>
          <w:rFonts w:ascii="Book Antiqua" w:hAnsi="Book Antiqua"/>
          <w:b/>
          <w:color w:val="000000" w:themeColor="text1"/>
          <w:szCs w:val="24"/>
        </w:rPr>
        <w:t xml:space="preserve">Columns: </w:t>
      </w:r>
      <w:bookmarkEnd w:id="0"/>
      <w:bookmarkEnd w:id="1"/>
      <w:r w:rsidRPr="0000195A">
        <w:rPr>
          <w:rFonts w:ascii="Book Antiqua" w:hAnsi="Book Antiqua"/>
          <w:color w:val="000000" w:themeColor="text1"/>
          <w:szCs w:val="24"/>
        </w:rPr>
        <w:t>ORIGINAL ARTICLE</w:t>
      </w:r>
    </w:p>
    <w:p w:rsidR="000B1E8D" w:rsidRPr="0000195A" w:rsidRDefault="000B1E8D" w:rsidP="0000195A">
      <w:pPr>
        <w:adjustRightInd w:val="0"/>
        <w:snapToGrid w:val="0"/>
        <w:spacing w:line="360" w:lineRule="auto"/>
        <w:rPr>
          <w:rFonts w:ascii="Book Antiqua" w:eastAsia="STXihei" w:hAnsi="Book Antiqua" w:cs="Tahoma"/>
          <w:b/>
          <w:i/>
          <w:color w:val="000000" w:themeColor="text1"/>
          <w:szCs w:val="24"/>
          <w:lang w:eastAsia="zh-CN"/>
        </w:rPr>
      </w:pPr>
    </w:p>
    <w:p w:rsidR="000C4D1B" w:rsidRPr="0000195A" w:rsidRDefault="000C4D1B" w:rsidP="0000195A">
      <w:pPr>
        <w:adjustRightInd w:val="0"/>
        <w:snapToGrid w:val="0"/>
        <w:spacing w:line="360" w:lineRule="auto"/>
        <w:rPr>
          <w:rFonts w:ascii="Book Antiqua" w:eastAsia="STXihei" w:hAnsi="Book Antiqua" w:cs="Tahoma"/>
          <w:b/>
          <w:i/>
          <w:color w:val="000000" w:themeColor="text1"/>
          <w:szCs w:val="24"/>
        </w:rPr>
      </w:pPr>
      <w:r w:rsidRPr="0000195A">
        <w:rPr>
          <w:rFonts w:ascii="Book Antiqua" w:eastAsia="STXihei" w:hAnsi="Book Antiqua" w:cs="Tahoma"/>
          <w:b/>
          <w:i/>
          <w:color w:val="000000" w:themeColor="text1"/>
          <w:szCs w:val="24"/>
        </w:rPr>
        <w:t>Basic Study</w:t>
      </w:r>
    </w:p>
    <w:p w:rsidR="007A236E" w:rsidRPr="0000195A" w:rsidRDefault="00C43802" w:rsidP="0000195A">
      <w:pPr>
        <w:autoSpaceDE w:val="0"/>
        <w:autoSpaceDN w:val="0"/>
        <w:adjustRightInd w:val="0"/>
        <w:snapToGrid w:val="0"/>
        <w:spacing w:line="360" w:lineRule="auto"/>
        <w:rPr>
          <w:rFonts w:ascii="Book Antiqua" w:hAnsi="Book Antiqua" w:cs="Arial"/>
          <w:b/>
          <w:color w:val="000000" w:themeColor="text1"/>
          <w:szCs w:val="24"/>
        </w:rPr>
      </w:pPr>
      <w:r w:rsidRPr="0000195A">
        <w:rPr>
          <w:rFonts w:ascii="Book Antiqua" w:hAnsi="Book Antiqua" w:cs="Arial"/>
          <w:b/>
          <w:color w:val="000000" w:themeColor="text1"/>
          <w:szCs w:val="24"/>
          <w:lang w:eastAsia="es-MX"/>
        </w:rPr>
        <w:t xml:space="preserve">Morphological and biochemical effects of weekend alcohol consumption in </w:t>
      </w:r>
      <w:r w:rsidR="00B67B47" w:rsidRPr="0000195A">
        <w:rPr>
          <w:rFonts w:ascii="Book Antiqua" w:hAnsi="Book Antiqua" w:cs="Arial"/>
          <w:b/>
          <w:color w:val="000000" w:themeColor="text1"/>
          <w:szCs w:val="24"/>
          <w:lang w:eastAsia="es-MX"/>
        </w:rPr>
        <w:t>rats</w:t>
      </w:r>
      <w:r w:rsidR="00B67B47" w:rsidRPr="0000195A">
        <w:rPr>
          <w:rFonts w:ascii="Book Antiqua" w:eastAsiaTheme="minorEastAsia" w:hAnsi="Book Antiqua" w:cs="Arial"/>
          <w:b/>
          <w:color w:val="000000" w:themeColor="text1"/>
          <w:szCs w:val="24"/>
          <w:lang w:eastAsia="zh-CN"/>
        </w:rPr>
        <w:t>:</w:t>
      </w:r>
      <w:r w:rsidRPr="0000195A">
        <w:rPr>
          <w:rFonts w:ascii="Book Antiqua" w:hAnsi="Book Antiqua" w:cs="Arial"/>
          <w:b/>
          <w:color w:val="000000" w:themeColor="text1"/>
          <w:szCs w:val="24"/>
          <w:lang w:eastAsia="es-MX"/>
        </w:rPr>
        <w:t xml:space="preserve"> </w:t>
      </w:r>
      <w:r w:rsidR="00754C88" w:rsidRPr="0000195A">
        <w:rPr>
          <w:rFonts w:ascii="Book Antiqua" w:hAnsi="Book Antiqua" w:cs="Arial"/>
          <w:b/>
          <w:color w:val="000000" w:themeColor="text1"/>
          <w:szCs w:val="24"/>
        </w:rPr>
        <w:t>Role of concentration and gender</w:t>
      </w:r>
    </w:p>
    <w:p w:rsidR="007A236E" w:rsidRPr="0000195A" w:rsidRDefault="007A236E" w:rsidP="0000195A">
      <w:pPr>
        <w:autoSpaceDE w:val="0"/>
        <w:autoSpaceDN w:val="0"/>
        <w:adjustRightInd w:val="0"/>
        <w:snapToGrid w:val="0"/>
        <w:spacing w:line="360" w:lineRule="auto"/>
        <w:rPr>
          <w:rFonts w:ascii="Book Antiqua" w:hAnsi="Book Antiqua" w:cs="Arial"/>
          <w:b/>
          <w:color w:val="000000" w:themeColor="text1"/>
          <w:szCs w:val="24"/>
        </w:rPr>
      </w:pPr>
    </w:p>
    <w:p w:rsidR="000C4D1B" w:rsidRPr="0000195A" w:rsidRDefault="000C4D1B" w:rsidP="0000195A">
      <w:pPr>
        <w:autoSpaceDE w:val="0"/>
        <w:autoSpaceDN w:val="0"/>
        <w:adjustRightInd w:val="0"/>
        <w:snapToGrid w:val="0"/>
        <w:spacing w:line="360" w:lineRule="auto"/>
        <w:rPr>
          <w:rFonts w:ascii="Book Antiqua" w:eastAsia="Calibri" w:hAnsi="Book Antiqua"/>
          <w:bCs/>
          <w:color w:val="000000" w:themeColor="text1"/>
          <w:szCs w:val="24"/>
          <w:lang w:eastAsia="en-US"/>
        </w:rPr>
      </w:pPr>
      <w:r w:rsidRPr="0000195A">
        <w:rPr>
          <w:rFonts w:ascii="Book Antiqua" w:hAnsi="Book Antiqua" w:cs="Arial"/>
          <w:color w:val="000000" w:themeColor="text1"/>
          <w:szCs w:val="24"/>
        </w:rPr>
        <w:t xml:space="preserve">Morales-González </w:t>
      </w:r>
      <w:r w:rsidR="006C5084" w:rsidRPr="0000195A">
        <w:rPr>
          <w:rFonts w:ascii="Book Antiqua" w:eastAsiaTheme="minorEastAsia" w:hAnsi="Book Antiqua" w:cs="Arial"/>
          <w:color w:val="000000" w:themeColor="text1"/>
          <w:szCs w:val="24"/>
          <w:lang w:eastAsia="zh-CN"/>
        </w:rPr>
        <w:t xml:space="preserve">JA </w:t>
      </w:r>
      <w:r w:rsidRPr="0000195A">
        <w:rPr>
          <w:rFonts w:ascii="Book Antiqua" w:hAnsi="Book Antiqua" w:cs="Arial"/>
          <w:i/>
          <w:color w:val="000000" w:themeColor="text1"/>
          <w:szCs w:val="24"/>
        </w:rPr>
        <w:t>et al</w:t>
      </w:r>
      <w:r w:rsidRPr="0000195A">
        <w:rPr>
          <w:rFonts w:ascii="Book Antiqua" w:hAnsi="Book Antiqua" w:cs="Arial"/>
          <w:color w:val="000000" w:themeColor="text1"/>
          <w:szCs w:val="24"/>
        </w:rPr>
        <w:t xml:space="preserve">. </w:t>
      </w:r>
      <w:r w:rsidR="00BB67E6" w:rsidRPr="0000195A">
        <w:rPr>
          <w:rFonts w:ascii="Book Antiqua" w:eastAsiaTheme="minorEastAsia" w:hAnsi="Book Antiqua"/>
          <w:color w:val="000000" w:themeColor="text1"/>
          <w:szCs w:val="24"/>
          <w:lang w:eastAsia="es-MX"/>
        </w:rPr>
        <w:t>Effects of weekend alcohol consumption</w:t>
      </w:r>
    </w:p>
    <w:p w:rsidR="000C4D1B" w:rsidRPr="0000195A" w:rsidRDefault="000C4D1B" w:rsidP="0000195A">
      <w:pPr>
        <w:autoSpaceDE w:val="0"/>
        <w:autoSpaceDN w:val="0"/>
        <w:adjustRightInd w:val="0"/>
        <w:snapToGrid w:val="0"/>
        <w:spacing w:line="360" w:lineRule="auto"/>
        <w:rPr>
          <w:rFonts w:ascii="Book Antiqua" w:eastAsia="SimSun" w:hAnsi="Book Antiqua"/>
          <w:bCs/>
          <w:color w:val="000000" w:themeColor="text1"/>
          <w:szCs w:val="24"/>
          <w:lang w:eastAsia="zh-CN"/>
        </w:rPr>
      </w:pPr>
    </w:p>
    <w:p w:rsidR="00BB67E6" w:rsidRPr="0000195A" w:rsidRDefault="00BB67E6" w:rsidP="0000195A">
      <w:pPr>
        <w:spacing w:line="360" w:lineRule="auto"/>
        <w:rPr>
          <w:rFonts w:ascii="Book Antiqua" w:hAnsi="Book Antiqua"/>
          <w:color w:val="000000" w:themeColor="text1"/>
          <w:szCs w:val="24"/>
          <w:shd w:val="clear" w:color="auto" w:fill="FFFFFF"/>
          <w:vertAlign w:val="superscript"/>
          <w:lang w:val="es-MX"/>
        </w:rPr>
      </w:pPr>
      <w:r w:rsidRPr="0000195A">
        <w:rPr>
          <w:rFonts w:ascii="Book Antiqua" w:hAnsi="Book Antiqua"/>
          <w:color w:val="000000" w:themeColor="text1"/>
          <w:szCs w:val="24"/>
          <w:shd w:val="clear" w:color="auto" w:fill="FFFFFF"/>
          <w:lang w:val="es-MX"/>
        </w:rPr>
        <w:t>José A Morales-González</w:t>
      </w:r>
      <w:r w:rsidRPr="0000195A">
        <w:rPr>
          <w:rFonts w:ascii="Book Antiqua" w:hAnsi="Book Antiqua"/>
          <w:color w:val="000000" w:themeColor="text1"/>
          <w:szCs w:val="24"/>
          <w:lang w:val="es-MX"/>
        </w:rPr>
        <w:t xml:space="preserve">, </w:t>
      </w:r>
      <w:r w:rsidRPr="0000195A">
        <w:rPr>
          <w:rFonts w:ascii="Book Antiqua" w:hAnsi="Book Antiqua"/>
          <w:color w:val="000000" w:themeColor="text1"/>
          <w:szCs w:val="24"/>
          <w:shd w:val="clear" w:color="auto" w:fill="FFFFFF"/>
          <w:lang w:val="es-MX"/>
        </w:rPr>
        <w:t xml:space="preserve">María de Lourdes Sernas-Morales, Ángel Morales-González, Laura </w:t>
      </w:r>
      <w:r w:rsidR="00F2278C" w:rsidRPr="0000195A">
        <w:rPr>
          <w:rFonts w:ascii="Book Antiqua" w:hAnsi="Book Antiqua"/>
          <w:color w:val="000000" w:themeColor="text1"/>
          <w:szCs w:val="24"/>
          <w:shd w:val="clear" w:color="auto" w:fill="FFFFFF"/>
          <w:lang w:val="es-MX"/>
        </w:rPr>
        <w:t>Ligía</w:t>
      </w:r>
      <w:r w:rsidRPr="0000195A">
        <w:rPr>
          <w:rFonts w:ascii="Book Antiqua" w:hAnsi="Book Antiqua"/>
          <w:color w:val="000000" w:themeColor="text1"/>
          <w:szCs w:val="24"/>
          <w:shd w:val="clear" w:color="auto" w:fill="FFFFFF"/>
          <w:lang w:val="es-MX"/>
        </w:rPr>
        <w:t xml:space="preserve"> González-López, Eduardo Osiris Madrigal-Santillán, Nancy Vargas-Mendoza, Tomás </w:t>
      </w:r>
      <w:r w:rsidR="00770292" w:rsidRPr="0000195A">
        <w:rPr>
          <w:rFonts w:ascii="Book Antiqua" w:hAnsi="Book Antiqua"/>
          <w:color w:val="000000" w:themeColor="text1"/>
          <w:szCs w:val="24"/>
          <w:shd w:val="clear" w:color="auto" w:fill="FFFFFF"/>
          <w:lang w:val="es-MX"/>
        </w:rPr>
        <w:t xml:space="preserve">Alejandro </w:t>
      </w:r>
      <w:r w:rsidRPr="0000195A">
        <w:rPr>
          <w:rFonts w:ascii="Book Antiqua" w:hAnsi="Book Antiqua"/>
          <w:color w:val="000000" w:themeColor="text1"/>
          <w:szCs w:val="24"/>
          <w:shd w:val="clear" w:color="auto" w:fill="FFFFFF"/>
          <w:lang w:val="es-MX"/>
        </w:rPr>
        <w:t xml:space="preserve">Fregoso-Aguilar, Liliana Anguiano-Robledo, Eduardo Madrigal-Bujaidar, </w:t>
      </w:r>
      <w:r w:rsidR="00BB4348" w:rsidRPr="0000195A">
        <w:rPr>
          <w:rFonts w:ascii="Book Antiqua" w:hAnsi="Book Antiqua"/>
          <w:color w:val="000000" w:themeColor="text1"/>
          <w:szCs w:val="24"/>
          <w:shd w:val="clear" w:color="auto" w:fill="FFFFFF"/>
          <w:lang w:val="es-MX"/>
        </w:rPr>
        <w:t xml:space="preserve">Rosa </w:t>
      </w:r>
      <w:r w:rsidRPr="0000195A">
        <w:rPr>
          <w:rFonts w:ascii="Book Antiqua" w:hAnsi="Book Antiqua"/>
          <w:color w:val="000000" w:themeColor="text1"/>
          <w:szCs w:val="24"/>
          <w:shd w:val="clear" w:color="auto" w:fill="FFFFFF"/>
          <w:lang w:val="es-MX"/>
        </w:rPr>
        <w:t xml:space="preserve">Isela Álvarez-González, </w:t>
      </w:r>
      <w:r w:rsidR="008E5DCB" w:rsidRPr="0000195A">
        <w:rPr>
          <w:rFonts w:ascii="Book Antiqua" w:hAnsi="Book Antiqua"/>
          <w:color w:val="000000" w:themeColor="text1"/>
          <w:szCs w:val="24"/>
          <w:shd w:val="clear" w:color="auto" w:fill="FFFFFF"/>
          <w:lang w:val="es-MX"/>
        </w:rPr>
        <w:t xml:space="preserve">Germán </w:t>
      </w:r>
      <w:r w:rsidRPr="0000195A">
        <w:rPr>
          <w:rFonts w:ascii="Book Antiqua" w:hAnsi="Book Antiqua"/>
          <w:color w:val="000000" w:themeColor="text1"/>
          <w:szCs w:val="24"/>
          <w:shd w:val="clear" w:color="auto" w:fill="FFFFFF"/>
          <w:lang w:val="es-MX"/>
        </w:rPr>
        <w:t>Chamorro-Cevallos</w:t>
      </w:r>
    </w:p>
    <w:p w:rsidR="000C4D1B" w:rsidDel="00B44C3B" w:rsidRDefault="000C4D1B" w:rsidP="0000195A">
      <w:pPr>
        <w:adjustRightInd w:val="0"/>
        <w:snapToGrid w:val="0"/>
        <w:spacing w:line="360" w:lineRule="auto"/>
        <w:rPr>
          <w:del w:id="2" w:author="Li Ma" w:date="2018-01-23T19:41:00Z"/>
          <w:rFonts w:ascii="Book Antiqua" w:eastAsia="Calibri" w:hAnsi="Book Antiqua"/>
          <w:bCs/>
          <w:color w:val="000000" w:themeColor="text1"/>
          <w:szCs w:val="24"/>
          <w:lang w:val="es-MX" w:eastAsia="en-US"/>
        </w:rPr>
      </w:pPr>
    </w:p>
    <w:p w:rsidR="00B44C3B" w:rsidRPr="0000195A" w:rsidRDefault="00B44C3B" w:rsidP="0000195A">
      <w:pPr>
        <w:autoSpaceDE w:val="0"/>
        <w:autoSpaceDN w:val="0"/>
        <w:adjustRightInd w:val="0"/>
        <w:snapToGrid w:val="0"/>
        <w:spacing w:line="360" w:lineRule="auto"/>
        <w:rPr>
          <w:ins w:id="3" w:author="Li Ma" w:date="2018-01-23T19:41:00Z"/>
          <w:rFonts w:ascii="Book Antiqua" w:eastAsia="Calibri" w:hAnsi="Book Antiqua"/>
          <w:bCs/>
          <w:color w:val="000000" w:themeColor="text1"/>
          <w:szCs w:val="24"/>
          <w:lang w:val="es-MX" w:eastAsia="en-US"/>
        </w:rPr>
      </w:pPr>
    </w:p>
    <w:p w:rsidR="000C4D1B" w:rsidRPr="0000195A" w:rsidDel="00B44C3B" w:rsidRDefault="000C4D1B" w:rsidP="0000195A">
      <w:pPr>
        <w:autoSpaceDE w:val="0"/>
        <w:autoSpaceDN w:val="0"/>
        <w:adjustRightInd w:val="0"/>
        <w:snapToGrid w:val="0"/>
        <w:spacing w:line="360" w:lineRule="auto"/>
        <w:rPr>
          <w:del w:id="4" w:author="Li Ma" w:date="2018-01-23T19:41:00Z"/>
          <w:rFonts w:ascii="Book Antiqua" w:eastAsia="Calibri" w:hAnsi="Book Antiqua"/>
          <w:bCs/>
          <w:color w:val="000000" w:themeColor="text1"/>
          <w:szCs w:val="24"/>
          <w:lang w:val="es-MX" w:eastAsia="en-US"/>
        </w:rPr>
      </w:pPr>
      <w:del w:id="5" w:author="Li Ma" w:date="2018-01-23T19:41:00Z">
        <w:r w:rsidRPr="0000195A" w:rsidDel="00B44C3B">
          <w:rPr>
            <w:rFonts w:ascii="Book Antiqua" w:hAnsi="Book Antiqua"/>
            <w:noProof/>
            <w:color w:val="000000" w:themeColor="text1"/>
            <w:szCs w:val="24"/>
            <w:lang w:eastAsia="zh-CN"/>
          </w:rPr>
          <mc:AlternateContent>
            <mc:Choice Requires="wps">
              <w:drawing>
                <wp:anchor distT="0" distB="0" distL="114300" distR="114300" simplePos="0" relativeHeight="251659264" behindDoc="0" locked="0" layoutInCell="1" allowOverlap="1" wp14:anchorId="50296C27" wp14:editId="6026F473">
                  <wp:simplePos x="0" y="0"/>
                  <wp:positionH relativeFrom="column">
                    <wp:posOffset>55880</wp:posOffset>
                  </wp:positionH>
                  <wp:positionV relativeFrom="paragraph">
                    <wp:posOffset>130810</wp:posOffset>
                  </wp:positionV>
                  <wp:extent cx="6057900" cy="0"/>
                  <wp:effectExtent l="20320" t="25400" r="27305" b="22225"/>
                  <wp:wrapNone/>
                  <wp:docPr id="3" name="Conector recto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81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33C092" id="Conector recto 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pt,10.3pt" to="481.4pt,10.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" strokecolor="gray" strokeweight="3pt"/>
              </w:pict>
            </mc:Fallback>
          </mc:AlternateContent>
        </w:r>
      </w:del>
    </w:p>
    <w:p w:rsidR="00BB67E6" w:rsidRPr="0000195A" w:rsidRDefault="00BB67E6" w:rsidP="0000195A">
      <w:pPr>
        <w:adjustRightInd w:val="0"/>
        <w:snapToGrid w:val="0"/>
        <w:spacing w:line="360" w:lineRule="auto"/>
        <w:rPr>
          <w:rFonts w:ascii="Book Antiqua" w:eastAsia="SimSun" w:hAnsi="Book Antiqua" w:cs="TimesNewRomanPSMT"/>
          <w:color w:val="000000" w:themeColor="text1"/>
          <w:szCs w:val="24"/>
          <w:lang w:val="es-MX" w:eastAsia="es-MX"/>
        </w:rPr>
      </w:pPr>
      <w:r w:rsidRPr="0000195A">
        <w:rPr>
          <w:rFonts w:ascii="Book Antiqua" w:eastAsia="Calibri" w:hAnsi="Book Antiqua"/>
          <w:b/>
          <w:bCs/>
          <w:color w:val="000000" w:themeColor="text1"/>
          <w:szCs w:val="24"/>
          <w:lang w:val="es-MX" w:eastAsia="en-US"/>
        </w:rPr>
        <w:t xml:space="preserve">José A Morales-González, </w:t>
      </w:r>
      <w:r w:rsidRPr="0000195A">
        <w:rPr>
          <w:rFonts w:ascii="Book Antiqua" w:hAnsi="Book Antiqua"/>
          <w:b/>
          <w:color w:val="000000" w:themeColor="text1"/>
          <w:szCs w:val="24"/>
          <w:shd w:val="clear" w:color="auto" w:fill="FFFFFF"/>
          <w:lang w:val="es-MX"/>
        </w:rPr>
        <w:t>María de Lourdes Sernas-Morales,</w:t>
      </w:r>
      <w:r w:rsidRPr="0000195A">
        <w:rPr>
          <w:rFonts w:ascii="Book Antiqua" w:eastAsia="Calibri" w:hAnsi="Book Antiqua"/>
          <w:b/>
          <w:bCs/>
          <w:color w:val="000000" w:themeColor="text1"/>
          <w:szCs w:val="24"/>
          <w:lang w:val="es-MX" w:eastAsia="en-US"/>
        </w:rPr>
        <w:t xml:space="preserve"> </w:t>
      </w:r>
      <w:r w:rsidR="006008BC" w:rsidRPr="0000195A">
        <w:rPr>
          <w:rFonts w:ascii="Book Antiqua" w:hAnsi="Book Antiqua"/>
          <w:b/>
          <w:color w:val="000000" w:themeColor="text1"/>
          <w:szCs w:val="24"/>
          <w:shd w:val="clear" w:color="auto" w:fill="FFFFFF"/>
          <w:lang w:val="es-MX"/>
        </w:rPr>
        <w:t>Laura Ligía González-López</w:t>
      </w:r>
      <w:r w:rsidRPr="0000195A">
        <w:rPr>
          <w:rFonts w:ascii="Book Antiqua" w:hAnsi="Book Antiqua"/>
          <w:b/>
          <w:color w:val="000000" w:themeColor="text1"/>
          <w:szCs w:val="24"/>
          <w:shd w:val="clear" w:color="auto" w:fill="FFFFFF"/>
          <w:lang w:val="es-MX"/>
        </w:rPr>
        <w:t>,</w:t>
      </w:r>
      <w:r w:rsidRPr="0000195A">
        <w:rPr>
          <w:rFonts w:ascii="Book Antiqua" w:eastAsia="Calibri" w:hAnsi="Book Antiqua"/>
          <w:b/>
          <w:bCs/>
          <w:color w:val="000000" w:themeColor="text1"/>
          <w:szCs w:val="24"/>
          <w:lang w:val="es-MX" w:eastAsia="en-US"/>
        </w:rPr>
        <w:t xml:space="preserve"> Eduardo Osiris Madrigal-Santillán, </w:t>
      </w:r>
      <w:r w:rsidRPr="0000195A">
        <w:rPr>
          <w:rFonts w:ascii="Book Antiqua" w:eastAsia="Calibri" w:hAnsi="Book Antiqua"/>
          <w:bCs/>
          <w:color w:val="000000" w:themeColor="text1"/>
          <w:szCs w:val="24"/>
          <w:lang w:val="es-MX" w:eastAsia="en-US"/>
        </w:rPr>
        <w:t xml:space="preserve">Laboratorio de Medicina de Conservación, Escuela Superior de Medicina, </w:t>
      </w:r>
      <w:r w:rsidRPr="0000195A">
        <w:rPr>
          <w:rFonts w:ascii="Book Antiqua" w:eastAsia="SimSun" w:hAnsi="Book Antiqua" w:cs="TimesNewRomanPSMT"/>
          <w:color w:val="000000" w:themeColor="text1"/>
          <w:szCs w:val="24"/>
          <w:lang w:val="es-MX" w:eastAsia="es-MX"/>
        </w:rPr>
        <w:t>Instituto Politécnico Nacional, Plan de San Luis y</w:t>
      </w:r>
      <w:r w:rsidR="00C2082D" w:rsidRPr="0000195A">
        <w:rPr>
          <w:rFonts w:ascii="Book Antiqua" w:eastAsia="SimSun" w:hAnsi="Book Antiqua" w:cs="TimesNewRomanPSMT"/>
          <w:color w:val="000000" w:themeColor="text1"/>
          <w:szCs w:val="24"/>
          <w:lang w:val="es-MX" w:eastAsia="es-MX"/>
        </w:rPr>
        <w:t xml:space="preserve"> Díaz Mirón, México DF 11340, M</w:t>
      </w:r>
      <w:r w:rsidR="00C2082D" w:rsidRPr="0000195A">
        <w:rPr>
          <w:rFonts w:ascii="Book Antiqua" w:eastAsia="SimSun" w:hAnsi="Book Antiqua" w:cs="TimesNewRomanPSMT"/>
          <w:color w:val="000000" w:themeColor="text1"/>
          <w:szCs w:val="24"/>
          <w:lang w:val="es-MX" w:eastAsia="zh-CN"/>
        </w:rPr>
        <w:t>e</w:t>
      </w:r>
      <w:r w:rsidRPr="0000195A">
        <w:rPr>
          <w:rFonts w:ascii="Book Antiqua" w:eastAsia="SimSun" w:hAnsi="Book Antiqua" w:cs="TimesNewRomanPSMT"/>
          <w:color w:val="000000" w:themeColor="text1"/>
          <w:szCs w:val="24"/>
          <w:lang w:val="es-MX" w:eastAsia="es-MX"/>
        </w:rPr>
        <w:t>xico</w:t>
      </w:r>
    </w:p>
    <w:p w:rsidR="00BB67E6" w:rsidRPr="0000195A" w:rsidRDefault="00BB67E6" w:rsidP="0000195A">
      <w:pPr>
        <w:adjustRightInd w:val="0"/>
        <w:snapToGrid w:val="0"/>
        <w:spacing w:line="360" w:lineRule="auto"/>
        <w:rPr>
          <w:rFonts w:ascii="Book Antiqua" w:eastAsia="Calibri" w:hAnsi="Book Antiqua"/>
          <w:bCs/>
          <w:color w:val="000000" w:themeColor="text1"/>
          <w:szCs w:val="24"/>
          <w:lang w:val="es-MX" w:eastAsia="en-US"/>
        </w:rPr>
      </w:pPr>
    </w:p>
    <w:p w:rsidR="000C4D1B" w:rsidRPr="0000195A" w:rsidRDefault="000C4D1B" w:rsidP="0000195A">
      <w:pPr>
        <w:autoSpaceDE w:val="0"/>
        <w:autoSpaceDN w:val="0"/>
        <w:adjustRightInd w:val="0"/>
        <w:snapToGrid w:val="0"/>
        <w:spacing w:line="360" w:lineRule="auto"/>
        <w:rPr>
          <w:rFonts w:ascii="Book Antiqua" w:hAnsi="Book Antiqua"/>
          <w:color w:val="000000" w:themeColor="text1"/>
          <w:szCs w:val="24"/>
          <w:lang w:val="es-MX"/>
        </w:rPr>
      </w:pPr>
      <w:r w:rsidRPr="0000195A">
        <w:rPr>
          <w:rFonts w:ascii="Book Antiqua" w:eastAsia="Calibri" w:hAnsi="Book Antiqua"/>
          <w:b/>
          <w:bCs/>
          <w:color w:val="000000" w:themeColor="text1"/>
          <w:szCs w:val="24"/>
          <w:lang w:val="es-MX" w:eastAsia="en-US"/>
        </w:rPr>
        <w:t>Ángel Morales-González</w:t>
      </w:r>
      <w:r w:rsidRPr="0000195A">
        <w:rPr>
          <w:rFonts w:ascii="Book Antiqua" w:eastAsia="SimSun" w:hAnsi="Book Antiqua"/>
          <w:color w:val="000000" w:themeColor="text1"/>
          <w:szCs w:val="24"/>
          <w:lang w:val="es-MX" w:eastAsia="zh-CN"/>
        </w:rPr>
        <w:t>,</w:t>
      </w:r>
      <w:r w:rsidRPr="0000195A">
        <w:rPr>
          <w:rFonts w:ascii="Book Antiqua" w:hAnsi="Book Antiqua"/>
          <w:color w:val="000000" w:themeColor="text1"/>
          <w:szCs w:val="24"/>
          <w:lang w:val="es-MX"/>
        </w:rPr>
        <w:t xml:space="preserve"> </w:t>
      </w:r>
      <w:r w:rsidRPr="0000195A">
        <w:rPr>
          <w:rFonts w:ascii="Book Antiqua" w:eastAsia="SimSun" w:hAnsi="Book Antiqua" w:cs="TimesNewRomanPSMT"/>
          <w:color w:val="000000" w:themeColor="text1"/>
          <w:szCs w:val="24"/>
          <w:lang w:val="es-MX" w:eastAsia="es-MX"/>
        </w:rPr>
        <w:t xml:space="preserve">Escuela Superior de Cómputo, Instituto Politécnico Nacional, Av. Juan de Dios Bátiz s/n esquina Miguel Othón de Mendizabal, Unidad Profesional Adolfo López Mateos, México DF 07738, </w:t>
      </w:r>
      <w:r w:rsidR="00C2082D" w:rsidRPr="0000195A">
        <w:rPr>
          <w:rFonts w:ascii="Book Antiqua" w:eastAsia="SimSun" w:hAnsi="Book Antiqua" w:cs="TimesNewRomanPSMT"/>
          <w:color w:val="000000" w:themeColor="text1"/>
          <w:szCs w:val="24"/>
          <w:lang w:val="es-MX" w:eastAsia="es-MX"/>
        </w:rPr>
        <w:t>M</w:t>
      </w:r>
      <w:r w:rsidR="00C2082D" w:rsidRPr="0000195A">
        <w:rPr>
          <w:rFonts w:ascii="Book Antiqua" w:eastAsia="SimSun" w:hAnsi="Book Antiqua" w:cs="TimesNewRomanPSMT"/>
          <w:color w:val="000000" w:themeColor="text1"/>
          <w:szCs w:val="24"/>
          <w:lang w:val="es-MX" w:eastAsia="zh-CN"/>
        </w:rPr>
        <w:t>e</w:t>
      </w:r>
      <w:r w:rsidR="00C2082D" w:rsidRPr="0000195A">
        <w:rPr>
          <w:rFonts w:ascii="Book Antiqua" w:eastAsia="SimSun" w:hAnsi="Book Antiqua" w:cs="TimesNewRomanPSMT"/>
          <w:color w:val="000000" w:themeColor="text1"/>
          <w:szCs w:val="24"/>
          <w:lang w:val="es-MX" w:eastAsia="es-MX"/>
        </w:rPr>
        <w:t>xico</w:t>
      </w:r>
    </w:p>
    <w:p w:rsidR="000C4D1B" w:rsidRPr="0000195A" w:rsidRDefault="000C4D1B" w:rsidP="0000195A">
      <w:pPr>
        <w:adjustRightInd w:val="0"/>
        <w:snapToGrid w:val="0"/>
        <w:spacing w:line="360" w:lineRule="auto"/>
        <w:rPr>
          <w:rFonts w:ascii="Book Antiqua" w:eastAsia="Calibri" w:hAnsi="Book Antiqua"/>
          <w:b/>
          <w:bCs/>
          <w:color w:val="000000" w:themeColor="text1"/>
          <w:szCs w:val="24"/>
          <w:lang w:val="es-MX" w:eastAsia="en-US"/>
        </w:rPr>
      </w:pPr>
    </w:p>
    <w:p w:rsidR="000C4D1B" w:rsidRPr="0000195A" w:rsidRDefault="00BB67E6" w:rsidP="0000195A">
      <w:pPr>
        <w:pStyle w:val="Default"/>
        <w:snapToGrid w:val="0"/>
        <w:spacing w:line="360" w:lineRule="auto"/>
        <w:jc w:val="both"/>
        <w:rPr>
          <w:rFonts w:ascii="Book Antiqua" w:hAnsi="Book Antiqua"/>
          <w:color w:val="000000" w:themeColor="text1"/>
          <w:lang w:eastAsia="zh-CN"/>
        </w:rPr>
      </w:pPr>
      <w:r w:rsidRPr="0000195A">
        <w:rPr>
          <w:rFonts w:ascii="Book Antiqua" w:hAnsi="Book Antiqua"/>
          <w:b/>
          <w:color w:val="000000" w:themeColor="text1"/>
          <w:shd w:val="clear" w:color="auto" w:fill="FFFFFF"/>
        </w:rPr>
        <w:t>Nancy Vargas-Mendoza</w:t>
      </w:r>
      <w:r w:rsidR="000C4D1B" w:rsidRPr="0000195A">
        <w:rPr>
          <w:rFonts w:ascii="Book Antiqua" w:hAnsi="Book Antiqua"/>
          <w:b/>
          <w:bCs/>
          <w:color w:val="000000" w:themeColor="text1"/>
          <w:lang w:eastAsia="zh-CN"/>
        </w:rPr>
        <w:t>,</w:t>
      </w:r>
      <w:r w:rsidR="000C4D1B" w:rsidRPr="0000195A">
        <w:rPr>
          <w:rFonts w:ascii="Book Antiqua" w:eastAsia="Calibri" w:hAnsi="Book Antiqua"/>
          <w:b/>
          <w:bCs/>
          <w:color w:val="000000" w:themeColor="text1"/>
          <w:lang w:eastAsia="en-US"/>
        </w:rPr>
        <w:t xml:space="preserve"> </w:t>
      </w:r>
      <w:r w:rsidR="000C4D1B" w:rsidRPr="0000195A">
        <w:rPr>
          <w:rFonts w:ascii="Book Antiqua" w:eastAsia="Calibri" w:hAnsi="Book Antiqua"/>
          <w:bCs/>
          <w:color w:val="000000" w:themeColor="text1"/>
          <w:lang w:eastAsia="en-US"/>
        </w:rPr>
        <w:t xml:space="preserve">Área Académica de </w:t>
      </w:r>
      <w:r w:rsidRPr="0000195A">
        <w:rPr>
          <w:rFonts w:ascii="Book Antiqua" w:eastAsia="Calibri" w:hAnsi="Book Antiqua"/>
          <w:bCs/>
          <w:color w:val="000000" w:themeColor="text1"/>
          <w:lang w:eastAsia="en-US"/>
        </w:rPr>
        <w:t>Nutrición</w:t>
      </w:r>
      <w:r w:rsidR="000C4D1B" w:rsidRPr="0000195A">
        <w:rPr>
          <w:rFonts w:ascii="Book Antiqua" w:eastAsia="Calibri" w:hAnsi="Book Antiqua"/>
          <w:bCs/>
          <w:color w:val="000000" w:themeColor="text1"/>
          <w:lang w:eastAsia="en-US"/>
        </w:rPr>
        <w:t xml:space="preserve">, ICSa, </w:t>
      </w:r>
      <w:r w:rsidR="000C4D1B" w:rsidRPr="0000195A">
        <w:rPr>
          <w:rFonts w:ascii="Book Antiqua" w:hAnsi="Book Antiqua"/>
          <w:color w:val="000000" w:themeColor="text1"/>
        </w:rPr>
        <w:t>Universidad Autónoma del Estado de Hidalgo, Pachuca de Soto</w:t>
      </w:r>
      <w:r w:rsidR="001427D1" w:rsidRPr="0000195A">
        <w:rPr>
          <w:rFonts w:ascii="Book Antiqua" w:hAnsi="Book Antiqua"/>
          <w:color w:val="000000" w:themeColor="text1"/>
        </w:rPr>
        <w:t xml:space="preserve"> CP 42000</w:t>
      </w:r>
      <w:r w:rsidR="000C4D1B" w:rsidRPr="0000195A">
        <w:rPr>
          <w:rFonts w:ascii="Book Antiqua" w:hAnsi="Book Antiqua"/>
          <w:color w:val="000000" w:themeColor="text1"/>
        </w:rPr>
        <w:t>, estado de Hidalgo</w:t>
      </w:r>
      <w:r w:rsidR="000C4D1B" w:rsidRPr="0000195A">
        <w:rPr>
          <w:rFonts w:ascii="Book Antiqua" w:hAnsi="Book Antiqua"/>
          <w:color w:val="000000" w:themeColor="text1"/>
          <w:lang w:eastAsia="zh-CN"/>
        </w:rPr>
        <w:t>,</w:t>
      </w:r>
      <w:r w:rsidR="000C4D1B" w:rsidRPr="0000195A">
        <w:rPr>
          <w:rFonts w:ascii="Book Antiqua" w:hAnsi="Book Antiqua"/>
          <w:color w:val="000000" w:themeColor="text1"/>
        </w:rPr>
        <w:t xml:space="preserve"> </w:t>
      </w:r>
      <w:r w:rsidR="004D12FE" w:rsidRPr="0000195A">
        <w:rPr>
          <w:rFonts w:ascii="Book Antiqua" w:hAnsi="Book Antiqua" w:cs="TimesNewRomanPSMT"/>
          <w:color w:val="000000" w:themeColor="text1"/>
        </w:rPr>
        <w:t>M</w:t>
      </w:r>
      <w:r w:rsidR="004D12FE" w:rsidRPr="0000195A">
        <w:rPr>
          <w:rFonts w:ascii="Book Antiqua" w:hAnsi="Book Antiqua" w:cs="TimesNewRomanPSMT"/>
          <w:color w:val="000000" w:themeColor="text1"/>
          <w:lang w:eastAsia="zh-CN"/>
        </w:rPr>
        <w:t>e</w:t>
      </w:r>
      <w:r w:rsidR="004D12FE" w:rsidRPr="0000195A">
        <w:rPr>
          <w:rFonts w:ascii="Book Antiqua" w:hAnsi="Book Antiqua" w:cs="TimesNewRomanPSMT"/>
          <w:color w:val="000000" w:themeColor="text1"/>
        </w:rPr>
        <w:t>xico</w:t>
      </w:r>
    </w:p>
    <w:p w:rsidR="000C4D1B" w:rsidRPr="0000195A" w:rsidRDefault="000C4D1B" w:rsidP="0000195A">
      <w:pPr>
        <w:pStyle w:val="Default"/>
        <w:snapToGrid w:val="0"/>
        <w:spacing w:line="360" w:lineRule="auto"/>
        <w:jc w:val="both"/>
        <w:rPr>
          <w:rFonts w:ascii="Book Antiqua" w:hAnsi="Book Antiqua"/>
          <w:color w:val="000000" w:themeColor="text1"/>
        </w:rPr>
      </w:pPr>
    </w:p>
    <w:p w:rsidR="00BB67E6" w:rsidRPr="0000195A" w:rsidRDefault="00B21D1D" w:rsidP="0000195A">
      <w:pPr>
        <w:adjustRightInd w:val="0"/>
        <w:snapToGrid w:val="0"/>
        <w:spacing w:line="360" w:lineRule="auto"/>
        <w:rPr>
          <w:rFonts w:ascii="Book Antiqua" w:hAnsi="Book Antiqua"/>
          <w:color w:val="000000" w:themeColor="text1"/>
          <w:szCs w:val="24"/>
          <w:lang w:val="es-MX"/>
        </w:rPr>
      </w:pPr>
      <w:r w:rsidRPr="0000195A">
        <w:rPr>
          <w:rFonts w:ascii="Book Antiqua" w:hAnsi="Book Antiqua"/>
          <w:b/>
          <w:color w:val="000000" w:themeColor="text1"/>
          <w:szCs w:val="24"/>
          <w:shd w:val="clear" w:color="auto" w:fill="FFFFFF"/>
          <w:lang w:val="es-MX"/>
        </w:rPr>
        <w:t>Tomás Alejandro Fregoso-Aguilar</w:t>
      </w:r>
      <w:r w:rsidR="00BB67E6" w:rsidRPr="0000195A">
        <w:rPr>
          <w:rFonts w:ascii="Book Antiqua" w:hAnsi="Book Antiqua"/>
          <w:b/>
          <w:color w:val="000000" w:themeColor="text1"/>
          <w:szCs w:val="24"/>
          <w:lang w:val="es-MX"/>
        </w:rPr>
        <w:t>,</w:t>
      </w:r>
      <w:r w:rsidR="00BB67E6" w:rsidRPr="0000195A">
        <w:rPr>
          <w:rFonts w:ascii="Book Antiqua" w:hAnsi="Book Antiqua"/>
          <w:color w:val="000000" w:themeColor="text1"/>
          <w:szCs w:val="24"/>
          <w:lang w:val="es-MX"/>
        </w:rPr>
        <w:t xml:space="preserve"> Depto. de Fisiología, Laboratorio de Hormonas y Conducta, ENCB campus Zacatenco, Instituto Politécnico Nacional, </w:t>
      </w:r>
      <w:r w:rsidR="001427D1" w:rsidRPr="0000195A">
        <w:rPr>
          <w:rFonts w:ascii="Book Antiqua" w:hAnsi="Book Antiqua"/>
          <w:color w:val="000000" w:themeColor="text1"/>
          <w:szCs w:val="24"/>
          <w:lang w:val="es-MX"/>
        </w:rPr>
        <w:t>México</w:t>
      </w:r>
      <w:r w:rsidR="001427D1" w:rsidRPr="0000195A">
        <w:rPr>
          <w:rFonts w:ascii="Book Antiqua" w:eastAsia="SimSun" w:hAnsi="Book Antiqua"/>
          <w:color w:val="000000" w:themeColor="text1"/>
          <w:szCs w:val="24"/>
          <w:lang w:val="es-MX"/>
        </w:rPr>
        <w:t xml:space="preserve"> 07700</w:t>
      </w:r>
      <w:r w:rsidR="001427D1" w:rsidRPr="0000195A">
        <w:rPr>
          <w:rFonts w:ascii="Book Antiqua" w:eastAsia="SimSun" w:hAnsi="Book Antiqua"/>
          <w:color w:val="000000" w:themeColor="text1"/>
          <w:szCs w:val="24"/>
          <w:lang w:val="es-MX" w:eastAsia="zh-CN"/>
        </w:rPr>
        <w:t>,</w:t>
      </w:r>
      <w:r w:rsidR="001427D1" w:rsidRPr="0000195A">
        <w:rPr>
          <w:rFonts w:ascii="Book Antiqua" w:eastAsia="SimSun" w:hAnsi="Book Antiqua"/>
          <w:color w:val="000000" w:themeColor="text1"/>
          <w:szCs w:val="24"/>
          <w:lang w:val="es-MX"/>
        </w:rPr>
        <w:t xml:space="preserve"> </w:t>
      </w:r>
      <w:r w:rsidR="00800178" w:rsidRPr="0000195A">
        <w:rPr>
          <w:rFonts w:ascii="Book Antiqua" w:eastAsia="SimSun" w:hAnsi="Book Antiqua" w:cs="TimesNewRomanPSMT"/>
          <w:color w:val="000000" w:themeColor="text1"/>
          <w:szCs w:val="24"/>
          <w:lang w:val="es-MX" w:eastAsia="es-MX"/>
        </w:rPr>
        <w:t>M</w:t>
      </w:r>
      <w:r w:rsidR="00800178" w:rsidRPr="0000195A">
        <w:rPr>
          <w:rFonts w:ascii="Book Antiqua" w:eastAsia="SimSun" w:hAnsi="Book Antiqua" w:cs="TimesNewRomanPSMT"/>
          <w:color w:val="000000" w:themeColor="text1"/>
          <w:szCs w:val="24"/>
          <w:lang w:val="es-MX" w:eastAsia="zh-CN"/>
        </w:rPr>
        <w:t>e</w:t>
      </w:r>
      <w:r w:rsidR="00800178" w:rsidRPr="0000195A">
        <w:rPr>
          <w:rFonts w:ascii="Book Antiqua" w:eastAsia="SimSun" w:hAnsi="Book Antiqua" w:cs="TimesNewRomanPSMT"/>
          <w:color w:val="000000" w:themeColor="text1"/>
          <w:szCs w:val="24"/>
          <w:lang w:val="es-MX" w:eastAsia="es-MX"/>
        </w:rPr>
        <w:t>xico</w:t>
      </w:r>
    </w:p>
    <w:p w:rsidR="00BB67E6" w:rsidRPr="0000195A" w:rsidRDefault="00BB67E6" w:rsidP="0000195A">
      <w:pPr>
        <w:pStyle w:val="Default"/>
        <w:snapToGrid w:val="0"/>
        <w:spacing w:line="360" w:lineRule="auto"/>
        <w:jc w:val="both"/>
        <w:rPr>
          <w:rFonts w:ascii="Book Antiqua" w:hAnsi="Book Antiqua"/>
          <w:color w:val="000000" w:themeColor="text1"/>
        </w:rPr>
      </w:pPr>
    </w:p>
    <w:p w:rsidR="00BB67E6" w:rsidRPr="0000195A" w:rsidRDefault="00BB67E6" w:rsidP="0000195A">
      <w:pPr>
        <w:autoSpaceDE w:val="0"/>
        <w:autoSpaceDN w:val="0"/>
        <w:adjustRightInd w:val="0"/>
        <w:snapToGrid w:val="0"/>
        <w:spacing w:line="360" w:lineRule="auto"/>
        <w:rPr>
          <w:rFonts w:ascii="Book Antiqua" w:eastAsiaTheme="minorEastAsia" w:hAnsi="Book Antiqua"/>
          <w:color w:val="000000" w:themeColor="text1"/>
          <w:szCs w:val="24"/>
          <w:shd w:val="clear" w:color="auto" w:fill="FFFFFF"/>
          <w:lang w:val="es-MX" w:eastAsia="zh-CN"/>
        </w:rPr>
      </w:pPr>
      <w:r w:rsidRPr="0000195A">
        <w:rPr>
          <w:rFonts w:ascii="Book Antiqua" w:eastAsia="Calibri" w:hAnsi="Book Antiqua"/>
          <w:b/>
          <w:bCs/>
          <w:color w:val="000000" w:themeColor="text1"/>
          <w:szCs w:val="24"/>
          <w:lang w:val="es-MX" w:eastAsia="en-US"/>
        </w:rPr>
        <w:t xml:space="preserve">Liliana Anguiano-Robledo, </w:t>
      </w:r>
      <w:r w:rsidRPr="0000195A">
        <w:rPr>
          <w:rFonts w:ascii="Book Antiqua" w:hAnsi="Book Antiqua"/>
          <w:color w:val="000000" w:themeColor="text1"/>
          <w:szCs w:val="24"/>
          <w:shd w:val="clear" w:color="auto" w:fill="FFFFFF"/>
          <w:lang w:val="es-MX"/>
        </w:rPr>
        <w:t>Laboratorio de Farmacología Molecular,</w:t>
      </w:r>
      <w:r w:rsidRPr="0000195A">
        <w:rPr>
          <w:rFonts w:ascii="Book Antiqua" w:hAnsi="Book Antiqua" w:cs="Arial"/>
          <w:color w:val="000000" w:themeColor="text1"/>
          <w:szCs w:val="24"/>
          <w:shd w:val="clear" w:color="auto" w:fill="FFFFFF"/>
          <w:lang w:val="es-MX"/>
        </w:rPr>
        <w:t xml:space="preserve"> Sección de Estudios de Posgrado e Investigación, Escuela Superior de Medicina-IPN, Plan de San Luis y Díaz Mirón s/n, Casco </w:t>
      </w:r>
      <w:r w:rsidR="003360A6" w:rsidRPr="0000195A">
        <w:rPr>
          <w:rFonts w:ascii="Book Antiqua" w:hAnsi="Book Antiqua" w:cs="Arial"/>
          <w:color w:val="000000" w:themeColor="text1"/>
          <w:szCs w:val="24"/>
          <w:shd w:val="clear" w:color="auto" w:fill="FFFFFF"/>
          <w:lang w:val="es-MX"/>
        </w:rPr>
        <w:t>de Sto Tomás, México DF, México</w:t>
      </w:r>
      <w:r w:rsidR="00580AAD" w:rsidRPr="0000195A">
        <w:rPr>
          <w:rFonts w:ascii="Book Antiqua" w:hAnsi="Book Antiqua"/>
          <w:color w:val="000000" w:themeColor="text1"/>
          <w:szCs w:val="24"/>
        </w:rPr>
        <w:t xml:space="preserve"> </w:t>
      </w:r>
      <w:r w:rsidR="00580AAD" w:rsidRPr="0000195A">
        <w:rPr>
          <w:rFonts w:ascii="Book Antiqua" w:hAnsi="Book Antiqua" w:cs="Arial"/>
          <w:color w:val="000000" w:themeColor="text1"/>
          <w:szCs w:val="24"/>
          <w:shd w:val="clear" w:color="auto" w:fill="FFFFFF"/>
          <w:lang w:val="es-MX"/>
        </w:rPr>
        <w:t>11340</w:t>
      </w:r>
      <w:r w:rsidR="00580AAD" w:rsidRPr="0000195A">
        <w:rPr>
          <w:rFonts w:ascii="Book Antiqua" w:eastAsiaTheme="minorEastAsia" w:hAnsi="Book Antiqua" w:cs="Arial"/>
          <w:color w:val="000000" w:themeColor="text1"/>
          <w:szCs w:val="24"/>
          <w:shd w:val="clear" w:color="auto" w:fill="FFFFFF"/>
          <w:lang w:val="es-MX" w:eastAsia="zh-CN"/>
        </w:rPr>
        <w:t>,</w:t>
      </w:r>
      <w:r w:rsidR="00580AAD" w:rsidRPr="0000195A">
        <w:rPr>
          <w:rFonts w:ascii="Book Antiqua" w:eastAsia="SimSun" w:hAnsi="Book Antiqua" w:cs="TimesNewRomanPSMT"/>
          <w:color w:val="000000" w:themeColor="text1"/>
          <w:szCs w:val="24"/>
          <w:lang w:val="es-MX" w:eastAsia="es-MX"/>
        </w:rPr>
        <w:t xml:space="preserve"> M</w:t>
      </w:r>
      <w:r w:rsidR="00580AAD" w:rsidRPr="0000195A">
        <w:rPr>
          <w:rFonts w:ascii="Book Antiqua" w:eastAsia="SimSun" w:hAnsi="Book Antiqua" w:cs="TimesNewRomanPSMT"/>
          <w:color w:val="000000" w:themeColor="text1"/>
          <w:szCs w:val="24"/>
          <w:lang w:val="es-MX" w:eastAsia="zh-CN"/>
        </w:rPr>
        <w:t>e</w:t>
      </w:r>
      <w:r w:rsidR="00580AAD" w:rsidRPr="0000195A">
        <w:rPr>
          <w:rFonts w:ascii="Book Antiqua" w:eastAsia="SimSun" w:hAnsi="Book Antiqua" w:cs="TimesNewRomanPSMT"/>
          <w:color w:val="000000" w:themeColor="text1"/>
          <w:szCs w:val="24"/>
          <w:lang w:val="es-MX" w:eastAsia="es-MX"/>
        </w:rPr>
        <w:t>xico</w:t>
      </w:r>
    </w:p>
    <w:p w:rsidR="00BB67E6" w:rsidRPr="0000195A" w:rsidRDefault="00BB67E6" w:rsidP="0000195A">
      <w:pPr>
        <w:pStyle w:val="Default"/>
        <w:snapToGrid w:val="0"/>
        <w:spacing w:line="360" w:lineRule="auto"/>
        <w:jc w:val="both"/>
        <w:rPr>
          <w:rFonts w:ascii="Book Antiqua" w:hAnsi="Book Antiqua"/>
          <w:color w:val="000000" w:themeColor="text1"/>
        </w:rPr>
      </w:pPr>
    </w:p>
    <w:p w:rsidR="000C4D1B" w:rsidRPr="0000195A" w:rsidRDefault="000C4D1B" w:rsidP="0000195A">
      <w:pPr>
        <w:autoSpaceDE w:val="0"/>
        <w:autoSpaceDN w:val="0"/>
        <w:adjustRightInd w:val="0"/>
        <w:snapToGrid w:val="0"/>
        <w:spacing w:line="360" w:lineRule="auto"/>
        <w:rPr>
          <w:rFonts w:ascii="Book Antiqua" w:eastAsia="SimSun" w:hAnsi="Book Antiqua"/>
          <w:bCs/>
          <w:color w:val="000000" w:themeColor="text1"/>
          <w:szCs w:val="24"/>
          <w:lang w:val="es-MX" w:eastAsia="zh-CN"/>
        </w:rPr>
      </w:pPr>
      <w:r w:rsidRPr="0000195A">
        <w:rPr>
          <w:rFonts w:ascii="Book Antiqua" w:eastAsia="Calibri" w:hAnsi="Book Antiqua"/>
          <w:b/>
          <w:bCs/>
          <w:color w:val="000000" w:themeColor="text1"/>
          <w:szCs w:val="24"/>
          <w:lang w:val="es-MX" w:eastAsia="en-US"/>
        </w:rPr>
        <w:lastRenderedPageBreak/>
        <w:t>Eduardo Madrigal-Bujaidar</w:t>
      </w:r>
      <w:r w:rsidRPr="0000195A">
        <w:rPr>
          <w:rFonts w:ascii="Book Antiqua" w:eastAsia="SimSun" w:hAnsi="Book Antiqua"/>
          <w:b/>
          <w:bCs/>
          <w:color w:val="000000" w:themeColor="text1"/>
          <w:szCs w:val="24"/>
          <w:lang w:val="es-MX" w:eastAsia="zh-CN"/>
        </w:rPr>
        <w:t>,</w:t>
      </w:r>
      <w:r w:rsidRPr="0000195A">
        <w:rPr>
          <w:rFonts w:ascii="Book Antiqua" w:eastAsia="Calibri" w:hAnsi="Book Antiqua"/>
          <w:b/>
          <w:bCs/>
          <w:color w:val="000000" w:themeColor="text1"/>
          <w:szCs w:val="24"/>
          <w:lang w:val="es-MX" w:eastAsia="en-US"/>
        </w:rPr>
        <w:t xml:space="preserve"> </w:t>
      </w:r>
      <w:r w:rsidR="00B30FCA" w:rsidRPr="0000195A">
        <w:rPr>
          <w:rFonts w:ascii="Book Antiqua" w:hAnsi="Book Antiqua"/>
          <w:b/>
          <w:color w:val="000000" w:themeColor="text1"/>
          <w:szCs w:val="24"/>
          <w:shd w:val="clear" w:color="auto" w:fill="FFFFFF"/>
          <w:lang w:val="es-MX"/>
        </w:rPr>
        <w:t>Rosa Isela Álvarez-González</w:t>
      </w:r>
      <w:r w:rsidRPr="0000195A">
        <w:rPr>
          <w:rFonts w:ascii="Book Antiqua" w:eastAsia="Calibri" w:hAnsi="Book Antiqua"/>
          <w:b/>
          <w:bCs/>
          <w:color w:val="000000" w:themeColor="text1"/>
          <w:szCs w:val="24"/>
          <w:lang w:val="es-MX" w:eastAsia="en-US"/>
        </w:rPr>
        <w:t>,</w:t>
      </w:r>
      <w:r w:rsidRPr="0000195A">
        <w:rPr>
          <w:rFonts w:ascii="Book Antiqua" w:eastAsia="Calibri" w:hAnsi="Book Antiqua"/>
          <w:bCs/>
          <w:color w:val="000000" w:themeColor="text1"/>
          <w:szCs w:val="24"/>
          <w:lang w:val="es-MX" w:eastAsia="en-US"/>
        </w:rPr>
        <w:t xml:space="preserve"> </w:t>
      </w:r>
      <w:r w:rsidRPr="0000195A">
        <w:rPr>
          <w:rFonts w:ascii="Book Antiqua" w:eastAsia="SimSun" w:hAnsi="Book Antiqua"/>
          <w:color w:val="000000" w:themeColor="text1"/>
          <w:szCs w:val="24"/>
          <w:lang w:val="es-MX" w:eastAsia="es-MX"/>
        </w:rPr>
        <w:t>Laboratorio de Genética, Escuela Nacional de Ciencias Biológicas, IPN, Av. Wilfrido Massieu, Unidad A. López</w:t>
      </w:r>
      <w:r w:rsidR="00C67D3E" w:rsidRPr="0000195A">
        <w:rPr>
          <w:rFonts w:ascii="Book Antiqua" w:eastAsia="SimSun" w:hAnsi="Book Antiqua"/>
          <w:color w:val="000000" w:themeColor="text1"/>
          <w:szCs w:val="24"/>
          <w:lang w:val="es-MX" w:eastAsia="es-MX"/>
        </w:rPr>
        <w:t xml:space="preserve"> Mateos, Zacatenco, México DF</w:t>
      </w:r>
      <w:r w:rsidR="00C67D3E" w:rsidRPr="0000195A">
        <w:rPr>
          <w:rFonts w:ascii="Book Antiqua" w:eastAsia="SimSun" w:hAnsi="Book Antiqua"/>
          <w:color w:val="000000" w:themeColor="text1"/>
          <w:szCs w:val="24"/>
          <w:lang w:val="es-MX" w:eastAsia="zh-CN"/>
        </w:rPr>
        <w:t xml:space="preserve"> </w:t>
      </w:r>
      <w:r w:rsidRPr="0000195A">
        <w:rPr>
          <w:rFonts w:ascii="Book Antiqua" w:eastAsia="SimSun" w:hAnsi="Book Antiqua"/>
          <w:color w:val="000000" w:themeColor="text1"/>
          <w:szCs w:val="24"/>
          <w:lang w:val="es-MX" w:eastAsia="es-MX"/>
        </w:rPr>
        <w:t>077</w:t>
      </w:r>
      <w:r w:rsidR="006E0993" w:rsidRPr="0000195A">
        <w:rPr>
          <w:rFonts w:ascii="Book Antiqua" w:eastAsia="SimSun" w:hAnsi="Book Antiqua"/>
          <w:color w:val="000000" w:themeColor="text1"/>
          <w:szCs w:val="24"/>
          <w:lang w:val="es-MX" w:eastAsia="es-MX"/>
        </w:rPr>
        <w:t>38</w:t>
      </w:r>
      <w:r w:rsidRPr="0000195A">
        <w:rPr>
          <w:rFonts w:ascii="Book Antiqua" w:eastAsia="SimSun" w:hAnsi="Book Antiqua"/>
          <w:color w:val="000000" w:themeColor="text1"/>
          <w:szCs w:val="24"/>
          <w:lang w:val="es-MX" w:eastAsia="es-MX"/>
        </w:rPr>
        <w:t xml:space="preserve">, </w:t>
      </w:r>
      <w:r w:rsidR="00C67D3E" w:rsidRPr="0000195A">
        <w:rPr>
          <w:rFonts w:ascii="Book Antiqua" w:eastAsia="SimSun" w:hAnsi="Book Antiqua" w:cs="TimesNewRomanPSMT"/>
          <w:color w:val="000000" w:themeColor="text1"/>
          <w:szCs w:val="24"/>
          <w:lang w:val="es-MX" w:eastAsia="es-MX"/>
        </w:rPr>
        <w:t>M</w:t>
      </w:r>
      <w:r w:rsidR="00C67D3E" w:rsidRPr="0000195A">
        <w:rPr>
          <w:rFonts w:ascii="Book Antiqua" w:eastAsia="SimSun" w:hAnsi="Book Antiqua" w:cs="TimesNewRomanPSMT"/>
          <w:color w:val="000000" w:themeColor="text1"/>
          <w:szCs w:val="24"/>
          <w:lang w:val="es-MX" w:eastAsia="zh-CN"/>
        </w:rPr>
        <w:t>e</w:t>
      </w:r>
      <w:r w:rsidR="00C67D3E" w:rsidRPr="0000195A">
        <w:rPr>
          <w:rFonts w:ascii="Book Antiqua" w:eastAsia="SimSun" w:hAnsi="Book Antiqua" w:cs="TimesNewRomanPSMT"/>
          <w:color w:val="000000" w:themeColor="text1"/>
          <w:szCs w:val="24"/>
          <w:lang w:val="es-MX" w:eastAsia="es-MX"/>
        </w:rPr>
        <w:t>xico</w:t>
      </w:r>
    </w:p>
    <w:p w:rsidR="000C4D1B" w:rsidRPr="0000195A" w:rsidRDefault="000C4D1B" w:rsidP="0000195A">
      <w:pPr>
        <w:autoSpaceDE w:val="0"/>
        <w:autoSpaceDN w:val="0"/>
        <w:adjustRightInd w:val="0"/>
        <w:snapToGrid w:val="0"/>
        <w:spacing w:line="360" w:lineRule="auto"/>
        <w:rPr>
          <w:rFonts w:ascii="Book Antiqua" w:eastAsia="Calibri" w:hAnsi="Book Antiqua"/>
          <w:bCs/>
          <w:color w:val="000000" w:themeColor="text1"/>
          <w:szCs w:val="24"/>
          <w:lang w:val="es-MX" w:eastAsia="en-US"/>
        </w:rPr>
      </w:pPr>
    </w:p>
    <w:p w:rsidR="007C4F1C" w:rsidRPr="0000195A" w:rsidRDefault="00B30FCA" w:rsidP="0000195A">
      <w:pPr>
        <w:adjustRightInd w:val="0"/>
        <w:snapToGrid w:val="0"/>
        <w:spacing w:line="360" w:lineRule="auto"/>
        <w:rPr>
          <w:rFonts w:ascii="Book Antiqua" w:hAnsi="Book Antiqua"/>
          <w:color w:val="000000" w:themeColor="text1"/>
          <w:szCs w:val="24"/>
          <w:lang w:val="es-MX" w:eastAsia="es-MX"/>
        </w:rPr>
      </w:pPr>
      <w:r w:rsidRPr="0000195A">
        <w:rPr>
          <w:rFonts w:ascii="Book Antiqua" w:hAnsi="Book Antiqua"/>
          <w:b/>
          <w:color w:val="000000" w:themeColor="text1"/>
          <w:szCs w:val="24"/>
          <w:shd w:val="clear" w:color="auto" w:fill="FFFFFF"/>
          <w:lang w:val="es-MX"/>
        </w:rPr>
        <w:t>Germán Chamorro-Cevallos</w:t>
      </w:r>
      <w:r w:rsidR="007C4F1C" w:rsidRPr="0000195A">
        <w:rPr>
          <w:rFonts w:ascii="Book Antiqua" w:hAnsi="Book Antiqua"/>
          <w:b/>
          <w:color w:val="000000" w:themeColor="text1"/>
          <w:szCs w:val="24"/>
          <w:lang w:val="es-MX"/>
        </w:rPr>
        <w:t xml:space="preserve">, </w:t>
      </w:r>
      <w:r w:rsidR="00BB67E6" w:rsidRPr="0000195A">
        <w:rPr>
          <w:rFonts w:ascii="Book Antiqua" w:hAnsi="Book Antiqua"/>
          <w:color w:val="000000" w:themeColor="text1"/>
          <w:szCs w:val="24"/>
          <w:lang w:val="es-MX" w:eastAsia="es-MX"/>
        </w:rPr>
        <w:t xml:space="preserve">Departamento de Farmacia, Escuela Nacional de Ciencias Biológicas, Instituto Politécnico Nacional, Av. Wilfrido Massieu </w:t>
      </w:r>
      <w:r w:rsidR="005E6241" w:rsidRPr="0000195A">
        <w:rPr>
          <w:rFonts w:ascii="Book Antiqua" w:hAnsi="Book Antiqua"/>
          <w:color w:val="000000" w:themeColor="text1"/>
          <w:szCs w:val="24"/>
          <w:lang w:val="es-MX" w:eastAsia="es-MX"/>
        </w:rPr>
        <w:t>s/n, Del. Gustavo A. Madero, C</w:t>
      </w:r>
      <w:r w:rsidR="00BB67E6" w:rsidRPr="0000195A">
        <w:rPr>
          <w:rFonts w:ascii="Book Antiqua" w:hAnsi="Book Antiqua"/>
          <w:color w:val="000000" w:themeColor="text1"/>
          <w:szCs w:val="24"/>
          <w:lang w:val="es-MX" w:eastAsia="es-MX"/>
        </w:rPr>
        <w:t xml:space="preserve">P 07738, Ciudad de México, </w:t>
      </w:r>
      <w:r w:rsidR="005E6241" w:rsidRPr="0000195A">
        <w:rPr>
          <w:rFonts w:ascii="Book Antiqua" w:eastAsia="SimSun" w:hAnsi="Book Antiqua" w:cs="TimesNewRomanPSMT"/>
          <w:color w:val="000000" w:themeColor="text1"/>
          <w:szCs w:val="24"/>
          <w:lang w:val="es-MX" w:eastAsia="es-MX"/>
        </w:rPr>
        <w:t>M</w:t>
      </w:r>
      <w:r w:rsidR="005E6241" w:rsidRPr="0000195A">
        <w:rPr>
          <w:rFonts w:ascii="Book Antiqua" w:eastAsia="SimSun" w:hAnsi="Book Antiqua" w:cs="TimesNewRomanPSMT"/>
          <w:color w:val="000000" w:themeColor="text1"/>
          <w:szCs w:val="24"/>
          <w:lang w:val="es-MX" w:eastAsia="zh-CN"/>
        </w:rPr>
        <w:t>e</w:t>
      </w:r>
      <w:r w:rsidR="005E6241" w:rsidRPr="0000195A">
        <w:rPr>
          <w:rFonts w:ascii="Book Antiqua" w:eastAsia="SimSun" w:hAnsi="Book Antiqua" w:cs="TimesNewRomanPSMT"/>
          <w:color w:val="000000" w:themeColor="text1"/>
          <w:szCs w:val="24"/>
          <w:lang w:val="es-MX" w:eastAsia="es-MX"/>
        </w:rPr>
        <w:t>xico</w:t>
      </w:r>
    </w:p>
    <w:p w:rsidR="0052282C" w:rsidRPr="0000195A" w:rsidRDefault="0052282C" w:rsidP="0000195A">
      <w:pPr>
        <w:adjustRightInd w:val="0"/>
        <w:snapToGrid w:val="0"/>
        <w:spacing w:line="360" w:lineRule="auto"/>
        <w:rPr>
          <w:rFonts w:ascii="Book Antiqua" w:hAnsi="Book Antiqua"/>
          <w:color w:val="000000" w:themeColor="text1"/>
          <w:szCs w:val="24"/>
          <w:lang w:val="es-MX" w:eastAsia="es-MX"/>
        </w:rPr>
      </w:pPr>
    </w:p>
    <w:p w:rsidR="00EE71DD" w:rsidRPr="0000195A" w:rsidRDefault="0052282C" w:rsidP="0000195A">
      <w:pPr>
        <w:adjustRightInd w:val="0"/>
        <w:snapToGrid w:val="0"/>
        <w:spacing w:line="360" w:lineRule="auto"/>
        <w:rPr>
          <w:rFonts w:ascii="Book Antiqua" w:eastAsiaTheme="minorEastAsia" w:hAnsi="Book Antiqua"/>
          <w:color w:val="000000" w:themeColor="text1"/>
          <w:szCs w:val="24"/>
          <w:lang w:val="es-MX" w:eastAsia="zh-CN"/>
        </w:rPr>
      </w:pPr>
      <w:r w:rsidRPr="0000195A">
        <w:rPr>
          <w:rFonts w:ascii="Book Antiqua" w:hAnsi="Book Antiqua"/>
          <w:b/>
          <w:color w:val="000000" w:themeColor="text1"/>
          <w:szCs w:val="24"/>
          <w:lang w:val="es-MX"/>
        </w:rPr>
        <w:t>ORCID number:</w:t>
      </w:r>
      <w:r w:rsidRPr="0000195A">
        <w:rPr>
          <w:rFonts w:ascii="Book Antiqua" w:hAnsi="Book Antiqua"/>
          <w:color w:val="000000" w:themeColor="text1"/>
          <w:szCs w:val="24"/>
          <w:lang w:val="es-MX"/>
        </w:rPr>
        <w:t xml:space="preserve"> </w:t>
      </w:r>
      <w:r w:rsidR="00283670" w:rsidRPr="0000195A">
        <w:rPr>
          <w:rFonts w:ascii="Book Antiqua" w:hAnsi="Book Antiqua"/>
          <w:color w:val="000000" w:themeColor="text1"/>
          <w:szCs w:val="24"/>
          <w:shd w:val="clear" w:color="auto" w:fill="FFFFFF"/>
          <w:lang w:val="es-MX"/>
        </w:rPr>
        <w:t>José A Morales-González</w:t>
      </w:r>
      <w:r w:rsidR="00EE71DD" w:rsidRPr="0000195A">
        <w:rPr>
          <w:rFonts w:ascii="Book Antiqua" w:hAnsi="Book Antiqua"/>
          <w:color w:val="000000" w:themeColor="text1"/>
          <w:szCs w:val="24"/>
          <w:shd w:val="clear" w:color="auto" w:fill="FFFFFF"/>
          <w:lang w:val="es-MX"/>
        </w:rPr>
        <w:t xml:space="preserve"> </w:t>
      </w:r>
      <w:r w:rsidR="00EE71DD" w:rsidRPr="0000195A">
        <w:rPr>
          <w:rFonts w:ascii="Book Antiqua" w:hAnsi="Book Antiqua" w:cs="Arial"/>
          <w:color w:val="000000" w:themeColor="text1"/>
          <w:szCs w:val="24"/>
          <w:shd w:val="clear" w:color="auto" w:fill="FFFFFF"/>
          <w:lang w:val="es-MX"/>
        </w:rPr>
        <w:t>(0000-0002-5980-0980);</w:t>
      </w:r>
      <w:r w:rsidR="00EE71DD" w:rsidRPr="0000195A">
        <w:rPr>
          <w:rFonts w:ascii="Book Antiqua" w:hAnsi="Book Antiqua"/>
          <w:color w:val="000000" w:themeColor="text1"/>
          <w:szCs w:val="24"/>
          <w:shd w:val="clear" w:color="auto" w:fill="FFFFFF"/>
          <w:lang w:val="es-MX"/>
        </w:rPr>
        <w:t xml:space="preserve"> </w:t>
      </w:r>
      <w:r w:rsidR="00283670" w:rsidRPr="0000195A">
        <w:rPr>
          <w:rFonts w:ascii="Book Antiqua" w:hAnsi="Book Antiqua"/>
          <w:color w:val="000000" w:themeColor="text1"/>
          <w:szCs w:val="24"/>
          <w:shd w:val="clear" w:color="auto" w:fill="FFFFFF"/>
          <w:lang w:val="es-MX"/>
        </w:rPr>
        <w:t>María de Lourdes Sernas-Morales</w:t>
      </w:r>
      <w:r w:rsidR="00283670" w:rsidRPr="0000195A">
        <w:rPr>
          <w:rFonts w:ascii="Book Antiqua" w:eastAsiaTheme="minorEastAsia" w:hAnsi="Book Antiqua"/>
          <w:color w:val="000000" w:themeColor="text1"/>
          <w:szCs w:val="24"/>
          <w:shd w:val="clear" w:color="auto" w:fill="FFFFFF"/>
          <w:lang w:val="es-MX" w:eastAsia="zh-CN"/>
        </w:rPr>
        <w:t xml:space="preserve"> (0000-0002-8892-7390); </w:t>
      </w:r>
      <w:r w:rsidR="009D03F1" w:rsidRPr="0000195A">
        <w:rPr>
          <w:rFonts w:ascii="Book Antiqua" w:hAnsi="Book Antiqua"/>
          <w:color w:val="000000" w:themeColor="text1"/>
          <w:szCs w:val="24"/>
          <w:shd w:val="clear" w:color="auto" w:fill="FFFFFF"/>
          <w:lang w:val="es-MX"/>
        </w:rPr>
        <w:t>Ángel Morales-González</w:t>
      </w:r>
      <w:r w:rsidR="00EE71DD" w:rsidRPr="0000195A">
        <w:rPr>
          <w:rFonts w:ascii="Book Antiqua" w:hAnsi="Book Antiqua"/>
          <w:color w:val="000000" w:themeColor="text1"/>
          <w:szCs w:val="24"/>
          <w:shd w:val="clear" w:color="auto" w:fill="FFFFFF"/>
          <w:lang w:val="es-MX"/>
        </w:rPr>
        <w:t xml:space="preserve"> (</w:t>
      </w:r>
      <w:r w:rsidR="0047749F" w:rsidRPr="0000195A">
        <w:rPr>
          <w:rFonts w:ascii="Book Antiqua" w:hAnsi="Book Antiqua" w:cs="Arial"/>
          <w:color w:val="000000" w:themeColor="text1"/>
          <w:szCs w:val="24"/>
          <w:shd w:val="clear" w:color="auto" w:fill="FFFFFF"/>
          <w:lang w:val="es-MX"/>
        </w:rPr>
        <w:t>0000-0003-2920-8078</w:t>
      </w:r>
      <w:r w:rsidR="009D03F1" w:rsidRPr="0000195A">
        <w:rPr>
          <w:rFonts w:ascii="Book Antiqua" w:hAnsi="Book Antiqua"/>
          <w:color w:val="000000" w:themeColor="text1"/>
          <w:szCs w:val="24"/>
          <w:shd w:val="clear" w:color="auto" w:fill="FFFFFF"/>
          <w:lang w:val="es-MX"/>
        </w:rPr>
        <w:t>)</w:t>
      </w:r>
      <w:r w:rsidR="009D03F1" w:rsidRPr="0000195A">
        <w:rPr>
          <w:rFonts w:ascii="Book Antiqua" w:eastAsiaTheme="minorEastAsia" w:hAnsi="Book Antiqua"/>
          <w:color w:val="000000" w:themeColor="text1"/>
          <w:szCs w:val="24"/>
          <w:shd w:val="clear" w:color="auto" w:fill="FFFFFF"/>
          <w:lang w:val="es-MX" w:eastAsia="zh-CN"/>
        </w:rPr>
        <w:t>;</w:t>
      </w:r>
      <w:r w:rsidR="00EE71DD" w:rsidRPr="0000195A">
        <w:rPr>
          <w:rFonts w:ascii="Book Antiqua" w:hAnsi="Book Antiqua"/>
          <w:color w:val="000000" w:themeColor="text1"/>
          <w:szCs w:val="24"/>
          <w:shd w:val="clear" w:color="auto" w:fill="FFFFFF"/>
          <w:lang w:val="es-MX"/>
        </w:rPr>
        <w:t xml:space="preserve"> </w:t>
      </w:r>
      <w:r w:rsidR="009D03F1" w:rsidRPr="0000195A">
        <w:rPr>
          <w:rFonts w:ascii="Book Antiqua" w:hAnsi="Book Antiqua"/>
          <w:color w:val="000000" w:themeColor="text1"/>
          <w:szCs w:val="24"/>
          <w:shd w:val="clear" w:color="auto" w:fill="FFFFFF"/>
          <w:lang w:val="es-MX"/>
        </w:rPr>
        <w:t>Laura Ligía González-López</w:t>
      </w:r>
      <w:r w:rsidR="00EE71DD" w:rsidRPr="0000195A">
        <w:rPr>
          <w:rFonts w:ascii="Book Antiqua" w:hAnsi="Book Antiqua"/>
          <w:color w:val="000000" w:themeColor="text1"/>
          <w:szCs w:val="24"/>
          <w:shd w:val="clear" w:color="auto" w:fill="FFFFFF"/>
          <w:lang w:val="es-MX"/>
        </w:rPr>
        <w:t xml:space="preserve"> (</w:t>
      </w:r>
      <w:r w:rsidR="00EE71DD" w:rsidRPr="0000195A">
        <w:rPr>
          <w:rFonts w:ascii="Book Antiqua" w:hAnsi="Book Antiqua" w:cs="Arial"/>
          <w:color w:val="000000" w:themeColor="text1"/>
          <w:szCs w:val="24"/>
          <w:shd w:val="clear" w:color="auto" w:fill="FFFFFF"/>
          <w:lang w:val="es-MX"/>
        </w:rPr>
        <w:t>0000-0003-0398-1548</w:t>
      </w:r>
      <w:r w:rsidR="00EE71DD" w:rsidRPr="0000195A">
        <w:rPr>
          <w:rFonts w:ascii="Book Antiqua" w:hAnsi="Book Antiqua"/>
          <w:color w:val="000000" w:themeColor="text1"/>
          <w:szCs w:val="24"/>
          <w:lang w:val="es-MX"/>
        </w:rPr>
        <w:t>)</w:t>
      </w:r>
      <w:r w:rsidR="007C77BF" w:rsidRPr="0000195A">
        <w:rPr>
          <w:rFonts w:ascii="Book Antiqua" w:eastAsiaTheme="minorEastAsia" w:hAnsi="Book Antiqua"/>
          <w:color w:val="000000" w:themeColor="text1"/>
          <w:szCs w:val="24"/>
          <w:shd w:val="clear" w:color="auto" w:fill="FFFFFF"/>
          <w:lang w:val="es-MX" w:eastAsia="zh-CN"/>
        </w:rPr>
        <w:t>;</w:t>
      </w:r>
      <w:r w:rsidR="00EE71DD" w:rsidRPr="0000195A">
        <w:rPr>
          <w:rFonts w:ascii="Book Antiqua" w:hAnsi="Book Antiqua"/>
          <w:color w:val="000000" w:themeColor="text1"/>
          <w:szCs w:val="24"/>
          <w:shd w:val="clear" w:color="auto" w:fill="FFFFFF"/>
          <w:lang w:val="es-MX"/>
        </w:rPr>
        <w:t xml:space="preserve"> </w:t>
      </w:r>
      <w:r w:rsidR="007C77BF" w:rsidRPr="0000195A">
        <w:rPr>
          <w:rFonts w:ascii="Book Antiqua" w:hAnsi="Book Antiqua"/>
          <w:color w:val="000000" w:themeColor="text1"/>
          <w:szCs w:val="24"/>
          <w:shd w:val="clear" w:color="auto" w:fill="FFFFFF"/>
          <w:lang w:val="es-MX"/>
        </w:rPr>
        <w:t>Eduardo Osiris Madrigal-Santillán</w:t>
      </w:r>
      <w:r w:rsidR="00EE71DD" w:rsidRPr="0000195A">
        <w:rPr>
          <w:rFonts w:ascii="Book Antiqua" w:hAnsi="Book Antiqua"/>
          <w:color w:val="000000" w:themeColor="text1"/>
          <w:szCs w:val="24"/>
          <w:shd w:val="clear" w:color="auto" w:fill="FFFFFF"/>
          <w:lang w:val="es-MX"/>
        </w:rPr>
        <w:t xml:space="preserve"> (</w:t>
      </w:r>
      <w:r w:rsidR="00ED7E32" w:rsidRPr="0000195A">
        <w:rPr>
          <w:rFonts w:ascii="Book Antiqua" w:hAnsi="Book Antiqua" w:cs="Arial"/>
          <w:color w:val="000000" w:themeColor="text1"/>
          <w:szCs w:val="24"/>
          <w:shd w:val="clear" w:color="auto" w:fill="FFFFFF"/>
          <w:lang w:val="es-MX"/>
        </w:rPr>
        <w:t>0000-0001-7254-6350</w:t>
      </w:r>
      <w:r w:rsidR="00EE71DD" w:rsidRPr="0000195A">
        <w:rPr>
          <w:rFonts w:ascii="Book Antiqua" w:hAnsi="Book Antiqua"/>
          <w:color w:val="000000" w:themeColor="text1"/>
          <w:szCs w:val="24"/>
          <w:shd w:val="clear" w:color="auto" w:fill="FFFFFF"/>
          <w:lang w:val="es-MX"/>
        </w:rPr>
        <w:t>)</w:t>
      </w:r>
      <w:r w:rsidR="006F441F" w:rsidRPr="0000195A">
        <w:rPr>
          <w:rFonts w:ascii="Book Antiqua" w:eastAsiaTheme="minorEastAsia" w:hAnsi="Book Antiqua"/>
          <w:color w:val="000000" w:themeColor="text1"/>
          <w:szCs w:val="24"/>
          <w:shd w:val="clear" w:color="auto" w:fill="FFFFFF"/>
          <w:lang w:val="es-MX" w:eastAsia="zh-CN"/>
        </w:rPr>
        <w:t>;</w:t>
      </w:r>
      <w:r w:rsidR="00EE71DD" w:rsidRPr="0000195A">
        <w:rPr>
          <w:rFonts w:ascii="Book Antiqua" w:hAnsi="Book Antiqua"/>
          <w:color w:val="000000" w:themeColor="text1"/>
          <w:szCs w:val="24"/>
          <w:shd w:val="clear" w:color="auto" w:fill="FFFFFF"/>
          <w:lang w:val="es-MX"/>
        </w:rPr>
        <w:t xml:space="preserve"> </w:t>
      </w:r>
      <w:r w:rsidR="006F441F" w:rsidRPr="0000195A">
        <w:rPr>
          <w:rFonts w:ascii="Book Antiqua" w:hAnsi="Book Antiqua"/>
          <w:color w:val="000000" w:themeColor="text1"/>
          <w:szCs w:val="24"/>
          <w:shd w:val="clear" w:color="auto" w:fill="FFFFFF"/>
          <w:lang w:val="es-MX"/>
        </w:rPr>
        <w:t>Nancy Vargas-Mendoza (0000-0002-2528-5538)</w:t>
      </w:r>
      <w:r w:rsidR="006F441F" w:rsidRPr="0000195A">
        <w:rPr>
          <w:rFonts w:ascii="Book Antiqua" w:eastAsiaTheme="minorEastAsia" w:hAnsi="Book Antiqua"/>
          <w:color w:val="000000" w:themeColor="text1"/>
          <w:szCs w:val="24"/>
          <w:shd w:val="clear" w:color="auto" w:fill="FFFFFF"/>
          <w:lang w:val="es-MX" w:eastAsia="zh-CN"/>
        </w:rPr>
        <w:t>;</w:t>
      </w:r>
      <w:r w:rsidR="00EE71DD" w:rsidRPr="0000195A">
        <w:rPr>
          <w:rFonts w:ascii="Book Antiqua" w:hAnsi="Book Antiqua"/>
          <w:color w:val="000000" w:themeColor="text1"/>
          <w:szCs w:val="24"/>
          <w:shd w:val="clear" w:color="auto" w:fill="FFFFFF"/>
          <w:lang w:val="es-MX"/>
        </w:rPr>
        <w:t xml:space="preserve"> </w:t>
      </w:r>
      <w:r w:rsidR="006F441F" w:rsidRPr="0000195A">
        <w:rPr>
          <w:rFonts w:ascii="Book Antiqua" w:hAnsi="Book Antiqua"/>
          <w:color w:val="000000" w:themeColor="text1"/>
          <w:szCs w:val="24"/>
          <w:shd w:val="clear" w:color="auto" w:fill="FFFFFF"/>
          <w:lang w:val="es-MX"/>
        </w:rPr>
        <w:t>Tomás Alejandro Fregoso-Aguilar</w:t>
      </w:r>
      <w:r w:rsidR="00EE71DD" w:rsidRPr="0000195A">
        <w:rPr>
          <w:rFonts w:ascii="Book Antiqua" w:hAnsi="Book Antiqua"/>
          <w:color w:val="000000" w:themeColor="text1"/>
          <w:szCs w:val="24"/>
          <w:shd w:val="clear" w:color="auto" w:fill="FFFFFF"/>
          <w:lang w:val="es-MX"/>
        </w:rPr>
        <w:t xml:space="preserve"> (</w:t>
      </w:r>
      <w:r w:rsidR="00EE71DD" w:rsidRPr="0000195A">
        <w:rPr>
          <w:rFonts w:ascii="Book Antiqua" w:hAnsi="Book Antiqua" w:cs="Calibri"/>
          <w:color w:val="000000" w:themeColor="text1"/>
          <w:szCs w:val="24"/>
          <w:shd w:val="clear" w:color="auto" w:fill="FFFFFF"/>
          <w:lang w:val="es-MX"/>
        </w:rPr>
        <w:t>0000-0003-0824-1792)</w:t>
      </w:r>
      <w:r w:rsidR="006F441F" w:rsidRPr="0000195A">
        <w:rPr>
          <w:rFonts w:ascii="Book Antiqua" w:eastAsiaTheme="minorEastAsia" w:hAnsi="Book Antiqua"/>
          <w:color w:val="000000" w:themeColor="text1"/>
          <w:szCs w:val="24"/>
          <w:shd w:val="clear" w:color="auto" w:fill="FFFFFF"/>
          <w:lang w:val="es-MX" w:eastAsia="zh-CN"/>
        </w:rPr>
        <w:t>;</w:t>
      </w:r>
      <w:r w:rsidR="00EE71DD" w:rsidRPr="0000195A">
        <w:rPr>
          <w:rFonts w:ascii="Book Antiqua" w:hAnsi="Book Antiqua"/>
          <w:color w:val="000000" w:themeColor="text1"/>
          <w:szCs w:val="24"/>
          <w:shd w:val="clear" w:color="auto" w:fill="FFFFFF"/>
          <w:lang w:val="es-MX"/>
        </w:rPr>
        <w:t xml:space="preserve"> </w:t>
      </w:r>
      <w:r w:rsidR="006F441F" w:rsidRPr="0000195A">
        <w:rPr>
          <w:rFonts w:ascii="Book Antiqua" w:hAnsi="Book Antiqua"/>
          <w:color w:val="000000" w:themeColor="text1"/>
          <w:szCs w:val="24"/>
          <w:shd w:val="clear" w:color="auto" w:fill="FFFFFF"/>
          <w:lang w:val="es-MX"/>
        </w:rPr>
        <w:t>Liliana Anguiano-Robledo (0000-0001-7435-0087)</w:t>
      </w:r>
      <w:r w:rsidR="006F441F" w:rsidRPr="0000195A">
        <w:rPr>
          <w:rFonts w:ascii="Book Antiqua" w:eastAsiaTheme="minorEastAsia" w:hAnsi="Book Antiqua"/>
          <w:color w:val="000000" w:themeColor="text1"/>
          <w:szCs w:val="24"/>
          <w:shd w:val="clear" w:color="auto" w:fill="FFFFFF"/>
          <w:lang w:val="es-MX" w:eastAsia="zh-CN"/>
        </w:rPr>
        <w:t>;</w:t>
      </w:r>
      <w:r w:rsidR="00EE71DD" w:rsidRPr="0000195A">
        <w:rPr>
          <w:rFonts w:ascii="Book Antiqua" w:hAnsi="Book Antiqua"/>
          <w:color w:val="000000" w:themeColor="text1"/>
          <w:szCs w:val="24"/>
          <w:shd w:val="clear" w:color="auto" w:fill="FFFFFF"/>
          <w:lang w:val="es-MX"/>
        </w:rPr>
        <w:t xml:space="preserve"> </w:t>
      </w:r>
      <w:r w:rsidR="006F441F" w:rsidRPr="0000195A">
        <w:rPr>
          <w:rFonts w:ascii="Book Antiqua" w:hAnsi="Book Antiqua"/>
          <w:color w:val="000000" w:themeColor="text1"/>
          <w:szCs w:val="24"/>
          <w:shd w:val="clear" w:color="auto" w:fill="FFFFFF"/>
          <w:lang w:val="es-MX"/>
        </w:rPr>
        <w:t>Eduardo Madrigal-Bujaidar</w:t>
      </w:r>
      <w:r w:rsidR="00EE71DD" w:rsidRPr="0000195A">
        <w:rPr>
          <w:rFonts w:ascii="Book Antiqua" w:hAnsi="Book Antiqua"/>
          <w:color w:val="000000" w:themeColor="text1"/>
          <w:szCs w:val="24"/>
          <w:shd w:val="clear" w:color="auto" w:fill="FFFFFF"/>
          <w:lang w:val="es-MX"/>
        </w:rPr>
        <w:t xml:space="preserve"> (0000-0003-4256-1749</w:t>
      </w:r>
      <w:r w:rsidR="00EE71DD" w:rsidRPr="0000195A">
        <w:rPr>
          <w:rFonts w:ascii="Book Antiqua" w:hAnsi="Book Antiqua"/>
          <w:color w:val="000000" w:themeColor="text1"/>
          <w:szCs w:val="24"/>
          <w:lang w:val="es-MX"/>
        </w:rPr>
        <w:t>)</w:t>
      </w:r>
      <w:r w:rsidR="006F441F" w:rsidRPr="0000195A">
        <w:rPr>
          <w:rFonts w:ascii="Book Antiqua" w:eastAsiaTheme="minorEastAsia" w:hAnsi="Book Antiqua"/>
          <w:color w:val="000000" w:themeColor="text1"/>
          <w:szCs w:val="24"/>
          <w:shd w:val="clear" w:color="auto" w:fill="FFFFFF"/>
          <w:lang w:val="es-MX" w:eastAsia="zh-CN"/>
        </w:rPr>
        <w:t xml:space="preserve">; </w:t>
      </w:r>
      <w:r w:rsidR="006F441F" w:rsidRPr="0000195A">
        <w:rPr>
          <w:rFonts w:ascii="Book Antiqua" w:hAnsi="Book Antiqua"/>
          <w:color w:val="000000" w:themeColor="text1"/>
          <w:szCs w:val="24"/>
          <w:shd w:val="clear" w:color="auto" w:fill="FFFFFF"/>
          <w:lang w:val="es-MX"/>
        </w:rPr>
        <w:t>Rosa Isela Álvarez-González</w:t>
      </w:r>
      <w:r w:rsidR="00EE71DD" w:rsidRPr="0000195A">
        <w:rPr>
          <w:rFonts w:ascii="Book Antiqua" w:hAnsi="Book Antiqua"/>
          <w:color w:val="000000" w:themeColor="text1"/>
          <w:szCs w:val="24"/>
          <w:shd w:val="clear" w:color="auto" w:fill="FFFFFF"/>
          <w:lang w:val="es-MX"/>
        </w:rPr>
        <w:t xml:space="preserve"> (0000-0003-4011-9121</w:t>
      </w:r>
      <w:r w:rsidR="00EE71DD" w:rsidRPr="0000195A">
        <w:rPr>
          <w:rFonts w:ascii="Book Antiqua" w:hAnsi="Book Antiqua"/>
          <w:color w:val="000000" w:themeColor="text1"/>
          <w:szCs w:val="24"/>
          <w:lang w:val="es-MX"/>
        </w:rPr>
        <w:t>)</w:t>
      </w:r>
      <w:r w:rsidR="006F441F" w:rsidRPr="0000195A">
        <w:rPr>
          <w:rFonts w:ascii="Book Antiqua" w:eastAsiaTheme="minorEastAsia" w:hAnsi="Book Antiqua"/>
          <w:color w:val="000000" w:themeColor="text1"/>
          <w:szCs w:val="24"/>
          <w:shd w:val="clear" w:color="auto" w:fill="FFFFFF"/>
          <w:lang w:val="es-MX" w:eastAsia="zh-CN"/>
        </w:rPr>
        <w:t>;</w:t>
      </w:r>
      <w:r w:rsidR="00EE71DD" w:rsidRPr="0000195A">
        <w:rPr>
          <w:rFonts w:ascii="Book Antiqua" w:hAnsi="Book Antiqua"/>
          <w:color w:val="000000" w:themeColor="text1"/>
          <w:szCs w:val="24"/>
          <w:shd w:val="clear" w:color="auto" w:fill="FFFFFF"/>
          <w:lang w:val="es-MX"/>
        </w:rPr>
        <w:t xml:space="preserve"> </w:t>
      </w:r>
      <w:r w:rsidR="006F441F" w:rsidRPr="0000195A">
        <w:rPr>
          <w:rFonts w:ascii="Book Antiqua" w:hAnsi="Book Antiqua"/>
          <w:color w:val="000000" w:themeColor="text1"/>
          <w:szCs w:val="24"/>
          <w:shd w:val="clear" w:color="auto" w:fill="FFFFFF"/>
          <w:lang w:val="es-MX"/>
        </w:rPr>
        <w:t>Germán Chamorro-Cevallos</w:t>
      </w:r>
      <w:r w:rsidR="00EE71DD" w:rsidRPr="0000195A">
        <w:rPr>
          <w:rFonts w:ascii="Book Antiqua" w:hAnsi="Book Antiqua"/>
          <w:color w:val="000000" w:themeColor="text1"/>
          <w:szCs w:val="24"/>
          <w:shd w:val="clear" w:color="auto" w:fill="FFFFFF"/>
          <w:lang w:val="es-MX"/>
        </w:rPr>
        <w:t xml:space="preserve"> (</w:t>
      </w:r>
      <w:r w:rsidR="00ED7E32" w:rsidRPr="0000195A">
        <w:rPr>
          <w:rFonts w:ascii="Book Antiqua" w:hAnsi="Book Antiqua" w:cs="Arial"/>
          <w:color w:val="000000" w:themeColor="text1"/>
          <w:szCs w:val="24"/>
          <w:shd w:val="clear" w:color="auto" w:fill="FFFFFF"/>
          <w:lang w:val="es-MX"/>
        </w:rPr>
        <w:t>0000-0002-8935-9831</w:t>
      </w:r>
      <w:r w:rsidR="00EE71DD" w:rsidRPr="0000195A">
        <w:rPr>
          <w:rFonts w:ascii="Book Antiqua" w:hAnsi="Book Antiqua"/>
          <w:color w:val="000000" w:themeColor="text1"/>
          <w:szCs w:val="24"/>
          <w:shd w:val="clear" w:color="auto" w:fill="FFFFFF"/>
          <w:lang w:val="es-MX"/>
        </w:rPr>
        <w:t>)</w:t>
      </w:r>
      <w:r w:rsidR="006F441F" w:rsidRPr="0000195A">
        <w:rPr>
          <w:rFonts w:ascii="Book Antiqua" w:eastAsiaTheme="minorEastAsia" w:hAnsi="Book Antiqua"/>
          <w:color w:val="000000" w:themeColor="text1"/>
          <w:szCs w:val="24"/>
          <w:shd w:val="clear" w:color="auto" w:fill="FFFFFF"/>
          <w:lang w:val="es-MX" w:eastAsia="zh-CN"/>
        </w:rPr>
        <w:t>.</w:t>
      </w:r>
    </w:p>
    <w:p w:rsidR="009D3D2C" w:rsidRPr="0000195A" w:rsidRDefault="009D3D2C" w:rsidP="0000195A">
      <w:pPr>
        <w:pStyle w:val="MText"/>
        <w:tabs>
          <w:tab w:val="left" w:pos="2708"/>
        </w:tabs>
        <w:adjustRightInd w:val="0"/>
        <w:snapToGrid w:val="0"/>
        <w:spacing w:line="360" w:lineRule="auto"/>
        <w:ind w:firstLine="0"/>
        <w:rPr>
          <w:rFonts w:ascii="Book Antiqua" w:eastAsiaTheme="minorEastAsia" w:hAnsi="Book Antiqua"/>
          <w:b/>
          <w:color w:val="000000" w:themeColor="text1"/>
          <w:szCs w:val="24"/>
          <w:lang w:val="es-MX" w:eastAsia="zh-CN"/>
        </w:rPr>
      </w:pPr>
    </w:p>
    <w:p w:rsidR="000C4D1B" w:rsidRPr="0000195A" w:rsidRDefault="000C4D1B" w:rsidP="0000195A">
      <w:pPr>
        <w:pStyle w:val="MText"/>
        <w:tabs>
          <w:tab w:val="left" w:pos="2708"/>
        </w:tabs>
        <w:adjustRightInd w:val="0"/>
        <w:snapToGrid w:val="0"/>
        <w:spacing w:line="360" w:lineRule="auto"/>
        <w:ind w:firstLine="0"/>
        <w:rPr>
          <w:rFonts w:ascii="Book Antiqua" w:eastAsia="SimSun" w:hAnsi="Book Antiqua"/>
          <w:color w:val="000000" w:themeColor="text1"/>
          <w:szCs w:val="24"/>
          <w:lang w:val="es-MX" w:eastAsia="zh-CN"/>
        </w:rPr>
      </w:pPr>
      <w:r w:rsidRPr="0000195A">
        <w:rPr>
          <w:rFonts w:ascii="Book Antiqua" w:hAnsi="Book Antiqua"/>
          <w:b/>
          <w:color w:val="000000" w:themeColor="text1"/>
          <w:szCs w:val="24"/>
          <w:lang w:val="es-MX"/>
        </w:rPr>
        <w:t xml:space="preserve">Author contributions: </w:t>
      </w:r>
      <w:r w:rsidRPr="0000195A">
        <w:rPr>
          <w:rFonts w:ascii="Book Antiqua" w:hAnsi="Book Antiqua"/>
          <w:color w:val="000000" w:themeColor="text1"/>
          <w:szCs w:val="24"/>
          <w:lang w:val="es-MX"/>
        </w:rPr>
        <w:t>Morales-González JA,</w:t>
      </w:r>
      <w:r w:rsidRPr="0000195A">
        <w:rPr>
          <w:rFonts w:ascii="Book Antiqua" w:hAnsi="Book Antiqua"/>
          <w:b/>
          <w:color w:val="000000" w:themeColor="text1"/>
          <w:szCs w:val="24"/>
          <w:lang w:val="es-MX"/>
        </w:rPr>
        <w:t xml:space="preserve"> </w:t>
      </w:r>
      <w:r w:rsidR="00BB67E6" w:rsidRPr="0000195A">
        <w:rPr>
          <w:rFonts w:ascii="Book Antiqua" w:hAnsi="Book Antiqua"/>
          <w:color w:val="000000" w:themeColor="text1"/>
          <w:szCs w:val="24"/>
          <w:lang w:val="es-MX"/>
        </w:rPr>
        <w:t>Vargas-Mendoza N</w:t>
      </w:r>
      <w:r w:rsidRPr="0000195A">
        <w:rPr>
          <w:rFonts w:ascii="Book Antiqua" w:hAnsi="Book Antiqua"/>
          <w:color w:val="000000" w:themeColor="text1"/>
          <w:szCs w:val="24"/>
          <w:lang w:val="es-MX" w:eastAsia="zh-CN"/>
        </w:rPr>
        <w:t>, Morales-González A and</w:t>
      </w:r>
      <w:r w:rsidRPr="0000195A">
        <w:rPr>
          <w:rFonts w:ascii="Book Antiqua" w:hAnsi="Book Antiqua"/>
          <w:b/>
          <w:color w:val="000000" w:themeColor="text1"/>
          <w:szCs w:val="24"/>
          <w:lang w:val="es-MX" w:eastAsia="zh-CN"/>
        </w:rPr>
        <w:t xml:space="preserve"> </w:t>
      </w:r>
      <w:r w:rsidR="00472769" w:rsidRPr="0000195A">
        <w:rPr>
          <w:rFonts w:ascii="Book Antiqua" w:hAnsi="Book Antiqua"/>
          <w:color w:val="000000" w:themeColor="text1"/>
          <w:szCs w:val="24"/>
          <w:lang w:val="es-MX"/>
        </w:rPr>
        <w:t>Fregoso-Aguilar T</w:t>
      </w:r>
      <w:r w:rsidR="00F67C68" w:rsidRPr="0000195A">
        <w:rPr>
          <w:rFonts w:ascii="Book Antiqua" w:eastAsiaTheme="minorEastAsia" w:hAnsi="Book Antiqua"/>
          <w:color w:val="000000" w:themeColor="text1"/>
          <w:szCs w:val="24"/>
          <w:lang w:val="es-MX" w:eastAsia="zh-CN"/>
        </w:rPr>
        <w:t>A</w:t>
      </w:r>
      <w:r w:rsidR="00472769" w:rsidRPr="0000195A">
        <w:rPr>
          <w:rFonts w:ascii="Book Antiqua" w:hAnsi="Book Antiqua"/>
          <w:color w:val="000000" w:themeColor="text1"/>
          <w:szCs w:val="24"/>
          <w:lang w:val="es-MX"/>
        </w:rPr>
        <w:t>,</w:t>
      </w:r>
      <w:r w:rsidRPr="0000195A">
        <w:rPr>
          <w:rFonts w:ascii="Book Antiqua" w:hAnsi="Book Antiqua"/>
          <w:color w:val="000000" w:themeColor="text1"/>
          <w:szCs w:val="24"/>
          <w:lang w:val="es-MX" w:eastAsia="zh-CN"/>
        </w:rPr>
        <w:t xml:space="preserve"> </w:t>
      </w:r>
      <w:r w:rsidR="00073AFC" w:rsidRPr="0000195A">
        <w:rPr>
          <w:rFonts w:ascii="Book Antiqua" w:hAnsi="Book Antiqua"/>
          <w:color w:val="000000" w:themeColor="text1"/>
          <w:szCs w:val="24"/>
          <w:shd w:val="clear" w:color="auto" w:fill="FFFFFF"/>
          <w:lang w:val="es-MX"/>
        </w:rPr>
        <w:t>González-López LL</w:t>
      </w:r>
      <w:r w:rsidR="00073AFC" w:rsidRPr="0000195A">
        <w:rPr>
          <w:rFonts w:ascii="Book Antiqua" w:hAnsi="Book Antiqua"/>
          <w:color w:val="000000" w:themeColor="text1"/>
          <w:szCs w:val="24"/>
          <w:lang w:val="es-MX"/>
        </w:rPr>
        <w:t xml:space="preserve"> </w:t>
      </w:r>
      <w:r w:rsidRPr="0000195A">
        <w:rPr>
          <w:rFonts w:ascii="Book Antiqua" w:hAnsi="Book Antiqua"/>
          <w:color w:val="000000" w:themeColor="text1"/>
          <w:szCs w:val="24"/>
          <w:lang w:val="es-MX"/>
        </w:rPr>
        <w:t>conceived and designed the study</w:t>
      </w:r>
      <w:r w:rsidRPr="0000195A">
        <w:rPr>
          <w:rFonts w:ascii="Book Antiqua" w:hAnsi="Book Antiqua"/>
          <w:color w:val="000000" w:themeColor="text1"/>
          <w:szCs w:val="24"/>
          <w:lang w:val="es-MX" w:eastAsia="zh-CN"/>
        </w:rPr>
        <w:t>;</w:t>
      </w:r>
      <w:r w:rsidRPr="0000195A">
        <w:rPr>
          <w:rFonts w:ascii="Book Antiqua" w:hAnsi="Book Antiqua"/>
          <w:color w:val="000000" w:themeColor="text1"/>
          <w:szCs w:val="24"/>
          <w:lang w:val="es-MX"/>
        </w:rPr>
        <w:t xml:space="preserve"> </w:t>
      </w:r>
      <w:r w:rsidR="00472769" w:rsidRPr="0000195A">
        <w:rPr>
          <w:rFonts w:ascii="Book Antiqua" w:hAnsi="Book Antiqua"/>
          <w:color w:val="000000" w:themeColor="text1"/>
          <w:szCs w:val="24"/>
          <w:lang w:val="es-MX"/>
        </w:rPr>
        <w:t>Fregoso-Aguilar T</w:t>
      </w:r>
      <w:r w:rsidR="005B008B" w:rsidRPr="0000195A">
        <w:rPr>
          <w:rFonts w:ascii="Book Antiqua" w:eastAsiaTheme="minorEastAsia" w:hAnsi="Book Antiqua"/>
          <w:color w:val="000000" w:themeColor="text1"/>
          <w:szCs w:val="24"/>
          <w:lang w:val="es-MX" w:eastAsia="zh-CN"/>
        </w:rPr>
        <w:t>A</w:t>
      </w:r>
      <w:r w:rsidRPr="0000195A">
        <w:rPr>
          <w:rFonts w:ascii="Book Antiqua" w:hAnsi="Book Antiqua"/>
          <w:color w:val="000000" w:themeColor="text1"/>
          <w:szCs w:val="24"/>
          <w:lang w:val="es-MX" w:eastAsia="zh-CN"/>
        </w:rPr>
        <w:t xml:space="preserve">, </w:t>
      </w:r>
      <w:r w:rsidR="001E7497" w:rsidRPr="0000195A">
        <w:rPr>
          <w:rFonts w:ascii="Book Antiqua" w:hAnsi="Book Antiqua"/>
          <w:color w:val="000000" w:themeColor="text1"/>
          <w:szCs w:val="24"/>
          <w:shd w:val="clear" w:color="auto" w:fill="FFFFFF"/>
          <w:lang w:val="es-MX"/>
        </w:rPr>
        <w:t>Álvarez-González</w:t>
      </w:r>
      <w:r w:rsidR="001E7497" w:rsidRPr="0000195A">
        <w:rPr>
          <w:rFonts w:ascii="Book Antiqua" w:eastAsiaTheme="minorEastAsia" w:hAnsi="Book Antiqua"/>
          <w:color w:val="000000" w:themeColor="text1"/>
          <w:szCs w:val="24"/>
          <w:shd w:val="clear" w:color="auto" w:fill="FFFFFF"/>
          <w:lang w:val="es-MX" w:eastAsia="zh-CN"/>
        </w:rPr>
        <w:t xml:space="preserve"> RI</w:t>
      </w:r>
      <w:r w:rsidRPr="0000195A">
        <w:rPr>
          <w:rFonts w:ascii="Book Antiqua" w:hAnsi="Book Antiqua"/>
          <w:color w:val="000000" w:themeColor="text1"/>
          <w:szCs w:val="24"/>
          <w:lang w:val="es-MX" w:eastAsia="zh-CN"/>
        </w:rPr>
        <w:t xml:space="preserve">, </w:t>
      </w:r>
      <w:r w:rsidR="00BB67E6" w:rsidRPr="0000195A">
        <w:rPr>
          <w:rFonts w:ascii="Book Antiqua" w:eastAsia="Calibri" w:hAnsi="Book Antiqua"/>
          <w:bCs/>
          <w:color w:val="000000" w:themeColor="text1"/>
          <w:szCs w:val="24"/>
          <w:lang w:val="es-MX"/>
        </w:rPr>
        <w:t>Anguiano-Robledo</w:t>
      </w:r>
      <w:r w:rsidR="00BB67E6" w:rsidRPr="0000195A">
        <w:rPr>
          <w:rFonts w:ascii="Book Antiqua" w:eastAsia="Calibri" w:hAnsi="Book Antiqua"/>
          <w:bCs/>
          <w:color w:val="000000" w:themeColor="text1"/>
          <w:szCs w:val="24"/>
          <w:vertAlign w:val="superscript"/>
          <w:lang w:val="es-MX"/>
        </w:rPr>
        <w:t xml:space="preserve"> </w:t>
      </w:r>
      <w:r w:rsidR="00BB67E6" w:rsidRPr="0000195A">
        <w:rPr>
          <w:rFonts w:ascii="Book Antiqua" w:hAnsi="Book Antiqua"/>
          <w:color w:val="000000" w:themeColor="text1"/>
          <w:szCs w:val="24"/>
          <w:lang w:val="es-MX"/>
        </w:rPr>
        <w:t>L,</w:t>
      </w:r>
      <w:r w:rsidR="00BB67E6" w:rsidRPr="0000195A">
        <w:rPr>
          <w:rFonts w:ascii="Book Antiqua" w:hAnsi="Book Antiqua"/>
          <w:color w:val="000000" w:themeColor="text1"/>
          <w:szCs w:val="24"/>
          <w:lang w:val="es-MX" w:eastAsia="zh-CN"/>
        </w:rPr>
        <w:t xml:space="preserve"> </w:t>
      </w:r>
      <w:r w:rsidRPr="0000195A">
        <w:rPr>
          <w:rFonts w:ascii="Book Antiqua" w:hAnsi="Book Antiqua"/>
          <w:color w:val="000000" w:themeColor="text1"/>
          <w:szCs w:val="24"/>
          <w:lang w:val="es-MX" w:eastAsia="zh-CN"/>
        </w:rPr>
        <w:t>Morales-González A</w:t>
      </w:r>
      <w:r w:rsidR="00472769" w:rsidRPr="0000195A">
        <w:rPr>
          <w:rFonts w:ascii="Book Antiqua" w:hAnsi="Book Antiqua"/>
          <w:color w:val="000000" w:themeColor="text1"/>
          <w:szCs w:val="24"/>
          <w:lang w:val="es-MX" w:eastAsia="zh-CN"/>
        </w:rPr>
        <w:t xml:space="preserve">, </w:t>
      </w:r>
      <w:r w:rsidR="00BB67E6" w:rsidRPr="0000195A">
        <w:rPr>
          <w:rFonts w:ascii="Book Antiqua" w:hAnsi="Book Antiqua"/>
          <w:color w:val="000000" w:themeColor="text1"/>
          <w:szCs w:val="24"/>
          <w:lang w:val="es-MX"/>
        </w:rPr>
        <w:t>Chamorro-Cevallos G</w:t>
      </w:r>
      <w:r w:rsidR="00472769" w:rsidRPr="0000195A">
        <w:rPr>
          <w:rFonts w:ascii="Book Antiqua" w:hAnsi="Book Antiqua"/>
          <w:color w:val="000000" w:themeColor="text1"/>
          <w:szCs w:val="24"/>
          <w:lang w:val="es-MX"/>
        </w:rPr>
        <w:t>,</w:t>
      </w:r>
      <w:r w:rsidRPr="0000195A">
        <w:rPr>
          <w:rFonts w:ascii="Book Antiqua" w:hAnsi="Book Antiqua"/>
          <w:color w:val="000000" w:themeColor="text1"/>
          <w:szCs w:val="24"/>
          <w:lang w:val="es-MX" w:eastAsia="zh-CN"/>
        </w:rPr>
        <w:t xml:space="preserve"> </w:t>
      </w:r>
      <w:r w:rsidR="00073AFC" w:rsidRPr="0000195A">
        <w:rPr>
          <w:rFonts w:ascii="Book Antiqua" w:hAnsi="Book Antiqua"/>
          <w:color w:val="000000" w:themeColor="text1"/>
          <w:szCs w:val="24"/>
          <w:lang w:val="es-MX" w:eastAsia="zh-CN"/>
        </w:rPr>
        <w:t xml:space="preserve">Sernas-Morales ML </w:t>
      </w:r>
      <w:r w:rsidRPr="0000195A">
        <w:rPr>
          <w:rFonts w:ascii="Book Antiqua" w:hAnsi="Book Antiqua"/>
          <w:color w:val="000000" w:themeColor="text1"/>
          <w:szCs w:val="24"/>
          <w:lang w:val="es-MX"/>
        </w:rPr>
        <w:t>performed the experiments</w:t>
      </w:r>
      <w:r w:rsidRPr="0000195A">
        <w:rPr>
          <w:rFonts w:ascii="Book Antiqua" w:hAnsi="Book Antiqua"/>
          <w:color w:val="000000" w:themeColor="text1"/>
          <w:szCs w:val="24"/>
          <w:lang w:val="es-MX" w:eastAsia="zh-CN"/>
        </w:rPr>
        <w:t xml:space="preserve">; Madrigal-Bujaidar E, </w:t>
      </w:r>
      <w:r w:rsidRPr="0000195A">
        <w:rPr>
          <w:rFonts w:ascii="Book Antiqua" w:hAnsi="Book Antiqua"/>
          <w:color w:val="000000" w:themeColor="text1"/>
          <w:szCs w:val="24"/>
          <w:lang w:val="es-MX"/>
        </w:rPr>
        <w:t xml:space="preserve">Madrigal-Santillán </w:t>
      </w:r>
      <w:r w:rsidRPr="0000195A">
        <w:rPr>
          <w:rFonts w:ascii="Book Antiqua" w:hAnsi="Book Antiqua"/>
          <w:color w:val="000000" w:themeColor="text1"/>
          <w:szCs w:val="24"/>
          <w:lang w:val="es-MX" w:eastAsia="zh-CN"/>
        </w:rPr>
        <w:t>E</w:t>
      </w:r>
      <w:r w:rsidR="001E7497" w:rsidRPr="0000195A">
        <w:rPr>
          <w:rFonts w:ascii="Book Antiqua" w:eastAsiaTheme="minorEastAsia" w:hAnsi="Book Antiqua"/>
          <w:color w:val="000000" w:themeColor="text1"/>
          <w:szCs w:val="24"/>
          <w:lang w:val="es-MX" w:eastAsia="zh-CN"/>
        </w:rPr>
        <w:t>O</w:t>
      </w:r>
      <w:r w:rsidRPr="0000195A">
        <w:rPr>
          <w:rFonts w:ascii="Book Antiqua" w:hAnsi="Book Antiqua"/>
          <w:color w:val="000000" w:themeColor="text1"/>
          <w:szCs w:val="24"/>
          <w:lang w:val="es-MX" w:eastAsia="zh-CN"/>
        </w:rPr>
        <w:t xml:space="preserve"> and Morales-González </w:t>
      </w:r>
      <w:r w:rsidRPr="0000195A">
        <w:rPr>
          <w:rFonts w:ascii="Book Antiqua" w:hAnsi="Book Antiqua"/>
          <w:caps/>
          <w:color w:val="000000" w:themeColor="text1"/>
          <w:szCs w:val="24"/>
          <w:lang w:val="es-MX" w:eastAsia="zh-CN"/>
        </w:rPr>
        <w:t>ja</w:t>
      </w:r>
      <w:r w:rsidR="00472769" w:rsidRPr="0000195A">
        <w:rPr>
          <w:rFonts w:ascii="Book Antiqua" w:hAnsi="Book Antiqua"/>
          <w:caps/>
          <w:color w:val="000000" w:themeColor="text1"/>
          <w:szCs w:val="24"/>
          <w:lang w:val="es-MX" w:eastAsia="zh-CN"/>
        </w:rPr>
        <w:t xml:space="preserve">, </w:t>
      </w:r>
      <w:r w:rsidR="00BB67E6" w:rsidRPr="0000195A">
        <w:rPr>
          <w:rFonts w:ascii="Book Antiqua" w:hAnsi="Book Antiqua"/>
          <w:color w:val="000000" w:themeColor="text1"/>
          <w:szCs w:val="24"/>
          <w:lang w:val="es-MX"/>
        </w:rPr>
        <w:t>Chamorro-Cevallos G</w:t>
      </w:r>
      <w:r w:rsidRPr="0000195A">
        <w:rPr>
          <w:rFonts w:ascii="Book Antiqua" w:hAnsi="Book Antiqua"/>
          <w:color w:val="000000" w:themeColor="text1"/>
          <w:szCs w:val="24"/>
          <w:lang w:val="es-MX" w:eastAsia="zh-CN"/>
        </w:rPr>
        <w:t xml:space="preserve"> </w:t>
      </w:r>
      <w:r w:rsidRPr="0000195A">
        <w:rPr>
          <w:rFonts w:ascii="Book Antiqua" w:hAnsi="Book Antiqua"/>
          <w:color w:val="000000" w:themeColor="text1"/>
          <w:szCs w:val="24"/>
          <w:lang w:val="es-MX"/>
        </w:rPr>
        <w:t>analyzed the data</w:t>
      </w:r>
      <w:r w:rsidRPr="0000195A">
        <w:rPr>
          <w:rFonts w:ascii="Book Antiqua" w:hAnsi="Book Antiqua"/>
          <w:color w:val="000000" w:themeColor="text1"/>
          <w:szCs w:val="24"/>
          <w:lang w:val="es-MX" w:eastAsia="zh-CN"/>
        </w:rPr>
        <w:t xml:space="preserve">; Madrigal-Bujaidar E, </w:t>
      </w:r>
      <w:r w:rsidR="00073AFC" w:rsidRPr="0000195A">
        <w:rPr>
          <w:rFonts w:ascii="Book Antiqua" w:hAnsi="Book Antiqua"/>
          <w:color w:val="000000" w:themeColor="text1"/>
          <w:szCs w:val="24"/>
          <w:lang w:val="es-MX" w:eastAsia="zh-CN"/>
        </w:rPr>
        <w:t>Vargas-Mendoza N,</w:t>
      </w:r>
      <w:r w:rsidRPr="0000195A">
        <w:rPr>
          <w:rFonts w:ascii="Book Antiqua" w:hAnsi="Book Antiqua"/>
          <w:color w:val="000000" w:themeColor="text1"/>
          <w:szCs w:val="24"/>
          <w:lang w:val="es-MX" w:eastAsia="zh-CN"/>
        </w:rPr>
        <w:t xml:space="preserve"> Álvarez-González </w:t>
      </w:r>
      <w:r w:rsidR="001E7497" w:rsidRPr="0000195A">
        <w:rPr>
          <w:rFonts w:ascii="Book Antiqua" w:eastAsiaTheme="minorEastAsia" w:hAnsi="Book Antiqua"/>
          <w:color w:val="000000" w:themeColor="text1"/>
          <w:szCs w:val="24"/>
          <w:lang w:val="es-MX" w:eastAsia="zh-CN"/>
        </w:rPr>
        <w:t>R</w:t>
      </w:r>
      <w:r w:rsidRPr="0000195A">
        <w:rPr>
          <w:rFonts w:ascii="Book Antiqua" w:hAnsi="Book Antiqua"/>
          <w:color w:val="000000" w:themeColor="text1"/>
          <w:szCs w:val="24"/>
          <w:lang w:val="es-MX" w:eastAsia="zh-CN"/>
        </w:rPr>
        <w:t xml:space="preserve">I, </w:t>
      </w:r>
      <w:r w:rsidR="00472769" w:rsidRPr="0000195A">
        <w:rPr>
          <w:rFonts w:ascii="Book Antiqua" w:hAnsi="Book Antiqua"/>
          <w:color w:val="000000" w:themeColor="text1"/>
          <w:szCs w:val="24"/>
          <w:lang w:val="es-MX" w:eastAsia="zh-CN"/>
        </w:rPr>
        <w:t xml:space="preserve">and </w:t>
      </w:r>
      <w:r w:rsidRPr="0000195A">
        <w:rPr>
          <w:rFonts w:ascii="Book Antiqua" w:eastAsia="Calibri" w:hAnsi="Book Antiqua"/>
          <w:bCs/>
          <w:color w:val="000000" w:themeColor="text1"/>
          <w:szCs w:val="24"/>
          <w:lang w:val="es-MX"/>
        </w:rPr>
        <w:t>Morales-González</w:t>
      </w:r>
      <w:r w:rsidRPr="0000195A">
        <w:rPr>
          <w:rFonts w:ascii="Book Antiqua" w:hAnsi="Book Antiqua"/>
          <w:color w:val="000000" w:themeColor="text1"/>
          <w:szCs w:val="24"/>
          <w:lang w:val="es-MX"/>
        </w:rPr>
        <w:t xml:space="preserve"> </w:t>
      </w:r>
      <w:r w:rsidRPr="0000195A">
        <w:rPr>
          <w:rFonts w:ascii="Book Antiqua" w:hAnsi="Book Antiqua"/>
          <w:color w:val="000000" w:themeColor="text1"/>
          <w:szCs w:val="24"/>
          <w:lang w:val="es-MX" w:eastAsia="zh-CN"/>
        </w:rPr>
        <w:t xml:space="preserve">A, </w:t>
      </w:r>
      <w:r w:rsidR="00073AFC" w:rsidRPr="0000195A">
        <w:rPr>
          <w:rFonts w:ascii="Book Antiqua" w:eastAsia="Calibri" w:hAnsi="Book Antiqua"/>
          <w:bCs/>
          <w:color w:val="000000" w:themeColor="text1"/>
          <w:szCs w:val="24"/>
          <w:lang w:val="es-MX"/>
        </w:rPr>
        <w:t>Anguiano-Robledo</w:t>
      </w:r>
      <w:r w:rsidR="00073AFC" w:rsidRPr="0000195A">
        <w:rPr>
          <w:rFonts w:ascii="Book Antiqua" w:eastAsia="Calibri" w:hAnsi="Book Antiqua"/>
          <w:bCs/>
          <w:color w:val="000000" w:themeColor="text1"/>
          <w:szCs w:val="24"/>
          <w:vertAlign w:val="superscript"/>
          <w:lang w:val="es-MX"/>
        </w:rPr>
        <w:t xml:space="preserve"> </w:t>
      </w:r>
      <w:r w:rsidR="00073AFC" w:rsidRPr="0000195A">
        <w:rPr>
          <w:rFonts w:ascii="Book Antiqua" w:hAnsi="Book Antiqua"/>
          <w:color w:val="000000" w:themeColor="text1"/>
          <w:szCs w:val="24"/>
          <w:lang w:val="es-MX"/>
        </w:rPr>
        <w:t xml:space="preserve">L, </w:t>
      </w:r>
      <w:r w:rsidR="00073AFC" w:rsidRPr="0000195A">
        <w:rPr>
          <w:rFonts w:ascii="Book Antiqua" w:hAnsi="Book Antiqua"/>
          <w:color w:val="000000" w:themeColor="text1"/>
          <w:szCs w:val="24"/>
          <w:shd w:val="clear" w:color="auto" w:fill="FFFFFF"/>
          <w:lang w:val="es-MX"/>
        </w:rPr>
        <w:t>González-López LL</w:t>
      </w:r>
      <w:r w:rsidR="00073AFC" w:rsidRPr="0000195A">
        <w:rPr>
          <w:rFonts w:ascii="Book Antiqua" w:hAnsi="Book Antiqua"/>
          <w:color w:val="000000" w:themeColor="text1"/>
          <w:szCs w:val="24"/>
          <w:lang w:val="es-MX"/>
        </w:rPr>
        <w:t xml:space="preserve"> </w:t>
      </w:r>
      <w:r w:rsidRPr="0000195A">
        <w:rPr>
          <w:rFonts w:ascii="Book Antiqua" w:hAnsi="Book Antiqua"/>
          <w:color w:val="000000" w:themeColor="text1"/>
          <w:szCs w:val="24"/>
          <w:lang w:val="es-MX"/>
        </w:rPr>
        <w:t>contributed reagents/materials/analysis tools</w:t>
      </w:r>
      <w:r w:rsidRPr="0000195A">
        <w:rPr>
          <w:rFonts w:ascii="Book Antiqua" w:hAnsi="Book Antiqua"/>
          <w:color w:val="000000" w:themeColor="text1"/>
          <w:szCs w:val="24"/>
          <w:lang w:val="es-MX" w:eastAsia="zh-CN"/>
        </w:rPr>
        <w:t>;</w:t>
      </w:r>
      <w:r w:rsidRPr="0000195A">
        <w:rPr>
          <w:rFonts w:ascii="Book Antiqua" w:hAnsi="Book Antiqua" w:cs="Arial"/>
          <w:i/>
          <w:iCs/>
          <w:color w:val="000000" w:themeColor="text1"/>
          <w:szCs w:val="24"/>
          <w:lang w:val="es-MX"/>
        </w:rPr>
        <w:t xml:space="preserve"> </w:t>
      </w:r>
      <w:r w:rsidRPr="0000195A">
        <w:rPr>
          <w:rFonts w:ascii="Book Antiqua" w:hAnsi="Book Antiqua"/>
          <w:color w:val="000000" w:themeColor="text1"/>
          <w:szCs w:val="24"/>
          <w:lang w:val="es-MX"/>
        </w:rPr>
        <w:t xml:space="preserve">Madrigal-Santillán </w:t>
      </w:r>
      <w:r w:rsidRPr="0000195A">
        <w:rPr>
          <w:rFonts w:ascii="Book Antiqua" w:hAnsi="Book Antiqua"/>
          <w:color w:val="000000" w:themeColor="text1"/>
          <w:szCs w:val="24"/>
          <w:lang w:val="es-MX" w:eastAsia="zh-CN"/>
        </w:rPr>
        <w:t>E</w:t>
      </w:r>
      <w:r w:rsidR="00680311" w:rsidRPr="0000195A">
        <w:rPr>
          <w:rFonts w:ascii="Book Antiqua" w:eastAsiaTheme="minorEastAsia" w:hAnsi="Book Antiqua"/>
          <w:color w:val="000000" w:themeColor="text1"/>
          <w:szCs w:val="24"/>
          <w:lang w:val="es-MX" w:eastAsia="zh-CN"/>
        </w:rPr>
        <w:t>O</w:t>
      </w:r>
      <w:r w:rsidRPr="0000195A">
        <w:rPr>
          <w:rFonts w:ascii="Book Antiqua" w:hAnsi="Book Antiqua"/>
          <w:color w:val="000000" w:themeColor="text1"/>
          <w:szCs w:val="24"/>
          <w:lang w:val="es-MX" w:eastAsia="zh-CN"/>
        </w:rPr>
        <w:t xml:space="preserve">, Morales-González A, </w:t>
      </w:r>
      <w:r w:rsidR="00073AFC" w:rsidRPr="0000195A">
        <w:rPr>
          <w:rFonts w:ascii="Book Antiqua" w:hAnsi="Book Antiqua"/>
          <w:color w:val="000000" w:themeColor="text1"/>
          <w:szCs w:val="24"/>
          <w:lang w:val="es-MX" w:eastAsia="zh-CN"/>
        </w:rPr>
        <w:t>Sernas-Morales ML</w:t>
      </w:r>
      <w:r w:rsidRPr="0000195A">
        <w:rPr>
          <w:rFonts w:ascii="Book Antiqua" w:hAnsi="Book Antiqua"/>
          <w:color w:val="000000" w:themeColor="text1"/>
          <w:szCs w:val="24"/>
          <w:lang w:val="es-MX" w:eastAsia="zh-CN"/>
        </w:rPr>
        <w:t xml:space="preserve"> and Morales-González JA </w:t>
      </w:r>
      <w:r w:rsidRPr="0000195A">
        <w:rPr>
          <w:rFonts w:ascii="Book Antiqua" w:hAnsi="Book Antiqua"/>
          <w:color w:val="000000" w:themeColor="text1"/>
          <w:szCs w:val="24"/>
          <w:lang w:val="es-MX"/>
        </w:rPr>
        <w:t>wrote the manuscript</w:t>
      </w:r>
      <w:r w:rsidRPr="0000195A">
        <w:rPr>
          <w:rFonts w:ascii="Book Antiqua" w:hAnsi="Book Antiqua"/>
          <w:color w:val="000000" w:themeColor="text1"/>
          <w:szCs w:val="24"/>
          <w:lang w:val="es-MX" w:eastAsia="zh-CN"/>
        </w:rPr>
        <w:t xml:space="preserve">; </w:t>
      </w:r>
      <w:r w:rsidRPr="0000195A">
        <w:rPr>
          <w:rFonts w:ascii="Book Antiqua" w:hAnsi="Book Antiqua"/>
          <w:color w:val="000000" w:themeColor="text1"/>
          <w:szCs w:val="24"/>
          <w:lang w:val="es-MX"/>
        </w:rPr>
        <w:t>all authors read and approved the final manuscript.</w:t>
      </w:r>
    </w:p>
    <w:p w:rsidR="000C4D1B" w:rsidRPr="0000195A" w:rsidRDefault="000C4D1B" w:rsidP="0000195A">
      <w:pPr>
        <w:pStyle w:val="MText"/>
        <w:tabs>
          <w:tab w:val="left" w:pos="2708"/>
        </w:tabs>
        <w:adjustRightInd w:val="0"/>
        <w:snapToGrid w:val="0"/>
        <w:spacing w:line="360" w:lineRule="auto"/>
        <w:ind w:firstLine="0"/>
        <w:rPr>
          <w:rFonts w:ascii="Book Antiqua" w:eastAsia="SimSun" w:hAnsi="Book Antiqua"/>
          <w:color w:val="000000" w:themeColor="text1"/>
          <w:szCs w:val="24"/>
          <w:lang w:val="es-MX" w:eastAsia="zh-CN"/>
        </w:rPr>
      </w:pPr>
    </w:p>
    <w:p w:rsidR="0014695A" w:rsidRPr="0000195A" w:rsidRDefault="0014695A" w:rsidP="0000195A">
      <w:pPr>
        <w:spacing w:line="360" w:lineRule="auto"/>
        <w:rPr>
          <w:rFonts w:ascii="Book Antiqua" w:eastAsiaTheme="minorEastAsia" w:hAnsi="Book Antiqua"/>
          <w:b/>
          <w:color w:val="000000" w:themeColor="text1"/>
          <w:szCs w:val="24"/>
          <w:lang w:eastAsia="zh-CN"/>
        </w:rPr>
      </w:pPr>
      <w:bookmarkStart w:id="6" w:name="OLE_LINK330"/>
      <w:bookmarkStart w:id="7" w:name="OLE_LINK331"/>
      <w:bookmarkStart w:id="8" w:name="OLE_LINK5"/>
      <w:r w:rsidRPr="0000195A">
        <w:rPr>
          <w:rFonts w:ascii="Book Antiqua" w:hAnsi="Book Antiqua"/>
          <w:b/>
          <w:color w:val="000000" w:themeColor="text1"/>
          <w:szCs w:val="24"/>
        </w:rPr>
        <w:t>Supported by</w:t>
      </w:r>
      <w:bookmarkEnd w:id="6"/>
      <w:bookmarkEnd w:id="7"/>
      <w:r w:rsidRPr="0000195A">
        <w:rPr>
          <w:rFonts w:ascii="Book Antiqua" w:hAnsi="Book Antiqua"/>
          <w:b/>
          <w:color w:val="000000" w:themeColor="text1"/>
          <w:szCs w:val="24"/>
        </w:rPr>
        <w:t xml:space="preserve"> </w:t>
      </w:r>
      <w:r w:rsidRPr="0000195A">
        <w:rPr>
          <w:rFonts w:ascii="Book Antiqua" w:hAnsi="Book Antiqua"/>
          <w:color w:val="000000" w:themeColor="text1"/>
          <w:szCs w:val="24"/>
        </w:rPr>
        <w:t>20160719 SIP-ESM, IPN, México.</w:t>
      </w:r>
    </w:p>
    <w:p w:rsidR="0014695A" w:rsidRPr="0000195A" w:rsidRDefault="0014695A" w:rsidP="0000195A">
      <w:pPr>
        <w:autoSpaceDE w:val="0"/>
        <w:autoSpaceDN w:val="0"/>
        <w:adjustRightInd w:val="0"/>
        <w:spacing w:line="360" w:lineRule="auto"/>
        <w:rPr>
          <w:rFonts w:ascii="Book Antiqua" w:eastAsiaTheme="minorEastAsia" w:hAnsi="Book Antiqua"/>
          <w:b/>
          <w:bCs/>
          <w:iCs/>
          <w:color w:val="000000" w:themeColor="text1"/>
          <w:szCs w:val="24"/>
          <w:lang w:eastAsia="zh-CN"/>
        </w:rPr>
      </w:pPr>
    </w:p>
    <w:p w:rsidR="003276CA" w:rsidRPr="0000195A" w:rsidRDefault="008B491D" w:rsidP="0000195A">
      <w:pPr>
        <w:autoSpaceDE w:val="0"/>
        <w:autoSpaceDN w:val="0"/>
        <w:adjustRightInd w:val="0"/>
        <w:spacing w:line="360" w:lineRule="auto"/>
        <w:rPr>
          <w:rFonts w:ascii="Book Antiqua" w:hAnsi="Book Antiqua"/>
          <w:b/>
          <w:bCs/>
          <w:iCs/>
          <w:color w:val="000000" w:themeColor="text1"/>
          <w:szCs w:val="24"/>
        </w:rPr>
      </w:pPr>
      <w:r w:rsidRPr="0000195A">
        <w:rPr>
          <w:rFonts w:ascii="Book Antiqua" w:hAnsi="Book Antiqua"/>
          <w:b/>
          <w:bCs/>
          <w:iCs/>
          <w:color w:val="000000" w:themeColor="text1"/>
          <w:szCs w:val="24"/>
        </w:rPr>
        <w:t>Institutional review board statement:</w:t>
      </w:r>
      <w:bookmarkEnd w:id="8"/>
      <w:r w:rsidR="003276CA" w:rsidRPr="0000195A">
        <w:rPr>
          <w:rFonts w:ascii="Book Antiqua" w:eastAsiaTheme="minorHAnsi" w:hAnsi="Book Antiqua" w:cs="Tahoma"/>
          <w:color w:val="000000" w:themeColor="text1"/>
          <w:szCs w:val="24"/>
          <w:lang w:eastAsia="en-US"/>
        </w:rPr>
        <w:t xml:space="preserve"> </w:t>
      </w:r>
      <w:r w:rsidR="003276CA" w:rsidRPr="0000195A">
        <w:rPr>
          <w:rFonts w:ascii="Book Antiqua" w:eastAsiaTheme="minorHAnsi" w:hAnsi="Book Antiqua" w:cs="TimesNewRomanPSMT"/>
          <w:color w:val="000000" w:themeColor="text1"/>
          <w:szCs w:val="24"/>
          <w:lang w:eastAsia="en-US"/>
        </w:rPr>
        <w:t xml:space="preserve">Approved by the Committee of Research of the Escuela Superior de Medicina, IPN, México with registration number </w:t>
      </w:r>
      <w:r w:rsidR="006D1C9B" w:rsidRPr="0000195A">
        <w:rPr>
          <w:rFonts w:ascii="Book Antiqua" w:hAnsi="Book Antiqua" w:cs="Arial"/>
          <w:color w:val="000000" w:themeColor="text1"/>
          <w:szCs w:val="24"/>
        </w:rPr>
        <w:t>ESM.CI-01/13-06-2017</w:t>
      </w:r>
      <w:r w:rsidR="003276CA" w:rsidRPr="0000195A">
        <w:rPr>
          <w:rFonts w:ascii="Book Antiqua" w:eastAsiaTheme="minorHAnsi" w:hAnsi="Book Antiqua" w:cs="TimesNewRomanPSMT"/>
          <w:color w:val="000000" w:themeColor="text1"/>
          <w:szCs w:val="24"/>
          <w:lang w:eastAsia="en-US"/>
        </w:rPr>
        <w:t>.</w:t>
      </w:r>
    </w:p>
    <w:p w:rsidR="003276CA" w:rsidRPr="0000195A" w:rsidRDefault="003276CA" w:rsidP="0000195A">
      <w:pPr>
        <w:autoSpaceDE w:val="0"/>
        <w:autoSpaceDN w:val="0"/>
        <w:adjustRightInd w:val="0"/>
        <w:snapToGrid w:val="0"/>
        <w:spacing w:line="360" w:lineRule="auto"/>
        <w:rPr>
          <w:rFonts w:ascii="Book Antiqua" w:eastAsia="SimSun" w:hAnsi="Book Antiqua"/>
          <w:b/>
          <w:bCs/>
          <w:iCs/>
          <w:color w:val="000000" w:themeColor="text1"/>
          <w:szCs w:val="24"/>
          <w:lang w:eastAsia="zh-CN"/>
        </w:rPr>
      </w:pPr>
    </w:p>
    <w:p w:rsidR="000C4D1B" w:rsidRPr="0000195A" w:rsidRDefault="000C4D1B" w:rsidP="0000195A">
      <w:pPr>
        <w:autoSpaceDE w:val="0"/>
        <w:autoSpaceDN w:val="0"/>
        <w:adjustRightInd w:val="0"/>
        <w:snapToGrid w:val="0"/>
        <w:spacing w:line="360" w:lineRule="auto"/>
        <w:rPr>
          <w:rFonts w:ascii="Book Antiqua" w:hAnsi="Book Antiqua" w:cs="Arial"/>
          <w:bCs/>
          <w:iCs/>
          <w:color w:val="000000" w:themeColor="text1"/>
          <w:szCs w:val="24"/>
        </w:rPr>
      </w:pPr>
      <w:r w:rsidRPr="0000195A">
        <w:rPr>
          <w:rFonts w:ascii="Book Antiqua" w:hAnsi="Book Antiqua"/>
          <w:b/>
          <w:bCs/>
          <w:iCs/>
          <w:color w:val="000000" w:themeColor="text1"/>
          <w:szCs w:val="24"/>
        </w:rPr>
        <w:t>Institutional animal care and use committee:</w:t>
      </w:r>
      <w:r w:rsidRPr="0000195A">
        <w:rPr>
          <w:rFonts w:ascii="Book Antiqua" w:hAnsi="Book Antiqua" w:cs="TimesNewRomanPS-BoldItalicMT"/>
          <w:b/>
          <w:bCs/>
          <w:iCs/>
          <w:color w:val="000000" w:themeColor="text1"/>
          <w:szCs w:val="24"/>
        </w:rPr>
        <w:t xml:space="preserve"> </w:t>
      </w:r>
      <w:r w:rsidRPr="0000195A">
        <w:rPr>
          <w:rFonts w:ascii="Book Antiqua" w:hAnsi="Book Antiqua" w:cs="Arial"/>
          <w:bCs/>
          <w:iCs/>
          <w:color w:val="000000" w:themeColor="text1"/>
          <w:szCs w:val="24"/>
        </w:rPr>
        <w:t>Approved by the Internal Committee for the Care and Use of Laboratory Animals of the Escuela Superior de Medicina, IPN, México with registration</w:t>
      </w:r>
      <w:r w:rsidR="003811F2" w:rsidRPr="0000195A">
        <w:rPr>
          <w:rFonts w:ascii="Book Antiqua" w:hAnsi="Book Antiqua" w:cs="Arial"/>
          <w:bCs/>
          <w:iCs/>
          <w:color w:val="000000" w:themeColor="text1"/>
          <w:szCs w:val="24"/>
        </w:rPr>
        <w:t xml:space="preserve"> number: </w:t>
      </w:r>
      <w:r w:rsidR="00073AFC" w:rsidRPr="0000195A">
        <w:rPr>
          <w:rFonts w:ascii="Book Antiqua" w:hAnsi="Book Antiqua" w:cs="Arial"/>
          <w:color w:val="000000" w:themeColor="text1"/>
          <w:szCs w:val="24"/>
        </w:rPr>
        <w:t>ESM.CICUAL-12/23-06-2017</w:t>
      </w:r>
      <w:r w:rsidRPr="0000195A">
        <w:rPr>
          <w:rFonts w:ascii="Book Antiqua" w:hAnsi="Book Antiqua" w:cs="Arial"/>
          <w:bCs/>
          <w:iCs/>
          <w:color w:val="000000" w:themeColor="text1"/>
          <w:szCs w:val="24"/>
        </w:rPr>
        <w:t>.</w:t>
      </w:r>
    </w:p>
    <w:p w:rsidR="00240A7E" w:rsidRPr="0000195A" w:rsidRDefault="00240A7E" w:rsidP="0000195A">
      <w:pPr>
        <w:spacing w:line="360" w:lineRule="auto"/>
        <w:rPr>
          <w:rFonts w:ascii="Book Antiqua" w:eastAsiaTheme="minorEastAsia" w:hAnsi="Book Antiqua" w:cs="TimesNewRomanPS-BoldItalicMT"/>
          <w:b/>
          <w:bCs/>
          <w:iCs/>
          <w:color w:val="000000" w:themeColor="text1"/>
          <w:szCs w:val="24"/>
          <w:lang w:eastAsia="zh-CN"/>
        </w:rPr>
      </w:pPr>
    </w:p>
    <w:p w:rsidR="000C4D1B" w:rsidRPr="0000195A" w:rsidRDefault="008B491D" w:rsidP="0000195A">
      <w:pPr>
        <w:autoSpaceDE w:val="0"/>
        <w:autoSpaceDN w:val="0"/>
        <w:adjustRightInd w:val="0"/>
        <w:spacing w:line="360" w:lineRule="auto"/>
        <w:rPr>
          <w:rFonts w:ascii="Book Antiqua" w:hAnsi="Book Antiqua" w:cs="TimesNewRomanPS-BoldItalicMT"/>
          <w:b/>
          <w:bCs/>
          <w:iCs/>
          <w:color w:val="000000" w:themeColor="text1"/>
          <w:szCs w:val="24"/>
        </w:rPr>
      </w:pPr>
      <w:bookmarkStart w:id="9" w:name="OLE_LINK526"/>
      <w:bookmarkStart w:id="10" w:name="OLE_LINK527"/>
      <w:r w:rsidRPr="0000195A">
        <w:rPr>
          <w:rFonts w:ascii="Book Antiqua" w:hAnsi="Book Antiqua" w:cs="TimesNewRomanPS-BoldItalicMT"/>
          <w:b/>
          <w:bCs/>
          <w:iCs/>
          <w:color w:val="000000" w:themeColor="text1"/>
          <w:szCs w:val="24"/>
        </w:rPr>
        <w:t>Conflict-of-interest</w:t>
      </w:r>
      <w:r w:rsidRPr="0000195A">
        <w:rPr>
          <w:rFonts w:ascii="Book Antiqua" w:hAnsi="Book Antiqua"/>
          <w:b/>
          <w:bCs/>
          <w:iCs/>
          <w:color w:val="000000" w:themeColor="text1"/>
          <w:szCs w:val="24"/>
        </w:rPr>
        <w:t xml:space="preserve"> statement</w:t>
      </w:r>
      <w:r w:rsidRPr="0000195A">
        <w:rPr>
          <w:rFonts w:ascii="Book Antiqua" w:hAnsi="Book Antiqua" w:cs="TimesNewRomanPS-BoldItalicMT"/>
          <w:b/>
          <w:bCs/>
          <w:iCs/>
          <w:color w:val="000000" w:themeColor="text1"/>
          <w:szCs w:val="24"/>
        </w:rPr>
        <w:t>:</w:t>
      </w:r>
      <w:r w:rsidR="00835413" w:rsidRPr="0000195A">
        <w:rPr>
          <w:rFonts w:ascii="Book Antiqua" w:hAnsi="Book Antiqua" w:cs="TimesNewRomanPS-BoldItalicMT"/>
          <w:b/>
          <w:bCs/>
          <w:iCs/>
          <w:color w:val="000000" w:themeColor="text1"/>
          <w:szCs w:val="24"/>
        </w:rPr>
        <w:t xml:space="preserve"> </w:t>
      </w:r>
      <w:bookmarkEnd w:id="9"/>
      <w:bookmarkEnd w:id="10"/>
      <w:r w:rsidR="000C4D1B" w:rsidRPr="0000195A">
        <w:rPr>
          <w:rFonts w:ascii="Book Antiqua" w:eastAsia="SimSun" w:hAnsi="Book Antiqua" w:cs="TimesNewRoman"/>
          <w:color w:val="000000" w:themeColor="text1"/>
          <w:szCs w:val="24"/>
          <w:lang w:eastAsia="es-MX"/>
        </w:rPr>
        <w:t>The authors declare no conflicts of interest.</w:t>
      </w:r>
      <w:r w:rsidR="00DD1F99" w:rsidRPr="0000195A">
        <w:rPr>
          <w:rFonts w:ascii="Book Antiqua" w:eastAsia="SimSun" w:hAnsi="Book Antiqua" w:cs="TimesNewRoman"/>
          <w:color w:val="000000" w:themeColor="text1"/>
          <w:szCs w:val="24"/>
          <w:lang w:eastAsia="es-MX"/>
        </w:rPr>
        <w:t xml:space="preserve"> </w:t>
      </w:r>
    </w:p>
    <w:p w:rsidR="000C4D1B" w:rsidRPr="0000195A" w:rsidRDefault="000C4D1B" w:rsidP="0000195A">
      <w:pPr>
        <w:autoSpaceDE w:val="0"/>
        <w:autoSpaceDN w:val="0"/>
        <w:adjustRightInd w:val="0"/>
        <w:snapToGrid w:val="0"/>
        <w:spacing w:line="360" w:lineRule="auto"/>
        <w:rPr>
          <w:rFonts w:ascii="Book Antiqua" w:hAnsi="Book Antiqua" w:cs="TimesNewRomanPS-BoldItalicMT"/>
          <w:b/>
          <w:bCs/>
          <w:i/>
          <w:iCs/>
          <w:color w:val="000000" w:themeColor="text1"/>
          <w:szCs w:val="24"/>
        </w:rPr>
      </w:pPr>
    </w:p>
    <w:p w:rsidR="000C4D1B" w:rsidRPr="0000195A" w:rsidRDefault="0014695A" w:rsidP="0000195A">
      <w:pPr>
        <w:adjustRightInd w:val="0"/>
        <w:snapToGrid w:val="0"/>
        <w:spacing w:line="360" w:lineRule="auto"/>
        <w:rPr>
          <w:rFonts w:ascii="Book Antiqua" w:hAnsi="Book Antiqua"/>
          <w:b/>
          <w:color w:val="000000" w:themeColor="text1"/>
          <w:szCs w:val="24"/>
        </w:rPr>
      </w:pPr>
      <w:r w:rsidRPr="0000195A">
        <w:rPr>
          <w:rFonts w:ascii="Book Antiqua" w:hAnsi="Book Antiqua"/>
          <w:b/>
          <w:color w:val="000000" w:themeColor="text1"/>
          <w:szCs w:val="24"/>
        </w:rPr>
        <w:t>Data sharing statement:</w:t>
      </w:r>
      <w:r w:rsidR="000C4D1B" w:rsidRPr="0000195A">
        <w:rPr>
          <w:rFonts w:ascii="Book Antiqua" w:hAnsi="Book Antiqua" w:cs="TimesNewRomanPS-BoldItalicMT"/>
          <w:b/>
          <w:bCs/>
          <w:iCs/>
          <w:color w:val="000000" w:themeColor="text1"/>
          <w:szCs w:val="24"/>
        </w:rPr>
        <w:t xml:space="preserve"> </w:t>
      </w:r>
      <w:r w:rsidR="000C4D1B" w:rsidRPr="0000195A">
        <w:rPr>
          <w:rFonts w:ascii="Book Antiqua" w:hAnsi="Book Antiqua"/>
          <w:color w:val="000000" w:themeColor="text1"/>
          <w:szCs w:val="24"/>
        </w:rPr>
        <w:t>No additional data are available.</w:t>
      </w:r>
    </w:p>
    <w:p w:rsidR="000C4D1B" w:rsidRPr="0000195A" w:rsidRDefault="000C4D1B" w:rsidP="0000195A">
      <w:pPr>
        <w:adjustRightInd w:val="0"/>
        <w:snapToGrid w:val="0"/>
        <w:spacing w:line="360" w:lineRule="auto"/>
        <w:rPr>
          <w:rFonts w:ascii="Book Antiqua" w:hAnsi="Book Antiqua"/>
          <w:color w:val="000000" w:themeColor="text1"/>
          <w:szCs w:val="24"/>
        </w:rPr>
      </w:pPr>
    </w:p>
    <w:p w:rsidR="000C4D1B" w:rsidRPr="0000195A" w:rsidRDefault="000C4D1B" w:rsidP="0000195A">
      <w:pPr>
        <w:adjustRightInd w:val="0"/>
        <w:snapToGrid w:val="0"/>
        <w:spacing w:line="360" w:lineRule="auto"/>
        <w:rPr>
          <w:rFonts w:ascii="Book Antiqua" w:hAnsi="Book Antiqua"/>
          <w:color w:val="000000" w:themeColor="text1"/>
          <w:szCs w:val="24"/>
          <w:lang w:val="es-MX"/>
        </w:rPr>
      </w:pPr>
      <w:bookmarkStart w:id="11" w:name="OLE_LINK507"/>
      <w:bookmarkStart w:id="12" w:name="OLE_LINK506"/>
      <w:bookmarkStart w:id="13" w:name="OLE_LINK496"/>
      <w:bookmarkStart w:id="14" w:name="OLE_LINK479"/>
      <w:r w:rsidRPr="0000195A">
        <w:rPr>
          <w:rFonts w:ascii="Book Antiqua" w:hAnsi="Book Antiqua"/>
          <w:b/>
          <w:color w:val="000000" w:themeColor="text1"/>
          <w:szCs w:val="24"/>
        </w:rPr>
        <w:t xml:space="preserve">Open-Access: </w:t>
      </w:r>
      <w:r w:rsidRPr="0000195A">
        <w:rPr>
          <w:rFonts w:ascii="Book Antiqua" w:hAnsi="Book Antiqua"/>
          <w:color w:val="000000" w:themeColor="text1"/>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w:t>
      </w:r>
      <w:r w:rsidRPr="0000195A">
        <w:rPr>
          <w:rFonts w:ascii="Book Antiqua" w:hAnsi="Book Antiqua"/>
          <w:color w:val="000000" w:themeColor="text1"/>
          <w:szCs w:val="24"/>
          <w:lang w:val="es-MX"/>
        </w:rPr>
        <w:t>See: http://creativecommons.org/licenses/by-nc/4.0/</w:t>
      </w:r>
      <w:bookmarkEnd w:id="11"/>
      <w:bookmarkEnd w:id="12"/>
      <w:bookmarkEnd w:id="13"/>
      <w:bookmarkEnd w:id="14"/>
    </w:p>
    <w:p w:rsidR="000C4D1B" w:rsidRPr="0000195A" w:rsidRDefault="000C4D1B" w:rsidP="0000195A">
      <w:pPr>
        <w:adjustRightInd w:val="0"/>
        <w:snapToGrid w:val="0"/>
        <w:spacing w:line="360" w:lineRule="auto"/>
        <w:rPr>
          <w:rFonts w:ascii="Book Antiqua" w:eastAsia="SimSun" w:hAnsi="Book Antiqua"/>
          <w:b/>
          <w:color w:val="000000" w:themeColor="text1"/>
          <w:szCs w:val="24"/>
          <w:lang w:val="es-MX" w:eastAsia="zh-CN"/>
        </w:rPr>
      </w:pPr>
    </w:p>
    <w:p w:rsidR="0014695A" w:rsidRPr="0000195A" w:rsidRDefault="0014695A" w:rsidP="0000195A">
      <w:pPr>
        <w:pStyle w:val="1"/>
        <w:snapToGrid w:val="0"/>
        <w:spacing w:line="360" w:lineRule="auto"/>
        <w:jc w:val="both"/>
        <w:rPr>
          <w:rFonts w:ascii="Book Antiqua" w:hAnsi="Book Antiqua" w:cs="Times New Roman"/>
          <w:b/>
          <w:bCs/>
          <w:color w:val="000000" w:themeColor="text1"/>
          <w:sz w:val="24"/>
          <w:szCs w:val="24"/>
          <w:lang w:val="en-US" w:eastAsia="zh-CN"/>
        </w:rPr>
      </w:pPr>
      <w:r w:rsidRPr="0000195A">
        <w:rPr>
          <w:rFonts w:ascii="Book Antiqua" w:hAnsi="Book Antiqua" w:cs="Times New Roman"/>
          <w:b/>
          <w:bCs/>
          <w:color w:val="000000" w:themeColor="text1"/>
          <w:sz w:val="24"/>
          <w:szCs w:val="24"/>
          <w:lang w:val="en-US"/>
        </w:rPr>
        <w:t>Manuscript source:</w:t>
      </w:r>
      <w:r w:rsidRPr="0000195A">
        <w:rPr>
          <w:rFonts w:ascii="Book Antiqua" w:hAnsi="Book Antiqua" w:cs="Times New Roman"/>
          <w:b/>
          <w:bCs/>
          <w:color w:val="000000" w:themeColor="text1"/>
          <w:sz w:val="24"/>
          <w:szCs w:val="24"/>
          <w:lang w:val="en-US" w:eastAsia="zh-CN"/>
        </w:rPr>
        <w:t xml:space="preserve"> </w:t>
      </w:r>
      <w:r w:rsidRPr="0000195A">
        <w:rPr>
          <w:rFonts w:ascii="Book Antiqua" w:hAnsi="Book Antiqua" w:cs="Times New Roman"/>
          <w:bCs/>
          <w:color w:val="000000" w:themeColor="text1"/>
          <w:sz w:val="24"/>
          <w:szCs w:val="24"/>
          <w:lang w:val="en-US"/>
        </w:rPr>
        <w:t>Unsolicited manuscript</w:t>
      </w:r>
    </w:p>
    <w:p w:rsidR="0014695A" w:rsidRPr="0000195A" w:rsidRDefault="0014695A" w:rsidP="0000195A">
      <w:pPr>
        <w:adjustRightInd w:val="0"/>
        <w:snapToGrid w:val="0"/>
        <w:spacing w:line="360" w:lineRule="auto"/>
        <w:rPr>
          <w:rFonts w:ascii="Book Antiqua" w:eastAsiaTheme="minorEastAsia" w:hAnsi="Book Antiqua"/>
          <w:b/>
          <w:color w:val="000000" w:themeColor="text1"/>
          <w:szCs w:val="24"/>
          <w:lang w:val="es-MX" w:eastAsia="zh-CN"/>
        </w:rPr>
      </w:pPr>
    </w:p>
    <w:p w:rsidR="000C4D1B" w:rsidRPr="0000195A" w:rsidRDefault="000C4D1B" w:rsidP="0000195A">
      <w:pPr>
        <w:adjustRightInd w:val="0"/>
        <w:snapToGrid w:val="0"/>
        <w:spacing w:line="360" w:lineRule="auto"/>
        <w:rPr>
          <w:rFonts w:ascii="Book Antiqua" w:hAnsi="Book Antiqua"/>
          <w:color w:val="000000" w:themeColor="text1"/>
          <w:szCs w:val="24"/>
          <w:shd w:val="clear" w:color="auto" w:fill="FFFFFF"/>
          <w:lang w:val="es-MX"/>
        </w:rPr>
      </w:pPr>
      <w:r w:rsidRPr="0000195A">
        <w:rPr>
          <w:rFonts w:ascii="Book Antiqua" w:hAnsi="Book Antiqua"/>
          <w:b/>
          <w:color w:val="000000" w:themeColor="text1"/>
          <w:szCs w:val="24"/>
          <w:lang w:val="es-MX"/>
        </w:rPr>
        <w:t>Correspondence to: José A Morales-González, MD, PhD</w:t>
      </w:r>
      <w:r w:rsidRPr="0000195A">
        <w:rPr>
          <w:rFonts w:ascii="Book Antiqua" w:eastAsia="SimSun" w:hAnsi="Book Antiqua"/>
          <w:b/>
          <w:color w:val="000000" w:themeColor="text1"/>
          <w:szCs w:val="24"/>
          <w:lang w:val="es-MX" w:eastAsia="zh-CN"/>
        </w:rPr>
        <w:t>,</w:t>
      </w:r>
      <w:r w:rsidRPr="0000195A">
        <w:rPr>
          <w:rFonts w:ascii="Book Antiqua" w:hAnsi="Book Antiqua"/>
          <w:b/>
          <w:color w:val="000000" w:themeColor="text1"/>
          <w:szCs w:val="24"/>
          <w:lang w:val="es-MX"/>
        </w:rPr>
        <w:t xml:space="preserve"> </w:t>
      </w:r>
      <w:r w:rsidR="00E74574" w:rsidRPr="0000195A">
        <w:rPr>
          <w:rFonts w:ascii="Book Antiqua" w:eastAsiaTheme="minorEastAsia" w:hAnsi="Book Antiqua"/>
          <w:b/>
          <w:color w:val="000000" w:themeColor="text1"/>
          <w:szCs w:val="24"/>
          <w:lang w:val="es-MX" w:eastAsia="zh-CN"/>
        </w:rPr>
        <w:t xml:space="preserve">Professor, </w:t>
      </w:r>
      <w:r w:rsidRPr="0000195A">
        <w:rPr>
          <w:rFonts w:ascii="Book Antiqua" w:hAnsi="Book Antiqua"/>
          <w:color w:val="000000" w:themeColor="text1"/>
          <w:szCs w:val="24"/>
          <w:shd w:val="clear" w:color="auto" w:fill="FFFFFF"/>
          <w:lang w:val="es-MX"/>
        </w:rPr>
        <w:t>Laboratorio Medicina de Conservación, Escuela Superior de Medicina, Instituto Politécnico Nacional, Plan de San Luis y Díaz Mirón, Col. Casco de Santo Tomás, Del. Miguel Hidalgo, México DF</w:t>
      </w:r>
      <w:r w:rsidRPr="0000195A">
        <w:rPr>
          <w:rFonts w:ascii="Book Antiqua" w:eastAsia="SimSun" w:hAnsi="Book Antiqua"/>
          <w:color w:val="000000" w:themeColor="text1"/>
          <w:szCs w:val="24"/>
          <w:shd w:val="clear" w:color="auto" w:fill="FFFFFF"/>
          <w:lang w:val="es-MX" w:eastAsia="zh-CN"/>
        </w:rPr>
        <w:t xml:space="preserve"> </w:t>
      </w:r>
      <w:r w:rsidR="00361559" w:rsidRPr="0000195A">
        <w:rPr>
          <w:rFonts w:ascii="Book Antiqua" w:hAnsi="Book Antiqua"/>
          <w:color w:val="000000" w:themeColor="text1"/>
          <w:szCs w:val="24"/>
          <w:shd w:val="clear" w:color="auto" w:fill="FFFFFF"/>
          <w:lang w:val="es-MX"/>
        </w:rPr>
        <w:t>11340, M</w:t>
      </w:r>
      <w:r w:rsidR="00361559" w:rsidRPr="0000195A">
        <w:rPr>
          <w:rFonts w:ascii="Book Antiqua" w:eastAsiaTheme="minorEastAsia" w:hAnsi="Book Antiqua"/>
          <w:color w:val="000000" w:themeColor="text1"/>
          <w:szCs w:val="24"/>
          <w:shd w:val="clear" w:color="auto" w:fill="FFFFFF"/>
          <w:lang w:val="es-MX" w:eastAsia="zh-CN"/>
        </w:rPr>
        <w:t>e</w:t>
      </w:r>
      <w:r w:rsidRPr="0000195A">
        <w:rPr>
          <w:rFonts w:ascii="Book Antiqua" w:hAnsi="Book Antiqua"/>
          <w:color w:val="000000" w:themeColor="text1"/>
          <w:szCs w:val="24"/>
          <w:shd w:val="clear" w:color="auto" w:fill="FFFFFF"/>
          <w:lang w:val="es-MX"/>
        </w:rPr>
        <w:t>xico. jmorales101@yahoo.com.mx</w:t>
      </w:r>
    </w:p>
    <w:p w:rsidR="000C4D1B" w:rsidRPr="0000195A" w:rsidRDefault="000C4D1B" w:rsidP="0000195A">
      <w:pPr>
        <w:autoSpaceDE w:val="0"/>
        <w:autoSpaceDN w:val="0"/>
        <w:adjustRightInd w:val="0"/>
        <w:snapToGrid w:val="0"/>
        <w:spacing w:line="360" w:lineRule="auto"/>
        <w:rPr>
          <w:rFonts w:ascii="Book Antiqua" w:eastAsia="SimSun" w:hAnsi="Book Antiqua"/>
          <w:color w:val="000000" w:themeColor="text1"/>
          <w:szCs w:val="24"/>
          <w:lang w:val="es-MX" w:eastAsia="zh-CN"/>
        </w:rPr>
      </w:pPr>
      <w:r w:rsidRPr="0000195A">
        <w:rPr>
          <w:rFonts w:ascii="Book Antiqua" w:eastAsia="SimSun" w:hAnsi="Book Antiqua"/>
          <w:b/>
          <w:color w:val="000000" w:themeColor="text1"/>
          <w:szCs w:val="24"/>
          <w:lang w:val="es-MX" w:eastAsia="es-MX"/>
        </w:rPr>
        <w:t>Telephone:</w:t>
      </w:r>
      <w:r w:rsidRPr="0000195A">
        <w:rPr>
          <w:rFonts w:ascii="Book Antiqua" w:eastAsia="SimSun" w:hAnsi="Book Antiqua"/>
          <w:color w:val="000000" w:themeColor="text1"/>
          <w:szCs w:val="24"/>
          <w:lang w:val="es-MX" w:eastAsia="es-MX"/>
        </w:rPr>
        <w:t xml:space="preserve"> +</w:t>
      </w:r>
      <w:r w:rsidR="00B838B2">
        <w:rPr>
          <w:rFonts w:ascii="Book Antiqua" w:eastAsia="SimSun" w:hAnsi="Book Antiqua" w:hint="eastAsia"/>
          <w:color w:val="000000" w:themeColor="text1"/>
          <w:szCs w:val="24"/>
          <w:lang w:val="es-MX" w:eastAsia="zh-CN"/>
        </w:rPr>
        <w:t>52</w:t>
      </w:r>
      <w:r w:rsidR="00B838B2">
        <w:rPr>
          <w:rFonts w:ascii="Book Antiqua" w:eastAsia="SimSun" w:hAnsi="Book Antiqua"/>
          <w:color w:val="000000" w:themeColor="text1"/>
          <w:szCs w:val="24"/>
          <w:lang w:val="es-MX" w:eastAsia="es-MX"/>
        </w:rPr>
        <w:t>-55</w:t>
      </w:r>
      <w:r w:rsidRPr="0000195A">
        <w:rPr>
          <w:rFonts w:ascii="Book Antiqua" w:eastAsia="SimSun" w:hAnsi="Book Antiqua"/>
          <w:color w:val="000000" w:themeColor="text1"/>
          <w:szCs w:val="24"/>
          <w:lang w:val="es-MX" w:eastAsia="es-MX"/>
        </w:rPr>
        <w:t>5</w:t>
      </w:r>
      <w:r w:rsidR="00B838B2">
        <w:rPr>
          <w:rFonts w:ascii="Book Antiqua" w:eastAsia="SimSun" w:hAnsi="Book Antiqua" w:hint="eastAsia"/>
          <w:color w:val="000000" w:themeColor="text1"/>
          <w:szCs w:val="24"/>
          <w:lang w:val="es-MX" w:eastAsia="zh-CN"/>
        </w:rPr>
        <w:t>-</w:t>
      </w:r>
      <w:r w:rsidRPr="0000195A">
        <w:rPr>
          <w:rFonts w:ascii="Book Antiqua" w:eastAsia="SimSun" w:hAnsi="Book Antiqua"/>
          <w:color w:val="000000" w:themeColor="text1"/>
          <w:szCs w:val="24"/>
          <w:lang w:val="es-MX" w:eastAsia="es-MX"/>
        </w:rPr>
        <w:t xml:space="preserve">7296300 </w:t>
      </w:r>
    </w:p>
    <w:p w:rsidR="000C4D1B" w:rsidRPr="0000195A" w:rsidRDefault="000C4D1B" w:rsidP="0000195A">
      <w:pPr>
        <w:autoSpaceDE w:val="0"/>
        <w:autoSpaceDN w:val="0"/>
        <w:adjustRightInd w:val="0"/>
        <w:snapToGrid w:val="0"/>
        <w:spacing w:line="360" w:lineRule="auto"/>
        <w:rPr>
          <w:rFonts w:ascii="Book Antiqua" w:eastAsia="SimSun" w:hAnsi="Book Antiqua"/>
          <w:color w:val="000000" w:themeColor="text1"/>
          <w:szCs w:val="24"/>
          <w:lang w:eastAsia="zh-CN"/>
        </w:rPr>
      </w:pPr>
      <w:r w:rsidRPr="0000195A">
        <w:rPr>
          <w:rFonts w:ascii="Book Antiqua" w:eastAsia="SimSun" w:hAnsi="Book Antiqua"/>
          <w:b/>
          <w:color w:val="000000" w:themeColor="text1"/>
          <w:szCs w:val="24"/>
          <w:lang w:eastAsia="es-MX"/>
        </w:rPr>
        <w:t xml:space="preserve">Fax: </w:t>
      </w:r>
      <w:r w:rsidRPr="0000195A">
        <w:rPr>
          <w:rFonts w:ascii="Book Antiqua" w:eastAsia="SimSun" w:hAnsi="Book Antiqua"/>
          <w:color w:val="000000" w:themeColor="text1"/>
          <w:szCs w:val="24"/>
          <w:lang w:eastAsia="es-MX"/>
        </w:rPr>
        <w:t>+52-555-7296000</w:t>
      </w:r>
    </w:p>
    <w:p w:rsidR="00E74574" w:rsidRPr="0000195A" w:rsidRDefault="00E74574" w:rsidP="0000195A">
      <w:pPr>
        <w:autoSpaceDE w:val="0"/>
        <w:autoSpaceDN w:val="0"/>
        <w:adjustRightInd w:val="0"/>
        <w:snapToGrid w:val="0"/>
        <w:spacing w:line="360" w:lineRule="auto"/>
        <w:rPr>
          <w:rFonts w:ascii="Book Antiqua" w:eastAsia="SimSun" w:hAnsi="Book Antiqua"/>
          <w:color w:val="000000" w:themeColor="text1"/>
          <w:szCs w:val="24"/>
          <w:lang w:eastAsia="zh-CN"/>
        </w:rPr>
      </w:pPr>
    </w:p>
    <w:p w:rsidR="00E74574" w:rsidRPr="0000195A" w:rsidRDefault="00E74574" w:rsidP="0000195A">
      <w:pPr>
        <w:adjustRightInd w:val="0"/>
        <w:snapToGrid w:val="0"/>
        <w:spacing w:line="360" w:lineRule="auto"/>
        <w:rPr>
          <w:rFonts w:ascii="Book Antiqua" w:eastAsiaTheme="minorEastAsia" w:hAnsi="Book Antiqua"/>
          <w:color w:val="000000" w:themeColor="text1"/>
          <w:szCs w:val="24"/>
          <w:lang w:eastAsia="zh-CN"/>
        </w:rPr>
      </w:pPr>
      <w:r w:rsidRPr="0000195A">
        <w:rPr>
          <w:rFonts w:ascii="Book Antiqua" w:hAnsi="Book Antiqua"/>
          <w:b/>
          <w:color w:val="000000" w:themeColor="text1"/>
          <w:szCs w:val="24"/>
        </w:rPr>
        <w:t>Received:</w:t>
      </w:r>
      <w:r w:rsidRPr="0000195A">
        <w:rPr>
          <w:rFonts w:ascii="Book Antiqua" w:hAnsi="Book Antiqua"/>
          <w:color w:val="000000" w:themeColor="text1"/>
          <w:szCs w:val="24"/>
        </w:rPr>
        <w:t xml:space="preserve"> </w:t>
      </w:r>
      <w:r w:rsidRPr="0000195A">
        <w:rPr>
          <w:rFonts w:ascii="Book Antiqua" w:eastAsiaTheme="minorEastAsia" w:hAnsi="Book Antiqua"/>
          <w:color w:val="000000" w:themeColor="text1"/>
          <w:szCs w:val="24"/>
          <w:lang w:eastAsia="zh-CN"/>
        </w:rPr>
        <w:t>November 24</w:t>
      </w:r>
      <w:r w:rsidRPr="0000195A">
        <w:rPr>
          <w:rFonts w:ascii="Book Antiqua" w:hAnsi="Book Antiqua"/>
          <w:color w:val="000000" w:themeColor="text1"/>
          <w:szCs w:val="24"/>
        </w:rPr>
        <w:t xml:space="preserve">, </w:t>
      </w:r>
      <w:r w:rsidRPr="0000195A">
        <w:rPr>
          <w:rFonts w:ascii="Book Antiqua" w:eastAsiaTheme="minorEastAsia" w:hAnsi="Book Antiqua"/>
          <w:color w:val="000000" w:themeColor="text1"/>
          <w:szCs w:val="24"/>
          <w:lang w:eastAsia="zh-CN"/>
        </w:rPr>
        <w:t>2017</w:t>
      </w:r>
    </w:p>
    <w:p w:rsidR="00E74574" w:rsidRPr="0000195A" w:rsidRDefault="00E74574" w:rsidP="0000195A">
      <w:pPr>
        <w:adjustRightInd w:val="0"/>
        <w:snapToGrid w:val="0"/>
        <w:spacing w:line="360" w:lineRule="auto"/>
        <w:rPr>
          <w:rFonts w:ascii="Book Antiqua" w:hAnsi="Book Antiqua"/>
          <w:color w:val="000000" w:themeColor="text1"/>
          <w:szCs w:val="24"/>
        </w:rPr>
      </w:pPr>
      <w:r w:rsidRPr="0000195A">
        <w:rPr>
          <w:rFonts w:ascii="Book Antiqua" w:hAnsi="Book Antiqua"/>
          <w:b/>
          <w:color w:val="000000" w:themeColor="text1"/>
          <w:szCs w:val="24"/>
        </w:rPr>
        <w:t>Peer-review started:</w:t>
      </w:r>
      <w:r w:rsidRPr="0000195A">
        <w:rPr>
          <w:rFonts w:ascii="Book Antiqua" w:hAnsi="Book Antiqua"/>
          <w:color w:val="000000" w:themeColor="text1"/>
          <w:szCs w:val="24"/>
        </w:rPr>
        <w:t xml:space="preserve"> </w:t>
      </w:r>
      <w:r w:rsidRPr="0000195A">
        <w:rPr>
          <w:rFonts w:ascii="Book Antiqua" w:eastAsiaTheme="minorEastAsia" w:hAnsi="Book Antiqua"/>
          <w:color w:val="000000" w:themeColor="text1"/>
          <w:szCs w:val="24"/>
          <w:lang w:eastAsia="zh-CN"/>
        </w:rPr>
        <w:t>November 25</w:t>
      </w:r>
      <w:r w:rsidRPr="0000195A">
        <w:rPr>
          <w:rFonts w:ascii="Book Antiqua" w:hAnsi="Book Antiqua"/>
          <w:color w:val="000000" w:themeColor="text1"/>
          <w:szCs w:val="24"/>
        </w:rPr>
        <w:t xml:space="preserve">, </w:t>
      </w:r>
      <w:r w:rsidRPr="0000195A">
        <w:rPr>
          <w:rFonts w:ascii="Book Antiqua" w:eastAsiaTheme="minorEastAsia" w:hAnsi="Book Antiqua"/>
          <w:color w:val="000000" w:themeColor="text1"/>
          <w:szCs w:val="24"/>
          <w:lang w:eastAsia="zh-CN"/>
        </w:rPr>
        <w:t>2017</w:t>
      </w:r>
    </w:p>
    <w:p w:rsidR="00E74574" w:rsidRPr="0000195A" w:rsidRDefault="00E74574" w:rsidP="0000195A">
      <w:pPr>
        <w:adjustRightInd w:val="0"/>
        <w:snapToGrid w:val="0"/>
        <w:spacing w:line="360" w:lineRule="auto"/>
        <w:rPr>
          <w:rFonts w:ascii="Book Antiqua" w:eastAsiaTheme="minorEastAsia" w:hAnsi="Book Antiqua"/>
          <w:color w:val="000000" w:themeColor="text1"/>
          <w:szCs w:val="24"/>
          <w:lang w:eastAsia="zh-CN"/>
        </w:rPr>
      </w:pPr>
      <w:r w:rsidRPr="0000195A">
        <w:rPr>
          <w:rFonts w:ascii="Book Antiqua" w:hAnsi="Book Antiqua"/>
          <w:b/>
          <w:color w:val="000000" w:themeColor="text1"/>
          <w:szCs w:val="24"/>
        </w:rPr>
        <w:t>First decision:</w:t>
      </w:r>
      <w:r w:rsidRPr="0000195A">
        <w:rPr>
          <w:rFonts w:ascii="Book Antiqua" w:hAnsi="Book Antiqua"/>
          <w:color w:val="000000" w:themeColor="text1"/>
          <w:szCs w:val="24"/>
        </w:rPr>
        <w:t xml:space="preserve"> </w:t>
      </w:r>
      <w:r w:rsidR="009635BA" w:rsidRPr="0000195A">
        <w:rPr>
          <w:rFonts w:ascii="Book Antiqua" w:eastAsiaTheme="minorEastAsia" w:hAnsi="Book Antiqua"/>
          <w:color w:val="000000" w:themeColor="text1"/>
          <w:szCs w:val="24"/>
          <w:lang w:eastAsia="zh-CN"/>
        </w:rPr>
        <w:t>December 18, 2018</w:t>
      </w:r>
    </w:p>
    <w:p w:rsidR="00E74574" w:rsidRPr="0000195A" w:rsidRDefault="00E74574" w:rsidP="0000195A">
      <w:pPr>
        <w:adjustRightInd w:val="0"/>
        <w:snapToGrid w:val="0"/>
        <w:spacing w:line="360" w:lineRule="auto"/>
        <w:rPr>
          <w:rFonts w:ascii="Book Antiqua" w:eastAsiaTheme="minorEastAsia" w:hAnsi="Book Antiqua"/>
          <w:color w:val="000000" w:themeColor="text1"/>
          <w:szCs w:val="24"/>
          <w:lang w:eastAsia="zh-CN"/>
        </w:rPr>
      </w:pPr>
      <w:r w:rsidRPr="0000195A">
        <w:rPr>
          <w:rFonts w:ascii="Book Antiqua" w:hAnsi="Book Antiqua"/>
          <w:b/>
          <w:color w:val="000000" w:themeColor="text1"/>
          <w:szCs w:val="24"/>
        </w:rPr>
        <w:t>Revised:</w:t>
      </w:r>
      <w:r w:rsidRPr="0000195A">
        <w:rPr>
          <w:rFonts w:ascii="Book Antiqua" w:hAnsi="Book Antiqua"/>
          <w:color w:val="000000" w:themeColor="text1"/>
          <w:szCs w:val="24"/>
        </w:rPr>
        <w:t xml:space="preserve"> </w:t>
      </w:r>
      <w:r w:rsidR="005B54E0" w:rsidRPr="0000195A">
        <w:rPr>
          <w:rFonts w:ascii="Book Antiqua" w:eastAsiaTheme="minorEastAsia" w:hAnsi="Book Antiqua"/>
          <w:color w:val="000000" w:themeColor="text1"/>
          <w:szCs w:val="24"/>
          <w:lang w:eastAsia="zh-CN"/>
        </w:rPr>
        <w:t>January 13, 2018</w:t>
      </w:r>
    </w:p>
    <w:p w:rsidR="00E74574" w:rsidRPr="0000195A" w:rsidRDefault="00E74574" w:rsidP="0000195A">
      <w:pPr>
        <w:adjustRightInd w:val="0"/>
        <w:snapToGrid w:val="0"/>
        <w:spacing w:line="360" w:lineRule="auto"/>
        <w:rPr>
          <w:rFonts w:ascii="Book Antiqua" w:hAnsi="Book Antiqua"/>
          <w:color w:val="000000" w:themeColor="text1"/>
          <w:szCs w:val="24"/>
        </w:rPr>
      </w:pPr>
      <w:r w:rsidRPr="0000195A">
        <w:rPr>
          <w:rFonts w:ascii="Book Antiqua" w:hAnsi="Book Antiqua"/>
          <w:b/>
          <w:color w:val="000000" w:themeColor="text1"/>
          <w:szCs w:val="24"/>
        </w:rPr>
        <w:t>Accepted:</w:t>
      </w:r>
      <w:r w:rsidRPr="0000195A">
        <w:rPr>
          <w:rFonts w:ascii="Book Antiqua" w:hAnsi="Book Antiqua"/>
          <w:color w:val="000000" w:themeColor="text1"/>
          <w:szCs w:val="24"/>
        </w:rPr>
        <w:t xml:space="preserve"> </w:t>
      </w:r>
      <w:ins w:id="15" w:author="Li Ma" w:date="2018-01-23T19:43:00Z">
        <w:r w:rsidR="00FC6E7F">
          <w:rPr>
            <w:rFonts w:ascii="Book Antiqua" w:hAnsi="Book Antiqua"/>
            <w:color w:val="000000" w:themeColor="text1"/>
            <w:szCs w:val="24"/>
          </w:rPr>
          <w:t>January 23, 2018</w:t>
        </w:r>
      </w:ins>
    </w:p>
    <w:p w:rsidR="00E74574" w:rsidRPr="0000195A" w:rsidRDefault="00E74574" w:rsidP="0000195A">
      <w:pPr>
        <w:adjustRightInd w:val="0"/>
        <w:snapToGrid w:val="0"/>
        <w:spacing w:line="360" w:lineRule="auto"/>
        <w:rPr>
          <w:rFonts w:ascii="Book Antiqua" w:hAnsi="Book Antiqua"/>
          <w:b/>
          <w:color w:val="000000" w:themeColor="text1"/>
          <w:szCs w:val="24"/>
        </w:rPr>
      </w:pPr>
      <w:r w:rsidRPr="0000195A">
        <w:rPr>
          <w:rFonts w:ascii="Book Antiqua" w:hAnsi="Book Antiqua"/>
          <w:b/>
          <w:color w:val="000000" w:themeColor="text1"/>
          <w:szCs w:val="24"/>
        </w:rPr>
        <w:t>Article in press:</w:t>
      </w:r>
    </w:p>
    <w:p w:rsidR="00E74574" w:rsidRPr="0000195A" w:rsidRDefault="00E74574" w:rsidP="0000195A">
      <w:pPr>
        <w:adjustRightInd w:val="0"/>
        <w:snapToGrid w:val="0"/>
        <w:spacing w:line="360" w:lineRule="auto"/>
        <w:rPr>
          <w:rFonts w:ascii="Book Antiqua" w:hAnsi="Book Antiqua"/>
          <w:b/>
          <w:color w:val="000000" w:themeColor="text1"/>
          <w:szCs w:val="24"/>
        </w:rPr>
      </w:pPr>
      <w:r w:rsidRPr="0000195A">
        <w:rPr>
          <w:rFonts w:ascii="Book Antiqua" w:hAnsi="Book Antiqua"/>
          <w:b/>
          <w:color w:val="000000" w:themeColor="text1"/>
          <w:szCs w:val="24"/>
        </w:rPr>
        <w:t>Published online:</w:t>
      </w:r>
    </w:p>
    <w:p w:rsidR="00E74574" w:rsidRPr="0000195A" w:rsidRDefault="00E74574" w:rsidP="0000195A">
      <w:pPr>
        <w:autoSpaceDE w:val="0"/>
        <w:autoSpaceDN w:val="0"/>
        <w:adjustRightInd w:val="0"/>
        <w:snapToGrid w:val="0"/>
        <w:spacing w:line="360" w:lineRule="auto"/>
        <w:rPr>
          <w:rFonts w:ascii="Book Antiqua" w:eastAsia="SimSun" w:hAnsi="Book Antiqua"/>
          <w:color w:val="000000" w:themeColor="text1"/>
          <w:szCs w:val="24"/>
          <w:lang w:eastAsia="zh-CN"/>
        </w:rPr>
      </w:pPr>
    </w:p>
    <w:p w:rsidR="003276CA" w:rsidRPr="0000195A" w:rsidRDefault="003276CA" w:rsidP="0000195A">
      <w:pPr>
        <w:spacing w:line="360" w:lineRule="auto"/>
        <w:rPr>
          <w:rFonts w:ascii="Book Antiqua" w:eastAsia="SimSun" w:hAnsi="Book Antiqua"/>
          <w:b/>
          <w:color w:val="000000" w:themeColor="text1"/>
          <w:szCs w:val="24"/>
          <w:lang w:eastAsia="zh-CN"/>
        </w:rPr>
      </w:pPr>
      <w:r w:rsidRPr="0000195A">
        <w:rPr>
          <w:rFonts w:ascii="Book Antiqua" w:eastAsia="SimSun" w:hAnsi="Book Antiqua"/>
          <w:b/>
          <w:color w:val="000000" w:themeColor="text1"/>
          <w:szCs w:val="24"/>
          <w:lang w:eastAsia="zh-CN"/>
        </w:rPr>
        <w:br w:type="page"/>
      </w:r>
    </w:p>
    <w:p w:rsidR="00C43802" w:rsidRPr="0000195A" w:rsidRDefault="00C43802" w:rsidP="0000195A">
      <w:pPr>
        <w:adjustRightInd w:val="0"/>
        <w:snapToGrid w:val="0"/>
        <w:spacing w:line="360" w:lineRule="auto"/>
        <w:rPr>
          <w:rFonts w:ascii="Book Antiqua" w:hAnsi="Book Antiqua" w:cs="Arial"/>
          <w:b/>
          <w:color w:val="000000" w:themeColor="text1"/>
          <w:szCs w:val="24"/>
          <w:lang w:eastAsia="en-US"/>
        </w:rPr>
      </w:pPr>
      <w:r w:rsidRPr="0000195A">
        <w:rPr>
          <w:rFonts w:ascii="Book Antiqua" w:hAnsi="Book Antiqua" w:cs="Arial"/>
          <w:b/>
          <w:color w:val="000000" w:themeColor="text1"/>
          <w:szCs w:val="24"/>
          <w:lang w:eastAsia="en-US"/>
        </w:rPr>
        <w:lastRenderedPageBreak/>
        <w:t>Abstract</w:t>
      </w:r>
    </w:p>
    <w:p w:rsidR="00D72B6A" w:rsidRPr="0000195A" w:rsidRDefault="00D72B6A" w:rsidP="0000195A">
      <w:pPr>
        <w:adjustRightInd w:val="0"/>
        <w:snapToGrid w:val="0"/>
        <w:spacing w:line="360" w:lineRule="auto"/>
        <w:rPr>
          <w:rFonts w:ascii="Book Antiqua" w:eastAsia="SimSun" w:hAnsi="Book Antiqua" w:cs="Arial"/>
          <w:b/>
          <w:bCs/>
          <w:i/>
          <w:color w:val="000000" w:themeColor="text1"/>
          <w:szCs w:val="24"/>
          <w:lang w:eastAsia="zh-CN"/>
        </w:rPr>
      </w:pPr>
      <w:r w:rsidRPr="0000195A">
        <w:rPr>
          <w:rFonts w:ascii="Book Antiqua" w:eastAsia="SimSun" w:hAnsi="Book Antiqua" w:cs="Arial"/>
          <w:b/>
          <w:bCs/>
          <w:i/>
          <w:color w:val="000000" w:themeColor="text1"/>
          <w:szCs w:val="24"/>
          <w:lang w:eastAsia="es-MX"/>
        </w:rPr>
        <w:t>AIM</w:t>
      </w:r>
    </w:p>
    <w:p w:rsidR="00C43802" w:rsidRPr="0000195A" w:rsidRDefault="00D72B6A" w:rsidP="0000195A">
      <w:pPr>
        <w:adjustRightInd w:val="0"/>
        <w:snapToGrid w:val="0"/>
        <w:spacing w:line="360" w:lineRule="auto"/>
        <w:rPr>
          <w:rFonts w:ascii="Book Antiqua" w:eastAsia="SimSun" w:hAnsi="Book Antiqua" w:cs="Arial"/>
          <w:b/>
          <w:bCs/>
          <w:color w:val="000000" w:themeColor="text1"/>
          <w:szCs w:val="24"/>
          <w:lang w:eastAsia="es-MX"/>
        </w:rPr>
      </w:pPr>
      <w:r w:rsidRPr="0000195A">
        <w:rPr>
          <w:rFonts w:ascii="Book Antiqua" w:hAnsi="Book Antiqua" w:cs="Arial"/>
          <w:color w:val="000000" w:themeColor="text1"/>
          <w:szCs w:val="24"/>
        </w:rPr>
        <w:t xml:space="preserve">To </w:t>
      </w:r>
      <w:r w:rsidR="00C43802" w:rsidRPr="0000195A">
        <w:rPr>
          <w:rFonts w:ascii="Book Antiqua" w:hAnsi="Book Antiqua" w:cs="Arial"/>
          <w:color w:val="000000" w:themeColor="text1"/>
          <w:szCs w:val="24"/>
        </w:rPr>
        <w:t>examine the association between weekend alcohol consumption and the biochemical and histological alterations at two different concentrations of alcohol in both genders in rats.</w:t>
      </w:r>
    </w:p>
    <w:p w:rsidR="00C43802" w:rsidRPr="0000195A" w:rsidRDefault="00C43802" w:rsidP="0000195A">
      <w:pPr>
        <w:adjustRightInd w:val="0"/>
        <w:snapToGrid w:val="0"/>
        <w:spacing w:line="360" w:lineRule="auto"/>
        <w:rPr>
          <w:rFonts w:ascii="Book Antiqua" w:eastAsia="SimSun" w:hAnsi="Book Antiqua" w:cs="Arial"/>
          <w:b/>
          <w:bCs/>
          <w:color w:val="000000" w:themeColor="text1"/>
          <w:szCs w:val="24"/>
          <w:lang w:eastAsia="zh-CN"/>
        </w:rPr>
      </w:pPr>
    </w:p>
    <w:p w:rsidR="00D72B6A" w:rsidRPr="0000195A" w:rsidRDefault="00C43802" w:rsidP="0000195A">
      <w:pPr>
        <w:adjustRightInd w:val="0"/>
        <w:snapToGrid w:val="0"/>
        <w:spacing w:line="360" w:lineRule="auto"/>
        <w:rPr>
          <w:rFonts w:ascii="Book Antiqua" w:eastAsia="SimSun" w:hAnsi="Book Antiqua" w:cs="Arial"/>
          <w:b/>
          <w:bCs/>
          <w:i/>
          <w:color w:val="000000" w:themeColor="text1"/>
          <w:szCs w:val="24"/>
          <w:lang w:eastAsia="zh-CN"/>
        </w:rPr>
      </w:pPr>
      <w:r w:rsidRPr="0000195A">
        <w:rPr>
          <w:rFonts w:ascii="Book Antiqua" w:eastAsia="SimSun" w:hAnsi="Book Antiqua" w:cs="Arial"/>
          <w:b/>
          <w:bCs/>
          <w:i/>
          <w:color w:val="000000" w:themeColor="text1"/>
          <w:szCs w:val="24"/>
          <w:lang w:eastAsia="es-MX"/>
        </w:rPr>
        <w:t>METHODS</w:t>
      </w:r>
    </w:p>
    <w:p w:rsidR="00C43802" w:rsidRPr="0000195A" w:rsidRDefault="00C43802" w:rsidP="0000195A">
      <w:pPr>
        <w:adjustRightInd w:val="0"/>
        <w:snapToGrid w:val="0"/>
        <w:spacing w:line="360" w:lineRule="auto"/>
        <w:rPr>
          <w:rFonts w:ascii="Book Antiqua" w:eastAsia="SimSun" w:hAnsi="Book Antiqua" w:cs="Arial"/>
          <w:b/>
          <w:bCs/>
          <w:color w:val="000000" w:themeColor="text1"/>
          <w:szCs w:val="24"/>
          <w:lang w:eastAsia="es-MX"/>
        </w:rPr>
      </w:pPr>
      <w:r w:rsidRPr="0000195A">
        <w:rPr>
          <w:rFonts w:ascii="Book Antiqua" w:eastAsiaTheme="minorEastAsia" w:hAnsi="Book Antiqua" w:cs="Arial"/>
          <w:bCs/>
          <w:color w:val="000000" w:themeColor="text1"/>
          <w:szCs w:val="24"/>
          <w:lang w:eastAsia="es-MX"/>
        </w:rPr>
        <w:t>Wist</w:t>
      </w:r>
      <w:r w:rsidR="00EA351A" w:rsidRPr="0000195A">
        <w:rPr>
          <w:rFonts w:ascii="Book Antiqua" w:eastAsiaTheme="minorEastAsia" w:hAnsi="Book Antiqua" w:cs="Arial"/>
          <w:bCs/>
          <w:color w:val="000000" w:themeColor="text1"/>
          <w:szCs w:val="24"/>
          <w:lang w:eastAsia="es-MX"/>
        </w:rPr>
        <w:t>ar rats weighing 170-200 g were</w:t>
      </w:r>
      <w:r w:rsidRPr="0000195A">
        <w:rPr>
          <w:rFonts w:ascii="Book Antiqua" w:eastAsiaTheme="minorEastAsia" w:hAnsi="Book Antiqua" w:cs="Arial"/>
          <w:bCs/>
          <w:color w:val="000000" w:themeColor="text1"/>
          <w:szCs w:val="24"/>
          <w:lang w:eastAsia="es-MX"/>
        </w:rPr>
        <w:t xml:space="preserve"> divided into groups</w:t>
      </w:r>
      <w:r w:rsidRPr="0000195A">
        <w:rPr>
          <w:rFonts w:ascii="Book Antiqua" w:hAnsi="Book Antiqua" w:cs="Arial"/>
          <w:color w:val="000000" w:themeColor="text1"/>
          <w:spacing w:val="-7"/>
          <w:szCs w:val="24"/>
        </w:rPr>
        <w:t xml:space="preserve"> as follows: (1) Control groups</w:t>
      </w:r>
      <w:r w:rsidR="00EA351A" w:rsidRPr="0000195A">
        <w:rPr>
          <w:rFonts w:ascii="Book Antiqua" w:eastAsiaTheme="minorEastAsia" w:hAnsi="Book Antiqua" w:cs="Arial"/>
          <w:color w:val="000000" w:themeColor="text1"/>
          <w:spacing w:val="-7"/>
          <w:szCs w:val="24"/>
          <w:lang w:eastAsia="zh-CN"/>
        </w:rPr>
        <w:t xml:space="preserve">; </w:t>
      </w:r>
      <w:r w:rsidRPr="0000195A">
        <w:rPr>
          <w:rFonts w:ascii="Book Antiqua" w:hAnsi="Book Antiqua" w:cs="Arial"/>
          <w:color w:val="000000" w:themeColor="text1"/>
          <w:spacing w:val="-7"/>
          <w:szCs w:val="24"/>
        </w:rPr>
        <w:t>and (2) Weekend alcohol-consump</w:t>
      </w:r>
      <w:r w:rsidR="00EA351A" w:rsidRPr="0000195A">
        <w:rPr>
          <w:rFonts w:ascii="Book Antiqua" w:hAnsi="Book Antiqua" w:cs="Arial"/>
          <w:color w:val="000000" w:themeColor="text1"/>
          <w:spacing w:val="-7"/>
          <w:szCs w:val="24"/>
        </w:rPr>
        <w:t>tion group: 2 d/weekly</w:t>
      </w:r>
      <w:r w:rsidR="00EA351A" w:rsidRPr="0000195A">
        <w:rPr>
          <w:rFonts w:ascii="Book Antiqua" w:eastAsiaTheme="minorEastAsia" w:hAnsi="Book Antiqua" w:cs="Arial"/>
          <w:color w:val="000000" w:themeColor="text1"/>
          <w:spacing w:val="-7"/>
          <w:szCs w:val="24"/>
          <w:lang w:eastAsia="zh-CN"/>
        </w:rPr>
        <w:t xml:space="preserve"> per </w:t>
      </w:r>
      <w:r w:rsidR="00EA351A" w:rsidRPr="0000195A">
        <w:rPr>
          <w:rFonts w:ascii="Book Antiqua" w:hAnsi="Book Antiqua" w:cs="Arial"/>
          <w:color w:val="000000" w:themeColor="text1"/>
          <w:spacing w:val="-7"/>
          <w:szCs w:val="24"/>
        </w:rPr>
        <w:t>12 w</w:t>
      </w:r>
      <w:r w:rsidRPr="0000195A">
        <w:rPr>
          <w:rFonts w:ascii="Book Antiqua" w:hAnsi="Book Antiqua" w:cs="Arial"/>
          <w:color w:val="000000" w:themeColor="text1"/>
          <w:spacing w:val="-7"/>
          <w:szCs w:val="24"/>
        </w:rPr>
        <w:t xml:space="preserve">k, at two different concentrations: </w:t>
      </w:r>
      <w:r w:rsidR="008B0936" w:rsidRPr="0000195A">
        <w:rPr>
          <w:rFonts w:ascii="Book Antiqua" w:eastAsiaTheme="minorEastAsia" w:hAnsi="Book Antiqua" w:cs="Arial"/>
          <w:color w:val="000000" w:themeColor="text1"/>
          <w:spacing w:val="-7"/>
          <w:szCs w:val="24"/>
          <w:lang w:eastAsia="zh-CN"/>
        </w:rPr>
        <w:t>(1</w:t>
      </w:r>
      <w:r w:rsidRPr="0000195A">
        <w:rPr>
          <w:rFonts w:ascii="Book Antiqua" w:hAnsi="Book Antiqua" w:cs="Arial"/>
          <w:color w:val="000000" w:themeColor="text1"/>
          <w:spacing w:val="-7"/>
          <w:szCs w:val="24"/>
        </w:rPr>
        <w:t>) Group of males or females with a consumption of a solution of alcohol at 40%</w:t>
      </w:r>
      <w:r w:rsidR="008B0936" w:rsidRPr="0000195A">
        <w:rPr>
          <w:rFonts w:ascii="Book Antiqua" w:eastAsiaTheme="minorEastAsia" w:hAnsi="Book Antiqua" w:cs="Arial"/>
          <w:color w:val="000000" w:themeColor="text1"/>
          <w:spacing w:val="-7"/>
          <w:szCs w:val="24"/>
          <w:lang w:eastAsia="zh-CN"/>
        </w:rPr>
        <w:t>;</w:t>
      </w:r>
      <w:r w:rsidRPr="0000195A">
        <w:rPr>
          <w:rFonts w:ascii="Book Antiqua" w:hAnsi="Book Antiqua" w:cs="Arial"/>
          <w:color w:val="000000" w:themeColor="text1"/>
          <w:spacing w:val="-7"/>
          <w:szCs w:val="24"/>
        </w:rPr>
        <w:t xml:space="preserve"> and </w:t>
      </w:r>
      <w:r w:rsidR="008B0936" w:rsidRPr="0000195A">
        <w:rPr>
          <w:rFonts w:ascii="Book Antiqua" w:eastAsiaTheme="minorEastAsia" w:hAnsi="Book Antiqua" w:cs="Arial"/>
          <w:color w:val="000000" w:themeColor="text1"/>
          <w:spacing w:val="-7"/>
          <w:szCs w:val="24"/>
          <w:lang w:eastAsia="zh-CN"/>
        </w:rPr>
        <w:t>(2</w:t>
      </w:r>
      <w:r w:rsidRPr="0000195A">
        <w:rPr>
          <w:rFonts w:ascii="Book Antiqua" w:hAnsi="Book Antiqua" w:cs="Arial"/>
          <w:color w:val="000000" w:themeColor="text1"/>
          <w:spacing w:val="-7"/>
          <w:szCs w:val="24"/>
        </w:rPr>
        <w:t>) Group of males or females with a consumption of a solution of alcohol at 5%. At the end of the experiment, serum and liver samples were obtained. The following enzymes and metabolites were determined</w:t>
      </w:r>
      <w:r w:rsidRPr="0000195A">
        <w:rPr>
          <w:rFonts w:ascii="Book Antiqua" w:hAnsi="Book Antiqua" w:cs="Arial"/>
          <w:bCs/>
          <w:i/>
          <w:iCs/>
          <w:color w:val="000000" w:themeColor="text1"/>
          <w:szCs w:val="24"/>
        </w:rPr>
        <w:t xml:space="preserve"> </w:t>
      </w:r>
      <w:r w:rsidRPr="0000195A">
        <w:rPr>
          <w:rFonts w:ascii="Book Antiqua" w:hAnsi="Book Antiqua" w:cs="Arial"/>
          <w:bCs/>
          <w:iCs/>
          <w:color w:val="000000" w:themeColor="text1"/>
          <w:szCs w:val="24"/>
        </w:rPr>
        <w:t xml:space="preserve">in serum: Alanine Aminotransferase (ALT), Aspartate Aminotransferase (AST), Lactate Dehydrogenase, and </w:t>
      </w:r>
      <w:r w:rsidR="003935CB" w:rsidRPr="0000195A">
        <w:rPr>
          <w:rFonts w:ascii="Book Antiqua" w:hAnsi="Book Antiqua" w:cs="Arial"/>
          <w:color w:val="000000" w:themeColor="text1"/>
          <w:szCs w:val="24"/>
          <w:shd w:val="clear" w:color="auto" w:fill="FFFFFF"/>
        </w:rPr>
        <w:t>Gamma-Glutamyltransferase</w:t>
      </w:r>
      <w:r w:rsidRPr="0000195A">
        <w:rPr>
          <w:rFonts w:ascii="Book Antiqua" w:hAnsi="Book Antiqua" w:cs="Arial"/>
          <w:bCs/>
          <w:iCs/>
          <w:color w:val="000000" w:themeColor="text1"/>
          <w:szCs w:val="24"/>
        </w:rPr>
        <w:t xml:space="preserve">, and </w:t>
      </w:r>
      <w:r w:rsidRPr="0000195A">
        <w:rPr>
          <w:rFonts w:ascii="Book Antiqua" w:hAnsi="Book Antiqua" w:cs="Arial"/>
          <w:color w:val="000000" w:themeColor="text1"/>
          <w:spacing w:val="-7"/>
          <w:szCs w:val="24"/>
        </w:rPr>
        <w:t xml:space="preserve">glucose, triglycerides, cholesterol, bilirubin, and albumin. </w:t>
      </w:r>
      <w:r w:rsidRPr="0000195A">
        <w:rPr>
          <w:rFonts w:ascii="Book Antiqua" w:hAnsi="Book Antiqua" w:cs="Arial"/>
          <w:color w:val="000000" w:themeColor="text1"/>
          <w:spacing w:val="-9"/>
          <w:szCs w:val="24"/>
        </w:rPr>
        <w:t>Liver samples from each group were employed to analyze morphological abnormalities by light microscopy.</w:t>
      </w:r>
    </w:p>
    <w:p w:rsidR="00C43802" w:rsidRPr="0000195A" w:rsidRDefault="00C43802" w:rsidP="0000195A">
      <w:pPr>
        <w:adjustRightInd w:val="0"/>
        <w:snapToGrid w:val="0"/>
        <w:spacing w:line="360" w:lineRule="auto"/>
        <w:rPr>
          <w:rFonts w:ascii="Book Antiqua" w:eastAsia="SimSun" w:hAnsi="Book Antiqua" w:cs="Arial"/>
          <w:b/>
          <w:bCs/>
          <w:color w:val="000000" w:themeColor="text1"/>
          <w:szCs w:val="24"/>
          <w:lang w:eastAsia="es-MX"/>
        </w:rPr>
      </w:pPr>
    </w:p>
    <w:p w:rsidR="00106D4E" w:rsidRPr="0000195A" w:rsidRDefault="00106D4E" w:rsidP="0000195A">
      <w:pPr>
        <w:adjustRightInd w:val="0"/>
        <w:snapToGrid w:val="0"/>
        <w:spacing w:line="360" w:lineRule="auto"/>
        <w:rPr>
          <w:rFonts w:ascii="Book Antiqua" w:eastAsia="SimSun" w:hAnsi="Book Antiqua" w:cs="Arial"/>
          <w:b/>
          <w:bCs/>
          <w:i/>
          <w:color w:val="000000" w:themeColor="text1"/>
          <w:szCs w:val="24"/>
          <w:lang w:eastAsia="zh-CN"/>
        </w:rPr>
      </w:pPr>
      <w:r w:rsidRPr="0000195A">
        <w:rPr>
          <w:rFonts w:ascii="Book Antiqua" w:eastAsia="SimSun" w:hAnsi="Book Antiqua" w:cs="Arial"/>
          <w:b/>
          <w:bCs/>
          <w:i/>
          <w:color w:val="000000" w:themeColor="text1"/>
          <w:szCs w:val="24"/>
          <w:lang w:eastAsia="es-MX"/>
        </w:rPr>
        <w:t>RESULTS</w:t>
      </w:r>
    </w:p>
    <w:p w:rsidR="00C43802" w:rsidRPr="0000195A" w:rsidRDefault="00C43802" w:rsidP="0000195A">
      <w:pPr>
        <w:adjustRightInd w:val="0"/>
        <w:snapToGrid w:val="0"/>
        <w:spacing w:line="360" w:lineRule="auto"/>
        <w:rPr>
          <w:rFonts w:ascii="Book Antiqua" w:eastAsia="SimSun" w:hAnsi="Book Antiqua" w:cs="Arial"/>
          <w:b/>
          <w:bCs/>
          <w:color w:val="000000" w:themeColor="text1"/>
          <w:szCs w:val="24"/>
          <w:lang w:eastAsia="es-MX"/>
        </w:rPr>
      </w:pPr>
      <w:r w:rsidRPr="0000195A">
        <w:rPr>
          <w:rFonts w:ascii="Book Antiqua" w:hAnsi="Book Antiqua" w:cs="Arial"/>
          <w:bCs/>
          <w:iCs/>
          <w:color w:val="000000" w:themeColor="text1"/>
          <w:szCs w:val="24"/>
        </w:rPr>
        <w:t xml:space="preserve">In all of the weekend alcohol-consumption groups, AST activity presented a significant, 10-fold rise. Regarding ALT activity, the groups with weekend alcohol consumption presented a significant increase that was six times greater. </w:t>
      </w:r>
      <w:r w:rsidRPr="0000195A">
        <w:rPr>
          <w:rFonts w:ascii="Book Antiqua" w:hAnsi="Book Antiqua" w:cs="Arial"/>
          <w:color w:val="000000" w:themeColor="text1"/>
          <w:spacing w:val="-7"/>
          <w:szCs w:val="24"/>
        </w:rPr>
        <w:t>Bilirubin levels increased significantly in both groups of females. We observed a significant increase in the parameters of fatty change and inflammation due to weekend alcohol consumption. Only the group of females that consumed alcohol at 40% presented slight hepatocellular disorganization</w:t>
      </w:r>
    </w:p>
    <w:p w:rsidR="00C43802" w:rsidRPr="0000195A" w:rsidRDefault="00C43802" w:rsidP="0000195A">
      <w:pPr>
        <w:spacing w:line="360" w:lineRule="auto"/>
        <w:rPr>
          <w:rFonts w:ascii="Book Antiqua" w:eastAsia="SimSun" w:hAnsi="Book Antiqua" w:cs="Arial"/>
          <w:b/>
          <w:bCs/>
          <w:color w:val="000000" w:themeColor="text1"/>
          <w:szCs w:val="24"/>
          <w:lang w:eastAsia="es-MX"/>
        </w:rPr>
      </w:pPr>
    </w:p>
    <w:p w:rsidR="00106D4E" w:rsidRPr="0000195A" w:rsidRDefault="00106D4E" w:rsidP="0000195A">
      <w:pPr>
        <w:spacing w:line="360" w:lineRule="auto"/>
        <w:rPr>
          <w:rFonts w:ascii="Book Antiqua" w:eastAsia="SimSun" w:hAnsi="Book Antiqua" w:cs="Arial"/>
          <w:b/>
          <w:bCs/>
          <w:i/>
          <w:color w:val="000000" w:themeColor="text1"/>
          <w:szCs w:val="24"/>
          <w:lang w:eastAsia="zh-CN"/>
        </w:rPr>
      </w:pPr>
      <w:r w:rsidRPr="0000195A">
        <w:rPr>
          <w:rFonts w:ascii="Book Antiqua" w:eastAsia="SimSun" w:hAnsi="Book Antiqua" w:cs="Arial"/>
          <w:b/>
          <w:bCs/>
          <w:i/>
          <w:color w:val="000000" w:themeColor="text1"/>
          <w:szCs w:val="24"/>
          <w:lang w:eastAsia="es-MX"/>
        </w:rPr>
        <w:t>CONCLUSION</w:t>
      </w:r>
    </w:p>
    <w:p w:rsidR="00C43802" w:rsidRPr="0000195A" w:rsidRDefault="00C43802" w:rsidP="0000195A">
      <w:pPr>
        <w:spacing w:line="360" w:lineRule="auto"/>
        <w:rPr>
          <w:rFonts w:ascii="Book Antiqua" w:eastAsiaTheme="minorEastAsia" w:hAnsi="Book Antiqua" w:cs="Arial"/>
          <w:bCs/>
          <w:color w:val="000000" w:themeColor="text1"/>
          <w:szCs w:val="24"/>
          <w:lang w:eastAsia="es-MX"/>
        </w:rPr>
      </w:pPr>
      <w:r w:rsidRPr="0000195A">
        <w:rPr>
          <w:rFonts w:ascii="Book Antiqua" w:hAnsi="Book Antiqua" w:cs="Arial"/>
          <w:color w:val="000000" w:themeColor="text1"/>
          <w:szCs w:val="24"/>
        </w:rPr>
        <w:t>The results obtained herein provide solid evidence that weekend alcohol consumption gives rise to liver damage, demonstrated by biochemical and histological alterations, first manifested acutely, and prolonged weekend alcohol consumption can cause greater, irreversible damage.</w:t>
      </w:r>
    </w:p>
    <w:p w:rsidR="00C43802" w:rsidRPr="0000195A" w:rsidRDefault="00C43802" w:rsidP="0000195A">
      <w:pPr>
        <w:adjustRightInd w:val="0"/>
        <w:snapToGrid w:val="0"/>
        <w:spacing w:line="360" w:lineRule="auto"/>
        <w:rPr>
          <w:rFonts w:ascii="Book Antiqua" w:eastAsia="SimSun" w:hAnsi="Book Antiqua" w:cs="Arial"/>
          <w:bCs/>
          <w:color w:val="000000" w:themeColor="text1"/>
          <w:szCs w:val="24"/>
          <w:lang w:eastAsia="zh-CN"/>
        </w:rPr>
      </w:pPr>
    </w:p>
    <w:p w:rsidR="00C43802" w:rsidRPr="0000195A" w:rsidRDefault="00106D4E" w:rsidP="0000195A">
      <w:pPr>
        <w:adjustRightInd w:val="0"/>
        <w:snapToGrid w:val="0"/>
        <w:spacing w:line="360" w:lineRule="auto"/>
        <w:rPr>
          <w:rFonts w:ascii="Book Antiqua" w:eastAsiaTheme="minorEastAsia" w:hAnsi="Book Antiqua" w:cs="Arial"/>
          <w:b/>
          <w:color w:val="000000" w:themeColor="text1"/>
          <w:szCs w:val="24"/>
          <w:lang w:eastAsia="zh-CN"/>
        </w:rPr>
      </w:pPr>
      <w:r w:rsidRPr="0000195A">
        <w:rPr>
          <w:rFonts w:ascii="Book Antiqua" w:hAnsi="Book Antiqua"/>
          <w:b/>
          <w:color w:val="000000" w:themeColor="text1"/>
          <w:szCs w:val="24"/>
        </w:rPr>
        <w:t>Key</w:t>
      </w:r>
      <w:r w:rsidRPr="0000195A">
        <w:rPr>
          <w:rFonts w:ascii="Book Antiqua" w:hAnsi="Book Antiqua"/>
          <w:b/>
          <w:color w:val="000000" w:themeColor="text1"/>
          <w:szCs w:val="24"/>
          <w:lang w:eastAsia="zh-CN"/>
        </w:rPr>
        <w:t xml:space="preserve"> </w:t>
      </w:r>
      <w:r w:rsidRPr="0000195A">
        <w:rPr>
          <w:rFonts w:ascii="Book Antiqua" w:hAnsi="Book Antiqua"/>
          <w:b/>
          <w:color w:val="000000" w:themeColor="text1"/>
          <w:szCs w:val="24"/>
        </w:rPr>
        <w:t>words:</w:t>
      </w:r>
      <w:r w:rsidRPr="0000195A">
        <w:rPr>
          <w:rFonts w:ascii="Book Antiqua" w:eastAsiaTheme="minorEastAsia" w:hAnsi="Book Antiqua"/>
          <w:b/>
          <w:color w:val="000000" w:themeColor="text1"/>
          <w:szCs w:val="24"/>
          <w:lang w:eastAsia="zh-CN"/>
        </w:rPr>
        <w:t xml:space="preserve"> </w:t>
      </w:r>
      <w:r w:rsidRPr="0000195A">
        <w:rPr>
          <w:rFonts w:ascii="Book Antiqua" w:hAnsi="Book Antiqua" w:cs="Arial"/>
          <w:color w:val="000000" w:themeColor="text1"/>
          <w:szCs w:val="24"/>
        </w:rPr>
        <w:t xml:space="preserve">Weekend </w:t>
      </w:r>
      <w:r w:rsidR="00C43802" w:rsidRPr="0000195A">
        <w:rPr>
          <w:rFonts w:ascii="Book Antiqua" w:hAnsi="Book Antiqua" w:cs="Arial"/>
          <w:color w:val="000000" w:themeColor="text1"/>
          <w:szCs w:val="24"/>
        </w:rPr>
        <w:t>alcohol consumption</w:t>
      </w:r>
      <w:r w:rsidRPr="0000195A">
        <w:rPr>
          <w:rFonts w:ascii="Book Antiqua" w:eastAsiaTheme="minorEastAsia" w:hAnsi="Book Antiqua" w:cs="Arial"/>
          <w:color w:val="000000" w:themeColor="text1"/>
          <w:szCs w:val="24"/>
          <w:lang w:eastAsia="zh-CN"/>
        </w:rPr>
        <w:t>;</w:t>
      </w:r>
      <w:r w:rsidR="00C43802" w:rsidRPr="0000195A">
        <w:rPr>
          <w:rFonts w:ascii="Book Antiqua" w:hAnsi="Book Antiqua" w:cs="Arial"/>
          <w:color w:val="000000" w:themeColor="text1"/>
          <w:szCs w:val="24"/>
        </w:rPr>
        <w:t xml:space="preserve"> </w:t>
      </w:r>
      <w:r w:rsidRPr="0000195A">
        <w:rPr>
          <w:rFonts w:ascii="Book Antiqua" w:hAnsi="Book Antiqua" w:cs="Arial"/>
          <w:color w:val="000000" w:themeColor="text1"/>
          <w:szCs w:val="24"/>
        </w:rPr>
        <w:t>Transaminases</w:t>
      </w:r>
      <w:r w:rsidRPr="0000195A">
        <w:rPr>
          <w:rFonts w:ascii="Book Antiqua" w:eastAsiaTheme="minorEastAsia" w:hAnsi="Book Antiqua" w:cs="Arial"/>
          <w:color w:val="000000" w:themeColor="text1"/>
          <w:szCs w:val="24"/>
          <w:lang w:eastAsia="zh-CN"/>
        </w:rPr>
        <w:t>;</w:t>
      </w:r>
      <w:r w:rsidR="00C43802" w:rsidRPr="0000195A">
        <w:rPr>
          <w:rFonts w:ascii="Book Antiqua" w:hAnsi="Book Antiqua" w:cs="Arial"/>
          <w:color w:val="000000" w:themeColor="text1"/>
          <w:szCs w:val="24"/>
        </w:rPr>
        <w:t xml:space="preserve"> </w:t>
      </w:r>
      <w:r w:rsidRPr="0000195A">
        <w:rPr>
          <w:rFonts w:ascii="Book Antiqua" w:hAnsi="Book Antiqua" w:cs="Arial"/>
          <w:color w:val="000000" w:themeColor="text1"/>
          <w:szCs w:val="24"/>
        </w:rPr>
        <w:t xml:space="preserve">Liver </w:t>
      </w:r>
      <w:r w:rsidR="00C43802" w:rsidRPr="0000195A">
        <w:rPr>
          <w:rFonts w:ascii="Book Antiqua" w:hAnsi="Book Antiqua" w:cs="Arial"/>
          <w:color w:val="000000" w:themeColor="text1"/>
          <w:szCs w:val="24"/>
        </w:rPr>
        <w:t>morphology</w:t>
      </w:r>
      <w:r w:rsidRPr="0000195A">
        <w:rPr>
          <w:rFonts w:ascii="Book Antiqua" w:eastAsiaTheme="minorEastAsia" w:hAnsi="Book Antiqua" w:cs="Arial"/>
          <w:color w:val="000000" w:themeColor="text1"/>
          <w:szCs w:val="24"/>
          <w:lang w:eastAsia="zh-CN"/>
        </w:rPr>
        <w:t>;</w:t>
      </w:r>
      <w:r w:rsidRPr="0000195A">
        <w:rPr>
          <w:rFonts w:ascii="Book Antiqua" w:hAnsi="Book Antiqua" w:cs="Arial"/>
          <w:color w:val="000000" w:themeColor="text1"/>
          <w:szCs w:val="24"/>
        </w:rPr>
        <w:t xml:space="preserve"> Damage</w:t>
      </w:r>
    </w:p>
    <w:p w:rsidR="000C4D1B" w:rsidRPr="0000195A" w:rsidRDefault="000C4D1B" w:rsidP="0000195A">
      <w:pPr>
        <w:adjustRightInd w:val="0"/>
        <w:snapToGrid w:val="0"/>
        <w:spacing w:line="360" w:lineRule="auto"/>
        <w:rPr>
          <w:rFonts w:ascii="Book Antiqua" w:eastAsia="SimSun" w:hAnsi="Book Antiqua"/>
          <w:b/>
          <w:color w:val="000000" w:themeColor="text1"/>
          <w:szCs w:val="24"/>
          <w:lang w:eastAsia="zh-CN"/>
        </w:rPr>
      </w:pPr>
    </w:p>
    <w:p w:rsidR="00945BB3" w:rsidRPr="0000195A" w:rsidRDefault="00945BB3" w:rsidP="0000195A">
      <w:pPr>
        <w:widowControl w:val="0"/>
        <w:adjustRightInd w:val="0"/>
        <w:snapToGrid w:val="0"/>
        <w:spacing w:line="360" w:lineRule="auto"/>
        <w:rPr>
          <w:rFonts w:ascii="Book Antiqua" w:hAnsi="Book Antiqua" w:cs="Tahoma"/>
          <w:color w:val="000000" w:themeColor="text1"/>
          <w:kern w:val="2"/>
          <w:szCs w:val="24"/>
          <w:lang w:eastAsia="zh-CN"/>
        </w:rPr>
      </w:pPr>
      <w:bookmarkStart w:id="16" w:name="OLE_LINK148"/>
      <w:bookmarkStart w:id="17" w:name="OLE_LINK149"/>
      <w:bookmarkStart w:id="18" w:name="OLE_LINK200"/>
      <w:bookmarkStart w:id="19" w:name="OLE_LINK288"/>
      <w:bookmarkStart w:id="20" w:name="OLE_LINK1864"/>
      <w:bookmarkStart w:id="21" w:name="OLE_LINK16"/>
      <w:bookmarkStart w:id="22" w:name="OLE_LINK382"/>
      <w:bookmarkStart w:id="23" w:name="OLE_LINK306"/>
      <w:bookmarkStart w:id="24" w:name="OLE_LINK569"/>
      <w:bookmarkStart w:id="25" w:name="OLE_LINK682"/>
      <w:r w:rsidRPr="0000195A">
        <w:rPr>
          <w:rFonts w:ascii="Book Antiqua" w:hAnsi="Book Antiqua" w:cs="Tahoma"/>
          <w:b/>
          <w:color w:val="000000" w:themeColor="text1"/>
          <w:kern w:val="2"/>
          <w:szCs w:val="24"/>
          <w:lang w:eastAsia="ja-JP"/>
        </w:rPr>
        <w:t xml:space="preserve">© The Author(s) </w:t>
      </w:r>
      <w:r w:rsidRPr="0000195A">
        <w:rPr>
          <w:rFonts w:ascii="Book Antiqua" w:eastAsiaTheme="minorEastAsia" w:hAnsi="Book Antiqua" w:cs="Tahoma"/>
          <w:b/>
          <w:color w:val="000000" w:themeColor="text1"/>
          <w:kern w:val="2"/>
          <w:szCs w:val="24"/>
          <w:lang w:eastAsia="zh-CN"/>
        </w:rPr>
        <w:t>2018</w:t>
      </w:r>
      <w:r w:rsidRPr="0000195A">
        <w:rPr>
          <w:rFonts w:ascii="Book Antiqua" w:hAnsi="Book Antiqua" w:cs="Tahoma"/>
          <w:b/>
          <w:color w:val="000000" w:themeColor="text1"/>
          <w:kern w:val="2"/>
          <w:szCs w:val="24"/>
          <w:lang w:eastAsia="ja-JP"/>
        </w:rPr>
        <w:t>.</w:t>
      </w:r>
      <w:r w:rsidRPr="0000195A">
        <w:rPr>
          <w:rFonts w:ascii="Book Antiqua" w:hAnsi="Book Antiqua" w:cs="Tahoma"/>
          <w:color w:val="000000" w:themeColor="text1"/>
          <w:kern w:val="2"/>
          <w:szCs w:val="24"/>
          <w:lang w:eastAsia="ja-JP"/>
        </w:rPr>
        <w:t xml:space="preserve"> Published by Baishideng Publishing Group Inc. All rights reserved.</w:t>
      </w:r>
      <w:bookmarkEnd w:id="16"/>
      <w:bookmarkEnd w:id="17"/>
      <w:bookmarkEnd w:id="18"/>
      <w:bookmarkEnd w:id="19"/>
      <w:bookmarkEnd w:id="20"/>
      <w:bookmarkEnd w:id="21"/>
      <w:bookmarkEnd w:id="22"/>
      <w:bookmarkEnd w:id="23"/>
      <w:bookmarkEnd w:id="24"/>
      <w:bookmarkEnd w:id="25"/>
    </w:p>
    <w:p w:rsidR="00945BB3" w:rsidRPr="0000195A" w:rsidRDefault="00945BB3" w:rsidP="0000195A">
      <w:pPr>
        <w:adjustRightInd w:val="0"/>
        <w:snapToGrid w:val="0"/>
        <w:spacing w:line="360" w:lineRule="auto"/>
        <w:rPr>
          <w:rFonts w:ascii="Book Antiqua" w:eastAsia="SimSun" w:hAnsi="Book Antiqua" w:cs="Arial"/>
          <w:b/>
          <w:bCs/>
          <w:color w:val="000000" w:themeColor="text1"/>
          <w:szCs w:val="24"/>
          <w:lang w:eastAsia="zh-CN"/>
        </w:rPr>
      </w:pPr>
    </w:p>
    <w:p w:rsidR="00C43802" w:rsidRPr="0000195A" w:rsidRDefault="00C43802" w:rsidP="0000195A">
      <w:pPr>
        <w:adjustRightInd w:val="0"/>
        <w:snapToGrid w:val="0"/>
        <w:spacing w:line="360" w:lineRule="auto"/>
        <w:rPr>
          <w:rFonts w:ascii="Book Antiqua" w:hAnsi="Book Antiqua" w:cs="Arial"/>
          <w:color w:val="000000" w:themeColor="text1"/>
          <w:szCs w:val="24"/>
        </w:rPr>
      </w:pPr>
      <w:r w:rsidRPr="0000195A">
        <w:rPr>
          <w:rFonts w:ascii="Book Antiqua" w:eastAsia="SimSun" w:hAnsi="Book Antiqua" w:cs="Arial"/>
          <w:b/>
          <w:bCs/>
          <w:color w:val="000000" w:themeColor="text1"/>
          <w:szCs w:val="24"/>
          <w:lang w:eastAsia="es-MX"/>
        </w:rPr>
        <w:lastRenderedPageBreak/>
        <w:t xml:space="preserve">Core tip: </w:t>
      </w:r>
      <w:r w:rsidRPr="0000195A">
        <w:rPr>
          <w:rFonts w:ascii="Book Antiqua" w:hAnsi="Book Antiqua" w:cs="Arial"/>
          <w:color w:val="000000" w:themeColor="text1"/>
          <w:szCs w:val="24"/>
        </w:rPr>
        <w:t>At present, it is considered that the main weekend alcohol consumers comprises the young population, due to the gratifying effect of alcohol, this being a very important social and health problem. Our findings demonstrate an effect of the damage that is caused by weekend alcohol consumption, regardless of gender or the concentration of alcohol. Even more so, greater damage can be observed in females, and the metabolism of ethanol probably participates, specifically due to its first-pass metabolism, which is carried out in the stomach.</w:t>
      </w:r>
    </w:p>
    <w:p w:rsidR="007D309E" w:rsidRPr="0000195A" w:rsidRDefault="007D309E" w:rsidP="0000195A">
      <w:pPr>
        <w:adjustRightInd w:val="0"/>
        <w:snapToGrid w:val="0"/>
        <w:spacing w:line="360" w:lineRule="auto"/>
        <w:rPr>
          <w:rFonts w:ascii="Book Antiqua" w:eastAsia="SimSun" w:hAnsi="Book Antiqua"/>
          <w:b/>
          <w:color w:val="000000" w:themeColor="text1"/>
          <w:szCs w:val="24"/>
          <w:lang w:eastAsia="zh-CN"/>
        </w:rPr>
      </w:pPr>
    </w:p>
    <w:p w:rsidR="00C112C1" w:rsidRPr="0000195A" w:rsidRDefault="0014695A" w:rsidP="0000195A">
      <w:pPr>
        <w:autoSpaceDE w:val="0"/>
        <w:autoSpaceDN w:val="0"/>
        <w:adjustRightInd w:val="0"/>
        <w:snapToGrid w:val="0"/>
        <w:spacing w:line="360" w:lineRule="auto"/>
        <w:rPr>
          <w:rFonts w:ascii="Book Antiqua" w:eastAsiaTheme="minorEastAsia" w:hAnsi="Book Antiqua" w:cs="Arial"/>
          <w:color w:val="000000" w:themeColor="text1"/>
          <w:szCs w:val="24"/>
          <w:lang w:eastAsia="zh-CN"/>
        </w:rPr>
      </w:pPr>
      <w:r w:rsidRPr="0000195A">
        <w:rPr>
          <w:rFonts w:ascii="Book Antiqua" w:hAnsi="Book Antiqua"/>
          <w:color w:val="000000" w:themeColor="text1"/>
          <w:szCs w:val="24"/>
          <w:shd w:val="clear" w:color="auto" w:fill="FFFFFF"/>
          <w:lang w:val="es-MX"/>
        </w:rPr>
        <w:t>Morales-González</w:t>
      </w:r>
      <w:r w:rsidRPr="0000195A">
        <w:rPr>
          <w:rFonts w:ascii="Book Antiqua" w:eastAsiaTheme="minorEastAsia" w:hAnsi="Book Antiqua"/>
          <w:color w:val="000000" w:themeColor="text1"/>
          <w:szCs w:val="24"/>
          <w:shd w:val="clear" w:color="auto" w:fill="FFFFFF"/>
          <w:lang w:val="es-MX" w:eastAsia="zh-CN"/>
        </w:rPr>
        <w:t xml:space="preserve"> JA</w:t>
      </w:r>
      <w:r w:rsidRPr="0000195A">
        <w:rPr>
          <w:rFonts w:ascii="Book Antiqua" w:hAnsi="Book Antiqua"/>
          <w:color w:val="000000" w:themeColor="text1"/>
          <w:szCs w:val="24"/>
          <w:lang w:val="es-MX"/>
        </w:rPr>
        <w:t xml:space="preserve">, </w:t>
      </w:r>
      <w:r w:rsidRPr="0000195A">
        <w:rPr>
          <w:rFonts w:ascii="Book Antiqua" w:hAnsi="Book Antiqua"/>
          <w:color w:val="000000" w:themeColor="text1"/>
          <w:szCs w:val="24"/>
          <w:shd w:val="clear" w:color="auto" w:fill="FFFFFF"/>
          <w:lang w:val="es-MX"/>
        </w:rPr>
        <w:t>Sernas-Morales</w:t>
      </w:r>
      <w:r w:rsidRPr="0000195A">
        <w:rPr>
          <w:rFonts w:ascii="Book Antiqua" w:eastAsiaTheme="minorEastAsia" w:hAnsi="Book Antiqua"/>
          <w:color w:val="000000" w:themeColor="text1"/>
          <w:szCs w:val="24"/>
          <w:shd w:val="clear" w:color="auto" w:fill="FFFFFF"/>
          <w:lang w:val="es-MX" w:eastAsia="zh-CN"/>
        </w:rPr>
        <w:t xml:space="preserve"> ML</w:t>
      </w:r>
      <w:r w:rsidRPr="0000195A">
        <w:rPr>
          <w:rFonts w:ascii="Book Antiqua" w:hAnsi="Book Antiqua"/>
          <w:color w:val="000000" w:themeColor="text1"/>
          <w:szCs w:val="24"/>
          <w:shd w:val="clear" w:color="auto" w:fill="FFFFFF"/>
          <w:lang w:val="es-MX"/>
        </w:rPr>
        <w:t>, Morales-González</w:t>
      </w:r>
      <w:r w:rsidRPr="0000195A">
        <w:rPr>
          <w:rFonts w:ascii="Book Antiqua" w:eastAsiaTheme="minorEastAsia" w:hAnsi="Book Antiqua"/>
          <w:color w:val="000000" w:themeColor="text1"/>
          <w:szCs w:val="24"/>
          <w:shd w:val="clear" w:color="auto" w:fill="FFFFFF"/>
          <w:lang w:val="es-MX" w:eastAsia="zh-CN"/>
        </w:rPr>
        <w:t xml:space="preserve"> A</w:t>
      </w:r>
      <w:r w:rsidRPr="0000195A">
        <w:rPr>
          <w:rFonts w:ascii="Book Antiqua" w:hAnsi="Book Antiqua"/>
          <w:color w:val="000000" w:themeColor="text1"/>
          <w:szCs w:val="24"/>
          <w:shd w:val="clear" w:color="auto" w:fill="FFFFFF"/>
          <w:lang w:val="es-MX"/>
        </w:rPr>
        <w:t>, González-López</w:t>
      </w:r>
      <w:r w:rsidRPr="0000195A">
        <w:rPr>
          <w:rFonts w:ascii="Book Antiqua" w:eastAsiaTheme="minorEastAsia" w:hAnsi="Book Antiqua"/>
          <w:color w:val="000000" w:themeColor="text1"/>
          <w:szCs w:val="24"/>
          <w:shd w:val="clear" w:color="auto" w:fill="FFFFFF"/>
          <w:lang w:val="es-MX" w:eastAsia="zh-CN"/>
        </w:rPr>
        <w:t xml:space="preserve"> LL</w:t>
      </w:r>
      <w:r w:rsidRPr="0000195A">
        <w:rPr>
          <w:rFonts w:ascii="Book Antiqua" w:hAnsi="Book Antiqua"/>
          <w:color w:val="000000" w:themeColor="text1"/>
          <w:szCs w:val="24"/>
          <w:shd w:val="clear" w:color="auto" w:fill="FFFFFF"/>
          <w:lang w:val="es-MX"/>
        </w:rPr>
        <w:t>, Madrigal-Santillán</w:t>
      </w:r>
      <w:r w:rsidRPr="0000195A">
        <w:rPr>
          <w:rFonts w:ascii="Book Antiqua" w:eastAsiaTheme="minorEastAsia" w:hAnsi="Book Antiqua"/>
          <w:color w:val="000000" w:themeColor="text1"/>
          <w:szCs w:val="24"/>
          <w:shd w:val="clear" w:color="auto" w:fill="FFFFFF"/>
          <w:lang w:val="es-MX" w:eastAsia="zh-CN"/>
        </w:rPr>
        <w:t xml:space="preserve"> EO</w:t>
      </w:r>
      <w:r w:rsidRPr="0000195A">
        <w:rPr>
          <w:rFonts w:ascii="Book Antiqua" w:hAnsi="Book Antiqua"/>
          <w:color w:val="000000" w:themeColor="text1"/>
          <w:szCs w:val="24"/>
          <w:shd w:val="clear" w:color="auto" w:fill="FFFFFF"/>
          <w:lang w:val="es-MX"/>
        </w:rPr>
        <w:t>, Vargas-Mendoza</w:t>
      </w:r>
      <w:r w:rsidRPr="0000195A">
        <w:rPr>
          <w:rFonts w:ascii="Book Antiqua" w:eastAsiaTheme="minorEastAsia" w:hAnsi="Book Antiqua"/>
          <w:color w:val="000000" w:themeColor="text1"/>
          <w:szCs w:val="24"/>
          <w:shd w:val="clear" w:color="auto" w:fill="FFFFFF"/>
          <w:lang w:val="es-MX" w:eastAsia="zh-CN"/>
        </w:rPr>
        <w:t xml:space="preserve"> N</w:t>
      </w:r>
      <w:r w:rsidRPr="0000195A">
        <w:rPr>
          <w:rFonts w:ascii="Book Antiqua" w:hAnsi="Book Antiqua"/>
          <w:color w:val="000000" w:themeColor="text1"/>
          <w:szCs w:val="24"/>
          <w:shd w:val="clear" w:color="auto" w:fill="FFFFFF"/>
          <w:lang w:val="es-MX"/>
        </w:rPr>
        <w:t>, Fregoso-Aguilar</w:t>
      </w:r>
      <w:r w:rsidRPr="0000195A">
        <w:rPr>
          <w:rFonts w:ascii="Book Antiqua" w:eastAsiaTheme="minorEastAsia" w:hAnsi="Book Antiqua"/>
          <w:color w:val="000000" w:themeColor="text1"/>
          <w:szCs w:val="24"/>
          <w:shd w:val="clear" w:color="auto" w:fill="FFFFFF"/>
          <w:lang w:val="es-MX" w:eastAsia="zh-CN"/>
        </w:rPr>
        <w:t xml:space="preserve"> TA</w:t>
      </w:r>
      <w:r w:rsidRPr="0000195A">
        <w:rPr>
          <w:rFonts w:ascii="Book Antiqua" w:hAnsi="Book Antiqua"/>
          <w:color w:val="000000" w:themeColor="text1"/>
          <w:szCs w:val="24"/>
          <w:shd w:val="clear" w:color="auto" w:fill="FFFFFF"/>
          <w:lang w:val="es-MX"/>
        </w:rPr>
        <w:t>, Anguiano-Robledo</w:t>
      </w:r>
      <w:r w:rsidRPr="0000195A">
        <w:rPr>
          <w:rFonts w:ascii="Book Antiqua" w:eastAsiaTheme="minorEastAsia" w:hAnsi="Book Antiqua"/>
          <w:color w:val="000000" w:themeColor="text1"/>
          <w:szCs w:val="24"/>
          <w:shd w:val="clear" w:color="auto" w:fill="FFFFFF"/>
          <w:lang w:val="es-MX" w:eastAsia="zh-CN"/>
        </w:rPr>
        <w:t xml:space="preserve"> L</w:t>
      </w:r>
      <w:r w:rsidRPr="0000195A">
        <w:rPr>
          <w:rFonts w:ascii="Book Antiqua" w:hAnsi="Book Antiqua"/>
          <w:color w:val="000000" w:themeColor="text1"/>
          <w:szCs w:val="24"/>
          <w:shd w:val="clear" w:color="auto" w:fill="FFFFFF"/>
          <w:lang w:val="es-MX"/>
        </w:rPr>
        <w:t>, Madrigal-Bujaidar</w:t>
      </w:r>
      <w:r w:rsidRPr="0000195A">
        <w:rPr>
          <w:rFonts w:ascii="Book Antiqua" w:eastAsiaTheme="minorEastAsia" w:hAnsi="Book Antiqua"/>
          <w:color w:val="000000" w:themeColor="text1"/>
          <w:szCs w:val="24"/>
          <w:shd w:val="clear" w:color="auto" w:fill="FFFFFF"/>
          <w:lang w:val="es-MX" w:eastAsia="zh-CN"/>
        </w:rPr>
        <w:t xml:space="preserve"> E</w:t>
      </w:r>
      <w:r w:rsidRPr="0000195A">
        <w:rPr>
          <w:rFonts w:ascii="Book Antiqua" w:hAnsi="Book Antiqua"/>
          <w:color w:val="000000" w:themeColor="text1"/>
          <w:szCs w:val="24"/>
          <w:shd w:val="clear" w:color="auto" w:fill="FFFFFF"/>
          <w:lang w:val="es-MX"/>
        </w:rPr>
        <w:t>,</w:t>
      </w:r>
      <w:r w:rsidRPr="0000195A">
        <w:rPr>
          <w:rFonts w:ascii="Book Antiqua" w:eastAsiaTheme="minorEastAsia" w:hAnsi="Book Antiqua"/>
          <w:color w:val="000000" w:themeColor="text1"/>
          <w:szCs w:val="24"/>
          <w:shd w:val="clear" w:color="auto" w:fill="FFFFFF"/>
          <w:lang w:val="es-MX" w:eastAsia="zh-CN"/>
        </w:rPr>
        <w:t xml:space="preserve"> </w:t>
      </w:r>
      <w:r w:rsidRPr="0000195A">
        <w:rPr>
          <w:rFonts w:ascii="Book Antiqua" w:hAnsi="Book Antiqua"/>
          <w:color w:val="000000" w:themeColor="text1"/>
          <w:szCs w:val="24"/>
          <w:shd w:val="clear" w:color="auto" w:fill="FFFFFF"/>
          <w:lang w:val="es-MX"/>
        </w:rPr>
        <w:t>Álvarez-González</w:t>
      </w:r>
      <w:r w:rsidRPr="0000195A">
        <w:rPr>
          <w:rFonts w:ascii="Book Antiqua" w:eastAsiaTheme="minorEastAsia" w:hAnsi="Book Antiqua"/>
          <w:color w:val="000000" w:themeColor="text1"/>
          <w:szCs w:val="24"/>
          <w:shd w:val="clear" w:color="auto" w:fill="FFFFFF"/>
          <w:lang w:val="es-MX" w:eastAsia="zh-CN"/>
        </w:rPr>
        <w:t xml:space="preserve"> RI</w:t>
      </w:r>
      <w:r w:rsidRPr="0000195A">
        <w:rPr>
          <w:rFonts w:ascii="Book Antiqua" w:hAnsi="Book Antiqua"/>
          <w:color w:val="000000" w:themeColor="text1"/>
          <w:szCs w:val="24"/>
          <w:shd w:val="clear" w:color="auto" w:fill="FFFFFF"/>
          <w:lang w:val="es-MX"/>
        </w:rPr>
        <w:t>, Chamorro-Cevallos</w:t>
      </w:r>
      <w:r w:rsidRPr="0000195A">
        <w:rPr>
          <w:rFonts w:ascii="Book Antiqua" w:eastAsiaTheme="minorEastAsia" w:hAnsi="Book Antiqua"/>
          <w:color w:val="000000" w:themeColor="text1"/>
          <w:szCs w:val="24"/>
          <w:shd w:val="clear" w:color="auto" w:fill="FFFFFF"/>
          <w:lang w:val="es-MX" w:eastAsia="zh-CN"/>
        </w:rPr>
        <w:t xml:space="preserve"> G.</w:t>
      </w:r>
      <w:r w:rsidR="00C112C1" w:rsidRPr="0000195A">
        <w:rPr>
          <w:rFonts w:ascii="Book Antiqua" w:hAnsi="Book Antiqua" w:cs="Arial"/>
          <w:b/>
          <w:color w:val="000000" w:themeColor="text1"/>
          <w:szCs w:val="24"/>
          <w:lang w:eastAsia="es-MX"/>
        </w:rPr>
        <w:t xml:space="preserve"> </w:t>
      </w:r>
      <w:r w:rsidR="00C112C1" w:rsidRPr="0000195A">
        <w:rPr>
          <w:rFonts w:ascii="Book Antiqua" w:hAnsi="Book Antiqua" w:cs="Arial"/>
          <w:color w:val="000000" w:themeColor="text1"/>
          <w:szCs w:val="24"/>
          <w:lang w:eastAsia="es-MX"/>
        </w:rPr>
        <w:t>Morphological and biochemical effects of weekend alcohol consumption in rats</w:t>
      </w:r>
      <w:r w:rsidR="00C112C1" w:rsidRPr="0000195A">
        <w:rPr>
          <w:rFonts w:ascii="Book Antiqua" w:eastAsiaTheme="minorEastAsia" w:hAnsi="Book Antiqua" w:cs="Arial"/>
          <w:color w:val="000000" w:themeColor="text1"/>
          <w:szCs w:val="24"/>
          <w:lang w:eastAsia="zh-CN"/>
        </w:rPr>
        <w:t>:</w:t>
      </w:r>
      <w:r w:rsidR="00C112C1" w:rsidRPr="0000195A">
        <w:rPr>
          <w:rFonts w:ascii="Book Antiqua" w:hAnsi="Book Antiqua" w:cs="Arial"/>
          <w:color w:val="000000" w:themeColor="text1"/>
          <w:szCs w:val="24"/>
          <w:lang w:eastAsia="es-MX"/>
        </w:rPr>
        <w:t xml:space="preserve"> </w:t>
      </w:r>
      <w:r w:rsidR="00C112C1" w:rsidRPr="0000195A">
        <w:rPr>
          <w:rFonts w:ascii="Book Antiqua" w:hAnsi="Book Antiqua" w:cs="Arial"/>
          <w:color w:val="000000" w:themeColor="text1"/>
          <w:szCs w:val="24"/>
        </w:rPr>
        <w:t>Role of concentration and gender</w:t>
      </w:r>
      <w:r w:rsidR="00C112C1" w:rsidRPr="0000195A">
        <w:rPr>
          <w:rFonts w:ascii="Book Antiqua" w:eastAsiaTheme="minorEastAsia" w:hAnsi="Book Antiqua" w:cs="Arial"/>
          <w:color w:val="000000" w:themeColor="text1"/>
          <w:szCs w:val="24"/>
          <w:lang w:eastAsia="zh-CN"/>
        </w:rPr>
        <w:t>.</w:t>
      </w:r>
      <w:r w:rsidR="00F06083" w:rsidRPr="0000195A">
        <w:rPr>
          <w:rFonts w:ascii="Book Antiqua" w:hAnsi="Book Antiqua"/>
          <w:color w:val="000000" w:themeColor="text1"/>
          <w:szCs w:val="24"/>
        </w:rPr>
        <w:t xml:space="preserve"> </w:t>
      </w:r>
      <w:r w:rsidR="00F06083" w:rsidRPr="0000195A">
        <w:rPr>
          <w:rFonts w:ascii="Book Antiqua" w:eastAsiaTheme="minorEastAsia" w:hAnsi="Book Antiqua" w:cs="Arial"/>
          <w:i/>
          <w:color w:val="000000" w:themeColor="text1"/>
          <w:szCs w:val="24"/>
          <w:lang w:eastAsia="zh-CN"/>
        </w:rPr>
        <w:t xml:space="preserve">World J Hepatol </w:t>
      </w:r>
      <w:r w:rsidR="00F06083" w:rsidRPr="0000195A">
        <w:rPr>
          <w:rFonts w:ascii="Book Antiqua" w:eastAsiaTheme="minorEastAsia" w:hAnsi="Book Antiqua" w:cs="Arial"/>
          <w:color w:val="000000" w:themeColor="text1"/>
          <w:szCs w:val="24"/>
          <w:lang w:eastAsia="zh-CN"/>
        </w:rPr>
        <w:t>2018; In press</w:t>
      </w:r>
    </w:p>
    <w:p w:rsidR="0014695A" w:rsidRPr="0000195A" w:rsidRDefault="0014695A" w:rsidP="0000195A">
      <w:pPr>
        <w:spacing w:line="360" w:lineRule="auto"/>
        <w:rPr>
          <w:rFonts w:ascii="Book Antiqua" w:eastAsiaTheme="minorEastAsia" w:hAnsi="Book Antiqua"/>
          <w:color w:val="000000" w:themeColor="text1"/>
          <w:szCs w:val="24"/>
          <w:shd w:val="clear" w:color="auto" w:fill="FFFFFF"/>
          <w:vertAlign w:val="superscript"/>
          <w:lang w:eastAsia="zh-CN"/>
        </w:rPr>
      </w:pPr>
    </w:p>
    <w:p w:rsidR="0014695A" w:rsidRPr="0000195A" w:rsidRDefault="0014695A" w:rsidP="0000195A">
      <w:pPr>
        <w:adjustRightInd w:val="0"/>
        <w:snapToGrid w:val="0"/>
        <w:spacing w:line="360" w:lineRule="auto"/>
        <w:rPr>
          <w:rFonts w:ascii="Book Antiqua" w:eastAsiaTheme="minorEastAsia" w:hAnsi="Book Antiqua" w:cs="Arial"/>
          <w:b/>
          <w:caps/>
          <w:color w:val="000000" w:themeColor="text1"/>
          <w:szCs w:val="24"/>
          <w:lang w:val="es-MX" w:eastAsia="zh-CN"/>
        </w:rPr>
      </w:pPr>
    </w:p>
    <w:p w:rsidR="00913CCF" w:rsidRPr="0000195A" w:rsidRDefault="00913CCF" w:rsidP="0000195A">
      <w:pPr>
        <w:spacing w:line="360" w:lineRule="auto"/>
        <w:rPr>
          <w:rFonts w:ascii="Book Antiqua" w:hAnsi="Book Antiqua" w:cs="Arial"/>
          <w:b/>
          <w:caps/>
          <w:color w:val="000000" w:themeColor="text1"/>
          <w:szCs w:val="24"/>
          <w:lang w:eastAsia="en-US"/>
        </w:rPr>
      </w:pPr>
      <w:r w:rsidRPr="0000195A">
        <w:rPr>
          <w:rFonts w:ascii="Book Antiqua" w:hAnsi="Book Antiqua" w:cs="Arial"/>
          <w:b/>
          <w:caps/>
          <w:color w:val="000000" w:themeColor="text1"/>
          <w:szCs w:val="24"/>
          <w:lang w:eastAsia="en-US"/>
        </w:rPr>
        <w:br w:type="page"/>
      </w:r>
    </w:p>
    <w:p w:rsidR="00C43802" w:rsidRPr="0000195A" w:rsidRDefault="00C43802" w:rsidP="0000195A">
      <w:pPr>
        <w:adjustRightInd w:val="0"/>
        <w:snapToGrid w:val="0"/>
        <w:spacing w:line="360" w:lineRule="auto"/>
        <w:rPr>
          <w:rFonts w:ascii="Book Antiqua" w:hAnsi="Book Antiqua" w:cs="Arial"/>
          <w:b/>
          <w:caps/>
          <w:color w:val="000000" w:themeColor="text1"/>
          <w:szCs w:val="24"/>
          <w:lang w:eastAsia="en-US"/>
        </w:rPr>
      </w:pPr>
      <w:r w:rsidRPr="0000195A">
        <w:rPr>
          <w:rFonts w:ascii="Book Antiqua" w:hAnsi="Book Antiqua" w:cs="Arial"/>
          <w:b/>
          <w:caps/>
          <w:color w:val="000000" w:themeColor="text1"/>
          <w:szCs w:val="24"/>
          <w:lang w:eastAsia="en-US"/>
        </w:rPr>
        <w:lastRenderedPageBreak/>
        <w:t>Introduction</w:t>
      </w:r>
    </w:p>
    <w:p w:rsidR="00C43802" w:rsidRPr="0000195A" w:rsidRDefault="00C43802" w:rsidP="0000195A">
      <w:pPr>
        <w:spacing w:line="360" w:lineRule="auto"/>
        <w:rPr>
          <w:rFonts w:ascii="Book Antiqua" w:hAnsi="Book Antiqua" w:cs="Arial"/>
          <w:color w:val="000000" w:themeColor="text1"/>
          <w:szCs w:val="24"/>
        </w:rPr>
      </w:pPr>
      <w:r w:rsidRPr="0000195A">
        <w:rPr>
          <w:rFonts w:ascii="Book Antiqua" w:hAnsi="Book Antiqua" w:cs="Arial"/>
          <w:color w:val="000000" w:themeColor="text1"/>
          <w:szCs w:val="24"/>
        </w:rPr>
        <w:t>Various reports have demonstrated the adverse effects to health caused by the consumption of alcohol</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&lt;EndNote&gt;&lt;Cite&gt;&lt;Author&gt;morales-gonz&lt;/Author&gt;&lt;Year&gt;2007&lt;/Year&gt;&lt;RecNum&gt;1&lt;/RecNum&gt;&lt;DisplayText&gt;[1-3]&lt;/DisplayText&gt;&lt;record&gt;&lt;rec-number&gt;1&lt;/rec-number&gt;&lt;foreign-keys&gt;&lt;key app="EN" db-id="20zdtwzt1asreuesfx45ezvp5vwv99v2derv"&gt;1&lt;/key&gt;&lt;/foreign-keys&gt;&lt;ref-type name="Journal Article"&gt;17&lt;/ref-type&gt;&lt;contributors&gt;&lt;authors&gt;&lt;author&gt;morales-gonz&lt;/author&gt;&lt;/authors&gt;&lt;/contributors&gt;&lt;titles&gt;&lt;/titles&gt;&lt;dates&gt;&lt;year&gt;2007&lt;/year&gt;&lt;/dates&gt;&lt;urls&gt;&lt;/urls&gt;&lt;/record&gt;&lt;/Cite&gt;&lt;Cite&gt;&lt;Author&gt;piña-garza&lt;/Author&gt;&lt;Year&gt;2003&lt;/Year&gt;&lt;RecNum&gt;2&lt;/RecNum&gt;&lt;record&gt;&lt;rec-number&gt;2&lt;/rec-number&gt;&lt;foreign-keys&gt;&lt;key app="EN" db-id="20zdtwzt1asreuesfx45ezvp5vwv99v2derv"&gt;2&lt;/key&gt;&lt;/foreign-keys&gt;&lt;ref-type name="Journal Article"&gt;17&lt;/ref-type&gt;&lt;contributors&gt;&lt;authors&gt;&lt;author&gt;piña-garza&lt;/author&gt;&lt;/authors&gt;&lt;/contributors&gt;&lt;titles&gt;&lt;/titles&gt;&lt;dates&gt;&lt;year&gt;2003&lt;/year&gt;&lt;/dates&gt;&lt;urls&gt;&lt;/urls&gt;&lt;/record&gt;&lt;/Cite&gt;&lt;Cite&gt;&lt;Author&gt;nacional&lt;/Author&gt;&lt;Year&gt;2016&lt;/Year&gt;&lt;RecNum&gt;3&lt;/RecNum&gt;&lt;record&gt;&lt;rec-number&gt;3&lt;/rec-number&gt;&lt;foreign-keys&gt;&lt;key app="EN" db-id="20zdtwzt1asreuesfx45ezvp5vwv99v2derv"&gt;3&lt;/key&gt;&lt;/foreign-keys&gt;&lt;ref-type name="Journal Article"&gt;17&lt;/ref-type&gt;&lt;contributors&gt;&lt;authors&gt;&lt;author&gt;encuesta nacional&lt;/author&gt;&lt;/authors&gt;&lt;/contributors&gt;&lt;titles&gt;&lt;/titles&gt;&lt;dates&gt;&lt;year&gt;2016&lt;/year&gt;&lt;/dates&gt;&lt;urls&gt;&lt;/urls&gt;&lt;/record&gt;&lt;/Cite&gt;&lt;/EndNote&gt;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w:t>
      </w:r>
      <w:hyperlink w:anchor="_ENREF_1" w:tooltip="morales-gonz, 2007 #1" w:history="1">
        <w:r w:rsidRPr="0000195A">
          <w:rPr>
            <w:rFonts w:ascii="Book Antiqua" w:hAnsi="Book Antiqua" w:cs="Arial"/>
            <w:noProof/>
            <w:color w:val="000000" w:themeColor="text1"/>
            <w:szCs w:val="24"/>
            <w:vertAlign w:val="superscript"/>
          </w:rPr>
          <w:t>1-3</w:t>
        </w:r>
      </w:hyperlink>
      <w:r w:rsidRPr="0000195A">
        <w:rPr>
          <w:rFonts w:ascii="Book Antiqua" w:hAnsi="Book Antiqua" w:cs="Arial"/>
          <w:noProof/>
          <w:color w:val="000000" w:themeColor="text1"/>
          <w:szCs w:val="24"/>
          <w:vertAlign w:val="superscript"/>
        </w:rPr>
        <w:t>]</w:t>
      </w:r>
      <w:r w:rsidRPr="0000195A">
        <w:rPr>
          <w:rFonts w:ascii="Book Antiqua" w:hAnsi="Book Antiqua" w:cs="Arial"/>
          <w:color w:val="000000" w:themeColor="text1"/>
          <w:szCs w:val="24"/>
          <w:vertAlign w:val="superscript"/>
        </w:rPr>
        <w:fldChar w:fldCharType="end"/>
      </w:r>
      <w:r w:rsidRPr="0000195A">
        <w:rPr>
          <w:rFonts w:ascii="Book Antiqua" w:hAnsi="Book Antiqua" w:cs="Arial"/>
          <w:color w:val="000000" w:themeColor="text1"/>
          <w:szCs w:val="24"/>
        </w:rPr>
        <w:t xml:space="preserve">. Similarly, it is well known that in Mexico, the main alcoholic beverages consumed are beer and distilled beverages (brandy, tequila, rum, whisky, cognac, vodka, </w:t>
      </w:r>
      <w:r w:rsidRPr="0000195A">
        <w:rPr>
          <w:rFonts w:ascii="Book Antiqua" w:hAnsi="Book Antiqua" w:cs="Arial"/>
          <w:i/>
          <w:color w:val="000000" w:themeColor="text1"/>
          <w:szCs w:val="24"/>
        </w:rPr>
        <w:t>etc</w:t>
      </w:r>
      <w:r w:rsidRPr="0000195A">
        <w:rPr>
          <w:rFonts w:ascii="Book Antiqua" w:hAnsi="Book Antiqua" w:cs="Arial"/>
          <w:color w:val="000000" w:themeColor="text1"/>
          <w:szCs w:val="24"/>
        </w:rPr>
        <w:t>.)</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&lt;EndNote&gt;&lt;Cite&gt;&lt;Author&gt;morales-gonz&lt;/Author&gt;&lt;Year&gt;2007&lt;/Year&gt;&lt;RecNum&gt;1&lt;/RecNum&gt;&lt;DisplayText&gt;[1-3]&lt;/DisplayText&gt;&lt;record&gt;&lt;rec-number&gt;1&lt;/rec-number&gt;&lt;foreign-keys&gt;&lt;key app="EN" db-id="20zdtwzt1asreuesfx45ezvp5vwv99v2derv"&gt;1&lt;/key&gt;&lt;/foreign-keys&gt;&lt;ref-type name="Journal Article"&gt;17&lt;/ref-type&gt;&lt;contributors&gt;&lt;authors&gt;&lt;author&gt;morales-gonz&lt;/author&gt;&lt;/authors&gt;&lt;/contributors&gt;&lt;titles&gt;&lt;/titles&gt;&lt;dates&gt;&lt;year&gt;2007&lt;/year&gt;&lt;/dates&gt;&lt;urls&gt;&lt;/urls&gt;&lt;/record&gt;&lt;/Cite&gt;&lt;Cite&gt;&lt;Author&gt;piña-garza&lt;/Author&gt;&lt;Year&gt;2003&lt;/Year&gt;&lt;RecNum&gt;2&lt;/RecNum&gt;&lt;record&gt;&lt;rec-number&gt;2&lt;/rec-number&gt;&lt;foreign-keys&gt;&lt;key app="EN" db-id="20zdtwzt1asreuesfx45ezvp5vwv99v2derv"&gt;2&lt;/key&gt;&lt;/foreign-keys&gt;&lt;ref-type name="Journal Article"&gt;17&lt;/ref-type&gt;&lt;contributors&gt;&lt;authors&gt;&lt;author&gt;piña-garza&lt;/author&gt;&lt;/authors&gt;&lt;/contributors&gt;&lt;titles&gt;&lt;/titles&gt;&lt;dates&gt;&lt;year&gt;2003&lt;/year&gt;&lt;/dates&gt;&lt;urls&gt;&lt;/urls&gt;&lt;/record&gt;&lt;/Cite&gt;&lt;Cite&gt;&lt;Author&gt;nacional&lt;/Author&gt;&lt;Year&gt;2016&lt;/Year&gt;&lt;RecNum&gt;3&lt;/RecNum&gt;&lt;record&gt;&lt;rec-number&gt;3&lt;/rec-number&gt;&lt;foreign-keys&gt;&lt;key app="EN" db-id="20zdtwzt1asreuesfx45ezvp5vwv99v2derv"&gt;3&lt;/key&gt;&lt;/foreign-keys&gt;&lt;ref-type name="Journal Article"&gt;17&lt;/ref-type&gt;&lt;contributors&gt;&lt;authors&gt;&lt;author&gt;encuesta nacional&lt;/author&gt;&lt;/authors&gt;&lt;/contributors&gt;&lt;titles&gt;&lt;/titles&gt;&lt;dates&gt;&lt;year&gt;2016&lt;/year&gt;&lt;/dates&gt;&lt;urls&gt;&lt;/urls&gt;&lt;/record&gt;&lt;/Cite&gt;&lt;/EndNote&gt;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color w:val="000000" w:themeColor="text1"/>
          <w:szCs w:val="24"/>
          <w:vertAlign w:val="superscript"/>
        </w:rPr>
        <w:t>[</w:t>
      </w:r>
      <w:hyperlink w:anchor="_ENREF_3" w:tooltip="morales-gonz, 2007 #1" w:history="1">
        <w:r w:rsidRPr="0000195A">
          <w:rPr>
            <w:rFonts w:ascii="Book Antiqua" w:hAnsi="Book Antiqua" w:cs="Arial"/>
            <w:color w:val="000000" w:themeColor="text1"/>
            <w:szCs w:val="24"/>
            <w:vertAlign w:val="superscript"/>
          </w:rPr>
          <w:t>3</w:t>
        </w:r>
      </w:hyperlink>
      <w:r w:rsidRPr="0000195A">
        <w:rPr>
          <w:rFonts w:ascii="Book Antiqua" w:hAnsi="Book Antiqua" w:cs="Arial"/>
          <w:color w:val="000000" w:themeColor="text1"/>
          <w:szCs w:val="24"/>
          <w:vertAlign w:val="superscript"/>
        </w:rPr>
        <w:t>]</w:t>
      </w:r>
      <w:r w:rsidRPr="0000195A">
        <w:rPr>
          <w:rFonts w:ascii="Book Antiqua" w:hAnsi="Book Antiqua" w:cs="Arial"/>
          <w:color w:val="000000" w:themeColor="text1"/>
          <w:szCs w:val="24"/>
          <w:vertAlign w:val="superscript"/>
        </w:rPr>
        <w:fldChar w:fldCharType="end"/>
      </w:r>
      <w:r w:rsidRPr="0000195A">
        <w:rPr>
          <w:rFonts w:ascii="Book Antiqua" w:hAnsi="Book Antiqua" w:cs="Arial"/>
          <w:color w:val="000000" w:themeColor="text1"/>
          <w:szCs w:val="24"/>
        </w:rPr>
        <w:t>, which contain approximately 5% and 36</w:t>
      </w:r>
      <w:r w:rsidR="00F72B38" w:rsidRPr="0000195A">
        <w:rPr>
          <w:rFonts w:ascii="Book Antiqua" w:eastAsiaTheme="minorEastAsia" w:hAnsi="Book Antiqua" w:cs="Arial"/>
          <w:color w:val="000000" w:themeColor="text1"/>
          <w:szCs w:val="24"/>
          <w:lang w:eastAsia="zh-CN"/>
        </w:rPr>
        <w:t>%</w:t>
      </w:r>
      <w:r w:rsidRPr="0000195A">
        <w:rPr>
          <w:rFonts w:ascii="Book Antiqua" w:hAnsi="Book Antiqua" w:cs="Arial"/>
          <w:color w:val="000000" w:themeColor="text1"/>
          <w:szCs w:val="24"/>
        </w:rPr>
        <w:t>-40% of alcohol, respectively</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&lt;EndNote&gt;&lt;Cite&gt;&lt;Author&gt;morales-gonz&lt;/Author&gt;&lt;Year&gt;2007&lt;/Year&gt;&lt;RecNum&gt;1&lt;/RecNum&gt;&lt;DisplayText&gt;[1-3]&lt;/DisplayText&gt;&lt;record&gt;&lt;rec-number&gt;1&lt;/rec-number&gt;&lt;foreign-keys&gt;&lt;key app="EN" db-id="20zdtwzt1asreuesfx45ezvp5vwv99v2derv"&gt;1&lt;/key&gt;&lt;/foreign-keys&gt;&lt;ref-type name="Journal Article"&gt;17&lt;/ref-type&gt;&lt;contributors&gt;&lt;authors&gt;&lt;author&gt;morales-gonz&lt;/author&gt;&lt;/authors&gt;&lt;/contributors&gt;&lt;titles&gt;&lt;/titles&gt;&lt;dates&gt;&lt;year&gt;2007&lt;/year&gt;&lt;/dates&gt;&lt;urls&gt;&lt;/urls&gt;&lt;/record&gt;&lt;/Cite&gt;&lt;Cite&gt;&lt;Author&gt;piña-garza&lt;/Author&gt;&lt;Year&gt;2003&lt;/Year&gt;&lt;RecNum&gt;2&lt;/RecNum&gt;&lt;record&gt;&lt;rec-number&gt;2&lt;/rec-number&gt;&lt;foreign-keys&gt;&lt;key app="EN" db-id="20zdtwzt1asreuesfx45ezvp5vwv99v2derv"&gt;2&lt;/key&gt;&lt;/foreign-keys&gt;&lt;ref-type name="Journal Article"&gt;17&lt;/ref-type&gt;&lt;contributors&gt;&lt;authors&gt;&lt;author&gt;piña-garza&lt;/author&gt;&lt;/authors&gt;&lt;/contributors&gt;&lt;titles&gt;&lt;/titles&gt;&lt;dates&gt;&lt;year&gt;2003&lt;/year&gt;&lt;/dates&gt;&lt;urls&gt;&lt;/urls&gt;&lt;/record&gt;&lt;/Cite&gt;&lt;Cite&gt;&lt;Author&gt;nacional&lt;/Author&gt;&lt;Year&gt;2016&lt;/Year&gt;&lt;RecNum&gt;3&lt;/RecNum&gt;&lt;record&gt;&lt;rec-number&gt;3&lt;/rec-number&gt;&lt;foreign-keys&gt;&lt;key app="EN" db-id="20zdtwzt1asreuesfx45ezvp5vwv99v2derv"&gt;3&lt;/key&gt;&lt;/foreign-keys&gt;&lt;ref-type name="Journal Article"&gt;17&lt;/ref-type&gt;&lt;contributors&gt;&lt;authors&gt;&lt;author&gt;encuesta nacional&lt;/author&gt;&lt;/authors&gt;&lt;/contributors&gt;&lt;titles&gt;&lt;/titles&gt;&lt;dates&gt;&lt;year&gt;2016&lt;/year&gt;&lt;/dates&gt;&lt;urls&gt;&lt;/urls&gt;&lt;/record&gt;&lt;/Cite&gt;&lt;/EndNote&gt;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w:t>
      </w:r>
      <w:hyperlink w:anchor="_ENREF_1" w:tooltip="morales-gonz, 2007 #1" w:history="1">
        <w:r w:rsidRPr="0000195A">
          <w:rPr>
            <w:rFonts w:ascii="Book Antiqua" w:hAnsi="Book Antiqua" w:cs="Arial"/>
            <w:noProof/>
            <w:color w:val="000000" w:themeColor="text1"/>
            <w:szCs w:val="24"/>
            <w:vertAlign w:val="superscript"/>
          </w:rPr>
          <w:t>1</w:t>
        </w:r>
      </w:hyperlink>
      <w:r w:rsidRPr="0000195A">
        <w:rPr>
          <w:rFonts w:ascii="Book Antiqua" w:hAnsi="Book Antiqua" w:cs="Arial"/>
          <w:noProof/>
          <w:color w:val="000000" w:themeColor="text1"/>
          <w:szCs w:val="24"/>
          <w:vertAlign w:val="superscript"/>
        </w:rPr>
        <w:t>]</w:t>
      </w:r>
      <w:r w:rsidRPr="0000195A">
        <w:rPr>
          <w:rFonts w:ascii="Book Antiqua" w:hAnsi="Book Antiqua" w:cs="Arial"/>
          <w:color w:val="000000" w:themeColor="text1"/>
          <w:szCs w:val="24"/>
          <w:vertAlign w:val="superscript"/>
        </w:rPr>
        <w:fldChar w:fldCharType="end"/>
      </w:r>
      <w:r w:rsidRPr="0000195A">
        <w:rPr>
          <w:rFonts w:ascii="Book Antiqua" w:hAnsi="Book Antiqua" w:cs="Arial"/>
          <w:color w:val="000000" w:themeColor="text1"/>
          <w:szCs w:val="24"/>
        </w:rPr>
        <w:t>. It has been reported that alcohol consumption presents various patterns that are associated with gender, age, socioeconomic situation, consumption type (regular drinkers, intense or weekend drinkers), and, the alcoholic-beverage type (wine, mixed drinks)</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&lt;EndNote&gt;&lt;Cite&gt;&lt;Author&gt;x&lt;/Author&gt;&lt;Year&gt;1991&lt;/Year&gt;&lt;RecNum&gt;4&lt;/RecNum&gt;&lt;DisplayText&gt;[4]&lt;/DisplayText&gt;&lt;record&gt;&lt;rec-number&gt;4&lt;/rec-number&gt;&lt;foreign-keys&gt;&lt;key app="EN" db-id="20zdtwzt1asreuesfx45ezvp5vwv99v2derv"&gt;4&lt;/key&gt;&lt;/foreign-keys&gt;&lt;ref-type name="Journal Article"&gt;17&lt;/ref-type&gt;&lt;contributors&gt;&lt;authors&gt;&lt;author&gt;berrios x&lt;/author&gt;&lt;/authors&gt;&lt;/contributors&gt;&lt;titles&gt;&lt;/titles&gt;&lt;dates&gt;&lt;year&gt;1991&lt;/year&gt;&lt;/dates&gt;&lt;urls&gt;&lt;/urls&gt;&lt;/record&gt;&lt;/Cite&gt;&lt;/EndNote&gt;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w:t>
      </w:r>
      <w:hyperlink w:anchor="_ENREF_4" w:tooltip="x, 1991 #4" w:history="1">
        <w:r w:rsidRPr="0000195A">
          <w:rPr>
            <w:rFonts w:ascii="Book Antiqua" w:hAnsi="Book Antiqua" w:cs="Arial"/>
            <w:noProof/>
            <w:color w:val="000000" w:themeColor="text1"/>
            <w:szCs w:val="24"/>
            <w:vertAlign w:val="superscript"/>
          </w:rPr>
          <w:t>4</w:t>
        </w:r>
      </w:hyperlink>
      <w:r w:rsidRPr="0000195A">
        <w:rPr>
          <w:rFonts w:ascii="Book Antiqua" w:hAnsi="Book Antiqua" w:cs="Arial"/>
          <w:noProof/>
          <w:color w:val="000000" w:themeColor="text1"/>
          <w:szCs w:val="24"/>
          <w:vertAlign w:val="superscript"/>
        </w:rPr>
        <w:t>]</w:t>
      </w:r>
      <w:r w:rsidRPr="0000195A">
        <w:rPr>
          <w:rFonts w:ascii="Book Antiqua" w:hAnsi="Book Antiqua" w:cs="Arial"/>
          <w:color w:val="000000" w:themeColor="text1"/>
          <w:szCs w:val="24"/>
          <w:vertAlign w:val="superscript"/>
        </w:rPr>
        <w:fldChar w:fldCharType="end"/>
      </w:r>
      <w:r w:rsidRPr="0000195A">
        <w:rPr>
          <w:rFonts w:ascii="Book Antiqua" w:hAnsi="Book Antiqua" w:cs="Arial"/>
          <w:color w:val="000000" w:themeColor="text1"/>
          <w:szCs w:val="24"/>
        </w:rPr>
        <w:t>. On the other hand, according to what has been reported in ENCODAT 2016, young people exhibit</w:t>
      </w:r>
      <w:r w:rsidR="00B838B2">
        <w:rPr>
          <w:rFonts w:ascii="Book Antiqua" w:hAnsi="Book Antiqua" w:cs="Arial"/>
          <w:color w:val="000000" w:themeColor="text1"/>
          <w:szCs w:val="24"/>
        </w:rPr>
        <w:t xml:space="preserve"> </w:t>
      </w:r>
      <w:r w:rsidRPr="0000195A">
        <w:rPr>
          <w:rFonts w:ascii="Book Antiqua" w:hAnsi="Book Antiqua" w:cs="Arial"/>
          <w:color w:val="000000" w:themeColor="text1"/>
          <w:szCs w:val="24"/>
        </w:rPr>
        <w:t>the tendency toward alcohol consumption in total population in Mexico (12-65 years of age), with daily alcohol consumption at 2.9% and habitual consumption (weekend) at 8.5%. Likewise, it was found that, although males consume more alcohol, women present an important index of alcohol consumption</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&lt;EndNote&gt;&lt;Cite&gt;&lt;Author&gt;morales-gonz&lt;/Author&gt;&lt;Year&gt;2007&lt;/Year&gt;&lt;RecNum&gt;1&lt;/RecNum&gt;&lt;DisplayText&gt;[1-3]&lt;/DisplayText&gt;&lt;record&gt;&lt;rec-number&gt;1&lt;/rec-number&gt;&lt;foreign-keys&gt;&lt;key app="EN" db-id="20zdtwzt1asreuesfx45ezvp5vwv99v2derv"&gt;1&lt;/key&gt;&lt;/foreign-keys&gt;&lt;ref-type name="Journal Article"&gt;17&lt;/ref-type&gt;&lt;contributors&gt;&lt;authors&gt;&lt;author&gt;morales-gonz&lt;/author&gt;&lt;/authors&gt;&lt;/contributors&gt;&lt;titles&gt;&lt;/titles&gt;&lt;dates&gt;&lt;year&gt;2007&lt;/year&gt;&lt;/dates&gt;&lt;urls&gt;&lt;/urls&gt;&lt;/record&gt;&lt;/Cite&gt;&lt;Cite&gt;&lt;Author&gt;piña-garza&lt;/Author&gt;&lt;Year&gt;2003&lt;/Year&gt;&lt;RecNum&gt;2&lt;/RecNum&gt;&lt;record&gt;&lt;rec-number&gt;2&lt;/rec-number&gt;&lt;foreign-keys&gt;&lt;key app="EN" db-id="20zdtwzt1asreuesfx45ezvp5vwv99v2derv"&gt;2&lt;/key&gt;&lt;/foreign-keys&gt;&lt;ref-type name="Journal Article"&gt;17&lt;/ref-type&gt;&lt;contributors&gt;&lt;authors&gt;&lt;author&gt;piña-garza&lt;/author&gt;&lt;/authors&gt;&lt;/contributors&gt;&lt;titles&gt;&lt;/titles&gt;&lt;dates&gt;&lt;year&gt;2003&lt;/year&gt;&lt;/dates&gt;&lt;urls&gt;&lt;/urls&gt;&lt;/record&gt;&lt;/Cite&gt;&lt;Cite&gt;&lt;Author&gt;nacional&lt;/Author&gt;&lt;Year&gt;2016&lt;/Year&gt;&lt;RecNum&gt;3&lt;/RecNum&gt;&lt;record&gt;&lt;rec-number&gt;3&lt;/rec-number&gt;&lt;foreign-keys&gt;&lt;key app="EN" db-id="20zdtwzt1asreuesfx45ezvp5vwv99v2derv"&gt;3&lt;/key&gt;&lt;/foreign-keys&gt;&lt;ref-type name="Journal Article"&gt;17&lt;/ref-type&gt;&lt;contributors&gt;&lt;authors&gt;&lt;author&gt;encuesta nacional&lt;/author&gt;&lt;/authors&gt;&lt;/contributors&gt;&lt;titles&gt;&lt;/titles&gt;&lt;dates&gt;&lt;year&gt;2016&lt;/year&gt;&lt;/dates&gt;&lt;urls&gt;&lt;/urls&gt;&lt;/record&gt;&lt;/Cite&gt;&lt;/EndNote&gt;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w:t>
      </w:r>
      <w:hyperlink w:anchor="_ENREF_3" w:tooltip="morales-gonz, 2007 #1" w:history="1">
        <w:r w:rsidRPr="0000195A">
          <w:rPr>
            <w:rFonts w:ascii="Book Antiqua" w:hAnsi="Book Antiqua" w:cs="Arial"/>
            <w:noProof/>
            <w:color w:val="000000" w:themeColor="text1"/>
            <w:szCs w:val="24"/>
            <w:vertAlign w:val="superscript"/>
          </w:rPr>
          <w:t>3</w:t>
        </w:r>
      </w:hyperlink>
      <w:r w:rsidRPr="0000195A">
        <w:rPr>
          <w:rFonts w:ascii="Book Antiqua" w:hAnsi="Book Antiqua" w:cs="Arial"/>
          <w:noProof/>
          <w:color w:val="000000" w:themeColor="text1"/>
          <w:szCs w:val="24"/>
          <w:vertAlign w:val="superscript"/>
        </w:rPr>
        <w:t>]</w:t>
      </w:r>
      <w:r w:rsidRPr="0000195A">
        <w:rPr>
          <w:rFonts w:ascii="Book Antiqua" w:hAnsi="Book Antiqua" w:cs="Arial"/>
          <w:color w:val="000000" w:themeColor="text1"/>
          <w:szCs w:val="24"/>
          <w:vertAlign w:val="superscript"/>
        </w:rPr>
        <w:fldChar w:fldCharType="end"/>
      </w:r>
      <w:r w:rsidRPr="0000195A">
        <w:rPr>
          <w:rFonts w:ascii="Book Antiqua" w:hAnsi="Book Antiqua" w:cs="Arial"/>
          <w:color w:val="000000" w:themeColor="text1"/>
          <w:szCs w:val="24"/>
        </w:rPr>
        <w:t>.</w:t>
      </w:r>
    </w:p>
    <w:p w:rsidR="00C43802" w:rsidRPr="0000195A" w:rsidRDefault="00C43802" w:rsidP="0000195A">
      <w:pPr>
        <w:spacing w:line="360" w:lineRule="auto"/>
        <w:ind w:firstLine="708"/>
        <w:rPr>
          <w:rFonts w:ascii="Book Antiqua" w:hAnsi="Book Antiqua" w:cs="Arial"/>
          <w:color w:val="000000" w:themeColor="text1"/>
          <w:szCs w:val="24"/>
        </w:rPr>
      </w:pPr>
      <w:r w:rsidRPr="0000195A">
        <w:rPr>
          <w:rFonts w:ascii="Book Antiqua" w:hAnsi="Book Antiqua" w:cs="Arial"/>
          <w:color w:val="000000" w:themeColor="text1"/>
          <w:szCs w:val="24"/>
        </w:rPr>
        <w:t>Weekend alcohol consumption for young people is becoming an important social and familial problem, but also a considerable health problem</w:t>
      </w:r>
      <w:r w:rsidRPr="0000195A">
        <w:rPr>
          <w:rFonts w:ascii="Book Antiqua" w:hAnsi="Book Antiqua" w:cs="Arial"/>
          <w:noProof/>
          <w:color w:val="000000" w:themeColor="text1"/>
          <w:szCs w:val="24"/>
          <w:vertAlign w:val="superscript"/>
          <w:lang w:eastAsia="es-MX"/>
        </w:rPr>
        <w:fldChar w:fldCharType="begin"/>
      </w:r>
      <w:r w:rsidRPr="0000195A">
        <w:rPr>
          <w:rFonts w:ascii="Book Antiqua" w:hAnsi="Book Antiqua" w:cs="Arial"/>
          <w:noProof/>
          <w:color w:val="000000" w:themeColor="text1"/>
          <w:szCs w:val="24"/>
          <w:vertAlign w:val="superscript"/>
          <w:lang w:eastAsia="es-MX"/>
        </w:rPr>
        <w:instrText xml:space="preserve"> ADDIN EN.CITE &lt;EndNote&gt;&lt;Cite&gt;&lt;Author&gt;baraone&lt;/Author&gt;&lt;Year&gt;2001&lt;/Year&gt;&lt;RecNum&gt;3&lt;/RecNum&gt;&lt;DisplayText&gt;[23]&lt;/DisplayText&gt;&lt;record&gt;&lt;rec-number&gt;3&lt;/rec-number&gt;&lt;foreign-keys&gt;&lt;key app="EN" db-id="wwes92xp8r0x93ee0zo50srdavpewadex0fs"&gt;3&lt;/key&gt;&lt;/foreign-keys&gt;&lt;ref-type name="Journal Article"&gt;17&lt;/ref-type&gt;&lt;contributors&gt;&lt;authors&gt;&lt;author&gt;baraone&lt;/author&gt;&lt;/authors&gt;&lt;/contributors&gt;&lt;titles&gt;&lt;/titles&gt;&lt;dates&gt;&lt;year&gt;2001&lt;/year&gt;&lt;/dates&gt;&lt;urls&gt;&lt;/urls&gt;&lt;/record&gt;&lt;/Cite&gt;&lt;/EndNote&gt;</w:instrText>
      </w:r>
      <w:r w:rsidRPr="0000195A">
        <w:rPr>
          <w:rFonts w:ascii="Book Antiqua" w:hAnsi="Book Antiqua" w:cs="Arial"/>
          <w:noProof/>
          <w:color w:val="000000" w:themeColor="text1"/>
          <w:szCs w:val="24"/>
          <w:vertAlign w:val="superscript"/>
          <w:lang w:eastAsia="es-MX"/>
        </w:rPr>
        <w:fldChar w:fldCharType="separate"/>
      </w:r>
      <w:r w:rsidRPr="0000195A">
        <w:rPr>
          <w:rFonts w:ascii="Book Antiqua" w:hAnsi="Book Antiqua" w:cs="Arial"/>
          <w:noProof/>
          <w:color w:val="000000" w:themeColor="text1"/>
          <w:szCs w:val="24"/>
          <w:vertAlign w:val="superscript"/>
          <w:lang w:eastAsia="es-MX"/>
        </w:rPr>
        <w:t>[5]</w:t>
      </w:r>
      <w:r w:rsidRPr="0000195A">
        <w:rPr>
          <w:rFonts w:ascii="Book Antiqua" w:hAnsi="Book Antiqua" w:cs="Arial"/>
          <w:noProof/>
          <w:color w:val="000000" w:themeColor="text1"/>
          <w:szCs w:val="24"/>
          <w:vertAlign w:val="superscript"/>
          <w:lang w:eastAsia="es-MX"/>
        </w:rPr>
        <w:fldChar w:fldCharType="end"/>
      </w:r>
      <w:r w:rsidRPr="0000195A">
        <w:rPr>
          <w:rFonts w:ascii="Book Antiqua" w:hAnsi="Book Antiqua" w:cs="Arial"/>
          <w:color w:val="000000" w:themeColor="text1"/>
          <w:szCs w:val="24"/>
        </w:rPr>
        <w:t xml:space="preserve">, and it can be due to the increase of </w:t>
      </w:r>
      <w:r w:rsidRPr="0000195A">
        <w:rPr>
          <w:rFonts w:ascii="Book Antiqua" w:hAnsi="Book Antiqua" w:cs="Arial"/>
          <w:color w:val="000000" w:themeColor="text1"/>
          <w:szCs w:val="24"/>
          <w:shd w:val="clear" w:color="auto" w:fill="FFFFFF"/>
        </w:rPr>
        <w:t>Allopregnanolone (the testosterone metabolite that participates in the gratifying effect of alcohol)</w:t>
      </w:r>
      <w:r w:rsidRPr="0000195A">
        <w:rPr>
          <w:rFonts w:ascii="Book Antiqua" w:hAnsi="Book Antiqua" w:cs="Arial"/>
          <w:noProof/>
          <w:color w:val="000000" w:themeColor="text1"/>
          <w:szCs w:val="24"/>
          <w:vertAlign w:val="superscript"/>
          <w:lang w:eastAsia="es-MX"/>
        </w:rPr>
        <w:fldChar w:fldCharType="begin"/>
      </w:r>
      <w:r w:rsidRPr="0000195A">
        <w:rPr>
          <w:rFonts w:ascii="Book Antiqua" w:hAnsi="Book Antiqua" w:cs="Arial"/>
          <w:noProof/>
          <w:color w:val="000000" w:themeColor="text1"/>
          <w:szCs w:val="24"/>
          <w:vertAlign w:val="superscript"/>
          <w:lang w:eastAsia="es-MX"/>
        </w:rPr>
        <w:instrText xml:space="preserve"> ADDIN EN.CITE &lt;EndNote&gt;&lt;Cite&gt;&lt;Author&gt;baraone&lt;/Author&gt;&lt;Year&gt;2001&lt;/Year&gt;&lt;RecNum&gt;3&lt;/RecNum&gt;&lt;DisplayText&gt;[23]&lt;/DisplayText&gt;&lt;record&gt;&lt;rec-number&gt;3&lt;/rec-number&gt;&lt;foreign-keys&gt;&lt;key app="EN" db-id="wwes92xp8r0x93ee0zo50srdavpewadex0fs"&gt;3&lt;/key&gt;&lt;/foreign-keys&gt;&lt;ref-type name="Journal Article"&gt;17&lt;/ref-type&gt;&lt;contributors&gt;&lt;authors&gt;&lt;author&gt;baraone&lt;/author&gt;&lt;/authors&gt;&lt;/contributors&gt;&lt;titles&gt;&lt;/titles&gt;&lt;dates&gt;&lt;year&gt;2001&lt;/year&gt;&lt;/dates&gt;&lt;urls&gt;&lt;/urls&gt;&lt;/record&gt;&lt;/Cite&gt;&lt;/EndNote&gt;</w:instrText>
      </w:r>
      <w:r w:rsidRPr="0000195A">
        <w:rPr>
          <w:rFonts w:ascii="Book Antiqua" w:hAnsi="Book Antiqua" w:cs="Arial"/>
          <w:noProof/>
          <w:color w:val="000000" w:themeColor="text1"/>
          <w:szCs w:val="24"/>
          <w:vertAlign w:val="superscript"/>
          <w:lang w:eastAsia="es-MX"/>
        </w:rPr>
        <w:fldChar w:fldCharType="separate"/>
      </w:r>
      <w:r w:rsidRPr="0000195A">
        <w:rPr>
          <w:rFonts w:ascii="Book Antiqua" w:hAnsi="Book Antiqua" w:cs="Arial"/>
          <w:noProof/>
          <w:color w:val="000000" w:themeColor="text1"/>
          <w:szCs w:val="24"/>
          <w:vertAlign w:val="superscript"/>
          <w:lang w:eastAsia="es-MX"/>
        </w:rPr>
        <w:t>[6]</w:t>
      </w:r>
      <w:r w:rsidRPr="0000195A">
        <w:rPr>
          <w:rFonts w:ascii="Book Antiqua" w:hAnsi="Book Antiqua" w:cs="Arial"/>
          <w:noProof/>
          <w:color w:val="000000" w:themeColor="text1"/>
          <w:szCs w:val="24"/>
          <w:vertAlign w:val="superscript"/>
          <w:lang w:eastAsia="es-MX"/>
        </w:rPr>
        <w:fldChar w:fldCharType="end"/>
      </w:r>
      <w:r w:rsidRPr="0000195A">
        <w:rPr>
          <w:rFonts w:ascii="Book Antiqua" w:hAnsi="Book Antiqua" w:cs="Arial"/>
          <w:color w:val="000000" w:themeColor="text1"/>
          <w:szCs w:val="24"/>
        </w:rPr>
        <w:t>. Various reports have associated the harmful effect to health engendered by weekend alcohol consumption, such as the following: reports on and the increase in deaths during Fridays, Saturdays, and Sundays</w:t>
      </w:r>
      <w:r w:rsidRPr="0000195A">
        <w:rPr>
          <w:rFonts w:ascii="Book Antiqua" w:hAnsi="Book Antiqua" w:cs="Arial"/>
          <w:noProof/>
          <w:color w:val="000000" w:themeColor="text1"/>
          <w:szCs w:val="24"/>
          <w:vertAlign w:val="superscript"/>
          <w:lang w:eastAsia="es-MX"/>
        </w:rPr>
        <w:fldChar w:fldCharType="begin"/>
      </w:r>
      <w:r w:rsidRPr="0000195A">
        <w:rPr>
          <w:rFonts w:ascii="Book Antiqua" w:hAnsi="Book Antiqua" w:cs="Arial"/>
          <w:noProof/>
          <w:color w:val="000000" w:themeColor="text1"/>
          <w:szCs w:val="24"/>
          <w:vertAlign w:val="superscript"/>
          <w:lang w:eastAsia="es-MX"/>
        </w:rPr>
        <w:instrText xml:space="preserve"> ADDIN EN.CITE &lt;EndNote&gt;&lt;Cite&gt;&lt;Author&gt;baraone&lt;/Author&gt;&lt;Year&gt;2001&lt;/Year&gt;&lt;RecNum&gt;3&lt;/RecNum&gt;&lt;DisplayText&gt;[23]&lt;/DisplayText&gt;&lt;record&gt;&lt;rec-number&gt;3&lt;/rec-number&gt;&lt;foreign-keys&gt;&lt;key app="EN" db-id="wwes92xp8r0x93ee0zo50srdavpewadex0fs"&gt;3&lt;/key&gt;&lt;/foreign-keys&gt;&lt;ref-type name="Journal Article"&gt;17&lt;/ref-type&gt;&lt;contributors&gt;&lt;authors&gt;&lt;author&gt;baraone&lt;/author&gt;&lt;/authors&gt;&lt;/contributors&gt;&lt;titles&gt;&lt;/titles&gt;&lt;dates&gt;&lt;year&gt;2001&lt;/year&gt;&lt;/dates&gt;&lt;urls&gt;&lt;/urls&gt;&lt;/record&gt;&lt;/Cite&gt;&lt;/EndNote&gt;</w:instrText>
      </w:r>
      <w:r w:rsidRPr="0000195A">
        <w:rPr>
          <w:rFonts w:ascii="Book Antiqua" w:hAnsi="Book Antiqua" w:cs="Arial"/>
          <w:noProof/>
          <w:color w:val="000000" w:themeColor="text1"/>
          <w:szCs w:val="24"/>
          <w:vertAlign w:val="superscript"/>
          <w:lang w:eastAsia="es-MX"/>
        </w:rPr>
        <w:fldChar w:fldCharType="separate"/>
      </w:r>
      <w:r w:rsidRPr="0000195A">
        <w:rPr>
          <w:rFonts w:ascii="Book Antiqua" w:hAnsi="Book Antiqua" w:cs="Arial"/>
          <w:noProof/>
          <w:color w:val="000000" w:themeColor="text1"/>
          <w:szCs w:val="24"/>
          <w:vertAlign w:val="superscript"/>
          <w:lang w:eastAsia="es-MX"/>
        </w:rPr>
        <w:t>[7]</w:t>
      </w:r>
      <w:r w:rsidRPr="0000195A">
        <w:rPr>
          <w:rFonts w:ascii="Book Antiqua" w:hAnsi="Book Antiqua" w:cs="Arial"/>
          <w:noProof/>
          <w:color w:val="000000" w:themeColor="text1"/>
          <w:szCs w:val="24"/>
          <w:vertAlign w:val="superscript"/>
          <w:lang w:eastAsia="es-MX"/>
        </w:rPr>
        <w:fldChar w:fldCharType="end"/>
      </w:r>
      <w:r w:rsidRPr="0000195A">
        <w:rPr>
          <w:rFonts w:ascii="Book Antiqua" w:hAnsi="Book Antiqua" w:cs="Arial"/>
          <w:bCs/>
          <w:color w:val="000000" w:themeColor="text1"/>
          <w:szCs w:val="24"/>
        </w:rPr>
        <w:t>; the greater neurocognitive and neurobehavioral deterioration, which</w:t>
      </w:r>
      <w:r w:rsidR="00B838B2">
        <w:rPr>
          <w:rFonts w:ascii="Book Antiqua" w:hAnsi="Book Antiqua" w:cs="Arial"/>
          <w:bCs/>
          <w:color w:val="000000" w:themeColor="text1"/>
          <w:szCs w:val="24"/>
        </w:rPr>
        <w:t xml:space="preserve"> </w:t>
      </w:r>
      <w:r w:rsidRPr="0000195A">
        <w:rPr>
          <w:rFonts w:ascii="Book Antiqua" w:hAnsi="Book Antiqua" w:cs="Arial"/>
          <w:bCs/>
          <w:color w:val="000000" w:themeColor="text1"/>
          <w:szCs w:val="24"/>
        </w:rPr>
        <w:t>is similar in many aspects to that observed in chronic alcohol drinkers</w:t>
      </w:r>
      <w:r w:rsidRPr="0000195A">
        <w:rPr>
          <w:rFonts w:ascii="Book Antiqua" w:hAnsi="Book Antiqua" w:cs="Arial"/>
          <w:noProof/>
          <w:color w:val="000000" w:themeColor="text1"/>
          <w:szCs w:val="24"/>
          <w:vertAlign w:val="superscript"/>
          <w:lang w:eastAsia="es-MX"/>
        </w:rPr>
        <w:fldChar w:fldCharType="begin"/>
      </w:r>
      <w:r w:rsidRPr="0000195A">
        <w:rPr>
          <w:rFonts w:ascii="Book Antiqua" w:hAnsi="Book Antiqua" w:cs="Arial"/>
          <w:noProof/>
          <w:color w:val="000000" w:themeColor="text1"/>
          <w:szCs w:val="24"/>
          <w:vertAlign w:val="superscript"/>
          <w:lang w:eastAsia="es-MX"/>
        </w:rPr>
        <w:instrText xml:space="preserve"> ADDIN EN.CITE &lt;EndNote&gt;&lt;Cite&gt;&lt;Author&gt;baraone&lt;/Author&gt;&lt;Year&gt;2001&lt;/Year&gt;&lt;RecNum&gt;3&lt;/RecNum&gt;&lt;DisplayText&gt;[23]&lt;/DisplayText&gt;&lt;record&gt;&lt;rec-number&gt;3&lt;/rec-number&gt;&lt;foreign-keys&gt;&lt;key app="EN" db-id="wwes92xp8r0x93ee0zo50srdavpewadex0fs"&gt;3&lt;/key&gt;&lt;/foreign-keys&gt;&lt;ref-type name="Journal Article"&gt;17&lt;/ref-type&gt;&lt;contributors&gt;&lt;authors&gt;&lt;author&gt;baraone&lt;/author&gt;&lt;/authors&gt;&lt;/contributors&gt;&lt;titles&gt;&lt;/titles&gt;&lt;dates&gt;&lt;year&gt;2001&lt;/year&gt;&lt;/dates&gt;&lt;urls&gt;&lt;/urls&gt;&lt;/record&gt;&lt;/Cite&gt;&lt;/EndNote&gt;</w:instrText>
      </w:r>
      <w:r w:rsidRPr="0000195A">
        <w:rPr>
          <w:rFonts w:ascii="Book Antiqua" w:hAnsi="Book Antiqua" w:cs="Arial"/>
          <w:noProof/>
          <w:color w:val="000000" w:themeColor="text1"/>
          <w:szCs w:val="24"/>
          <w:vertAlign w:val="superscript"/>
          <w:lang w:eastAsia="es-MX"/>
        </w:rPr>
        <w:fldChar w:fldCharType="separate"/>
      </w:r>
      <w:r w:rsidRPr="0000195A">
        <w:rPr>
          <w:rFonts w:ascii="Book Antiqua" w:hAnsi="Book Antiqua" w:cs="Arial"/>
          <w:noProof/>
          <w:color w:val="000000" w:themeColor="text1"/>
          <w:szCs w:val="24"/>
          <w:vertAlign w:val="superscript"/>
          <w:lang w:eastAsia="es-MX"/>
        </w:rPr>
        <w:t>[5]</w:t>
      </w:r>
      <w:r w:rsidRPr="0000195A">
        <w:rPr>
          <w:rFonts w:ascii="Book Antiqua" w:hAnsi="Book Antiqua" w:cs="Arial"/>
          <w:noProof/>
          <w:color w:val="000000" w:themeColor="text1"/>
          <w:szCs w:val="24"/>
          <w:vertAlign w:val="superscript"/>
          <w:lang w:eastAsia="es-MX"/>
        </w:rPr>
        <w:fldChar w:fldCharType="end"/>
      </w:r>
      <w:r w:rsidRPr="0000195A">
        <w:rPr>
          <w:rFonts w:ascii="Book Antiqua" w:hAnsi="Book Antiqua" w:cs="Arial"/>
          <w:color w:val="000000" w:themeColor="text1"/>
          <w:szCs w:val="24"/>
        </w:rPr>
        <w:t>; deaths caused by ischemic heart disease</w:t>
      </w:r>
      <w:r w:rsidRPr="0000195A">
        <w:rPr>
          <w:rFonts w:ascii="Book Antiqua" w:hAnsi="Book Antiqua" w:cs="Arial"/>
          <w:noProof/>
          <w:color w:val="000000" w:themeColor="text1"/>
          <w:szCs w:val="24"/>
          <w:vertAlign w:val="superscript"/>
          <w:lang w:eastAsia="es-MX"/>
        </w:rPr>
        <w:fldChar w:fldCharType="begin"/>
      </w:r>
      <w:r w:rsidRPr="0000195A">
        <w:rPr>
          <w:rFonts w:ascii="Book Antiqua" w:hAnsi="Book Antiqua" w:cs="Arial"/>
          <w:noProof/>
          <w:color w:val="000000" w:themeColor="text1"/>
          <w:szCs w:val="24"/>
          <w:vertAlign w:val="superscript"/>
          <w:lang w:eastAsia="es-MX"/>
        </w:rPr>
        <w:instrText xml:space="preserve"> ADDIN EN.CITE &lt;EndNote&gt;&lt;Cite&gt;&lt;Author&gt;baraone&lt;/Author&gt;&lt;Year&gt;2001&lt;/Year&gt;&lt;RecNum&gt;3&lt;/RecNum&gt;&lt;DisplayText&gt;[23]&lt;/DisplayText&gt;&lt;record&gt;&lt;rec-number&gt;3&lt;/rec-number&gt;&lt;foreign-keys&gt;&lt;key app="EN" db-id="wwes92xp8r0x93ee0zo50srdavpewadex0fs"&gt;3&lt;/key&gt;&lt;/foreign-keys&gt;&lt;ref-type name="Journal Article"&gt;17&lt;/ref-type&gt;&lt;contributors&gt;&lt;authors&gt;&lt;author&gt;baraone&lt;/author&gt;&lt;/authors&gt;&lt;/contributors&gt;&lt;titles&gt;&lt;/titles&gt;&lt;dates&gt;&lt;year&gt;2001&lt;/year&gt;&lt;/dates&gt;&lt;urls&gt;&lt;/urls&gt;&lt;/record&gt;&lt;/Cite&gt;&lt;/EndNote&gt;</w:instrText>
      </w:r>
      <w:r w:rsidRPr="0000195A">
        <w:rPr>
          <w:rFonts w:ascii="Book Antiqua" w:hAnsi="Book Antiqua" w:cs="Arial"/>
          <w:noProof/>
          <w:color w:val="000000" w:themeColor="text1"/>
          <w:szCs w:val="24"/>
          <w:vertAlign w:val="superscript"/>
          <w:lang w:eastAsia="es-MX"/>
        </w:rPr>
        <w:fldChar w:fldCharType="separate"/>
      </w:r>
      <w:r w:rsidRPr="0000195A">
        <w:rPr>
          <w:rFonts w:ascii="Book Antiqua" w:hAnsi="Book Antiqua" w:cs="Arial"/>
          <w:noProof/>
          <w:color w:val="000000" w:themeColor="text1"/>
          <w:szCs w:val="24"/>
          <w:vertAlign w:val="superscript"/>
          <w:lang w:eastAsia="es-MX"/>
        </w:rPr>
        <w:t>[8</w:t>
      </w:r>
      <w:r w:rsidR="00A66970" w:rsidRPr="0000195A">
        <w:rPr>
          <w:rFonts w:ascii="Book Antiqua" w:eastAsiaTheme="minorEastAsia" w:hAnsi="Book Antiqua" w:cs="Arial"/>
          <w:noProof/>
          <w:color w:val="000000" w:themeColor="text1"/>
          <w:szCs w:val="24"/>
          <w:vertAlign w:val="superscript"/>
          <w:lang w:eastAsia="zh-CN"/>
        </w:rPr>
        <w:t>,9</w:t>
      </w:r>
      <w:r w:rsidRPr="0000195A">
        <w:rPr>
          <w:rFonts w:ascii="Book Antiqua" w:hAnsi="Book Antiqua" w:cs="Arial"/>
          <w:noProof/>
          <w:color w:val="000000" w:themeColor="text1"/>
          <w:szCs w:val="24"/>
          <w:vertAlign w:val="superscript"/>
          <w:lang w:eastAsia="es-MX"/>
        </w:rPr>
        <w:t>]</w:t>
      </w:r>
      <w:r w:rsidRPr="0000195A">
        <w:rPr>
          <w:rFonts w:ascii="Book Antiqua" w:hAnsi="Book Antiqua" w:cs="Arial"/>
          <w:noProof/>
          <w:color w:val="000000" w:themeColor="text1"/>
          <w:szCs w:val="24"/>
          <w:vertAlign w:val="superscript"/>
          <w:lang w:eastAsia="es-MX"/>
        </w:rPr>
        <w:fldChar w:fldCharType="end"/>
      </w:r>
      <w:r w:rsidRPr="0000195A">
        <w:rPr>
          <w:rFonts w:ascii="Book Antiqua" w:hAnsi="Book Antiqua" w:cs="Arial"/>
          <w:color w:val="000000" w:themeColor="text1"/>
          <w:szCs w:val="24"/>
        </w:rPr>
        <w:t>, or the idiopathic arrhythmias that initiate during weekends, a risk factor for producing visual alterations (dyschromatopsia)</w:t>
      </w:r>
      <w:r w:rsidRPr="0000195A">
        <w:rPr>
          <w:rFonts w:ascii="Book Antiqua" w:hAnsi="Book Antiqua" w:cs="Arial"/>
          <w:noProof/>
          <w:color w:val="000000" w:themeColor="text1"/>
          <w:szCs w:val="24"/>
          <w:vertAlign w:val="superscript"/>
          <w:lang w:eastAsia="es-MX"/>
        </w:rPr>
        <w:fldChar w:fldCharType="begin"/>
      </w:r>
      <w:r w:rsidRPr="0000195A">
        <w:rPr>
          <w:rFonts w:ascii="Book Antiqua" w:hAnsi="Book Antiqua" w:cs="Arial"/>
          <w:noProof/>
          <w:color w:val="000000" w:themeColor="text1"/>
          <w:szCs w:val="24"/>
          <w:vertAlign w:val="superscript"/>
          <w:lang w:eastAsia="es-MX"/>
        </w:rPr>
        <w:instrText xml:space="preserve"> ADDIN EN.CITE &lt;EndNote&gt;&lt;Cite&gt;&lt;Author&gt;baraone&lt;/Author&gt;&lt;Year&gt;2001&lt;/Year&gt;&lt;RecNum&gt;3&lt;/RecNum&gt;&lt;DisplayText&gt;[23]&lt;/DisplayText&gt;&lt;record&gt;&lt;rec-number&gt;3&lt;/rec-number&gt;&lt;foreign-keys&gt;&lt;key app="EN" db-id="wwes92xp8r0x93ee0zo50srdavpewadex0fs"&gt;3&lt;/key&gt;&lt;/foreign-keys&gt;&lt;ref-type name="Journal Article"&gt;17&lt;/ref-type&gt;&lt;contributors&gt;&lt;authors&gt;&lt;author&gt;baraone&lt;/author&gt;&lt;/authors&gt;&lt;/contributors&gt;&lt;titles&gt;&lt;/titles&gt;&lt;dates&gt;&lt;year&gt;2001&lt;/year&gt;&lt;/dates&gt;&lt;urls&gt;&lt;/urls&gt;&lt;/record&gt;&lt;/Cite&gt;&lt;/EndNote&gt;</w:instrText>
      </w:r>
      <w:r w:rsidRPr="0000195A">
        <w:rPr>
          <w:rFonts w:ascii="Book Antiqua" w:hAnsi="Book Antiqua" w:cs="Arial"/>
          <w:noProof/>
          <w:color w:val="000000" w:themeColor="text1"/>
          <w:szCs w:val="24"/>
          <w:vertAlign w:val="superscript"/>
          <w:lang w:eastAsia="es-MX"/>
        </w:rPr>
        <w:fldChar w:fldCharType="separate"/>
      </w:r>
      <w:r w:rsidRPr="0000195A">
        <w:rPr>
          <w:rFonts w:ascii="Book Antiqua" w:hAnsi="Book Antiqua" w:cs="Arial"/>
          <w:noProof/>
          <w:color w:val="000000" w:themeColor="text1"/>
          <w:szCs w:val="24"/>
          <w:vertAlign w:val="superscript"/>
          <w:lang w:eastAsia="es-MX"/>
        </w:rPr>
        <w:t>[10]</w:t>
      </w:r>
      <w:r w:rsidRPr="0000195A">
        <w:rPr>
          <w:rFonts w:ascii="Book Antiqua" w:hAnsi="Book Antiqua" w:cs="Arial"/>
          <w:noProof/>
          <w:color w:val="000000" w:themeColor="text1"/>
          <w:szCs w:val="24"/>
          <w:vertAlign w:val="superscript"/>
          <w:lang w:eastAsia="es-MX"/>
        </w:rPr>
        <w:fldChar w:fldCharType="end"/>
      </w:r>
      <w:r w:rsidRPr="0000195A">
        <w:rPr>
          <w:rFonts w:ascii="Book Antiqua" w:hAnsi="Book Antiqua" w:cs="Arial"/>
          <w:color w:val="000000" w:themeColor="text1"/>
          <w:szCs w:val="24"/>
        </w:rPr>
        <w:t>.</w:t>
      </w:r>
    </w:p>
    <w:p w:rsidR="00C43802" w:rsidRPr="0000195A" w:rsidRDefault="00C43802" w:rsidP="0000195A">
      <w:pPr>
        <w:spacing w:line="360" w:lineRule="auto"/>
        <w:ind w:firstLine="708"/>
        <w:rPr>
          <w:rFonts w:ascii="Book Antiqua" w:hAnsi="Book Antiqua" w:cs="Arial"/>
          <w:color w:val="000000" w:themeColor="text1"/>
          <w:szCs w:val="24"/>
        </w:rPr>
      </w:pPr>
      <w:r w:rsidRPr="0000195A">
        <w:rPr>
          <w:rFonts w:ascii="Book Antiqua" w:hAnsi="Book Antiqua" w:cs="Arial"/>
          <w:color w:val="000000" w:themeColor="text1"/>
          <w:szCs w:val="24"/>
        </w:rPr>
        <w:t xml:space="preserve">On the other hand, some biochemical alterations have been reported as being caused by weekend alcohol consumption. Stranges </w:t>
      </w:r>
      <w:r w:rsidRPr="0000195A">
        <w:rPr>
          <w:rFonts w:ascii="Book Antiqua" w:hAnsi="Book Antiqua" w:cs="Arial"/>
          <w:i/>
          <w:color w:val="000000" w:themeColor="text1"/>
          <w:szCs w:val="24"/>
        </w:rPr>
        <w:t>et al</w:t>
      </w:r>
      <w:r w:rsidR="00CF6812" w:rsidRPr="0000195A">
        <w:rPr>
          <w:rFonts w:ascii="Book Antiqua" w:hAnsi="Book Antiqua" w:cs="Arial"/>
          <w:color w:val="000000" w:themeColor="text1"/>
          <w:szCs w:val="24"/>
          <w:vertAlign w:val="superscript"/>
        </w:rPr>
        <w:fldChar w:fldCharType="begin"/>
      </w:r>
      <w:r w:rsidR="00CF6812" w:rsidRPr="0000195A">
        <w:rPr>
          <w:rFonts w:ascii="Book Antiqua" w:hAnsi="Book Antiqua" w:cs="Arial"/>
          <w:color w:val="000000" w:themeColor="text1"/>
          <w:szCs w:val="24"/>
          <w:vertAlign w:val="superscript"/>
        </w:rPr>
        <w:instrText xml:space="preserve"> ADDIN EN.CITE &lt;EndNote&gt;&lt;Cite&gt;&lt;Author&gt;stranges&lt;/Author&gt;&lt;Year&gt;2004&lt;/Year&gt;&lt;RecNum&gt;1&lt;/RecNum&gt;&lt;DisplayText&gt;[11]&lt;/DisplayText&gt;&lt;record&gt;&lt;rec-number&gt;1&lt;/rec-number&gt;&lt;foreign-keys&gt;&lt;key app="EN" db-id="vwfdxa0sr5eeexe9a2t5ttv2wv0at0vt00p0"&gt;1&lt;/key&gt;&lt;/foreign-keys&gt;&lt;ref-type name="Journal Article"&gt;17&lt;/ref-type&gt;&lt;contributors&gt;&lt;authors&gt;&lt;author&gt;stranges&lt;/author&gt;&lt;/authors&gt;&lt;/contributors&gt;&lt;titles&gt;&lt;/titles&gt;&lt;dates&gt;&lt;year&gt;2004&lt;/year&gt;&lt;/dates&gt;&lt;urls&gt;&lt;/urls&gt;&lt;/record&gt;&lt;/Cite&gt;&lt;/EndNote&gt;</w:instrText>
      </w:r>
      <w:r w:rsidR="00CF6812" w:rsidRPr="0000195A">
        <w:rPr>
          <w:rFonts w:ascii="Book Antiqua" w:hAnsi="Book Antiqua" w:cs="Arial"/>
          <w:color w:val="000000" w:themeColor="text1"/>
          <w:szCs w:val="24"/>
          <w:vertAlign w:val="superscript"/>
        </w:rPr>
        <w:fldChar w:fldCharType="separate"/>
      </w:r>
      <w:r w:rsidR="00CF6812" w:rsidRPr="0000195A">
        <w:rPr>
          <w:rFonts w:ascii="Book Antiqua" w:hAnsi="Book Antiqua" w:cs="Arial"/>
          <w:noProof/>
          <w:color w:val="000000" w:themeColor="text1"/>
          <w:szCs w:val="24"/>
          <w:vertAlign w:val="superscript"/>
        </w:rPr>
        <w:t>[</w:t>
      </w:r>
      <w:hyperlink w:anchor="_ENREF_11" w:tooltip="stranges, 2004 #1" w:history="1">
        <w:r w:rsidR="00CF6812" w:rsidRPr="0000195A">
          <w:rPr>
            <w:rFonts w:ascii="Book Antiqua" w:hAnsi="Book Antiqua" w:cs="Arial"/>
            <w:noProof/>
            <w:color w:val="000000" w:themeColor="text1"/>
            <w:szCs w:val="24"/>
            <w:vertAlign w:val="superscript"/>
          </w:rPr>
          <w:t>11</w:t>
        </w:r>
      </w:hyperlink>
      <w:r w:rsidR="00CF6812" w:rsidRPr="0000195A">
        <w:rPr>
          <w:rFonts w:ascii="Book Antiqua" w:hAnsi="Book Antiqua" w:cs="Arial"/>
          <w:noProof/>
          <w:color w:val="000000" w:themeColor="text1"/>
          <w:szCs w:val="24"/>
          <w:vertAlign w:val="superscript"/>
        </w:rPr>
        <w:t>]</w:t>
      </w:r>
      <w:r w:rsidR="00CF6812" w:rsidRPr="0000195A">
        <w:rPr>
          <w:rFonts w:ascii="Book Antiqua" w:hAnsi="Book Antiqua" w:cs="Arial"/>
          <w:color w:val="000000" w:themeColor="text1"/>
          <w:szCs w:val="24"/>
          <w:vertAlign w:val="superscript"/>
        </w:rPr>
        <w:fldChar w:fldCharType="end"/>
      </w:r>
      <w:r w:rsidRPr="0000195A">
        <w:rPr>
          <w:rFonts w:ascii="Book Antiqua" w:hAnsi="Book Antiqua" w:cs="Arial"/>
          <w:color w:val="000000" w:themeColor="text1"/>
          <w:szCs w:val="24"/>
        </w:rPr>
        <w:t xml:space="preserve"> reported that there are modifications at the level of the enzymes released by the liver into the blood </w:t>
      </w:r>
      <w:r w:rsidRPr="0000195A">
        <w:rPr>
          <w:rFonts w:ascii="Book Antiqua" w:hAnsi="Book Antiqua" w:cs="Arial"/>
          <w:color w:val="000000" w:themeColor="text1"/>
          <w:spacing w:val="-7"/>
          <w:szCs w:val="24"/>
        </w:rPr>
        <w:t xml:space="preserve">Alanine Aminotransferase (ALT), Aspartate Aminotransferase (AST), and </w:t>
      </w:r>
      <w:r w:rsidR="003935CB" w:rsidRPr="0000195A">
        <w:rPr>
          <w:rFonts w:ascii="Book Antiqua" w:hAnsi="Book Antiqua" w:cs="Arial"/>
          <w:color w:val="000000" w:themeColor="text1"/>
          <w:szCs w:val="24"/>
          <w:shd w:val="clear" w:color="auto" w:fill="FFFFFF"/>
        </w:rPr>
        <w:t>Gamma-Glutamyltransferase</w:t>
      </w:r>
      <w:r w:rsidR="003935CB" w:rsidRPr="0000195A">
        <w:rPr>
          <w:rFonts w:ascii="Book Antiqua" w:hAnsi="Book Antiqua" w:cs="Arial"/>
          <w:bCs/>
          <w:color w:val="000000" w:themeColor="text1"/>
          <w:szCs w:val="24"/>
          <w:shd w:val="clear" w:color="auto" w:fill="FFFFFF"/>
        </w:rPr>
        <w:t xml:space="preserve"> </w:t>
      </w:r>
      <w:r w:rsidRPr="0000195A">
        <w:rPr>
          <w:rFonts w:ascii="Book Antiqua" w:hAnsi="Book Antiqua" w:cs="Arial"/>
          <w:bCs/>
          <w:color w:val="000000" w:themeColor="text1"/>
          <w:szCs w:val="24"/>
          <w:shd w:val="clear" w:color="auto" w:fill="FFFFFF"/>
        </w:rPr>
        <w:t>(GGT)</w:t>
      </w:r>
      <w:r w:rsidRPr="0000195A">
        <w:rPr>
          <w:rFonts w:ascii="Book Antiqua" w:hAnsi="Book Antiqua" w:cs="Arial"/>
          <w:color w:val="000000" w:themeColor="text1"/>
          <w:szCs w:val="24"/>
        </w:rPr>
        <w:t>, and these authors concluded that these modifications were caused by alcohol consumption, finding that the highest elevated enzyme is GGT, identifying differences by gender: in males, daily alcohol drinkers exhibited highest GGT levels, while in females, highest GGT was observed in weekend alcohol drinkers. The authors concluded that, in addition to the amount of alcohol consumed, the pattern of consumption can affect liver function and that there are gender differences with respect to liver function and possible damage to this organ</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&lt;EndNote&gt;&lt;Cite&gt;&lt;Author&gt;stranges&lt;/Author&gt;&lt;Year&gt;2004&lt;/Year&gt;&lt;RecNum&gt;1&lt;/RecNum&gt;&lt;DisplayText&gt;[11]&lt;/DisplayText&gt;&lt;record&gt;&lt;rec-number&gt;1&lt;/rec-number&gt;&lt;foreign-keys&gt;&lt;key app="EN" db-id="vwfdxa0sr5eeexe9a2t5ttv2wv0at0vt00p0"&gt;1&lt;/key&gt;&lt;/foreign-keys&gt;&lt;ref-type name="Journal Article"&gt;17&lt;/ref-type&gt;&lt;contributors&gt;&lt;authors&gt;&lt;author&gt;stranges&lt;/author&gt;&lt;/authors&gt;&lt;/contributors&gt;&lt;titles&gt;&lt;/titles&gt;&lt;dates&gt;&lt;year&gt;2004&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w:t>
      </w:r>
      <w:hyperlink w:anchor="_ENREF_11" w:tooltip="stranges, 2004 #1" w:history="1">
        <w:r w:rsidRPr="0000195A">
          <w:rPr>
            <w:rFonts w:ascii="Book Antiqua" w:hAnsi="Book Antiqua" w:cs="Arial"/>
            <w:noProof/>
            <w:color w:val="000000" w:themeColor="text1"/>
            <w:szCs w:val="24"/>
            <w:vertAlign w:val="superscript"/>
          </w:rPr>
          <w:t>11</w:t>
        </w:r>
      </w:hyperlink>
      <w:r w:rsidRPr="0000195A">
        <w:rPr>
          <w:rFonts w:ascii="Book Antiqua" w:hAnsi="Book Antiqua" w:cs="Arial"/>
          <w:noProof/>
          <w:color w:val="000000" w:themeColor="text1"/>
          <w:szCs w:val="24"/>
          <w:vertAlign w:val="superscript"/>
        </w:rPr>
        <w:t>]</w:t>
      </w:r>
      <w:r w:rsidRPr="0000195A">
        <w:rPr>
          <w:rFonts w:ascii="Book Antiqua" w:hAnsi="Book Antiqua" w:cs="Arial"/>
          <w:color w:val="000000" w:themeColor="text1"/>
          <w:szCs w:val="24"/>
          <w:vertAlign w:val="superscript"/>
        </w:rPr>
        <w:fldChar w:fldCharType="end"/>
      </w:r>
      <w:r w:rsidRPr="0000195A">
        <w:rPr>
          <w:rFonts w:ascii="Book Antiqua" w:hAnsi="Book Antiqua" w:cs="Arial"/>
          <w:color w:val="000000" w:themeColor="text1"/>
          <w:szCs w:val="24"/>
        </w:rPr>
        <w:t xml:space="preserve">. Hojnacki </w:t>
      </w:r>
      <w:r w:rsidRPr="0000195A">
        <w:rPr>
          <w:rFonts w:ascii="Book Antiqua" w:hAnsi="Book Antiqua" w:cs="Arial"/>
          <w:i/>
          <w:color w:val="000000" w:themeColor="text1"/>
          <w:szCs w:val="24"/>
        </w:rPr>
        <w:t>et al</w:t>
      </w:r>
      <w:r w:rsidR="0097308A" w:rsidRPr="0000195A">
        <w:rPr>
          <w:rFonts w:ascii="Book Antiqua" w:hAnsi="Book Antiqua" w:cs="Arial"/>
          <w:color w:val="000000" w:themeColor="text1"/>
          <w:szCs w:val="24"/>
          <w:vertAlign w:val="superscript"/>
        </w:rPr>
        <w:fldChar w:fldCharType="begin"/>
      </w:r>
      <w:r w:rsidR="0097308A" w:rsidRPr="0000195A">
        <w:rPr>
          <w:rFonts w:ascii="Book Antiqua" w:hAnsi="Book Antiqua" w:cs="Arial"/>
          <w:color w:val="000000" w:themeColor="text1"/>
          <w:szCs w:val="24"/>
          <w:vertAlign w:val="superscript"/>
        </w:rPr>
        <w:instrText xml:space="preserve"> ADDIN EN.CITE &lt;EndNote&gt;&lt;Cite&gt;&lt;Author&gt;hojnacki&lt;/Author&gt;&lt;Year&gt;1991&lt;/Year&gt;&lt;RecNum&gt;2&lt;/RecNum&gt;&lt;DisplayText&gt;[12]&lt;/DisplayText&gt;&lt;record&gt;&lt;rec-number&gt;2&lt;/rec-number&gt;&lt;foreign-keys&gt;&lt;key app="EN" db-id="vwfdxa0sr5eeexe9a2t5ttv2wv0at0vt00p0"&gt;2&lt;/key&gt;&lt;/foreign-keys&gt;&lt;ref-type name="Journal Article"&gt;17&lt;/ref-type&gt;&lt;contributors&gt;&lt;authors&gt;&lt;author&gt;hojnacki&lt;/author&gt;&lt;/authors&gt;&lt;/contributors&gt;&lt;titles&gt;&lt;/titles&gt;&lt;dates&gt;&lt;year&gt;1991&lt;/year&gt;&lt;/dates&gt;&lt;urls&gt;&lt;/urls&gt;&lt;/record&gt;&lt;/Cite&gt;&lt;/EndNote&gt;</w:instrText>
      </w:r>
      <w:r w:rsidR="0097308A" w:rsidRPr="0000195A">
        <w:rPr>
          <w:rFonts w:ascii="Book Antiqua" w:hAnsi="Book Antiqua" w:cs="Arial"/>
          <w:color w:val="000000" w:themeColor="text1"/>
          <w:szCs w:val="24"/>
          <w:vertAlign w:val="superscript"/>
        </w:rPr>
        <w:fldChar w:fldCharType="separate"/>
      </w:r>
      <w:r w:rsidR="0097308A" w:rsidRPr="0000195A">
        <w:rPr>
          <w:rFonts w:ascii="Book Antiqua" w:hAnsi="Book Antiqua" w:cs="Arial"/>
          <w:noProof/>
          <w:color w:val="000000" w:themeColor="text1"/>
          <w:szCs w:val="24"/>
          <w:vertAlign w:val="superscript"/>
        </w:rPr>
        <w:t>[</w:t>
      </w:r>
      <w:hyperlink w:anchor="_ENREF_12" w:tooltip="hojnacki, 1991 #2" w:history="1">
        <w:r w:rsidR="0097308A" w:rsidRPr="0000195A">
          <w:rPr>
            <w:rFonts w:ascii="Book Antiqua" w:hAnsi="Book Antiqua" w:cs="Arial"/>
            <w:noProof/>
            <w:color w:val="000000" w:themeColor="text1"/>
            <w:szCs w:val="24"/>
            <w:vertAlign w:val="superscript"/>
          </w:rPr>
          <w:t>12</w:t>
        </w:r>
      </w:hyperlink>
      <w:r w:rsidR="0097308A" w:rsidRPr="0000195A">
        <w:rPr>
          <w:rFonts w:ascii="Book Antiqua" w:hAnsi="Book Antiqua" w:cs="Arial"/>
          <w:noProof/>
          <w:color w:val="000000" w:themeColor="text1"/>
          <w:szCs w:val="24"/>
          <w:vertAlign w:val="superscript"/>
        </w:rPr>
        <w:t>]</w:t>
      </w:r>
      <w:r w:rsidR="0097308A" w:rsidRPr="0000195A">
        <w:rPr>
          <w:rFonts w:ascii="Book Antiqua" w:hAnsi="Book Antiqua" w:cs="Arial"/>
          <w:color w:val="000000" w:themeColor="text1"/>
          <w:szCs w:val="24"/>
          <w:vertAlign w:val="superscript"/>
        </w:rPr>
        <w:fldChar w:fldCharType="end"/>
      </w:r>
      <w:r w:rsidR="0097308A" w:rsidRPr="0000195A">
        <w:rPr>
          <w:rFonts w:ascii="Book Antiqua" w:eastAsiaTheme="minorEastAsia" w:hAnsi="Book Antiqua" w:cs="Arial"/>
          <w:color w:val="000000" w:themeColor="text1"/>
          <w:szCs w:val="24"/>
          <w:vertAlign w:val="superscript"/>
          <w:lang w:eastAsia="zh-CN"/>
        </w:rPr>
        <w:t xml:space="preserve"> </w:t>
      </w:r>
      <w:r w:rsidRPr="0000195A">
        <w:rPr>
          <w:rFonts w:ascii="Book Antiqua" w:hAnsi="Book Antiqua" w:cs="Arial"/>
          <w:color w:val="000000" w:themeColor="text1"/>
          <w:szCs w:val="24"/>
        </w:rPr>
        <w:t xml:space="preserve">compared the effect of the daily alcohol-consumption pattern (moderate, 12%) and weekend alcohol consumption (concentrated, 20%) utilizing squirrel monkeys. These authors found that </w:t>
      </w:r>
      <w:r w:rsidRPr="0000195A">
        <w:rPr>
          <w:rFonts w:ascii="Book Antiqua" w:hAnsi="Book Antiqua" w:cs="Arial"/>
          <w:color w:val="000000" w:themeColor="text1"/>
          <w:szCs w:val="24"/>
        </w:rPr>
        <w:lastRenderedPageBreak/>
        <w:t>moderate-daily alcohol consumption causes a moderate diminution in Body Weight (BW) and produces increases in the profile of coronary prote</w:t>
      </w:r>
      <w:r w:rsidR="0097308A" w:rsidRPr="0000195A">
        <w:rPr>
          <w:rFonts w:ascii="Book Antiqua" w:hAnsi="Book Antiqua" w:cs="Arial"/>
          <w:color w:val="000000" w:themeColor="text1"/>
          <w:szCs w:val="24"/>
        </w:rPr>
        <w:t xml:space="preserve">ctive lipoproteins </w:t>
      </w:r>
      <w:r w:rsidR="0097308A" w:rsidRPr="0000195A">
        <w:rPr>
          <w:rFonts w:ascii="Book Antiqua" w:eastAsiaTheme="minorEastAsia" w:hAnsi="Book Antiqua" w:cs="Arial"/>
          <w:color w:val="000000" w:themeColor="text1"/>
          <w:szCs w:val="24"/>
          <w:lang w:eastAsia="zh-CN"/>
        </w:rPr>
        <w:t>[</w:t>
      </w:r>
      <w:r w:rsidRPr="0000195A">
        <w:rPr>
          <w:rFonts w:ascii="Book Antiqua" w:hAnsi="Book Antiqua" w:cs="Arial"/>
          <w:color w:val="000000" w:themeColor="text1"/>
          <w:szCs w:val="24"/>
        </w:rPr>
        <w:t xml:space="preserve">HDL2/HDL3 cholesterol increases and </w:t>
      </w:r>
      <w:r w:rsidR="0097308A" w:rsidRPr="0000195A">
        <w:rPr>
          <w:rFonts w:ascii="Book Antiqua" w:hAnsi="Book Antiqua" w:cs="Arial"/>
          <w:color w:val="000000" w:themeColor="text1"/>
          <w:szCs w:val="24"/>
        </w:rPr>
        <w:t xml:space="preserve">low density lipoprotein </w:t>
      </w:r>
      <w:r w:rsidR="0097308A" w:rsidRPr="0000195A">
        <w:rPr>
          <w:rFonts w:ascii="Book Antiqua" w:eastAsiaTheme="minorEastAsia" w:hAnsi="Book Antiqua" w:cs="Arial"/>
          <w:color w:val="000000" w:themeColor="text1"/>
          <w:szCs w:val="24"/>
          <w:lang w:eastAsia="zh-CN"/>
        </w:rPr>
        <w:t>(</w:t>
      </w:r>
      <w:r w:rsidRPr="0000195A">
        <w:rPr>
          <w:rFonts w:ascii="Book Antiqua" w:hAnsi="Book Antiqua" w:cs="Arial"/>
          <w:color w:val="000000" w:themeColor="text1"/>
          <w:szCs w:val="24"/>
        </w:rPr>
        <w:t>LDL</w:t>
      </w:r>
      <w:r w:rsidR="0097308A" w:rsidRPr="0000195A">
        <w:rPr>
          <w:rFonts w:ascii="Book Antiqua" w:eastAsiaTheme="minorEastAsia" w:hAnsi="Book Antiqua" w:cs="Arial"/>
          <w:color w:val="000000" w:themeColor="text1"/>
          <w:szCs w:val="24"/>
          <w:lang w:eastAsia="zh-CN"/>
        </w:rPr>
        <w:t>)</w:t>
      </w:r>
      <w:r w:rsidRPr="0000195A">
        <w:rPr>
          <w:rFonts w:ascii="Book Antiqua" w:hAnsi="Book Antiqua" w:cs="Arial"/>
          <w:color w:val="000000" w:themeColor="text1"/>
          <w:szCs w:val="24"/>
        </w:rPr>
        <w:t xml:space="preserve"> cholesterol decreases</w:t>
      </w:r>
      <w:r w:rsidR="0097308A" w:rsidRPr="0000195A">
        <w:rPr>
          <w:rFonts w:ascii="Book Antiqua" w:eastAsiaTheme="minorEastAsia" w:hAnsi="Book Antiqua" w:cs="Arial"/>
          <w:color w:val="000000" w:themeColor="text1"/>
          <w:szCs w:val="24"/>
          <w:lang w:eastAsia="zh-CN"/>
        </w:rPr>
        <w:t>]</w:t>
      </w:r>
      <w:r w:rsidRPr="0000195A">
        <w:rPr>
          <w:rFonts w:ascii="Book Antiqua" w:hAnsi="Book Antiqua" w:cs="Arial"/>
          <w:color w:val="000000" w:themeColor="text1"/>
          <w:szCs w:val="24"/>
        </w:rPr>
        <w:t>; in contrast, in concentrated alcohol consumption, unfavorable alterations are produced in the lipoproteins (LDL cholesterol increases and Apolipoprotein B increases), together with weight loss and body fat depletion</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&lt;EndNote&gt;&lt;Cite&gt;&lt;Author&gt;hojnacki&lt;/Author&gt;&lt;Year&gt;1991&lt;/Year&gt;&lt;RecNum&gt;2&lt;/RecNum&gt;&lt;DisplayText&gt;[12]&lt;/DisplayText&gt;&lt;record&gt;&lt;rec-number&gt;2&lt;/rec-number&gt;&lt;foreign-keys&gt;&lt;key app="EN" db-id="vwfdxa0sr5eeexe9a2t5ttv2wv0at0vt00p0"&gt;2&lt;/key&gt;&lt;/foreign-keys&gt;&lt;ref-type name="Journal Article"&gt;17&lt;/ref-type&gt;&lt;contributors&gt;&lt;authors&gt;&lt;author&gt;hojnacki&lt;/author&gt;&lt;/authors&gt;&lt;/contributors&gt;&lt;titles&gt;&lt;/titles&gt;&lt;dates&gt;&lt;year&gt;1991&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w:t>
      </w:r>
      <w:hyperlink w:anchor="_ENREF_12" w:tooltip="hojnacki, 1991 #2" w:history="1">
        <w:r w:rsidRPr="0000195A">
          <w:rPr>
            <w:rFonts w:ascii="Book Antiqua" w:hAnsi="Book Antiqua" w:cs="Arial"/>
            <w:noProof/>
            <w:color w:val="000000" w:themeColor="text1"/>
            <w:szCs w:val="24"/>
            <w:vertAlign w:val="superscript"/>
          </w:rPr>
          <w:t>12</w:t>
        </w:r>
      </w:hyperlink>
      <w:r w:rsidRPr="0000195A">
        <w:rPr>
          <w:rFonts w:ascii="Book Antiqua" w:hAnsi="Book Antiqua" w:cs="Arial"/>
          <w:noProof/>
          <w:color w:val="000000" w:themeColor="text1"/>
          <w:szCs w:val="24"/>
          <w:vertAlign w:val="superscript"/>
        </w:rPr>
        <w:t>]</w:t>
      </w:r>
      <w:r w:rsidRPr="0000195A">
        <w:rPr>
          <w:rFonts w:ascii="Book Antiqua" w:hAnsi="Book Antiqua" w:cs="Arial"/>
          <w:color w:val="000000" w:themeColor="text1"/>
          <w:szCs w:val="24"/>
          <w:vertAlign w:val="superscript"/>
        </w:rPr>
        <w:fldChar w:fldCharType="end"/>
      </w:r>
      <w:r w:rsidRPr="0000195A">
        <w:rPr>
          <w:rFonts w:ascii="Book Antiqua" w:hAnsi="Book Antiqua" w:cs="Arial"/>
          <w:color w:val="000000" w:themeColor="text1"/>
          <w:szCs w:val="24"/>
        </w:rPr>
        <w:t xml:space="preserve">. Rocha </w:t>
      </w:r>
      <w:r w:rsidRPr="0000195A">
        <w:rPr>
          <w:rFonts w:ascii="Book Antiqua" w:hAnsi="Book Antiqua" w:cs="Arial"/>
          <w:i/>
          <w:color w:val="000000" w:themeColor="text1"/>
          <w:szCs w:val="24"/>
        </w:rPr>
        <w:t>et al</w:t>
      </w:r>
      <w:r w:rsidR="007D6AA1" w:rsidRPr="0000195A">
        <w:rPr>
          <w:rFonts w:ascii="Book Antiqua" w:hAnsi="Book Antiqua" w:cs="Arial"/>
          <w:noProof/>
          <w:color w:val="000000" w:themeColor="text1"/>
          <w:szCs w:val="24"/>
          <w:vertAlign w:val="superscript"/>
          <w:lang w:eastAsia="es-MX"/>
        </w:rPr>
        <w:fldChar w:fldCharType="begin"/>
      </w:r>
      <w:r w:rsidR="007D6AA1" w:rsidRPr="0000195A">
        <w:rPr>
          <w:rFonts w:ascii="Book Antiqua" w:hAnsi="Book Antiqua" w:cs="Arial"/>
          <w:noProof/>
          <w:color w:val="000000" w:themeColor="text1"/>
          <w:szCs w:val="24"/>
          <w:vertAlign w:val="superscript"/>
          <w:lang w:eastAsia="es-MX"/>
        </w:rPr>
        <w:instrText xml:space="preserve"> ADDIN EN.CITE &lt;EndNote&gt;&lt;Cite&gt;&lt;Author&gt;baraone&lt;/Author&gt;&lt;Year&gt;2001&lt;/Year&gt;&lt;RecNum&gt;3&lt;/RecNum&gt;&lt;DisplayText&gt;[23]&lt;/DisplayText&gt;&lt;record&gt;&lt;rec-number&gt;3&lt;/rec-number&gt;&lt;foreign-keys&gt;&lt;key app="EN" db-id="wwes92xp8r0x93ee0zo50srdavpewadex0fs"&gt;3&lt;/key&gt;&lt;/foreign-keys&gt;&lt;ref-type name="Journal Article"&gt;17&lt;/ref-type&gt;&lt;contributors&gt;&lt;authors&gt;&lt;author&gt;baraone&lt;/author&gt;&lt;/authors&gt;&lt;/contributors&gt;&lt;titles&gt;&lt;/titles&gt;&lt;dates&gt;&lt;year&gt;2001&lt;/year&gt;&lt;/dates&gt;&lt;urls&gt;&lt;/urls&gt;&lt;/record&gt;&lt;/Cite&gt;&lt;/EndNote&gt;</w:instrText>
      </w:r>
      <w:r w:rsidR="007D6AA1" w:rsidRPr="0000195A">
        <w:rPr>
          <w:rFonts w:ascii="Book Antiqua" w:hAnsi="Book Antiqua" w:cs="Arial"/>
          <w:noProof/>
          <w:color w:val="000000" w:themeColor="text1"/>
          <w:szCs w:val="24"/>
          <w:vertAlign w:val="superscript"/>
          <w:lang w:eastAsia="es-MX"/>
        </w:rPr>
        <w:fldChar w:fldCharType="separate"/>
      </w:r>
      <w:r w:rsidR="007D6AA1" w:rsidRPr="0000195A">
        <w:rPr>
          <w:rFonts w:ascii="Book Antiqua" w:hAnsi="Book Antiqua" w:cs="Arial"/>
          <w:noProof/>
          <w:color w:val="000000" w:themeColor="text1"/>
          <w:szCs w:val="24"/>
          <w:vertAlign w:val="superscript"/>
          <w:lang w:eastAsia="es-MX"/>
        </w:rPr>
        <w:t>[</w:t>
      </w:r>
      <w:hyperlink w:anchor="_ENREF_23" w:tooltip="baraone, 2001 #3" w:history="1">
        <w:r w:rsidR="007D6AA1" w:rsidRPr="0000195A">
          <w:rPr>
            <w:rFonts w:ascii="Book Antiqua" w:hAnsi="Book Antiqua" w:cs="Arial"/>
            <w:noProof/>
            <w:color w:val="000000" w:themeColor="text1"/>
            <w:szCs w:val="24"/>
            <w:vertAlign w:val="superscript"/>
            <w:lang w:eastAsia="es-MX"/>
          </w:rPr>
          <w:t>13</w:t>
        </w:r>
      </w:hyperlink>
      <w:r w:rsidR="007D6AA1" w:rsidRPr="0000195A">
        <w:rPr>
          <w:rFonts w:ascii="Book Antiqua" w:hAnsi="Book Antiqua" w:cs="Arial"/>
          <w:noProof/>
          <w:color w:val="000000" w:themeColor="text1"/>
          <w:szCs w:val="24"/>
          <w:vertAlign w:val="superscript"/>
          <w:lang w:eastAsia="es-MX"/>
        </w:rPr>
        <w:t>]</w:t>
      </w:r>
      <w:r w:rsidR="007D6AA1" w:rsidRPr="0000195A">
        <w:rPr>
          <w:rFonts w:ascii="Book Antiqua" w:hAnsi="Book Antiqua" w:cs="Arial"/>
          <w:noProof/>
          <w:color w:val="000000" w:themeColor="text1"/>
          <w:szCs w:val="24"/>
          <w:vertAlign w:val="superscript"/>
          <w:lang w:eastAsia="es-MX"/>
        </w:rPr>
        <w:fldChar w:fldCharType="end"/>
      </w:r>
      <w:r w:rsidRPr="0000195A">
        <w:rPr>
          <w:rFonts w:ascii="Book Antiqua" w:hAnsi="Book Antiqua" w:cs="Arial"/>
          <w:color w:val="000000" w:themeColor="text1"/>
          <w:szCs w:val="24"/>
        </w:rPr>
        <w:t>, on employing a weekend alcohol-consumption model in rat (alcohol in the drinki</w:t>
      </w:r>
      <w:r w:rsidR="00A558BD" w:rsidRPr="0000195A">
        <w:rPr>
          <w:rFonts w:ascii="Book Antiqua" w:hAnsi="Book Antiqua" w:cs="Arial"/>
          <w:color w:val="000000" w:themeColor="text1"/>
          <w:szCs w:val="24"/>
        </w:rPr>
        <w:t>ng fountain at 30% during 3 d/wk</w:t>
      </w:r>
      <w:r w:rsidR="00A558BD" w:rsidRPr="0000195A">
        <w:rPr>
          <w:rFonts w:ascii="Book Antiqua" w:eastAsiaTheme="minorEastAsia" w:hAnsi="Book Antiqua" w:cs="Arial"/>
          <w:color w:val="000000" w:themeColor="text1"/>
          <w:szCs w:val="24"/>
          <w:lang w:eastAsia="zh-CN"/>
        </w:rPr>
        <w:t xml:space="preserve"> per </w:t>
      </w:r>
      <w:r w:rsidR="00A558BD" w:rsidRPr="0000195A">
        <w:rPr>
          <w:rFonts w:ascii="Book Antiqua" w:hAnsi="Book Antiqua" w:cs="Arial"/>
          <w:color w:val="000000" w:themeColor="text1"/>
          <w:szCs w:val="24"/>
        </w:rPr>
        <w:t>70 d</w:t>
      </w:r>
      <w:r w:rsidRPr="0000195A">
        <w:rPr>
          <w:rFonts w:ascii="Book Antiqua" w:hAnsi="Book Antiqua" w:cs="Arial"/>
          <w:color w:val="000000" w:themeColor="text1"/>
          <w:szCs w:val="24"/>
        </w:rPr>
        <w:t>), reported an average alcohol consumption of 4.56 g per day, which gave rise to a dyslipedemic profile, an increase in energy expenditure, and hepatic metabolic changes similar to those associated with chronic ethanol consumption</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&lt;EndNote&gt;&lt;Cite&gt;&lt;Author&gt;rocha&lt;/Author&gt;&lt;Year&gt;2011&lt;/Year&gt;&lt;RecNum&gt;3&lt;/RecNum&gt;&lt;DisplayText&gt;[13]&lt;/DisplayText&gt;&lt;record&gt;&lt;rec-number&gt;3&lt;/rec-number&gt;&lt;foreign-keys&gt;&lt;key app="EN" db-id="vwfdxa0sr5eeexe9a2t5ttv2wv0at0vt00p0"&gt;3&lt;/key&gt;&lt;/foreign-keys&gt;&lt;ref-type name="Journal Article"&gt;17&lt;/ref-type&gt;&lt;contributors&gt;&lt;authors&gt;&lt;author&gt;rocha &lt;/author&gt;&lt;/authors&gt;&lt;/contributors&gt;&lt;titles&gt;&lt;/titles&gt;&lt;dates&gt;&lt;year&gt;2011&lt;/year&gt;&lt;/dates&gt;&lt;urls&gt;&lt;/urls&gt;&lt;/record&gt;&lt;/Cite&gt;&lt;/EndNote&gt;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w:t>
      </w:r>
      <w:hyperlink w:anchor="_ENREF_13" w:tooltip="rocha, 2011 #3" w:history="1">
        <w:r w:rsidRPr="0000195A">
          <w:rPr>
            <w:rFonts w:ascii="Book Antiqua" w:hAnsi="Book Antiqua" w:cs="Arial"/>
            <w:noProof/>
            <w:color w:val="000000" w:themeColor="text1"/>
            <w:szCs w:val="24"/>
            <w:vertAlign w:val="superscript"/>
          </w:rPr>
          <w:t>13</w:t>
        </w:r>
      </w:hyperlink>
      <w:r w:rsidRPr="0000195A">
        <w:rPr>
          <w:rFonts w:ascii="Book Antiqua" w:hAnsi="Book Antiqua" w:cs="Arial"/>
          <w:noProof/>
          <w:color w:val="000000" w:themeColor="text1"/>
          <w:szCs w:val="24"/>
          <w:vertAlign w:val="superscript"/>
        </w:rPr>
        <w:t>]</w:t>
      </w:r>
      <w:r w:rsidRPr="0000195A">
        <w:rPr>
          <w:rFonts w:ascii="Book Antiqua" w:hAnsi="Book Antiqua" w:cs="Arial"/>
          <w:color w:val="000000" w:themeColor="text1"/>
          <w:szCs w:val="24"/>
          <w:vertAlign w:val="superscript"/>
        </w:rPr>
        <w:fldChar w:fldCharType="end"/>
      </w:r>
      <w:r w:rsidR="007D6AA1" w:rsidRPr="0000195A">
        <w:rPr>
          <w:rFonts w:ascii="Book Antiqua" w:hAnsi="Book Antiqua" w:cs="Arial"/>
          <w:color w:val="000000" w:themeColor="text1"/>
          <w:szCs w:val="24"/>
        </w:rPr>
        <w:t xml:space="preserve">. Finally, Liu </w:t>
      </w:r>
      <w:r w:rsidR="007D6AA1" w:rsidRPr="0000195A">
        <w:rPr>
          <w:rFonts w:ascii="Book Antiqua" w:hAnsi="Book Antiqua" w:cs="Arial"/>
          <w:i/>
          <w:color w:val="000000" w:themeColor="text1"/>
          <w:szCs w:val="24"/>
        </w:rPr>
        <w:t>et al</w:t>
      </w:r>
      <w:r w:rsidR="007D6AA1" w:rsidRPr="0000195A">
        <w:rPr>
          <w:rFonts w:ascii="Book Antiqua" w:hAnsi="Book Antiqua" w:cs="Arial"/>
          <w:color w:val="000000" w:themeColor="text1"/>
          <w:szCs w:val="24"/>
          <w:vertAlign w:val="superscript"/>
        </w:rPr>
        <w:fldChar w:fldCharType="begin"/>
      </w:r>
      <w:r w:rsidR="007D6AA1" w:rsidRPr="0000195A">
        <w:rPr>
          <w:rFonts w:ascii="Book Antiqua" w:hAnsi="Book Antiqua" w:cs="Arial"/>
          <w:color w:val="000000" w:themeColor="text1"/>
          <w:szCs w:val="24"/>
          <w:vertAlign w:val="superscript"/>
        </w:rPr>
        <w:instrText xml:space="preserve"> ADDIN EN.CITE &lt;EndNote&gt;&lt;Cite&gt;&lt;Author&gt;weimin&lt;/Author&gt;&lt;Year&gt;2011&lt;/Year&gt;&lt;RecNum&gt;4&lt;/RecNum&gt;&lt;DisplayText&gt;[14]&lt;/DisplayText&gt;&lt;record&gt;&lt;rec-number&gt;4&lt;/rec-number&gt;&lt;foreign-keys&gt;&lt;key app="EN" db-id="vwfdxa0sr5eeexe9a2t5ttv2wv0at0vt00p0"&gt;4&lt;/key&gt;&lt;/foreign-keys&gt;&lt;ref-type name="Journal Article"&gt;17&lt;/ref-type&gt;&lt;contributors&gt;&lt;authors&gt;&lt;author&gt;weimin&lt;/author&gt;&lt;/authors&gt;&lt;/contributors&gt;&lt;titles&gt;&lt;/titles&gt;&lt;dates&gt;&lt;year&gt;2011&lt;/year&gt;&lt;/dates&gt;&lt;urls&gt;&lt;/urls&gt;&lt;/record&gt;&lt;/Cite&gt;&lt;/EndNote&gt;</w:instrText>
      </w:r>
      <w:r w:rsidR="007D6AA1" w:rsidRPr="0000195A">
        <w:rPr>
          <w:rFonts w:ascii="Book Antiqua" w:hAnsi="Book Antiqua" w:cs="Arial"/>
          <w:color w:val="000000" w:themeColor="text1"/>
          <w:szCs w:val="24"/>
          <w:vertAlign w:val="superscript"/>
        </w:rPr>
        <w:fldChar w:fldCharType="separate"/>
      </w:r>
      <w:r w:rsidR="007D6AA1" w:rsidRPr="0000195A">
        <w:rPr>
          <w:rFonts w:ascii="Book Antiqua" w:hAnsi="Book Antiqua" w:cs="Arial"/>
          <w:noProof/>
          <w:color w:val="000000" w:themeColor="text1"/>
          <w:szCs w:val="24"/>
          <w:vertAlign w:val="superscript"/>
        </w:rPr>
        <w:t>[</w:t>
      </w:r>
      <w:hyperlink w:anchor="_ENREF_14" w:tooltip="weimin, 2011 #4" w:history="1">
        <w:r w:rsidR="007D6AA1" w:rsidRPr="0000195A">
          <w:rPr>
            <w:rFonts w:ascii="Book Antiqua" w:hAnsi="Book Antiqua" w:cs="Arial"/>
            <w:noProof/>
            <w:color w:val="000000" w:themeColor="text1"/>
            <w:szCs w:val="24"/>
            <w:vertAlign w:val="superscript"/>
          </w:rPr>
          <w:t>14</w:t>
        </w:r>
      </w:hyperlink>
      <w:r w:rsidR="007D6AA1" w:rsidRPr="0000195A">
        <w:rPr>
          <w:rFonts w:ascii="Book Antiqua" w:hAnsi="Book Antiqua" w:cs="Arial"/>
          <w:noProof/>
          <w:color w:val="000000" w:themeColor="text1"/>
          <w:szCs w:val="24"/>
          <w:vertAlign w:val="superscript"/>
        </w:rPr>
        <w:t>]</w:t>
      </w:r>
      <w:r w:rsidR="007D6AA1" w:rsidRPr="0000195A">
        <w:rPr>
          <w:rFonts w:ascii="Book Antiqua" w:hAnsi="Book Antiqua" w:cs="Arial"/>
          <w:color w:val="000000" w:themeColor="text1"/>
          <w:szCs w:val="24"/>
          <w:vertAlign w:val="superscript"/>
        </w:rPr>
        <w:fldChar w:fldCharType="end"/>
      </w:r>
      <w:r w:rsidRPr="0000195A">
        <w:rPr>
          <w:rFonts w:ascii="Book Antiqua" w:hAnsi="Book Antiqua" w:cs="Arial"/>
          <w:color w:val="000000" w:themeColor="text1"/>
          <w:szCs w:val="24"/>
        </w:rPr>
        <w:t xml:space="preserve"> compared the effect of the damage that two alcohol-consumption patterns cause: modera</w:t>
      </w:r>
      <w:r w:rsidR="009D17FC" w:rsidRPr="0000195A">
        <w:rPr>
          <w:rFonts w:ascii="Book Antiqua" w:hAnsi="Book Antiqua" w:cs="Arial"/>
          <w:color w:val="000000" w:themeColor="text1"/>
          <w:szCs w:val="24"/>
        </w:rPr>
        <w:t>te-daily consumption 0.8</w:t>
      </w:r>
      <w:r w:rsidR="009D17FC" w:rsidRPr="0000195A">
        <w:rPr>
          <w:rFonts w:ascii="Book Antiqua" w:eastAsiaTheme="minorEastAsia" w:hAnsi="Book Antiqua" w:cs="Arial"/>
          <w:color w:val="000000" w:themeColor="text1"/>
          <w:szCs w:val="24"/>
          <w:lang w:eastAsia="zh-CN"/>
        </w:rPr>
        <w:t xml:space="preserve"> </w:t>
      </w:r>
      <w:r w:rsidR="009D17FC" w:rsidRPr="0000195A">
        <w:rPr>
          <w:rFonts w:ascii="Book Antiqua" w:hAnsi="Book Antiqua" w:cs="Arial"/>
          <w:color w:val="000000" w:themeColor="text1"/>
          <w:szCs w:val="24"/>
        </w:rPr>
        <w:t>g/kg/7</w:t>
      </w:r>
      <w:r w:rsidR="009D17FC" w:rsidRPr="0000195A">
        <w:rPr>
          <w:rFonts w:ascii="Book Antiqua" w:eastAsiaTheme="minorEastAsia" w:hAnsi="Book Antiqua" w:cs="Arial"/>
          <w:color w:val="000000" w:themeColor="text1"/>
          <w:szCs w:val="24"/>
          <w:lang w:eastAsia="zh-CN"/>
        </w:rPr>
        <w:t xml:space="preserve"> </w:t>
      </w:r>
      <w:r w:rsidR="009D17FC" w:rsidRPr="0000195A">
        <w:rPr>
          <w:rFonts w:ascii="Book Antiqua" w:hAnsi="Book Antiqua" w:cs="Arial"/>
          <w:color w:val="000000" w:themeColor="text1"/>
          <w:szCs w:val="24"/>
        </w:rPr>
        <w:t>d/w</w:t>
      </w:r>
      <w:r w:rsidRPr="0000195A">
        <w:rPr>
          <w:rFonts w:ascii="Book Antiqua" w:hAnsi="Book Antiqua" w:cs="Arial"/>
          <w:color w:val="000000" w:themeColor="text1"/>
          <w:szCs w:val="24"/>
        </w:rPr>
        <w:t xml:space="preserve">k </w:t>
      </w:r>
      <w:r w:rsidRPr="0000195A">
        <w:rPr>
          <w:rFonts w:ascii="Book Antiqua" w:hAnsi="Book Antiqua" w:cs="Arial"/>
          <w:i/>
          <w:color w:val="000000" w:themeColor="text1"/>
          <w:szCs w:val="24"/>
        </w:rPr>
        <w:t>vs</w:t>
      </w:r>
      <w:r w:rsidRPr="0000195A">
        <w:rPr>
          <w:rFonts w:ascii="Book Antiqua" w:hAnsi="Book Antiqua" w:cs="Arial"/>
          <w:color w:val="000000" w:themeColor="text1"/>
          <w:szCs w:val="24"/>
        </w:rPr>
        <w:t xml:space="preserve"> weekend alc</w:t>
      </w:r>
      <w:r w:rsidR="009D17FC" w:rsidRPr="0000195A">
        <w:rPr>
          <w:rFonts w:ascii="Book Antiqua" w:hAnsi="Book Antiqua" w:cs="Arial"/>
          <w:color w:val="000000" w:themeColor="text1"/>
          <w:szCs w:val="24"/>
        </w:rPr>
        <w:t>ohol co</w:t>
      </w:r>
      <w:r w:rsidR="00F9452D" w:rsidRPr="0000195A">
        <w:rPr>
          <w:rFonts w:ascii="Book Antiqua" w:hAnsi="Book Antiqua" w:cs="Arial"/>
          <w:color w:val="000000" w:themeColor="text1"/>
          <w:szCs w:val="24"/>
        </w:rPr>
        <w:t>nsumption 2.8 g/kg/2 d</w:t>
      </w:r>
      <w:r w:rsidR="009D17FC" w:rsidRPr="0000195A">
        <w:rPr>
          <w:rFonts w:ascii="Book Antiqua" w:hAnsi="Book Antiqua" w:cs="Arial"/>
          <w:color w:val="000000" w:themeColor="text1"/>
          <w:szCs w:val="24"/>
        </w:rPr>
        <w:t>/w</w:t>
      </w:r>
      <w:r w:rsidRPr="0000195A">
        <w:rPr>
          <w:rFonts w:ascii="Book Antiqua" w:hAnsi="Book Antiqua" w:cs="Arial"/>
          <w:color w:val="000000" w:themeColor="text1"/>
          <w:szCs w:val="24"/>
        </w:rPr>
        <w:t>k, with a weekly consumption in both groups of 5.6 g/kg. The authors found an increase in the levels of total cholesterol and of HDL-C in both groups; on the other hand, a diminution was observed in the LDL-C levels of the moderate-daily consumption pattern, the latter significantly raised in weekend drinkers. Blood concentrations of alcohol as well as BW gain were greater in weekend alcohol consumers. These findings of we</w:t>
      </w:r>
      <w:r w:rsidR="009D17FC" w:rsidRPr="0000195A">
        <w:rPr>
          <w:rFonts w:ascii="Book Antiqua" w:hAnsi="Book Antiqua" w:cs="Arial"/>
          <w:color w:val="000000" w:themeColor="text1"/>
          <w:szCs w:val="24"/>
        </w:rPr>
        <w:t>ekend alcohol consumption (4 wk</w:t>
      </w:r>
      <w:r w:rsidRPr="0000195A">
        <w:rPr>
          <w:rFonts w:ascii="Book Antiqua" w:hAnsi="Book Antiqua" w:cs="Arial"/>
          <w:color w:val="000000" w:themeColor="text1"/>
          <w:szCs w:val="24"/>
        </w:rPr>
        <w:t xml:space="preserve">) favored the development of atherosclerotic plaque (increase in the plaque, diminution in the lux lumen, </w:t>
      </w:r>
      <w:r w:rsidRPr="0000195A">
        <w:rPr>
          <w:rFonts w:ascii="Book Antiqua" w:hAnsi="Book Antiqua" w:cs="Arial"/>
          <w:i/>
          <w:color w:val="000000" w:themeColor="text1"/>
          <w:szCs w:val="24"/>
        </w:rPr>
        <w:t>etc.</w:t>
      </w:r>
      <w:r w:rsidRPr="0000195A">
        <w:rPr>
          <w:rFonts w:ascii="Book Antiqua" w:hAnsi="Book Antiqua" w:cs="Arial"/>
          <w:color w:val="000000" w:themeColor="text1"/>
          <w:szCs w:val="24"/>
        </w:rPr>
        <w:t>), while precisely the contrary took place with moderate-daily alcohol consumption</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&lt;EndNote&gt;&lt;Cite&gt;&lt;Author&gt;weimin&lt;/Author&gt;&lt;Year&gt;2011&lt;/Year&gt;&lt;RecNum&gt;4&lt;/RecNum&gt;&lt;DisplayText&gt;[14]&lt;/DisplayText&gt;&lt;record&gt;&lt;rec-number&gt;4&lt;/rec-number&gt;&lt;foreign-keys&gt;&lt;key app="EN" db-id="vwfdxa0sr5eeexe9a2t5ttv2wv0at0vt00p0"&gt;4&lt;/key&gt;&lt;/foreign-keys&gt;&lt;ref-type name="Journal Article"&gt;17&lt;/ref-type&gt;&lt;contributors&gt;&lt;authors&gt;&lt;author&gt;weimin&lt;/author&gt;&lt;/authors&gt;&lt;/contributors&gt;&lt;titles&gt;&lt;/titles&gt;&lt;dates&gt;&lt;year&gt;2011&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w:t>
      </w:r>
      <w:hyperlink w:anchor="_ENREF_14" w:tooltip="weimin, 2011 #4" w:history="1">
        <w:r w:rsidRPr="0000195A">
          <w:rPr>
            <w:rFonts w:ascii="Book Antiqua" w:hAnsi="Book Antiqua" w:cs="Arial"/>
            <w:noProof/>
            <w:color w:val="000000" w:themeColor="text1"/>
            <w:szCs w:val="24"/>
            <w:vertAlign w:val="superscript"/>
          </w:rPr>
          <w:t>14</w:t>
        </w:r>
      </w:hyperlink>
      <w:r w:rsidRPr="0000195A">
        <w:rPr>
          <w:rFonts w:ascii="Book Antiqua" w:hAnsi="Book Antiqua" w:cs="Arial"/>
          <w:noProof/>
          <w:color w:val="000000" w:themeColor="text1"/>
          <w:szCs w:val="24"/>
          <w:vertAlign w:val="superscript"/>
        </w:rPr>
        <w:t>]</w:t>
      </w:r>
      <w:r w:rsidRPr="0000195A">
        <w:rPr>
          <w:rFonts w:ascii="Book Antiqua" w:hAnsi="Book Antiqua" w:cs="Arial"/>
          <w:color w:val="000000" w:themeColor="text1"/>
          <w:szCs w:val="24"/>
          <w:vertAlign w:val="superscript"/>
        </w:rPr>
        <w:fldChar w:fldCharType="end"/>
      </w:r>
      <w:r w:rsidRPr="0000195A">
        <w:rPr>
          <w:rFonts w:ascii="Book Antiqua" w:hAnsi="Book Antiqua" w:cs="Arial"/>
          <w:color w:val="000000" w:themeColor="text1"/>
          <w:szCs w:val="24"/>
        </w:rPr>
        <w:t xml:space="preserve">. </w:t>
      </w:r>
      <w:r w:rsidRPr="0000195A">
        <w:rPr>
          <w:rFonts w:ascii="Book Antiqua" w:hAnsi="Book Antiqua" w:cs="Arial"/>
          <w:color w:val="000000" w:themeColor="text1"/>
          <w:szCs w:val="24"/>
          <w:shd w:val="clear" w:color="auto" w:fill="FFFFFF"/>
        </w:rPr>
        <w:t>Some reports describe the histologic damage that alcohol causes to the liver</w:t>
      </w:r>
      <w:r w:rsidRPr="0000195A">
        <w:rPr>
          <w:rFonts w:ascii="Book Antiqua" w:hAnsi="Book Antiqua" w:cs="Arial"/>
          <w:color w:val="000000" w:themeColor="text1"/>
          <w:szCs w:val="24"/>
          <w:shd w:val="clear" w:color="auto" w:fill="FFFFFF"/>
          <w:vertAlign w:val="superscript"/>
        </w:rPr>
        <w:t>[15-17]</w:t>
      </w:r>
      <w:r w:rsidRPr="0000195A">
        <w:rPr>
          <w:rFonts w:ascii="Book Antiqua" w:hAnsi="Book Antiqua" w:cs="Arial"/>
          <w:color w:val="000000" w:themeColor="text1"/>
          <w:szCs w:val="24"/>
          <w:shd w:val="clear" w:color="auto" w:fill="FFFFFF"/>
        </w:rPr>
        <w:t xml:space="preserve"> but, to our knowledge, there are no reports on the histologic changes caused by weekend alcohol consumption to the liver.</w:t>
      </w:r>
    </w:p>
    <w:p w:rsidR="00C43802" w:rsidRPr="0000195A" w:rsidRDefault="00C43802" w:rsidP="0000195A">
      <w:pPr>
        <w:spacing w:line="360" w:lineRule="auto"/>
        <w:ind w:firstLine="708"/>
        <w:rPr>
          <w:rFonts w:ascii="Book Antiqua" w:hAnsi="Book Antiqua" w:cs="Arial"/>
          <w:color w:val="000000" w:themeColor="text1"/>
          <w:szCs w:val="24"/>
        </w:rPr>
      </w:pPr>
      <w:r w:rsidRPr="0000195A">
        <w:rPr>
          <w:rFonts w:ascii="Book Antiqua" w:hAnsi="Book Antiqua" w:cs="Arial"/>
          <w:color w:val="000000" w:themeColor="text1"/>
          <w:szCs w:val="24"/>
        </w:rPr>
        <w:t>There are numerous studies on the effects of chronic weekend alcohol consumption; however, few reports exist, to our knowledge, on the association between weekend alcohol consumption and the damage produced in the liver. The objective of this study was to examine the association between weekend alcohol consumption and the biochemical and histological alterations at two different concentrations of alcohol in both genders in Wistar rats.</w:t>
      </w:r>
    </w:p>
    <w:p w:rsidR="009D17FC" w:rsidRPr="0000195A" w:rsidRDefault="009D17FC" w:rsidP="0000195A">
      <w:pPr>
        <w:adjustRightInd w:val="0"/>
        <w:snapToGrid w:val="0"/>
        <w:spacing w:line="360" w:lineRule="auto"/>
        <w:rPr>
          <w:rFonts w:ascii="Book Antiqua" w:eastAsiaTheme="minorEastAsia" w:hAnsi="Book Antiqua" w:cs="Arial"/>
          <w:bCs/>
          <w:color w:val="000000" w:themeColor="text1"/>
          <w:szCs w:val="24"/>
          <w:shd w:val="clear" w:color="auto" w:fill="FFFFFF"/>
          <w:lang w:eastAsia="zh-CN"/>
        </w:rPr>
      </w:pPr>
      <w:bookmarkStart w:id="26" w:name="OLE_LINK9"/>
      <w:bookmarkStart w:id="27" w:name="OLE_LINK10"/>
      <w:bookmarkStart w:id="28" w:name="OLE_LINK26"/>
    </w:p>
    <w:p w:rsidR="00C43802" w:rsidRPr="0000195A" w:rsidRDefault="00C43802" w:rsidP="0000195A">
      <w:pPr>
        <w:adjustRightInd w:val="0"/>
        <w:snapToGrid w:val="0"/>
        <w:spacing w:line="360" w:lineRule="auto"/>
        <w:rPr>
          <w:rFonts w:ascii="Book Antiqua" w:hAnsi="Book Antiqua" w:cs="Arial"/>
          <w:b/>
          <w:color w:val="000000" w:themeColor="text1"/>
          <w:szCs w:val="24"/>
        </w:rPr>
      </w:pPr>
      <w:r w:rsidRPr="0000195A">
        <w:rPr>
          <w:rFonts w:ascii="Book Antiqua" w:hAnsi="Book Antiqua" w:cs="Arial"/>
          <w:b/>
          <w:color w:val="000000" w:themeColor="text1"/>
          <w:szCs w:val="24"/>
        </w:rPr>
        <w:t>MATERIALS AND METHODS</w:t>
      </w:r>
    </w:p>
    <w:bookmarkEnd w:id="26"/>
    <w:bookmarkEnd w:id="27"/>
    <w:bookmarkEnd w:id="28"/>
    <w:p w:rsidR="00C43802" w:rsidRPr="0000195A" w:rsidRDefault="00C43802" w:rsidP="0000195A">
      <w:pPr>
        <w:autoSpaceDE w:val="0"/>
        <w:autoSpaceDN w:val="0"/>
        <w:adjustRightInd w:val="0"/>
        <w:spacing w:line="360" w:lineRule="auto"/>
        <w:rPr>
          <w:rFonts w:ascii="Book Antiqua" w:hAnsi="Book Antiqua" w:cs="Arial"/>
          <w:b/>
          <w:i/>
          <w:iCs/>
          <w:color w:val="000000" w:themeColor="text1"/>
          <w:szCs w:val="24"/>
          <w:lang w:eastAsia="es-MX"/>
        </w:rPr>
      </w:pPr>
      <w:r w:rsidRPr="0000195A">
        <w:rPr>
          <w:rFonts w:ascii="Book Antiqua" w:hAnsi="Book Antiqua" w:cs="Arial"/>
          <w:b/>
          <w:i/>
          <w:iCs/>
          <w:color w:val="000000" w:themeColor="text1"/>
          <w:szCs w:val="24"/>
          <w:lang w:eastAsia="es-MX"/>
        </w:rPr>
        <w:t>Reagents</w:t>
      </w:r>
    </w:p>
    <w:p w:rsidR="00C43802" w:rsidRPr="0000195A" w:rsidRDefault="00C43802" w:rsidP="0000195A">
      <w:pPr>
        <w:autoSpaceDE w:val="0"/>
        <w:autoSpaceDN w:val="0"/>
        <w:adjustRightInd w:val="0"/>
        <w:spacing w:line="360" w:lineRule="auto"/>
        <w:rPr>
          <w:rFonts w:ascii="Book Antiqua" w:hAnsi="Book Antiqua" w:cs="Arial"/>
          <w:b/>
          <w:bCs/>
          <w:i/>
          <w:iCs/>
          <w:color w:val="000000" w:themeColor="text1"/>
          <w:szCs w:val="24"/>
          <w:shd w:val="clear" w:color="auto" w:fill="FFFFFF"/>
        </w:rPr>
      </w:pPr>
      <w:r w:rsidRPr="0000195A">
        <w:rPr>
          <w:rFonts w:ascii="Book Antiqua" w:hAnsi="Book Antiqua" w:cs="Arial"/>
          <w:color w:val="000000" w:themeColor="text1"/>
          <w:szCs w:val="24"/>
          <w:lang w:eastAsia="es-MX"/>
        </w:rPr>
        <w:t>All chemical reagents were obtained from Merck (Merck de México, S.A.) and were of the best quality available.</w:t>
      </w:r>
    </w:p>
    <w:p w:rsidR="00C43802" w:rsidRPr="0000195A" w:rsidRDefault="00C43802" w:rsidP="0000195A">
      <w:pPr>
        <w:adjustRightInd w:val="0"/>
        <w:snapToGrid w:val="0"/>
        <w:spacing w:line="360" w:lineRule="auto"/>
        <w:rPr>
          <w:rFonts w:ascii="Book Antiqua" w:hAnsi="Book Antiqua" w:cs="Arial"/>
          <w:b/>
          <w:bCs/>
          <w:i/>
          <w:iCs/>
          <w:color w:val="000000" w:themeColor="text1"/>
          <w:szCs w:val="24"/>
          <w:shd w:val="clear" w:color="auto" w:fill="FFFFFF"/>
        </w:rPr>
      </w:pPr>
    </w:p>
    <w:p w:rsidR="00C43802" w:rsidRPr="0000195A" w:rsidRDefault="00C43802" w:rsidP="0000195A">
      <w:pPr>
        <w:adjustRightInd w:val="0"/>
        <w:snapToGrid w:val="0"/>
        <w:spacing w:line="360" w:lineRule="auto"/>
        <w:rPr>
          <w:rFonts w:ascii="Book Antiqua" w:hAnsi="Book Antiqua" w:cs="Arial"/>
          <w:b/>
          <w:i/>
          <w:iCs/>
          <w:color w:val="000000" w:themeColor="text1"/>
          <w:szCs w:val="24"/>
          <w:shd w:val="clear" w:color="auto" w:fill="FFFFFF"/>
        </w:rPr>
      </w:pPr>
      <w:r w:rsidRPr="0000195A">
        <w:rPr>
          <w:rFonts w:ascii="Book Antiqua" w:hAnsi="Book Antiqua" w:cs="Arial"/>
          <w:b/>
          <w:i/>
          <w:iCs/>
          <w:color w:val="000000" w:themeColor="text1"/>
          <w:szCs w:val="24"/>
          <w:shd w:val="clear" w:color="auto" w:fill="FFFFFF"/>
        </w:rPr>
        <w:t>Animals</w:t>
      </w:r>
    </w:p>
    <w:p w:rsidR="00C43802" w:rsidRPr="0000195A" w:rsidRDefault="00C43802" w:rsidP="0000195A">
      <w:pPr>
        <w:suppressAutoHyphens/>
        <w:autoSpaceDE w:val="0"/>
        <w:autoSpaceDN w:val="0"/>
        <w:adjustRightInd w:val="0"/>
        <w:spacing w:line="360" w:lineRule="auto"/>
        <w:textAlignment w:val="center"/>
        <w:rPr>
          <w:rFonts w:ascii="Book Antiqua" w:hAnsi="Book Antiqua" w:cs="Arial"/>
          <w:color w:val="000000" w:themeColor="text1"/>
          <w:szCs w:val="24"/>
        </w:rPr>
      </w:pPr>
      <w:r w:rsidRPr="0000195A">
        <w:rPr>
          <w:rFonts w:ascii="Book Antiqua" w:hAnsi="Book Antiqua" w:cs="Arial"/>
          <w:color w:val="000000" w:themeColor="text1"/>
          <w:spacing w:val="-7"/>
          <w:szCs w:val="24"/>
        </w:rPr>
        <w:lastRenderedPageBreak/>
        <w:t>We utilized male Wistar rats with an initial Body Weight (BW) of 170-200 g that were obtained from the Escuela Superior de Medicina (ESM) Bioterium of the Instituto Politécnico Nacional (IPN) in Mexico City. The rats were housed in cages at the ESM Bioterium. They were maintained at a temperature of 22</w:t>
      </w:r>
      <w:r w:rsidRPr="0000195A">
        <w:rPr>
          <w:rFonts w:ascii="SimSun" w:eastAsia="SimSun" w:hAnsi="SimSun" w:cs="SimSun" w:hint="eastAsia"/>
          <w:color w:val="000000" w:themeColor="text1"/>
          <w:szCs w:val="24"/>
        </w:rPr>
        <w:t>℃</w:t>
      </w:r>
      <w:r w:rsidRPr="0000195A">
        <w:rPr>
          <w:rFonts w:ascii="Book Antiqua" w:hAnsi="Book Antiqua" w:cs="Arial"/>
          <w:color w:val="000000" w:themeColor="text1"/>
          <w:spacing w:val="-7"/>
          <w:szCs w:val="24"/>
        </w:rPr>
        <w:t xml:space="preserve"> with 12-h/12-h light-dark cycles and received standard rat-pellet food (Purina de México, S.A.) and water </w:t>
      </w:r>
      <w:r w:rsidRPr="0000195A">
        <w:rPr>
          <w:rFonts w:ascii="Book Antiqua" w:hAnsi="Book Antiqua" w:cs="Arial"/>
          <w:i/>
          <w:color w:val="000000" w:themeColor="text1"/>
          <w:spacing w:val="-7"/>
          <w:szCs w:val="24"/>
        </w:rPr>
        <w:t>ad libitum</w:t>
      </w:r>
      <w:r w:rsidRPr="0000195A">
        <w:rPr>
          <w:rFonts w:ascii="Book Antiqua" w:hAnsi="Book Antiqua" w:cs="Arial"/>
          <w:color w:val="000000" w:themeColor="text1"/>
          <w:spacing w:val="-7"/>
          <w:szCs w:val="24"/>
        </w:rPr>
        <w:t xml:space="preserve"> prior to the treatments. After 14 </w:t>
      </w:r>
      <w:r w:rsidR="009D17FC" w:rsidRPr="0000195A">
        <w:rPr>
          <w:rFonts w:ascii="Book Antiqua" w:eastAsiaTheme="minorEastAsia" w:hAnsi="Book Antiqua" w:cs="Arial"/>
          <w:color w:val="000000" w:themeColor="text1"/>
          <w:spacing w:val="-7"/>
          <w:szCs w:val="24"/>
          <w:lang w:eastAsia="zh-CN"/>
        </w:rPr>
        <w:t>d</w:t>
      </w:r>
      <w:r w:rsidRPr="0000195A">
        <w:rPr>
          <w:rFonts w:ascii="Book Antiqua" w:hAnsi="Book Antiqua" w:cs="Arial"/>
          <w:color w:val="000000" w:themeColor="text1"/>
          <w:spacing w:val="-7"/>
          <w:szCs w:val="24"/>
        </w:rPr>
        <w:t xml:space="preserve"> of adaptation, the procedure was initiated. The protocol and the experimental procedures were conducted according to the Mexican Official Norm for the Use and Care of Laboratory Animals (NOM-062-ZOO-1999, México)</w:t>
      </w:r>
      <w:r w:rsidRPr="0000195A">
        <w:rPr>
          <w:rFonts w:ascii="Book Antiqua" w:hAnsi="Book Antiqua" w:cs="Arial"/>
          <w:color w:val="000000" w:themeColor="text1"/>
          <w:spacing w:val="-7"/>
          <w:szCs w:val="24"/>
          <w:vertAlign w:val="superscript"/>
        </w:rPr>
        <w:fldChar w:fldCharType="begin"/>
      </w:r>
      <w:r w:rsidRPr="0000195A">
        <w:rPr>
          <w:rFonts w:ascii="Book Antiqua" w:hAnsi="Book Antiqua" w:cs="Arial"/>
          <w:color w:val="000000" w:themeColor="text1"/>
          <w:spacing w:val="-7"/>
          <w:szCs w:val="24"/>
          <w:vertAlign w:val="superscript"/>
        </w:rPr>
        <w:instrText xml:space="preserve"> ADDIN EN.CITE &lt;EndNote&gt;&lt;Cite&gt;&lt;Author&gt;oficial&lt;/Author&gt;&lt;Year&gt;1999&lt;/Year&gt;&lt;RecNum&gt;8&lt;/RecNum&gt;&lt;DisplayText&gt;[18]&lt;/DisplayText&gt;&lt;record&gt;&lt;rec-number&gt;8&lt;/rec-number&gt;&lt;foreign-keys&gt;&lt;key app="EN" db-id="vwfdxa0sr5eeexe9a2t5ttv2wv0at0vt00p0"&gt;8&lt;/key&gt;&lt;/foreign-keys&gt;&lt;ref-type name="Journal Article"&gt;17&lt;/ref-type&gt;&lt;contributors&gt;&lt;authors&gt;&lt;author&gt;norma oficial&lt;/author&gt;&lt;/authors&gt;&lt;/contributors&gt;&lt;titles&gt;&lt;/titles&gt;&lt;dates&gt;&lt;year&gt;1999&lt;/year&gt;&lt;/dates&gt;&lt;urls&gt;&lt;/urls&gt;&lt;/record&gt;&lt;/Cite&gt;&lt;/EndNote&gt;</w:instrText>
      </w:r>
      <w:r w:rsidRPr="0000195A">
        <w:rPr>
          <w:rFonts w:ascii="Book Antiqua" w:hAnsi="Book Antiqua" w:cs="Arial"/>
          <w:color w:val="000000" w:themeColor="text1"/>
          <w:spacing w:val="-7"/>
          <w:szCs w:val="24"/>
          <w:vertAlign w:val="superscript"/>
        </w:rPr>
        <w:fldChar w:fldCharType="separate"/>
      </w:r>
      <w:r w:rsidRPr="0000195A">
        <w:rPr>
          <w:rFonts w:ascii="Book Antiqua" w:hAnsi="Book Antiqua" w:cs="Arial"/>
          <w:noProof/>
          <w:color w:val="000000" w:themeColor="text1"/>
          <w:spacing w:val="-7"/>
          <w:szCs w:val="24"/>
          <w:vertAlign w:val="superscript"/>
        </w:rPr>
        <w:t>[</w:t>
      </w:r>
      <w:hyperlink w:anchor="_ENREF_18" w:tooltip="oficial, 1999 #8" w:history="1">
        <w:r w:rsidRPr="0000195A">
          <w:rPr>
            <w:rFonts w:ascii="Book Antiqua" w:hAnsi="Book Antiqua" w:cs="Arial"/>
            <w:noProof/>
            <w:color w:val="000000" w:themeColor="text1"/>
            <w:spacing w:val="-7"/>
            <w:szCs w:val="24"/>
            <w:vertAlign w:val="superscript"/>
          </w:rPr>
          <w:t>18</w:t>
        </w:r>
      </w:hyperlink>
      <w:r w:rsidRPr="0000195A">
        <w:rPr>
          <w:rFonts w:ascii="Book Antiqua" w:hAnsi="Book Antiqua" w:cs="Arial"/>
          <w:noProof/>
          <w:color w:val="000000" w:themeColor="text1"/>
          <w:spacing w:val="-7"/>
          <w:szCs w:val="24"/>
          <w:vertAlign w:val="superscript"/>
        </w:rPr>
        <w:t>]</w:t>
      </w:r>
      <w:r w:rsidRPr="0000195A">
        <w:rPr>
          <w:rFonts w:ascii="Book Antiqua" w:hAnsi="Book Antiqua" w:cs="Arial"/>
          <w:color w:val="000000" w:themeColor="text1"/>
          <w:spacing w:val="-7"/>
          <w:szCs w:val="24"/>
          <w:vertAlign w:val="superscript"/>
        </w:rPr>
        <w:fldChar w:fldCharType="end"/>
      </w:r>
      <w:r w:rsidRPr="0000195A">
        <w:rPr>
          <w:rFonts w:ascii="Book Antiqua" w:hAnsi="Book Antiqua" w:cs="Arial"/>
          <w:color w:val="000000" w:themeColor="text1"/>
          <w:spacing w:val="-7"/>
          <w:szCs w:val="24"/>
        </w:rPr>
        <w:t>. The protocol was authorized by the C</w:t>
      </w:r>
      <w:r w:rsidRPr="0000195A">
        <w:rPr>
          <w:rFonts w:ascii="Book Antiqua" w:hAnsi="Book Antiqua" w:cs="Arial"/>
          <w:color w:val="000000" w:themeColor="text1"/>
          <w:szCs w:val="24"/>
        </w:rPr>
        <w:t>omité Interno del Cuidado y Uso de los Animales de Laboratorio (CICUAL), with registry number ESM.CICUAL-12/23-06-2017, and by the Research Committee with registry number ESM.CI-01/13-06-2017, both committees of the ESM of the IPN.</w:t>
      </w:r>
    </w:p>
    <w:p w:rsidR="00C43802" w:rsidRPr="0000195A" w:rsidRDefault="00C43802" w:rsidP="0000195A">
      <w:pPr>
        <w:autoSpaceDE w:val="0"/>
        <w:autoSpaceDN w:val="0"/>
        <w:adjustRightInd w:val="0"/>
        <w:snapToGrid w:val="0"/>
        <w:spacing w:line="360" w:lineRule="auto"/>
        <w:rPr>
          <w:rFonts w:ascii="Book Antiqua" w:hAnsi="Book Antiqua" w:cs="Arial"/>
          <w:color w:val="000000" w:themeColor="text1"/>
          <w:szCs w:val="24"/>
        </w:rPr>
      </w:pPr>
    </w:p>
    <w:p w:rsidR="00C43802" w:rsidRPr="0000195A" w:rsidRDefault="00C43802" w:rsidP="0000195A">
      <w:pPr>
        <w:suppressAutoHyphens/>
        <w:autoSpaceDE w:val="0"/>
        <w:autoSpaceDN w:val="0"/>
        <w:adjustRightInd w:val="0"/>
        <w:spacing w:line="360" w:lineRule="auto"/>
        <w:textAlignment w:val="center"/>
        <w:rPr>
          <w:rFonts w:ascii="Book Antiqua" w:hAnsi="Book Antiqua" w:cs="Arial"/>
          <w:b/>
          <w:bCs/>
          <w:i/>
          <w:iCs/>
          <w:color w:val="000000" w:themeColor="text1"/>
          <w:szCs w:val="24"/>
        </w:rPr>
      </w:pPr>
      <w:r w:rsidRPr="0000195A">
        <w:rPr>
          <w:rFonts w:ascii="Book Antiqua" w:hAnsi="Book Antiqua" w:cs="Arial"/>
          <w:b/>
          <w:bCs/>
          <w:i/>
          <w:iCs/>
          <w:color w:val="000000" w:themeColor="text1"/>
          <w:szCs w:val="24"/>
        </w:rPr>
        <w:t>Experimental design</w:t>
      </w:r>
    </w:p>
    <w:p w:rsidR="00C43802" w:rsidRPr="0000195A" w:rsidRDefault="00C43802" w:rsidP="0000195A">
      <w:pPr>
        <w:autoSpaceDE w:val="0"/>
        <w:autoSpaceDN w:val="0"/>
        <w:adjustRightInd w:val="0"/>
        <w:spacing w:line="360" w:lineRule="auto"/>
        <w:rPr>
          <w:rFonts w:ascii="Book Antiqua" w:hAnsi="Book Antiqua" w:cs="Arial"/>
          <w:color w:val="000000" w:themeColor="text1"/>
          <w:spacing w:val="-7"/>
          <w:szCs w:val="24"/>
        </w:rPr>
      </w:pPr>
      <w:r w:rsidRPr="0000195A">
        <w:rPr>
          <w:rFonts w:ascii="Book Antiqua" w:hAnsi="Book Antiqua" w:cs="Arial"/>
          <w:color w:val="000000" w:themeColor="text1"/>
          <w:szCs w:val="24"/>
        </w:rPr>
        <w:t>The animals were randomly divided into six gro</w:t>
      </w:r>
      <w:r w:rsidRPr="0000195A">
        <w:rPr>
          <w:rFonts w:ascii="Book Antiqua" w:hAnsi="Book Antiqua" w:cs="Arial"/>
          <w:color w:val="000000" w:themeColor="text1"/>
          <w:spacing w:val="-7"/>
          <w:szCs w:val="24"/>
        </w:rPr>
        <w:t>ups in the following manner: (1) Control groups (males and females)</w:t>
      </w:r>
      <w:r w:rsidR="009D17FC" w:rsidRPr="0000195A">
        <w:rPr>
          <w:rFonts w:ascii="Book Antiqua" w:eastAsiaTheme="minorEastAsia" w:hAnsi="Book Antiqua" w:cs="Arial"/>
          <w:color w:val="000000" w:themeColor="text1"/>
          <w:spacing w:val="-7"/>
          <w:szCs w:val="24"/>
          <w:lang w:eastAsia="zh-CN"/>
        </w:rPr>
        <w:t>;</w:t>
      </w:r>
      <w:r w:rsidRPr="0000195A">
        <w:rPr>
          <w:rFonts w:ascii="Book Antiqua" w:hAnsi="Book Antiqua" w:cs="Arial"/>
          <w:color w:val="000000" w:themeColor="text1"/>
          <w:spacing w:val="-7"/>
          <w:szCs w:val="24"/>
        </w:rPr>
        <w:t xml:space="preserve"> and (2) Weekend alcohol-c</w:t>
      </w:r>
      <w:r w:rsidR="00560E34" w:rsidRPr="0000195A">
        <w:rPr>
          <w:rFonts w:ascii="Book Antiqua" w:hAnsi="Book Antiqua" w:cs="Arial"/>
          <w:color w:val="000000" w:themeColor="text1"/>
          <w:spacing w:val="-7"/>
          <w:szCs w:val="24"/>
        </w:rPr>
        <w:t>onsumption group: 2 d/weekly</w:t>
      </w:r>
      <w:r w:rsidR="00560E34" w:rsidRPr="0000195A">
        <w:rPr>
          <w:rFonts w:ascii="Book Antiqua" w:eastAsiaTheme="minorEastAsia" w:hAnsi="Book Antiqua" w:cs="Arial"/>
          <w:color w:val="000000" w:themeColor="text1"/>
          <w:spacing w:val="-7"/>
          <w:szCs w:val="24"/>
          <w:lang w:eastAsia="zh-CN"/>
        </w:rPr>
        <w:t xml:space="preserve"> per </w:t>
      </w:r>
      <w:r w:rsidRPr="0000195A">
        <w:rPr>
          <w:rFonts w:ascii="Book Antiqua" w:hAnsi="Book Antiqua" w:cs="Arial"/>
          <w:color w:val="000000" w:themeColor="text1"/>
          <w:spacing w:val="-7"/>
          <w:szCs w:val="24"/>
        </w:rPr>
        <w:t xml:space="preserve">12 </w:t>
      </w:r>
      <w:r w:rsidR="00560E34" w:rsidRPr="0000195A">
        <w:rPr>
          <w:rFonts w:ascii="Book Antiqua" w:eastAsiaTheme="minorEastAsia" w:hAnsi="Book Antiqua" w:cs="Arial"/>
          <w:color w:val="000000" w:themeColor="text1"/>
          <w:spacing w:val="-7"/>
          <w:szCs w:val="24"/>
          <w:lang w:eastAsia="zh-CN"/>
        </w:rPr>
        <w:t>wk</w:t>
      </w:r>
      <w:r w:rsidRPr="0000195A">
        <w:rPr>
          <w:rFonts w:ascii="Book Antiqua" w:hAnsi="Book Antiqua" w:cs="Arial"/>
          <w:color w:val="000000" w:themeColor="text1"/>
          <w:spacing w:val="-7"/>
          <w:szCs w:val="24"/>
        </w:rPr>
        <w:t xml:space="preserve"> at two different concentrations: </w:t>
      </w:r>
      <w:r w:rsidR="009D17FC" w:rsidRPr="0000195A">
        <w:rPr>
          <w:rFonts w:ascii="Book Antiqua" w:eastAsiaTheme="minorEastAsia" w:hAnsi="Book Antiqua" w:cs="Arial"/>
          <w:color w:val="000000" w:themeColor="text1"/>
          <w:spacing w:val="-7"/>
          <w:szCs w:val="24"/>
          <w:lang w:eastAsia="zh-CN"/>
        </w:rPr>
        <w:t>(1</w:t>
      </w:r>
      <w:r w:rsidRPr="0000195A">
        <w:rPr>
          <w:rFonts w:ascii="Book Antiqua" w:hAnsi="Book Antiqua" w:cs="Arial"/>
          <w:color w:val="000000" w:themeColor="text1"/>
          <w:spacing w:val="-7"/>
          <w:szCs w:val="24"/>
        </w:rPr>
        <w:t>) Group of males with</w:t>
      </w:r>
      <w:r w:rsidR="00B838B2">
        <w:rPr>
          <w:rFonts w:ascii="Book Antiqua" w:hAnsi="Book Antiqua" w:cs="Arial"/>
          <w:color w:val="000000" w:themeColor="text1"/>
          <w:spacing w:val="-7"/>
          <w:szCs w:val="24"/>
        </w:rPr>
        <w:t xml:space="preserve"> </w:t>
      </w:r>
      <w:r w:rsidRPr="0000195A">
        <w:rPr>
          <w:rFonts w:ascii="Book Antiqua" w:hAnsi="Book Antiqua" w:cs="Arial"/>
          <w:color w:val="000000" w:themeColor="text1"/>
          <w:spacing w:val="-7"/>
          <w:szCs w:val="24"/>
        </w:rPr>
        <w:t xml:space="preserve">consumption of a solution of alcohol at 40%; </w:t>
      </w:r>
      <w:r w:rsidR="009D17FC" w:rsidRPr="0000195A">
        <w:rPr>
          <w:rFonts w:ascii="Book Antiqua" w:eastAsiaTheme="minorEastAsia" w:hAnsi="Book Antiqua" w:cs="Arial"/>
          <w:color w:val="000000" w:themeColor="text1"/>
          <w:spacing w:val="-7"/>
          <w:szCs w:val="24"/>
          <w:lang w:eastAsia="zh-CN"/>
        </w:rPr>
        <w:t>(2</w:t>
      </w:r>
      <w:r w:rsidRPr="0000195A">
        <w:rPr>
          <w:rFonts w:ascii="Book Antiqua" w:hAnsi="Book Antiqua" w:cs="Arial"/>
          <w:color w:val="000000" w:themeColor="text1"/>
          <w:spacing w:val="-7"/>
          <w:szCs w:val="24"/>
        </w:rPr>
        <w:t>) Group of females with consumption of</w:t>
      </w:r>
      <w:r w:rsidR="009D17FC" w:rsidRPr="0000195A">
        <w:rPr>
          <w:rFonts w:ascii="Book Antiqua" w:hAnsi="Book Antiqua" w:cs="Arial"/>
          <w:color w:val="000000" w:themeColor="text1"/>
          <w:spacing w:val="-7"/>
          <w:szCs w:val="24"/>
        </w:rPr>
        <w:t xml:space="preserve"> a solution of alcohol at 40%; </w:t>
      </w:r>
      <w:r w:rsidR="009D17FC" w:rsidRPr="0000195A">
        <w:rPr>
          <w:rFonts w:ascii="Book Antiqua" w:eastAsiaTheme="minorEastAsia" w:hAnsi="Book Antiqua" w:cs="Arial"/>
          <w:color w:val="000000" w:themeColor="text1"/>
          <w:spacing w:val="-7"/>
          <w:szCs w:val="24"/>
          <w:lang w:eastAsia="zh-CN"/>
        </w:rPr>
        <w:t>(3</w:t>
      </w:r>
      <w:r w:rsidRPr="0000195A">
        <w:rPr>
          <w:rFonts w:ascii="Book Antiqua" w:hAnsi="Book Antiqua" w:cs="Arial"/>
          <w:color w:val="000000" w:themeColor="text1"/>
          <w:spacing w:val="-7"/>
          <w:szCs w:val="24"/>
        </w:rPr>
        <w:t xml:space="preserve">) Group of males with a consumption of a </w:t>
      </w:r>
      <w:r w:rsidR="006C2727" w:rsidRPr="0000195A">
        <w:rPr>
          <w:rFonts w:ascii="Book Antiqua" w:hAnsi="Book Antiqua" w:cs="Arial"/>
          <w:color w:val="000000" w:themeColor="text1"/>
          <w:spacing w:val="-7"/>
          <w:szCs w:val="24"/>
        </w:rPr>
        <w:t>solution of alcohol at 5%</w:t>
      </w:r>
      <w:r w:rsidR="006C2727" w:rsidRPr="0000195A">
        <w:rPr>
          <w:rFonts w:ascii="Book Antiqua" w:eastAsiaTheme="minorEastAsia" w:hAnsi="Book Antiqua" w:cs="Arial"/>
          <w:color w:val="000000" w:themeColor="text1"/>
          <w:spacing w:val="-7"/>
          <w:szCs w:val="24"/>
          <w:lang w:eastAsia="zh-CN"/>
        </w:rPr>
        <w:t>;</w:t>
      </w:r>
      <w:r w:rsidR="006C2727" w:rsidRPr="0000195A">
        <w:rPr>
          <w:rFonts w:ascii="Book Antiqua" w:hAnsi="Book Antiqua" w:cs="Arial"/>
          <w:color w:val="000000" w:themeColor="text1"/>
          <w:spacing w:val="-7"/>
          <w:szCs w:val="24"/>
        </w:rPr>
        <w:t xml:space="preserve"> and </w:t>
      </w:r>
      <w:r w:rsidR="006C2727" w:rsidRPr="0000195A">
        <w:rPr>
          <w:rFonts w:ascii="Book Antiqua" w:eastAsiaTheme="minorEastAsia" w:hAnsi="Book Antiqua" w:cs="Arial"/>
          <w:color w:val="000000" w:themeColor="text1"/>
          <w:spacing w:val="-7"/>
          <w:szCs w:val="24"/>
          <w:lang w:eastAsia="zh-CN"/>
        </w:rPr>
        <w:t>(4</w:t>
      </w:r>
      <w:r w:rsidRPr="0000195A">
        <w:rPr>
          <w:rFonts w:ascii="Book Antiqua" w:hAnsi="Book Antiqua" w:cs="Arial"/>
          <w:color w:val="000000" w:themeColor="text1"/>
          <w:spacing w:val="-7"/>
          <w:szCs w:val="24"/>
        </w:rPr>
        <w:t xml:space="preserve">) Group of females with a consumption of a solution of alcohol at 5%. The control groups (females and males) had access to food and water </w:t>
      </w:r>
      <w:r w:rsidRPr="0000195A">
        <w:rPr>
          <w:rFonts w:ascii="Book Antiqua" w:hAnsi="Book Antiqua" w:cs="Arial"/>
          <w:i/>
          <w:color w:val="000000" w:themeColor="text1"/>
          <w:spacing w:val="-7"/>
          <w:szCs w:val="24"/>
        </w:rPr>
        <w:t>ad libitum</w:t>
      </w:r>
      <w:r w:rsidRPr="0000195A">
        <w:rPr>
          <w:rFonts w:ascii="Book Antiqua" w:hAnsi="Book Antiqua" w:cs="Arial"/>
          <w:color w:val="000000" w:themeColor="text1"/>
          <w:spacing w:val="-7"/>
          <w:szCs w:val="24"/>
        </w:rPr>
        <w:t xml:space="preserve"> at all times. Daily alcohol consumption was quantified, reported in g/kg of weight/day, and BW gain weekly was reported in g. </w:t>
      </w:r>
    </w:p>
    <w:p w:rsidR="00C43802" w:rsidRPr="0000195A" w:rsidRDefault="00C43802" w:rsidP="0000195A">
      <w:pPr>
        <w:suppressAutoHyphens/>
        <w:autoSpaceDE w:val="0"/>
        <w:autoSpaceDN w:val="0"/>
        <w:adjustRightInd w:val="0"/>
        <w:spacing w:line="360" w:lineRule="auto"/>
        <w:textAlignment w:val="center"/>
        <w:rPr>
          <w:rFonts w:ascii="Book Antiqua" w:hAnsi="Book Antiqua" w:cs="Arial"/>
          <w:b/>
          <w:bCs/>
          <w:i/>
          <w:iCs/>
          <w:color w:val="000000" w:themeColor="text1"/>
          <w:szCs w:val="24"/>
        </w:rPr>
      </w:pPr>
    </w:p>
    <w:p w:rsidR="00C43802" w:rsidRPr="0000195A" w:rsidRDefault="00C43802" w:rsidP="0000195A">
      <w:pPr>
        <w:suppressAutoHyphens/>
        <w:autoSpaceDE w:val="0"/>
        <w:autoSpaceDN w:val="0"/>
        <w:adjustRightInd w:val="0"/>
        <w:spacing w:line="360" w:lineRule="auto"/>
        <w:textAlignment w:val="center"/>
        <w:rPr>
          <w:rFonts w:ascii="Book Antiqua" w:hAnsi="Book Antiqua" w:cs="Arial"/>
          <w:b/>
          <w:bCs/>
          <w:i/>
          <w:iCs/>
          <w:color w:val="000000" w:themeColor="text1"/>
          <w:szCs w:val="24"/>
        </w:rPr>
      </w:pPr>
      <w:r w:rsidRPr="0000195A">
        <w:rPr>
          <w:rFonts w:ascii="Book Antiqua" w:hAnsi="Book Antiqua" w:cs="Arial"/>
          <w:b/>
          <w:bCs/>
          <w:i/>
          <w:iCs/>
          <w:color w:val="000000" w:themeColor="text1"/>
          <w:szCs w:val="24"/>
        </w:rPr>
        <w:t>Serum samples</w:t>
      </w:r>
    </w:p>
    <w:p w:rsidR="00C43802" w:rsidRPr="0000195A" w:rsidRDefault="00C43802" w:rsidP="0000195A">
      <w:pPr>
        <w:suppressAutoHyphens/>
        <w:autoSpaceDE w:val="0"/>
        <w:autoSpaceDN w:val="0"/>
        <w:adjustRightInd w:val="0"/>
        <w:spacing w:line="360" w:lineRule="auto"/>
        <w:textAlignment w:val="center"/>
        <w:rPr>
          <w:rFonts w:ascii="Book Antiqua" w:hAnsi="Book Antiqua" w:cs="Arial"/>
          <w:color w:val="000000" w:themeColor="text1"/>
          <w:spacing w:val="-7"/>
          <w:szCs w:val="24"/>
        </w:rPr>
      </w:pPr>
      <w:r w:rsidRPr="0000195A">
        <w:rPr>
          <w:rFonts w:ascii="Book Antiqua" w:hAnsi="Book Antiqua" w:cs="Arial"/>
          <w:color w:val="000000" w:themeColor="text1"/>
          <w:spacing w:val="-7"/>
          <w:szCs w:val="24"/>
        </w:rPr>
        <w:t>At the end of the experiment, the animals were sacrificed by decapitation after being previously anesthetized with pentobarbital sodium (at an overdose of 40 mg/kg BW). Blood samples were obtained and centrifuged in a clinical centrifuge to obtain the sera, which were frozen at -70</w:t>
      </w:r>
      <w:r w:rsidRPr="0000195A">
        <w:rPr>
          <w:rFonts w:ascii="SimSun" w:eastAsia="SimSun" w:hAnsi="SimSun" w:cs="SimSun" w:hint="eastAsia"/>
          <w:color w:val="000000" w:themeColor="text1"/>
          <w:szCs w:val="24"/>
        </w:rPr>
        <w:t>℃</w:t>
      </w:r>
      <w:r w:rsidRPr="0000195A">
        <w:rPr>
          <w:rFonts w:ascii="Book Antiqua" w:hAnsi="Book Antiqua" w:cs="Arial"/>
          <w:color w:val="000000" w:themeColor="text1"/>
          <w:spacing w:val="-7"/>
          <w:szCs w:val="24"/>
        </w:rPr>
        <w:t xml:space="preserve"> for later use. </w:t>
      </w:r>
    </w:p>
    <w:p w:rsidR="00C43802" w:rsidRPr="0000195A" w:rsidRDefault="00C43802" w:rsidP="0000195A">
      <w:pPr>
        <w:suppressAutoHyphens/>
        <w:autoSpaceDE w:val="0"/>
        <w:autoSpaceDN w:val="0"/>
        <w:adjustRightInd w:val="0"/>
        <w:spacing w:line="360" w:lineRule="auto"/>
        <w:textAlignment w:val="center"/>
        <w:rPr>
          <w:rFonts w:ascii="Book Antiqua" w:hAnsi="Book Antiqua" w:cs="Arial"/>
          <w:b/>
          <w:bCs/>
          <w:i/>
          <w:iCs/>
          <w:color w:val="000000" w:themeColor="text1"/>
          <w:szCs w:val="24"/>
        </w:rPr>
      </w:pPr>
    </w:p>
    <w:p w:rsidR="00C43802" w:rsidRPr="0000195A" w:rsidRDefault="00C43802" w:rsidP="0000195A">
      <w:pPr>
        <w:suppressAutoHyphens/>
        <w:autoSpaceDE w:val="0"/>
        <w:autoSpaceDN w:val="0"/>
        <w:adjustRightInd w:val="0"/>
        <w:spacing w:line="360" w:lineRule="auto"/>
        <w:textAlignment w:val="center"/>
        <w:rPr>
          <w:rFonts w:ascii="Book Antiqua" w:hAnsi="Book Antiqua" w:cs="Arial"/>
          <w:b/>
          <w:bCs/>
          <w:i/>
          <w:iCs/>
          <w:color w:val="000000" w:themeColor="text1"/>
          <w:szCs w:val="24"/>
        </w:rPr>
      </w:pPr>
      <w:r w:rsidRPr="0000195A">
        <w:rPr>
          <w:rFonts w:ascii="Book Antiqua" w:hAnsi="Book Antiqua" w:cs="Arial"/>
          <w:b/>
          <w:bCs/>
          <w:i/>
          <w:iCs/>
          <w:color w:val="000000" w:themeColor="text1"/>
          <w:szCs w:val="24"/>
        </w:rPr>
        <w:t>Liver histology</w:t>
      </w:r>
    </w:p>
    <w:p w:rsidR="00C43802" w:rsidRPr="0000195A" w:rsidRDefault="00C43802" w:rsidP="0000195A">
      <w:pPr>
        <w:spacing w:line="360" w:lineRule="auto"/>
        <w:rPr>
          <w:rFonts w:ascii="Book Antiqua" w:hAnsi="Book Antiqua" w:cs="Arial"/>
          <w:color w:val="000000" w:themeColor="text1"/>
          <w:szCs w:val="24"/>
          <w:lang w:eastAsia="es-MX"/>
        </w:rPr>
      </w:pPr>
      <w:r w:rsidRPr="0000195A">
        <w:rPr>
          <w:rFonts w:ascii="Book Antiqua" w:hAnsi="Book Antiqua" w:cs="Arial"/>
          <w:color w:val="000000" w:themeColor="text1"/>
          <w:spacing w:val="-9"/>
          <w:szCs w:val="24"/>
        </w:rPr>
        <w:t xml:space="preserve">Hepatic samples from each group were employed for light microscopy. Samples were fixed with formaldehyde (10% in isotonic solution), embedded in paraffin, and stained with </w:t>
      </w:r>
      <w:r w:rsidRPr="0000195A">
        <w:rPr>
          <w:rFonts w:ascii="Book Antiqua" w:eastAsia="AdvTimes" w:hAnsi="Book Antiqua" w:cs="Arial"/>
          <w:color w:val="000000" w:themeColor="text1"/>
          <w:szCs w:val="24"/>
        </w:rPr>
        <w:t>Hematoxylin and Eosin</w:t>
      </w:r>
      <w:r w:rsidRPr="0000195A">
        <w:rPr>
          <w:rFonts w:ascii="Book Antiqua" w:hAnsi="Book Antiqua" w:cs="Arial"/>
          <w:color w:val="000000" w:themeColor="text1"/>
          <w:spacing w:val="-9"/>
          <w:szCs w:val="24"/>
        </w:rPr>
        <w:t xml:space="preserve">. Biopsy specimens were coded and read blindly without knowledge of the other data by independent observers at two different laboratories (MLS-M and JB-R). The criteria utilized to analyze the morphological abnormalities were the same as those reported by Morales-González </w:t>
      </w:r>
      <w:r w:rsidRPr="0000195A">
        <w:rPr>
          <w:rFonts w:ascii="Book Antiqua" w:hAnsi="Book Antiqua" w:cs="Arial"/>
          <w:i/>
          <w:iCs/>
          <w:color w:val="000000" w:themeColor="text1"/>
          <w:spacing w:val="-9"/>
          <w:szCs w:val="24"/>
        </w:rPr>
        <w:t>et al</w:t>
      </w:r>
      <w:r w:rsidRPr="0000195A">
        <w:rPr>
          <w:rFonts w:ascii="Book Antiqua" w:hAnsi="Book Antiqua" w:cs="Arial"/>
          <w:color w:val="000000" w:themeColor="text1"/>
          <w:spacing w:val="-9"/>
          <w:szCs w:val="24"/>
          <w:vertAlign w:val="superscript"/>
        </w:rPr>
        <w:fldChar w:fldCharType="begin"/>
      </w:r>
      <w:r w:rsidRPr="0000195A">
        <w:rPr>
          <w:rFonts w:ascii="Book Antiqua" w:hAnsi="Book Antiqua" w:cs="Arial"/>
          <w:color w:val="000000" w:themeColor="text1"/>
          <w:spacing w:val="-9"/>
          <w:szCs w:val="24"/>
          <w:vertAlign w:val="superscript"/>
        </w:rPr>
        <w:instrText xml:space="preserve"> ADDIN EN.CITE &lt;EndNote&gt;&lt;Cite&gt;&lt;Author&gt;morales-gonzález&lt;/Author&gt;&lt;Year&gt;1999&lt;/Year&gt;&lt;RecNum&gt;5&lt;/RecNum&gt;&lt;DisplayText&gt;[15-17]&lt;/DisplayText&gt;&lt;record&gt;&lt;rec-number&gt;5&lt;/rec-number&gt;&lt;foreign-keys&gt;&lt;key app="EN" db-id="vwfdxa0sr5eeexe9a2t5ttv2wv0at0vt00p0"&gt;5&lt;/key&gt;&lt;/foreign-keys&gt;&lt;ref-type name="Journal Article"&gt;17&lt;/ref-type&gt;&lt;contributors&gt;&lt;authors&gt;&lt;author&gt;morales-gonzález&lt;/author&gt;&lt;/authors&gt;&lt;/contributors&gt;&lt;titles&gt;&lt;/titles&gt;&lt;dates&gt;&lt;year&gt;1999&lt;/year&gt;&lt;/dates&gt;&lt;urls&gt;&lt;/urls&gt;&lt;/record&gt;&lt;/Cite&gt;&lt;Cite&gt;&lt;Author&gt;morales-gonzález&lt;/Author&gt;&lt;Year&gt;2001&lt;/Year&gt;&lt;RecNum&gt;6&lt;/RecNum&gt;&lt;record&gt;&lt;rec-number&gt;6&lt;/rec-number&gt;&lt;foreign-keys&gt;&lt;key app="EN" db-id="vwfdxa0sr5eeexe9a2t5ttv2wv0at0vt00p0"&gt;6&lt;/key&gt;&lt;/foreign-keys&gt;&lt;ref-type name="Journal Article"&gt;17&lt;/ref-type&gt;&lt;contributors&gt;&lt;authors&gt;&lt;author&gt;morales-gonzález&lt;/author&gt;&lt;/authors&gt;&lt;/contributors&gt;&lt;titles&gt;&lt;/titles&gt;&lt;dates&gt;&lt;year&gt;2001&lt;/year&gt;&lt;/dates&gt;&lt;urls&gt;&lt;/urls&gt;&lt;/record&gt;&lt;/Cite&gt;&lt;Cite&gt;&lt;Author&gt;madrigal-santillan&lt;/Author&gt;&lt;Year&gt;2015&lt;/Year&gt;&lt;RecNum&gt;7&lt;/RecNum&gt;&lt;record&gt;&lt;rec-number&gt;7&lt;/rec-number&gt;&lt;foreign-keys&gt;&lt;key app="EN" db-id="vwfdxa0sr5eeexe9a2t5ttv2wv0at0vt00p0"&gt;7&lt;/key&gt;&lt;/foreign-keys&gt;&lt;ref-type name="Journal Article"&gt;17&lt;/ref-type&gt;&lt;contributors&gt;&lt;authors&gt;&lt;author&gt;madrigal-santillan &lt;/author&gt;&lt;/authors&gt;&lt;/contributors&gt;&lt;titles&gt;&lt;/titles&gt;&lt;dates&gt;&lt;year&gt;2015&lt;/year&gt;&lt;/dates&gt;&lt;urls&gt;&lt;/urls&gt;&lt;/record&gt;&lt;/Cite&gt;&lt;/EndNote&gt;</w:instrText>
      </w:r>
      <w:r w:rsidRPr="0000195A">
        <w:rPr>
          <w:rFonts w:ascii="Book Antiqua" w:hAnsi="Book Antiqua" w:cs="Arial"/>
          <w:color w:val="000000" w:themeColor="text1"/>
          <w:spacing w:val="-9"/>
          <w:szCs w:val="24"/>
          <w:vertAlign w:val="superscript"/>
        </w:rPr>
        <w:fldChar w:fldCharType="separate"/>
      </w:r>
      <w:r w:rsidRPr="0000195A">
        <w:rPr>
          <w:rFonts w:ascii="Book Antiqua" w:hAnsi="Book Antiqua" w:cs="Arial"/>
          <w:color w:val="000000" w:themeColor="text1"/>
          <w:spacing w:val="-9"/>
          <w:szCs w:val="24"/>
          <w:vertAlign w:val="superscript"/>
        </w:rPr>
        <w:t>[</w:t>
      </w:r>
      <w:hyperlink w:anchor="_ENREF_15" w:tooltip="morales-gonzález, 1999 #5" w:history="1">
        <w:r w:rsidRPr="0000195A">
          <w:rPr>
            <w:rFonts w:ascii="Book Antiqua" w:hAnsi="Book Antiqua" w:cs="Arial"/>
            <w:color w:val="000000" w:themeColor="text1"/>
            <w:spacing w:val="-9"/>
            <w:szCs w:val="24"/>
            <w:vertAlign w:val="superscript"/>
          </w:rPr>
          <w:t>15</w:t>
        </w:r>
      </w:hyperlink>
      <w:r w:rsidRPr="0000195A">
        <w:rPr>
          <w:rFonts w:ascii="Book Antiqua" w:hAnsi="Book Antiqua" w:cs="Arial"/>
          <w:color w:val="000000" w:themeColor="text1"/>
          <w:spacing w:val="-9"/>
          <w:szCs w:val="24"/>
          <w:vertAlign w:val="superscript"/>
        </w:rPr>
        <w:t>]</w:t>
      </w:r>
      <w:r w:rsidRPr="0000195A">
        <w:rPr>
          <w:rFonts w:ascii="Book Antiqua" w:hAnsi="Book Antiqua" w:cs="Arial"/>
          <w:color w:val="000000" w:themeColor="text1"/>
          <w:spacing w:val="-9"/>
          <w:szCs w:val="24"/>
          <w:vertAlign w:val="superscript"/>
        </w:rPr>
        <w:fldChar w:fldCharType="end"/>
      </w:r>
      <w:r w:rsidRPr="0000195A">
        <w:rPr>
          <w:rFonts w:ascii="Book Antiqua" w:hAnsi="Book Antiqua" w:cs="Arial"/>
          <w:color w:val="000000" w:themeColor="text1"/>
          <w:spacing w:val="-9"/>
          <w:szCs w:val="24"/>
        </w:rPr>
        <w:t xml:space="preserve"> as </w:t>
      </w:r>
      <w:r w:rsidRPr="0000195A">
        <w:rPr>
          <w:rFonts w:ascii="Book Antiqua" w:hAnsi="Book Antiqua" w:cs="Arial"/>
          <w:color w:val="000000" w:themeColor="text1"/>
          <w:spacing w:val="-9"/>
          <w:szCs w:val="24"/>
        </w:rPr>
        <w:lastRenderedPageBreak/>
        <w:t>follows: fatty infiltration (+, mild; ++, moderate; +++, severe, and ++++, very severe); inflammation (+, zonal localization, focal inflammatory cells; ++, moderate, not restricted to any one zone of the acinus, and +++, diffuse), and hepatocellular disorganization (+, isolated foci in zone 3 of the liver acinus; ++, more widespread, and +++, definitively diffused in the hepatic acini); a</w:t>
      </w:r>
      <w:r w:rsidRPr="0000195A">
        <w:rPr>
          <w:rFonts w:ascii="Book Antiqua" w:hAnsi="Book Antiqua" w:cs="Arial"/>
          <w:color w:val="000000" w:themeColor="text1"/>
          <w:szCs w:val="24"/>
          <w:lang w:eastAsia="es-MX"/>
        </w:rPr>
        <w:t xml:space="preserve">poptosis (+, </w:t>
      </w:r>
      <w:r w:rsidRPr="0000195A">
        <w:rPr>
          <w:rFonts w:ascii="Book Antiqua" w:hAnsi="Book Antiqua" w:cs="Arial"/>
          <w:color w:val="000000" w:themeColor="text1"/>
          <w:spacing w:val="-9"/>
          <w:szCs w:val="24"/>
        </w:rPr>
        <w:t>mild</w:t>
      </w:r>
      <w:r w:rsidRPr="0000195A">
        <w:rPr>
          <w:rFonts w:ascii="Book Antiqua" w:hAnsi="Book Antiqua" w:cs="Arial"/>
          <w:color w:val="000000" w:themeColor="text1"/>
          <w:szCs w:val="24"/>
          <w:lang w:eastAsia="es-MX"/>
        </w:rPr>
        <w:t>; ++</w:t>
      </w:r>
      <w:r w:rsidRPr="0000195A">
        <w:rPr>
          <w:rFonts w:ascii="Book Antiqua" w:hAnsi="Book Antiqua" w:cs="Arial"/>
          <w:color w:val="000000" w:themeColor="text1"/>
          <w:spacing w:val="-9"/>
          <w:szCs w:val="24"/>
        </w:rPr>
        <w:t xml:space="preserve"> moderate</w:t>
      </w:r>
      <w:r w:rsidRPr="0000195A">
        <w:rPr>
          <w:rFonts w:ascii="Book Antiqua" w:hAnsi="Book Antiqua" w:cs="Arial"/>
          <w:color w:val="000000" w:themeColor="text1"/>
          <w:szCs w:val="24"/>
          <w:lang w:eastAsia="es-MX"/>
        </w:rPr>
        <w:t xml:space="preserve">; +++ </w:t>
      </w:r>
      <w:r w:rsidRPr="0000195A">
        <w:rPr>
          <w:rFonts w:ascii="Book Antiqua" w:hAnsi="Book Antiqua" w:cs="Arial"/>
          <w:color w:val="000000" w:themeColor="text1"/>
          <w:spacing w:val="-9"/>
          <w:szCs w:val="24"/>
        </w:rPr>
        <w:t>severe</w:t>
      </w:r>
      <w:r w:rsidRPr="0000195A">
        <w:rPr>
          <w:rFonts w:ascii="Book Antiqua" w:hAnsi="Book Antiqua" w:cs="Arial"/>
          <w:color w:val="000000" w:themeColor="text1"/>
          <w:szCs w:val="24"/>
          <w:lang w:eastAsia="es-MX"/>
        </w:rPr>
        <w:t>, and ++++</w:t>
      </w:r>
      <w:r w:rsidRPr="0000195A">
        <w:rPr>
          <w:rFonts w:ascii="Book Antiqua" w:hAnsi="Book Antiqua" w:cs="Arial"/>
          <w:color w:val="000000" w:themeColor="text1"/>
          <w:spacing w:val="-9"/>
          <w:szCs w:val="24"/>
        </w:rPr>
        <w:t xml:space="preserve"> very severe</w:t>
      </w:r>
      <w:r w:rsidRPr="0000195A">
        <w:rPr>
          <w:rFonts w:ascii="Book Antiqua" w:hAnsi="Book Antiqua" w:cs="Arial"/>
          <w:color w:val="000000" w:themeColor="text1"/>
          <w:szCs w:val="24"/>
          <w:lang w:eastAsia="es-MX"/>
        </w:rPr>
        <w:t xml:space="preserve">), and mitosis(+ </w:t>
      </w:r>
      <w:r w:rsidRPr="0000195A">
        <w:rPr>
          <w:rFonts w:ascii="Book Antiqua" w:hAnsi="Book Antiqua" w:cs="Arial"/>
          <w:color w:val="000000" w:themeColor="text1"/>
          <w:spacing w:val="-9"/>
          <w:szCs w:val="24"/>
        </w:rPr>
        <w:t>mild</w:t>
      </w:r>
      <w:r w:rsidRPr="0000195A">
        <w:rPr>
          <w:rFonts w:ascii="Book Antiqua" w:hAnsi="Book Antiqua" w:cs="Arial"/>
          <w:color w:val="000000" w:themeColor="text1"/>
          <w:szCs w:val="24"/>
          <w:lang w:eastAsia="es-MX"/>
        </w:rPr>
        <w:t>; ++</w:t>
      </w:r>
      <w:r w:rsidRPr="0000195A">
        <w:rPr>
          <w:rFonts w:ascii="Book Antiqua" w:hAnsi="Book Antiqua" w:cs="Arial"/>
          <w:color w:val="000000" w:themeColor="text1"/>
          <w:spacing w:val="-9"/>
          <w:szCs w:val="24"/>
        </w:rPr>
        <w:t xml:space="preserve"> moderate</w:t>
      </w:r>
      <w:r w:rsidRPr="0000195A">
        <w:rPr>
          <w:rFonts w:ascii="Book Antiqua" w:hAnsi="Book Antiqua" w:cs="Arial"/>
          <w:color w:val="000000" w:themeColor="text1"/>
          <w:szCs w:val="24"/>
          <w:lang w:eastAsia="es-MX"/>
        </w:rPr>
        <w:t xml:space="preserve">; +++ </w:t>
      </w:r>
      <w:r w:rsidRPr="0000195A">
        <w:rPr>
          <w:rFonts w:ascii="Book Antiqua" w:hAnsi="Book Antiqua" w:cs="Arial"/>
          <w:color w:val="000000" w:themeColor="text1"/>
          <w:spacing w:val="-9"/>
          <w:szCs w:val="24"/>
        </w:rPr>
        <w:t>severe</w:t>
      </w:r>
      <w:r w:rsidRPr="0000195A">
        <w:rPr>
          <w:rFonts w:ascii="Book Antiqua" w:hAnsi="Book Antiqua" w:cs="Arial"/>
          <w:color w:val="000000" w:themeColor="text1"/>
          <w:szCs w:val="24"/>
          <w:lang w:eastAsia="es-MX"/>
        </w:rPr>
        <w:t>, and ++++</w:t>
      </w:r>
      <w:r w:rsidRPr="0000195A">
        <w:rPr>
          <w:rFonts w:ascii="Book Antiqua" w:hAnsi="Book Antiqua" w:cs="Arial"/>
          <w:color w:val="000000" w:themeColor="text1"/>
          <w:spacing w:val="-9"/>
          <w:szCs w:val="24"/>
        </w:rPr>
        <w:t xml:space="preserve"> very severe</w:t>
      </w:r>
      <w:r w:rsidRPr="0000195A">
        <w:rPr>
          <w:rFonts w:ascii="Book Antiqua" w:hAnsi="Book Antiqua" w:cs="Arial"/>
          <w:color w:val="000000" w:themeColor="text1"/>
          <w:szCs w:val="24"/>
          <w:lang w:eastAsia="es-MX"/>
        </w:rPr>
        <w:t>).</w:t>
      </w:r>
    </w:p>
    <w:p w:rsidR="00C43802" w:rsidRPr="0000195A" w:rsidRDefault="00C43802" w:rsidP="0000195A">
      <w:pPr>
        <w:suppressAutoHyphens/>
        <w:autoSpaceDE w:val="0"/>
        <w:autoSpaceDN w:val="0"/>
        <w:adjustRightInd w:val="0"/>
        <w:spacing w:line="360" w:lineRule="auto"/>
        <w:textAlignment w:val="center"/>
        <w:rPr>
          <w:rFonts w:ascii="Book Antiqua" w:hAnsi="Book Antiqua" w:cs="Arial"/>
          <w:color w:val="000000" w:themeColor="text1"/>
          <w:spacing w:val="-9"/>
          <w:szCs w:val="24"/>
        </w:rPr>
      </w:pPr>
    </w:p>
    <w:p w:rsidR="00C43802" w:rsidRPr="0000195A" w:rsidRDefault="00C43802" w:rsidP="0000195A">
      <w:pPr>
        <w:suppressAutoHyphens/>
        <w:autoSpaceDE w:val="0"/>
        <w:autoSpaceDN w:val="0"/>
        <w:adjustRightInd w:val="0"/>
        <w:spacing w:line="360" w:lineRule="auto"/>
        <w:textAlignment w:val="center"/>
        <w:rPr>
          <w:rFonts w:ascii="Book Antiqua" w:hAnsi="Book Antiqua" w:cs="Arial"/>
          <w:b/>
          <w:bCs/>
          <w:i/>
          <w:iCs/>
          <w:color w:val="000000" w:themeColor="text1"/>
          <w:szCs w:val="24"/>
        </w:rPr>
      </w:pPr>
      <w:r w:rsidRPr="0000195A">
        <w:rPr>
          <w:rFonts w:ascii="Book Antiqua" w:hAnsi="Book Antiqua" w:cs="Arial"/>
          <w:b/>
          <w:bCs/>
          <w:i/>
          <w:iCs/>
          <w:color w:val="000000" w:themeColor="text1"/>
          <w:szCs w:val="24"/>
        </w:rPr>
        <w:t>Determination of enzymes and metabolites in serum</w:t>
      </w:r>
    </w:p>
    <w:p w:rsidR="00C43802" w:rsidRPr="0000195A" w:rsidRDefault="00C43802" w:rsidP="0000195A">
      <w:pPr>
        <w:suppressAutoHyphens/>
        <w:autoSpaceDE w:val="0"/>
        <w:autoSpaceDN w:val="0"/>
        <w:adjustRightInd w:val="0"/>
        <w:spacing w:line="360" w:lineRule="auto"/>
        <w:textAlignment w:val="center"/>
        <w:rPr>
          <w:rFonts w:ascii="Book Antiqua" w:hAnsi="Book Antiqua" w:cs="Arial"/>
          <w:color w:val="000000" w:themeColor="text1"/>
          <w:spacing w:val="-7"/>
          <w:szCs w:val="24"/>
        </w:rPr>
      </w:pPr>
      <w:r w:rsidRPr="0000195A">
        <w:rPr>
          <w:rFonts w:ascii="Book Antiqua" w:hAnsi="Book Antiqua" w:cs="Arial"/>
          <w:color w:val="000000" w:themeColor="text1"/>
          <w:spacing w:val="-7"/>
          <w:szCs w:val="24"/>
        </w:rPr>
        <w:t xml:space="preserve">The activities of serum Alanine Aminotransferase [ALT; Expansion Coefficient (EC) 2.6.1.2], Aspartate Aminotransferase (AST, EC 2.6.1.1), </w:t>
      </w:r>
      <w:r w:rsidRPr="0000195A">
        <w:rPr>
          <w:rFonts w:ascii="Book Antiqua" w:hAnsi="Book Antiqua" w:cs="Arial"/>
          <w:bCs/>
          <w:color w:val="000000" w:themeColor="text1"/>
          <w:szCs w:val="24"/>
          <w:shd w:val="clear" w:color="auto" w:fill="FFFFFF"/>
        </w:rPr>
        <w:t xml:space="preserve">Lactate Dehydrogenase (LDH, EC </w:t>
      </w:r>
      <w:r w:rsidRPr="0000195A">
        <w:rPr>
          <w:rFonts w:ascii="Book Antiqua" w:hAnsi="Book Antiqua" w:cs="Arial"/>
          <w:color w:val="000000" w:themeColor="text1"/>
          <w:szCs w:val="24"/>
          <w:shd w:val="clear" w:color="auto" w:fill="FFFFFF"/>
        </w:rPr>
        <w:t>1.1.1.27</w:t>
      </w:r>
      <w:r w:rsidRPr="0000195A">
        <w:rPr>
          <w:rFonts w:ascii="Book Antiqua" w:hAnsi="Book Antiqua" w:cs="Arial"/>
          <w:bCs/>
          <w:color w:val="000000" w:themeColor="text1"/>
          <w:szCs w:val="24"/>
          <w:shd w:val="clear" w:color="auto" w:fill="FFFFFF"/>
        </w:rPr>
        <w:t xml:space="preserve">), and </w:t>
      </w:r>
      <w:r w:rsidR="003935CB" w:rsidRPr="0000195A">
        <w:rPr>
          <w:rFonts w:ascii="Book Antiqua" w:hAnsi="Book Antiqua" w:cs="Arial"/>
          <w:color w:val="000000" w:themeColor="text1"/>
          <w:szCs w:val="24"/>
          <w:shd w:val="clear" w:color="auto" w:fill="FFFFFF"/>
        </w:rPr>
        <w:t>Gamma-Glutamyltransferase</w:t>
      </w:r>
      <w:r w:rsidRPr="0000195A">
        <w:rPr>
          <w:rFonts w:ascii="Book Antiqua" w:hAnsi="Book Antiqua" w:cs="Arial"/>
          <w:bCs/>
          <w:color w:val="000000" w:themeColor="text1"/>
          <w:szCs w:val="24"/>
          <w:shd w:val="clear" w:color="auto" w:fill="FFFFFF"/>
        </w:rPr>
        <w:t xml:space="preserve"> (GGT, EC 2.3.2.2)</w:t>
      </w:r>
      <w:r w:rsidRPr="0000195A">
        <w:rPr>
          <w:rFonts w:ascii="Book Antiqua" w:hAnsi="Book Antiqua" w:cs="Arial"/>
          <w:color w:val="000000" w:themeColor="text1"/>
          <w:spacing w:val="-7"/>
          <w:szCs w:val="24"/>
        </w:rPr>
        <w:t xml:space="preserve"> were measured colorimetrically utilizing diagnostic kits (Spinreact de México, SA de CV), following the manufacturer’s instructions; the results are reported in units/L.</w:t>
      </w:r>
    </w:p>
    <w:p w:rsidR="00C43802" w:rsidRPr="0000195A" w:rsidRDefault="00C43802" w:rsidP="0000195A">
      <w:pPr>
        <w:suppressAutoHyphens/>
        <w:autoSpaceDE w:val="0"/>
        <w:autoSpaceDN w:val="0"/>
        <w:adjustRightInd w:val="0"/>
        <w:spacing w:line="360" w:lineRule="auto"/>
        <w:ind w:firstLineChars="100" w:firstLine="233"/>
        <w:textAlignment w:val="center"/>
        <w:rPr>
          <w:rFonts w:ascii="Book Antiqua" w:hAnsi="Book Antiqua" w:cs="Arial"/>
          <w:color w:val="000000" w:themeColor="text1"/>
          <w:spacing w:val="-7"/>
          <w:szCs w:val="24"/>
        </w:rPr>
      </w:pPr>
      <w:r w:rsidRPr="0000195A">
        <w:rPr>
          <w:rFonts w:ascii="Book Antiqua" w:hAnsi="Book Antiqua" w:cs="Arial"/>
          <w:color w:val="000000" w:themeColor="text1"/>
          <w:spacing w:val="-7"/>
          <w:szCs w:val="24"/>
        </w:rPr>
        <w:t>Serum concentrations of glucose, triglycerides, cholesterol, bilirubin, and albumin were determined by spectrophotometric techniques using diagnostic kits (Spinreact de México, SA de CV) following the instructions provided by the manufacturer; the results are reported in mg/dL, except for albumin, which is reported in g/dL.</w:t>
      </w:r>
    </w:p>
    <w:p w:rsidR="00C43802" w:rsidRPr="0000195A" w:rsidRDefault="00C43802" w:rsidP="0000195A">
      <w:pPr>
        <w:suppressAutoHyphens/>
        <w:autoSpaceDE w:val="0"/>
        <w:autoSpaceDN w:val="0"/>
        <w:adjustRightInd w:val="0"/>
        <w:spacing w:line="360" w:lineRule="auto"/>
        <w:textAlignment w:val="center"/>
        <w:rPr>
          <w:rFonts w:ascii="Book Antiqua" w:hAnsi="Book Antiqua" w:cs="Arial"/>
          <w:b/>
          <w:bCs/>
          <w:color w:val="000000" w:themeColor="text1"/>
          <w:szCs w:val="24"/>
        </w:rPr>
      </w:pPr>
    </w:p>
    <w:p w:rsidR="00C43802" w:rsidRPr="0000195A" w:rsidRDefault="00C43802" w:rsidP="0000195A">
      <w:pPr>
        <w:autoSpaceDE w:val="0"/>
        <w:autoSpaceDN w:val="0"/>
        <w:adjustRightInd w:val="0"/>
        <w:snapToGrid w:val="0"/>
        <w:spacing w:line="360" w:lineRule="auto"/>
        <w:rPr>
          <w:rFonts w:ascii="Book Antiqua" w:hAnsi="Book Antiqua" w:cs="Arial"/>
          <w:b/>
          <w:i/>
          <w:iCs/>
          <w:color w:val="000000" w:themeColor="text1"/>
          <w:szCs w:val="24"/>
          <w:lang w:eastAsia="en-US"/>
        </w:rPr>
      </w:pPr>
      <w:r w:rsidRPr="0000195A">
        <w:rPr>
          <w:rFonts w:ascii="Book Antiqua" w:hAnsi="Book Antiqua" w:cs="Arial"/>
          <w:b/>
          <w:i/>
          <w:iCs/>
          <w:color w:val="000000" w:themeColor="text1"/>
          <w:szCs w:val="24"/>
          <w:lang w:eastAsia="en-US"/>
        </w:rPr>
        <w:t>Statistical analysis</w:t>
      </w:r>
    </w:p>
    <w:p w:rsidR="00C43802" w:rsidRPr="0000195A" w:rsidRDefault="00C43802" w:rsidP="0000195A">
      <w:pPr>
        <w:adjustRightInd w:val="0"/>
        <w:snapToGrid w:val="0"/>
        <w:spacing w:line="360" w:lineRule="auto"/>
        <w:rPr>
          <w:rFonts w:ascii="Book Antiqua" w:hAnsi="Book Antiqua" w:cs="Arial"/>
          <w:color w:val="000000" w:themeColor="text1"/>
          <w:szCs w:val="24"/>
          <w:lang w:eastAsia="en-US"/>
        </w:rPr>
      </w:pPr>
      <w:r w:rsidRPr="0000195A">
        <w:rPr>
          <w:rFonts w:ascii="Book Antiqua" w:hAnsi="Book Antiqua" w:cs="Arial"/>
          <w:color w:val="000000" w:themeColor="text1"/>
          <w:szCs w:val="24"/>
          <w:lang w:eastAsia="en-US"/>
        </w:rPr>
        <w:t xml:space="preserve">The results were analyzed using the SigmaPlot ver. 12.3 statistical software program. The results are expressed as the </w:t>
      </w:r>
      <w:r w:rsidRPr="0000195A">
        <w:rPr>
          <w:rFonts w:ascii="Book Antiqua" w:hAnsi="Book Antiqua" w:cs="Arial"/>
          <w:color w:val="000000" w:themeColor="text1"/>
          <w:szCs w:val="24"/>
          <w:lang w:eastAsia="zh-CN"/>
        </w:rPr>
        <w:t xml:space="preserve">mean </w:t>
      </w:r>
      <w:r w:rsidRPr="0000195A">
        <w:rPr>
          <w:rFonts w:ascii="Book Antiqua" w:hAnsi="Book Antiqua" w:cs="Arial"/>
          <w:color w:val="000000" w:themeColor="text1"/>
          <w:szCs w:val="24"/>
          <w:lang w:eastAsia="en-US"/>
        </w:rPr>
        <w:t>±</w:t>
      </w:r>
      <w:r w:rsidRPr="0000195A">
        <w:rPr>
          <w:rFonts w:ascii="Book Antiqua" w:hAnsi="Book Antiqua" w:cs="Arial"/>
          <w:color w:val="000000" w:themeColor="text1"/>
          <w:szCs w:val="24"/>
          <w:lang w:eastAsia="zh-CN"/>
        </w:rPr>
        <w:t xml:space="preserve"> </w:t>
      </w:r>
      <w:r w:rsidR="0015099C" w:rsidRPr="0000195A">
        <w:rPr>
          <w:rFonts w:ascii="Book Antiqua" w:eastAsiaTheme="minorEastAsia" w:hAnsi="Book Antiqua" w:cs="Arial"/>
          <w:color w:val="000000" w:themeColor="text1"/>
          <w:szCs w:val="24"/>
          <w:lang w:eastAsia="zh-CN"/>
        </w:rPr>
        <w:t>SE</w:t>
      </w:r>
      <w:r w:rsidRPr="0000195A">
        <w:rPr>
          <w:rFonts w:ascii="Book Antiqua" w:hAnsi="Book Antiqua" w:cs="Arial"/>
          <w:color w:val="000000" w:themeColor="text1"/>
          <w:szCs w:val="24"/>
          <w:lang w:eastAsia="zh-CN"/>
        </w:rPr>
        <w:t xml:space="preserve"> of the </w:t>
      </w:r>
      <w:r w:rsidR="0015099C" w:rsidRPr="0000195A">
        <w:rPr>
          <w:rFonts w:ascii="Book Antiqua" w:hAnsi="Book Antiqua" w:cs="Arial"/>
          <w:color w:val="000000" w:themeColor="text1"/>
          <w:szCs w:val="24"/>
          <w:lang w:eastAsia="zh-CN"/>
        </w:rPr>
        <w:t xml:space="preserve">mean </w:t>
      </w:r>
      <w:r w:rsidRPr="0000195A">
        <w:rPr>
          <w:rFonts w:ascii="Book Antiqua" w:hAnsi="Book Antiqua" w:cs="Arial"/>
          <w:color w:val="000000" w:themeColor="text1"/>
          <w:szCs w:val="24"/>
          <w:lang w:eastAsia="zh-CN"/>
        </w:rPr>
        <w:t>(</w:t>
      </w:r>
      <w:r w:rsidRPr="0000195A">
        <w:rPr>
          <w:rFonts w:ascii="Book Antiqua" w:hAnsi="Book Antiqua" w:cs="Arial"/>
          <w:color w:val="000000" w:themeColor="text1"/>
          <w:szCs w:val="24"/>
          <w:lang w:eastAsia="en-US"/>
        </w:rPr>
        <w:t xml:space="preserve">SEM), as required. We carried out a statistical analysis using Student </w:t>
      </w:r>
      <w:r w:rsidRPr="0000195A">
        <w:rPr>
          <w:rFonts w:ascii="Book Antiqua" w:hAnsi="Book Antiqua" w:cs="Arial"/>
          <w:i/>
          <w:iCs/>
          <w:color w:val="000000" w:themeColor="text1"/>
          <w:szCs w:val="24"/>
          <w:lang w:eastAsia="en-US"/>
        </w:rPr>
        <w:t xml:space="preserve">t </w:t>
      </w:r>
      <w:r w:rsidRPr="0000195A">
        <w:rPr>
          <w:rFonts w:ascii="Book Antiqua" w:hAnsi="Book Antiqua" w:cs="Arial"/>
          <w:color w:val="000000" w:themeColor="text1"/>
          <w:szCs w:val="24"/>
          <w:lang w:eastAsia="en-US"/>
        </w:rPr>
        <w:t xml:space="preserve">test and/or Analysis of Variance (ANOVA) </w:t>
      </w:r>
      <w:r w:rsidRPr="0000195A">
        <w:rPr>
          <w:rFonts w:ascii="Book Antiqua" w:hAnsi="Book Antiqua" w:cs="Arial"/>
          <w:color w:val="000000" w:themeColor="text1"/>
          <w:szCs w:val="24"/>
          <w:lang w:eastAsia="es-MX"/>
        </w:rPr>
        <w:t>and the Student-Newman-Keuls method as post-hoc evaluation for multiple comparisons.</w:t>
      </w:r>
      <w:r w:rsidRPr="0000195A">
        <w:rPr>
          <w:rFonts w:ascii="Book Antiqua" w:hAnsi="Book Antiqua" w:cs="Arial"/>
          <w:color w:val="000000" w:themeColor="text1"/>
          <w:szCs w:val="24"/>
          <w:lang w:eastAsia="en-US"/>
        </w:rPr>
        <w:t xml:space="preserve"> We considered differences among the groups to be statistically significant when </w:t>
      </w:r>
      <w:r w:rsidR="00275059" w:rsidRPr="0000195A">
        <w:rPr>
          <w:rFonts w:ascii="Book Antiqua" w:hAnsi="Book Antiqua" w:cs="Arial"/>
          <w:i/>
          <w:iCs/>
          <w:color w:val="000000" w:themeColor="text1"/>
          <w:szCs w:val="24"/>
          <w:lang w:eastAsia="en-US"/>
        </w:rPr>
        <w:t>P</w:t>
      </w:r>
      <w:r w:rsidRPr="0000195A">
        <w:rPr>
          <w:rFonts w:ascii="Book Antiqua" w:hAnsi="Book Antiqua" w:cs="Arial"/>
          <w:i/>
          <w:iCs/>
          <w:caps/>
          <w:color w:val="000000" w:themeColor="text1"/>
          <w:szCs w:val="24"/>
          <w:lang w:eastAsia="en-US"/>
        </w:rPr>
        <w:t xml:space="preserve"> &lt;</w:t>
      </w:r>
      <w:r w:rsidR="00275059" w:rsidRPr="0000195A">
        <w:rPr>
          <w:rFonts w:ascii="Book Antiqua" w:eastAsiaTheme="minorEastAsia" w:hAnsi="Book Antiqua" w:cs="Arial"/>
          <w:i/>
          <w:iCs/>
          <w:caps/>
          <w:color w:val="000000" w:themeColor="text1"/>
          <w:szCs w:val="24"/>
          <w:lang w:eastAsia="zh-CN"/>
        </w:rPr>
        <w:t xml:space="preserve"> </w:t>
      </w:r>
      <w:r w:rsidRPr="0000195A">
        <w:rPr>
          <w:rFonts w:ascii="Book Antiqua" w:hAnsi="Book Antiqua" w:cs="Arial"/>
          <w:color w:val="000000" w:themeColor="text1"/>
          <w:szCs w:val="24"/>
          <w:lang w:eastAsia="en-US"/>
        </w:rPr>
        <w:t xml:space="preserve">0.05. </w:t>
      </w:r>
    </w:p>
    <w:p w:rsidR="00C43802" w:rsidRPr="0000195A" w:rsidRDefault="00C43802" w:rsidP="0000195A">
      <w:pPr>
        <w:autoSpaceDE w:val="0"/>
        <w:autoSpaceDN w:val="0"/>
        <w:adjustRightInd w:val="0"/>
        <w:snapToGrid w:val="0"/>
        <w:spacing w:line="360" w:lineRule="auto"/>
        <w:rPr>
          <w:rFonts w:ascii="Book Antiqua" w:eastAsia="Calibri" w:hAnsi="Book Antiqua"/>
          <w:color w:val="000000" w:themeColor="text1"/>
          <w:szCs w:val="24"/>
          <w:lang w:eastAsia="en-US"/>
        </w:rPr>
      </w:pPr>
    </w:p>
    <w:p w:rsidR="00C43802" w:rsidRPr="0000195A" w:rsidRDefault="00C43802" w:rsidP="0000195A">
      <w:pPr>
        <w:adjustRightInd w:val="0"/>
        <w:snapToGrid w:val="0"/>
        <w:spacing w:line="360" w:lineRule="auto"/>
        <w:rPr>
          <w:rFonts w:ascii="Book Antiqua" w:hAnsi="Book Antiqua" w:cs="Arial"/>
          <w:b/>
          <w:caps/>
          <w:color w:val="000000" w:themeColor="text1"/>
          <w:szCs w:val="24"/>
          <w:lang w:eastAsia="en-US"/>
        </w:rPr>
      </w:pPr>
      <w:r w:rsidRPr="0000195A">
        <w:rPr>
          <w:rFonts w:ascii="Book Antiqua" w:hAnsi="Book Antiqua" w:cs="Arial"/>
          <w:b/>
          <w:caps/>
          <w:color w:val="000000" w:themeColor="text1"/>
          <w:szCs w:val="24"/>
          <w:lang w:eastAsia="en-US"/>
        </w:rPr>
        <w:t>Results</w:t>
      </w:r>
    </w:p>
    <w:p w:rsidR="00C43802" w:rsidRPr="0000195A" w:rsidRDefault="00C43802" w:rsidP="0000195A">
      <w:pPr>
        <w:suppressAutoHyphens/>
        <w:autoSpaceDE w:val="0"/>
        <w:autoSpaceDN w:val="0"/>
        <w:adjustRightInd w:val="0"/>
        <w:spacing w:line="360" w:lineRule="auto"/>
        <w:textAlignment w:val="center"/>
        <w:rPr>
          <w:rFonts w:ascii="Book Antiqua" w:hAnsi="Book Antiqua" w:cs="Arial"/>
          <w:b/>
          <w:bCs/>
          <w:i/>
          <w:iCs/>
          <w:color w:val="000000" w:themeColor="text1"/>
          <w:szCs w:val="24"/>
        </w:rPr>
      </w:pPr>
      <w:r w:rsidRPr="0000195A">
        <w:rPr>
          <w:rFonts w:ascii="Book Antiqua" w:hAnsi="Book Antiqua" w:cs="Arial"/>
          <w:b/>
          <w:bCs/>
          <w:i/>
          <w:iCs/>
          <w:color w:val="000000" w:themeColor="text1"/>
          <w:szCs w:val="24"/>
        </w:rPr>
        <w:t xml:space="preserve">Effect of </w:t>
      </w:r>
      <w:r w:rsidR="00583B0F" w:rsidRPr="0000195A">
        <w:rPr>
          <w:rFonts w:ascii="Book Antiqua" w:hAnsi="Book Antiqua" w:cs="Arial"/>
          <w:b/>
          <w:bCs/>
          <w:i/>
          <w:iCs/>
          <w:color w:val="000000" w:themeColor="text1"/>
          <w:szCs w:val="24"/>
        </w:rPr>
        <w:t>weekend alcohol consumption on weight gain</w:t>
      </w:r>
    </w:p>
    <w:p w:rsidR="00C43802" w:rsidRPr="0000195A" w:rsidRDefault="00C43802" w:rsidP="0000195A">
      <w:pPr>
        <w:autoSpaceDE w:val="0"/>
        <w:autoSpaceDN w:val="0"/>
        <w:adjustRightInd w:val="0"/>
        <w:spacing w:line="360" w:lineRule="auto"/>
        <w:rPr>
          <w:rFonts w:ascii="Book Antiqua" w:hAnsi="Book Antiqua" w:cs="Arial"/>
          <w:color w:val="000000" w:themeColor="text1"/>
          <w:szCs w:val="24"/>
        </w:rPr>
      </w:pPr>
      <w:r w:rsidRPr="0000195A">
        <w:rPr>
          <w:rFonts w:ascii="Book Antiqua" w:hAnsi="Book Antiqua" w:cs="Arial"/>
          <w:color w:val="000000" w:themeColor="text1"/>
          <w:szCs w:val="24"/>
        </w:rPr>
        <w:t>Average alcohol consumption per group was as follows:</w:t>
      </w:r>
      <w:r w:rsidR="00C77D1B" w:rsidRPr="0000195A">
        <w:rPr>
          <w:rFonts w:ascii="Book Antiqua" w:hAnsi="Book Antiqua" w:cs="Arial"/>
          <w:color w:val="000000" w:themeColor="text1"/>
          <w:szCs w:val="24"/>
        </w:rPr>
        <w:t xml:space="preserve"> in females, at 5% of 0.83 g/kg</w:t>
      </w:r>
      <w:r w:rsidR="00C77D1B" w:rsidRPr="0000195A">
        <w:rPr>
          <w:rFonts w:ascii="Book Antiqua" w:eastAsiaTheme="minorEastAsia" w:hAnsi="Book Antiqua" w:cs="Arial"/>
          <w:color w:val="000000" w:themeColor="text1"/>
          <w:szCs w:val="24"/>
          <w:lang w:eastAsia="zh-CN"/>
        </w:rPr>
        <w:t xml:space="preserve"> per </w:t>
      </w:r>
      <w:r w:rsidRPr="0000195A">
        <w:rPr>
          <w:rFonts w:ascii="Book Antiqua" w:hAnsi="Book Antiqua" w:cs="Arial"/>
          <w:color w:val="000000" w:themeColor="text1"/>
          <w:szCs w:val="24"/>
        </w:rPr>
        <w:t>day; in th</w:t>
      </w:r>
      <w:r w:rsidR="00C77D1B" w:rsidRPr="0000195A">
        <w:rPr>
          <w:rFonts w:ascii="Book Antiqua" w:hAnsi="Book Antiqua" w:cs="Arial"/>
          <w:color w:val="000000" w:themeColor="text1"/>
          <w:szCs w:val="24"/>
        </w:rPr>
        <w:t>e male group at 5% of 1.63 g/kg</w:t>
      </w:r>
      <w:r w:rsidR="00C77D1B" w:rsidRPr="0000195A">
        <w:rPr>
          <w:rFonts w:ascii="Book Antiqua" w:eastAsiaTheme="minorEastAsia" w:hAnsi="Book Antiqua" w:cs="Arial"/>
          <w:color w:val="000000" w:themeColor="text1"/>
          <w:szCs w:val="24"/>
          <w:lang w:eastAsia="zh-CN"/>
        </w:rPr>
        <w:t xml:space="preserve"> per </w:t>
      </w:r>
      <w:r w:rsidRPr="0000195A">
        <w:rPr>
          <w:rFonts w:ascii="Book Antiqua" w:hAnsi="Book Antiqua" w:cs="Arial"/>
          <w:color w:val="000000" w:themeColor="text1"/>
          <w:szCs w:val="24"/>
        </w:rPr>
        <w:t>day, and, in groups of males and females, at 4</w:t>
      </w:r>
      <w:r w:rsidR="00C77D1B" w:rsidRPr="0000195A">
        <w:rPr>
          <w:rFonts w:ascii="Book Antiqua" w:hAnsi="Book Antiqua" w:cs="Arial"/>
          <w:color w:val="000000" w:themeColor="text1"/>
          <w:szCs w:val="24"/>
        </w:rPr>
        <w:t>0%, this was 5.52 and 2.26 g/kg</w:t>
      </w:r>
      <w:r w:rsidR="00C77D1B" w:rsidRPr="0000195A">
        <w:rPr>
          <w:rFonts w:ascii="Book Antiqua" w:eastAsiaTheme="minorEastAsia" w:hAnsi="Book Antiqua" w:cs="Arial"/>
          <w:color w:val="000000" w:themeColor="text1"/>
          <w:szCs w:val="24"/>
          <w:lang w:eastAsia="zh-CN"/>
        </w:rPr>
        <w:t xml:space="preserve"> per </w:t>
      </w:r>
      <w:r w:rsidRPr="0000195A">
        <w:rPr>
          <w:rFonts w:ascii="Book Antiqua" w:hAnsi="Book Antiqua" w:cs="Arial"/>
          <w:color w:val="000000" w:themeColor="text1"/>
          <w:szCs w:val="24"/>
        </w:rPr>
        <w:t>day, respectively (Table 1).</w:t>
      </w:r>
    </w:p>
    <w:p w:rsidR="00C43802" w:rsidRPr="0000195A" w:rsidRDefault="00C43802" w:rsidP="0000195A">
      <w:pPr>
        <w:autoSpaceDE w:val="0"/>
        <w:autoSpaceDN w:val="0"/>
        <w:adjustRightInd w:val="0"/>
        <w:spacing w:line="360" w:lineRule="auto"/>
        <w:ind w:firstLine="708"/>
        <w:rPr>
          <w:rFonts w:ascii="Book Antiqua" w:hAnsi="Book Antiqua" w:cs="Arial"/>
          <w:color w:val="000000" w:themeColor="text1"/>
          <w:szCs w:val="24"/>
        </w:rPr>
      </w:pPr>
      <w:r w:rsidRPr="0000195A">
        <w:rPr>
          <w:rFonts w:ascii="Book Antiqua" w:hAnsi="Book Antiqua" w:cs="Arial"/>
          <w:color w:val="000000" w:themeColor="text1"/>
          <w:szCs w:val="24"/>
        </w:rPr>
        <w:t xml:space="preserve">All of the weekend alcohol-consumption groups presented a significant weight gain in comparison with the control group. The group of females as well as in that of males with 40% alcohol consumption presented an increase in weight gain similar to that of 121.3 and 127.8 g, </w:t>
      </w:r>
      <w:r w:rsidRPr="0000195A">
        <w:rPr>
          <w:rFonts w:ascii="Book Antiqua" w:hAnsi="Book Antiqua" w:cs="Arial"/>
          <w:color w:val="000000" w:themeColor="text1"/>
          <w:szCs w:val="24"/>
        </w:rPr>
        <w:lastRenderedPageBreak/>
        <w:t>respectively. Surprisingly, the group of males at 5% exhibited a very important weight gain of 214 g; however, this was not so in the group of females with 5% consumption (98 g) (Table 1).</w:t>
      </w:r>
    </w:p>
    <w:p w:rsidR="00C43802" w:rsidRPr="0000195A" w:rsidRDefault="00C43802" w:rsidP="0000195A">
      <w:pPr>
        <w:suppressAutoHyphens/>
        <w:autoSpaceDE w:val="0"/>
        <w:autoSpaceDN w:val="0"/>
        <w:adjustRightInd w:val="0"/>
        <w:spacing w:line="360" w:lineRule="auto"/>
        <w:textAlignment w:val="center"/>
        <w:rPr>
          <w:rFonts w:ascii="Book Antiqua" w:hAnsi="Book Antiqua" w:cs="Arial"/>
          <w:b/>
          <w:bCs/>
          <w:i/>
          <w:iCs/>
          <w:color w:val="000000" w:themeColor="text1"/>
          <w:szCs w:val="24"/>
        </w:rPr>
      </w:pPr>
    </w:p>
    <w:p w:rsidR="00C43802" w:rsidRPr="0000195A" w:rsidRDefault="00DE20F6" w:rsidP="0000195A">
      <w:pPr>
        <w:suppressAutoHyphens/>
        <w:autoSpaceDE w:val="0"/>
        <w:autoSpaceDN w:val="0"/>
        <w:adjustRightInd w:val="0"/>
        <w:spacing w:line="360" w:lineRule="auto"/>
        <w:textAlignment w:val="center"/>
        <w:rPr>
          <w:rFonts w:ascii="Book Antiqua" w:hAnsi="Book Antiqua" w:cs="Arial"/>
          <w:b/>
          <w:i/>
          <w:color w:val="000000" w:themeColor="text1"/>
          <w:szCs w:val="24"/>
        </w:rPr>
      </w:pPr>
      <w:r w:rsidRPr="0000195A">
        <w:rPr>
          <w:rFonts w:ascii="Book Antiqua" w:hAnsi="Book Antiqua" w:cs="Arial"/>
          <w:b/>
          <w:bCs/>
          <w:i/>
          <w:iCs/>
          <w:color w:val="000000" w:themeColor="text1"/>
          <w:szCs w:val="24"/>
        </w:rPr>
        <w:t>Activity of ALT, AST, LDH</w:t>
      </w:r>
      <w:r w:rsidR="00C43802" w:rsidRPr="0000195A">
        <w:rPr>
          <w:rFonts w:ascii="Book Antiqua" w:hAnsi="Book Antiqua" w:cs="Arial"/>
          <w:b/>
          <w:bCs/>
          <w:i/>
          <w:iCs/>
          <w:color w:val="000000" w:themeColor="text1"/>
          <w:szCs w:val="24"/>
        </w:rPr>
        <w:t xml:space="preserve"> and GGT in</w:t>
      </w:r>
      <w:r w:rsidR="002A25B4" w:rsidRPr="0000195A">
        <w:rPr>
          <w:rFonts w:ascii="Book Antiqua" w:hAnsi="Book Antiqua" w:cs="Arial"/>
          <w:b/>
          <w:bCs/>
          <w:i/>
          <w:iCs/>
          <w:color w:val="000000" w:themeColor="text1"/>
          <w:szCs w:val="24"/>
        </w:rPr>
        <w:t xml:space="preserve"> serum after </w:t>
      </w:r>
      <w:r w:rsidR="002A25B4" w:rsidRPr="0000195A">
        <w:rPr>
          <w:rFonts w:ascii="Book Antiqua" w:hAnsi="Book Antiqua" w:cs="Arial"/>
          <w:b/>
          <w:i/>
          <w:color w:val="000000" w:themeColor="text1"/>
          <w:szCs w:val="24"/>
        </w:rPr>
        <w:t>weekend alcohol consumption</w:t>
      </w:r>
    </w:p>
    <w:p w:rsidR="00C43802" w:rsidRPr="0000195A" w:rsidRDefault="00C43802" w:rsidP="0000195A">
      <w:pPr>
        <w:suppressAutoHyphens/>
        <w:autoSpaceDE w:val="0"/>
        <w:autoSpaceDN w:val="0"/>
        <w:adjustRightInd w:val="0"/>
        <w:spacing w:line="360" w:lineRule="auto"/>
        <w:textAlignment w:val="center"/>
        <w:rPr>
          <w:rFonts w:ascii="Book Antiqua" w:hAnsi="Book Antiqua" w:cs="Arial"/>
          <w:color w:val="000000" w:themeColor="text1"/>
          <w:spacing w:val="-7"/>
          <w:szCs w:val="24"/>
        </w:rPr>
      </w:pPr>
      <w:r w:rsidRPr="0000195A">
        <w:rPr>
          <w:rFonts w:ascii="Book Antiqua" w:hAnsi="Book Antiqua" w:cs="Arial"/>
          <w:color w:val="000000" w:themeColor="text1"/>
          <w:spacing w:val="-7"/>
          <w:szCs w:val="24"/>
        </w:rPr>
        <w:t xml:space="preserve">The effect of </w:t>
      </w:r>
      <w:r w:rsidRPr="0000195A">
        <w:rPr>
          <w:rFonts w:ascii="Book Antiqua" w:hAnsi="Book Antiqua" w:cs="Arial"/>
          <w:color w:val="000000" w:themeColor="text1"/>
          <w:szCs w:val="24"/>
        </w:rPr>
        <w:t>weekend alcohol consumption</w:t>
      </w:r>
      <w:r w:rsidRPr="0000195A">
        <w:rPr>
          <w:rFonts w:ascii="Book Antiqua" w:hAnsi="Book Antiqua" w:cs="Arial"/>
          <w:color w:val="000000" w:themeColor="text1"/>
          <w:spacing w:val="-7"/>
          <w:szCs w:val="24"/>
        </w:rPr>
        <w:t xml:space="preserve"> was evaluated by determining the activity of ALT, AST, LDH, and GGT, because these enzymes classically reflect liver function, which is dependent on morphofunctional integrity.</w:t>
      </w:r>
    </w:p>
    <w:p w:rsidR="00C43802" w:rsidRPr="0000195A" w:rsidRDefault="00C43802" w:rsidP="0000195A">
      <w:pPr>
        <w:suppressAutoHyphens/>
        <w:autoSpaceDE w:val="0"/>
        <w:autoSpaceDN w:val="0"/>
        <w:adjustRightInd w:val="0"/>
        <w:spacing w:line="360" w:lineRule="auto"/>
        <w:ind w:firstLine="708"/>
        <w:textAlignment w:val="center"/>
        <w:rPr>
          <w:rFonts w:ascii="Book Antiqua" w:hAnsi="Book Antiqua" w:cs="Arial"/>
          <w:color w:val="000000" w:themeColor="text1"/>
          <w:spacing w:val="-7"/>
          <w:szCs w:val="24"/>
        </w:rPr>
      </w:pPr>
      <w:r w:rsidRPr="0000195A">
        <w:rPr>
          <w:rFonts w:ascii="Book Antiqua" w:hAnsi="Book Antiqua" w:cs="Arial"/>
          <w:color w:val="000000" w:themeColor="text1"/>
          <w:spacing w:val="-7"/>
          <w:szCs w:val="24"/>
        </w:rPr>
        <w:t>In Figure 1, we observe the AST activity (upper panel) in the diverse experimental groups. In all of the weekend alcohol-consumption groups, AST activity presented a significant rise of 10 times in comparison with the control (23.8 U/L). Regarding ALT activity, the control presented ALT activity of 36.5 U/L, and the remaining groups with weekend alcohol consumption presented a significant increase that was 6-fold greater, independently of the alcohol concentration (Figure 1, lower panel).</w:t>
      </w:r>
    </w:p>
    <w:p w:rsidR="00C43802" w:rsidRPr="0000195A" w:rsidRDefault="00C43802" w:rsidP="0000195A">
      <w:pPr>
        <w:suppressAutoHyphens/>
        <w:autoSpaceDE w:val="0"/>
        <w:autoSpaceDN w:val="0"/>
        <w:adjustRightInd w:val="0"/>
        <w:spacing w:line="360" w:lineRule="auto"/>
        <w:ind w:firstLine="708"/>
        <w:textAlignment w:val="center"/>
        <w:rPr>
          <w:rFonts w:ascii="Book Antiqua" w:hAnsi="Book Antiqua" w:cs="Arial"/>
          <w:color w:val="000000" w:themeColor="text1"/>
          <w:spacing w:val="-7"/>
          <w:szCs w:val="24"/>
        </w:rPr>
      </w:pPr>
      <w:r w:rsidRPr="0000195A">
        <w:rPr>
          <w:rFonts w:ascii="Book Antiqua" w:hAnsi="Book Antiqua" w:cs="Arial"/>
          <w:color w:val="000000" w:themeColor="text1"/>
          <w:spacing w:val="-7"/>
          <w:szCs w:val="24"/>
        </w:rPr>
        <w:t>The activity of the LDH enzymes (upper panel) and of the GGT enzymes (lower panel) can be observed in Figure 2. LDH activity in the control group was 147 U/L, noting that weekend alcohol consumption favored an increase in all groups of between 18 and 20 times greater in comparison with the control group, not finding differences among these in terms of the weekend alcohol-consumption groups with regard to of the activity of this (LDH) enzyme. On the other hand, with respect to the activity of the GGT enzyme, differences were not found in any weekend alcohol-consumption group in comparison with the control (22.6 U/L), or among the alcohol-treated groups.</w:t>
      </w:r>
    </w:p>
    <w:p w:rsidR="00C43802" w:rsidRPr="0000195A" w:rsidRDefault="00C43802" w:rsidP="0000195A">
      <w:pPr>
        <w:suppressAutoHyphens/>
        <w:autoSpaceDE w:val="0"/>
        <w:autoSpaceDN w:val="0"/>
        <w:adjustRightInd w:val="0"/>
        <w:spacing w:line="360" w:lineRule="auto"/>
        <w:textAlignment w:val="center"/>
        <w:rPr>
          <w:rFonts w:ascii="Book Antiqua" w:eastAsiaTheme="minorEastAsia" w:hAnsi="Book Antiqua" w:cs="Arial"/>
          <w:b/>
          <w:bCs/>
          <w:i/>
          <w:iCs/>
          <w:color w:val="000000" w:themeColor="text1"/>
          <w:szCs w:val="24"/>
          <w:lang w:eastAsia="zh-CN"/>
        </w:rPr>
      </w:pPr>
    </w:p>
    <w:p w:rsidR="00C43802" w:rsidRPr="0000195A" w:rsidRDefault="00C43802" w:rsidP="0000195A">
      <w:pPr>
        <w:suppressAutoHyphens/>
        <w:autoSpaceDE w:val="0"/>
        <w:autoSpaceDN w:val="0"/>
        <w:adjustRightInd w:val="0"/>
        <w:spacing w:line="360" w:lineRule="auto"/>
        <w:textAlignment w:val="center"/>
        <w:rPr>
          <w:rFonts w:ascii="Book Antiqua" w:hAnsi="Book Antiqua" w:cs="Arial"/>
          <w:b/>
          <w:bCs/>
          <w:i/>
          <w:iCs/>
          <w:color w:val="000000" w:themeColor="text1"/>
          <w:szCs w:val="24"/>
        </w:rPr>
      </w:pPr>
      <w:r w:rsidRPr="0000195A">
        <w:rPr>
          <w:rFonts w:ascii="Book Antiqua" w:hAnsi="Book Antiqua" w:cs="Arial"/>
          <w:b/>
          <w:bCs/>
          <w:i/>
          <w:iCs/>
          <w:color w:val="000000" w:themeColor="text1"/>
          <w:szCs w:val="24"/>
        </w:rPr>
        <w:t>Effects of</w:t>
      </w:r>
      <w:r w:rsidR="00DE20F6" w:rsidRPr="0000195A">
        <w:rPr>
          <w:rFonts w:ascii="Book Antiqua" w:hAnsi="Book Antiqua" w:cs="Arial"/>
          <w:b/>
          <w:bCs/>
          <w:i/>
          <w:iCs/>
          <w:color w:val="000000" w:themeColor="text1"/>
          <w:szCs w:val="24"/>
        </w:rPr>
        <w:t xml:space="preserve"> </w:t>
      </w:r>
      <w:r w:rsidR="00DE20F6" w:rsidRPr="0000195A">
        <w:rPr>
          <w:rFonts w:ascii="Book Antiqua" w:hAnsi="Book Antiqua" w:cs="Arial"/>
          <w:b/>
          <w:i/>
          <w:color w:val="000000" w:themeColor="text1"/>
          <w:szCs w:val="24"/>
        </w:rPr>
        <w:t>weekend alcohol consumption</w:t>
      </w:r>
      <w:r w:rsidR="00DE20F6" w:rsidRPr="0000195A">
        <w:rPr>
          <w:rFonts w:ascii="Book Antiqua" w:hAnsi="Book Antiqua" w:cs="Arial"/>
          <w:b/>
          <w:bCs/>
          <w:i/>
          <w:iCs/>
          <w:color w:val="000000" w:themeColor="text1"/>
          <w:szCs w:val="24"/>
        </w:rPr>
        <w:t xml:space="preserve"> on serum concentrations of glucose, triglycerides, and cholesterol</w:t>
      </w:r>
    </w:p>
    <w:p w:rsidR="00C43802" w:rsidRPr="0000195A" w:rsidRDefault="00C43802" w:rsidP="0000195A">
      <w:pPr>
        <w:suppressAutoHyphens/>
        <w:autoSpaceDE w:val="0"/>
        <w:autoSpaceDN w:val="0"/>
        <w:adjustRightInd w:val="0"/>
        <w:spacing w:line="360" w:lineRule="auto"/>
        <w:textAlignment w:val="center"/>
        <w:rPr>
          <w:rFonts w:ascii="Book Antiqua" w:hAnsi="Book Antiqua" w:cs="Arial"/>
          <w:bCs/>
          <w:iCs/>
          <w:color w:val="000000" w:themeColor="text1"/>
          <w:szCs w:val="24"/>
        </w:rPr>
      </w:pPr>
      <w:r w:rsidRPr="0000195A">
        <w:rPr>
          <w:rFonts w:ascii="Book Antiqua" w:hAnsi="Book Antiqua" w:cs="Arial"/>
          <w:bCs/>
          <w:iCs/>
          <w:color w:val="000000" w:themeColor="text1"/>
          <w:szCs w:val="24"/>
        </w:rPr>
        <w:t xml:space="preserve">In the weekend alcohol-consumption groups (Table 2), we quantified serum metabolite modifications, which depend on the hepatic metabolism, such as glucose, cholesterol, and triglycerides. Regarding glucose levels, it may be observed in Table 2 that weekend alcohol consumption in all groups favored the increase of the serum levels of this metabolite significantly with a </w:t>
      </w:r>
      <w:r w:rsidR="00A2790B" w:rsidRPr="0000195A">
        <w:rPr>
          <w:rFonts w:ascii="Book Antiqua" w:hAnsi="Book Antiqua" w:cs="Arial"/>
          <w:i/>
          <w:iCs/>
          <w:color w:val="000000" w:themeColor="text1"/>
          <w:szCs w:val="24"/>
        </w:rPr>
        <w:t>P</w:t>
      </w:r>
      <w:r w:rsidRPr="0000195A">
        <w:rPr>
          <w:rFonts w:ascii="Book Antiqua" w:hAnsi="Book Antiqua" w:cs="Arial"/>
          <w:bCs/>
          <w:color w:val="000000" w:themeColor="text1"/>
          <w:szCs w:val="24"/>
        </w:rPr>
        <w:t xml:space="preserve"> &lt;</w:t>
      </w:r>
      <w:r w:rsidR="00A2790B" w:rsidRPr="0000195A">
        <w:rPr>
          <w:rFonts w:ascii="Book Antiqua" w:eastAsiaTheme="minorEastAsia" w:hAnsi="Book Antiqua" w:cs="Arial"/>
          <w:bCs/>
          <w:color w:val="000000" w:themeColor="text1"/>
          <w:szCs w:val="24"/>
          <w:lang w:eastAsia="zh-CN"/>
        </w:rPr>
        <w:t xml:space="preserve"> </w:t>
      </w:r>
      <w:r w:rsidRPr="0000195A">
        <w:rPr>
          <w:rFonts w:ascii="Book Antiqua" w:hAnsi="Book Antiqua" w:cs="Arial"/>
          <w:bCs/>
          <w:color w:val="000000" w:themeColor="text1"/>
          <w:szCs w:val="24"/>
        </w:rPr>
        <w:t xml:space="preserve">0.05 </w:t>
      </w:r>
      <w:r w:rsidRPr="0000195A">
        <w:rPr>
          <w:rFonts w:ascii="Book Antiqua" w:hAnsi="Book Antiqua" w:cs="Arial"/>
          <w:bCs/>
          <w:i/>
          <w:color w:val="000000" w:themeColor="text1"/>
          <w:szCs w:val="24"/>
        </w:rPr>
        <w:t>vs</w:t>
      </w:r>
      <w:r w:rsidRPr="0000195A">
        <w:rPr>
          <w:rFonts w:ascii="Book Antiqua" w:hAnsi="Book Antiqua" w:cs="Arial"/>
          <w:bCs/>
          <w:color w:val="000000" w:themeColor="text1"/>
          <w:szCs w:val="24"/>
        </w:rPr>
        <w:t xml:space="preserve"> control. </w:t>
      </w:r>
      <w:r w:rsidRPr="0000195A">
        <w:rPr>
          <w:rFonts w:ascii="Book Antiqua" w:hAnsi="Book Antiqua" w:cs="Arial"/>
          <w:bCs/>
          <w:iCs/>
          <w:color w:val="000000" w:themeColor="text1"/>
          <w:szCs w:val="24"/>
        </w:rPr>
        <w:t>The serum concentration of cholesterol in the control group was 58 mg/dL, while in the groups with weekend alcohol consumption, the following was found: in the group of females at 5% (71.83 mg/dL); males at 5% (70.67 mg/dL), and in females at 40% (68.33 mg/dL), this was statistically significant (</w:t>
      </w:r>
      <w:r w:rsidR="00E4278C" w:rsidRPr="0000195A">
        <w:rPr>
          <w:rFonts w:ascii="Book Antiqua" w:hAnsi="Book Antiqua" w:cs="Arial"/>
          <w:i/>
          <w:iCs/>
          <w:color w:val="000000" w:themeColor="text1"/>
          <w:szCs w:val="24"/>
        </w:rPr>
        <w:t>P</w:t>
      </w:r>
      <w:r w:rsidRPr="0000195A">
        <w:rPr>
          <w:rFonts w:ascii="Book Antiqua" w:hAnsi="Book Antiqua" w:cs="Arial"/>
          <w:bCs/>
          <w:color w:val="000000" w:themeColor="text1"/>
          <w:szCs w:val="24"/>
        </w:rPr>
        <w:t xml:space="preserve"> &lt;</w:t>
      </w:r>
      <w:r w:rsidR="00E4278C" w:rsidRPr="0000195A">
        <w:rPr>
          <w:rFonts w:ascii="Book Antiqua" w:eastAsiaTheme="minorEastAsia" w:hAnsi="Book Antiqua" w:cs="Arial"/>
          <w:bCs/>
          <w:color w:val="000000" w:themeColor="text1"/>
          <w:szCs w:val="24"/>
          <w:lang w:eastAsia="zh-CN"/>
        </w:rPr>
        <w:t xml:space="preserve"> </w:t>
      </w:r>
      <w:r w:rsidRPr="0000195A">
        <w:rPr>
          <w:rFonts w:ascii="Book Antiqua" w:hAnsi="Book Antiqua" w:cs="Arial"/>
          <w:bCs/>
          <w:color w:val="000000" w:themeColor="text1"/>
          <w:szCs w:val="24"/>
        </w:rPr>
        <w:t>0.05)</w:t>
      </w:r>
      <w:r w:rsidRPr="0000195A">
        <w:rPr>
          <w:rFonts w:ascii="Book Antiqua" w:hAnsi="Book Antiqua" w:cs="Arial"/>
          <w:bCs/>
          <w:iCs/>
          <w:color w:val="000000" w:themeColor="text1"/>
          <w:szCs w:val="24"/>
        </w:rPr>
        <w:t xml:space="preserve"> in all alcohol-consumption groups </w:t>
      </w:r>
      <w:r w:rsidRPr="0000195A">
        <w:rPr>
          <w:rFonts w:ascii="Book Antiqua" w:hAnsi="Book Antiqua" w:cs="Arial"/>
          <w:bCs/>
          <w:i/>
          <w:color w:val="000000" w:themeColor="text1"/>
          <w:szCs w:val="24"/>
        </w:rPr>
        <w:t>vs</w:t>
      </w:r>
      <w:r w:rsidRPr="0000195A">
        <w:rPr>
          <w:rFonts w:ascii="Book Antiqua" w:hAnsi="Book Antiqua" w:cs="Arial"/>
          <w:bCs/>
          <w:color w:val="000000" w:themeColor="text1"/>
          <w:szCs w:val="24"/>
        </w:rPr>
        <w:t xml:space="preserve"> control. The serum levels of triglycerides were raised due to alcohol</w:t>
      </w:r>
      <w:r w:rsidRPr="0000195A">
        <w:rPr>
          <w:rFonts w:ascii="Book Antiqua" w:hAnsi="Book Antiqua" w:cs="Arial"/>
          <w:bCs/>
          <w:iCs/>
          <w:color w:val="000000" w:themeColor="text1"/>
          <w:szCs w:val="24"/>
        </w:rPr>
        <w:t xml:space="preserve"> consumption (Table 2).</w:t>
      </w:r>
    </w:p>
    <w:p w:rsidR="00C43802" w:rsidRPr="0000195A" w:rsidRDefault="00C43802" w:rsidP="0000195A">
      <w:pPr>
        <w:suppressAutoHyphens/>
        <w:autoSpaceDE w:val="0"/>
        <w:autoSpaceDN w:val="0"/>
        <w:adjustRightInd w:val="0"/>
        <w:spacing w:line="360" w:lineRule="auto"/>
        <w:textAlignment w:val="center"/>
        <w:rPr>
          <w:rFonts w:ascii="Book Antiqua" w:eastAsiaTheme="minorEastAsia" w:hAnsi="Book Antiqua" w:cs="Arial"/>
          <w:b/>
          <w:bCs/>
          <w:i/>
          <w:iCs/>
          <w:color w:val="000000" w:themeColor="text1"/>
          <w:szCs w:val="24"/>
          <w:lang w:eastAsia="zh-CN"/>
        </w:rPr>
      </w:pPr>
    </w:p>
    <w:p w:rsidR="00C43802" w:rsidRPr="0000195A" w:rsidRDefault="00C43802" w:rsidP="0000195A">
      <w:pPr>
        <w:suppressAutoHyphens/>
        <w:autoSpaceDE w:val="0"/>
        <w:autoSpaceDN w:val="0"/>
        <w:adjustRightInd w:val="0"/>
        <w:spacing w:line="360" w:lineRule="auto"/>
        <w:textAlignment w:val="center"/>
        <w:rPr>
          <w:rFonts w:ascii="Book Antiqua" w:hAnsi="Book Antiqua" w:cs="Arial"/>
          <w:b/>
          <w:bCs/>
          <w:i/>
          <w:iCs/>
          <w:color w:val="000000" w:themeColor="text1"/>
          <w:szCs w:val="24"/>
        </w:rPr>
      </w:pPr>
      <w:r w:rsidRPr="0000195A">
        <w:rPr>
          <w:rFonts w:ascii="Book Antiqua" w:hAnsi="Book Antiqua" w:cs="Arial"/>
          <w:b/>
          <w:bCs/>
          <w:i/>
          <w:iCs/>
          <w:color w:val="000000" w:themeColor="text1"/>
          <w:szCs w:val="24"/>
        </w:rPr>
        <w:lastRenderedPageBreak/>
        <w:t xml:space="preserve">Effects of </w:t>
      </w:r>
      <w:r w:rsidR="00E4278C" w:rsidRPr="0000195A">
        <w:rPr>
          <w:rFonts w:ascii="Book Antiqua" w:hAnsi="Book Antiqua" w:cs="Arial"/>
          <w:b/>
          <w:bCs/>
          <w:i/>
          <w:iCs/>
          <w:color w:val="000000" w:themeColor="text1"/>
          <w:szCs w:val="24"/>
        </w:rPr>
        <w:t xml:space="preserve">treatment with </w:t>
      </w:r>
      <w:r w:rsidR="00E4278C" w:rsidRPr="0000195A">
        <w:rPr>
          <w:rFonts w:ascii="Book Antiqua" w:hAnsi="Book Antiqua" w:cs="Arial"/>
          <w:b/>
          <w:i/>
          <w:color w:val="000000" w:themeColor="text1"/>
          <w:szCs w:val="24"/>
        </w:rPr>
        <w:t>weekend alcohol consumption</w:t>
      </w:r>
      <w:r w:rsidR="00E4278C" w:rsidRPr="0000195A">
        <w:rPr>
          <w:rFonts w:ascii="Book Antiqua" w:hAnsi="Book Antiqua" w:cs="Arial"/>
          <w:b/>
          <w:color w:val="000000" w:themeColor="text1"/>
          <w:szCs w:val="24"/>
        </w:rPr>
        <w:t xml:space="preserve"> </w:t>
      </w:r>
      <w:r w:rsidR="00E4278C" w:rsidRPr="0000195A">
        <w:rPr>
          <w:rFonts w:ascii="Book Antiqua" w:hAnsi="Book Antiqua" w:cs="Arial"/>
          <w:b/>
          <w:bCs/>
          <w:i/>
          <w:iCs/>
          <w:color w:val="000000" w:themeColor="text1"/>
          <w:szCs w:val="24"/>
        </w:rPr>
        <w:t>on serum concentrations of albumin and bilirubin</w:t>
      </w:r>
    </w:p>
    <w:p w:rsidR="00C43802" w:rsidRPr="0000195A" w:rsidRDefault="00C43802" w:rsidP="0000195A">
      <w:pPr>
        <w:tabs>
          <w:tab w:val="left" w:pos="980"/>
        </w:tabs>
        <w:spacing w:line="360" w:lineRule="auto"/>
        <w:rPr>
          <w:rFonts w:ascii="Book Antiqua" w:hAnsi="Book Antiqua" w:cs="Arial"/>
          <w:color w:val="000000" w:themeColor="text1"/>
          <w:spacing w:val="-7"/>
          <w:szCs w:val="24"/>
        </w:rPr>
      </w:pPr>
      <w:r w:rsidRPr="0000195A">
        <w:rPr>
          <w:rFonts w:ascii="Book Antiqua" w:hAnsi="Book Antiqua" w:cs="Arial"/>
          <w:color w:val="000000" w:themeColor="text1"/>
          <w:spacing w:val="-7"/>
          <w:szCs w:val="24"/>
        </w:rPr>
        <w:t xml:space="preserve">The results of the metabolic integrity of the liver are presented in Table 3. Bilirubin levels increased significantly in both groups of females (0.26 mg/dL), in comparison with the control group (0.15 mg/dL; </w:t>
      </w:r>
      <w:r w:rsidR="008D7F96" w:rsidRPr="0000195A">
        <w:rPr>
          <w:rFonts w:ascii="Book Antiqua" w:hAnsi="Book Antiqua" w:cs="Arial"/>
          <w:i/>
          <w:iCs/>
          <w:color w:val="000000" w:themeColor="text1"/>
          <w:spacing w:val="-7"/>
          <w:szCs w:val="24"/>
        </w:rPr>
        <w:t>P</w:t>
      </w:r>
      <w:r w:rsidRPr="0000195A">
        <w:rPr>
          <w:rFonts w:ascii="Book Antiqua" w:hAnsi="Book Antiqua" w:cs="Arial"/>
          <w:i/>
          <w:iCs/>
          <w:caps/>
          <w:color w:val="000000" w:themeColor="text1"/>
          <w:spacing w:val="-7"/>
          <w:szCs w:val="24"/>
        </w:rPr>
        <w:t xml:space="preserve"> &lt;</w:t>
      </w:r>
      <w:r w:rsidR="008D7F96" w:rsidRPr="0000195A">
        <w:rPr>
          <w:rFonts w:ascii="Book Antiqua" w:eastAsiaTheme="minorEastAsia" w:hAnsi="Book Antiqua" w:cs="Arial"/>
          <w:i/>
          <w:iCs/>
          <w:caps/>
          <w:color w:val="000000" w:themeColor="text1"/>
          <w:spacing w:val="-7"/>
          <w:szCs w:val="24"/>
          <w:lang w:eastAsia="zh-CN"/>
        </w:rPr>
        <w:t xml:space="preserve"> </w:t>
      </w:r>
      <w:r w:rsidRPr="0000195A">
        <w:rPr>
          <w:rFonts w:ascii="Book Antiqua" w:hAnsi="Book Antiqua" w:cs="Arial"/>
          <w:color w:val="000000" w:themeColor="text1"/>
          <w:spacing w:val="-7"/>
          <w:szCs w:val="24"/>
        </w:rPr>
        <w:t>0.05). Regarding the groups of males with weekend alcohol consumption at 5% and 40%, their bilirubin levels were found to be 0.15 and 0.18 mg/dL, respectively, the latter not significant in comparison with the control group (0.15 mg/dL). Surprisingly, the levels of albumin in serum were not affected in any weekend alcohol-consumption group in comparison with the control group (Table 3).</w:t>
      </w:r>
    </w:p>
    <w:p w:rsidR="00C43802" w:rsidRPr="0000195A" w:rsidRDefault="00C43802" w:rsidP="0000195A">
      <w:pPr>
        <w:suppressAutoHyphens/>
        <w:autoSpaceDE w:val="0"/>
        <w:autoSpaceDN w:val="0"/>
        <w:adjustRightInd w:val="0"/>
        <w:spacing w:line="360" w:lineRule="auto"/>
        <w:textAlignment w:val="center"/>
        <w:rPr>
          <w:rFonts w:ascii="Book Antiqua" w:eastAsiaTheme="minorEastAsia" w:hAnsi="Book Antiqua" w:cs="Arial"/>
          <w:b/>
          <w:bCs/>
          <w:i/>
          <w:iCs/>
          <w:color w:val="000000" w:themeColor="text1"/>
          <w:szCs w:val="24"/>
          <w:lang w:eastAsia="zh-CN"/>
        </w:rPr>
      </w:pPr>
    </w:p>
    <w:p w:rsidR="00C43802" w:rsidRPr="0000195A" w:rsidRDefault="00C43802" w:rsidP="0000195A">
      <w:pPr>
        <w:suppressAutoHyphens/>
        <w:autoSpaceDE w:val="0"/>
        <w:autoSpaceDN w:val="0"/>
        <w:adjustRightInd w:val="0"/>
        <w:spacing w:line="360" w:lineRule="auto"/>
        <w:textAlignment w:val="center"/>
        <w:rPr>
          <w:rFonts w:ascii="Book Antiqua" w:hAnsi="Book Antiqua" w:cs="Arial"/>
          <w:b/>
          <w:bCs/>
          <w:i/>
          <w:iCs/>
          <w:color w:val="000000" w:themeColor="text1"/>
          <w:szCs w:val="24"/>
        </w:rPr>
      </w:pPr>
      <w:r w:rsidRPr="0000195A">
        <w:rPr>
          <w:rFonts w:ascii="Book Antiqua" w:hAnsi="Book Antiqua" w:cs="Arial"/>
          <w:b/>
          <w:bCs/>
          <w:i/>
          <w:iCs/>
          <w:color w:val="000000" w:themeColor="text1"/>
          <w:szCs w:val="24"/>
        </w:rPr>
        <w:t xml:space="preserve">Effect of </w:t>
      </w:r>
      <w:r w:rsidR="008D7F96" w:rsidRPr="0000195A">
        <w:rPr>
          <w:rFonts w:ascii="Book Antiqua" w:hAnsi="Book Antiqua" w:cs="Arial"/>
          <w:b/>
          <w:i/>
          <w:color w:val="000000" w:themeColor="text1"/>
          <w:szCs w:val="24"/>
        </w:rPr>
        <w:t>weekend alcohol consumption</w:t>
      </w:r>
      <w:r w:rsidR="008D7F96" w:rsidRPr="0000195A">
        <w:rPr>
          <w:rFonts w:ascii="Book Antiqua" w:hAnsi="Book Antiqua" w:cs="Arial"/>
          <w:b/>
          <w:bCs/>
          <w:i/>
          <w:iCs/>
          <w:color w:val="000000" w:themeColor="text1"/>
          <w:szCs w:val="24"/>
        </w:rPr>
        <w:t xml:space="preserve"> on histological indicators (fatty change, inflammation, hepatocellular disorganization, necrosis, and apoptosis)</w:t>
      </w:r>
    </w:p>
    <w:p w:rsidR="00C43802" w:rsidRPr="0000195A" w:rsidRDefault="00C43802" w:rsidP="0000195A">
      <w:pPr>
        <w:spacing w:line="360" w:lineRule="auto"/>
        <w:rPr>
          <w:rFonts w:ascii="Book Antiqua" w:hAnsi="Book Antiqua" w:cs="Arial"/>
          <w:color w:val="000000" w:themeColor="text1"/>
          <w:spacing w:val="-7"/>
          <w:szCs w:val="24"/>
        </w:rPr>
      </w:pPr>
      <w:r w:rsidRPr="0000195A">
        <w:rPr>
          <w:rFonts w:ascii="Book Antiqua" w:hAnsi="Book Antiqua" w:cs="Arial"/>
          <w:color w:val="000000" w:themeColor="text1"/>
          <w:spacing w:val="-7"/>
          <w:szCs w:val="24"/>
        </w:rPr>
        <w:t xml:space="preserve">In Table 4, we can observe the effect exerted by </w:t>
      </w:r>
      <w:r w:rsidRPr="0000195A">
        <w:rPr>
          <w:rFonts w:ascii="Book Antiqua" w:hAnsi="Book Antiqua" w:cs="Arial"/>
          <w:color w:val="000000" w:themeColor="text1"/>
          <w:szCs w:val="24"/>
        </w:rPr>
        <w:t>weekend alcohol consumption</w:t>
      </w:r>
      <w:r w:rsidRPr="0000195A">
        <w:rPr>
          <w:rFonts w:ascii="Book Antiqua" w:hAnsi="Book Antiqua" w:cs="Arial"/>
          <w:color w:val="000000" w:themeColor="text1"/>
          <w:spacing w:val="-7"/>
          <w:szCs w:val="24"/>
        </w:rPr>
        <w:t xml:space="preserve"> on histological changes. We noted a significant increase in the parameters of fatty change and inflammation due to weekend alcohol consumption compared with the control group (Table 4). In Figure 3, we are able to observe representative images of the female group with alcohol consumption at 5%, where inflammation and steatosis are observed, as well as slight periportal fibrosis</w:t>
      </w:r>
      <w:r w:rsidRPr="0000195A">
        <w:rPr>
          <w:rFonts w:ascii="Book Antiqua" w:hAnsi="Book Antiqua" w:cs="Arial"/>
          <w:color w:val="000000" w:themeColor="text1"/>
          <w:szCs w:val="24"/>
        </w:rPr>
        <w:t xml:space="preserve">. In Figure 4, we may observe slight inflammation, steatosis, and slight periportal fibrosis in the group of males with alcohol consumption at 5%, while the groups of males and females with alcohol consumption at 40% were those with greatest histological changes in terms of the parameters of </w:t>
      </w:r>
      <w:r w:rsidRPr="0000195A">
        <w:rPr>
          <w:rFonts w:ascii="Book Antiqua" w:hAnsi="Book Antiqua" w:cs="Arial"/>
          <w:color w:val="000000" w:themeColor="text1"/>
          <w:spacing w:val="-7"/>
          <w:szCs w:val="24"/>
        </w:rPr>
        <w:t>fatty change and inflammation, respectively (Table 4). Only the group of females that consumed alcohol at 40% presented slight hepatocellular disorganization</w:t>
      </w:r>
      <w:r w:rsidRPr="0000195A">
        <w:rPr>
          <w:rFonts w:ascii="Book Antiqua" w:hAnsi="Book Antiqua" w:cs="Arial"/>
          <w:bCs/>
          <w:color w:val="000000" w:themeColor="text1"/>
          <w:szCs w:val="24"/>
        </w:rPr>
        <w:t xml:space="preserve"> (Table 4)</w:t>
      </w:r>
      <w:r w:rsidRPr="0000195A">
        <w:rPr>
          <w:rFonts w:ascii="Book Antiqua" w:hAnsi="Book Antiqua" w:cs="Arial"/>
          <w:color w:val="000000" w:themeColor="text1"/>
          <w:spacing w:val="-7"/>
          <w:szCs w:val="24"/>
        </w:rPr>
        <w:t>. Figure 5 presents the images of the group of females with alcohol consumption of 40%, where steatosis is observed, and inflammation, although this was more marked in comparison with the group of females with alcohol consumption at 5%. The latter can be noted, because it surpasses the limiting plaque</w:t>
      </w:r>
      <w:r w:rsidRPr="0000195A">
        <w:rPr>
          <w:rFonts w:ascii="Book Antiqua" w:hAnsi="Book Antiqua" w:cs="Arial"/>
          <w:noProof/>
          <w:color w:val="000000" w:themeColor="text1"/>
          <w:szCs w:val="24"/>
          <w:lang w:eastAsia="es-MX"/>
        </w:rPr>
        <w:t xml:space="preserve"> and the periportal fibrosis is more evident (which can be observed as the loss of the amount of the periportal cell, replaced by fibrotic tissue).</w:t>
      </w:r>
      <w:r w:rsidRPr="0000195A">
        <w:rPr>
          <w:rFonts w:ascii="Book Antiqua" w:hAnsi="Book Antiqua" w:cs="Arial"/>
          <w:color w:val="000000" w:themeColor="text1"/>
          <w:spacing w:val="-7"/>
          <w:szCs w:val="24"/>
        </w:rPr>
        <w:t xml:space="preserve"> In Figure 6, moderate inflammation with leukocytes is observed that surpasses the limiting plaque, and also, the degree of periportal fibrosis is very important</w:t>
      </w:r>
      <w:r w:rsidRPr="0000195A">
        <w:rPr>
          <w:rFonts w:ascii="Book Antiqua" w:hAnsi="Book Antiqua" w:cs="Arial"/>
          <w:color w:val="000000" w:themeColor="text1"/>
          <w:szCs w:val="24"/>
        </w:rPr>
        <w:t xml:space="preserve">; </w:t>
      </w:r>
      <w:r w:rsidRPr="0000195A">
        <w:rPr>
          <w:rFonts w:ascii="Book Antiqua" w:hAnsi="Book Antiqua" w:cs="Arial"/>
          <w:color w:val="000000" w:themeColor="text1"/>
          <w:spacing w:val="-7"/>
          <w:szCs w:val="24"/>
        </w:rPr>
        <w:t>likewise, apoptosis was only present in the group of males with alcohol consumption at 40% (Table 4). Last, the necrosis parameter is present in all of the groups that consumed alcohol on weekends, this being greater in the groups that consumed alcohol on weekends at 40% (females and males) (Table 4).</w:t>
      </w:r>
      <w:bookmarkStart w:id="29" w:name="_Hlk480045765"/>
      <w:bookmarkEnd w:id="29"/>
    </w:p>
    <w:p w:rsidR="00C43802" w:rsidRPr="0000195A" w:rsidRDefault="00C43802" w:rsidP="0000195A">
      <w:pPr>
        <w:adjustRightInd w:val="0"/>
        <w:snapToGrid w:val="0"/>
        <w:spacing w:line="360" w:lineRule="auto"/>
        <w:rPr>
          <w:rFonts w:ascii="Book Antiqua" w:eastAsiaTheme="minorEastAsia" w:hAnsi="Book Antiqua"/>
          <w:b/>
          <w:caps/>
          <w:color w:val="000000" w:themeColor="text1"/>
          <w:szCs w:val="24"/>
          <w:lang w:eastAsia="zh-CN"/>
        </w:rPr>
      </w:pPr>
    </w:p>
    <w:p w:rsidR="00C43802" w:rsidRPr="0000195A" w:rsidRDefault="00A66970" w:rsidP="0000195A">
      <w:pPr>
        <w:adjustRightInd w:val="0"/>
        <w:snapToGrid w:val="0"/>
        <w:spacing w:line="360" w:lineRule="auto"/>
        <w:rPr>
          <w:rFonts w:ascii="Book Antiqua" w:eastAsiaTheme="minorEastAsia" w:hAnsi="Book Antiqua" w:cs="Arial"/>
          <w:b/>
          <w:caps/>
          <w:color w:val="000000" w:themeColor="text1"/>
          <w:szCs w:val="24"/>
          <w:lang w:eastAsia="zh-CN"/>
        </w:rPr>
      </w:pPr>
      <w:r w:rsidRPr="0000195A">
        <w:rPr>
          <w:rFonts w:ascii="Book Antiqua" w:hAnsi="Book Antiqua" w:cs="Arial"/>
          <w:b/>
          <w:caps/>
          <w:color w:val="000000" w:themeColor="text1"/>
          <w:szCs w:val="24"/>
          <w:lang w:eastAsia="en-US"/>
        </w:rPr>
        <w:t>Discussion</w:t>
      </w:r>
    </w:p>
    <w:p w:rsidR="00C43802" w:rsidRPr="0000195A" w:rsidRDefault="00C43802" w:rsidP="0000195A">
      <w:pPr>
        <w:spacing w:line="360" w:lineRule="auto"/>
        <w:rPr>
          <w:rFonts w:ascii="Book Antiqua" w:hAnsi="Book Antiqua" w:cs="Arial"/>
          <w:color w:val="000000" w:themeColor="text1"/>
          <w:szCs w:val="24"/>
        </w:rPr>
      </w:pPr>
      <w:r w:rsidRPr="0000195A">
        <w:rPr>
          <w:rFonts w:ascii="Book Antiqua" w:hAnsi="Book Antiqua" w:cs="Arial"/>
          <w:noProof/>
          <w:color w:val="000000" w:themeColor="text1"/>
          <w:szCs w:val="24"/>
          <w:lang w:eastAsia="es-MX"/>
        </w:rPr>
        <w:lastRenderedPageBreak/>
        <w:t>It is known that chronic alcohol consumption is a risk factor for various diseases, such as diabetes, cancer, gastritis, and gastric ulcers, and that it is especially related to liver damage</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&lt;EndNote&gt;&lt;Cite&gt;&lt;Author&gt;morales-gonz&lt;/Author&gt;&lt;Year&gt;2007&lt;/Year&gt;&lt;RecNum&gt;1&lt;/RecNum&gt;&lt;DisplayText&gt;[1-3]&lt;/DisplayText&gt;&lt;record&gt;&lt;rec-number&gt;1&lt;/rec-number&gt;&lt;foreign-keys&gt;&lt;key app="EN" db-id="20zdtwzt1asreuesfx45ezvp5vwv99v2derv"&gt;1&lt;/key&gt;&lt;/foreign-keys&gt;&lt;ref-type name="Journal Article"&gt;17&lt;/ref-type&gt;&lt;contributors&gt;&lt;authors&gt;&lt;author&gt;morales-gonz&lt;/author&gt;&lt;/authors&gt;&lt;/contributors&gt;&lt;titles&gt;&lt;/titles&gt;&lt;dates&gt;&lt;year&gt;2007&lt;/year&gt;&lt;/dates&gt;&lt;urls&gt;&lt;/urls&gt;&lt;/record&gt;&lt;/Cite&gt;&lt;Cite&gt;&lt;Author&gt;piña-garza&lt;/Author&gt;&lt;Year&gt;2003&lt;/Year&gt;&lt;RecNum&gt;2&lt;/RecNum&gt;&lt;record&gt;&lt;rec-number&gt;2&lt;/rec-number&gt;&lt;foreign-keys&gt;&lt;key app="EN" db-id="20zdtwzt1asreuesfx45ezvp5vwv99v2derv"&gt;2&lt;/key&gt;&lt;/foreign-keys&gt;&lt;ref-type name="Journal Article"&gt;17&lt;/ref-type&gt;&lt;contributors&gt;&lt;authors&gt;&lt;author&gt;piña-garza&lt;/author&gt;&lt;/authors&gt;&lt;/contributors&gt;&lt;titles&gt;&lt;/titles&gt;&lt;dates&gt;&lt;year&gt;2003&lt;/year&gt;&lt;/dates&gt;&lt;urls&gt;&lt;/urls&gt;&lt;/record&gt;&lt;/Cite&gt;&lt;Cite&gt;&lt;Author&gt;nacional&lt;/Author&gt;&lt;Year&gt;2016&lt;/Year&gt;&lt;RecNum&gt;3&lt;/RecNum&gt;&lt;record&gt;&lt;rec-number&gt;3&lt;/rec-number&gt;&lt;foreign-keys&gt;&lt;key app="EN" db-id="20zdtwzt1asreuesfx45ezvp5vwv99v2derv"&gt;3&lt;/key&gt;&lt;/foreign-keys&gt;&lt;ref-type name="Journal Article"&gt;17&lt;/ref-type&gt;&lt;contributors&gt;&lt;authors&gt;&lt;author&gt;encuesta nacional&lt;/author&gt;&lt;/authors&gt;&lt;/contributors&gt;&lt;titles&gt;&lt;/titles&gt;&lt;dates&gt;&lt;year&gt;2016&lt;/year&gt;&lt;/dates&gt;&lt;urls&gt;&lt;/urls&gt;&lt;/record&gt;&lt;/Cite&gt;&lt;/EndNote&gt;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w:t>
      </w:r>
      <w:hyperlink w:anchor="_ENREF_1" w:tooltip="morales-gonz, 2007 #1" w:history="1">
        <w:r w:rsidRPr="0000195A">
          <w:rPr>
            <w:rFonts w:ascii="Book Antiqua" w:hAnsi="Book Antiqua" w:cs="Arial"/>
            <w:noProof/>
            <w:color w:val="000000" w:themeColor="text1"/>
            <w:szCs w:val="24"/>
            <w:vertAlign w:val="superscript"/>
          </w:rPr>
          <w:t>1</w:t>
        </w:r>
      </w:hyperlink>
      <w:r w:rsidRPr="0000195A">
        <w:rPr>
          <w:rFonts w:ascii="Book Antiqua" w:hAnsi="Book Antiqua" w:cs="Arial"/>
          <w:noProof/>
          <w:color w:val="000000" w:themeColor="text1"/>
          <w:szCs w:val="24"/>
          <w:vertAlign w:val="superscript"/>
        </w:rPr>
        <w:t>]</w:t>
      </w:r>
      <w:r w:rsidRPr="0000195A">
        <w:rPr>
          <w:rFonts w:ascii="Book Antiqua" w:hAnsi="Book Antiqua" w:cs="Arial"/>
          <w:color w:val="000000" w:themeColor="text1"/>
          <w:szCs w:val="24"/>
          <w:vertAlign w:val="superscript"/>
        </w:rPr>
        <w:fldChar w:fldCharType="end"/>
      </w:r>
      <w:r w:rsidRPr="0000195A">
        <w:rPr>
          <w:rFonts w:ascii="Book Antiqua" w:hAnsi="Book Antiqua" w:cs="Arial"/>
          <w:noProof/>
          <w:color w:val="000000" w:themeColor="text1"/>
          <w:szCs w:val="24"/>
          <w:lang w:eastAsia="es-MX"/>
        </w:rPr>
        <w:t>. In recent years, attention has been focused on weekend alcohol consumption as a cause of cognitive-intellectual alterations</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&lt;EndNote&gt;&lt;Cite&gt;&lt;Author&gt;garcía&lt;/Author&gt;&lt;Year&gt;2008&lt;/Year&gt;&lt;RecNum&gt;5&lt;/RecNum&gt;&lt;DisplayText&gt;[5]&lt;/DisplayText&gt;&lt;record&gt;&lt;rec-number&gt;5&lt;/rec-number&gt;&lt;foreign-keys&gt;&lt;key app="EN" db-id="20zdtwzt1asreuesfx45ezvp5vwv99v2derv"&gt;5&lt;/key&gt;&lt;/foreign-keys&gt;&lt;ref-type name="Journal Article"&gt;17&lt;/ref-type&gt;&lt;contributors&gt;&lt;authors&gt;&lt;author&gt;luis miguel garcía&lt;/author&gt;&lt;/authors&gt;&lt;/contributors&gt;&lt;titles&gt;&lt;/titles&gt;&lt;dates&gt;&lt;year&gt;2008&lt;/year&gt;&lt;/dates&gt;&lt;urls&gt;&lt;/urls&gt;&lt;/record&gt;&lt;/Cite&gt;&lt;/EndNote&gt;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w:t>
      </w:r>
      <w:hyperlink w:anchor="_ENREF_5" w:tooltip="garcía, 2008 #5" w:history="1">
        <w:r w:rsidRPr="0000195A">
          <w:rPr>
            <w:rFonts w:ascii="Book Antiqua" w:hAnsi="Book Antiqua" w:cs="Arial"/>
            <w:noProof/>
            <w:color w:val="000000" w:themeColor="text1"/>
            <w:szCs w:val="24"/>
            <w:vertAlign w:val="superscript"/>
          </w:rPr>
          <w:t>5</w:t>
        </w:r>
      </w:hyperlink>
      <w:r w:rsidRPr="0000195A">
        <w:rPr>
          <w:rFonts w:ascii="Book Antiqua" w:hAnsi="Book Antiqua" w:cs="Arial"/>
          <w:noProof/>
          <w:color w:val="000000" w:themeColor="text1"/>
          <w:szCs w:val="24"/>
          <w:vertAlign w:val="superscript"/>
        </w:rPr>
        <w:t>]</w:t>
      </w:r>
      <w:r w:rsidRPr="0000195A">
        <w:rPr>
          <w:rFonts w:ascii="Book Antiqua" w:hAnsi="Book Antiqua" w:cs="Arial"/>
          <w:color w:val="000000" w:themeColor="text1"/>
          <w:szCs w:val="24"/>
          <w:vertAlign w:val="superscript"/>
        </w:rPr>
        <w:fldChar w:fldCharType="end"/>
      </w:r>
      <w:r w:rsidRPr="0000195A">
        <w:rPr>
          <w:rFonts w:ascii="Book Antiqua" w:hAnsi="Book Antiqua" w:cs="Arial"/>
          <w:noProof/>
          <w:color w:val="000000" w:themeColor="text1"/>
          <w:szCs w:val="24"/>
          <w:lang w:eastAsia="es-MX"/>
        </w:rPr>
        <w:t>, a risk factor for homicides</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&lt;EndNote&gt;&lt;Cite&gt;&lt;Author&gt;alex&lt;/Author&gt;&lt;Year&gt;2004&lt;/Year&gt;&lt;RecNum&gt;7&lt;/RecNum&gt;&lt;DisplayText&gt;[7]&lt;/DisplayText&gt;&lt;record&gt;&lt;rec-number&gt;7&lt;/rec-number&gt;&lt;foreign-keys&gt;&lt;key app="EN" db-id="20zdtwzt1asreuesfx45ezvp5vwv99v2derv"&gt;7&lt;/key&gt;&lt;/foreign-keys&gt;&lt;ref-type name="Journal Article"&gt;17&lt;/ref-type&gt;&lt;contributors&gt;&lt;authors&gt;&lt;author&gt;william alex&lt;/author&gt;&lt;/authors&gt;&lt;/contributors&gt;&lt;titles&gt;&lt;/titles&gt;&lt;dates&gt;&lt;year&gt;2004&lt;/year&gt;&lt;/dates&gt;&lt;urls&gt;&lt;/urls&gt;&lt;/record&gt;&lt;/Cite&gt;&lt;/EndNote&gt;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w:t>
      </w:r>
      <w:hyperlink w:anchor="_ENREF_7" w:tooltip="alex, 2004 #7" w:history="1">
        <w:r w:rsidRPr="0000195A">
          <w:rPr>
            <w:rFonts w:ascii="Book Antiqua" w:hAnsi="Book Antiqua" w:cs="Arial"/>
            <w:noProof/>
            <w:color w:val="000000" w:themeColor="text1"/>
            <w:szCs w:val="24"/>
            <w:vertAlign w:val="superscript"/>
          </w:rPr>
          <w:t>7</w:t>
        </w:r>
      </w:hyperlink>
      <w:r w:rsidRPr="0000195A">
        <w:rPr>
          <w:rFonts w:ascii="Book Antiqua" w:hAnsi="Book Antiqua" w:cs="Arial"/>
          <w:noProof/>
          <w:color w:val="000000" w:themeColor="text1"/>
          <w:szCs w:val="24"/>
          <w:vertAlign w:val="superscript"/>
        </w:rPr>
        <w:t>]</w:t>
      </w:r>
      <w:r w:rsidRPr="0000195A">
        <w:rPr>
          <w:rFonts w:ascii="Book Antiqua" w:hAnsi="Book Antiqua" w:cs="Arial"/>
          <w:color w:val="000000" w:themeColor="text1"/>
          <w:szCs w:val="24"/>
          <w:vertAlign w:val="superscript"/>
        </w:rPr>
        <w:fldChar w:fldCharType="end"/>
      </w:r>
      <w:r w:rsidRPr="0000195A">
        <w:rPr>
          <w:rFonts w:ascii="Book Antiqua" w:hAnsi="Book Antiqua" w:cs="Arial"/>
          <w:color w:val="000000" w:themeColor="text1"/>
          <w:szCs w:val="24"/>
        </w:rPr>
        <w:t>,</w:t>
      </w:r>
      <w:r w:rsidRPr="0000195A">
        <w:rPr>
          <w:rFonts w:ascii="Book Antiqua" w:hAnsi="Book Antiqua" w:cs="Arial"/>
          <w:noProof/>
          <w:color w:val="000000" w:themeColor="text1"/>
          <w:szCs w:val="24"/>
          <w:lang w:eastAsia="es-MX"/>
        </w:rPr>
        <w:t xml:space="preserve"> cardiovascular diseases such as arrythmias or infarct</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&lt;EndNote&gt;&lt;Cite&gt;&lt;Author&gt;chenet&lt;/Author&gt;&lt;Year&gt;2001&lt;/Year&gt;&lt;RecNum&gt;8&lt;/RecNum&gt;&lt;DisplayText&gt;[8]&lt;/DisplayText&gt;&lt;record&gt;&lt;rec-number&gt;8&lt;/rec-number&gt;&lt;foreign-keys&gt;&lt;key app="EN" db-id="20zdtwzt1asreuesfx45ezvp5vwv99v2derv"&gt;8&lt;/key&gt;&lt;/foreign-keys&gt;&lt;ref-type name="Journal Article"&gt;17&lt;/ref-type&gt;&lt;contributors&gt;&lt;authors&gt;&lt;author&gt;chenet&lt;/author&gt;&lt;/authors&gt;&lt;/contributors&gt;&lt;titles&gt;&lt;/titles&gt;&lt;dates&gt;&lt;year&gt;2001&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w:t>
      </w:r>
      <w:hyperlink w:anchor="_ENREF_8" w:tooltip="chenet, 2001 #8" w:history="1">
        <w:r w:rsidRPr="0000195A">
          <w:rPr>
            <w:rFonts w:ascii="Book Antiqua" w:hAnsi="Book Antiqua" w:cs="Arial"/>
            <w:noProof/>
            <w:color w:val="000000" w:themeColor="text1"/>
            <w:szCs w:val="24"/>
            <w:vertAlign w:val="superscript"/>
          </w:rPr>
          <w:t>8</w:t>
        </w:r>
      </w:hyperlink>
      <w:r w:rsidRPr="0000195A">
        <w:rPr>
          <w:rFonts w:ascii="Book Antiqua" w:hAnsi="Book Antiqua" w:cs="Arial"/>
          <w:noProof/>
          <w:color w:val="000000" w:themeColor="text1"/>
          <w:szCs w:val="24"/>
          <w:vertAlign w:val="superscript"/>
        </w:rPr>
        <w:t xml:space="preserve">, </w:t>
      </w:r>
      <w:hyperlink w:anchor="_ENREF_9" w:tooltip="kupari, 2001 #9" w:history="1">
        <w:r w:rsidRPr="0000195A">
          <w:rPr>
            <w:rFonts w:ascii="Book Antiqua" w:hAnsi="Book Antiqua" w:cs="Arial"/>
            <w:noProof/>
            <w:color w:val="000000" w:themeColor="text1"/>
            <w:szCs w:val="24"/>
            <w:vertAlign w:val="superscript"/>
          </w:rPr>
          <w:t>9</w:t>
        </w:r>
      </w:hyperlink>
      <w:r w:rsidRPr="0000195A">
        <w:rPr>
          <w:rFonts w:ascii="Book Antiqua" w:hAnsi="Book Antiqua" w:cs="Arial"/>
          <w:noProof/>
          <w:color w:val="000000" w:themeColor="text1"/>
          <w:szCs w:val="24"/>
          <w:vertAlign w:val="superscript"/>
        </w:rPr>
        <w:t>]</w:t>
      </w:r>
      <w:r w:rsidRPr="0000195A">
        <w:rPr>
          <w:rFonts w:ascii="Book Antiqua" w:hAnsi="Book Antiqua" w:cs="Arial"/>
          <w:color w:val="000000" w:themeColor="text1"/>
          <w:szCs w:val="24"/>
          <w:vertAlign w:val="superscript"/>
        </w:rPr>
        <w:fldChar w:fldCharType="end"/>
      </w:r>
      <w:r w:rsidRPr="0000195A">
        <w:rPr>
          <w:rFonts w:ascii="Book Antiqua" w:hAnsi="Book Antiqua" w:cs="Arial"/>
          <w:noProof/>
          <w:color w:val="000000" w:themeColor="text1"/>
          <w:szCs w:val="24"/>
          <w:lang w:eastAsia="es-MX"/>
        </w:rPr>
        <w:t>, and even of visual alterations</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&lt;EndNote&gt;&lt;Cite&gt;&lt;Author&gt;DONNA&lt;/Author&gt;&lt;Year&gt;1988&lt;/Year&gt;&lt;RecNum&gt;10&lt;/RecNum&gt;&lt;DisplayText&gt;[10]&lt;/DisplayText&gt;&lt;record&gt;&lt;rec-number&gt;10&lt;/rec-number&gt;&lt;foreign-keys&gt;&lt;key app="EN" db-id="20zdtwzt1asreuesfx45ezvp5vwv99v2derv"&gt;10&lt;/key&gt;&lt;/foreign-keys&gt;&lt;ref-type name="Journal Article"&gt;17&lt;/ref-type&gt;&lt;contributors&gt;&lt;authors&gt;&lt;author&gt;DONNA&lt;/author&gt;&lt;/authors&gt;&lt;/contributors&gt;&lt;titles&gt;&lt;/titles&gt;&lt;dates&gt;&lt;year&gt;1988&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w:t>
      </w:r>
      <w:hyperlink w:anchor="_ENREF_10" w:tooltip="DONNA, 1988 #10" w:history="1">
        <w:r w:rsidRPr="0000195A">
          <w:rPr>
            <w:rFonts w:ascii="Book Antiqua" w:hAnsi="Book Antiqua" w:cs="Arial"/>
            <w:noProof/>
            <w:color w:val="000000" w:themeColor="text1"/>
            <w:szCs w:val="24"/>
            <w:vertAlign w:val="superscript"/>
          </w:rPr>
          <w:t>10</w:t>
        </w:r>
      </w:hyperlink>
      <w:r w:rsidRPr="0000195A">
        <w:rPr>
          <w:rFonts w:ascii="Book Antiqua" w:hAnsi="Book Antiqua" w:cs="Arial"/>
          <w:noProof/>
          <w:color w:val="000000" w:themeColor="text1"/>
          <w:szCs w:val="24"/>
          <w:vertAlign w:val="superscript"/>
        </w:rPr>
        <w:t>]</w:t>
      </w:r>
      <w:r w:rsidRPr="0000195A">
        <w:rPr>
          <w:rFonts w:ascii="Book Antiqua" w:hAnsi="Book Antiqua" w:cs="Arial"/>
          <w:color w:val="000000" w:themeColor="text1"/>
          <w:szCs w:val="24"/>
          <w:vertAlign w:val="superscript"/>
        </w:rPr>
        <w:fldChar w:fldCharType="end"/>
      </w:r>
      <w:r w:rsidRPr="0000195A">
        <w:rPr>
          <w:rFonts w:ascii="Book Antiqua" w:hAnsi="Book Antiqua" w:cs="Arial"/>
          <w:noProof/>
          <w:color w:val="000000" w:themeColor="text1"/>
          <w:szCs w:val="24"/>
          <w:lang w:eastAsia="es-MX"/>
        </w:rPr>
        <w:t>. At present, it is considered that</w:t>
      </w:r>
      <w:r w:rsidR="00B838B2">
        <w:rPr>
          <w:rFonts w:ascii="Book Antiqua" w:hAnsi="Book Antiqua" w:cs="Arial"/>
          <w:noProof/>
          <w:color w:val="000000" w:themeColor="text1"/>
          <w:szCs w:val="24"/>
          <w:lang w:eastAsia="es-MX"/>
        </w:rPr>
        <w:t xml:space="preserve"> </w:t>
      </w:r>
      <w:r w:rsidRPr="0000195A">
        <w:rPr>
          <w:rFonts w:ascii="Book Antiqua" w:hAnsi="Book Antiqua" w:cs="Arial"/>
          <w:noProof/>
          <w:color w:val="000000" w:themeColor="text1"/>
          <w:szCs w:val="24"/>
          <w:lang w:eastAsia="es-MX"/>
        </w:rPr>
        <w:t>main weekend alcohol consumers comprise the young population, due to the gratifying effect of alcohol</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&lt;EndNote&gt;&lt;Cite&gt;&lt;Author&gt;p&lt;/Author&gt;&lt;Year&gt;2014&lt;/Year&gt;&lt;RecNum&gt;6&lt;/RecNum&gt;&lt;DisplayText&gt;[6]&lt;/DisplayText&gt;&lt;record&gt;&lt;rec-number&gt;6&lt;/rec-number&gt;&lt;foreign-keys&gt;&lt;key app="EN" db-id="20zdtwzt1asreuesfx45ezvp5vwv99v2derv"&gt;6&lt;/key&gt;&lt;/foreign-keys&gt;&lt;ref-type name="Journal Article"&gt;17&lt;/ref-type&gt;&lt;contributors&gt;&lt;authors&gt;&lt;author&gt;sanchez p&lt;/author&gt;&lt;/authors&gt;&lt;/contributors&gt;&lt;titles&gt;&lt;/titles&gt;&lt;dates&gt;&lt;year&gt;2014&lt;/year&gt;&lt;/dates&gt;&lt;urls&gt;&lt;/urls&gt;&lt;/record&gt;&lt;/Cite&gt;&lt;/EndNote&gt;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w:t>
      </w:r>
      <w:hyperlink w:anchor="_ENREF_6" w:tooltip="p, 2014 #6" w:history="1">
        <w:r w:rsidRPr="0000195A">
          <w:rPr>
            <w:rFonts w:ascii="Book Antiqua" w:hAnsi="Book Antiqua" w:cs="Arial"/>
            <w:noProof/>
            <w:color w:val="000000" w:themeColor="text1"/>
            <w:szCs w:val="24"/>
            <w:vertAlign w:val="superscript"/>
          </w:rPr>
          <w:t>6</w:t>
        </w:r>
      </w:hyperlink>
      <w:r w:rsidRPr="0000195A">
        <w:rPr>
          <w:rFonts w:ascii="Book Antiqua" w:hAnsi="Book Antiqua" w:cs="Arial"/>
          <w:noProof/>
          <w:color w:val="000000" w:themeColor="text1"/>
          <w:szCs w:val="24"/>
          <w:vertAlign w:val="superscript"/>
        </w:rPr>
        <w:t>]</w:t>
      </w:r>
      <w:r w:rsidRPr="0000195A">
        <w:rPr>
          <w:rFonts w:ascii="Book Antiqua" w:hAnsi="Book Antiqua" w:cs="Arial"/>
          <w:color w:val="000000" w:themeColor="text1"/>
          <w:szCs w:val="24"/>
          <w:vertAlign w:val="superscript"/>
        </w:rPr>
        <w:fldChar w:fldCharType="end"/>
      </w:r>
      <w:r w:rsidRPr="0000195A">
        <w:rPr>
          <w:rFonts w:ascii="Book Antiqua" w:hAnsi="Book Antiqua" w:cs="Arial"/>
          <w:color w:val="000000" w:themeColor="text1"/>
          <w:szCs w:val="24"/>
        </w:rPr>
        <w:t>, this being a very important social and health problem.</w:t>
      </w:r>
    </w:p>
    <w:p w:rsidR="00C43802" w:rsidRPr="0000195A" w:rsidRDefault="00741356" w:rsidP="0000195A">
      <w:pPr>
        <w:spacing w:line="360" w:lineRule="auto"/>
        <w:ind w:firstLine="708"/>
        <w:rPr>
          <w:rFonts w:ascii="Book Antiqua" w:hAnsi="Book Antiqua" w:cs="Arial"/>
          <w:bCs/>
          <w:color w:val="000000" w:themeColor="text1"/>
          <w:szCs w:val="24"/>
        </w:rPr>
      </w:pPr>
      <w:r w:rsidRPr="0000195A">
        <w:rPr>
          <w:rFonts w:ascii="Book Antiqua" w:hAnsi="Book Antiqua" w:cs="Arial"/>
          <w:color w:val="000000" w:themeColor="text1"/>
          <w:szCs w:val="24"/>
        </w:rPr>
        <w:t xml:space="preserve">Rocha </w:t>
      </w:r>
      <w:r w:rsidRPr="0000195A">
        <w:rPr>
          <w:rFonts w:ascii="Book Antiqua" w:hAnsi="Book Antiqua" w:cs="Arial"/>
          <w:i/>
          <w:color w:val="000000" w:themeColor="text1"/>
          <w:szCs w:val="24"/>
        </w:rPr>
        <w:t>et al</w:t>
      </w:r>
      <w:r w:rsidR="00C43802" w:rsidRPr="0000195A">
        <w:rPr>
          <w:rFonts w:ascii="Book Antiqua" w:hAnsi="Book Antiqua" w:cs="Arial"/>
          <w:color w:val="000000" w:themeColor="text1"/>
          <w:szCs w:val="24"/>
          <w:vertAlign w:val="superscript"/>
        </w:rPr>
        <w:fldChar w:fldCharType="begin"/>
      </w:r>
      <w:r w:rsidR="00C43802" w:rsidRPr="0000195A">
        <w:rPr>
          <w:rFonts w:ascii="Book Antiqua" w:hAnsi="Book Antiqua" w:cs="Arial"/>
          <w:color w:val="000000" w:themeColor="text1"/>
          <w:szCs w:val="24"/>
          <w:vertAlign w:val="superscript"/>
        </w:rPr>
        <w:instrText xml:space="preserve"> ADDIN EN.CITE &lt;EndNote&gt;&lt;Cite&gt;&lt;Author&gt;rocha&lt;/Author&gt;&lt;Year&gt;2011&lt;/Year&gt;&lt;RecNum&gt;3&lt;/RecNum&gt;&lt;DisplayText&gt;[13]&lt;/DisplayText&gt;&lt;record&gt;&lt;rec-number&gt;3&lt;/rec-number&gt;&lt;foreign-keys&gt;&lt;key app="EN" db-id="vwfdxa0sr5eeexe9a2t5ttv2wv0at0vt00p0"&gt;3&lt;/key&gt;&lt;/foreign-keys&gt;&lt;ref-type name="Journal Article"&gt;17&lt;/ref-type&gt;&lt;contributors&gt;&lt;authors&gt;&lt;author&gt;rocha &lt;/author&gt;&lt;/authors&gt;&lt;/contributors&gt;&lt;titles&gt;&lt;/titles&gt;&lt;dates&gt;&lt;year&gt;2011&lt;/year&gt;&lt;/dates&gt;&lt;urls&gt;&lt;/urls&gt;&lt;/record&gt;&lt;/Cite&gt;&lt;/EndNote&gt;</w:instrText>
      </w:r>
      <w:r w:rsidR="00C43802" w:rsidRPr="0000195A">
        <w:rPr>
          <w:rFonts w:ascii="Book Antiqua" w:hAnsi="Book Antiqua" w:cs="Arial"/>
          <w:color w:val="000000" w:themeColor="text1"/>
          <w:szCs w:val="24"/>
          <w:vertAlign w:val="superscript"/>
        </w:rPr>
        <w:fldChar w:fldCharType="separate"/>
      </w:r>
      <w:r w:rsidR="00C43802" w:rsidRPr="0000195A">
        <w:rPr>
          <w:rFonts w:ascii="Book Antiqua" w:hAnsi="Book Antiqua" w:cs="Arial"/>
          <w:noProof/>
          <w:color w:val="000000" w:themeColor="text1"/>
          <w:szCs w:val="24"/>
          <w:vertAlign w:val="superscript"/>
        </w:rPr>
        <w:t>[</w:t>
      </w:r>
      <w:hyperlink w:anchor="_ENREF_13" w:tooltip="rocha, 2011 #3" w:history="1">
        <w:r w:rsidR="00C43802" w:rsidRPr="0000195A">
          <w:rPr>
            <w:rFonts w:ascii="Book Antiqua" w:hAnsi="Book Antiqua" w:cs="Arial"/>
            <w:noProof/>
            <w:color w:val="000000" w:themeColor="text1"/>
            <w:szCs w:val="24"/>
            <w:vertAlign w:val="superscript"/>
          </w:rPr>
          <w:t>13</w:t>
        </w:r>
      </w:hyperlink>
      <w:r w:rsidR="00C43802" w:rsidRPr="0000195A">
        <w:rPr>
          <w:rFonts w:ascii="Book Antiqua" w:hAnsi="Book Antiqua" w:cs="Arial"/>
          <w:noProof/>
          <w:color w:val="000000" w:themeColor="text1"/>
          <w:szCs w:val="24"/>
          <w:vertAlign w:val="superscript"/>
        </w:rPr>
        <w:t>]</w:t>
      </w:r>
      <w:r w:rsidR="00C43802" w:rsidRPr="0000195A">
        <w:rPr>
          <w:rFonts w:ascii="Book Antiqua" w:hAnsi="Book Antiqua" w:cs="Arial"/>
          <w:color w:val="000000" w:themeColor="text1"/>
          <w:szCs w:val="24"/>
          <w:vertAlign w:val="superscript"/>
        </w:rPr>
        <w:fldChar w:fldCharType="end"/>
      </w:r>
      <w:r w:rsidR="00C43802" w:rsidRPr="0000195A">
        <w:rPr>
          <w:rFonts w:ascii="Book Antiqua" w:hAnsi="Book Antiqua" w:cs="Arial"/>
          <w:color w:val="000000" w:themeColor="text1"/>
          <w:szCs w:val="24"/>
        </w:rPr>
        <w:t xml:space="preserve">, on utilizing the weekend alcohol consumption model for 10 </w:t>
      </w:r>
      <w:r w:rsidRPr="0000195A">
        <w:rPr>
          <w:rFonts w:ascii="Book Antiqua" w:eastAsiaTheme="minorEastAsia" w:hAnsi="Book Antiqua" w:cs="Arial"/>
          <w:color w:val="000000" w:themeColor="text1"/>
          <w:szCs w:val="24"/>
          <w:lang w:eastAsia="zh-CN"/>
        </w:rPr>
        <w:t>wk</w:t>
      </w:r>
      <w:r w:rsidR="00C43802" w:rsidRPr="0000195A">
        <w:rPr>
          <w:rFonts w:ascii="Book Antiqua" w:hAnsi="Book Antiqua" w:cs="Arial"/>
          <w:color w:val="000000" w:themeColor="text1"/>
          <w:szCs w:val="24"/>
        </w:rPr>
        <w:t xml:space="preserve"> in male rats and an alcohol concentration in the drinking fountain of 30%, reported an average a</w:t>
      </w:r>
      <w:r w:rsidRPr="0000195A">
        <w:rPr>
          <w:rFonts w:ascii="Book Antiqua" w:hAnsi="Book Antiqua" w:cs="Arial"/>
          <w:color w:val="000000" w:themeColor="text1"/>
          <w:szCs w:val="24"/>
        </w:rPr>
        <w:t>lcohol consumption of 4.56 g/d</w:t>
      </w:r>
      <w:r w:rsidR="00C43802" w:rsidRPr="0000195A">
        <w:rPr>
          <w:rFonts w:ascii="Book Antiqua" w:hAnsi="Book Antiqua" w:cs="Arial"/>
          <w:color w:val="000000" w:themeColor="text1"/>
          <w:szCs w:val="24"/>
        </w:rPr>
        <w:t>, and that alcohol favors the increase of BW by approximately 30%, diminution in glucose levels, the rise of triglycerides and of ALT, and normal levels of total protein and cholesterol. In our study, alcohol consumption at a concentration similar to that reported by Rocha was 40%, finding similarity in average daily consumption of alcohol, in addition to an increase in BW in females (70%) as well as in males (73%) in comparison with the control (43%) (Table 1), the latter analogous to that reported previously by Rocha. In the same manner, we, like Rocha, found neither changes in albumin levels nor in those of total proteins, respectively (Table 3), which is probably due to that the damage is not yet chronic and severe. The weight gained is probably due to the increase in lipids, which may be observed in their elevation in blood (Table 2), as well as in hepatic tissue (Table 4) (Figures 3-6), caused by weekend alcohol consumption. Other reports demonstrate that weekend alcohol consumption gives rise to alterations in BW that are greater than those compared with moderate-daily alcohol consumption, and that this moderate consumption produces an increase in the protective lipoprotein profile. In contrast, concentrated alcohol consumption produces unfavorable alterations in the lipoproteins</w:t>
      </w:r>
      <w:r w:rsidR="00C43802" w:rsidRPr="0000195A">
        <w:rPr>
          <w:rFonts w:ascii="Book Antiqua" w:hAnsi="Book Antiqua" w:cs="Arial"/>
          <w:color w:val="000000" w:themeColor="text1"/>
          <w:szCs w:val="24"/>
          <w:vertAlign w:val="superscript"/>
        </w:rPr>
        <w:fldChar w:fldCharType="begin"/>
      </w:r>
      <w:r w:rsidR="00C43802" w:rsidRPr="0000195A">
        <w:rPr>
          <w:rFonts w:ascii="Book Antiqua" w:hAnsi="Book Antiqua" w:cs="Arial"/>
          <w:color w:val="000000" w:themeColor="text1"/>
          <w:szCs w:val="24"/>
          <w:vertAlign w:val="superscript"/>
        </w:rPr>
        <w:instrText xml:space="preserve"> ADDIN EN.CITE &lt;EndNote&gt;&lt;Cite&gt;&lt;Author&gt;hojnacki&lt;/Author&gt;&lt;Year&gt;1991&lt;/Year&gt;&lt;RecNum&gt;2&lt;/RecNum&gt;&lt;DisplayText&gt;[12]&lt;/DisplayText&gt;&lt;record&gt;&lt;rec-number&gt;2&lt;/rec-number&gt;&lt;foreign-keys&gt;&lt;key app="EN" db-id="vwfdxa0sr5eeexe9a2t5ttv2wv0at0vt00p0"&gt;2&lt;/key&gt;&lt;/foreign-keys&gt;&lt;ref-type name="Journal Article"&gt;17&lt;/ref-type&gt;&lt;contributors&gt;&lt;authors&gt;&lt;author&gt;hojnacki&lt;/author&gt;&lt;/authors&gt;&lt;/contributors&gt;&lt;titles&gt;&lt;/titles&gt;&lt;dates&gt;&lt;year&gt;1991&lt;/year&gt;&lt;/dates&gt;&lt;urls&gt;&lt;/urls&gt;&lt;/record&gt;&lt;/Cite&gt;&lt;/EndNote&gt;</w:instrText>
      </w:r>
      <w:r w:rsidR="00C43802" w:rsidRPr="0000195A">
        <w:rPr>
          <w:rFonts w:ascii="Book Antiqua" w:hAnsi="Book Antiqua" w:cs="Arial"/>
          <w:color w:val="000000" w:themeColor="text1"/>
          <w:szCs w:val="24"/>
          <w:vertAlign w:val="superscript"/>
        </w:rPr>
        <w:fldChar w:fldCharType="separate"/>
      </w:r>
      <w:r w:rsidR="00C43802" w:rsidRPr="0000195A">
        <w:rPr>
          <w:rFonts w:ascii="Book Antiqua" w:hAnsi="Book Antiqua" w:cs="Arial"/>
          <w:noProof/>
          <w:color w:val="000000" w:themeColor="text1"/>
          <w:szCs w:val="24"/>
          <w:vertAlign w:val="superscript"/>
        </w:rPr>
        <w:t>[</w:t>
      </w:r>
      <w:hyperlink w:anchor="_ENREF_12" w:tooltip="hojnacki, 1991 #2" w:history="1">
        <w:r w:rsidR="00C43802" w:rsidRPr="0000195A">
          <w:rPr>
            <w:rFonts w:ascii="Book Antiqua" w:hAnsi="Book Antiqua" w:cs="Arial"/>
            <w:noProof/>
            <w:color w:val="000000" w:themeColor="text1"/>
            <w:szCs w:val="24"/>
            <w:vertAlign w:val="superscript"/>
          </w:rPr>
          <w:t>12</w:t>
        </w:r>
      </w:hyperlink>
      <w:r w:rsidR="00C43802" w:rsidRPr="0000195A">
        <w:rPr>
          <w:rFonts w:ascii="Book Antiqua" w:hAnsi="Book Antiqua" w:cs="Arial"/>
          <w:noProof/>
          <w:color w:val="000000" w:themeColor="text1"/>
          <w:szCs w:val="24"/>
          <w:vertAlign w:val="superscript"/>
        </w:rPr>
        <w:t>,</w:t>
      </w:r>
      <w:hyperlink w:anchor="_ENREF_14" w:tooltip="weimin, 2011 #4" w:history="1">
        <w:r w:rsidR="00C43802" w:rsidRPr="0000195A">
          <w:rPr>
            <w:rFonts w:ascii="Book Antiqua" w:hAnsi="Book Antiqua" w:cs="Arial"/>
            <w:noProof/>
            <w:color w:val="000000" w:themeColor="text1"/>
            <w:szCs w:val="24"/>
            <w:vertAlign w:val="superscript"/>
          </w:rPr>
          <w:t>14</w:t>
        </w:r>
      </w:hyperlink>
      <w:r w:rsidR="00C43802" w:rsidRPr="0000195A">
        <w:rPr>
          <w:rFonts w:ascii="Book Antiqua" w:hAnsi="Book Antiqua" w:cs="Arial"/>
          <w:noProof/>
          <w:color w:val="000000" w:themeColor="text1"/>
          <w:szCs w:val="24"/>
          <w:vertAlign w:val="superscript"/>
        </w:rPr>
        <w:t>]</w:t>
      </w:r>
      <w:r w:rsidR="00C43802" w:rsidRPr="0000195A">
        <w:rPr>
          <w:rFonts w:ascii="Book Antiqua" w:hAnsi="Book Antiqua" w:cs="Arial"/>
          <w:color w:val="000000" w:themeColor="text1"/>
          <w:szCs w:val="24"/>
          <w:vertAlign w:val="superscript"/>
        </w:rPr>
        <w:fldChar w:fldCharType="end"/>
      </w:r>
      <w:r w:rsidR="00C43802" w:rsidRPr="0000195A">
        <w:rPr>
          <w:rFonts w:ascii="Book Antiqua" w:hAnsi="Book Antiqua" w:cs="Arial"/>
          <w:color w:val="000000" w:themeColor="text1"/>
          <w:szCs w:val="24"/>
        </w:rPr>
        <w:t>.</w:t>
      </w:r>
    </w:p>
    <w:p w:rsidR="00C43802" w:rsidRPr="0000195A" w:rsidRDefault="00C43802" w:rsidP="0000195A">
      <w:pPr>
        <w:spacing w:line="360" w:lineRule="auto"/>
        <w:ind w:firstLine="708"/>
        <w:rPr>
          <w:rFonts w:ascii="Book Antiqua" w:hAnsi="Book Antiqua" w:cs="Arial"/>
          <w:noProof/>
          <w:color w:val="000000" w:themeColor="text1"/>
          <w:szCs w:val="24"/>
          <w:lang w:eastAsia="es-MX"/>
        </w:rPr>
      </w:pPr>
      <w:r w:rsidRPr="0000195A">
        <w:rPr>
          <w:rFonts w:ascii="Book Antiqua" w:hAnsi="Book Antiqua" w:cs="Arial"/>
          <w:color w:val="000000" w:themeColor="text1"/>
          <w:szCs w:val="24"/>
        </w:rPr>
        <w:t>Surprisingly, alcohol consumption at 5% caused the greatest BW increase (108%) (Table 1). This can be explained by the metabolism of ethanol, in that, at different concentrations, the metabolism of the first pass of ethanol is modified, which is predominantly gastric</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&lt;EndNote&gt;&lt;Cite&gt;&lt;Author&gt;lim&lt;/Author&gt;&lt;Year&gt;1993&lt;/Year&gt;&lt;RecNum&gt;9&lt;/RecNum&gt;&lt;DisplayText&gt;[19]&lt;/DisplayText&gt;&lt;record&gt;&lt;rec-number&gt;9&lt;/rec-number&gt;&lt;foreign-keys&gt;&lt;key app="EN" db-id="vwfdxa0sr5eeexe9a2t5ttv2wv0at0vt00p0"&gt;9&lt;/key&gt;&lt;/foreign-keys&gt;&lt;ref-type name="Journal Article"&gt;17&lt;/ref-type&gt;&lt;contributors&gt;&lt;authors&gt;&lt;author&gt;lim&lt;/author&gt;&lt;/authors&gt;&lt;/contributors&gt;&lt;titles&gt;&lt;/titles&gt;&lt;dates&gt;&lt;year&gt;1993&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w:t>
      </w:r>
      <w:hyperlink w:anchor="_ENREF_19" w:tooltip="lim, 1993 #9" w:history="1">
        <w:r w:rsidRPr="0000195A">
          <w:rPr>
            <w:rFonts w:ascii="Book Antiqua" w:hAnsi="Book Antiqua" w:cs="Arial"/>
            <w:noProof/>
            <w:color w:val="000000" w:themeColor="text1"/>
            <w:szCs w:val="24"/>
            <w:vertAlign w:val="superscript"/>
          </w:rPr>
          <w:t>19</w:t>
        </w:r>
      </w:hyperlink>
      <w:r w:rsidRPr="0000195A">
        <w:rPr>
          <w:rFonts w:ascii="Book Antiqua" w:hAnsi="Book Antiqua" w:cs="Arial"/>
          <w:noProof/>
          <w:color w:val="000000" w:themeColor="text1"/>
          <w:szCs w:val="24"/>
          <w:vertAlign w:val="superscript"/>
        </w:rPr>
        <w:t>]</w:t>
      </w:r>
      <w:r w:rsidRPr="0000195A">
        <w:rPr>
          <w:rFonts w:ascii="Book Antiqua" w:hAnsi="Book Antiqua" w:cs="Arial"/>
          <w:color w:val="000000" w:themeColor="text1"/>
          <w:szCs w:val="24"/>
          <w:vertAlign w:val="superscript"/>
        </w:rPr>
        <w:fldChar w:fldCharType="end"/>
      </w:r>
      <w:r w:rsidRPr="0000195A">
        <w:rPr>
          <w:rFonts w:ascii="Book Antiqua" w:hAnsi="Book Antiqua" w:cs="Arial"/>
          <w:color w:val="000000" w:themeColor="text1"/>
          <w:szCs w:val="24"/>
        </w:rPr>
        <w:t xml:space="preserve"> and is supplied mainly by the activity of the gastric</w:t>
      </w:r>
      <w:r w:rsidRPr="0000195A">
        <w:rPr>
          <w:rFonts w:ascii="Book Antiqua" w:hAnsi="Book Antiqua" w:cs="Arial"/>
          <w:noProof/>
          <w:color w:val="000000" w:themeColor="text1"/>
          <w:szCs w:val="24"/>
          <w:lang w:eastAsia="es-MX"/>
        </w:rPr>
        <w:t xml:space="preserve"> ADH</w:t>
      </w:r>
      <w:r w:rsidRPr="0000195A">
        <w:rPr>
          <w:rFonts w:ascii="Book Antiqua" w:hAnsi="Book Antiqua" w:cs="Arial"/>
          <w:noProof/>
          <w:color w:val="000000" w:themeColor="text1"/>
          <w:szCs w:val="24"/>
          <w:vertAlign w:val="superscript"/>
          <w:lang w:eastAsia="es-MX"/>
        </w:rPr>
        <w:fldChar w:fldCharType="begin"/>
      </w:r>
      <w:r w:rsidRPr="0000195A">
        <w:rPr>
          <w:rFonts w:ascii="Book Antiqua" w:hAnsi="Book Antiqua" w:cs="Arial"/>
          <w:noProof/>
          <w:color w:val="000000" w:themeColor="text1"/>
          <w:szCs w:val="24"/>
          <w:vertAlign w:val="superscript"/>
          <w:lang w:eastAsia="es-MX"/>
        </w:rPr>
        <w:instrText xml:space="preserve"> ADDIN EN.CITE &lt;EndNote&gt;&lt;Cite&gt;&lt;Author&gt;Baranoa&lt;/Author&gt;&lt;Year&gt;2000&lt;/Year&gt;&lt;RecNum&gt;10&lt;/RecNum&gt;&lt;DisplayText&gt;[20]&lt;/DisplayText&gt;&lt;record&gt;&lt;rec-number&gt;10&lt;/rec-number&gt;&lt;foreign-keys&gt;&lt;key app="EN" db-id="vwfdxa0sr5eeexe9a2t5ttv2wv0at0vt00p0"&gt;10&lt;/key&gt;&lt;/foreign-keys&gt;&lt;ref-type name="Journal Article"&gt;17&lt;/ref-type&gt;&lt;contributors&gt;&lt;authors&gt;&lt;author&gt;Baranoa&lt;/author&gt;&lt;/authors&gt;&lt;/contributors&gt;&lt;titles&gt;&lt;/titles&gt;&lt;dates&gt;&lt;year&gt;2000&lt;/year&gt;&lt;/dates&gt;&lt;urls&gt;&lt;/urls&gt;&lt;/record&gt;&lt;/Cite&gt;&lt;/EndNote&gt;</w:instrText>
      </w:r>
      <w:r w:rsidRPr="0000195A">
        <w:rPr>
          <w:rFonts w:ascii="Book Antiqua" w:hAnsi="Book Antiqua" w:cs="Arial"/>
          <w:noProof/>
          <w:color w:val="000000" w:themeColor="text1"/>
          <w:szCs w:val="24"/>
          <w:vertAlign w:val="superscript"/>
          <w:lang w:eastAsia="es-MX"/>
        </w:rPr>
        <w:fldChar w:fldCharType="separate"/>
      </w:r>
      <w:r w:rsidRPr="0000195A">
        <w:rPr>
          <w:rFonts w:ascii="Book Antiqua" w:hAnsi="Book Antiqua" w:cs="Arial"/>
          <w:noProof/>
          <w:color w:val="000000" w:themeColor="text1"/>
          <w:szCs w:val="24"/>
          <w:vertAlign w:val="superscript"/>
          <w:lang w:eastAsia="es-MX"/>
        </w:rPr>
        <w:t>[</w:t>
      </w:r>
      <w:hyperlink w:anchor="_ENREF_20" w:tooltip="Baranoa, 2000 #10" w:history="1">
        <w:r w:rsidRPr="0000195A">
          <w:rPr>
            <w:rFonts w:ascii="Book Antiqua" w:hAnsi="Book Antiqua" w:cs="Arial"/>
            <w:noProof/>
            <w:color w:val="000000" w:themeColor="text1"/>
            <w:szCs w:val="24"/>
            <w:vertAlign w:val="superscript"/>
            <w:lang w:eastAsia="es-MX"/>
          </w:rPr>
          <w:t>20</w:t>
        </w:r>
      </w:hyperlink>
      <w:r w:rsidRPr="0000195A">
        <w:rPr>
          <w:rFonts w:ascii="Book Antiqua" w:hAnsi="Book Antiqua" w:cs="Arial"/>
          <w:noProof/>
          <w:color w:val="000000" w:themeColor="text1"/>
          <w:szCs w:val="24"/>
          <w:vertAlign w:val="superscript"/>
          <w:lang w:eastAsia="es-MX"/>
        </w:rPr>
        <w:t>]</w:t>
      </w:r>
      <w:r w:rsidRPr="0000195A">
        <w:rPr>
          <w:rFonts w:ascii="Book Antiqua" w:hAnsi="Book Antiqua" w:cs="Arial"/>
          <w:noProof/>
          <w:color w:val="000000" w:themeColor="text1"/>
          <w:szCs w:val="24"/>
          <w:vertAlign w:val="superscript"/>
          <w:lang w:eastAsia="es-MX"/>
        </w:rPr>
        <w:fldChar w:fldCharType="end"/>
      </w:r>
      <w:r w:rsidRPr="0000195A">
        <w:rPr>
          <w:rFonts w:ascii="Book Antiqua" w:hAnsi="Book Antiqua" w:cs="Arial"/>
          <w:color w:val="000000" w:themeColor="text1"/>
          <w:szCs w:val="24"/>
          <w:shd w:val="clear" w:color="auto" w:fill="FFFFFF"/>
        </w:rPr>
        <w:t xml:space="preserve">. </w:t>
      </w:r>
      <w:r w:rsidRPr="0000195A">
        <w:rPr>
          <w:rFonts w:ascii="Book Antiqua" w:hAnsi="Book Antiqua" w:cs="Arial"/>
          <w:noProof/>
          <w:color w:val="000000" w:themeColor="text1"/>
          <w:szCs w:val="24"/>
          <w:lang w:eastAsia="es-MX"/>
        </w:rPr>
        <w:t xml:space="preserve">Previously, Roine </w:t>
      </w:r>
      <w:r w:rsidRPr="0000195A">
        <w:rPr>
          <w:rFonts w:ascii="Book Antiqua" w:hAnsi="Book Antiqua" w:cs="Arial"/>
          <w:i/>
          <w:noProof/>
          <w:color w:val="000000" w:themeColor="text1"/>
          <w:szCs w:val="24"/>
          <w:lang w:eastAsia="es-MX"/>
        </w:rPr>
        <w:t>et al</w:t>
      </w:r>
      <w:r w:rsidRPr="0000195A">
        <w:rPr>
          <w:rFonts w:ascii="Book Antiqua" w:hAnsi="Book Antiqua" w:cs="Arial"/>
          <w:noProof/>
          <w:color w:val="000000" w:themeColor="text1"/>
          <w:szCs w:val="24"/>
          <w:vertAlign w:val="superscript"/>
          <w:lang w:eastAsia="es-MX"/>
        </w:rPr>
        <w:fldChar w:fldCharType="begin"/>
      </w:r>
      <w:r w:rsidRPr="0000195A">
        <w:rPr>
          <w:rFonts w:ascii="Book Antiqua" w:hAnsi="Book Antiqua" w:cs="Arial"/>
          <w:noProof/>
          <w:color w:val="000000" w:themeColor="text1"/>
          <w:szCs w:val="24"/>
          <w:vertAlign w:val="superscript"/>
          <w:lang w:eastAsia="es-MX"/>
        </w:rPr>
        <w:instrText xml:space="preserve"> ADDIN EN.CITE &lt;EndNote&gt;&lt;Cite&gt;&lt;Author&gt;roine&lt;/Author&gt;&lt;Year&gt;1991&lt;/Year&gt;&lt;RecNum&gt;1&lt;/RecNum&gt;&lt;DisplayText&gt;[21]&lt;/DisplayText&gt;&lt;record&gt;&lt;rec-number&gt;1&lt;/rec-number&gt;&lt;foreign-keys&gt;&lt;key app="EN" db-id="wwes92xp8r0x93ee0zo50srdavpewadex0fs"&gt;1&lt;/key&gt;&lt;/foreign-keys&gt;&lt;ref-type name="Journal Article"&gt;17&lt;/ref-type&gt;&lt;contributors&gt;&lt;authors&gt;&lt;author&gt;roine&lt;/author&gt;&lt;/authors&gt;&lt;/contributors&gt;&lt;titles&gt;&lt;/titles&gt;&lt;dates&gt;&lt;year&gt;1991&lt;/year&gt;&lt;/dates&gt;&lt;urls&gt;&lt;/urls&gt;&lt;/record&gt;&lt;/Cite&gt;&lt;/EndNote&gt;</w:instrText>
      </w:r>
      <w:r w:rsidRPr="0000195A">
        <w:rPr>
          <w:rFonts w:ascii="Book Antiqua" w:hAnsi="Book Antiqua" w:cs="Arial"/>
          <w:noProof/>
          <w:color w:val="000000" w:themeColor="text1"/>
          <w:szCs w:val="24"/>
          <w:vertAlign w:val="superscript"/>
          <w:lang w:eastAsia="es-MX"/>
        </w:rPr>
        <w:fldChar w:fldCharType="separate"/>
      </w:r>
      <w:r w:rsidRPr="0000195A">
        <w:rPr>
          <w:rFonts w:ascii="Book Antiqua" w:hAnsi="Book Antiqua" w:cs="Arial"/>
          <w:noProof/>
          <w:color w:val="000000" w:themeColor="text1"/>
          <w:szCs w:val="24"/>
          <w:vertAlign w:val="superscript"/>
          <w:lang w:eastAsia="es-MX"/>
        </w:rPr>
        <w:t>[</w:t>
      </w:r>
      <w:hyperlink w:anchor="_ENREF_21" w:tooltip="roine, 1991 #1" w:history="1">
        <w:r w:rsidRPr="0000195A">
          <w:rPr>
            <w:rFonts w:ascii="Book Antiqua" w:hAnsi="Book Antiqua" w:cs="Arial"/>
            <w:noProof/>
            <w:color w:val="000000" w:themeColor="text1"/>
            <w:szCs w:val="24"/>
            <w:vertAlign w:val="superscript"/>
            <w:lang w:eastAsia="es-MX"/>
          </w:rPr>
          <w:t>21</w:t>
        </w:r>
      </w:hyperlink>
      <w:r w:rsidRPr="0000195A">
        <w:rPr>
          <w:rFonts w:ascii="Book Antiqua" w:hAnsi="Book Antiqua" w:cs="Arial"/>
          <w:noProof/>
          <w:color w:val="000000" w:themeColor="text1"/>
          <w:szCs w:val="24"/>
          <w:vertAlign w:val="superscript"/>
          <w:lang w:eastAsia="es-MX"/>
        </w:rPr>
        <w:t>]</w:t>
      </w:r>
      <w:r w:rsidRPr="0000195A">
        <w:rPr>
          <w:rFonts w:ascii="Book Antiqua" w:hAnsi="Book Antiqua" w:cs="Arial"/>
          <w:noProof/>
          <w:color w:val="000000" w:themeColor="text1"/>
          <w:szCs w:val="24"/>
          <w:vertAlign w:val="superscript"/>
          <w:lang w:eastAsia="es-MX"/>
        </w:rPr>
        <w:fldChar w:fldCharType="end"/>
      </w:r>
      <w:r w:rsidRPr="0000195A">
        <w:rPr>
          <w:rFonts w:ascii="Book Antiqua" w:hAnsi="Book Antiqua" w:cs="Arial"/>
          <w:noProof/>
          <w:color w:val="000000" w:themeColor="text1"/>
          <w:szCs w:val="24"/>
          <w:lang w:eastAsia="es-MX"/>
        </w:rPr>
        <w:t xml:space="preserve"> demonstrated that consumption of a concentrated solution of alcohol (40%) results in low levels of alcohol in blood in comparison with a diluted solution (4%), and that this effect is associated with first-pass metabolism and with lesser bioavailability with high concentrations of ethanol. </w:t>
      </w:r>
      <w:r w:rsidRPr="0000195A">
        <w:rPr>
          <w:rFonts w:ascii="Book Antiqua" w:hAnsi="Book Antiqua" w:cs="Arial"/>
          <w:color w:val="000000" w:themeColor="text1"/>
          <w:szCs w:val="24"/>
          <w:shd w:val="clear" w:color="auto" w:fill="FFFFFF"/>
        </w:rPr>
        <w:t xml:space="preserve">Dohmen </w:t>
      </w:r>
      <w:r w:rsidRPr="0000195A">
        <w:rPr>
          <w:rFonts w:ascii="Book Antiqua" w:hAnsi="Book Antiqua" w:cs="Arial"/>
          <w:i/>
          <w:color w:val="000000" w:themeColor="text1"/>
          <w:szCs w:val="24"/>
          <w:shd w:val="clear" w:color="auto" w:fill="FFFFFF"/>
        </w:rPr>
        <w:t>et al</w:t>
      </w:r>
      <w:r w:rsidRPr="0000195A">
        <w:rPr>
          <w:rFonts w:ascii="Book Antiqua" w:hAnsi="Book Antiqua" w:cs="Arial"/>
          <w:color w:val="000000" w:themeColor="text1"/>
          <w:szCs w:val="24"/>
          <w:shd w:val="clear" w:color="auto" w:fill="FFFFFF"/>
          <w:vertAlign w:val="superscript"/>
        </w:rPr>
        <w:fldChar w:fldCharType="begin"/>
      </w:r>
      <w:r w:rsidRPr="0000195A">
        <w:rPr>
          <w:rFonts w:ascii="Book Antiqua" w:hAnsi="Book Antiqua" w:cs="Arial"/>
          <w:color w:val="000000" w:themeColor="text1"/>
          <w:szCs w:val="24"/>
          <w:shd w:val="clear" w:color="auto" w:fill="FFFFFF"/>
          <w:vertAlign w:val="superscript"/>
        </w:rPr>
        <w:instrText xml:space="preserve"> ADDIN EN.CITE &lt;EndNote&gt;&lt;Cite&gt;&lt;Author&gt;dohmen&lt;/Author&gt;&lt;Year&gt;1996&lt;/Year&gt;&lt;RecNum&gt;2&lt;/RecNum&gt;&lt;DisplayText&gt;[22]&lt;/DisplayText&gt;&lt;record&gt;&lt;rec-number&gt;2&lt;/rec-number&gt;&lt;foreign-keys&gt;&lt;key app="EN" db-id="wwes92xp8r0x93ee0zo50srdavpewadex0fs"&gt;2&lt;/key&gt;&lt;/foreign-keys&gt;&lt;ref-type name="Journal Article"&gt;17&lt;/ref-type&gt;&lt;contributors&gt;&lt;authors&gt;&lt;author&gt;dohmen&lt;/author&gt;&lt;/authors&gt;&lt;/contributors&gt;&lt;titles&gt;&lt;/titles&gt;&lt;dates&gt;&lt;year&gt;1996&lt;/year&gt;&lt;/dates&gt;&lt;urls&gt;&lt;/urls&gt;&lt;/record&gt;&lt;/Cite&gt;&lt;/EndNote&gt;</w:instrText>
      </w:r>
      <w:r w:rsidRPr="0000195A">
        <w:rPr>
          <w:rFonts w:ascii="Book Antiqua" w:hAnsi="Book Antiqua" w:cs="Arial"/>
          <w:color w:val="000000" w:themeColor="text1"/>
          <w:szCs w:val="24"/>
          <w:shd w:val="clear" w:color="auto" w:fill="FFFFFF"/>
          <w:vertAlign w:val="superscript"/>
        </w:rPr>
        <w:fldChar w:fldCharType="separate"/>
      </w:r>
      <w:r w:rsidRPr="0000195A">
        <w:rPr>
          <w:rFonts w:ascii="Book Antiqua" w:hAnsi="Book Antiqua" w:cs="Arial"/>
          <w:noProof/>
          <w:color w:val="000000" w:themeColor="text1"/>
          <w:szCs w:val="24"/>
          <w:shd w:val="clear" w:color="auto" w:fill="FFFFFF"/>
          <w:vertAlign w:val="superscript"/>
        </w:rPr>
        <w:t>[</w:t>
      </w:r>
      <w:hyperlink w:anchor="_ENREF_22" w:tooltip="dohmen, 1996 #2" w:history="1">
        <w:r w:rsidRPr="0000195A">
          <w:rPr>
            <w:rFonts w:ascii="Book Antiqua" w:hAnsi="Book Antiqua" w:cs="Arial"/>
            <w:noProof/>
            <w:color w:val="000000" w:themeColor="text1"/>
            <w:szCs w:val="24"/>
            <w:shd w:val="clear" w:color="auto" w:fill="FFFFFF"/>
            <w:vertAlign w:val="superscript"/>
          </w:rPr>
          <w:t>22</w:t>
        </w:r>
      </w:hyperlink>
      <w:r w:rsidRPr="0000195A">
        <w:rPr>
          <w:rFonts w:ascii="Book Antiqua" w:hAnsi="Book Antiqua" w:cs="Arial"/>
          <w:noProof/>
          <w:color w:val="000000" w:themeColor="text1"/>
          <w:szCs w:val="24"/>
          <w:shd w:val="clear" w:color="auto" w:fill="FFFFFF"/>
          <w:vertAlign w:val="superscript"/>
        </w:rPr>
        <w:t>]</w:t>
      </w:r>
      <w:r w:rsidRPr="0000195A">
        <w:rPr>
          <w:rFonts w:ascii="Book Antiqua" w:hAnsi="Book Antiqua" w:cs="Arial"/>
          <w:color w:val="000000" w:themeColor="text1"/>
          <w:szCs w:val="24"/>
          <w:shd w:val="clear" w:color="auto" w:fill="FFFFFF"/>
          <w:vertAlign w:val="superscript"/>
        </w:rPr>
        <w:fldChar w:fldCharType="end"/>
      </w:r>
      <w:r w:rsidRPr="0000195A">
        <w:rPr>
          <w:rFonts w:ascii="Book Antiqua" w:hAnsi="Book Antiqua" w:cs="Arial"/>
          <w:color w:val="000000" w:themeColor="text1"/>
          <w:szCs w:val="24"/>
          <w:shd w:val="clear" w:color="auto" w:fill="FFFFFF"/>
        </w:rPr>
        <w:t xml:space="preserve"> demonstrated that, on administering a solution of alcohol at 5%, first-pass metabolism is low, while with a 40% ethanol solution, first-pass metabolism is high and is furnished by the activity of the gastric dehydrogenase alcohol. It is probable that, in the groups of weekend </w:t>
      </w:r>
      <w:r w:rsidRPr="0000195A">
        <w:rPr>
          <w:rFonts w:ascii="Book Antiqua" w:hAnsi="Book Antiqua" w:cs="Arial"/>
          <w:color w:val="000000" w:themeColor="text1"/>
          <w:szCs w:val="24"/>
          <w:shd w:val="clear" w:color="auto" w:fill="FFFFFF"/>
        </w:rPr>
        <w:lastRenderedPageBreak/>
        <w:t xml:space="preserve">alcohol consumption with a concentration of 40%, the subjects had initial alcohol metabolism in the stomach, and low </w:t>
      </w:r>
      <w:r w:rsidRPr="0000195A">
        <w:rPr>
          <w:rFonts w:ascii="Book Antiqua" w:hAnsi="Book Antiqua" w:cs="Arial"/>
          <w:noProof/>
          <w:color w:val="000000" w:themeColor="text1"/>
          <w:szCs w:val="24"/>
          <w:lang w:eastAsia="es-MX"/>
        </w:rPr>
        <w:t>ethanol concentration</w:t>
      </w:r>
      <w:r w:rsidRPr="0000195A">
        <w:rPr>
          <w:rFonts w:ascii="Book Antiqua" w:hAnsi="Book Antiqua" w:cs="Arial"/>
          <w:color w:val="000000" w:themeColor="text1"/>
          <w:szCs w:val="24"/>
          <w:shd w:val="clear" w:color="auto" w:fill="FFFFFF"/>
        </w:rPr>
        <w:t xml:space="preserve">. In contrast, the group of males with a consumption of 5% had </w:t>
      </w:r>
      <w:r w:rsidRPr="0000195A">
        <w:rPr>
          <w:rFonts w:ascii="Book Antiqua" w:hAnsi="Book Antiqua" w:cs="Arial"/>
          <w:noProof/>
          <w:color w:val="000000" w:themeColor="text1"/>
          <w:szCs w:val="24"/>
          <w:lang w:eastAsia="es-MX"/>
        </w:rPr>
        <w:t>highest ethanol concentration</w:t>
      </w:r>
      <w:r w:rsidRPr="0000195A">
        <w:rPr>
          <w:rFonts w:ascii="Book Antiqua" w:hAnsi="Book Antiqua" w:cs="Arial"/>
          <w:color w:val="000000" w:themeColor="text1"/>
          <w:szCs w:val="24"/>
          <w:shd w:val="clear" w:color="auto" w:fill="FFFFFF"/>
        </w:rPr>
        <w:t>, which probably modified the metabolites involved in the accumulation of body fat, such as glucose, triglycerides, and cholesterol, as may be observed in Table 2, where these metabolites exhibit a slight increase in comparison with the remaining groups. Our data are in agreement with those</w:t>
      </w:r>
      <w:r w:rsidR="00B838B2">
        <w:rPr>
          <w:rFonts w:ascii="Book Antiqua" w:hAnsi="Book Antiqua" w:cs="Arial"/>
          <w:color w:val="000000" w:themeColor="text1"/>
          <w:szCs w:val="24"/>
          <w:shd w:val="clear" w:color="auto" w:fill="FFFFFF"/>
        </w:rPr>
        <w:t xml:space="preserve"> </w:t>
      </w:r>
      <w:r w:rsidRPr="0000195A">
        <w:rPr>
          <w:rFonts w:ascii="Book Antiqua" w:hAnsi="Book Antiqua" w:cs="Arial"/>
          <w:color w:val="000000" w:themeColor="text1"/>
          <w:szCs w:val="24"/>
          <w:shd w:val="clear" w:color="auto" w:fill="FFFFFF"/>
        </w:rPr>
        <w:t xml:space="preserve">reported by Rocha </w:t>
      </w:r>
      <w:r w:rsidRPr="0000195A">
        <w:rPr>
          <w:rFonts w:ascii="Book Antiqua" w:hAnsi="Book Antiqua" w:cs="Arial"/>
          <w:i/>
          <w:color w:val="000000" w:themeColor="text1"/>
          <w:szCs w:val="24"/>
          <w:shd w:val="clear" w:color="auto" w:fill="FFFFFF"/>
        </w:rPr>
        <w:t>et al</w:t>
      </w:r>
      <w:r w:rsidRPr="0000195A">
        <w:rPr>
          <w:rFonts w:ascii="Book Antiqua" w:hAnsi="Book Antiqua" w:cs="Arial"/>
          <w:noProof/>
          <w:color w:val="000000" w:themeColor="text1"/>
          <w:szCs w:val="24"/>
          <w:vertAlign w:val="superscript"/>
          <w:lang w:eastAsia="es-MX"/>
        </w:rPr>
        <w:fldChar w:fldCharType="begin"/>
      </w:r>
      <w:r w:rsidRPr="0000195A">
        <w:rPr>
          <w:rFonts w:ascii="Book Antiqua" w:hAnsi="Book Antiqua" w:cs="Arial"/>
          <w:noProof/>
          <w:color w:val="000000" w:themeColor="text1"/>
          <w:szCs w:val="24"/>
          <w:vertAlign w:val="superscript"/>
          <w:lang w:eastAsia="es-MX"/>
        </w:rPr>
        <w:instrText xml:space="preserve"> ADDIN EN.CITE &lt;EndNote&gt;&lt;Cite&gt;&lt;Author&gt;baraone&lt;/Author&gt;&lt;Year&gt;2001&lt;/Year&gt;&lt;RecNum&gt;3&lt;/RecNum&gt;&lt;DisplayText&gt;[23]&lt;/DisplayText&gt;&lt;record&gt;&lt;rec-number&gt;3&lt;/rec-number&gt;&lt;foreign-keys&gt;&lt;key app="EN" db-id="wwes92xp8r0x93ee0zo50srdavpewadex0fs"&gt;3&lt;/key&gt;&lt;/foreign-keys&gt;&lt;ref-type name="Journal Article"&gt;17&lt;/ref-type&gt;&lt;contributors&gt;&lt;authors&gt;&lt;author&gt;baraone&lt;/author&gt;&lt;/authors&gt;&lt;/contributors&gt;&lt;titles&gt;&lt;/titles&gt;&lt;dates&gt;&lt;year&gt;2001&lt;/year&gt;&lt;/dates&gt;&lt;urls&gt;&lt;/urls&gt;&lt;/record&gt;&lt;/Cite&gt;&lt;/EndNote&gt;</w:instrText>
      </w:r>
      <w:r w:rsidRPr="0000195A">
        <w:rPr>
          <w:rFonts w:ascii="Book Antiqua" w:hAnsi="Book Antiqua" w:cs="Arial"/>
          <w:noProof/>
          <w:color w:val="000000" w:themeColor="text1"/>
          <w:szCs w:val="24"/>
          <w:vertAlign w:val="superscript"/>
          <w:lang w:eastAsia="es-MX"/>
        </w:rPr>
        <w:fldChar w:fldCharType="separate"/>
      </w:r>
      <w:r w:rsidRPr="0000195A">
        <w:rPr>
          <w:rFonts w:ascii="Book Antiqua" w:hAnsi="Book Antiqua" w:cs="Arial"/>
          <w:noProof/>
          <w:color w:val="000000" w:themeColor="text1"/>
          <w:szCs w:val="24"/>
          <w:vertAlign w:val="superscript"/>
          <w:lang w:eastAsia="es-MX"/>
        </w:rPr>
        <w:t>[</w:t>
      </w:r>
      <w:hyperlink w:anchor="_ENREF_23" w:tooltip="baraone, 2001 #3" w:history="1">
        <w:r w:rsidRPr="0000195A">
          <w:rPr>
            <w:rFonts w:ascii="Book Antiqua" w:hAnsi="Book Antiqua" w:cs="Arial"/>
            <w:noProof/>
            <w:color w:val="000000" w:themeColor="text1"/>
            <w:szCs w:val="24"/>
            <w:vertAlign w:val="superscript"/>
            <w:lang w:eastAsia="es-MX"/>
          </w:rPr>
          <w:t>13</w:t>
        </w:r>
      </w:hyperlink>
      <w:r w:rsidRPr="0000195A">
        <w:rPr>
          <w:rFonts w:ascii="Book Antiqua" w:hAnsi="Book Antiqua" w:cs="Arial"/>
          <w:noProof/>
          <w:color w:val="000000" w:themeColor="text1"/>
          <w:szCs w:val="24"/>
          <w:vertAlign w:val="superscript"/>
          <w:lang w:eastAsia="es-MX"/>
        </w:rPr>
        <w:t>]</w:t>
      </w:r>
      <w:r w:rsidRPr="0000195A">
        <w:rPr>
          <w:rFonts w:ascii="Book Antiqua" w:hAnsi="Book Antiqua" w:cs="Arial"/>
          <w:noProof/>
          <w:color w:val="000000" w:themeColor="text1"/>
          <w:szCs w:val="24"/>
          <w:vertAlign w:val="superscript"/>
          <w:lang w:eastAsia="es-MX"/>
        </w:rPr>
        <w:fldChar w:fldCharType="end"/>
      </w:r>
      <w:r w:rsidRPr="0000195A">
        <w:rPr>
          <w:rFonts w:ascii="Book Antiqua" w:hAnsi="Book Antiqua" w:cs="Arial"/>
          <w:noProof/>
          <w:color w:val="000000" w:themeColor="text1"/>
          <w:szCs w:val="24"/>
          <w:vertAlign w:val="superscript"/>
          <w:lang w:eastAsia="es-MX"/>
        </w:rPr>
        <w:t xml:space="preserve"> </w:t>
      </w:r>
      <w:r w:rsidRPr="0000195A">
        <w:rPr>
          <w:rFonts w:ascii="Book Antiqua" w:hAnsi="Book Antiqua" w:cs="Arial"/>
          <w:color w:val="000000" w:themeColor="text1"/>
          <w:szCs w:val="24"/>
          <w:shd w:val="clear" w:color="auto" w:fill="FFFFFF"/>
        </w:rPr>
        <w:t xml:space="preserve">where, after 10 </w:t>
      </w:r>
      <w:r w:rsidR="0014113F" w:rsidRPr="0000195A">
        <w:rPr>
          <w:rFonts w:ascii="Book Antiqua" w:eastAsiaTheme="minorEastAsia" w:hAnsi="Book Antiqua" w:cs="Arial"/>
          <w:color w:val="000000" w:themeColor="text1"/>
          <w:szCs w:val="24"/>
          <w:shd w:val="clear" w:color="auto" w:fill="FFFFFF"/>
          <w:lang w:eastAsia="zh-CN"/>
        </w:rPr>
        <w:t>wk</w:t>
      </w:r>
      <w:r w:rsidRPr="0000195A">
        <w:rPr>
          <w:rFonts w:ascii="Book Antiqua" w:hAnsi="Book Antiqua" w:cs="Arial"/>
          <w:color w:val="000000" w:themeColor="text1"/>
          <w:szCs w:val="24"/>
          <w:shd w:val="clear" w:color="auto" w:fill="FFFFFF"/>
        </w:rPr>
        <w:t xml:space="preserve"> of alcohol consumption (3 </w:t>
      </w:r>
      <w:r w:rsidR="002F10D3" w:rsidRPr="0000195A">
        <w:rPr>
          <w:rFonts w:ascii="Book Antiqua" w:eastAsiaTheme="minorEastAsia" w:hAnsi="Book Antiqua" w:cs="Arial"/>
          <w:color w:val="000000" w:themeColor="text1"/>
          <w:szCs w:val="24"/>
          <w:shd w:val="clear" w:color="auto" w:fill="FFFFFF"/>
          <w:lang w:eastAsia="zh-CN"/>
        </w:rPr>
        <w:t>d</w:t>
      </w:r>
      <w:r w:rsidRPr="0000195A">
        <w:rPr>
          <w:rFonts w:ascii="Book Antiqua" w:hAnsi="Book Antiqua" w:cs="Arial"/>
          <w:color w:val="000000" w:themeColor="text1"/>
          <w:szCs w:val="24"/>
          <w:shd w:val="clear" w:color="auto" w:fill="FFFFFF"/>
        </w:rPr>
        <w:t xml:space="preserve"> per week at 30% </w:t>
      </w:r>
      <w:r w:rsidRPr="0000195A">
        <w:rPr>
          <w:rFonts w:ascii="Book Antiqua" w:hAnsi="Book Antiqua" w:cs="Arial"/>
          <w:iCs/>
          <w:color w:val="000000" w:themeColor="text1"/>
          <w:szCs w:val="24"/>
        </w:rPr>
        <w:t>ad libitum</w:t>
      </w:r>
      <w:r w:rsidRPr="0000195A">
        <w:rPr>
          <w:rFonts w:ascii="Book Antiqua" w:hAnsi="Book Antiqua" w:cs="Arial"/>
          <w:color w:val="000000" w:themeColor="text1"/>
          <w:szCs w:val="24"/>
        </w:rPr>
        <w:t>), the authors found that food consumption was very similar to that exhibited between the control group and the group with alcohol consumption. Nonetheless, the group that consumed alcohol had a greater weight gain than the control. Thus, we think that it is the alcohol and its metabolism that is the cause of the weight gain, because it alters the fat level in the liver (Table 4), which we have previously reported</w:t>
      </w:r>
      <w:r w:rsidRPr="0000195A">
        <w:rPr>
          <w:rFonts w:ascii="Book Antiqua" w:hAnsi="Book Antiqua" w:cs="Arial"/>
          <w:noProof/>
          <w:color w:val="000000" w:themeColor="text1"/>
          <w:szCs w:val="24"/>
          <w:vertAlign w:val="superscript"/>
          <w:lang w:eastAsia="es-MX"/>
        </w:rPr>
        <w:fldChar w:fldCharType="begin"/>
      </w:r>
      <w:r w:rsidRPr="0000195A">
        <w:rPr>
          <w:rFonts w:ascii="Book Antiqua" w:hAnsi="Book Antiqua" w:cs="Arial"/>
          <w:noProof/>
          <w:color w:val="000000" w:themeColor="text1"/>
          <w:szCs w:val="24"/>
          <w:vertAlign w:val="superscript"/>
          <w:lang w:eastAsia="es-MX"/>
        </w:rPr>
        <w:instrText xml:space="preserve"> ADDIN EN.CITE &lt;EndNote&gt;&lt;Cite&gt;&lt;Author&gt;baraone&lt;/Author&gt;&lt;Year&gt;2001&lt;/Year&gt;&lt;RecNum&gt;3&lt;/RecNum&gt;&lt;DisplayText&gt;[23]&lt;/DisplayText&gt;&lt;record&gt;&lt;rec-number&gt;3&lt;/rec-number&gt;&lt;foreign-keys&gt;&lt;key app="EN" db-id="wwes92xp8r0x93ee0zo50srdavpewadex0fs"&gt;3&lt;/key&gt;&lt;/foreign-keys&gt;&lt;ref-type name="Journal Article"&gt;17&lt;/ref-type&gt;&lt;contributors&gt;&lt;authors&gt;&lt;author&gt;baraone&lt;/author&gt;&lt;/authors&gt;&lt;/contributors&gt;&lt;titles&gt;&lt;/titles&gt;&lt;dates&gt;&lt;year&gt;2001&lt;/year&gt;&lt;/dates&gt;&lt;urls&gt;&lt;/urls&gt;&lt;/record&gt;&lt;/Cite&gt;&lt;/EndNote&gt;</w:instrText>
      </w:r>
      <w:r w:rsidRPr="0000195A">
        <w:rPr>
          <w:rFonts w:ascii="Book Antiqua" w:hAnsi="Book Antiqua" w:cs="Arial"/>
          <w:noProof/>
          <w:color w:val="000000" w:themeColor="text1"/>
          <w:szCs w:val="24"/>
          <w:vertAlign w:val="superscript"/>
          <w:lang w:eastAsia="es-MX"/>
        </w:rPr>
        <w:fldChar w:fldCharType="separate"/>
      </w:r>
      <w:r w:rsidRPr="0000195A">
        <w:rPr>
          <w:rFonts w:ascii="Book Antiqua" w:hAnsi="Book Antiqua" w:cs="Arial"/>
          <w:noProof/>
          <w:color w:val="000000" w:themeColor="text1"/>
          <w:szCs w:val="24"/>
          <w:vertAlign w:val="superscript"/>
          <w:lang w:eastAsia="es-MX"/>
        </w:rPr>
        <w:t>[2</w:t>
      </w:r>
      <w:hyperlink w:anchor="_ENREF_23" w:tooltip="baraone, 2001 #3" w:history="1">
        <w:r w:rsidRPr="0000195A">
          <w:rPr>
            <w:rFonts w:ascii="Book Antiqua" w:hAnsi="Book Antiqua" w:cs="Arial"/>
            <w:noProof/>
            <w:color w:val="000000" w:themeColor="text1"/>
            <w:szCs w:val="24"/>
            <w:vertAlign w:val="superscript"/>
            <w:lang w:eastAsia="es-MX"/>
          </w:rPr>
          <w:t>,</w:t>
        </w:r>
      </w:hyperlink>
      <w:r w:rsidRPr="0000195A">
        <w:rPr>
          <w:rFonts w:ascii="Book Antiqua" w:hAnsi="Book Antiqua" w:cs="Arial"/>
          <w:noProof/>
          <w:color w:val="000000" w:themeColor="text1"/>
          <w:szCs w:val="24"/>
          <w:vertAlign w:val="superscript"/>
          <w:lang w:eastAsia="es-MX"/>
        </w:rPr>
        <w:t>15,16]</w:t>
      </w:r>
      <w:r w:rsidRPr="0000195A">
        <w:rPr>
          <w:rFonts w:ascii="Book Antiqua" w:hAnsi="Book Antiqua" w:cs="Arial"/>
          <w:noProof/>
          <w:color w:val="000000" w:themeColor="text1"/>
          <w:szCs w:val="24"/>
          <w:vertAlign w:val="superscript"/>
          <w:lang w:eastAsia="es-MX"/>
        </w:rPr>
        <w:fldChar w:fldCharType="end"/>
      </w:r>
      <w:r w:rsidR="002F10D3" w:rsidRPr="0000195A">
        <w:rPr>
          <w:rFonts w:ascii="Book Antiqua" w:hAnsi="Book Antiqua" w:cs="Arial"/>
          <w:noProof/>
          <w:color w:val="000000" w:themeColor="text1"/>
          <w:szCs w:val="24"/>
          <w:lang w:eastAsia="es-MX"/>
        </w:rPr>
        <w:t xml:space="preserve">. Baraona </w:t>
      </w:r>
      <w:r w:rsidR="002F10D3" w:rsidRPr="0000195A">
        <w:rPr>
          <w:rFonts w:ascii="Book Antiqua" w:hAnsi="Book Antiqua" w:cs="Arial"/>
          <w:i/>
          <w:noProof/>
          <w:color w:val="000000" w:themeColor="text1"/>
          <w:szCs w:val="24"/>
          <w:lang w:eastAsia="es-MX"/>
        </w:rPr>
        <w:t>et al</w:t>
      </w:r>
      <w:r w:rsidRPr="0000195A">
        <w:rPr>
          <w:rFonts w:ascii="Book Antiqua" w:hAnsi="Book Antiqua" w:cs="Arial"/>
          <w:noProof/>
          <w:color w:val="000000" w:themeColor="text1"/>
          <w:szCs w:val="24"/>
          <w:vertAlign w:val="superscript"/>
          <w:lang w:eastAsia="es-MX"/>
        </w:rPr>
        <w:fldChar w:fldCharType="begin"/>
      </w:r>
      <w:r w:rsidRPr="0000195A">
        <w:rPr>
          <w:rFonts w:ascii="Book Antiqua" w:hAnsi="Book Antiqua" w:cs="Arial"/>
          <w:noProof/>
          <w:color w:val="000000" w:themeColor="text1"/>
          <w:szCs w:val="24"/>
          <w:vertAlign w:val="superscript"/>
          <w:lang w:eastAsia="es-MX"/>
        </w:rPr>
        <w:instrText xml:space="preserve"> ADDIN EN.CITE &lt;EndNote&gt;&lt;Cite&gt;&lt;Author&gt;baraone&lt;/Author&gt;&lt;Year&gt;2001&lt;/Year&gt;&lt;RecNum&gt;3&lt;/RecNum&gt;&lt;DisplayText&gt;[23]&lt;/DisplayText&gt;&lt;record&gt;&lt;rec-number&gt;3&lt;/rec-number&gt;&lt;foreign-keys&gt;&lt;key app="EN" db-id="wwes92xp8r0x93ee0zo50srdavpewadex0fs"&gt;3&lt;/key&gt;&lt;/foreign-keys&gt;&lt;ref-type name="Journal Article"&gt;17&lt;/ref-type&gt;&lt;contributors&gt;&lt;authors&gt;&lt;author&gt;baraone&lt;/author&gt;&lt;/authors&gt;&lt;/contributors&gt;&lt;titles&gt;&lt;/titles&gt;&lt;dates&gt;&lt;year&gt;2001&lt;/year&gt;&lt;/dates&gt;&lt;urls&gt;&lt;/urls&gt;&lt;/record&gt;&lt;/Cite&gt;&lt;/EndNote&gt;</w:instrText>
      </w:r>
      <w:r w:rsidRPr="0000195A">
        <w:rPr>
          <w:rFonts w:ascii="Book Antiqua" w:hAnsi="Book Antiqua" w:cs="Arial"/>
          <w:noProof/>
          <w:color w:val="000000" w:themeColor="text1"/>
          <w:szCs w:val="24"/>
          <w:vertAlign w:val="superscript"/>
          <w:lang w:eastAsia="es-MX"/>
        </w:rPr>
        <w:fldChar w:fldCharType="separate"/>
      </w:r>
      <w:r w:rsidRPr="0000195A">
        <w:rPr>
          <w:rFonts w:ascii="Book Antiqua" w:hAnsi="Book Antiqua" w:cs="Arial"/>
          <w:noProof/>
          <w:color w:val="000000" w:themeColor="text1"/>
          <w:szCs w:val="24"/>
          <w:vertAlign w:val="superscript"/>
          <w:lang w:eastAsia="es-MX"/>
        </w:rPr>
        <w:t>[</w:t>
      </w:r>
      <w:hyperlink w:anchor="_ENREF_23" w:tooltip="baraone, 2001 #3" w:history="1">
        <w:r w:rsidRPr="0000195A">
          <w:rPr>
            <w:rFonts w:ascii="Book Antiqua" w:hAnsi="Book Antiqua" w:cs="Arial"/>
            <w:noProof/>
            <w:color w:val="000000" w:themeColor="text1"/>
            <w:szCs w:val="24"/>
            <w:vertAlign w:val="superscript"/>
            <w:lang w:eastAsia="es-MX"/>
          </w:rPr>
          <w:t>23</w:t>
        </w:r>
      </w:hyperlink>
      <w:r w:rsidRPr="0000195A">
        <w:rPr>
          <w:rFonts w:ascii="Book Antiqua" w:hAnsi="Book Antiqua" w:cs="Arial"/>
          <w:noProof/>
          <w:color w:val="000000" w:themeColor="text1"/>
          <w:szCs w:val="24"/>
          <w:vertAlign w:val="superscript"/>
          <w:lang w:eastAsia="es-MX"/>
        </w:rPr>
        <w:t>]</w:t>
      </w:r>
      <w:r w:rsidRPr="0000195A">
        <w:rPr>
          <w:rFonts w:ascii="Book Antiqua" w:hAnsi="Book Antiqua" w:cs="Arial"/>
          <w:noProof/>
          <w:color w:val="000000" w:themeColor="text1"/>
          <w:szCs w:val="24"/>
          <w:vertAlign w:val="superscript"/>
          <w:lang w:eastAsia="es-MX"/>
        </w:rPr>
        <w:fldChar w:fldCharType="end"/>
      </w:r>
      <w:r w:rsidRPr="0000195A">
        <w:rPr>
          <w:rFonts w:ascii="Book Antiqua" w:hAnsi="Book Antiqua" w:cs="Arial"/>
          <w:noProof/>
          <w:color w:val="000000" w:themeColor="text1"/>
          <w:szCs w:val="24"/>
          <w:lang w:eastAsia="es-MX"/>
        </w:rPr>
        <w:t xml:space="preserve"> found that the first metabolic pass of the alcohol is found to be diminished in women due to low activity of gastric ADH; the authors concluded that the latter can increase the vulnerability of women to the effects of ethanol. In our study, we found that the levels of bilirubin were higher in both groups of females, regardless of the concentration of alcohol administered (Table 3). Likewise, greater histological changes in fatty change and inflammation</w:t>
      </w:r>
      <w:r w:rsidRPr="0000195A">
        <w:rPr>
          <w:rFonts w:ascii="Book Antiqua" w:hAnsi="Book Antiqua" w:cs="Arial"/>
          <w:bCs/>
          <w:color w:val="000000" w:themeColor="text1"/>
          <w:szCs w:val="24"/>
        </w:rPr>
        <w:t xml:space="preserve"> (Table 4) and in alcohol consumption levels were lower in the group of females at 5% (</w:t>
      </w:r>
      <w:r w:rsidRPr="0000195A">
        <w:rPr>
          <w:rFonts w:ascii="Book Antiqua" w:hAnsi="Book Antiqua" w:cs="Arial"/>
          <w:color w:val="000000" w:themeColor="text1"/>
          <w:szCs w:val="24"/>
        </w:rPr>
        <w:t>0.83 ± 0.04) (Table 1).</w:t>
      </w:r>
    </w:p>
    <w:p w:rsidR="00C43802" w:rsidRPr="0000195A" w:rsidRDefault="00C43802" w:rsidP="0000195A">
      <w:pPr>
        <w:spacing w:line="360" w:lineRule="auto"/>
        <w:ind w:firstLine="708"/>
        <w:rPr>
          <w:rFonts w:ascii="Book Antiqua" w:hAnsi="Book Antiqua" w:cs="Arial"/>
          <w:color w:val="000000" w:themeColor="text1"/>
          <w:szCs w:val="24"/>
        </w:rPr>
      </w:pPr>
      <w:r w:rsidRPr="0000195A">
        <w:rPr>
          <w:rFonts w:ascii="Book Antiqua" w:hAnsi="Book Antiqua" w:cs="Arial"/>
          <w:noProof/>
          <w:color w:val="000000" w:themeColor="text1"/>
          <w:szCs w:val="24"/>
          <w:lang w:eastAsia="es-MX"/>
        </w:rPr>
        <w:t>On the other hand, the transaminase enzymes are indicators for the diagnosis of liver diseases. For example,</w:t>
      </w:r>
      <w:r w:rsidRPr="0000195A">
        <w:rPr>
          <w:rFonts w:ascii="Book Antiqua" w:hAnsi="Book Antiqua" w:cs="Arial"/>
          <w:color w:val="000000" w:themeColor="text1"/>
          <w:szCs w:val="24"/>
        </w:rPr>
        <w:t xml:space="preserve"> ALT and AST are released into the bloodstream at high concentrations, in which there is a membrane alteration in the hepatocyte; however, hepatocellular necrosis is not a requirement for the release of these enzymes, which gives rise to low correlation between the level of aminotransferases and liver damage</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&lt;EndNote&gt;&lt;Cite&gt;&lt;Author&gt;morales-gonzález&lt;/Author&gt;&lt;Year&gt;1999&lt;/Year&gt;&lt;RecNum&gt;5&lt;/RecNum&gt;&lt;DisplayText&gt;[15-17]&lt;/DisplayText&gt;&lt;record&gt;&lt;rec-number&gt;5&lt;/rec-number&gt;&lt;foreign-keys&gt;&lt;key app="EN" db-id="vwfdxa0sr5eeexe9a2t5ttv2wv0at0vt00p0"&gt;5&lt;/key&gt;&lt;/foreign-keys&gt;&lt;ref-type name="Journal Article"&gt;17&lt;/ref-type&gt;&lt;contributors&gt;&lt;authors&gt;&lt;author&gt;morales-gonzález&lt;/author&gt;&lt;/authors&gt;&lt;/contributors&gt;&lt;titles&gt;&lt;/titles&gt;&lt;dates&gt;&lt;year&gt;1999&lt;/year&gt;&lt;/dates&gt;&lt;urls&gt;&lt;/urls&gt;&lt;/record&gt;&lt;/Cite&gt;&lt;Cite&gt;&lt;Author&gt;morales-gonzález&lt;/Author&gt;&lt;Year&gt;2001&lt;/Year&gt;&lt;RecNum&gt;6&lt;/RecNum&gt;&lt;record&gt;&lt;rec-number&gt;6&lt;/rec-number&gt;&lt;foreign-keys&gt;&lt;key app="EN" db-id="vwfdxa0sr5eeexe9a2t5ttv2wv0at0vt00p0"&gt;6&lt;/key&gt;&lt;/foreign-keys&gt;&lt;ref-type name="Journal Article"&gt;17&lt;/ref-type&gt;&lt;contributors&gt;&lt;authors&gt;&lt;author&gt;morales-gonzález&lt;/author&gt;&lt;/authors&gt;&lt;/contributors&gt;&lt;titles&gt;&lt;/titles&gt;&lt;dates&gt;&lt;year&gt;2001&lt;/year&gt;&lt;/dates&gt;&lt;urls&gt;&lt;/urls&gt;&lt;/record&gt;&lt;/Cite&gt;&lt;Cite&gt;&lt;Author&gt;madrigal-santillan&lt;/Author&gt;&lt;Year&gt;2015&lt;/Year&gt;&lt;RecNum&gt;7&lt;/RecNum&gt;&lt;record&gt;&lt;rec-number&gt;7&lt;/rec-number&gt;&lt;foreign-keys&gt;&lt;key app="EN" db-id="vwfdxa0sr5eeexe9a2t5ttv2wv0at0vt00p0"&gt;7&lt;/key&gt;&lt;/foreign-keys&gt;&lt;ref-type name="Journal Article"&gt;17&lt;/ref-type&gt;&lt;contributors&gt;&lt;authors&gt;&lt;author&gt;madrigal-santillan &lt;/author&gt;&lt;/authors&gt;&lt;/contributors&gt;&lt;titles&gt;&lt;/titles&gt;&lt;dates&gt;&lt;year&gt;2015&lt;/year&gt;&lt;/dates&gt;&lt;urls&gt;&lt;/urls&gt;&lt;/record&gt;&lt;/Cite&gt;&lt;/EndNote&gt;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w:t>
      </w:r>
      <w:hyperlink w:anchor="_ENREF_15" w:tooltip="morales-gonzález, 1999 #5" w:history="1">
        <w:r w:rsidRPr="0000195A">
          <w:rPr>
            <w:rFonts w:ascii="Book Antiqua" w:hAnsi="Book Antiqua" w:cs="Arial"/>
            <w:noProof/>
            <w:color w:val="000000" w:themeColor="text1"/>
            <w:szCs w:val="24"/>
            <w:vertAlign w:val="superscript"/>
          </w:rPr>
          <w:t>15</w:t>
        </w:r>
      </w:hyperlink>
      <w:r w:rsidRPr="0000195A">
        <w:rPr>
          <w:rFonts w:ascii="Book Antiqua" w:hAnsi="Book Antiqua" w:cs="Arial"/>
          <w:noProof/>
          <w:color w:val="000000" w:themeColor="text1"/>
          <w:szCs w:val="24"/>
          <w:vertAlign w:val="superscript"/>
        </w:rPr>
        <w:t>]</w:t>
      </w:r>
      <w:r w:rsidRPr="0000195A">
        <w:rPr>
          <w:rFonts w:ascii="Book Antiqua" w:hAnsi="Book Antiqua" w:cs="Arial"/>
          <w:color w:val="000000" w:themeColor="text1"/>
          <w:szCs w:val="24"/>
          <w:vertAlign w:val="superscript"/>
        </w:rPr>
        <w:fldChar w:fldCharType="end"/>
      </w:r>
      <w:r w:rsidRPr="0000195A">
        <w:rPr>
          <w:rFonts w:ascii="Book Antiqua" w:hAnsi="Book Antiqua" w:cs="Arial"/>
          <w:color w:val="000000" w:themeColor="text1"/>
          <w:szCs w:val="24"/>
        </w:rPr>
        <w:t>. This could be explained by the early release of hepatocytes, which initiate a proliferative process such as a sign, due to that it has been reported that liver regeneration is linked by selective enzyme release</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&lt;EndNote&gt;&lt;Cite&gt;&lt;Author&gt;morales-gonzález&lt;/Author&gt;&lt;Year&gt;1999&lt;/Year&gt;&lt;RecNum&gt;5&lt;/RecNum&gt;&lt;DisplayText&gt;[15-17]&lt;/DisplayText&gt;&lt;record&gt;&lt;rec-number&gt;5&lt;/rec-number&gt;&lt;foreign-keys&gt;&lt;key app="EN" db-id="vwfdxa0sr5eeexe9a2t5ttv2wv0at0vt00p0"&gt;5&lt;/key&gt;&lt;/foreign-keys&gt;&lt;ref-type name="Journal Article"&gt;17&lt;/ref-type&gt;&lt;contributors&gt;&lt;authors&gt;&lt;author&gt;morales-gonzález&lt;/author&gt;&lt;/authors&gt;&lt;/contributors&gt;&lt;titles&gt;&lt;/titles&gt;&lt;dates&gt;&lt;year&gt;1999&lt;/year&gt;&lt;/dates&gt;&lt;urls&gt;&lt;/urls&gt;&lt;/record&gt;&lt;/Cite&gt;&lt;Cite&gt;&lt;Author&gt;morales-gonzález&lt;/Author&gt;&lt;Year&gt;2001&lt;/Year&gt;&lt;RecNum&gt;6&lt;/RecNum&gt;&lt;record&gt;&lt;rec-number&gt;6&lt;/rec-number&gt;&lt;foreign-keys&gt;&lt;key app="EN" db-id="vwfdxa0sr5eeexe9a2t5ttv2wv0at0vt00p0"&gt;6&lt;/key&gt;&lt;/foreign-keys&gt;&lt;ref-type name="Journal Article"&gt;17&lt;/ref-type&gt;&lt;contributors&gt;&lt;authors&gt;&lt;author&gt;morales-gonzález&lt;/author&gt;&lt;/authors&gt;&lt;/contributors&gt;&lt;titles&gt;&lt;/titles&gt;&lt;dates&gt;&lt;year&gt;2001&lt;/year&gt;&lt;/dates&gt;&lt;urls&gt;&lt;/urls&gt;&lt;/record&gt;&lt;/Cite&gt;&lt;Cite&gt;&lt;Author&gt;madrigal-santillan&lt;/Author&gt;&lt;Year&gt;2015&lt;/Year&gt;&lt;RecNum&gt;7&lt;/RecNum&gt;&lt;record&gt;&lt;rec-number&gt;7&lt;/rec-number&gt;&lt;foreign-keys&gt;&lt;key app="EN" db-id="vwfdxa0sr5eeexe9a2t5ttv2wv0at0vt00p0"&gt;7&lt;/key&gt;&lt;/foreign-keys&gt;&lt;ref-type name="Journal Article"&gt;17&lt;/ref-type&gt;&lt;contributors&gt;&lt;authors&gt;&lt;author&gt;madrigal-santillan &lt;/author&gt;&lt;/authors&gt;&lt;/contributors&gt;&lt;titles&gt;&lt;/titles&gt;&lt;dates&gt;&lt;year&gt;2015&lt;/year&gt;&lt;/dates&gt;&lt;urls&gt;&lt;/urls&gt;&lt;/record&gt;&lt;/Cite&gt;&lt;/EndNote&gt;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w:t>
      </w:r>
      <w:hyperlink w:anchor="_ENREF_15" w:tooltip="morales-gonzález, 1999 #5" w:history="1">
        <w:r w:rsidRPr="0000195A">
          <w:rPr>
            <w:rFonts w:ascii="Book Antiqua" w:hAnsi="Book Antiqua" w:cs="Arial"/>
            <w:noProof/>
            <w:color w:val="000000" w:themeColor="text1"/>
            <w:szCs w:val="24"/>
            <w:vertAlign w:val="superscript"/>
          </w:rPr>
          <w:t>15</w:t>
        </w:r>
      </w:hyperlink>
      <w:r w:rsidRPr="0000195A">
        <w:rPr>
          <w:rFonts w:ascii="Book Antiqua" w:hAnsi="Book Antiqua" w:cs="Arial"/>
          <w:noProof/>
          <w:color w:val="000000" w:themeColor="text1"/>
          <w:szCs w:val="24"/>
          <w:vertAlign w:val="superscript"/>
        </w:rPr>
        <w:t>]</w:t>
      </w:r>
      <w:r w:rsidRPr="0000195A">
        <w:rPr>
          <w:rFonts w:ascii="Book Antiqua" w:hAnsi="Book Antiqua" w:cs="Arial"/>
          <w:color w:val="000000" w:themeColor="text1"/>
          <w:szCs w:val="24"/>
          <w:vertAlign w:val="superscript"/>
        </w:rPr>
        <w:fldChar w:fldCharType="end"/>
      </w:r>
      <w:r w:rsidRPr="0000195A">
        <w:rPr>
          <w:rFonts w:ascii="Book Antiqua" w:hAnsi="Book Antiqua" w:cs="Arial"/>
          <w:color w:val="000000" w:themeColor="text1"/>
          <w:szCs w:val="24"/>
        </w:rPr>
        <w:t>. We previously reported that these comprise an alteration in the levels of transaminases depending on time of e</w:t>
      </w:r>
      <w:r w:rsidR="009F23EE" w:rsidRPr="0000195A">
        <w:rPr>
          <w:rFonts w:ascii="Book Antiqua" w:hAnsi="Book Antiqua" w:cs="Arial"/>
          <w:color w:val="000000" w:themeColor="text1"/>
          <w:szCs w:val="24"/>
        </w:rPr>
        <w:t xml:space="preserve">xposure to alcohol. Parra </w:t>
      </w:r>
      <w:r w:rsidR="009F23EE" w:rsidRPr="0000195A">
        <w:rPr>
          <w:rFonts w:ascii="Book Antiqua" w:hAnsi="Book Antiqua" w:cs="Arial"/>
          <w:i/>
          <w:color w:val="000000" w:themeColor="text1"/>
          <w:szCs w:val="24"/>
        </w:rPr>
        <w:t>et al</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&lt;EndNote&gt;&lt;Cite&gt;&lt;Author&gt;parra&lt;/Author&gt;&lt;Year&gt;2009&amp;#xD;&lt;/Year&gt;&lt;RecNum&gt;4&lt;/RecNum&gt;&lt;DisplayText&gt;[24]&lt;/DisplayText&gt;&lt;record&gt;&lt;rec-number&gt;4&lt;/rec-number&gt;&lt;foreign-keys&gt;&lt;key app="EN" db-id="wwes92xp8r0x93ee0zo50srdavpewadex0fs"&gt;4&lt;/key&gt;&lt;/foreign-keys&gt;&lt;ref-type name="Journal Article"&gt;17&lt;/ref-type&gt;&lt;contributors&gt;&lt;authors&gt;&lt;author&gt;judith parra&lt;/author&gt;&lt;/authors&gt;&lt;/contributors&gt;&lt;titles&gt;&lt;/titles&gt;&lt;dates&gt;&lt;year&gt;2009&amp;#xD;&lt;/year&gt;&lt;/dates&gt;&lt;urls&gt;&lt;/urls&gt;&lt;/record&gt;&lt;/Cite&gt;&lt;/EndNote&gt;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[24]</w:t>
      </w:r>
      <w:r w:rsidRPr="0000195A">
        <w:rPr>
          <w:rFonts w:ascii="Book Antiqua" w:hAnsi="Book Antiqua" w:cs="Arial"/>
          <w:color w:val="000000" w:themeColor="text1"/>
          <w:szCs w:val="24"/>
          <w:vertAlign w:val="superscript"/>
        </w:rPr>
        <w:fldChar w:fldCharType="end"/>
      </w:r>
      <w:r w:rsidRPr="0000195A">
        <w:rPr>
          <w:rFonts w:ascii="Book Antiqua" w:hAnsi="Book Antiqua" w:cs="Arial"/>
          <w:color w:val="000000" w:themeColor="text1"/>
          <w:szCs w:val="24"/>
        </w:rPr>
        <w:t xml:space="preserve"> reported a diminution in the serum levels of AST and ALT 24 h after the administration of a unique dose of alcohol of 1.5 g/kg. On the oth</w:t>
      </w:r>
      <w:r w:rsidR="009F23EE" w:rsidRPr="0000195A">
        <w:rPr>
          <w:rFonts w:ascii="Book Antiqua" w:hAnsi="Book Antiqua" w:cs="Arial"/>
          <w:color w:val="000000" w:themeColor="text1"/>
          <w:szCs w:val="24"/>
        </w:rPr>
        <w:t xml:space="preserve">er hand, Morales-González </w:t>
      </w:r>
      <w:r w:rsidR="009F23EE" w:rsidRPr="0000195A">
        <w:rPr>
          <w:rFonts w:ascii="Book Antiqua" w:hAnsi="Book Antiqua" w:cs="Arial"/>
          <w:i/>
          <w:color w:val="000000" w:themeColor="text1"/>
          <w:szCs w:val="24"/>
        </w:rPr>
        <w:t>et al</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&lt;EndNote&gt;&lt;Cite&gt;&lt;Author&gt;morales-gonzález&lt;/Author&gt;&lt;Year&gt;1999&lt;/Year&gt;&lt;RecNum&gt;5&lt;/RecNum&gt;&lt;DisplayText&gt;[15-17]&lt;/DisplayText&gt;&lt;record&gt;&lt;rec-number&gt;5&lt;/rec-number&gt;&lt;foreign-keys&gt;&lt;key app="EN" db-id="vwfdxa0sr5eeexe9a2t5ttv2wv0at0vt00p0"&gt;5&lt;/key&gt;&lt;/foreign-keys&gt;&lt;ref-type name="Journal Article"&gt;17&lt;/ref-type&gt;&lt;contributors&gt;&lt;authors&gt;&lt;author&gt;morales-gonzález&lt;/author&gt;&lt;/authors&gt;&lt;/contributors&gt;&lt;titles&gt;&lt;/titles&gt;&lt;dates&gt;&lt;year&gt;1999&lt;/year&gt;&lt;/dates&gt;&lt;urls&gt;&lt;/urls&gt;&lt;/record&gt;&lt;/Cite&gt;&lt;Cite&gt;&lt;Author&gt;morales-gonzález&lt;/Author&gt;&lt;Year&gt;2001&lt;/Year&gt;&lt;RecNum&gt;6&lt;/RecNum&gt;&lt;record&gt;&lt;rec-number&gt;6&lt;/rec-number&gt;&lt;foreign-keys&gt;&lt;key app="EN" db-id="vwfdxa0sr5eeexe9a2t5ttv2wv0at0vt00p0"&gt;6&lt;/key&gt;&lt;/foreign-keys&gt;&lt;ref-type name="Journal Article"&gt;17&lt;/ref-type&gt;&lt;contributors&gt;&lt;authors&gt;&lt;author&gt;morales-gonzález&lt;/author&gt;&lt;/authors&gt;&lt;/contributors&gt;&lt;titles&gt;&lt;/titles&gt;&lt;dates&gt;&lt;year&gt;2001&lt;/year&gt;&lt;/dates&gt;&lt;urls&gt;&lt;/urls&gt;&lt;/record&gt;&lt;/Cite&gt;&lt;Cite&gt;&lt;Author&gt;madrigal-santillan&lt;/Author&gt;&lt;Year&gt;2015&lt;/Year&gt;&lt;RecNum&gt;7&lt;/RecNum&gt;&lt;record&gt;&lt;rec-number&gt;7&lt;/rec-number&gt;&lt;foreign-keys&gt;&lt;key app="EN" db-id="vwfdxa0sr5eeexe9a2t5ttv2wv0at0vt00p0"&gt;7&lt;/key&gt;&lt;/foreign-keys&gt;&lt;ref-type name="Journal Article"&gt;17&lt;/ref-type&gt;&lt;contributors&gt;&lt;authors&gt;&lt;author&gt;madrigal-santillan &lt;/author&gt;&lt;/authors&gt;&lt;/contributors&gt;&lt;titles&gt;&lt;/titles&gt;&lt;dates&gt;&lt;year&gt;2015&lt;/year&gt;&lt;/dates&gt;&lt;urls&gt;&lt;/urls&gt;&lt;/record&gt;&lt;/Cite&gt;&lt;/EndNote&gt;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[15]</w:t>
      </w:r>
      <w:r w:rsidRPr="0000195A">
        <w:rPr>
          <w:rFonts w:ascii="Book Antiqua" w:hAnsi="Book Antiqua" w:cs="Arial"/>
          <w:color w:val="000000" w:themeColor="text1"/>
          <w:szCs w:val="24"/>
          <w:vertAlign w:val="superscript"/>
        </w:rPr>
        <w:fldChar w:fldCharType="end"/>
      </w:r>
      <w:r w:rsidR="009F23EE" w:rsidRPr="0000195A">
        <w:rPr>
          <w:rFonts w:ascii="Book Antiqua" w:hAnsi="Book Antiqua" w:cs="Arial"/>
          <w:color w:val="000000" w:themeColor="text1"/>
          <w:szCs w:val="24"/>
        </w:rPr>
        <w:t xml:space="preserve"> and Ramírez-Farías </w:t>
      </w:r>
      <w:r w:rsidR="009F23EE" w:rsidRPr="0000195A">
        <w:rPr>
          <w:rFonts w:ascii="Book Antiqua" w:hAnsi="Book Antiqua" w:cs="Arial"/>
          <w:i/>
          <w:color w:val="000000" w:themeColor="text1"/>
          <w:szCs w:val="24"/>
        </w:rPr>
        <w:t>et al</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&lt;EndNote&gt;&lt;Cite&gt;&lt;Author&gt;ramirez-faria&lt;/Author&gt;&lt;Year&gt;2008&lt;/Year&gt;&lt;RecNum&gt;5&lt;/RecNum&gt;&lt;DisplayText&gt;[25]&lt;/DisplayText&gt;&lt;record&gt;&lt;rec-number&gt;5&lt;/rec-number&gt;&lt;foreign-keys&gt;&lt;key app="EN" db-id="wwes92xp8r0x93ee0zo50srdavpewadex0fs"&gt;5&lt;/key&gt;&lt;/foreign-keys&gt;&lt;ref-type name="Journal Article"&gt;17&lt;/ref-type&gt;&lt;contributors&gt;&lt;authors&gt;&lt;author&gt;ramirez-faria&lt;/author&gt;&lt;/authors&gt;&lt;/contributors&gt;&lt;titles&gt;&lt;/titles&gt;&lt;dates&gt;&lt;year&gt;2008&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w:t>
      </w:r>
      <w:hyperlink w:anchor="_ENREF_25" w:tooltip="ramirez-faria, 2008 #5" w:history="1">
        <w:r w:rsidRPr="0000195A">
          <w:rPr>
            <w:rFonts w:ascii="Book Antiqua" w:hAnsi="Book Antiqua" w:cs="Arial"/>
            <w:noProof/>
            <w:color w:val="000000" w:themeColor="text1"/>
            <w:szCs w:val="24"/>
            <w:vertAlign w:val="superscript"/>
          </w:rPr>
          <w:t>25</w:t>
        </w:r>
      </w:hyperlink>
      <w:r w:rsidRPr="0000195A">
        <w:rPr>
          <w:rFonts w:ascii="Book Antiqua" w:hAnsi="Book Antiqua" w:cs="Arial"/>
          <w:noProof/>
          <w:color w:val="000000" w:themeColor="text1"/>
          <w:szCs w:val="24"/>
          <w:vertAlign w:val="superscript"/>
        </w:rPr>
        <w:t>]</w:t>
      </w:r>
      <w:r w:rsidRPr="0000195A">
        <w:rPr>
          <w:rFonts w:ascii="Book Antiqua" w:hAnsi="Book Antiqua" w:cs="Arial"/>
          <w:color w:val="000000" w:themeColor="text1"/>
          <w:szCs w:val="24"/>
          <w:vertAlign w:val="superscript"/>
        </w:rPr>
        <w:fldChar w:fldCharType="end"/>
      </w:r>
      <w:r w:rsidRPr="0000195A">
        <w:rPr>
          <w:rFonts w:ascii="Book Antiqua" w:hAnsi="Book Antiqua" w:cs="Arial"/>
          <w:color w:val="000000" w:themeColor="text1"/>
          <w:szCs w:val="24"/>
        </w:rPr>
        <w:t xml:space="preserve"> reported an increase in the serum levels of the transaminases (ALT, AST, LDH, GDH, and OTC) 7 </w:t>
      </w:r>
      <w:r w:rsidR="009F23EE" w:rsidRPr="0000195A">
        <w:rPr>
          <w:rFonts w:ascii="Book Antiqua" w:eastAsiaTheme="minorEastAsia" w:hAnsi="Book Antiqua" w:cs="Arial"/>
          <w:color w:val="000000" w:themeColor="text1"/>
          <w:szCs w:val="24"/>
          <w:lang w:eastAsia="zh-CN"/>
        </w:rPr>
        <w:t>d</w:t>
      </w:r>
      <w:r w:rsidRPr="0000195A">
        <w:rPr>
          <w:rFonts w:ascii="Book Antiqua" w:hAnsi="Book Antiqua" w:cs="Arial"/>
          <w:color w:val="000000" w:themeColor="text1"/>
          <w:szCs w:val="24"/>
        </w:rPr>
        <w:t xml:space="preserve"> after the administration of ethanol. Si</w:t>
      </w:r>
      <w:r w:rsidR="00633AFE" w:rsidRPr="0000195A">
        <w:rPr>
          <w:rFonts w:ascii="Book Antiqua" w:hAnsi="Book Antiqua" w:cs="Arial"/>
          <w:color w:val="000000" w:themeColor="text1"/>
          <w:szCs w:val="24"/>
        </w:rPr>
        <w:t xml:space="preserve">milarly, Morales-González </w:t>
      </w:r>
      <w:r w:rsidR="00633AFE" w:rsidRPr="0000195A">
        <w:rPr>
          <w:rFonts w:ascii="Book Antiqua" w:hAnsi="Book Antiqua" w:cs="Arial"/>
          <w:i/>
          <w:color w:val="000000" w:themeColor="text1"/>
          <w:szCs w:val="24"/>
        </w:rPr>
        <w:t>et al</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&lt;EndNote&gt;&lt;Cite&gt;&lt;Author&gt;morales-gonzález&lt;/Author&gt;&lt;Year&gt;2004&lt;/Year&gt;&lt;RecNum&gt;6&lt;/RecNum&gt;&lt;DisplayText&gt;[26]&lt;/DisplayText&gt;&lt;record&gt;&lt;rec-number&gt;6&lt;/rec-number&gt;&lt;foreign-keys&gt;&lt;key app="EN" db-id="wwes92xp8r0x93ee0zo50srdavpewadex0fs"&gt;6&lt;/key&gt;&lt;/foreign-keys&gt;&lt;ref-type name="Journal Article"&gt;17&lt;/ref-type&gt;&lt;contributors&gt;&lt;authors&gt;&lt;author&gt;morales-gonzález&lt;/author&gt;&lt;/authors&gt;&lt;/contributors&gt;&lt;titles&gt;&lt;/titles&gt;&lt;dates&gt;&lt;year&gt;2004&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w:t>
      </w:r>
      <w:hyperlink w:anchor="_ENREF_26" w:tooltip="morales-gonzález, 2004 #6" w:history="1">
        <w:r w:rsidRPr="0000195A">
          <w:rPr>
            <w:rFonts w:ascii="Book Antiqua" w:hAnsi="Book Antiqua" w:cs="Arial"/>
            <w:noProof/>
            <w:color w:val="000000" w:themeColor="text1"/>
            <w:szCs w:val="24"/>
            <w:vertAlign w:val="superscript"/>
          </w:rPr>
          <w:t>26</w:t>
        </w:r>
      </w:hyperlink>
      <w:r w:rsidRPr="0000195A">
        <w:rPr>
          <w:rFonts w:ascii="Book Antiqua" w:hAnsi="Book Antiqua" w:cs="Arial"/>
          <w:noProof/>
          <w:color w:val="000000" w:themeColor="text1"/>
          <w:szCs w:val="24"/>
          <w:vertAlign w:val="superscript"/>
        </w:rPr>
        <w:t>]</w:t>
      </w:r>
      <w:r w:rsidRPr="0000195A">
        <w:rPr>
          <w:rFonts w:ascii="Book Antiqua" w:hAnsi="Book Antiqua" w:cs="Arial"/>
          <w:color w:val="000000" w:themeColor="text1"/>
          <w:szCs w:val="24"/>
          <w:vertAlign w:val="superscript"/>
        </w:rPr>
        <w:fldChar w:fldCharType="end"/>
      </w:r>
      <w:r w:rsidRPr="0000195A">
        <w:rPr>
          <w:rFonts w:ascii="Book Antiqua" w:hAnsi="Book Antiqua" w:cs="Arial"/>
          <w:color w:val="000000" w:themeColor="text1"/>
          <w:szCs w:val="24"/>
        </w:rPr>
        <w:t xml:space="preserve"> reported a diminution in the activity of transaminase enzymes in hepatic tissue 24 h after ethanol administration (5 g/kg). Rocha </w:t>
      </w:r>
      <w:r w:rsidRPr="0000195A">
        <w:rPr>
          <w:rFonts w:ascii="Book Antiqua" w:hAnsi="Book Antiqua" w:cs="Arial"/>
          <w:i/>
          <w:color w:val="000000" w:themeColor="text1"/>
          <w:szCs w:val="24"/>
        </w:rPr>
        <w:t>et al</w:t>
      </w:r>
      <w:r w:rsidR="00633AFE" w:rsidRPr="0000195A">
        <w:rPr>
          <w:rFonts w:ascii="Book Antiqua" w:hAnsi="Book Antiqua" w:cs="Arial"/>
          <w:noProof/>
          <w:color w:val="000000" w:themeColor="text1"/>
          <w:szCs w:val="24"/>
          <w:vertAlign w:val="superscript"/>
          <w:lang w:eastAsia="es-MX"/>
        </w:rPr>
        <w:fldChar w:fldCharType="begin"/>
      </w:r>
      <w:r w:rsidR="00633AFE" w:rsidRPr="0000195A">
        <w:rPr>
          <w:rFonts w:ascii="Book Antiqua" w:hAnsi="Book Antiqua" w:cs="Arial"/>
          <w:noProof/>
          <w:color w:val="000000" w:themeColor="text1"/>
          <w:szCs w:val="24"/>
          <w:vertAlign w:val="superscript"/>
          <w:lang w:eastAsia="es-MX"/>
        </w:rPr>
        <w:instrText xml:space="preserve"> ADDIN EN.CITE &lt;EndNote&gt;&lt;Cite&gt;&lt;Author&gt;baraone&lt;/Author&gt;&lt;Year&gt;2001&lt;/Year&gt;&lt;RecNum&gt;3&lt;/RecNum&gt;&lt;DisplayText&gt;[23]&lt;/DisplayText&gt;&lt;record&gt;&lt;rec-number&gt;3&lt;/rec-number&gt;&lt;foreign-keys&gt;&lt;key app="EN" db-id="wwes92xp8r0x93ee0zo50srdavpewadex0fs"&gt;3&lt;/key&gt;&lt;/foreign-keys&gt;&lt;ref-type name="Journal Article"&gt;17&lt;/ref-type&gt;&lt;contributors&gt;&lt;authors&gt;&lt;author&gt;baraone&lt;/author&gt;&lt;/authors&gt;&lt;/contributors&gt;&lt;titles&gt;&lt;/titles&gt;&lt;dates&gt;&lt;year&gt;2001&lt;/year&gt;&lt;/dates&gt;&lt;urls&gt;&lt;/urls&gt;&lt;/record&gt;&lt;/Cite&gt;&lt;/EndNote&gt;</w:instrText>
      </w:r>
      <w:r w:rsidR="00633AFE" w:rsidRPr="0000195A">
        <w:rPr>
          <w:rFonts w:ascii="Book Antiqua" w:hAnsi="Book Antiqua" w:cs="Arial"/>
          <w:noProof/>
          <w:color w:val="000000" w:themeColor="text1"/>
          <w:szCs w:val="24"/>
          <w:vertAlign w:val="superscript"/>
          <w:lang w:eastAsia="es-MX"/>
        </w:rPr>
        <w:fldChar w:fldCharType="separate"/>
      </w:r>
      <w:r w:rsidR="00633AFE" w:rsidRPr="0000195A">
        <w:rPr>
          <w:rFonts w:ascii="Book Antiqua" w:hAnsi="Book Antiqua" w:cs="Arial"/>
          <w:noProof/>
          <w:color w:val="000000" w:themeColor="text1"/>
          <w:szCs w:val="24"/>
          <w:vertAlign w:val="superscript"/>
          <w:lang w:eastAsia="es-MX"/>
        </w:rPr>
        <w:t>[</w:t>
      </w:r>
      <w:hyperlink w:anchor="_ENREF_23" w:tooltip="baraone, 2001 #3" w:history="1">
        <w:r w:rsidR="00633AFE" w:rsidRPr="0000195A">
          <w:rPr>
            <w:rFonts w:ascii="Book Antiqua" w:hAnsi="Book Antiqua" w:cs="Arial"/>
            <w:noProof/>
            <w:color w:val="000000" w:themeColor="text1"/>
            <w:szCs w:val="24"/>
            <w:vertAlign w:val="superscript"/>
            <w:lang w:eastAsia="es-MX"/>
          </w:rPr>
          <w:t>13</w:t>
        </w:r>
      </w:hyperlink>
      <w:r w:rsidR="00633AFE" w:rsidRPr="0000195A">
        <w:rPr>
          <w:rFonts w:ascii="Book Antiqua" w:hAnsi="Book Antiqua" w:cs="Arial"/>
          <w:noProof/>
          <w:color w:val="000000" w:themeColor="text1"/>
          <w:szCs w:val="24"/>
          <w:vertAlign w:val="superscript"/>
          <w:lang w:eastAsia="es-MX"/>
        </w:rPr>
        <w:t>]</w:t>
      </w:r>
      <w:r w:rsidR="00633AFE" w:rsidRPr="0000195A">
        <w:rPr>
          <w:rFonts w:ascii="Book Antiqua" w:hAnsi="Book Antiqua" w:cs="Arial"/>
          <w:noProof/>
          <w:color w:val="000000" w:themeColor="text1"/>
          <w:szCs w:val="24"/>
          <w:vertAlign w:val="superscript"/>
          <w:lang w:eastAsia="es-MX"/>
        </w:rPr>
        <w:fldChar w:fldCharType="end"/>
      </w:r>
      <w:r w:rsidRPr="0000195A">
        <w:rPr>
          <w:rFonts w:ascii="Book Antiqua" w:hAnsi="Book Antiqua" w:cs="Arial"/>
          <w:color w:val="000000" w:themeColor="text1"/>
          <w:szCs w:val="24"/>
        </w:rPr>
        <w:t xml:space="preserve"> reported a rise in ALT during weekend alcohol consumption (4.5 g/</w:t>
      </w:r>
      <w:r w:rsidR="009F23EE" w:rsidRPr="0000195A">
        <w:rPr>
          <w:rFonts w:ascii="Book Antiqua" w:eastAsiaTheme="minorEastAsia" w:hAnsi="Book Antiqua" w:cs="Arial"/>
          <w:color w:val="000000" w:themeColor="text1"/>
          <w:szCs w:val="24"/>
          <w:lang w:eastAsia="zh-CN"/>
        </w:rPr>
        <w:t>d</w:t>
      </w:r>
      <w:r w:rsidRPr="0000195A">
        <w:rPr>
          <w:rFonts w:ascii="Book Antiqua" w:hAnsi="Book Antiqua" w:cs="Arial"/>
          <w:color w:val="000000" w:themeColor="text1"/>
          <w:szCs w:val="24"/>
        </w:rPr>
        <w:t xml:space="preserve">). Our results demonstrate that weekend alcohol consumption produces an increase in the serum of transaminases (AST, ALT, </w:t>
      </w:r>
      <w:r w:rsidRPr="0000195A">
        <w:rPr>
          <w:rFonts w:ascii="Book Antiqua" w:hAnsi="Book Antiqua" w:cs="Arial"/>
          <w:color w:val="000000" w:themeColor="text1"/>
          <w:szCs w:val="24"/>
        </w:rPr>
        <w:lastRenderedPageBreak/>
        <w:t>and LDH) regardless of gender or of the concentration of alcohol (Figures 1 and 2). Nonetheless, surprisingly, alcohol consumption does not affect the serum levels of GGT (Figure 2). On</w:t>
      </w:r>
      <w:r w:rsidR="00633AFE" w:rsidRPr="0000195A">
        <w:rPr>
          <w:rFonts w:ascii="Book Antiqua" w:hAnsi="Book Antiqua" w:cs="Arial"/>
          <w:color w:val="000000" w:themeColor="text1"/>
          <w:szCs w:val="24"/>
        </w:rPr>
        <w:t xml:space="preserve"> the other hand, Stranges </w:t>
      </w:r>
      <w:r w:rsidR="00633AFE" w:rsidRPr="0000195A">
        <w:rPr>
          <w:rFonts w:ascii="Book Antiqua" w:hAnsi="Book Antiqua" w:cs="Arial"/>
          <w:i/>
          <w:color w:val="000000" w:themeColor="text1"/>
          <w:szCs w:val="24"/>
        </w:rPr>
        <w:t>et al</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&lt;EndNote&gt;&lt;Cite&gt;&lt;Author&gt;stranges&lt;/Author&gt;&lt;Year&gt;2004&lt;/Year&gt;&lt;RecNum&gt;1&lt;/RecNum&gt;&lt;DisplayText&gt;[11]&lt;/DisplayText&gt;&lt;record&gt;&lt;rec-number&gt;1&lt;/rec-number&gt;&lt;foreign-keys&gt;&lt;key app="EN" db-id="vwfdxa0sr5eeexe9a2t5ttv2wv0at0vt00p0"&gt;1&lt;/key&gt;&lt;/foreign-keys&gt;&lt;ref-type name="Journal Article"&gt;17&lt;/ref-type&gt;&lt;contributors&gt;&lt;authors&gt;&lt;author&gt;stranges&lt;/author&gt;&lt;/authors&gt;&lt;/contributors&gt;&lt;titles&gt;&lt;/titles&gt;&lt;dates&gt;&lt;year&gt;2004&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w:t>
      </w:r>
      <w:hyperlink w:anchor="_ENREF_11" w:tooltip="stranges, 2004 #1" w:history="1">
        <w:r w:rsidRPr="0000195A">
          <w:rPr>
            <w:rFonts w:ascii="Book Antiqua" w:hAnsi="Book Antiqua" w:cs="Arial"/>
            <w:noProof/>
            <w:color w:val="000000" w:themeColor="text1"/>
            <w:szCs w:val="24"/>
            <w:vertAlign w:val="superscript"/>
          </w:rPr>
          <w:t>11</w:t>
        </w:r>
      </w:hyperlink>
      <w:r w:rsidRPr="0000195A">
        <w:rPr>
          <w:rFonts w:ascii="Book Antiqua" w:hAnsi="Book Antiqua" w:cs="Arial"/>
          <w:noProof/>
          <w:color w:val="000000" w:themeColor="text1"/>
          <w:szCs w:val="24"/>
          <w:vertAlign w:val="superscript"/>
        </w:rPr>
        <w:t>]</w:t>
      </w:r>
      <w:r w:rsidRPr="0000195A">
        <w:rPr>
          <w:rFonts w:ascii="Book Antiqua" w:hAnsi="Book Antiqua" w:cs="Arial"/>
          <w:color w:val="000000" w:themeColor="text1"/>
          <w:szCs w:val="24"/>
          <w:vertAlign w:val="superscript"/>
        </w:rPr>
        <w:fldChar w:fldCharType="end"/>
      </w:r>
      <w:r w:rsidRPr="0000195A">
        <w:rPr>
          <w:rFonts w:ascii="Book Antiqua" w:hAnsi="Book Antiqua" w:cs="Arial"/>
          <w:color w:val="000000" w:themeColor="text1"/>
          <w:szCs w:val="24"/>
          <w:vertAlign w:val="superscript"/>
        </w:rPr>
        <w:t xml:space="preserve"> </w:t>
      </w:r>
      <w:r w:rsidRPr="0000195A">
        <w:rPr>
          <w:rFonts w:ascii="Book Antiqua" w:hAnsi="Book Antiqua" w:cs="Arial"/>
          <w:color w:val="000000" w:themeColor="text1"/>
          <w:szCs w:val="24"/>
        </w:rPr>
        <w:t xml:space="preserve">reported that the principal transaminase affected by alcohol consumption is GGT. We consider that, in our study, there was no elevation of GGT, due to that weekend alcohol consumption was of 12 </w:t>
      </w:r>
      <w:r w:rsidR="00633AFE" w:rsidRPr="0000195A">
        <w:rPr>
          <w:rFonts w:ascii="Book Antiqua" w:eastAsiaTheme="minorEastAsia" w:hAnsi="Book Antiqua" w:cs="Arial"/>
          <w:color w:val="000000" w:themeColor="text1"/>
          <w:szCs w:val="24"/>
          <w:lang w:eastAsia="zh-CN"/>
        </w:rPr>
        <w:t>wk</w:t>
      </w:r>
      <w:r w:rsidRPr="0000195A">
        <w:rPr>
          <w:rFonts w:ascii="Book Antiqua" w:hAnsi="Book Antiqua" w:cs="Arial"/>
          <w:color w:val="000000" w:themeColor="text1"/>
          <w:szCs w:val="24"/>
        </w:rPr>
        <w:t>, and probably, sufficiently severe damage did not exist for it to be reflected by alteration of GGT, or by the levels of albumin (Table 3). This coincides wi</w:t>
      </w:r>
      <w:r w:rsidR="00633AFE" w:rsidRPr="0000195A">
        <w:rPr>
          <w:rFonts w:ascii="Book Antiqua" w:hAnsi="Book Antiqua" w:cs="Arial"/>
          <w:color w:val="000000" w:themeColor="text1"/>
          <w:szCs w:val="24"/>
        </w:rPr>
        <w:t xml:space="preserve">th that reported by Rocha </w:t>
      </w:r>
      <w:r w:rsidR="00633AFE" w:rsidRPr="0000195A">
        <w:rPr>
          <w:rFonts w:ascii="Book Antiqua" w:hAnsi="Book Antiqua" w:cs="Arial"/>
          <w:i/>
          <w:color w:val="000000" w:themeColor="text1"/>
          <w:szCs w:val="24"/>
        </w:rPr>
        <w:t>et al</w:t>
      </w:r>
      <w:r w:rsidR="00633AFE" w:rsidRPr="0000195A">
        <w:rPr>
          <w:rFonts w:ascii="Book Antiqua" w:hAnsi="Book Antiqua" w:cs="Arial"/>
          <w:noProof/>
          <w:color w:val="000000" w:themeColor="text1"/>
          <w:szCs w:val="24"/>
          <w:vertAlign w:val="superscript"/>
          <w:lang w:eastAsia="es-MX"/>
        </w:rPr>
        <w:fldChar w:fldCharType="begin"/>
      </w:r>
      <w:r w:rsidR="00633AFE" w:rsidRPr="0000195A">
        <w:rPr>
          <w:rFonts w:ascii="Book Antiqua" w:hAnsi="Book Antiqua" w:cs="Arial"/>
          <w:noProof/>
          <w:color w:val="000000" w:themeColor="text1"/>
          <w:szCs w:val="24"/>
          <w:vertAlign w:val="superscript"/>
          <w:lang w:eastAsia="es-MX"/>
        </w:rPr>
        <w:instrText xml:space="preserve"> ADDIN EN.CITE &lt;EndNote&gt;&lt;Cite&gt;&lt;Author&gt;baraone&lt;/Author&gt;&lt;Year&gt;2001&lt;/Year&gt;&lt;RecNum&gt;3&lt;/RecNum&gt;&lt;DisplayText&gt;[23]&lt;/DisplayText&gt;&lt;record&gt;&lt;rec-number&gt;3&lt;/rec-number&gt;&lt;foreign-keys&gt;&lt;key app="EN" db-id="wwes92xp8r0x93ee0zo50srdavpewadex0fs"&gt;3&lt;/key&gt;&lt;/foreign-keys&gt;&lt;ref-type name="Journal Article"&gt;17&lt;/ref-type&gt;&lt;contributors&gt;&lt;authors&gt;&lt;author&gt;baraone&lt;/author&gt;&lt;/authors&gt;&lt;/contributors&gt;&lt;titles&gt;&lt;/titles&gt;&lt;dates&gt;&lt;year&gt;2001&lt;/year&gt;&lt;/dates&gt;&lt;urls&gt;&lt;/urls&gt;&lt;/record&gt;&lt;/Cite&gt;&lt;/EndNote&gt;</w:instrText>
      </w:r>
      <w:r w:rsidR="00633AFE" w:rsidRPr="0000195A">
        <w:rPr>
          <w:rFonts w:ascii="Book Antiqua" w:hAnsi="Book Antiqua" w:cs="Arial"/>
          <w:noProof/>
          <w:color w:val="000000" w:themeColor="text1"/>
          <w:szCs w:val="24"/>
          <w:vertAlign w:val="superscript"/>
          <w:lang w:eastAsia="es-MX"/>
        </w:rPr>
        <w:fldChar w:fldCharType="separate"/>
      </w:r>
      <w:r w:rsidR="00633AFE" w:rsidRPr="0000195A">
        <w:rPr>
          <w:rFonts w:ascii="Book Antiqua" w:hAnsi="Book Antiqua" w:cs="Arial"/>
          <w:noProof/>
          <w:color w:val="000000" w:themeColor="text1"/>
          <w:szCs w:val="24"/>
          <w:vertAlign w:val="superscript"/>
          <w:lang w:eastAsia="es-MX"/>
        </w:rPr>
        <w:t>[</w:t>
      </w:r>
      <w:hyperlink w:anchor="_ENREF_23" w:tooltip="baraone, 2001 #3" w:history="1">
        <w:r w:rsidR="00633AFE" w:rsidRPr="0000195A">
          <w:rPr>
            <w:rFonts w:ascii="Book Antiqua" w:hAnsi="Book Antiqua" w:cs="Arial"/>
            <w:noProof/>
            <w:color w:val="000000" w:themeColor="text1"/>
            <w:szCs w:val="24"/>
            <w:vertAlign w:val="superscript"/>
            <w:lang w:eastAsia="es-MX"/>
          </w:rPr>
          <w:t>13</w:t>
        </w:r>
      </w:hyperlink>
      <w:r w:rsidR="00633AFE" w:rsidRPr="0000195A">
        <w:rPr>
          <w:rFonts w:ascii="Book Antiqua" w:hAnsi="Book Antiqua" w:cs="Arial"/>
          <w:noProof/>
          <w:color w:val="000000" w:themeColor="text1"/>
          <w:szCs w:val="24"/>
          <w:vertAlign w:val="superscript"/>
          <w:lang w:eastAsia="es-MX"/>
        </w:rPr>
        <w:t>]</w:t>
      </w:r>
      <w:r w:rsidR="00633AFE" w:rsidRPr="0000195A">
        <w:rPr>
          <w:rFonts w:ascii="Book Antiqua" w:hAnsi="Book Antiqua" w:cs="Arial"/>
          <w:noProof/>
          <w:color w:val="000000" w:themeColor="text1"/>
          <w:szCs w:val="24"/>
          <w:vertAlign w:val="superscript"/>
          <w:lang w:eastAsia="es-MX"/>
        </w:rPr>
        <w:fldChar w:fldCharType="end"/>
      </w:r>
      <w:r w:rsidRPr="0000195A">
        <w:rPr>
          <w:rFonts w:ascii="Book Antiqua" w:hAnsi="Book Antiqua" w:cs="Arial"/>
          <w:color w:val="000000" w:themeColor="text1"/>
          <w:szCs w:val="24"/>
        </w:rPr>
        <w:t xml:space="preserve"> in terms of protein levels in blood not being affected on consuming alcohol.</w:t>
      </w:r>
    </w:p>
    <w:p w:rsidR="000C4D1B" w:rsidRPr="0000195A" w:rsidRDefault="00C43802" w:rsidP="0000195A">
      <w:pPr>
        <w:spacing w:line="360" w:lineRule="auto"/>
        <w:ind w:firstLine="708"/>
        <w:rPr>
          <w:rFonts w:ascii="Book Antiqua" w:eastAsiaTheme="minorEastAsia" w:hAnsi="Book Antiqua" w:cs="Arial"/>
          <w:color w:val="000000" w:themeColor="text1"/>
          <w:szCs w:val="24"/>
          <w:lang w:eastAsia="zh-CN"/>
        </w:rPr>
      </w:pPr>
      <w:r w:rsidRPr="0000195A">
        <w:rPr>
          <w:rFonts w:ascii="Book Antiqua" w:hAnsi="Book Antiqua" w:cs="Arial"/>
          <w:noProof/>
          <w:color w:val="000000" w:themeColor="text1"/>
          <w:szCs w:val="24"/>
          <w:lang w:eastAsia="es-MX"/>
        </w:rPr>
        <w:t>It has been reported that ethanol favors hepatic steatosis, probably because of the increase of lipogenesis, diminution of</w:t>
      </w:r>
      <w:r w:rsidR="00B838B2">
        <w:rPr>
          <w:rFonts w:ascii="Book Antiqua" w:hAnsi="Book Antiqua" w:cs="Arial"/>
          <w:noProof/>
          <w:color w:val="000000" w:themeColor="text1"/>
          <w:szCs w:val="24"/>
          <w:lang w:eastAsia="es-MX"/>
        </w:rPr>
        <w:t xml:space="preserve"> </w:t>
      </w:r>
      <w:r w:rsidRPr="0000195A">
        <w:rPr>
          <w:rFonts w:ascii="Book Antiqua" w:hAnsi="Book Antiqua" w:cs="Arial"/>
          <w:noProof/>
          <w:color w:val="000000" w:themeColor="text1"/>
          <w:szCs w:val="24"/>
          <w:lang w:eastAsia="es-MX"/>
        </w:rPr>
        <w:t>lipid transport of the liver, alteration of oxygenation of</w:t>
      </w:r>
      <w:r w:rsidR="00B838B2">
        <w:rPr>
          <w:rFonts w:ascii="Book Antiqua" w:hAnsi="Book Antiqua" w:cs="Arial"/>
          <w:noProof/>
          <w:color w:val="000000" w:themeColor="text1"/>
          <w:szCs w:val="24"/>
          <w:lang w:eastAsia="es-MX"/>
        </w:rPr>
        <w:t xml:space="preserve"> </w:t>
      </w:r>
      <w:r w:rsidRPr="0000195A">
        <w:rPr>
          <w:rFonts w:ascii="Book Antiqua" w:hAnsi="Book Antiqua" w:cs="Arial"/>
          <w:noProof/>
          <w:color w:val="000000" w:themeColor="text1"/>
          <w:szCs w:val="24"/>
          <w:lang w:eastAsia="es-MX"/>
        </w:rPr>
        <w:t>fatty acids</w:t>
      </w:r>
      <w:r w:rsidRPr="0000195A">
        <w:rPr>
          <w:rFonts w:ascii="Book Antiqua" w:hAnsi="Book Antiqua" w:cs="Arial"/>
          <w:noProof/>
          <w:color w:val="000000" w:themeColor="text1"/>
          <w:szCs w:val="24"/>
          <w:vertAlign w:val="superscript"/>
          <w:lang w:eastAsia="es-MX"/>
        </w:rPr>
        <w:fldChar w:fldCharType="begin"/>
      </w:r>
      <w:r w:rsidRPr="0000195A">
        <w:rPr>
          <w:rFonts w:ascii="Book Antiqua" w:hAnsi="Book Antiqua" w:cs="Arial"/>
          <w:noProof/>
          <w:color w:val="000000" w:themeColor="text1"/>
          <w:szCs w:val="24"/>
          <w:vertAlign w:val="superscript"/>
          <w:lang w:eastAsia="es-MX"/>
        </w:rPr>
        <w:instrText xml:space="preserve"> ADDIN EN.CITE &lt;EndNote&gt;&lt;Cite&gt;&lt;Author&gt;bhopale&lt;/Author&gt;&lt;Year&gt;2017&lt;/Year&gt;&lt;RecNum&gt;7&lt;/RecNum&gt;&lt;DisplayText&gt;[27]&lt;/DisplayText&gt;&lt;record&gt;&lt;rec-number&gt;7&lt;/rec-number&gt;&lt;foreign-keys&gt;&lt;key app="EN" db-id="wwes92xp8r0x93ee0zo50srdavpewadex0fs"&gt;7&lt;/key&gt;&lt;/foreign-keys&gt;&lt;ref-type name="Journal Article"&gt;17&lt;/ref-type&gt;&lt;contributors&gt;&lt;authors&gt;&lt;author&gt;bhopale&lt;/author&gt;&lt;/authors&gt;&lt;/contributors&gt;&lt;titles&gt;&lt;/titles&gt;&lt;dates&gt;&lt;year&gt;2017&lt;/year&gt;&lt;/dates&gt;&lt;urls&gt;&lt;/urls&gt;&lt;/record&gt;&lt;/Cite&gt;&lt;/EndNote&gt;</w:instrText>
      </w:r>
      <w:r w:rsidRPr="0000195A">
        <w:rPr>
          <w:rFonts w:ascii="Book Antiqua" w:hAnsi="Book Antiqua" w:cs="Arial"/>
          <w:noProof/>
          <w:color w:val="000000" w:themeColor="text1"/>
          <w:szCs w:val="24"/>
          <w:vertAlign w:val="superscript"/>
          <w:lang w:eastAsia="es-MX"/>
        </w:rPr>
        <w:fldChar w:fldCharType="separate"/>
      </w:r>
      <w:r w:rsidRPr="0000195A">
        <w:rPr>
          <w:rFonts w:ascii="Book Antiqua" w:hAnsi="Book Antiqua" w:cs="Arial"/>
          <w:noProof/>
          <w:color w:val="000000" w:themeColor="text1"/>
          <w:szCs w:val="24"/>
          <w:vertAlign w:val="superscript"/>
          <w:lang w:eastAsia="es-MX"/>
        </w:rPr>
        <w:t>[</w:t>
      </w:r>
      <w:hyperlink w:anchor="_ENREF_27" w:tooltip="bhopale, 2017 #7" w:history="1">
        <w:r w:rsidRPr="0000195A">
          <w:rPr>
            <w:rFonts w:ascii="Book Antiqua" w:hAnsi="Book Antiqua" w:cs="Arial"/>
            <w:noProof/>
            <w:color w:val="000000" w:themeColor="text1"/>
            <w:szCs w:val="24"/>
            <w:vertAlign w:val="superscript"/>
            <w:lang w:eastAsia="es-MX"/>
          </w:rPr>
          <w:t>27</w:t>
        </w:r>
      </w:hyperlink>
      <w:r w:rsidRPr="0000195A">
        <w:rPr>
          <w:rFonts w:ascii="Book Antiqua" w:hAnsi="Book Antiqua" w:cs="Arial"/>
          <w:noProof/>
          <w:color w:val="000000" w:themeColor="text1"/>
          <w:szCs w:val="24"/>
          <w:vertAlign w:val="superscript"/>
          <w:lang w:eastAsia="es-MX"/>
        </w:rPr>
        <w:t>]</w:t>
      </w:r>
      <w:r w:rsidRPr="0000195A">
        <w:rPr>
          <w:rFonts w:ascii="Book Antiqua" w:hAnsi="Book Antiqua" w:cs="Arial"/>
          <w:noProof/>
          <w:color w:val="000000" w:themeColor="text1"/>
          <w:szCs w:val="24"/>
          <w:vertAlign w:val="superscript"/>
          <w:lang w:eastAsia="es-MX"/>
        </w:rPr>
        <w:fldChar w:fldCharType="end"/>
      </w:r>
      <w:r w:rsidRPr="0000195A">
        <w:rPr>
          <w:rFonts w:ascii="Book Antiqua" w:hAnsi="Book Antiqua" w:cs="Arial"/>
          <w:color w:val="000000" w:themeColor="text1"/>
          <w:szCs w:val="24"/>
        </w:rPr>
        <w:t xml:space="preserve">, and even infiltration of monocytes, macrophages, </w:t>
      </w:r>
      <w:r w:rsidRPr="0000195A">
        <w:rPr>
          <w:rFonts w:ascii="Book Antiqua" w:hAnsi="Book Antiqua" w:cs="Arial"/>
          <w:i/>
          <w:color w:val="000000" w:themeColor="text1"/>
          <w:szCs w:val="24"/>
        </w:rPr>
        <w:t>etc</w:t>
      </w:r>
      <w:r w:rsidRPr="0000195A">
        <w:rPr>
          <w:rFonts w:ascii="Book Antiqua" w:hAnsi="Book Antiqua" w:cs="Arial"/>
          <w:color w:val="000000" w:themeColor="text1"/>
          <w:szCs w:val="24"/>
        </w:rPr>
        <w:t>., which are fundamental for pathogenic activity after acute or chronic hepatic injury</w:t>
      </w:r>
      <w:r w:rsidRPr="0000195A">
        <w:rPr>
          <w:rFonts w:ascii="Book Antiqua" w:hAnsi="Book Antiqua" w:cs="Arial"/>
          <w:noProof/>
          <w:color w:val="000000" w:themeColor="text1"/>
          <w:szCs w:val="24"/>
          <w:vertAlign w:val="superscript"/>
          <w:lang w:eastAsia="es-MX"/>
        </w:rPr>
        <w:fldChar w:fldCharType="begin"/>
      </w:r>
      <w:r w:rsidRPr="0000195A">
        <w:rPr>
          <w:rFonts w:ascii="Book Antiqua" w:hAnsi="Book Antiqua" w:cs="Arial"/>
          <w:noProof/>
          <w:color w:val="000000" w:themeColor="text1"/>
          <w:szCs w:val="24"/>
          <w:vertAlign w:val="superscript"/>
          <w:lang w:eastAsia="es-MX"/>
        </w:rPr>
        <w:instrText xml:space="preserve"> ADDIN EN.CITE &lt;EndNote&gt;&lt;Cite&gt;&lt;Author&gt;bhopale&lt;/Author&gt;&lt;Year&gt;2017&lt;/Year&gt;&lt;RecNum&gt;7&lt;/RecNum&gt;&lt;DisplayText&gt;[27]&lt;/DisplayText&gt;&lt;record&gt;&lt;rec-number&gt;7&lt;/rec-number&gt;&lt;foreign-keys&gt;&lt;key app="EN" db-id="wwes92xp8r0x93ee0zo50srdavpewadex0fs"&gt;7&lt;/key&gt;&lt;/foreign-keys&gt;&lt;ref-type name="Journal Article"&gt;17&lt;/ref-type&gt;&lt;contributors&gt;&lt;authors&gt;&lt;author&gt;bhopale&lt;/author&gt;&lt;/authors&gt;&lt;/contributors&gt;&lt;titles&gt;&lt;/titles&gt;&lt;dates&gt;&lt;year&gt;2017&lt;/year&gt;&lt;/dates&gt;&lt;urls&gt;&lt;/urls&gt;&lt;/record&gt;&lt;/Cite&gt;&lt;/EndNote&gt;</w:instrText>
      </w:r>
      <w:r w:rsidRPr="0000195A">
        <w:rPr>
          <w:rFonts w:ascii="Book Antiqua" w:hAnsi="Book Antiqua" w:cs="Arial"/>
          <w:noProof/>
          <w:color w:val="000000" w:themeColor="text1"/>
          <w:szCs w:val="24"/>
          <w:vertAlign w:val="superscript"/>
          <w:lang w:eastAsia="es-MX"/>
        </w:rPr>
        <w:fldChar w:fldCharType="separate"/>
      </w:r>
      <w:r w:rsidRPr="0000195A">
        <w:rPr>
          <w:rFonts w:ascii="Book Antiqua" w:hAnsi="Book Antiqua" w:cs="Arial"/>
          <w:noProof/>
          <w:color w:val="000000" w:themeColor="text1"/>
          <w:szCs w:val="24"/>
          <w:vertAlign w:val="superscript"/>
          <w:lang w:eastAsia="es-MX"/>
        </w:rPr>
        <w:t>[27]</w:t>
      </w:r>
      <w:r w:rsidRPr="0000195A">
        <w:rPr>
          <w:rFonts w:ascii="Book Antiqua" w:hAnsi="Book Antiqua" w:cs="Arial"/>
          <w:noProof/>
          <w:color w:val="000000" w:themeColor="text1"/>
          <w:szCs w:val="24"/>
          <w:vertAlign w:val="superscript"/>
          <w:lang w:eastAsia="es-MX"/>
        </w:rPr>
        <w:fldChar w:fldCharType="end"/>
      </w:r>
      <w:r w:rsidRPr="0000195A">
        <w:rPr>
          <w:rFonts w:ascii="Book Antiqua" w:hAnsi="Book Antiqua" w:cs="Arial"/>
          <w:color w:val="000000" w:themeColor="text1"/>
          <w:szCs w:val="24"/>
        </w:rPr>
        <w:t>. The latter can explain in part the histological findings encountered in our study, where fatty change as well as inflammation comprised the most important changes in weekend alcohol consumption in all of the groups</w:t>
      </w:r>
      <w:r w:rsidRPr="0000195A">
        <w:rPr>
          <w:rFonts w:ascii="Book Antiqua" w:hAnsi="Book Antiqua" w:cs="Arial"/>
          <w:bCs/>
          <w:color w:val="000000" w:themeColor="text1"/>
          <w:szCs w:val="24"/>
        </w:rPr>
        <w:t xml:space="preserve"> (Table 4), probably due to that they are related with the acute damage caused by ethanol to the liver</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&lt;EndNote&gt;&lt;Cite&gt;&lt;Author&gt;morales-gonzález&lt;/Author&gt;&lt;Year&gt;1999&lt;/Year&gt;&lt;RecNum&gt;5&lt;/RecNum&gt;&lt;DisplayText&gt;[15-17]&lt;/DisplayText&gt;&lt;record&gt;&lt;rec-number&gt;5&lt;/rec-number&gt;&lt;foreign-keys&gt;&lt;key app="EN" db-id="vwfdxa0sr5eeexe9a2t5ttv2wv0at0vt00p0"&gt;5&lt;/key&gt;&lt;/foreign-keys&gt;&lt;ref-type name="Journal Article"&gt;17&lt;/ref-type&gt;&lt;contributors&gt;&lt;authors&gt;&lt;author&gt;morales-gonzález&lt;/author&gt;&lt;/authors&gt;&lt;/contributors&gt;&lt;titles&gt;&lt;/titles&gt;&lt;dates&gt;&lt;year&gt;1999&lt;/year&gt;&lt;/dates&gt;&lt;urls&gt;&lt;/urls&gt;&lt;/record&gt;&lt;/Cite&gt;&lt;Cite&gt;&lt;Author&gt;morales-gonzález&lt;/Author&gt;&lt;Year&gt;2001&lt;/Year&gt;&lt;RecNum&gt;6&lt;/RecNum&gt;&lt;record&gt;&lt;rec-number&gt;6&lt;/rec-number&gt;&lt;foreign-keys&gt;&lt;key app="EN" db-id="vwfdxa0sr5eeexe9a2t5ttv2wv0at0vt00p0"&gt;6&lt;/key&gt;&lt;/foreign-keys&gt;&lt;ref-type name="Journal Article"&gt;17&lt;/ref-type&gt;&lt;contributors&gt;&lt;authors&gt;&lt;author&gt;morales-gonzález&lt;/author&gt;&lt;/authors&gt;&lt;/contributors&gt;&lt;titles&gt;&lt;/titles&gt;&lt;dates&gt;&lt;year&gt;2001&lt;/year&gt;&lt;/dates&gt;&lt;urls&gt;&lt;/urls&gt;&lt;/record&gt;&lt;/Cite&gt;&lt;Cite&gt;&lt;Author&gt;madrigal-santillan&lt;/Author&gt;&lt;Year&gt;2015&lt;/Year&gt;&lt;RecNum&gt;7&lt;/RecNum&gt;&lt;record&gt;&lt;rec-number&gt;7&lt;/rec-number&gt;&lt;foreign-keys&gt;&lt;key app="EN" db-id="vwfdxa0sr5eeexe9a2t5ttv2wv0at0vt00p0"&gt;7&lt;/key&gt;&lt;/foreign-keys&gt;&lt;ref-type name="Journal Article"&gt;17&lt;/ref-type&gt;&lt;contributors&gt;&lt;authors&gt;&lt;author&gt;madrigal-santillan &lt;/author&gt;&lt;/authors&gt;&lt;/contributors&gt;&lt;titles&gt;&lt;/titles&gt;&lt;dates&gt;&lt;year&gt;2015&lt;/year&gt;&lt;/dates&gt;&lt;urls&gt;&lt;/urls&gt;&lt;/record&gt;&lt;/Cite&gt;&lt;/EndNote&gt;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w:t>
      </w:r>
      <w:hyperlink w:anchor="_ENREF_16" w:tooltip="morales-gonzález, 1999 #5" w:history="1">
        <w:r w:rsidRPr="0000195A">
          <w:rPr>
            <w:rFonts w:ascii="Book Antiqua" w:hAnsi="Book Antiqua" w:cs="Arial"/>
            <w:noProof/>
            <w:color w:val="000000" w:themeColor="text1"/>
            <w:szCs w:val="24"/>
            <w:vertAlign w:val="superscript"/>
          </w:rPr>
          <w:t>16-</w:t>
        </w:r>
      </w:hyperlink>
      <w:hyperlink w:anchor="_ENREF_24" w:tooltip="parra, 2009&#10; #4" w:history="1">
        <w:r w:rsidRPr="0000195A">
          <w:rPr>
            <w:rFonts w:ascii="Book Antiqua" w:hAnsi="Book Antiqua" w:cs="Arial"/>
            <w:noProof/>
            <w:color w:val="000000" w:themeColor="text1"/>
            <w:szCs w:val="24"/>
            <w:vertAlign w:val="superscript"/>
          </w:rPr>
          <w:t>24</w:t>
        </w:r>
      </w:hyperlink>
      <w:r w:rsidRPr="0000195A">
        <w:rPr>
          <w:rFonts w:ascii="Book Antiqua" w:hAnsi="Book Antiqua" w:cs="Arial"/>
          <w:noProof/>
          <w:color w:val="000000" w:themeColor="text1"/>
          <w:szCs w:val="24"/>
          <w:vertAlign w:val="superscript"/>
        </w:rPr>
        <w:t>]</w:t>
      </w:r>
      <w:r w:rsidRPr="0000195A">
        <w:rPr>
          <w:rFonts w:ascii="Book Antiqua" w:hAnsi="Book Antiqua" w:cs="Arial"/>
          <w:color w:val="000000" w:themeColor="text1"/>
          <w:szCs w:val="24"/>
          <w:vertAlign w:val="superscript"/>
        </w:rPr>
        <w:fldChar w:fldCharType="end"/>
      </w:r>
      <w:r w:rsidRPr="0000195A">
        <w:rPr>
          <w:rFonts w:ascii="Book Antiqua" w:hAnsi="Book Antiqua" w:cs="Arial"/>
          <w:bCs/>
          <w:color w:val="000000" w:themeColor="text1"/>
          <w:szCs w:val="24"/>
        </w:rPr>
        <w:t xml:space="preserve">. Likewise, it was reported that acute treatment with ethanol in rats induced hepatic steatosis accompanied by an increase in the production of </w:t>
      </w:r>
      <w:r w:rsidRPr="0000195A">
        <w:rPr>
          <w:rFonts w:ascii="Book Antiqua" w:hAnsi="Book Antiqua" w:cs="Arial"/>
          <w:color w:val="000000" w:themeColor="text1"/>
          <w:szCs w:val="24"/>
        </w:rPr>
        <w:t>neutral fats (triglycerides). Thus, the serum levels of the triglycerides may not only reflect the production of the liver, but also the equilibrium between the production and utilization of neutral fats</w:t>
      </w:r>
      <w:r w:rsidRPr="0000195A">
        <w:rPr>
          <w:rFonts w:ascii="Book Antiqua" w:hAnsi="Book Antiqua" w:cs="Arial"/>
          <w:color w:val="000000" w:themeColor="text1"/>
          <w:szCs w:val="24"/>
          <w:vertAlign w:val="superscript"/>
        </w:rPr>
        <w:fldChar w:fldCharType="begin"/>
      </w:r>
      <w:r w:rsidRPr="0000195A">
        <w:rPr>
          <w:rFonts w:ascii="Book Antiqua" w:hAnsi="Book Antiqua" w:cs="Arial"/>
          <w:color w:val="000000" w:themeColor="text1"/>
          <w:szCs w:val="24"/>
          <w:vertAlign w:val="superscript"/>
        </w:rPr>
        <w:instrText xml:space="preserve"> ADDIN EN.CITE &lt;EndNote&gt;&lt;Cite&gt;&lt;Author&gt;hernández-muñoz&lt;/Author&gt;&lt;Year&gt;1978&lt;/Year&gt;&lt;RecNum&gt;8&lt;/RecNum&gt;&lt;DisplayText&gt;[28]&lt;/DisplayText&gt;&lt;record&gt;&lt;rec-number&gt;8&lt;/rec-number&gt;&lt;foreign-keys&gt;&lt;key app="EN" db-id="wwes92xp8r0x93ee0zo50srdavpewadex0fs"&gt;8&lt;/key&gt;&lt;/foreign-keys&gt;&lt;ref-type name="Journal Article"&gt;17&lt;/ref-type&gt;&lt;contributors&gt;&lt;authors&gt;&lt;author&gt;hernández-muñoz&lt;/author&gt;&lt;/authors&gt;&lt;/contributors&gt;&lt;titles&gt;&lt;/titles&gt;&lt;dates&gt;&lt;year&gt;1978&lt;/year&gt;&lt;/dates&gt;&lt;urls&gt;&lt;/urls&gt;&lt;/record&gt;&lt;/Cite&gt;&lt;/EndNote&gt;</w:instrText>
      </w:r>
      <w:r w:rsidRPr="0000195A">
        <w:rPr>
          <w:rFonts w:ascii="Book Antiqua" w:hAnsi="Book Antiqua" w:cs="Arial"/>
          <w:color w:val="000000" w:themeColor="text1"/>
          <w:szCs w:val="24"/>
          <w:vertAlign w:val="superscript"/>
        </w:rPr>
        <w:fldChar w:fldCharType="separate"/>
      </w:r>
      <w:r w:rsidRPr="0000195A">
        <w:rPr>
          <w:rFonts w:ascii="Book Antiqua" w:hAnsi="Book Antiqua" w:cs="Arial"/>
          <w:noProof/>
          <w:color w:val="000000" w:themeColor="text1"/>
          <w:szCs w:val="24"/>
          <w:vertAlign w:val="superscript"/>
        </w:rPr>
        <w:t>[</w:t>
      </w:r>
      <w:hyperlink w:anchor="_ENREF_28" w:tooltip="hernández-muñoz, 1978 #8" w:history="1">
        <w:r w:rsidRPr="0000195A">
          <w:rPr>
            <w:rFonts w:ascii="Book Antiqua" w:hAnsi="Book Antiqua" w:cs="Arial"/>
            <w:noProof/>
            <w:color w:val="000000" w:themeColor="text1"/>
            <w:szCs w:val="24"/>
            <w:vertAlign w:val="superscript"/>
          </w:rPr>
          <w:t>28</w:t>
        </w:r>
      </w:hyperlink>
      <w:r w:rsidRPr="0000195A">
        <w:rPr>
          <w:rFonts w:ascii="Book Antiqua" w:hAnsi="Book Antiqua" w:cs="Arial"/>
          <w:noProof/>
          <w:color w:val="000000" w:themeColor="text1"/>
          <w:szCs w:val="24"/>
          <w:vertAlign w:val="superscript"/>
        </w:rPr>
        <w:t>]</w:t>
      </w:r>
      <w:r w:rsidRPr="0000195A">
        <w:rPr>
          <w:rFonts w:ascii="Book Antiqua" w:hAnsi="Book Antiqua" w:cs="Arial"/>
          <w:color w:val="000000" w:themeColor="text1"/>
          <w:szCs w:val="24"/>
          <w:vertAlign w:val="superscript"/>
        </w:rPr>
        <w:fldChar w:fldCharType="end"/>
      </w:r>
      <w:r w:rsidRPr="0000195A">
        <w:rPr>
          <w:rFonts w:ascii="Book Antiqua" w:hAnsi="Book Antiqua" w:cs="Arial"/>
          <w:color w:val="000000" w:themeColor="text1"/>
          <w:szCs w:val="24"/>
        </w:rPr>
        <w:t xml:space="preserve">. Our data reveal that weekend alcohol consumption produces fatty liver (Table 4) and the mobilization of neutral fats (Table 2), which is more evident when alcohol is consumed at 40%. Notwithstanding this, the group of males that consumed alcohol at 5%, a lesser amount than the groups at 40%, exhibited a pattern that was very similar in terms of levels of </w:t>
      </w:r>
      <w:r w:rsidR="00CA4169" w:rsidRPr="0000195A">
        <w:rPr>
          <w:rFonts w:ascii="Book Antiqua" w:hAnsi="Book Antiqua" w:cs="Arial"/>
          <w:color w:val="000000" w:themeColor="text1"/>
          <w:szCs w:val="24"/>
        </w:rPr>
        <w:t>triglycerides and steatosis.</w:t>
      </w:r>
    </w:p>
    <w:p w:rsidR="000C4D1B" w:rsidRPr="0000195A" w:rsidRDefault="00CA4169" w:rsidP="0000195A">
      <w:pPr>
        <w:pStyle w:val="MDPI21heading1"/>
        <w:spacing w:before="0" w:after="0" w:line="360" w:lineRule="auto"/>
        <w:ind w:firstLineChars="100" w:firstLine="240"/>
        <w:jc w:val="both"/>
        <w:rPr>
          <w:rFonts w:ascii="Book Antiqua" w:hAnsi="Book Antiqua" w:cs="Arial"/>
          <w:b w:val="0"/>
          <w:color w:val="000000" w:themeColor="text1"/>
          <w:sz w:val="24"/>
          <w:szCs w:val="24"/>
        </w:rPr>
      </w:pPr>
      <w:r w:rsidRPr="0000195A">
        <w:rPr>
          <w:rFonts w:ascii="Book Antiqua" w:eastAsiaTheme="minorEastAsia" w:hAnsi="Book Antiqua" w:cs="Arial"/>
          <w:b w:val="0"/>
          <w:color w:val="000000" w:themeColor="text1"/>
          <w:sz w:val="24"/>
          <w:szCs w:val="24"/>
          <w:lang w:eastAsia="zh-CN"/>
        </w:rPr>
        <w:t xml:space="preserve">In </w:t>
      </w:r>
      <w:r w:rsidRPr="0000195A">
        <w:rPr>
          <w:rFonts w:ascii="Book Antiqua" w:hAnsi="Book Antiqua" w:cs="Arial"/>
          <w:b w:val="0"/>
          <w:color w:val="000000" w:themeColor="text1"/>
          <w:sz w:val="24"/>
          <w:szCs w:val="24"/>
        </w:rPr>
        <w:t>conclusions</w:t>
      </w:r>
      <w:r w:rsidRPr="0000195A">
        <w:rPr>
          <w:rFonts w:ascii="Book Antiqua" w:eastAsiaTheme="minorEastAsia" w:hAnsi="Book Antiqua" w:cs="Arial"/>
          <w:b w:val="0"/>
          <w:color w:val="000000" w:themeColor="text1"/>
          <w:sz w:val="24"/>
          <w:szCs w:val="24"/>
          <w:lang w:eastAsia="zh-CN"/>
        </w:rPr>
        <w:t>,</w:t>
      </w:r>
      <w:r w:rsidRPr="0000195A">
        <w:rPr>
          <w:rFonts w:ascii="Book Antiqua" w:hAnsi="Book Antiqua" w:cs="Arial"/>
          <w:b w:val="0"/>
          <w:color w:val="000000" w:themeColor="text1"/>
          <w:sz w:val="24"/>
          <w:szCs w:val="24"/>
        </w:rPr>
        <w:t xml:space="preserve"> our </w:t>
      </w:r>
      <w:r w:rsidR="00C43802" w:rsidRPr="0000195A">
        <w:rPr>
          <w:rFonts w:ascii="Book Antiqua" w:hAnsi="Book Antiqua" w:cs="Arial"/>
          <w:b w:val="0"/>
          <w:color w:val="000000" w:themeColor="text1"/>
          <w:sz w:val="24"/>
          <w:szCs w:val="24"/>
        </w:rPr>
        <w:t>findings demonstrate an effect of the damage that is caused by weekend alcohol consumption, regardless of gender or the concentration of the alcohol. Even more so, greater damage can be observed in females, and the metabolism of ethanol probably participates, specifically due to its first-pass metabolism, which is carried out in the stomach. Finally, the results obtained herein provide solid evidence that weekend alcohol consumption gives rise to liver damage, demonstrated by the biochemical and histological alterations, first manifested acutely, and their prolonged consumption can cause greater, irreversible damage.</w:t>
      </w:r>
    </w:p>
    <w:p w:rsidR="00C43802" w:rsidRPr="0000195A" w:rsidRDefault="00C43802" w:rsidP="0000195A">
      <w:pPr>
        <w:tabs>
          <w:tab w:val="left" w:pos="5460"/>
        </w:tabs>
        <w:spacing w:line="360" w:lineRule="auto"/>
        <w:rPr>
          <w:rFonts w:ascii="Book Antiqua" w:hAnsi="Book Antiqua" w:cs="Arial"/>
          <w:b/>
          <w:color w:val="000000" w:themeColor="text1"/>
          <w:szCs w:val="24"/>
        </w:rPr>
      </w:pPr>
    </w:p>
    <w:p w:rsidR="00C43802" w:rsidRPr="0000195A" w:rsidRDefault="00C43802" w:rsidP="0000195A">
      <w:pPr>
        <w:tabs>
          <w:tab w:val="left" w:pos="5460"/>
        </w:tabs>
        <w:spacing w:line="360" w:lineRule="auto"/>
        <w:rPr>
          <w:rFonts w:ascii="Book Antiqua" w:hAnsi="Book Antiqua" w:cs="Arial"/>
          <w:b/>
          <w:color w:val="000000" w:themeColor="text1"/>
          <w:szCs w:val="24"/>
        </w:rPr>
      </w:pPr>
      <w:r w:rsidRPr="0000195A">
        <w:rPr>
          <w:rFonts w:ascii="Book Antiqua" w:hAnsi="Book Antiqua" w:cs="Arial"/>
          <w:b/>
          <w:color w:val="000000" w:themeColor="text1"/>
          <w:szCs w:val="24"/>
        </w:rPr>
        <w:t>ARTICLE HIGHLIGHTS</w:t>
      </w:r>
    </w:p>
    <w:p w:rsidR="00C43802" w:rsidRPr="0000195A" w:rsidRDefault="00C43802" w:rsidP="0000195A">
      <w:pPr>
        <w:spacing w:line="360" w:lineRule="auto"/>
        <w:rPr>
          <w:rFonts w:ascii="Book Antiqua" w:hAnsi="Book Antiqua" w:cs="Arial"/>
          <w:b/>
          <w:i/>
          <w:color w:val="000000" w:themeColor="text1"/>
          <w:szCs w:val="24"/>
        </w:rPr>
      </w:pPr>
      <w:r w:rsidRPr="0000195A">
        <w:rPr>
          <w:rFonts w:ascii="Book Antiqua" w:hAnsi="Book Antiqua" w:cs="Arial"/>
          <w:b/>
          <w:i/>
          <w:color w:val="000000" w:themeColor="text1"/>
          <w:szCs w:val="24"/>
        </w:rPr>
        <w:t>Research background</w:t>
      </w:r>
    </w:p>
    <w:p w:rsidR="00C43802" w:rsidRPr="0000195A" w:rsidRDefault="00C43802" w:rsidP="0000195A">
      <w:pPr>
        <w:spacing w:line="360" w:lineRule="auto"/>
        <w:rPr>
          <w:rFonts w:ascii="Book Antiqua" w:hAnsi="Book Antiqua" w:cs="Arial"/>
          <w:color w:val="000000" w:themeColor="text1"/>
          <w:szCs w:val="24"/>
        </w:rPr>
      </w:pPr>
      <w:r w:rsidRPr="0000195A">
        <w:rPr>
          <w:rFonts w:ascii="Book Antiqua" w:hAnsi="Book Antiqua" w:cs="Arial"/>
          <w:color w:val="000000" w:themeColor="text1"/>
          <w:szCs w:val="24"/>
        </w:rPr>
        <w:lastRenderedPageBreak/>
        <w:t>It is known that alcohol consumption is a risk factor for various diseases, specifically liver diseases. Due to that alcohol consumption, especially weekend alcohol consumption, has Increased, in recent years the effect has been studied of the damage that this pattern of alcohol consumption can cause to various organs, for example, to the heart and the liver. This study contributes, to our knowledge for the first time, solid evidences of the damage caused by weekend alcohol consumption to the liver, as well as of the relationship that gender and the concentration of alcohol maintain in generating liver damage.</w:t>
      </w:r>
      <w:r w:rsidR="00B838B2">
        <w:rPr>
          <w:rFonts w:ascii="Book Antiqua" w:hAnsi="Book Antiqua" w:cs="Arial"/>
          <w:color w:val="000000" w:themeColor="text1"/>
          <w:szCs w:val="24"/>
        </w:rPr>
        <w:t xml:space="preserve"> </w:t>
      </w:r>
    </w:p>
    <w:p w:rsidR="00C43802" w:rsidRPr="0000195A" w:rsidRDefault="00C43802" w:rsidP="0000195A">
      <w:pPr>
        <w:spacing w:line="360" w:lineRule="auto"/>
        <w:rPr>
          <w:rFonts w:ascii="Book Antiqua" w:hAnsi="Book Antiqua" w:cs="Arial"/>
          <w:b/>
          <w:i/>
          <w:color w:val="000000" w:themeColor="text1"/>
          <w:szCs w:val="24"/>
        </w:rPr>
      </w:pPr>
    </w:p>
    <w:p w:rsidR="00C43802" w:rsidRPr="0000195A" w:rsidRDefault="00C43802" w:rsidP="0000195A">
      <w:pPr>
        <w:spacing w:line="360" w:lineRule="auto"/>
        <w:rPr>
          <w:rFonts w:ascii="Book Antiqua" w:hAnsi="Book Antiqua" w:cs="Arial"/>
          <w:b/>
          <w:i/>
          <w:color w:val="000000" w:themeColor="text1"/>
          <w:szCs w:val="24"/>
        </w:rPr>
      </w:pPr>
      <w:r w:rsidRPr="0000195A">
        <w:rPr>
          <w:rFonts w:ascii="Book Antiqua" w:hAnsi="Book Antiqua" w:cs="Arial"/>
          <w:b/>
          <w:i/>
          <w:color w:val="000000" w:themeColor="text1"/>
          <w:szCs w:val="24"/>
        </w:rPr>
        <w:t>Research motivation</w:t>
      </w:r>
    </w:p>
    <w:p w:rsidR="00C43802" w:rsidRPr="0000195A" w:rsidRDefault="00C43802" w:rsidP="0000195A">
      <w:pPr>
        <w:spacing w:line="360" w:lineRule="auto"/>
        <w:rPr>
          <w:rFonts w:ascii="Book Antiqua" w:hAnsi="Book Antiqua" w:cs="Arial"/>
          <w:color w:val="000000" w:themeColor="text1"/>
          <w:szCs w:val="24"/>
        </w:rPr>
      </w:pPr>
      <w:r w:rsidRPr="0000195A">
        <w:rPr>
          <w:rFonts w:ascii="Book Antiqua" w:hAnsi="Book Antiqua" w:cs="Arial"/>
          <w:color w:val="000000" w:themeColor="text1"/>
          <w:szCs w:val="24"/>
        </w:rPr>
        <w:t xml:space="preserve">The consumption of alcohol is a problem of prime magnitude at the worldwide level that gives rise to a great number of medical (gastritis, cirrhosis, cancer, infarcts, </w:t>
      </w:r>
      <w:r w:rsidRPr="0000195A">
        <w:rPr>
          <w:rFonts w:ascii="Book Antiqua" w:hAnsi="Book Antiqua" w:cs="Arial"/>
          <w:i/>
          <w:color w:val="000000" w:themeColor="text1"/>
          <w:szCs w:val="24"/>
        </w:rPr>
        <w:t>etc.</w:t>
      </w:r>
      <w:r w:rsidRPr="0000195A">
        <w:rPr>
          <w:rFonts w:ascii="Book Antiqua" w:hAnsi="Book Antiqua" w:cs="Arial"/>
          <w:color w:val="000000" w:themeColor="text1"/>
          <w:szCs w:val="24"/>
        </w:rPr>
        <w:t>), as well as non-medical problems (automobile accidents, ho</w:t>
      </w:r>
      <w:r w:rsidR="00BB3551" w:rsidRPr="0000195A">
        <w:rPr>
          <w:rFonts w:ascii="Book Antiqua" w:hAnsi="Book Antiqua" w:cs="Arial"/>
          <w:color w:val="000000" w:themeColor="text1"/>
          <w:szCs w:val="24"/>
        </w:rPr>
        <w:t>micides, absenteeism from work,</w:t>
      </w:r>
      <w:r w:rsidR="00BB3551" w:rsidRPr="0000195A">
        <w:rPr>
          <w:rFonts w:ascii="Book Antiqua" w:eastAsiaTheme="minorEastAsia" w:hAnsi="Book Antiqua" w:cs="Arial"/>
          <w:color w:val="000000" w:themeColor="text1"/>
          <w:szCs w:val="24"/>
          <w:lang w:eastAsia="zh-CN"/>
        </w:rPr>
        <w:t xml:space="preserve"> </w:t>
      </w:r>
      <w:r w:rsidR="00BB3551" w:rsidRPr="0000195A">
        <w:rPr>
          <w:rFonts w:ascii="Book Antiqua" w:hAnsi="Book Antiqua" w:cs="Arial"/>
          <w:i/>
          <w:color w:val="000000" w:themeColor="text1"/>
          <w:szCs w:val="24"/>
        </w:rPr>
        <w:t>etc.</w:t>
      </w:r>
      <w:r w:rsidRPr="0000195A">
        <w:rPr>
          <w:rFonts w:ascii="Book Antiqua" w:hAnsi="Book Antiqua" w:cs="Arial"/>
          <w:color w:val="000000" w:themeColor="text1"/>
          <w:szCs w:val="24"/>
        </w:rPr>
        <w:t xml:space="preserve">). Therefore, carrying out investigations to understand the mechanisms of cellular damage and identifying patterns of alcohol consumption that are on the rise, such as weekend alcohol consumption, and how these patterns come to damage the liver at different magnitudes, are of utmost importance. </w:t>
      </w:r>
    </w:p>
    <w:p w:rsidR="00C43802" w:rsidRPr="0000195A" w:rsidRDefault="00C43802" w:rsidP="0000195A">
      <w:pPr>
        <w:spacing w:line="360" w:lineRule="auto"/>
        <w:rPr>
          <w:rFonts w:ascii="Book Antiqua" w:hAnsi="Book Antiqua" w:cs="Arial"/>
          <w:b/>
          <w:i/>
          <w:color w:val="000000" w:themeColor="text1"/>
          <w:szCs w:val="24"/>
        </w:rPr>
      </w:pPr>
    </w:p>
    <w:p w:rsidR="00C43802" w:rsidRPr="0000195A" w:rsidRDefault="00C43802" w:rsidP="0000195A">
      <w:pPr>
        <w:spacing w:line="360" w:lineRule="auto"/>
        <w:rPr>
          <w:rFonts w:ascii="Book Antiqua" w:hAnsi="Book Antiqua" w:cs="Arial"/>
          <w:b/>
          <w:i/>
          <w:color w:val="000000" w:themeColor="text1"/>
          <w:szCs w:val="24"/>
        </w:rPr>
      </w:pPr>
      <w:r w:rsidRPr="0000195A">
        <w:rPr>
          <w:rFonts w:ascii="Book Antiqua" w:hAnsi="Book Antiqua" w:cs="Arial"/>
          <w:b/>
          <w:i/>
          <w:color w:val="000000" w:themeColor="text1"/>
          <w:szCs w:val="24"/>
        </w:rPr>
        <w:t>Research objectives</w:t>
      </w:r>
    </w:p>
    <w:p w:rsidR="00C43802" w:rsidRPr="0000195A" w:rsidRDefault="00C43802" w:rsidP="0000195A">
      <w:pPr>
        <w:spacing w:line="360" w:lineRule="auto"/>
        <w:rPr>
          <w:rFonts w:ascii="Book Antiqua" w:hAnsi="Book Antiqua" w:cs="Arial"/>
          <w:color w:val="000000" w:themeColor="text1"/>
          <w:szCs w:val="24"/>
        </w:rPr>
      </w:pPr>
      <w:r w:rsidRPr="0000195A">
        <w:rPr>
          <w:rFonts w:ascii="Book Antiqua" w:hAnsi="Book Antiqua" w:cs="Arial"/>
          <w:color w:val="000000" w:themeColor="text1"/>
          <w:szCs w:val="24"/>
        </w:rPr>
        <w:t xml:space="preserve">The majority of studies that investigate alcohol-associated liver damage address chronic or acute alcohol consumption. Few experimental studies inquire into the liver damage that is caused by weekend alcohol consumption. To our knowledge, this is the first report that describes the histological alterations caused by weekend alcohol consumption. It is of utmost importance to ascertain the mechanisms of liver damage given rise to by weekend alcohol consumption, due to the growing number of young people who acquire this consumption pattern, and to find a therapeutic window. </w:t>
      </w:r>
    </w:p>
    <w:p w:rsidR="00C43802" w:rsidRPr="0000195A" w:rsidRDefault="00C43802" w:rsidP="0000195A">
      <w:pPr>
        <w:spacing w:line="360" w:lineRule="auto"/>
        <w:rPr>
          <w:rFonts w:ascii="Book Antiqua" w:hAnsi="Book Antiqua" w:cs="Arial"/>
          <w:b/>
          <w:i/>
          <w:color w:val="000000" w:themeColor="text1"/>
          <w:szCs w:val="24"/>
        </w:rPr>
      </w:pPr>
    </w:p>
    <w:p w:rsidR="00C43802" w:rsidRPr="0000195A" w:rsidRDefault="00C43802" w:rsidP="0000195A">
      <w:pPr>
        <w:spacing w:line="360" w:lineRule="auto"/>
        <w:rPr>
          <w:rFonts w:ascii="Book Antiqua" w:hAnsi="Book Antiqua" w:cs="Arial"/>
          <w:b/>
          <w:i/>
          <w:color w:val="000000" w:themeColor="text1"/>
          <w:szCs w:val="24"/>
        </w:rPr>
      </w:pPr>
      <w:r w:rsidRPr="0000195A">
        <w:rPr>
          <w:rFonts w:ascii="Book Antiqua" w:hAnsi="Book Antiqua" w:cs="Arial"/>
          <w:b/>
          <w:i/>
          <w:color w:val="000000" w:themeColor="text1"/>
          <w:szCs w:val="24"/>
        </w:rPr>
        <w:t>Research methods</w:t>
      </w:r>
    </w:p>
    <w:p w:rsidR="00C43802" w:rsidRPr="0000195A" w:rsidRDefault="00C43802" w:rsidP="0000195A">
      <w:pPr>
        <w:spacing w:line="360" w:lineRule="auto"/>
        <w:rPr>
          <w:rFonts w:ascii="Book Antiqua" w:hAnsi="Book Antiqua" w:cs="Arial"/>
          <w:color w:val="000000" w:themeColor="text1"/>
          <w:szCs w:val="24"/>
        </w:rPr>
      </w:pPr>
      <w:r w:rsidRPr="0000195A">
        <w:rPr>
          <w:rFonts w:ascii="Book Antiqua" w:hAnsi="Book Antiqua" w:cs="Arial"/>
          <w:color w:val="000000" w:themeColor="text1"/>
          <w:szCs w:val="24"/>
        </w:rPr>
        <w:t>While the histological</w:t>
      </w:r>
      <w:r w:rsidR="00800C42" w:rsidRPr="0000195A">
        <w:rPr>
          <w:rFonts w:ascii="Book Antiqua" w:hAnsi="Book Antiqua" w:cs="Arial"/>
          <w:color w:val="000000" w:themeColor="text1"/>
          <w:szCs w:val="24"/>
        </w:rPr>
        <w:t xml:space="preserve"> study is well known worldwide </w:t>
      </w:r>
      <w:r w:rsidRPr="0000195A">
        <w:rPr>
          <w:rFonts w:ascii="Book Antiqua" w:hAnsi="Book Antiqua" w:cs="Arial"/>
          <w:color w:val="000000" w:themeColor="text1"/>
          <w:szCs w:val="24"/>
        </w:rPr>
        <w:t xml:space="preserve">and has been employed in an infinite number of investigations, it can newly be a very important tool to find mechanisms of cellular damage caused by alcohol that are complemented with biochemical assays, in this manner taking the first steps in utilizing other investigative tools, such as electronic microscopy, molecular biology assays, </w:t>
      </w:r>
      <w:r w:rsidRPr="0000195A">
        <w:rPr>
          <w:rFonts w:ascii="Book Antiqua" w:hAnsi="Book Antiqua" w:cs="Arial"/>
          <w:i/>
          <w:color w:val="000000" w:themeColor="text1"/>
          <w:szCs w:val="24"/>
        </w:rPr>
        <w:t>etc</w:t>
      </w:r>
      <w:r w:rsidRPr="0000195A">
        <w:rPr>
          <w:rFonts w:ascii="Book Antiqua" w:hAnsi="Book Antiqua" w:cs="Arial"/>
          <w:color w:val="000000" w:themeColor="text1"/>
          <w:szCs w:val="24"/>
        </w:rPr>
        <w:t>. The most important and novel in this is the experimental design.</w:t>
      </w:r>
    </w:p>
    <w:p w:rsidR="00C43802" w:rsidRPr="0000195A" w:rsidRDefault="00C43802" w:rsidP="0000195A">
      <w:pPr>
        <w:spacing w:line="360" w:lineRule="auto"/>
        <w:rPr>
          <w:rFonts w:ascii="Book Antiqua" w:hAnsi="Book Antiqua" w:cs="Arial"/>
          <w:b/>
          <w:i/>
          <w:color w:val="000000" w:themeColor="text1"/>
          <w:szCs w:val="24"/>
        </w:rPr>
      </w:pPr>
    </w:p>
    <w:p w:rsidR="00C43802" w:rsidRPr="0000195A" w:rsidRDefault="00C43802" w:rsidP="0000195A">
      <w:pPr>
        <w:spacing w:line="360" w:lineRule="auto"/>
        <w:rPr>
          <w:rFonts w:ascii="Book Antiqua" w:hAnsi="Book Antiqua" w:cs="Arial"/>
          <w:b/>
          <w:i/>
          <w:color w:val="000000" w:themeColor="text1"/>
          <w:szCs w:val="24"/>
        </w:rPr>
      </w:pPr>
      <w:r w:rsidRPr="0000195A">
        <w:rPr>
          <w:rFonts w:ascii="Book Antiqua" w:hAnsi="Book Antiqua" w:cs="Arial"/>
          <w:b/>
          <w:i/>
          <w:color w:val="000000" w:themeColor="text1"/>
          <w:szCs w:val="24"/>
        </w:rPr>
        <w:t>Research results</w:t>
      </w:r>
    </w:p>
    <w:p w:rsidR="00C43802" w:rsidRPr="0000195A" w:rsidRDefault="00C43802" w:rsidP="0000195A">
      <w:pPr>
        <w:spacing w:line="360" w:lineRule="auto"/>
        <w:rPr>
          <w:rFonts w:ascii="Book Antiqua" w:hAnsi="Book Antiqua" w:cs="Arial"/>
          <w:color w:val="000000" w:themeColor="text1"/>
          <w:szCs w:val="24"/>
        </w:rPr>
      </w:pPr>
      <w:r w:rsidRPr="0000195A">
        <w:rPr>
          <w:rFonts w:ascii="Book Antiqua" w:hAnsi="Book Antiqua" w:cs="Arial"/>
          <w:color w:val="000000" w:themeColor="text1"/>
          <w:szCs w:val="24"/>
          <w:shd w:val="clear" w:color="auto" w:fill="FFFFFF"/>
        </w:rPr>
        <w:lastRenderedPageBreak/>
        <w:t xml:space="preserve">Histological and biochemical findings demonstrate that weekend alcohol consumption causes liver damage, irrespective of gender or the concentration of the alcohol. </w:t>
      </w:r>
      <w:r w:rsidRPr="0000195A">
        <w:rPr>
          <w:rFonts w:ascii="Book Antiqua" w:hAnsi="Book Antiqua" w:cs="Arial"/>
          <w:color w:val="000000" w:themeColor="text1"/>
          <w:szCs w:val="24"/>
        </w:rPr>
        <w:t xml:space="preserve">The contribution of this work resides in that a probable mechanism of damage to the liver due to weekend alcohol consumption comprises the metabolism of the first pass of the alcohol, which is carried out in the stomach. Lacking is the study in this model of variables such as age, food consumption, doses of alcohol, the consumption of antioxidants, </w:t>
      </w:r>
      <w:r w:rsidRPr="0000195A">
        <w:rPr>
          <w:rFonts w:ascii="Book Antiqua" w:hAnsi="Book Antiqua" w:cs="Arial"/>
          <w:i/>
          <w:color w:val="000000" w:themeColor="text1"/>
          <w:szCs w:val="24"/>
        </w:rPr>
        <w:t>etc</w:t>
      </w:r>
      <w:r w:rsidRPr="0000195A">
        <w:rPr>
          <w:rFonts w:ascii="Book Antiqua" w:hAnsi="Book Antiqua" w:cs="Arial"/>
          <w:color w:val="000000" w:themeColor="text1"/>
          <w:szCs w:val="24"/>
        </w:rPr>
        <w:t xml:space="preserve">. </w:t>
      </w:r>
    </w:p>
    <w:p w:rsidR="00C43802" w:rsidRPr="0000195A" w:rsidRDefault="00C43802" w:rsidP="0000195A">
      <w:pPr>
        <w:spacing w:line="360" w:lineRule="auto"/>
        <w:rPr>
          <w:rFonts w:ascii="Book Antiqua" w:hAnsi="Book Antiqua" w:cs="Arial"/>
          <w:b/>
          <w:i/>
          <w:color w:val="000000" w:themeColor="text1"/>
          <w:szCs w:val="24"/>
        </w:rPr>
      </w:pPr>
    </w:p>
    <w:p w:rsidR="00C43802" w:rsidRPr="0000195A" w:rsidRDefault="00C43802" w:rsidP="0000195A">
      <w:pPr>
        <w:spacing w:line="360" w:lineRule="auto"/>
        <w:rPr>
          <w:rFonts w:ascii="Book Antiqua" w:hAnsi="Book Antiqua" w:cs="Arial"/>
          <w:color w:val="000000" w:themeColor="text1"/>
          <w:szCs w:val="24"/>
        </w:rPr>
      </w:pPr>
      <w:r w:rsidRPr="0000195A">
        <w:rPr>
          <w:rFonts w:ascii="Book Antiqua" w:hAnsi="Book Antiqua" w:cs="Arial"/>
          <w:b/>
          <w:i/>
          <w:color w:val="000000" w:themeColor="text1"/>
          <w:szCs w:val="24"/>
        </w:rPr>
        <w:t>Research conclusions</w:t>
      </w:r>
    </w:p>
    <w:p w:rsidR="00C43802" w:rsidRPr="0000195A" w:rsidRDefault="00C43802" w:rsidP="0000195A">
      <w:pPr>
        <w:spacing w:line="360" w:lineRule="auto"/>
        <w:rPr>
          <w:rFonts w:ascii="Book Antiqua" w:hAnsi="Book Antiqua" w:cs="Arial"/>
          <w:color w:val="000000" w:themeColor="text1"/>
          <w:szCs w:val="24"/>
        </w:rPr>
      </w:pPr>
      <w:r w:rsidRPr="0000195A">
        <w:rPr>
          <w:rFonts w:ascii="Book Antiqua" w:eastAsia="Microsoft YaHei" w:hAnsi="Book Antiqua" w:cs="Arial"/>
          <w:color w:val="000000" w:themeColor="text1"/>
          <w:szCs w:val="24"/>
        </w:rPr>
        <w:t xml:space="preserve">As conclusions of the investigation, this is the first report, to our knowledge, that describes the histological alterations caused by weekend alcohol consumption that, in addition to the biochemical assays, provides solid evidence on the damage caused by weekend alcohol consumption, which initially can be acute and reversible, but that probably can become irreversible. We employed a known technique, histology, but with the experimental design being novel. This type of study, in which the mechanisms of damage are investigated, can open a therapeutic window in future clinical practice. </w:t>
      </w:r>
    </w:p>
    <w:p w:rsidR="00C43802" w:rsidRPr="0000195A" w:rsidRDefault="00C43802" w:rsidP="0000195A">
      <w:pPr>
        <w:spacing w:line="360" w:lineRule="auto"/>
        <w:rPr>
          <w:rFonts w:ascii="Book Antiqua" w:hAnsi="Book Antiqua" w:cs="Arial"/>
          <w:b/>
          <w:i/>
          <w:color w:val="000000" w:themeColor="text1"/>
          <w:szCs w:val="24"/>
        </w:rPr>
      </w:pPr>
    </w:p>
    <w:p w:rsidR="00C43802" w:rsidRPr="0000195A" w:rsidRDefault="00C43802" w:rsidP="0000195A">
      <w:pPr>
        <w:spacing w:line="360" w:lineRule="auto"/>
        <w:rPr>
          <w:rFonts w:ascii="Book Antiqua" w:hAnsi="Book Antiqua" w:cs="Arial"/>
          <w:color w:val="000000" w:themeColor="text1"/>
          <w:szCs w:val="24"/>
        </w:rPr>
      </w:pPr>
      <w:r w:rsidRPr="0000195A">
        <w:rPr>
          <w:rFonts w:ascii="Book Antiqua" w:hAnsi="Book Antiqua" w:cs="Arial"/>
          <w:b/>
          <w:i/>
          <w:color w:val="000000" w:themeColor="text1"/>
          <w:szCs w:val="24"/>
        </w:rPr>
        <w:t>Research perspectives</w:t>
      </w:r>
    </w:p>
    <w:p w:rsidR="00C43802" w:rsidRPr="0000195A" w:rsidRDefault="00C43802" w:rsidP="0000195A">
      <w:pPr>
        <w:spacing w:line="360" w:lineRule="auto"/>
        <w:rPr>
          <w:rFonts w:ascii="Book Antiqua" w:hAnsi="Book Antiqua" w:cs="Arial"/>
          <w:color w:val="000000" w:themeColor="text1"/>
          <w:szCs w:val="24"/>
        </w:rPr>
      </w:pPr>
      <w:r w:rsidRPr="0000195A">
        <w:rPr>
          <w:rFonts w:ascii="Book Antiqua" w:hAnsi="Book Antiqua" w:cs="Arial"/>
          <w:color w:val="000000" w:themeColor="text1"/>
          <w:szCs w:val="24"/>
        </w:rPr>
        <w:t>These perspectives include, in the first place, considering weekend alcohol consumption as a health problem of utmost importance, and even the same as chronic alcohol consumption. In second place, we conducted the investigation of the mechanisms of liver damage in terms of weekend alcohol consumption, and third, we found that this would be novel in the design of experimental models, in this manner utilizing techniques such as histology and biochemical assays, which comprise the first step in terms of orientation to the mechanisms of damage caused by alcohol, and these can be confirmed with molecular biology techniques.</w:t>
      </w:r>
      <w:r w:rsidR="00B838B2">
        <w:rPr>
          <w:rFonts w:ascii="Book Antiqua" w:hAnsi="Book Antiqua" w:cs="Arial"/>
          <w:color w:val="000000" w:themeColor="text1"/>
          <w:szCs w:val="24"/>
        </w:rPr>
        <w:t xml:space="preserve"> </w:t>
      </w:r>
      <w:r w:rsidRPr="0000195A">
        <w:rPr>
          <w:rFonts w:ascii="Book Antiqua" w:hAnsi="Book Antiqua" w:cs="Arial"/>
          <w:color w:val="000000" w:themeColor="text1"/>
          <w:szCs w:val="24"/>
        </w:rPr>
        <w:t>The questions to solve include knowing the following in terms of this model: How is the activity in the hepatic and gastric dehydrogenase alcohol enzyme found? Does the Nrf2 factor participate as cytoprotector?, and can the consumption of antioxidants prevent the alterations that weekend alcohol consumption cause?</w:t>
      </w:r>
    </w:p>
    <w:p w:rsidR="007873BF" w:rsidRPr="0000195A" w:rsidRDefault="007873BF" w:rsidP="0000195A">
      <w:pPr>
        <w:spacing w:line="360" w:lineRule="auto"/>
        <w:rPr>
          <w:rFonts w:ascii="Book Antiqua" w:hAnsi="Book Antiqua" w:cs="Segoe UI"/>
          <w:color w:val="000000" w:themeColor="text1"/>
          <w:szCs w:val="24"/>
        </w:rPr>
      </w:pPr>
      <w:bookmarkStart w:id="30" w:name="OLE_LINK124"/>
      <w:bookmarkStart w:id="31" w:name="OLE_LINK132"/>
      <w:r w:rsidRPr="0000195A">
        <w:rPr>
          <w:rFonts w:ascii="Book Antiqua" w:hAnsi="Book Antiqua" w:cs="Segoe UI"/>
          <w:color w:val="000000" w:themeColor="text1"/>
          <w:szCs w:val="24"/>
        </w:rPr>
        <w:br w:type="page"/>
      </w:r>
    </w:p>
    <w:p w:rsidR="00B666DB" w:rsidRPr="0000195A" w:rsidRDefault="00B666DB" w:rsidP="0000195A">
      <w:pPr>
        <w:spacing w:line="360" w:lineRule="auto"/>
        <w:rPr>
          <w:rFonts w:ascii="Book Antiqua" w:hAnsi="Book Antiqua" w:cs="Segoe UI"/>
          <w:color w:val="000000" w:themeColor="text1"/>
          <w:szCs w:val="24"/>
        </w:rPr>
      </w:pPr>
    </w:p>
    <w:bookmarkEnd w:id="30"/>
    <w:bookmarkEnd w:id="31"/>
    <w:p w:rsidR="001B58ED" w:rsidRPr="0000195A" w:rsidRDefault="008B491D" w:rsidP="0000195A">
      <w:pPr>
        <w:autoSpaceDE w:val="0"/>
        <w:autoSpaceDN w:val="0"/>
        <w:adjustRightInd w:val="0"/>
        <w:snapToGrid w:val="0"/>
        <w:spacing w:line="360" w:lineRule="auto"/>
        <w:rPr>
          <w:rStyle w:val="element-citation"/>
          <w:rFonts w:ascii="Book Antiqua" w:eastAsiaTheme="minorEastAsia" w:hAnsi="Book Antiqua"/>
          <w:b/>
          <w:color w:val="000000" w:themeColor="text1"/>
          <w:szCs w:val="24"/>
          <w:shd w:val="clear" w:color="auto" w:fill="FFFFFF"/>
          <w:lang w:val="es-MX" w:eastAsia="zh-CN"/>
        </w:rPr>
      </w:pPr>
      <w:r w:rsidRPr="0000195A">
        <w:rPr>
          <w:rFonts w:ascii="Book Antiqua" w:hAnsi="Book Antiqua" w:cs="Arial"/>
          <w:b/>
          <w:color w:val="000000" w:themeColor="text1"/>
          <w:szCs w:val="24"/>
        </w:rPr>
        <w:t>REFERENCES</w:t>
      </w:r>
    </w:p>
    <w:p w:rsidR="007E298E" w:rsidRDefault="0000195A" w:rsidP="0000195A">
      <w:pPr>
        <w:spacing w:line="360" w:lineRule="auto"/>
        <w:rPr>
          <w:rFonts w:ascii="Book Antiqua" w:eastAsiaTheme="minorEastAsia" w:hAnsi="Book Antiqua"/>
          <w:szCs w:val="24"/>
          <w:lang w:eastAsia="zh-CN"/>
        </w:rPr>
      </w:pPr>
      <w:r w:rsidRPr="0000195A">
        <w:rPr>
          <w:rFonts w:ascii="Book Antiqua" w:hAnsi="Book Antiqua"/>
          <w:szCs w:val="24"/>
        </w:rPr>
        <w:t xml:space="preserve">1 </w:t>
      </w:r>
      <w:r w:rsidRPr="0000195A">
        <w:rPr>
          <w:rFonts w:ascii="Book Antiqua" w:hAnsi="Book Antiqua"/>
          <w:b/>
          <w:szCs w:val="24"/>
        </w:rPr>
        <w:t xml:space="preserve">Morales González JA. </w:t>
      </w:r>
      <w:r w:rsidRPr="007E298E">
        <w:rPr>
          <w:rFonts w:ascii="Book Antiqua" w:hAnsi="Book Antiqua"/>
          <w:szCs w:val="24"/>
        </w:rPr>
        <w:t>Alcohol,</w:t>
      </w:r>
      <w:r w:rsidR="007E298E">
        <w:rPr>
          <w:rFonts w:ascii="Book Antiqua" w:hAnsi="Book Antiqua"/>
          <w:szCs w:val="24"/>
        </w:rPr>
        <w:t xml:space="preserve"> </w:t>
      </w:r>
      <w:r w:rsidRPr="0000195A">
        <w:rPr>
          <w:rFonts w:ascii="Book Antiqua" w:hAnsi="Book Antiqua"/>
          <w:szCs w:val="24"/>
        </w:rPr>
        <w:t xml:space="preserve">Alcoholismo y Cirrosis. Un Enfoque Multidisciplinario. </w:t>
      </w:r>
      <w:r w:rsidR="007E298E">
        <w:rPr>
          <w:rFonts w:ascii="Book Antiqua" w:hAnsi="Book Antiqua"/>
          <w:szCs w:val="24"/>
        </w:rPr>
        <w:t>Pachuca</w:t>
      </w:r>
      <w:r w:rsidR="00C03A58">
        <w:rPr>
          <w:rFonts w:ascii="Book Antiqua" w:hAnsi="Book Antiqua"/>
          <w:szCs w:val="24"/>
        </w:rPr>
        <w:t xml:space="preserve">: </w:t>
      </w:r>
      <w:r w:rsidR="007E298E" w:rsidRPr="0000195A">
        <w:rPr>
          <w:rFonts w:ascii="Book Antiqua" w:hAnsi="Book Antiqua"/>
          <w:szCs w:val="24"/>
        </w:rPr>
        <w:t xml:space="preserve">Universidad Autónoma del Estado de </w:t>
      </w:r>
      <w:r w:rsidR="007E298E">
        <w:rPr>
          <w:rFonts w:ascii="Book Antiqua" w:hAnsi="Book Antiqua"/>
          <w:szCs w:val="24"/>
        </w:rPr>
        <w:t>Hidalgo</w:t>
      </w:r>
      <w:r w:rsidR="007E298E">
        <w:rPr>
          <w:rFonts w:ascii="Book Antiqua" w:eastAsiaTheme="minorEastAsia" w:hAnsi="Book Antiqua" w:hint="eastAsia"/>
          <w:szCs w:val="24"/>
          <w:lang w:eastAsia="zh-CN"/>
        </w:rPr>
        <w:t xml:space="preserve">, </w:t>
      </w:r>
      <w:r w:rsidR="00C03A58">
        <w:rPr>
          <w:rFonts w:ascii="Book Antiqua" w:hAnsi="Book Antiqua"/>
          <w:szCs w:val="24"/>
        </w:rPr>
        <w:t>2007</w:t>
      </w:r>
      <w:r w:rsidR="007E298E">
        <w:rPr>
          <w:rFonts w:ascii="Book Antiqua" w:eastAsiaTheme="minorEastAsia" w:hAnsi="Book Antiqua" w:hint="eastAsia"/>
          <w:szCs w:val="24"/>
          <w:lang w:eastAsia="zh-CN"/>
        </w:rPr>
        <w:t>:</w:t>
      </w:r>
      <w:r w:rsidR="00C03A58">
        <w:rPr>
          <w:rFonts w:ascii="Book Antiqua" w:eastAsiaTheme="minorEastAsia" w:hAnsi="Book Antiqua" w:hint="eastAsia"/>
          <w:szCs w:val="24"/>
          <w:lang w:eastAsia="zh-CN"/>
        </w:rPr>
        <w:t xml:space="preserve"> </w:t>
      </w:r>
      <w:r w:rsidRPr="0000195A">
        <w:rPr>
          <w:rFonts w:ascii="Book Antiqua" w:hAnsi="Book Antiqua"/>
          <w:szCs w:val="24"/>
        </w:rPr>
        <w:t xml:space="preserve">240 </w:t>
      </w:r>
    </w:p>
    <w:p w:rsidR="0000195A" w:rsidRPr="00905C8B" w:rsidRDefault="0000195A" w:rsidP="0000195A">
      <w:pPr>
        <w:spacing w:line="360" w:lineRule="auto"/>
        <w:rPr>
          <w:rFonts w:ascii="Book Antiqua" w:eastAsiaTheme="minorEastAsia" w:hAnsi="Book Antiqua"/>
          <w:szCs w:val="24"/>
          <w:lang w:eastAsia="zh-CN"/>
        </w:rPr>
      </w:pPr>
      <w:r w:rsidRPr="0000195A">
        <w:rPr>
          <w:rFonts w:ascii="Book Antiqua" w:hAnsi="Book Antiqua"/>
          <w:szCs w:val="24"/>
        </w:rPr>
        <w:t xml:space="preserve">2 </w:t>
      </w:r>
      <w:r w:rsidRPr="0000195A">
        <w:rPr>
          <w:rFonts w:ascii="Book Antiqua" w:hAnsi="Book Antiqua"/>
          <w:b/>
          <w:szCs w:val="24"/>
        </w:rPr>
        <w:t>Piña Garza E,</w:t>
      </w:r>
      <w:r w:rsidR="004947D2">
        <w:rPr>
          <w:rFonts w:ascii="Book Antiqua" w:hAnsi="Book Antiqua"/>
          <w:szCs w:val="24"/>
        </w:rPr>
        <w:t xml:space="preserve"> </w:t>
      </w:r>
      <w:r w:rsidRPr="0000195A">
        <w:rPr>
          <w:rFonts w:ascii="Book Antiqua" w:hAnsi="Book Antiqua"/>
          <w:szCs w:val="24"/>
        </w:rPr>
        <w:t xml:space="preserve">Gutiérrez Salinas J, Morales González JA, Zentella de Piña M. ¿Es tóxico el alcohol? In: </w:t>
      </w:r>
      <w:r w:rsidR="00905C8B">
        <w:rPr>
          <w:rFonts w:ascii="Book Antiqua" w:hAnsi="Book Antiqua"/>
          <w:szCs w:val="24"/>
        </w:rPr>
        <w:t>Riveros Rosas H</w:t>
      </w:r>
      <w:r w:rsidR="00905C8B">
        <w:rPr>
          <w:rFonts w:ascii="Book Antiqua" w:eastAsiaTheme="minorEastAsia" w:hAnsi="Book Antiqua" w:hint="eastAsia"/>
          <w:szCs w:val="24"/>
          <w:lang w:eastAsia="zh-CN"/>
        </w:rPr>
        <w:t>,</w:t>
      </w:r>
      <w:r w:rsidR="00905C8B">
        <w:rPr>
          <w:rFonts w:ascii="Book Antiqua" w:hAnsi="Book Antiqua"/>
          <w:szCs w:val="24"/>
        </w:rPr>
        <w:t xml:space="preserve"> Flores Herrera O</w:t>
      </w:r>
      <w:r w:rsidR="00905C8B">
        <w:rPr>
          <w:rFonts w:ascii="Book Antiqua" w:eastAsiaTheme="minorEastAsia" w:hAnsi="Book Antiqua" w:hint="eastAsia"/>
          <w:szCs w:val="24"/>
          <w:lang w:eastAsia="zh-CN"/>
        </w:rPr>
        <w:t>,</w:t>
      </w:r>
      <w:r w:rsidR="00905C8B">
        <w:rPr>
          <w:rFonts w:ascii="Book Antiqua" w:hAnsi="Book Antiqua"/>
          <w:szCs w:val="24"/>
        </w:rPr>
        <w:t xml:space="preserve"> Sosa Peinado</w:t>
      </w:r>
      <w:r w:rsidR="00905C8B" w:rsidRPr="0000195A">
        <w:rPr>
          <w:rFonts w:ascii="Book Antiqua" w:hAnsi="Book Antiqua"/>
          <w:szCs w:val="24"/>
        </w:rPr>
        <w:t xml:space="preserve"> A</w:t>
      </w:r>
      <w:r w:rsidR="00905C8B">
        <w:rPr>
          <w:rFonts w:ascii="Book Antiqua" w:eastAsiaTheme="minorEastAsia" w:hAnsi="Book Antiqua" w:hint="eastAsia"/>
          <w:szCs w:val="24"/>
          <w:lang w:eastAsia="zh-CN"/>
        </w:rPr>
        <w:t>,</w:t>
      </w:r>
      <w:r w:rsidR="00905C8B" w:rsidRPr="0000195A">
        <w:rPr>
          <w:rFonts w:ascii="Book Antiqua" w:hAnsi="Book Antiqua"/>
          <w:szCs w:val="24"/>
        </w:rPr>
        <w:t xml:space="preserve"> Vázquez Contreras E.</w:t>
      </w:r>
      <w:r w:rsidR="00905C8B">
        <w:rPr>
          <w:rFonts w:ascii="Book Antiqua" w:eastAsiaTheme="minorEastAsia" w:hAnsi="Book Antiqua" w:hint="eastAsia"/>
          <w:szCs w:val="24"/>
          <w:lang w:eastAsia="zh-CN"/>
        </w:rPr>
        <w:t xml:space="preserve"> </w:t>
      </w:r>
      <w:r w:rsidRPr="0000195A">
        <w:rPr>
          <w:rFonts w:ascii="Book Antiqua" w:hAnsi="Book Antiqua"/>
          <w:szCs w:val="24"/>
        </w:rPr>
        <w:t xml:space="preserve">Temas Bioquímicos </w:t>
      </w:r>
      <w:r w:rsidR="004947D2">
        <w:rPr>
          <w:rFonts w:ascii="Book Antiqua" w:hAnsi="Book Antiqua"/>
          <w:szCs w:val="24"/>
        </w:rPr>
        <w:t xml:space="preserve">de vanguardia. </w:t>
      </w:r>
      <w:r w:rsidR="00FD13CA">
        <w:rPr>
          <w:rFonts w:ascii="Book Antiqua" w:hAnsi="Book Antiqua"/>
          <w:szCs w:val="24"/>
        </w:rPr>
        <w:t>México</w:t>
      </w:r>
      <w:r w:rsidR="00FD13CA">
        <w:rPr>
          <w:rFonts w:ascii="Book Antiqua" w:eastAsiaTheme="minorEastAsia" w:hAnsi="Book Antiqua" w:hint="eastAsia"/>
          <w:szCs w:val="24"/>
          <w:lang w:eastAsia="zh-CN"/>
        </w:rPr>
        <w:t xml:space="preserve">: </w:t>
      </w:r>
      <w:r w:rsidR="00321866">
        <w:rPr>
          <w:rFonts w:ascii="Book Antiqua" w:hAnsi="Book Antiqua"/>
          <w:szCs w:val="24"/>
        </w:rPr>
        <w:t>Facultad de Medicina UNAM</w:t>
      </w:r>
      <w:r w:rsidR="00150E2B">
        <w:rPr>
          <w:rFonts w:ascii="Book Antiqua" w:hAnsi="Book Antiqua"/>
          <w:szCs w:val="24"/>
        </w:rPr>
        <w:t>, 2003</w:t>
      </w:r>
      <w:r w:rsidR="00150E2B">
        <w:rPr>
          <w:rFonts w:ascii="Book Antiqua" w:eastAsiaTheme="minorEastAsia" w:hAnsi="Book Antiqua" w:hint="eastAsia"/>
          <w:szCs w:val="24"/>
          <w:lang w:eastAsia="zh-CN"/>
        </w:rPr>
        <w:t>:</w:t>
      </w:r>
      <w:r w:rsidRPr="0000195A">
        <w:rPr>
          <w:rFonts w:ascii="Book Antiqua" w:hAnsi="Book Antiqua"/>
          <w:szCs w:val="24"/>
        </w:rPr>
        <w:t xml:space="preserve"> 121-</w:t>
      </w:r>
      <w:r w:rsidR="00905C8B">
        <w:rPr>
          <w:rFonts w:ascii="Book Antiqua" w:hAnsi="Book Antiqua"/>
          <w:szCs w:val="24"/>
        </w:rPr>
        <w:t>146</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t xml:space="preserve">3 </w:t>
      </w:r>
      <w:r w:rsidRPr="00512ADF">
        <w:rPr>
          <w:rFonts w:ascii="Book Antiqua" w:hAnsi="Book Antiqua"/>
          <w:b/>
          <w:szCs w:val="24"/>
        </w:rPr>
        <w:t>Encuesta Nacional de Consumo de Drogas,</w:t>
      </w:r>
      <w:r w:rsidR="00E07971" w:rsidRPr="00512ADF">
        <w:rPr>
          <w:rFonts w:ascii="Book Antiqua" w:hAnsi="Book Antiqua"/>
          <w:b/>
          <w:szCs w:val="24"/>
        </w:rPr>
        <w:t xml:space="preserve"> </w:t>
      </w:r>
      <w:r w:rsidRPr="00512ADF">
        <w:rPr>
          <w:rFonts w:ascii="Book Antiqua" w:hAnsi="Book Antiqua"/>
          <w:b/>
          <w:szCs w:val="24"/>
        </w:rPr>
        <w:t>Alcohol y Tabaco (ENCODAT)</w:t>
      </w:r>
      <w:r w:rsidRPr="0000195A">
        <w:rPr>
          <w:rFonts w:ascii="Book Antiqua" w:hAnsi="Book Antiqua"/>
          <w:szCs w:val="24"/>
        </w:rPr>
        <w:t xml:space="preserve">. Consumo de alcohol: prevalencias globales, patrones de consumo y variaciones estatales. Comisión Nacional contra las Adicciones, México. </w:t>
      </w:r>
      <w:r w:rsidR="00DF43B8" w:rsidRPr="00DF43B8">
        <w:rPr>
          <w:rFonts w:ascii="Book Antiqua" w:hAnsi="Book Antiqua"/>
          <w:szCs w:val="24"/>
        </w:rPr>
        <w:t xml:space="preserve">Available from: </w:t>
      </w:r>
      <w:r w:rsidR="00040BBA">
        <w:rPr>
          <w:rFonts w:ascii="Book Antiqua" w:hAnsi="Book Antiqua"/>
          <w:szCs w:val="24"/>
        </w:rPr>
        <w:t>URL:</w:t>
      </w:r>
      <w:r w:rsidR="00040BBA">
        <w:rPr>
          <w:rFonts w:ascii="Book Antiqua" w:eastAsiaTheme="minorEastAsia" w:hAnsi="Book Antiqua" w:hint="eastAsia"/>
          <w:szCs w:val="24"/>
          <w:lang w:eastAsia="zh-CN"/>
        </w:rPr>
        <w:t xml:space="preserve"> </w:t>
      </w:r>
      <w:r w:rsidRPr="0000195A">
        <w:rPr>
          <w:rFonts w:ascii="Book Antiqua" w:hAnsi="Book Antiqua"/>
          <w:szCs w:val="24"/>
        </w:rPr>
        <w:t>https://www.gob.mx/cms/uploads/attachment/file/246052/hojasresumen_Alcohol-V3.pdf</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t xml:space="preserve">4 </w:t>
      </w:r>
      <w:r w:rsidRPr="0000195A">
        <w:rPr>
          <w:rFonts w:ascii="Book Antiqua" w:hAnsi="Book Antiqua"/>
          <w:b/>
          <w:szCs w:val="24"/>
        </w:rPr>
        <w:t>Berrios X</w:t>
      </w:r>
      <w:r w:rsidRPr="0000195A">
        <w:rPr>
          <w:rFonts w:ascii="Book Antiqua" w:hAnsi="Book Antiqua"/>
          <w:szCs w:val="24"/>
        </w:rPr>
        <w:t xml:space="preserve">, Jadue L, Pantoja T, Poblete JA, Moraga V, Pierotic M. [Alcohol consumption in the adult population from the metropolitan region: prevalence and consumption modalities]. </w:t>
      </w:r>
      <w:r w:rsidRPr="0000195A">
        <w:rPr>
          <w:rFonts w:ascii="Book Antiqua" w:hAnsi="Book Antiqua"/>
          <w:i/>
          <w:szCs w:val="24"/>
        </w:rPr>
        <w:t>Rev Med Chil</w:t>
      </w:r>
      <w:r w:rsidRPr="0000195A">
        <w:rPr>
          <w:rFonts w:ascii="Book Antiqua" w:hAnsi="Book Antiqua"/>
          <w:szCs w:val="24"/>
        </w:rPr>
        <w:t xml:space="preserve"> 1991; </w:t>
      </w:r>
      <w:r w:rsidRPr="0000195A">
        <w:rPr>
          <w:rFonts w:ascii="Book Antiqua" w:hAnsi="Book Antiqua"/>
          <w:b/>
          <w:szCs w:val="24"/>
        </w:rPr>
        <w:t>119</w:t>
      </w:r>
      <w:r w:rsidRPr="0000195A">
        <w:rPr>
          <w:rFonts w:ascii="Book Antiqua" w:hAnsi="Book Antiqua"/>
          <w:szCs w:val="24"/>
        </w:rPr>
        <w:t>: 833-840 [PMID: 1844763]</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t xml:space="preserve">5 </w:t>
      </w:r>
      <w:r w:rsidRPr="0000195A">
        <w:rPr>
          <w:rFonts w:ascii="Book Antiqua" w:hAnsi="Book Antiqua"/>
          <w:b/>
          <w:szCs w:val="24"/>
        </w:rPr>
        <w:t>García-Moreno LM</w:t>
      </w:r>
      <w:r w:rsidRPr="0000195A">
        <w:rPr>
          <w:rFonts w:ascii="Book Antiqua" w:hAnsi="Book Antiqua"/>
          <w:szCs w:val="24"/>
        </w:rPr>
        <w:t xml:space="preserve">, Expósito J, Sanhueza C, Angulo MT. [Prefrontal activity and weekend alcoholism in the young]. </w:t>
      </w:r>
      <w:r w:rsidRPr="0000195A">
        <w:rPr>
          <w:rFonts w:ascii="Book Antiqua" w:hAnsi="Book Antiqua"/>
          <w:i/>
          <w:szCs w:val="24"/>
        </w:rPr>
        <w:t>Adicciones</w:t>
      </w:r>
      <w:r w:rsidRPr="0000195A">
        <w:rPr>
          <w:rFonts w:ascii="Book Antiqua" w:hAnsi="Book Antiqua"/>
          <w:szCs w:val="24"/>
        </w:rPr>
        <w:t xml:space="preserve"> 2008; </w:t>
      </w:r>
      <w:r w:rsidRPr="0000195A">
        <w:rPr>
          <w:rFonts w:ascii="Book Antiqua" w:hAnsi="Book Antiqua"/>
          <w:b/>
          <w:szCs w:val="24"/>
        </w:rPr>
        <w:t>20</w:t>
      </w:r>
      <w:r w:rsidRPr="0000195A">
        <w:rPr>
          <w:rFonts w:ascii="Book Antiqua" w:hAnsi="Book Antiqua"/>
          <w:szCs w:val="24"/>
        </w:rPr>
        <w:t>: 271-279 [PMID: 18813773</w:t>
      </w:r>
      <w:r w:rsidR="00570420">
        <w:rPr>
          <w:rFonts w:ascii="Book Antiqua" w:eastAsiaTheme="minorEastAsia" w:hAnsi="Book Antiqua" w:hint="eastAsia"/>
          <w:szCs w:val="24"/>
          <w:lang w:eastAsia="zh-CN"/>
        </w:rPr>
        <w:t xml:space="preserve"> </w:t>
      </w:r>
      <w:r w:rsidR="00570420">
        <w:rPr>
          <w:rFonts w:ascii="Book Antiqua" w:eastAsiaTheme="minorEastAsia" w:hAnsi="Book Antiqua"/>
          <w:szCs w:val="24"/>
          <w:lang w:eastAsia="zh-CN"/>
        </w:rPr>
        <w:t>DOI</w:t>
      </w:r>
      <w:r w:rsidR="00570420">
        <w:rPr>
          <w:rFonts w:ascii="Book Antiqua" w:eastAsiaTheme="minorEastAsia" w:hAnsi="Book Antiqua" w:hint="eastAsia"/>
          <w:szCs w:val="24"/>
          <w:lang w:eastAsia="zh-CN"/>
        </w:rPr>
        <w:t>:</w:t>
      </w:r>
      <w:r w:rsidR="00570420" w:rsidRPr="00570420">
        <w:t xml:space="preserve"> </w:t>
      </w:r>
      <w:r w:rsidR="00570420" w:rsidRPr="00570420">
        <w:rPr>
          <w:rFonts w:ascii="Book Antiqua" w:eastAsiaTheme="minorEastAsia" w:hAnsi="Book Antiqua"/>
          <w:szCs w:val="24"/>
          <w:lang w:eastAsia="zh-CN"/>
        </w:rPr>
        <w:t>10.20882/adicciones.269</w:t>
      </w:r>
      <w:r w:rsidRPr="0000195A">
        <w:rPr>
          <w:rFonts w:ascii="Book Antiqua" w:hAnsi="Book Antiqua"/>
          <w:szCs w:val="24"/>
        </w:rPr>
        <w:t>]</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t xml:space="preserve">6 </w:t>
      </w:r>
      <w:r w:rsidRPr="0000195A">
        <w:rPr>
          <w:rFonts w:ascii="Book Antiqua" w:hAnsi="Book Antiqua"/>
          <w:b/>
          <w:szCs w:val="24"/>
        </w:rPr>
        <w:t>Sánchez P</w:t>
      </w:r>
      <w:r w:rsidRPr="0000195A">
        <w:rPr>
          <w:rFonts w:ascii="Book Antiqua" w:hAnsi="Book Antiqua"/>
          <w:szCs w:val="24"/>
        </w:rPr>
        <w:t xml:space="preserve">, Castro B, Torres JM, Ortega E. Effects of different ethanol-administration regimes on mRNA and protein levels of steroid 5α-reductase isozymes in prefrontal cortex of adolescent male rats. </w:t>
      </w:r>
      <w:r w:rsidRPr="0000195A">
        <w:rPr>
          <w:rFonts w:ascii="Book Antiqua" w:hAnsi="Book Antiqua"/>
          <w:i/>
          <w:szCs w:val="24"/>
        </w:rPr>
        <w:t>Psychopharmacology (Berl)</w:t>
      </w:r>
      <w:r w:rsidRPr="0000195A">
        <w:rPr>
          <w:rFonts w:ascii="Book Antiqua" w:hAnsi="Book Antiqua"/>
          <w:szCs w:val="24"/>
        </w:rPr>
        <w:t xml:space="preserve"> 2014; </w:t>
      </w:r>
      <w:r w:rsidRPr="0000195A">
        <w:rPr>
          <w:rFonts w:ascii="Book Antiqua" w:hAnsi="Book Antiqua"/>
          <w:b/>
          <w:szCs w:val="24"/>
        </w:rPr>
        <w:t>231</w:t>
      </w:r>
      <w:r w:rsidRPr="0000195A">
        <w:rPr>
          <w:rFonts w:ascii="Book Antiqua" w:hAnsi="Book Antiqua"/>
          <w:szCs w:val="24"/>
        </w:rPr>
        <w:t>: 3273-3280 [PMID: 24714925 DOI: 10.1007/s00213-014-3558-6]</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t xml:space="preserve">7 </w:t>
      </w:r>
      <w:r w:rsidRPr="0000195A">
        <w:rPr>
          <w:rFonts w:ascii="Book Antiqua" w:hAnsi="Book Antiqua"/>
          <w:b/>
          <w:szCs w:val="24"/>
        </w:rPr>
        <w:t>Pridemore WA</w:t>
      </w:r>
      <w:r w:rsidRPr="0000195A">
        <w:rPr>
          <w:rFonts w:ascii="Book Antiqua" w:hAnsi="Book Antiqua"/>
          <w:szCs w:val="24"/>
        </w:rPr>
        <w:t xml:space="preserve">. Weekend effects on binge drinking and homicide: the social connection between alcohol and violence in Russia. </w:t>
      </w:r>
      <w:r w:rsidRPr="0000195A">
        <w:rPr>
          <w:rFonts w:ascii="Book Antiqua" w:hAnsi="Book Antiqua"/>
          <w:i/>
          <w:szCs w:val="24"/>
        </w:rPr>
        <w:t>Addiction</w:t>
      </w:r>
      <w:r w:rsidRPr="0000195A">
        <w:rPr>
          <w:rFonts w:ascii="Book Antiqua" w:hAnsi="Book Antiqua"/>
          <w:szCs w:val="24"/>
        </w:rPr>
        <w:t xml:space="preserve"> 2004; </w:t>
      </w:r>
      <w:r w:rsidRPr="0000195A">
        <w:rPr>
          <w:rFonts w:ascii="Book Antiqua" w:hAnsi="Book Antiqua"/>
          <w:b/>
          <w:szCs w:val="24"/>
        </w:rPr>
        <w:t>99</w:t>
      </w:r>
      <w:r w:rsidRPr="0000195A">
        <w:rPr>
          <w:rFonts w:ascii="Book Antiqua" w:hAnsi="Book Antiqua"/>
          <w:szCs w:val="24"/>
        </w:rPr>
        <w:t>: 1034-1041 [PMID: 15265100 DOI: 10.1111/j.1360-0443.2004.00762.x]</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t xml:space="preserve">8 </w:t>
      </w:r>
      <w:r w:rsidRPr="0000195A">
        <w:rPr>
          <w:rFonts w:ascii="Book Antiqua" w:hAnsi="Book Antiqua"/>
          <w:b/>
          <w:szCs w:val="24"/>
        </w:rPr>
        <w:t>Chenet L</w:t>
      </w:r>
      <w:r w:rsidRPr="0000195A">
        <w:rPr>
          <w:rFonts w:ascii="Book Antiqua" w:hAnsi="Book Antiqua"/>
          <w:szCs w:val="24"/>
        </w:rPr>
        <w:t xml:space="preserve">, Britton A, Kalediene R, Petrauskiene J. Daily variations in deaths in Lithuania: the possible contribution of binge drinking. </w:t>
      </w:r>
      <w:r w:rsidRPr="0000195A">
        <w:rPr>
          <w:rFonts w:ascii="Book Antiqua" w:hAnsi="Book Antiqua"/>
          <w:i/>
          <w:szCs w:val="24"/>
        </w:rPr>
        <w:t>Int J Epidemiol</w:t>
      </w:r>
      <w:r w:rsidRPr="0000195A">
        <w:rPr>
          <w:rFonts w:ascii="Book Antiqua" w:hAnsi="Book Antiqua"/>
          <w:szCs w:val="24"/>
        </w:rPr>
        <w:t xml:space="preserve"> 2001; </w:t>
      </w:r>
      <w:r w:rsidRPr="0000195A">
        <w:rPr>
          <w:rFonts w:ascii="Book Antiqua" w:hAnsi="Book Antiqua"/>
          <w:b/>
          <w:szCs w:val="24"/>
        </w:rPr>
        <w:t>30</w:t>
      </w:r>
      <w:r w:rsidRPr="0000195A">
        <w:rPr>
          <w:rFonts w:ascii="Book Antiqua" w:hAnsi="Book Antiqua"/>
          <w:szCs w:val="24"/>
        </w:rPr>
        <w:t>: 743-748 [PMID: 11511597</w:t>
      </w:r>
      <w:r w:rsidR="00663427">
        <w:rPr>
          <w:rFonts w:ascii="Book Antiqua" w:eastAsiaTheme="minorEastAsia" w:hAnsi="Book Antiqua" w:hint="eastAsia"/>
          <w:szCs w:val="24"/>
          <w:lang w:eastAsia="zh-CN"/>
        </w:rPr>
        <w:t xml:space="preserve"> DOI: </w:t>
      </w:r>
      <w:r w:rsidR="00663427" w:rsidRPr="00663427">
        <w:rPr>
          <w:rFonts w:ascii="Book Antiqua" w:eastAsiaTheme="minorEastAsia" w:hAnsi="Book Antiqua"/>
          <w:szCs w:val="24"/>
          <w:lang w:eastAsia="zh-CN"/>
        </w:rPr>
        <w:t>10.1093/ije/30.4.743</w:t>
      </w:r>
      <w:r w:rsidRPr="0000195A">
        <w:rPr>
          <w:rFonts w:ascii="Book Antiqua" w:hAnsi="Book Antiqua"/>
          <w:szCs w:val="24"/>
        </w:rPr>
        <w:t>]</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t xml:space="preserve">9 </w:t>
      </w:r>
      <w:r w:rsidRPr="0000195A">
        <w:rPr>
          <w:rFonts w:ascii="Book Antiqua" w:hAnsi="Book Antiqua"/>
          <w:b/>
          <w:szCs w:val="24"/>
        </w:rPr>
        <w:t>Kupari M</w:t>
      </w:r>
      <w:r w:rsidRPr="0000195A">
        <w:rPr>
          <w:rFonts w:ascii="Book Antiqua" w:hAnsi="Book Antiqua"/>
          <w:szCs w:val="24"/>
        </w:rPr>
        <w:t xml:space="preserve">, Koskinen P. Time of onset of supraventricular tachyarrhythmia in relation to alcohol consumption. </w:t>
      </w:r>
      <w:r w:rsidRPr="0000195A">
        <w:rPr>
          <w:rFonts w:ascii="Book Antiqua" w:hAnsi="Book Antiqua"/>
          <w:i/>
          <w:szCs w:val="24"/>
        </w:rPr>
        <w:t>Am J Cardiol</w:t>
      </w:r>
      <w:r w:rsidRPr="0000195A">
        <w:rPr>
          <w:rFonts w:ascii="Book Antiqua" w:hAnsi="Book Antiqua"/>
          <w:szCs w:val="24"/>
        </w:rPr>
        <w:t xml:space="preserve"> 1991; </w:t>
      </w:r>
      <w:r w:rsidRPr="0000195A">
        <w:rPr>
          <w:rFonts w:ascii="Book Antiqua" w:hAnsi="Book Antiqua"/>
          <w:b/>
          <w:szCs w:val="24"/>
        </w:rPr>
        <w:t>67</w:t>
      </w:r>
      <w:r w:rsidRPr="0000195A">
        <w:rPr>
          <w:rFonts w:ascii="Book Antiqua" w:hAnsi="Book Antiqua"/>
          <w:szCs w:val="24"/>
        </w:rPr>
        <w:t>: 718-722 [PMID: 2006622</w:t>
      </w:r>
      <w:r w:rsidR="00E43EE1">
        <w:rPr>
          <w:rFonts w:ascii="Book Antiqua" w:eastAsiaTheme="minorEastAsia" w:hAnsi="Book Antiqua" w:hint="eastAsia"/>
          <w:szCs w:val="24"/>
          <w:lang w:eastAsia="zh-CN"/>
        </w:rPr>
        <w:t xml:space="preserve"> </w:t>
      </w:r>
      <w:r w:rsidR="00E43EE1">
        <w:rPr>
          <w:rFonts w:ascii="Book Antiqua" w:eastAsiaTheme="minorEastAsia" w:hAnsi="Book Antiqua"/>
          <w:szCs w:val="24"/>
          <w:lang w:eastAsia="zh-CN"/>
        </w:rPr>
        <w:t>DOI</w:t>
      </w:r>
      <w:r w:rsidR="00E43EE1">
        <w:rPr>
          <w:rFonts w:ascii="Book Antiqua" w:eastAsiaTheme="minorEastAsia" w:hAnsi="Book Antiqua" w:hint="eastAsia"/>
          <w:szCs w:val="24"/>
          <w:lang w:eastAsia="zh-CN"/>
        </w:rPr>
        <w:t>:</w:t>
      </w:r>
      <w:r w:rsidR="00E43EE1" w:rsidRPr="00E43EE1">
        <w:t xml:space="preserve"> </w:t>
      </w:r>
      <w:r w:rsidR="00E43EE1" w:rsidRPr="00E43EE1">
        <w:rPr>
          <w:rFonts w:ascii="Book Antiqua" w:eastAsiaTheme="minorEastAsia" w:hAnsi="Book Antiqua"/>
          <w:szCs w:val="24"/>
          <w:lang w:eastAsia="zh-CN"/>
        </w:rPr>
        <w:t>10.1016/0002-9149(91)90528-S</w:t>
      </w:r>
      <w:r w:rsidRPr="0000195A">
        <w:rPr>
          <w:rFonts w:ascii="Book Antiqua" w:hAnsi="Book Antiqua"/>
          <w:szCs w:val="24"/>
        </w:rPr>
        <w:t>]</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t xml:space="preserve">10 </w:t>
      </w:r>
      <w:r w:rsidRPr="0000195A">
        <w:rPr>
          <w:rFonts w:ascii="Book Antiqua" w:hAnsi="Book Antiqua"/>
          <w:b/>
          <w:szCs w:val="24"/>
        </w:rPr>
        <w:t>Mergler D</w:t>
      </w:r>
      <w:r w:rsidRPr="0000195A">
        <w:rPr>
          <w:rFonts w:ascii="Book Antiqua" w:hAnsi="Book Antiqua"/>
          <w:szCs w:val="24"/>
        </w:rPr>
        <w:t xml:space="preserve">, Blain L, Lemaire J, Lalande F. Colour vision impairment and alcohol consumption. </w:t>
      </w:r>
      <w:r w:rsidRPr="0000195A">
        <w:rPr>
          <w:rFonts w:ascii="Book Antiqua" w:hAnsi="Book Antiqua"/>
          <w:i/>
          <w:szCs w:val="24"/>
        </w:rPr>
        <w:t>Neurotoxicol Teratol</w:t>
      </w:r>
      <w:r w:rsidRPr="0000195A">
        <w:rPr>
          <w:rFonts w:ascii="Book Antiqua" w:hAnsi="Book Antiqua"/>
          <w:szCs w:val="24"/>
        </w:rPr>
        <w:t xml:space="preserve"> 1988; </w:t>
      </w:r>
      <w:r w:rsidRPr="0000195A">
        <w:rPr>
          <w:rFonts w:ascii="Book Antiqua" w:hAnsi="Book Antiqua"/>
          <w:b/>
          <w:szCs w:val="24"/>
        </w:rPr>
        <w:t>10</w:t>
      </w:r>
      <w:r w:rsidRPr="0000195A">
        <w:rPr>
          <w:rFonts w:ascii="Book Antiqua" w:hAnsi="Book Antiqua"/>
          <w:szCs w:val="24"/>
        </w:rPr>
        <w:t>: 255-260 [PMID: 3211104</w:t>
      </w:r>
      <w:r w:rsidR="00E10299">
        <w:rPr>
          <w:rFonts w:ascii="Book Antiqua" w:eastAsiaTheme="minorEastAsia" w:hAnsi="Book Antiqua" w:hint="eastAsia"/>
          <w:szCs w:val="24"/>
          <w:lang w:eastAsia="zh-CN"/>
        </w:rPr>
        <w:t xml:space="preserve"> DOI: </w:t>
      </w:r>
      <w:r w:rsidR="00E10299" w:rsidRPr="00E10299">
        <w:rPr>
          <w:rFonts w:ascii="Book Antiqua" w:eastAsiaTheme="minorEastAsia" w:hAnsi="Book Antiqua"/>
          <w:szCs w:val="24"/>
          <w:lang w:eastAsia="zh-CN"/>
        </w:rPr>
        <w:t>10.1016/0892-0362(88)90025-6</w:t>
      </w:r>
      <w:r w:rsidRPr="0000195A">
        <w:rPr>
          <w:rFonts w:ascii="Book Antiqua" w:hAnsi="Book Antiqua"/>
          <w:szCs w:val="24"/>
        </w:rPr>
        <w:t>]</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lastRenderedPageBreak/>
        <w:t xml:space="preserve">11 </w:t>
      </w:r>
      <w:r w:rsidRPr="0000195A">
        <w:rPr>
          <w:rFonts w:ascii="Book Antiqua" w:hAnsi="Book Antiqua"/>
          <w:b/>
          <w:szCs w:val="24"/>
        </w:rPr>
        <w:t>Stranges S</w:t>
      </w:r>
      <w:r w:rsidRPr="0000195A">
        <w:rPr>
          <w:rFonts w:ascii="Book Antiqua" w:hAnsi="Book Antiqua"/>
          <w:szCs w:val="24"/>
        </w:rPr>
        <w:t xml:space="preserve">, Freudenheim JL, Muti P, Farinaro E, Russell M, Nochajski TH, Trevisan M. Differential effects of alcohol drinking pattern on liver enzymes in men and women. </w:t>
      </w:r>
      <w:r w:rsidRPr="0000195A">
        <w:rPr>
          <w:rFonts w:ascii="Book Antiqua" w:hAnsi="Book Antiqua"/>
          <w:i/>
          <w:szCs w:val="24"/>
        </w:rPr>
        <w:t>Alcohol Clin Exp Res</w:t>
      </w:r>
      <w:r w:rsidRPr="0000195A">
        <w:rPr>
          <w:rFonts w:ascii="Book Antiqua" w:hAnsi="Book Antiqua"/>
          <w:szCs w:val="24"/>
        </w:rPr>
        <w:t xml:space="preserve"> 2004; </w:t>
      </w:r>
      <w:r w:rsidRPr="0000195A">
        <w:rPr>
          <w:rFonts w:ascii="Book Antiqua" w:hAnsi="Book Antiqua"/>
          <w:b/>
          <w:szCs w:val="24"/>
        </w:rPr>
        <w:t>28</w:t>
      </w:r>
      <w:r w:rsidRPr="0000195A">
        <w:rPr>
          <w:rFonts w:ascii="Book Antiqua" w:hAnsi="Book Antiqua"/>
          <w:szCs w:val="24"/>
        </w:rPr>
        <w:t>: 949-956 [PMID: 15201638</w:t>
      </w:r>
      <w:r w:rsidR="00EA28E9">
        <w:rPr>
          <w:rFonts w:ascii="Book Antiqua" w:eastAsiaTheme="minorEastAsia" w:hAnsi="Book Antiqua" w:hint="eastAsia"/>
          <w:szCs w:val="24"/>
          <w:lang w:eastAsia="zh-CN"/>
        </w:rPr>
        <w:t xml:space="preserve"> DOI:</w:t>
      </w:r>
      <w:r w:rsidR="00EA28E9" w:rsidRPr="00EA28E9">
        <w:t xml:space="preserve"> </w:t>
      </w:r>
      <w:r w:rsidR="00EA28E9" w:rsidRPr="00EA28E9">
        <w:rPr>
          <w:rFonts w:ascii="Book Antiqua" w:eastAsiaTheme="minorEastAsia" w:hAnsi="Book Antiqua"/>
          <w:szCs w:val="24"/>
          <w:lang w:eastAsia="zh-CN"/>
        </w:rPr>
        <w:t>10.1097/01.ALC.0000128229.23396.42</w:t>
      </w:r>
      <w:r w:rsidRPr="0000195A">
        <w:rPr>
          <w:rFonts w:ascii="Book Antiqua" w:hAnsi="Book Antiqua"/>
          <w:szCs w:val="24"/>
        </w:rPr>
        <w:t>]</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t xml:space="preserve">12 </w:t>
      </w:r>
      <w:r w:rsidRPr="0000195A">
        <w:rPr>
          <w:rFonts w:ascii="Book Antiqua" w:hAnsi="Book Antiqua"/>
          <w:b/>
          <w:szCs w:val="24"/>
        </w:rPr>
        <w:t>Hojnacki JL</w:t>
      </w:r>
      <w:r w:rsidRPr="0000195A">
        <w:rPr>
          <w:rFonts w:ascii="Book Antiqua" w:hAnsi="Book Antiqua"/>
          <w:szCs w:val="24"/>
        </w:rPr>
        <w:t xml:space="preserve">, Deschenes RN, Cluette-Brown JE, Mulligan JJ, Osmolski TV, Rencricca NJ, Barboriak JJ. Effect of drinking pattern on plasma lipoproteins and body weight. </w:t>
      </w:r>
      <w:r w:rsidRPr="0000195A">
        <w:rPr>
          <w:rFonts w:ascii="Book Antiqua" w:hAnsi="Book Antiqua"/>
          <w:i/>
          <w:szCs w:val="24"/>
        </w:rPr>
        <w:t>Atherosclerosis</w:t>
      </w:r>
      <w:r w:rsidRPr="0000195A">
        <w:rPr>
          <w:rFonts w:ascii="Book Antiqua" w:hAnsi="Book Antiqua"/>
          <w:szCs w:val="24"/>
        </w:rPr>
        <w:t xml:space="preserve"> 1991; </w:t>
      </w:r>
      <w:r w:rsidRPr="0000195A">
        <w:rPr>
          <w:rFonts w:ascii="Book Antiqua" w:hAnsi="Book Antiqua"/>
          <w:b/>
          <w:szCs w:val="24"/>
        </w:rPr>
        <w:t>88</w:t>
      </w:r>
      <w:r w:rsidRPr="0000195A">
        <w:rPr>
          <w:rFonts w:ascii="Book Antiqua" w:hAnsi="Book Antiqua"/>
          <w:szCs w:val="24"/>
        </w:rPr>
        <w:t>: 49-59 [PMID: 1878009</w:t>
      </w:r>
      <w:r w:rsidR="00040BBA">
        <w:rPr>
          <w:rFonts w:ascii="Book Antiqua" w:eastAsiaTheme="minorEastAsia" w:hAnsi="Book Antiqua" w:hint="eastAsia"/>
          <w:szCs w:val="24"/>
          <w:lang w:eastAsia="zh-CN"/>
        </w:rPr>
        <w:t xml:space="preserve"> DOI: </w:t>
      </w:r>
      <w:r w:rsidR="00040BBA" w:rsidRPr="00040BBA">
        <w:rPr>
          <w:rFonts w:ascii="Book Antiqua" w:eastAsiaTheme="minorEastAsia" w:hAnsi="Book Antiqua"/>
          <w:szCs w:val="24"/>
          <w:lang w:eastAsia="zh-CN"/>
        </w:rPr>
        <w:t>10.1016/0021-9150(91)90256-3</w:t>
      </w:r>
      <w:r w:rsidRPr="0000195A">
        <w:rPr>
          <w:rFonts w:ascii="Book Antiqua" w:hAnsi="Book Antiqua"/>
          <w:szCs w:val="24"/>
        </w:rPr>
        <w:t>]</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t xml:space="preserve">13 </w:t>
      </w:r>
      <w:r w:rsidRPr="0000195A">
        <w:rPr>
          <w:rFonts w:ascii="Book Antiqua" w:hAnsi="Book Antiqua"/>
          <w:b/>
          <w:szCs w:val="24"/>
        </w:rPr>
        <w:t>Rocha KK</w:t>
      </w:r>
      <w:r w:rsidRPr="0000195A">
        <w:rPr>
          <w:rFonts w:ascii="Book Antiqua" w:hAnsi="Book Antiqua"/>
          <w:szCs w:val="24"/>
        </w:rPr>
        <w:t xml:space="preserve">, Souza GA, Seiva FR, Ebaid GX, Novelli EL. Weekend ethanol consumption and high-sucrose diet: resveratrol effects on energy expenditure, substrate oxidation, lipid profile, oxidative stress and hepatic energy metabolism. </w:t>
      </w:r>
      <w:r w:rsidRPr="0000195A">
        <w:rPr>
          <w:rFonts w:ascii="Book Antiqua" w:hAnsi="Book Antiqua"/>
          <w:i/>
          <w:szCs w:val="24"/>
        </w:rPr>
        <w:t>Alcohol Alcohol</w:t>
      </w:r>
      <w:r w:rsidRPr="0000195A">
        <w:rPr>
          <w:rFonts w:ascii="Book Antiqua" w:hAnsi="Book Antiqua"/>
          <w:szCs w:val="24"/>
        </w:rPr>
        <w:t xml:space="preserve"> 2011; </w:t>
      </w:r>
      <w:r w:rsidRPr="0000195A">
        <w:rPr>
          <w:rFonts w:ascii="Book Antiqua" w:hAnsi="Book Antiqua"/>
          <w:b/>
          <w:szCs w:val="24"/>
        </w:rPr>
        <w:t>46</w:t>
      </w:r>
      <w:r w:rsidRPr="0000195A">
        <w:rPr>
          <w:rFonts w:ascii="Book Antiqua" w:hAnsi="Book Antiqua"/>
          <w:szCs w:val="24"/>
        </w:rPr>
        <w:t>: 10-16 [PMID: 21139018 DOI: 10.1093/alcalc/agq085]</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t xml:space="preserve">14 </w:t>
      </w:r>
      <w:r w:rsidRPr="0000195A">
        <w:rPr>
          <w:rFonts w:ascii="Book Antiqua" w:hAnsi="Book Antiqua"/>
          <w:b/>
          <w:szCs w:val="24"/>
        </w:rPr>
        <w:t>Liu W</w:t>
      </w:r>
      <w:r w:rsidRPr="0000195A">
        <w:rPr>
          <w:rFonts w:ascii="Book Antiqua" w:hAnsi="Book Antiqua"/>
          <w:szCs w:val="24"/>
        </w:rPr>
        <w:t xml:space="preserve">, Redmond EM, Morrow D, Cullen JP. Differential effects of daily-moderate versus weekend-binge alcohol consumption on atherosclerotic plaque development in mice. </w:t>
      </w:r>
      <w:r w:rsidRPr="0000195A">
        <w:rPr>
          <w:rFonts w:ascii="Book Antiqua" w:hAnsi="Book Antiqua"/>
          <w:i/>
          <w:szCs w:val="24"/>
        </w:rPr>
        <w:t>Atherosclerosis</w:t>
      </w:r>
      <w:r w:rsidRPr="0000195A">
        <w:rPr>
          <w:rFonts w:ascii="Book Antiqua" w:hAnsi="Book Antiqua"/>
          <w:szCs w:val="24"/>
        </w:rPr>
        <w:t xml:space="preserve"> 2011; </w:t>
      </w:r>
      <w:r w:rsidRPr="0000195A">
        <w:rPr>
          <w:rFonts w:ascii="Book Antiqua" w:hAnsi="Book Antiqua"/>
          <w:b/>
          <w:szCs w:val="24"/>
        </w:rPr>
        <w:t>219</w:t>
      </w:r>
      <w:r w:rsidRPr="0000195A">
        <w:rPr>
          <w:rFonts w:ascii="Book Antiqua" w:hAnsi="Book Antiqua"/>
          <w:szCs w:val="24"/>
        </w:rPr>
        <w:t>: 448-454 [PMID: 21930274 DOI: 10.1016/j.atherosclerosis.2011.08.034]</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t xml:space="preserve">15 </w:t>
      </w:r>
      <w:r w:rsidRPr="0000195A">
        <w:rPr>
          <w:rFonts w:ascii="Book Antiqua" w:hAnsi="Book Antiqua"/>
          <w:b/>
          <w:szCs w:val="24"/>
        </w:rPr>
        <w:t>Morales-González JA</w:t>
      </w:r>
      <w:r w:rsidRPr="0000195A">
        <w:rPr>
          <w:rFonts w:ascii="Book Antiqua" w:hAnsi="Book Antiqua"/>
          <w:szCs w:val="24"/>
        </w:rPr>
        <w:t xml:space="preserve">, Gutiérrez-Salinas J, Yáñez L, Villagómez-Rico C, Badillo-Romero J, Hernández-Muñoz R. Morphological and biochemical effects of a low ethanol dose on rat liver regeneration: role of route and timing of administration. </w:t>
      </w:r>
      <w:r w:rsidRPr="0000195A">
        <w:rPr>
          <w:rFonts w:ascii="Book Antiqua" w:hAnsi="Book Antiqua"/>
          <w:i/>
          <w:szCs w:val="24"/>
        </w:rPr>
        <w:t>Dig Dis Sci</w:t>
      </w:r>
      <w:r w:rsidRPr="0000195A">
        <w:rPr>
          <w:rFonts w:ascii="Book Antiqua" w:hAnsi="Book Antiqua"/>
          <w:szCs w:val="24"/>
        </w:rPr>
        <w:t xml:space="preserve"> 1999; </w:t>
      </w:r>
      <w:r w:rsidRPr="0000195A">
        <w:rPr>
          <w:rFonts w:ascii="Book Antiqua" w:hAnsi="Book Antiqua"/>
          <w:b/>
          <w:szCs w:val="24"/>
        </w:rPr>
        <w:t>44</w:t>
      </w:r>
      <w:r w:rsidRPr="0000195A">
        <w:rPr>
          <w:rFonts w:ascii="Book Antiqua" w:hAnsi="Book Antiqua"/>
          <w:szCs w:val="24"/>
        </w:rPr>
        <w:t>: 1963-1974 [PMID: 10548344</w:t>
      </w:r>
      <w:r w:rsidR="00040BBA">
        <w:rPr>
          <w:rFonts w:ascii="Book Antiqua" w:eastAsiaTheme="minorEastAsia" w:hAnsi="Book Antiqua" w:hint="eastAsia"/>
          <w:szCs w:val="24"/>
          <w:lang w:eastAsia="zh-CN"/>
        </w:rPr>
        <w:t xml:space="preserve"> DOI: </w:t>
      </w:r>
      <w:r w:rsidR="00040BBA" w:rsidRPr="00040BBA">
        <w:rPr>
          <w:rFonts w:ascii="Book Antiqua" w:eastAsiaTheme="minorEastAsia" w:hAnsi="Book Antiqua"/>
          <w:szCs w:val="24"/>
          <w:lang w:eastAsia="zh-CN"/>
        </w:rPr>
        <w:t>10.1023/A:1026601814082</w:t>
      </w:r>
      <w:r w:rsidRPr="0000195A">
        <w:rPr>
          <w:rFonts w:ascii="Book Antiqua" w:hAnsi="Book Antiqua"/>
          <w:szCs w:val="24"/>
        </w:rPr>
        <w:t>]</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t xml:space="preserve">16 </w:t>
      </w:r>
      <w:r w:rsidRPr="0000195A">
        <w:rPr>
          <w:rFonts w:ascii="Book Antiqua" w:hAnsi="Book Antiqua"/>
          <w:b/>
          <w:szCs w:val="24"/>
        </w:rPr>
        <w:t>Morales-González JA</w:t>
      </w:r>
      <w:r w:rsidRPr="0000195A">
        <w:rPr>
          <w:rFonts w:ascii="Book Antiqua" w:hAnsi="Book Antiqua"/>
          <w:szCs w:val="24"/>
        </w:rPr>
        <w:t xml:space="preserve">, Jiménez-García LF, Guitérrez-Salinas J, Sepúlveda J, Leija-Salas A, Hernández-Muñoz R. Effects of ethanol administration on hepatocellular ultrastructure of regenerating liver induced by partial hepatectomy. </w:t>
      </w:r>
      <w:r w:rsidRPr="0000195A">
        <w:rPr>
          <w:rFonts w:ascii="Book Antiqua" w:hAnsi="Book Antiqua"/>
          <w:i/>
          <w:szCs w:val="24"/>
        </w:rPr>
        <w:t>Dig Dis Sci</w:t>
      </w:r>
      <w:r w:rsidRPr="0000195A">
        <w:rPr>
          <w:rFonts w:ascii="Book Antiqua" w:hAnsi="Book Antiqua"/>
          <w:szCs w:val="24"/>
        </w:rPr>
        <w:t xml:space="preserve"> 2001; </w:t>
      </w:r>
      <w:r w:rsidRPr="0000195A">
        <w:rPr>
          <w:rFonts w:ascii="Book Antiqua" w:hAnsi="Book Antiqua"/>
          <w:b/>
          <w:szCs w:val="24"/>
        </w:rPr>
        <w:t>46</w:t>
      </w:r>
      <w:r w:rsidRPr="0000195A">
        <w:rPr>
          <w:rFonts w:ascii="Book Antiqua" w:hAnsi="Book Antiqua"/>
          <w:szCs w:val="24"/>
        </w:rPr>
        <w:t>: 360-369 [PMID: 11281186</w:t>
      </w:r>
      <w:r w:rsidR="00040BBA">
        <w:rPr>
          <w:rFonts w:ascii="Book Antiqua" w:eastAsiaTheme="minorEastAsia" w:hAnsi="Book Antiqua" w:hint="eastAsia"/>
          <w:szCs w:val="24"/>
          <w:lang w:eastAsia="zh-CN"/>
        </w:rPr>
        <w:t xml:space="preserve"> DOI: </w:t>
      </w:r>
      <w:r w:rsidR="00040BBA" w:rsidRPr="00040BBA">
        <w:rPr>
          <w:rFonts w:ascii="Book Antiqua" w:eastAsiaTheme="minorEastAsia" w:hAnsi="Book Antiqua"/>
          <w:szCs w:val="24"/>
          <w:lang w:eastAsia="zh-CN"/>
        </w:rPr>
        <w:t>10.1023/A:1005613201809</w:t>
      </w:r>
      <w:r w:rsidRPr="0000195A">
        <w:rPr>
          <w:rFonts w:ascii="Book Antiqua" w:hAnsi="Book Antiqua"/>
          <w:szCs w:val="24"/>
        </w:rPr>
        <w:t>]</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t xml:space="preserve">17 </w:t>
      </w:r>
      <w:r w:rsidRPr="0000195A">
        <w:rPr>
          <w:rFonts w:ascii="Book Antiqua" w:hAnsi="Book Antiqua"/>
          <w:b/>
          <w:szCs w:val="24"/>
        </w:rPr>
        <w:t>Madrigal-Santillán E</w:t>
      </w:r>
      <w:r w:rsidRPr="0000195A">
        <w:rPr>
          <w:rFonts w:ascii="Book Antiqua" w:hAnsi="Book Antiqua"/>
          <w:szCs w:val="24"/>
        </w:rPr>
        <w:t xml:space="preserve">, Bautista M, Gayosso-De-Lucio JA, Reyes-Rosales Y, Posadas-Mondragón A, Morales-González Á, Soriano-Ursúa MA, García-Machorro J, Madrigal-Bujaidar E, Álvarez-González I, Morales-González JA. Hepatoprotective effect of Geranium schiedeanum against ethanol toxicity during liver regeneration. </w:t>
      </w:r>
      <w:r w:rsidRPr="0000195A">
        <w:rPr>
          <w:rFonts w:ascii="Book Antiqua" w:hAnsi="Book Antiqua"/>
          <w:i/>
          <w:szCs w:val="24"/>
        </w:rPr>
        <w:t>World J Gastroenterol</w:t>
      </w:r>
      <w:r w:rsidRPr="0000195A">
        <w:rPr>
          <w:rFonts w:ascii="Book Antiqua" w:hAnsi="Book Antiqua"/>
          <w:szCs w:val="24"/>
        </w:rPr>
        <w:t xml:space="preserve"> 2015; </w:t>
      </w:r>
      <w:r w:rsidRPr="0000195A">
        <w:rPr>
          <w:rFonts w:ascii="Book Antiqua" w:hAnsi="Book Antiqua"/>
          <w:b/>
          <w:szCs w:val="24"/>
        </w:rPr>
        <w:t>21</w:t>
      </w:r>
      <w:r w:rsidRPr="0000195A">
        <w:rPr>
          <w:rFonts w:ascii="Book Antiqua" w:hAnsi="Book Antiqua"/>
          <w:szCs w:val="24"/>
        </w:rPr>
        <w:t>: 7718-7729 [PMID: 26167072 DOI: 10.3748/wjg.v21.i25.7718]</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t xml:space="preserve">18 </w:t>
      </w:r>
      <w:r w:rsidRPr="00040BBA">
        <w:rPr>
          <w:rFonts w:ascii="Book Antiqua" w:hAnsi="Book Antiqua"/>
          <w:szCs w:val="24"/>
        </w:rPr>
        <w:t>Norma Oficial Mexicana NOM-062-ZOO-1999,</w:t>
      </w:r>
      <w:r w:rsidR="00040BBA">
        <w:rPr>
          <w:rFonts w:ascii="Book Antiqua" w:hAnsi="Book Antiqua"/>
          <w:szCs w:val="24"/>
        </w:rPr>
        <w:t xml:space="preserve"> </w:t>
      </w:r>
      <w:r w:rsidRPr="0000195A">
        <w:rPr>
          <w:rFonts w:ascii="Book Antiqua" w:hAnsi="Book Antiqua"/>
          <w:szCs w:val="24"/>
        </w:rPr>
        <w:t>Especificaciones técnicas para la producción, cuidado y uso de los animales de laboratorio. Available from: URL: http://www.fmvz.unam.mx/fmvz/principal/archivos/062ZOO.PDF</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t xml:space="preserve">19 </w:t>
      </w:r>
      <w:r w:rsidRPr="0000195A">
        <w:rPr>
          <w:rFonts w:ascii="Book Antiqua" w:hAnsi="Book Antiqua"/>
          <w:b/>
          <w:szCs w:val="24"/>
        </w:rPr>
        <w:t>Lim RT Jr</w:t>
      </w:r>
      <w:r w:rsidRPr="0000195A">
        <w:rPr>
          <w:rFonts w:ascii="Book Antiqua" w:hAnsi="Book Antiqua"/>
          <w:szCs w:val="24"/>
        </w:rPr>
        <w:t xml:space="preserve">, Gentry RT, Ito D, Yokoyama H, Baraona E, Lieber CS. First-pass metabolism of ethanol is predominantly gastric. </w:t>
      </w:r>
      <w:r w:rsidRPr="0000195A">
        <w:rPr>
          <w:rFonts w:ascii="Book Antiqua" w:hAnsi="Book Antiqua"/>
          <w:i/>
          <w:szCs w:val="24"/>
        </w:rPr>
        <w:t>Alcohol Clin Exp Res</w:t>
      </w:r>
      <w:r w:rsidRPr="0000195A">
        <w:rPr>
          <w:rFonts w:ascii="Book Antiqua" w:hAnsi="Book Antiqua"/>
          <w:szCs w:val="24"/>
        </w:rPr>
        <w:t xml:space="preserve"> 1993; </w:t>
      </w:r>
      <w:r w:rsidRPr="0000195A">
        <w:rPr>
          <w:rFonts w:ascii="Book Antiqua" w:hAnsi="Book Antiqua"/>
          <w:b/>
          <w:szCs w:val="24"/>
        </w:rPr>
        <w:t>17</w:t>
      </w:r>
      <w:r w:rsidRPr="0000195A">
        <w:rPr>
          <w:rFonts w:ascii="Book Antiqua" w:hAnsi="Book Antiqua"/>
          <w:szCs w:val="24"/>
        </w:rPr>
        <w:t>: 1337-1344 [PMID: 8116851 DOI: 10.1111/j.1530-0277.1993.tb05250.x]</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lastRenderedPageBreak/>
        <w:t xml:space="preserve">20 </w:t>
      </w:r>
      <w:r w:rsidRPr="0000195A">
        <w:rPr>
          <w:rFonts w:ascii="Book Antiqua" w:hAnsi="Book Antiqua"/>
          <w:b/>
          <w:szCs w:val="24"/>
        </w:rPr>
        <w:t>Baraona E</w:t>
      </w:r>
      <w:r w:rsidRPr="0000195A">
        <w:rPr>
          <w:rFonts w:ascii="Book Antiqua" w:hAnsi="Book Antiqua"/>
          <w:szCs w:val="24"/>
        </w:rPr>
        <w:t xml:space="preserve">, Abittan CS, Lieber CS. Contribution of gastric oxidation to ethanol first-pass metabolism in baboons. </w:t>
      </w:r>
      <w:r w:rsidRPr="0000195A">
        <w:rPr>
          <w:rFonts w:ascii="Book Antiqua" w:hAnsi="Book Antiqua"/>
          <w:i/>
          <w:szCs w:val="24"/>
        </w:rPr>
        <w:t>Alcohol Clin Exp Res</w:t>
      </w:r>
      <w:r w:rsidRPr="0000195A">
        <w:rPr>
          <w:rFonts w:ascii="Book Antiqua" w:hAnsi="Book Antiqua"/>
          <w:szCs w:val="24"/>
        </w:rPr>
        <w:t xml:space="preserve"> 2000; </w:t>
      </w:r>
      <w:r w:rsidRPr="0000195A">
        <w:rPr>
          <w:rFonts w:ascii="Book Antiqua" w:hAnsi="Book Antiqua"/>
          <w:b/>
          <w:szCs w:val="24"/>
        </w:rPr>
        <w:t>24</w:t>
      </w:r>
      <w:r w:rsidRPr="0000195A">
        <w:rPr>
          <w:rFonts w:ascii="Book Antiqua" w:hAnsi="Book Antiqua"/>
          <w:szCs w:val="24"/>
        </w:rPr>
        <w:t>: 946-951 [PMID: 10923995 DOI: 10.1111/j.1530-0277.2000.tb04635.x]</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t xml:space="preserve">21 </w:t>
      </w:r>
      <w:r w:rsidRPr="0000195A">
        <w:rPr>
          <w:rFonts w:ascii="Book Antiqua" w:hAnsi="Book Antiqua"/>
          <w:b/>
          <w:szCs w:val="24"/>
        </w:rPr>
        <w:t>Roine RP</w:t>
      </w:r>
      <w:r w:rsidRPr="0000195A">
        <w:rPr>
          <w:rFonts w:ascii="Book Antiqua" w:hAnsi="Book Antiqua"/>
          <w:szCs w:val="24"/>
        </w:rPr>
        <w:t xml:space="preserve">, Gentry RT, Lim RT Jr, Baraona E, Lieber CS. Effect of concentration of ingested ethanol on blood alcohol levels. </w:t>
      </w:r>
      <w:r w:rsidRPr="0000195A">
        <w:rPr>
          <w:rFonts w:ascii="Book Antiqua" w:hAnsi="Book Antiqua"/>
          <w:i/>
          <w:szCs w:val="24"/>
        </w:rPr>
        <w:t>Alcohol Clin Exp Res</w:t>
      </w:r>
      <w:r w:rsidRPr="0000195A">
        <w:rPr>
          <w:rFonts w:ascii="Book Antiqua" w:hAnsi="Book Antiqua"/>
          <w:szCs w:val="24"/>
        </w:rPr>
        <w:t xml:space="preserve"> 1991; </w:t>
      </w:r>
      <w:r w:rsidRPr="0000195A">
        <w:rPr>
          <w:rFonts w:ascii="Book Antiqua" w:hAnsi="Book Antiqua"/>
          <w:b/>
          <w:szCs w:val="24"/>
        </w:rPr>
        <w:t>15</w:t>
      </w:r>
      <w:r w:rsidRPr="0000195A">
        <w:rPr>
          <w:rFonts w:ascii="Book Antiqua" w:hAnsi="Book Antiqua"/>
          <w:szCs w:val="24"/>
        </w:rPr>
        <w:t>: 734-738 [PMID: 1928652 DOI: 10.1111/j.1530-0277.1991.tb00589.x]</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t xml:space="preserve">22 </w:t>
      </w:r>
      <w:r w:rsidRPr="0000195A">
        <w:rPr>
          <w:rFonts w:ascii="Book Antiqua" w:hAnsi="Book Antiqua"/>
          <w:b/>
          <w:szCs w:val="24"/>
        </w:rPr>
        <w:t>Dohmen K</w:t>
      </w:r>
      <w:r w:rsidRPr="0000195A">
        <w:rPr>
          <w:rFonts w:ascii="Book Antiqua" w:hAnsi="Book Antiqua"/>
          <w:szCs w:val="24"/>
        </w:rPr>
        <w:t xml:space="preserve">, Baraona E, Ishibashi H, Pozzato G, Moretti M, Matsunaga C, Fujimoto K, Lieber CS. Ethnic differences in gastric sigma-alcohol dehydrogenase activity and ethanol first-pass metabolism. </w:t>
      </w:r>
      <w:r w:rsidRPr="0000195A">
        <w:rPr>
          <w:rFonts w:ascii="Book Antiqua" w:hAnsi="Book Antiqua"/>
          <w:i/>
          <w:szCs w:val="24"/>
        </w:rPr>
        <w:t>Alcohol Clin Exp Res</w:t>
      </w:r>
      <w:r w:rsidRPr="0000195A">
        <w:rPr>
          <w:rFonts w:ascii="Book Antiqua" w:hAnsi="Book Antiqua"/>
          <w:szCs w:val="24"/>
        </w:rPr>
        <w:t xml:space="preserve"> 1996; </w:t>
      </w:r>
      <w:r w:rsidRPr="0000195A">
        <w:rPr>
          <w:rFonts w:ascii="Book Antiqua" w:hAnsi="Book Antiqua"/>
          <w:b/>
          <w:szCs w:val="24"/>
        </w:rPr>
        <w:t>20</w:t>
      </w:r>
      <w:r w:rsidRPr="0000195A">
        <w:rPr>
          <w:rFonts w:ascii="Book Antiqua" w:hAnsi="Book Antiqua"/>
          <w:szCs w:val="24"/>
        </w:rPr>
        <w:t>: 1569-1576 [PMID: 8986205 DOI: 10.1111/j.1530-0277.1996.tb01701.x]</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t xml:space="preserve">23 </w:t>
      </w:r>
      <w:r w:rsidRPr="0000195A">
        <w:rPr>
          <w:rFonts w:ascii="Book Antiqua" w:hAnsi="Book Antiqua"/>
          <w:b/>
          <w:szCs w:val="24"/>
        </w:rPr>
        <w:t>Baraona E</w:t>
      </w:r>
      <w:r w:rsidRPr="0000195A">
        <w:rPr>
          <w:rFonts w:ascii="Book Antiqua" w:hAnsi="Book Antiqua"/>
          <w:szCs w:val="24"/>
        </w:rPr>
        <w:t xml:space="preserve">, Abittan CS, Dohmen K, Moretti M, Pozzato G, Chayes ZW, Schaefer C, Lieber CS. Gender differences in pharmacokinetics of alcohol. </w:t>
      </w:r>
      <w:r w:rsidRPr="0000195A">
        <w:rPr>
          <w:rFonts w:ascii="Book Antiqua" w:hAnsi="Book Antiqua"/>
          <w:i/>
          <w:szCs w:val="24"/>
        </w:rPr>
        <w:t>Alcohol Clin Exp Res</w:t>
      </w:r>
      <w:r w:rsidRPr="0000195A">
        <w:rPr>
          <w:rFonts w:ascii="Book Antiqua" w:hAnsi="Book Antiqua"/>
          <w:szCs w:val="24"/>
        </w:rPr>
        <w:t xml:space="preserve"> 2001; </w:t>
      </w:r>
      <w:r w:rsidRPr="0000195A">
        <w:rPr>
          <w:rFonts w:ascii="Book Antiqua" w:hAnsi="Book Antiqua"/>
          <w:b/>
          <w:szCs w:val="24"/>
        </w:rPr>
        <w:t>25</w:t>
      </w:r>
      <w:r w:rsidRPr="0000195A">
        <w:rPr>
          <w:rFonts w:ascii="Book Antiqua" w:hAnsi="Book Antiqua"/>
          <w:szCs w:val="24"/>
        </w:rPr>
        <w:t>: 502-507 [PMID: 11329488 DOI: 10.1111/j.1530-0277.2001.tb02242.x]</w:t>
      </w:r>
    </w:p>
    <w:p w:rsidR="0000195A" w:rsidRPr="009038EA" w:rsidRDefault="0000195A" w:rsidP="0000195A">
      <w:pPr>
        <w:spacing w:line="360" w:lineRule="auto"/>
        <w:rPr>
          <w:rFonts w:ascii="Book Antiqua" w:eastAsiaTheme="minorEastAsia" w:hAnsi="Book Antiqua"/>
          <w:szCs w:val="24"/>
          <w:lang w:eastAsia="zh-CN"/>
        </w:rPr>
      </w:pPr>
      <w:r w:rsidRPr="0000195A">
        <w:rPr>
          <w:rFonts w:ascii="Book Antiqua" w:hAnsi="Book Antiqua"/>
          <w:szCs w:val="24"/>
        </w:rPr>
        <w:t xml:space="preserve">24 </w:t>
      </w:r>
      <w:r w:rsidRPr="0000195A">
        <w:rPr>
          <w:rFonts w:ascii="Book Antiqua" w:hAnsi="Book Antiqua"/>
          <w:b/>
          <w:szCs w:val="24"/>
        </w:rPr>
        <w:t>Parra-Vizuet J,</w:t>
      </w:r>
      <w:r w:rsidR="00B838B2">
        <w:rPr>
          <w:rFonts w:ascii="Book Antiqua" w:hAnsi="Book Antiqua"/>
          <w:szCs w:val="24"/>
        </w:rPr>
        <w:t xml:space="preserve"> </w:t>
      </w:r>
      <w:r w:rsidRPr="0000195A">
        <w:rPr>
          <w:rFonts w:ascii="Book Antiqua" w:hAnsi="Book Antiqua"/>
          <w:szCs w:val="24"/>
        </w:rPr>
        <w:t xml:space="preserve">Camacho LA, Madrigal-Santillán E, Bautista-Ávila M, Esquivel-Soto J, Esquivel-Chirino C, García-Luna-y- González-Rubio M, Mendoza-Pérez JA, Chanona-Pérez J and Morales-González JA. Hepatoprotective effects of glycine and vitamin E, during the early phase of liver regeneration in the rat. </w:t>
      </w:r>
      <w:r w:rsidRPr="009038EA">
        <w:rPr>
          <w:rFonts w:ascii="Book Antiqua" w:hAnsi="Book Antiqua"/>
          <w:i/>
          <w:szCs w:val="24"/>
        </w:rPr>
        <w:t>Afr J Pharm Pharmacol</w:t>
      </w:r>
      <w:r w:rsidRPr="0000195A">
        <w:rPr>
          <w:rFonts w:ascii="Book Antiqua" w:hAnsi="Book Antiqua"/>
          <w:szCs w:val="24"/>
        </w:rPr>
        <w:t xml:space="preserve"> </w:t>
      </w:r>
      <w:r w:rsidR="009038EA">
        <w:rPr>
          <w:rFonts w:ascii="Book Antiqua" w:hAnsi="Book Antiqua"/>
          <w:szCs w:val="24"/>
        </w:rPr>
        <w:t xml:space="preserve">2009; </w:t>
      </w:r>
      <w:r w:rsidR="009038EA" w:rsidRPr="009038EA">
        <w:rPr>
          <w:rFonts w:ascii="Book Antiqua" w:hAnsi="Book Antiqua"/>
          <w:b/>
          <w:szCs w:val="24"/>
        </w:rPr>
        <w:t>3</w:t>
      </w:r>
      <w:r w:rsidR="009038EA">
        <w:rPr>
          <w:rFonts w:ascii="Book Antiqua" w:hAnsi="Book Antiqua"/>
          <w:szCs w:val="24"/>
        </w:rPr>
        <w:t>: 384-390</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t xml:space="preserve">25 </w:t>
      </w:r>
      <w:r w:rsidRPr="0000195A">
        <w:rPr>
          <w:rFonts w:ascii="Book Antiqua" w:hAnsi="Book Antiqua"/>
          <w:b/>
          <w:szCs w:val="24"/>
        </w:rPr>
        <w:t>Ramírez-Farías C</w:t>
      </w:r>
      <w:r w:rsidRPr="0000195A">
        <w:rPr>
          <w:rFonts w:ascii="Book Antiqua" w:hAnsi="Book Antiqua"/>
          <w:szCs w:val="24"/>
        </w:rPr>
        <w:t xml:space="preserve">, Madrigal-Santillán E, Gutiérrez-Salinas J, Rodríguez-Sánchez N, Martínez-Cruz M, Valle-Jones I, Gramlich-Martínez I, Hernández-Ceruelos A, Morales-Gonzaléz JA. Protective effect of some vitamins against the toxic action of ethanol on liver regeneration induced by partial hepatectomy in rats. </w:t>
      </w:r>
      <w:r w:rsidRPr="0000195A">
        <w:rPr>
          <w:rFonts w:ascii="Book Antiqua" w:hAnsi="Book Antiqua"/>
          <w:i/>
          <w:szCs w:val="24"/>
        </w:rPr>
        <w:t>World J Gastroenterol</w:t>
      </w:r>
      <w:r w:rsidRPr="0000195A">
        <w:rPr>
          <w:rFonts w:ascii="Book Antiqua" w:hAnsi="Book Antiqua"/>
          <w:szCs w:val="24"/>
        </w:rPr>
        <w:t xml:space="preserve"> 2008; </w:t>
      </w:r>
      <w:r w:rsidRPr="0000195A">
        <w:rPr>
          <w:rFonts w:ascii="Book Antiqua" w:hAnsi="Book Antiqua"/>
          <w:b/>
          <w:szCs w:val="24"/>
        </w:rPr>
        <w:t>14</w:t>
      </w:r>
      <w:r w:rsidRPr="0000195A">
        <w:rPr>
          <w:rFonts w:ascii="Book Antiqua" w:hAnsi="Book Antiqua"/>
          <w:szCs w:val="24"/>
        </w:rPr>
        <w:t>: 899-907 [PMID: 18240347 DOI: 10.3748/wjg.14.899]</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t xml:space="preserve">26 </w:t>
      </w:r>
      <w:r w:rsidRPr="0000195A">
        <w:rPr>
          <w:rFonts w:ascii="Book Antiqua" w:hAnsi="Book Antiqua"/>
          <w:b/>
          <w:szCs w:val="24"/>
        </w:rPr>
        <w:t>Morales-González JA</w:t>
      </w:r>
      <w:r w:rsidRPr="0000195A">
        <w:rPr>
          <w:rFonts w:ascii="Book Antiqua" w:hAnsi="Book Antiqua"/>
          <w:szCs w:val="24"/>
        </w:rPr>
        <w:t xml:space="preserve">, Gutiérrez-Salinas J, Hernández-Muñoz R. Pharmacokinetics of the ethanol bioavailability in the regenerating rat liver induced by partial hepatectomy. </w:t>
      </w:r>
      <w:r w:rsidRPr="0000195A">
        <w:rPr>
          <w:rFonts w:ascii="Book Antiqua" w:hAnsi="Book Antiqua"/>
          <w:i/>
          <w:szCs w:val="24"/>
        </w:rPr>
        <w:t>Alcohol Clin Exp Res</w:t>
      </w:r>
      <w:r w:rsidRPr="0000195A">
        <w:rPr>
          <w:rFonts w:ascii="Book Antiqua" w:hAnsi="Book Antiqua"/>
          <w:szCs w:val="24"/>
        </w:rPr>
        <w:t xml:space="preserve"> 1998; </w:t>
      </w:r>
      <w:r w:rsidRPr="0000195A">
        <w:rPr>
          <w:rFonts w:ascii="Book Antiqua" w:hAnsi="Book Antiqua"/>
          <w:b/>
          <w:szCs w:val="24"/>
        </w:rPr>
        <w:t>22</w:t>
      </w:r>
      <w:r w:rsidRPr="0000195A">
        <w:rPr>
          <w:rFonts w:ascii="Book Antiqua" w:hAnsi="Book Antiqua"/>
          <w:szCs w:val="24"/>
        </w:rPr>
        <w:t>: 1557-1563 [PMID: 9802542 DOI: 10.1111/j.1530-0277.1998.tb03949.x]</w:t>
      </w:r>
    </w:p>
    <w:p w:rsidR="0000195A" w:rsidRPr="0000195A" w:rsidRDefault="0000195A" w:rsidP="0000195A">
      <w:pPr>
        <w:spacing w:line="360" w:lineRule="auto"/>
        <w:rPr>
          <w:rFonts w:ascii="Book Antiqua" w:hAnsi="Book Antiqua"/>
          <w:szCs w:val="24"/>
        </w:rPr>
      </w:pPr>
      <w:r w:rsidRPr="0000195A">
        <w:rPr>
          <w:rFonts w:ascii="Book Antiqua" w:hAnsi="Book Antiqua"/>
          <w:szCs w:val="24"/>
        </w:rPr>
        <w:t xml:space="preserve">27 </w:t>
      </w:r>
      <w:r w:rsidRPr="0000195A">
        <w:rPr>
          <w:rFonts w:ascii="Book Antiqua" w:hAnsi="Book Antiqua"/>
          <w:b/>
          <w:szCs w:val="24"/>
        </w:rPr>
        <w:t>Bhopale KK</w:t>
      </w:r>
      <w:r w:rsidRPr="0000195A">
        <w:rPr>
          <w:rFonts w:ascii="Book Antiqua" w:hAnsi="Book Antiqua"/>
          <w:szCs w:val="24"/>
        </w:rPr>
        <w:t xml:space="preserve">, Amer SM, Kaphalia L, Soman KV, Wiktorowicz JE, Shakeel Ansari GA, Kaphalia BS. Proteomic Profiling of Liver and Plasma in Chronic Ethanol Feeding Model of Hepatic Alcohol Dehydrogenase-Deficient Deer Mice. </w:t>
      </w:r>
      <w:r w:rsidRPr="0000195A">
        <w:rPr>
          <w:rFonts w:ascii="Book Antiqua" w:hAnsi="Book Antiqua"/>
          <w:i/>
          <w:szCs w:val="24"/>
        </w:rPr>
        <w:t>Alcohol Clin Exp Res</w:t>
      </w:r>
      <w:r w:rsidRPr="0000195A">
        <w:rPr>
          <w:rFonts w:ascii="Book Antiqua" w:hAnsi="Book Antiqua"/>
          <w:szCs w:val="24"/>
        </w:rPr>
        <w:t xml:space="preserve"> 2017; </w:t>
      </w:r>
      <w:r w:rsidRPr="0000195A">
        <w:rPr>
          <w:rFonts w:ascii="Book Antiqua" w:hAnsi="Book Antiqua"/>
          <w:b/>
          <w:szCs w:val="24"/>
        </w:rPr>
        <w:t>41</w:t>
      </w:r>
      <w:r w:rsidRPr="0000195A">
        <w:rPr>
          <w:rFonts w:ascii="Book Antiqua" w:hAnsi="Book Antiqua"/>
          <w:szCs w:val="24"/>
        </w:rPr>
        <w:t>: 1675-1685 [PMID: 28792616 DOI: 10.1111/acer.13470]</w:t>
      </w:r>
    </w:p>
    <w:p w:rsidR="0000195A" w:rsidRPr="0000195A" w:rsidRDefault="0000195A" w:rsidP="0000195A">
      <w:pPr>
        <w:spacing w:line="360" w:lineRule="auto"/>
        <w:rPr>
          <w:rFonts w:ascii="Book Antiqua" w:eastAsiaTheme="minorEastAsia" w:hAnsi="Book Antiqua"/>
          <w:szCs w:val="24"/>
          <w:lang w:eastAsia="zh-CN"/>
        </w:rPr>
      </w:pPr>
      <w:r w:rsidRPr="0000195A">
        <w:rPr>
          <w:rFonts w:ascii="Book Antiqua" w:hAnsi="Book Antiqua"/>
          <w:szCs w:val="24"/>
        </w:rPr>
        <w:t xml:space="preserve">28 </w:t>
      </w:r>
      <w:r w:rsidRPr="0000195A">
        <w:rPr>
          <w:rFonts w:ascii="Book Antiqua" w:hAnsi="Book Antiqua"/>
          <w:b/>
          <w:szCs w:val="24"/>
        </w:rPr>
        <w:t>Hernández-Muñoz R</w:t>
      </w:r>
      <w:r w:rsidRPr="0000195A">
        <w:rPr>
          <w:rFonts w:ascii="Book Antiqua" w:hAnsi="Book Antiqua"/>
          <w:szCs w:val="24"/>
        </w:rPr>
        <w:t xml:space="preserve">, Santamaría A, García-Sáinz JA, Piña E, Chagoya de Sánchez V. On the mechanism of ethanol-induced fatty liver and its reversibility by adenosine. </w:t>
      </w:r>
      <w:r w:rsidRPr="0000195A">
        <w:rPr>
          <w:rFonts w:ascii="Book Antiqua" w:hAnsi="Book Antiqua"/>
          <w:i/>
          <w:szCs w:val="24"/>
        </w:rPr>
        <w:t>Arch Biochem Biophys</w:t>
      </w:r>
      <w:r w:rsidRPr="0000195A">
        <w:rPr>
          <w:rFonts w:ascii="Book Antiqua" w:hAnsi="Book Antiqua"/>
          <w:szCs w:val="24"/>
        </w:rPr>
        <w:t xml:space="preserve"> 1978; </w:t>
      </w:r>
      <w:r w:rsidRPr="0000195A">
        <w:rPr>
          <w:rFonts w:ascii="Book Antiqua" w:hAnsi="Book Antiqua"/>
          <w:b/>
          <w:szCs w:val="24"/>
        </w:rPr>
        <w:t>190</w:t>
      </w:r>
      <w:r w:rsidRPr="0000195A">
        <w:rPr>
          <w:rFonts w:ascii="Book Antiqua" w:hAnsi="Book Antiqua"/>
          <w:szCs w:val="24"/>
        </w:rPr>
        <w:t>: 155-162 [PMID: 213027</w:t>
      </w:r>
      <w:r w:rsidR="00C6635F">
        <w:rPr>
          <w:rFonts w:ascii="Book Antiqua" w:eastAsiaTheme="minorEastAsia" w:hAnsi="Book Antiqua" w:hint="eastAsia"/>
          <w:szCs w:val="24"/>
          <w:lang w:eastAsia="zh-CN"/>
        </w:rPr>
        <w:t xml:space="preserve"> </w:t>
      </w:r>
      <w:r w:rsidR="00C6635F">
        <w:rPr>
          <w:rFonts w:ascii="Book Antiqua" w:eastAsiaTheme="minorEastAsia" w:hAnsi="Book Antiqua"/>
          <w:szCs w:val="24"/>
          <w:lang w:eastAsia="zh-CN"/>
        </w:rPr>
        <w:t>DOI</w:t>
      </w:r>
      <w:r w:rsidR="00C6635F">
        <w:rPr>
          <w:rFonts w:ascii="Book Antiqua" w:eastAsiaTheme="minorEastAsia" w:hAnsi="Book Antiqua" w:hint="eastAsia"/>
          <w:szCs w:val="24"/>
          <w:lang w:eastAsia="zh-CN"/>
        </w:rPr>
        <w:t>:</w:t>
      </w:r>
      <w:r w:rsidR="00C6635F" w:rsidRPr="00C6635F">
        <w:t xml:space="preserve"> </w:t>
      </w:r>
      <w:r w:rsidR="00C6635F" w:rsidRPr="00C6635F">
        <w:rPr>
          <w:rFonts w:ascii="Book Antiqua" w:eastAsiaTheme="minorEastAsia" w:hAnsi="Book Antiqua"/>
          <w:szCs w:val="24"/>
          <w:lang w:eastAsia="zh-CN"/>
        </w:rPr>
        <w:t>10.1016/0003-9861(78)90263-1</w:t>
      </w:r>
      <w:r w:rsidRPr="0000195A">
        <w:rPr>
          <w:rFonts w:ascii="Book Antiqua" w:hAnsi="Book Antiqua"/>
          <w:szCs w:val="24"/>
        </w:rPr>
        <w:t>]</w:t>
      </w:r>
    </w:p>
    <w:p w:rsidR="001B58ED" w:rsidRPr="0000195A" w:rsidRDefault="001B58ED" w:rsidP="0000195A">
      <w:pPr>
        <w:pStyle w:val="Ttulo1"/>
        <w:shd w:val="clear" w:color="auto" w:fill="FFFFFF"/>
        <w:autoSpaceDE w:val="0"/>
        <w:autoSpaceDN w:val="0"/>
        <w:adjustRightInd w:val="0"/>
        <w:snapToGrid w:val="0"/>
        <w:spacing w:before="0" w:beforeAutospacing="0" w:after="0" w:afterAutospacing="0" w:line="360" w:lineRule="auto"/>
        <w:jc w:val="both"/>
        <w:rPr>
          <w:rFonts w:ascii="Book Antiqua" w:eastAsia="SimSun" w:hAnsi="Book Antiqua"/>
          <w:color w:val="000000" w:themeColor="text1"/>
          <w:kern w:val="2"/>
          <w:lang w:val="en-US" w:eastAsia="zh-CN"/>
        </w:rPr>
      </w:pPr>
    </w:p>
    <w:p w:rsidR="007873BF" w:rsidRPr="0000195A" w:rsidRDefault="007873BF" w:rsidP="0000195A">
      <w:pPr>
        <w:snapToGrid w:val="0"/>
        <w:spacing w:line="360" w:lineRule="auto"/>
        <w:ind w:right="120"/>
        <w:jc w:val="right"/>
        <w:rPr>
          <w:rFonts w:ascii="Book Antiqua" w:hAnsi="Book Antiqua"/>
          <w:szCs w:val="24"/>
          <w:lang w:eastAsia="zh-CN"/>
        </w:rPr>
      </w:pPr>
      <w:bookmarkStart w:id="32" w:name="OLE_LINK51"/>
      <w:bookmarkStart w:id="33" w:name="OLE_LINK52"/>
      <w:bookmarkStart w:id="34" w:name="OLE_LINK120"/>
      <w:bookmarkStart w:id="35" w:name="OLE_LINK72"/>
      <w:bookmarkStart w:id="36" w:name="OLE_LINK112"/>
      <w:bookmarkStart w:id="37" w:name="OLE_LINK320"/>
      <w:bookmarkStart w:id="38" w:name="OLE_LINK387"/>
      <w:bookmarkStart w:id="39" w:name="OLE_LINK183"/>
      <w:bookmarkStart w:id="40" w:name="OLE_LINK254"/>
      <w:bookmarkStart w:id="41" w:name="OLE_LINK225"/>
      <w:bookmarkStart w:id="42" w:name="OLE_LINK207"/>
      <w:bookmarkStart w:id="43" w:name="OLE_LINK226"/>
      <w:bookmarkStart w:id="44" w:name="OLE_LINK212"/>
      <w:bookmarkStart w:id="45" w:name="OLE_LINK250"/>
      <w:bookmarkStart w:id="46" w:name="OLE_LINK281"/>
      <w:bookmarkStart w:id="47" w:name="OLE_LINK282"/>
      <w:bookmarkStart w:id="48" w:name="OLE_LINK313"/>
      <w:bookmarkStart w:id="49" w:name="OLE_LINK304"/>
      <w:bookmarkStart w:id="50" w:name="OLE_LINK321"/>
      <w:bookmarkStart w:id="51" w:name="OLE_LINK385"/>
      <w:bookmarkStart w:id="52" w:name="OLE_LINK400"/>
      <w:bookmarkStart w:id="53" w:name="OLE_LINK346"/>
      <w:bookmarkStart w:id="54" w:name="OLE_LINK371"/>
      <w:bookmarkStart w:id="55" w:name="OLE_LINK334"/>
      <w:bookmarkStart w:id="56" w:name="OLE_LINK1830"/>
      <w:bookmarkStart w:id="57" w:name="OLE_LINK457"/>
      <w:bookmarkStart w:id="58" w:name="OLE_LINK384"/>
      <w:bookmarkStart w:id="59" w:name="OLE_LINK379"/>
      <w:bookmarkStart w:id="60" w:name="OLE_LINK303"/>
      <w:bookmarkStart w:id="61" w:name="OLE_LINK450"/>
      <w:bookmarkStart w:id="62" w:name="OLE_LINK489"/>
      <w:bookmarkStart w:id="63" w:name="OLE_LINK535"/>
      <w:bookmarkStart w:id="64" w:name="OLE_LINK648"/>
      <w:bookmarkStart w:id="65" w:name="OLE_LINK686"/>
      <w:bookmarkStart w:id="66" w:name="OLE_LINK471"/>
      <w:bookmarkStart w:id="67" w:name="OLE_LINK462"/>
      <w:bookmarkStart w:id="68" w:name="OLE_LINK519"/>
      <w:bookmarkStart w:id="69" w:name="OLE_LINK575"/>
      <w:bookmarkStart w:id="70" w:name="OLE_LINK491"/>
      <w:bookmarkStart w:id="71" w:name="OLE_LINK532"/>
      <w:bookmarkStart w:id="72" w:name="OLE_LINK572"/>
      <w:bookmarkStart w:id="73" w:name="OLE_LINK574"/>
      <w:bookmarkStart w:id="74" w:name="OLE_LINK480"/>
      <w:bookmarkStart w:id="75" w:name="OLE_LINK567"/>
      <w:bookmarkStart w:id="76" w:name="OLE_LINK2700"/>
      <w:bookmarkStart w:id="77" w:name="OLE_LINK581"/>
      <w:bookmarkStart w:id="78" w:name="OLE_LINK639"/>
      <w:bookmarkStart w:id="79" w:name="OLE_LINK688"/>
      <w:bookmarkStart w:id="80" w:name="OLE_LINK722"/>
      <w:bookmarkStart w:id="81" w:name="OLE_LINK542"/>
      <w:bookmarkStart w:id="82" w:name="OLE_LINK589"/>
      <w:bookmarkStart w:id="83" w:name="OLE_LINK582"/>
      <w:bookmarkStart w:id="84" w:name="OLE_LINK640"/>
      <w:bookmarkStart w:id="85" w:name="OLE_LINK714"/>
      <w:bookmarkStart w:id="86" w:name="OLE_LINK593"/>
      <w:bookmarkStart w:id="87" w:name="OLE_LINK716"/>
      <w:bookmarkStart w:id="88" w:name="OLE_LINK770"/>
      <w:bookmarkStart w:id="89" w:name="OLE_LINK801"/>
      <w:bookmarkStart w:id="90" w:name="OLE_LINK660"/>
      <w:bookmarkStart w:id="91" w:name="OLE_LINK781"/>
      <w:bookmarkStart w:id="92" w:name="OLE_LINK833"/>
      <w:bookmarkStart w:id="93" w:name="OLE_LINK642"/>
      <w:bookmarkStart w:id="94" w:name="OLE_LINK700"/>
      <w:bookmarkStart w:id="95" w:name="OLE_LINK792"/>
      <w:bookmarkStart w:id="96" w:name="OLE_LINK2882"/>
      <w:bookmarkStart w:id="97" w:name="OLE_LINK836"/>
      <w:bookmarkStart w:id="98" w:name="OLE_LINK889"/>
      <w:bookmarkStart w:id="99" w:name="OLE_LINK782"/>
      <w:bookmarkStart w:id="100" w:name="OLE_LINK826"/>
      <w:bookmarkStart w:id="101" w:name="OLE_LINK865"/>
      <w:bookmarkStart w:id="102" w:name="OLE_LINK856"/>
      <w:bookmarkStart w:id="103" w:name="OLE_LINK908"/>
      <w:bookmarkStart w:id="104" w:name="OLE_LINK980"/>
      <w:bookmarkStart w:id="105" w:name="OLE_LINK1018"/>
      <w:bookmarkStart w:id="106" w:name="OLE_LINK1049"/>
      <w:bookmarkStart w:id="107" w:name="OLE_LINK1076"/>
      <w:bookmarkStart w:id="108" w:name="OLE_LINK1106"/>
      <w:bookmarkStart w:id="109" w:name="OLE_LINK891"/>
      <w:bookmarkStart w:id="110" w:name="OLE_LINK943"/>
      <w:bookmarkStart w:id="111" w:name="OLE_LINK981"/>
      <w:bookmarkStart w:id="112" w:name="OLE_LINK1030"/>
      <w:bookmarkStart w:id="113" w:name="OLE_LINK847"/>
      <w:bookmarkStart w:id="114" w:name="OLE_LINK909"/>
      <w:bookmarkStart w:id="115" w:name="OLE_LINK906"/>
      <w:bookmarkStart w:id="116" w:name="OLE_LINK992"/>
      <w:bookmarkStart w:id="117" w:name="OLE_LINK993"/>
      <w:bookmarkStart w:id="118" w:name="OLE_LINK1052"/>
      <w:bookmarkStart w:id="119" w:name="OLE_LINK946"/>
      <w:bookmarkStart w:id="120" w:name="OLE_LINK911"/>
      <w:bookmarkStart w:id="121" w:name="OLE_LINK930"/>
      <w:bookmarkStart w:id="122" w:name="OLE_LINK1059"/>
      <w:bookmarkStart w:id="123" w:name="OLE_LINK1174"/>
      <w:bookmarkStart w:id="124" w:name="OLE_LINK1137"/>
      <w:bookmarkStart w:id="125" w:name="OLE_LINK1167"/>
      <w:bookmarkStart w:id="126" w:name="OLE_LINK1200"/>
      <w:bookmarkStart w:id="127" w:name="OLE_LINK1241"/>
      <w:bookmarkStart w:id="128" w:name="OLE_LINK1288"/>
      <w:bookmarkStart w:id="129" w:name="OLE_LINK1056"/>
      <w:bookmarkStart w:id="130" w:name="OLE_LINK1158"/>
      <w:bookmarkStart w:id="131" w:name="OLE_LINK1175"/>
      <w:bookmarkStart w:id="132" w:name="OLE_LINK1074"/>
      <w:bookmarkStart w:id="133" w:name="OLE_LINK1169"/>
      <w:bookmarkStart w:id="134" w:name="OLE_LINK1053"/>
      <w:bookmarkStart w:id="135" w:name="OLE_LINK1054"/>
      <w:r w:rsidRPr="0000195A">
        <w:rPr>
          <w:rFonts w:ascii="Book Antiqua" w:hAnsi="Book Antiqua"/>
          <w:b/>
          <w:bCs/>
          <w:szCs w:val="24"/>
        </w:rPr>
        <w:t xml:space="preserve">P-Reviewer: </w:t>
      </w:r>
      <w:r w:rsidRPr="0000195A">
        <w:rPr>
          <w:rFonts w:ascii="Book Antiqua" w:hAnsi="Book Antiqua"/>
          <w:szCs w:val="24"/>
        </w:rPr>
        <w:t>Hamaguchi</w:t>
      </w:r>
      <w:r w:rsidRPr="0000195A">
        <w:rPr>
          <w:rFonts w:ascii="Book Antiqua" w:eastAsiaTheme="minorEastAsia" w:hAnsi="Book Antiqua"/>
          <w:szCs w:val="24"/>
          <w:lang w:eastAsia="zh-CN"/>
        </w:rPr>
        <w:t xml:space="preserve"> M, Tziomalos K </w:t>
      </w:r>
      <w:r w:rsidRPr="0000195A">
        <w:rPr>
          <w:rFonts w:ascii="Book Antiqua" w:hAnsi="Book Antiqua"/>
          <w:b/>
          <w:bCs/>
          <w:szCs w:val="24"/>
        </w:rPr>
        <w:t>S-Editor:</w:t>
      </w:r>
      <w:r w:rsidRPr="0000195A">
        <w:rPr>
          <w:rFonts w:ascii="Book Antiqua" w:hAnsi="Book Antiqua"/>
          <w:szCs w:val="24"/>
        </w:rPr>
        <w:t xml:space="preserve"> </w:t>
      </w:r>
      <w:r w:rsidRPr="0000195A">
        <w:rPr>
          <w:rFonts w:ascii="Book Antiqua" w:hAnsi="Book Antiqua"/>
          <w:szCs w:val="24"/>
          <w:lang w:eastAsia="zh-CN"/>
        </w:rPr>
        <w:t>Wang JL</w:t>
      </w:r>
    </w:p>
    <w:p w:rsidR="007873BF" w:rsidRPr="0000195A" w:rsidRDefault="007873BF" w:rsidP="0000195A">
      <w:pPr>
        <w:snapToGrid w:val="0"/>
        <w:spacing w:line="360" w:lineRule="auto"/>
        <w:ind w:right="120"/>
        <w:jc w:val="right"/>
        <w:rPr>
          <w:rFonts w:ascii="Book Antiqua" w:hAnsi="Book Antiqua"/>
          <w:b/>
          <w:bCs/>
          <w:szCs w:val="24"/>
          <w:lang w:eastAsia="zh-CN"/>
        </w:rPr>
      </w:pPr>
      <w:r w:rsidRPr="0000195A">
        <w:rPr>
          <w:rFonts w:ascii="Book Antiqua" w:hAnsi="Book Antiqua"/>
          <w:szCs w:val="24"/>
          <w:lang w:eastAsia="zh-CN"/>
        </w:rPr>
        <w:lastRenderedPageBreak/>
        <w:t xml:space="preserve"> </w:t>
      </w:r>
      <w:r w:rsidRPr="0000195A">
        <w:rPr>
          <w:rFonts w:ascii="Book Antiqua" w:hAnsi="Book Antiqua"/>
          <w:b/>
          <w:bCs/>
          <w:szCs w:val="24"/>
        </w:rPr>
        <w:t>L-Editor:</w:t>
      </w:r>
      <w:r w:rsidRPr="0000195A">
        <w:rPr>
          <w:rFonts w:ascii="Book Antiqua" w:hAnsi="Book Antiqua"/>
          <w:szCs w:val="24"/>
        </w:rPr>
        <w:t xml:space="preserve"> </w:t>
      </w:r>
      <w:r w:rsidRPr="0000195A">
        <w:rPr>
          <w:rFonts w:ascii="Book Antiqua" w:hAnsi="Book Antiqua"/>
          <w:b/>
          <w:bCs/>
          <w:szCs w:val="24"/>
        </w:rPr>
        <w:t>E-Editor:</w:t>
      </w:r>
    </w:p>
    <w:p w:rsidR="007873BF" w:rsidRPr="0000195A" w:rsidRDefault="007873BF" w:rsidP="0000195A">
      <w:pPr>
        <w:shd w:val="clear" w:color="auto" w:fill="FFFFFF"/>
        <w:snapToGrid w:val="0"/>
        <w:spacing w:line="360" w:lineRule="auto"/>
        <w:rPr>
          <w:rFonts w:ascii="Book Antiqua" w:hAnsi="Book Antiqua" w:cs="Helvetica"/>
          <w:b/>
          <w:szCs w:val="24"/>
        </w:rPr>
      </w:pPr>
      <w:bookmarkStart w:id="136" w:name="OLE_LINK880"/>
      <w:bookmarkStart w:id="137" w:name="OLE_LINK881"/>
      <w:bookmarkStart w:id="138" w:name="OLE_LINK497"/>
      <w:bookmarkStart w:id="139" w:name="OLE_LINK813"/>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r w:rsidRPr="0000195A">
        <w:rPr>
          <w:rFonts w:ascii="Book Antiqua" w:hAnsi="Book Antiqua" w:cs="Helvetica"/>
          <w:b/>
          <w:szCs w:val="24"/>
        </w:rPr>
        <w:t xml:space="preserve">Specialty type: </w:t>
      </w:r>
      <w:r w:rsidRPr="0000195A">
        <w:rPr>
          <w:rFonts w:ascii="Book Antiqua" w:hAnsi="Book Antiqua" w:cs="Helvetica"/>
          <w:szCs w:val="24"/>
        </w:rPr>
        <w:t>Gastroenterology and hepatology</w:t>
      </w:r>
    </w:p>
    <w:p w:rsidR="007873BF" w:rsidRPr="0000195A" w:rsidRDefault="007873BF" w:rsidP="0000195A">
      <w:pPr>
        <w:shd w:val="clear" w:color="auto" w:fill="FFFFFF"/>
        <w:snapToGrid w:val="0"/>
        <w:spacing w:line="360" w:lineRule="auto"/>
        <w:rPr>
          <w:rFonts w:ascii="Book Antiqua" w:hAnsi="Book Antiqua" w:cs="Helvetica"/>
          <w:b/>
          <w:szCs w:val="24"/>
        </w:rPr>
      </w:pPr>
      <w:r w:rsidRPr="0000195A">
        <w:rPr>
          <w:rFonts w:ascii="Book Antiqua" w:hAnsi="Book Antiqua" w:cs="Helvetica"/>
          <w:b/>
          <w:szCs w:val="24"/>
        </w:rPr>
        <w:t xml:space="preserve">Country of origin: </w:t>
      </w:r>
      <w:r w:rsidR="006B04B5" w:rsidRPr="0000195A">
        <w:rPr>
          <w:rFonts w:ascii="Book Antiqua" w:hAnsi="Book Antiqua" w:cs="Helvetica"/>
          <w:szCs w:val="24"/>
          <w:lang w:val="en-CA"/>
        </w:rPr>
        <w:t>Mexico</w:t>
      </w:r>
    </w:p>
    <w:p w:rsidR="007873BF" w:rsidRPr="0000195A" w:rsidRDefault="007873BF" w:rsidP="0000195A">
      <w:pPr>
        <w:shd w:val="clear" w:color="auto" w:fill="FFFFFF"/>
        <w:snapToGrid w:val="0"/>
        <w:spacing w:line="360" w:lineRule="auto"/>
        <w:rPr>
          <w:rFonts w:ascii="Book Antiqua" w:hAnsi="Book Antiqua" w:cs="Helvetica"/>
          <w:b/>
          <w:szCs w:val="24"/>
        </w:rPr>
      </w:pPr>
      <w:r w:rsidRPr="0000195A">
        <w:rPr>
          <w:rFonts w:ascii="Book Antiqua" w:hAnsi="Book Antiqua" w:cs="Helvetica"/>
          <w:b/>
          <w:szCs w:val="24"/>
        </w:rPr>
        <w:t>Peer-review report classification</w:t>
      </w:r>
    </w:p>
    <w:p w:rsidR="007873BF" w:rsidRPr="0000195A" w:rsidRDefault="007873BF" w:rsidP="0000195A">
      <w:pPr>
        <w:shd w:val="clear" w:color="auto" w:fill="FFFFFF"/>
        <w:snapToGrid w:val="0"/>
        <w:spacing w:line="360" w:lineRule="auto"/>
        <w:rPr>
          <w:rFonts w:ascii="Book Antiqua" w:hAnsi="Book Antiqua" w:cs="Helvetica"/>
          <w:szCs w:val="24"/>
        </w:rPr>
      </w:pPr>
      <w:r w:rsidRPr="0000195A">
        <w:rPr>
          <w:rFonts w:ascii="Book Antiqua" w:hAnsi="Book Antiqua" w:cs="Helvetica"/>
          <w:szCs w:val="24"/>
        </w:rPr>
        <w:t>Grade A (Excellent): 0</w:t>
      </w:r>
    </w:p>
    <w:p w:rsidR="007873BF" w:rsidRPr="0000195A" w:rsidRDefault="007873BF" w:rsidP="0000195A">
      <w:pPr>
        <w:shd w:val="clear" w:color="auto" w:fill="FFFFFF"/>
        <w:snapToGrid w:val="0"/>
        <w:spacing w:line="360" w:lineRule="auto"/>
        <w:rPr>
          <w:rFonts w:ascii="Book Antiqua" w:eastAsiaTheme="minorEastAsia" w:hAnsi="Book Antiqua" w:cs="Helvetica"/>
          <w:szCs w:val="24"/>
          <w:lang w:eastAsia="zh-CN"/>
        </w:rPr>
      </w:pPr>
      <w:r w:rsidRPr="0000195A">
        <w:rPr>
          <w:rFonts w:ascii="Book Antiqua" w:hAnsi="Book Antiqua" w:cs="Helvetica"/>
          <w:szCs w:val="24"/>
        </w:rPr>
        <w:t xml:space="preserve">Grade B (Very good): </w:t>
      </w:r>
      <w:r w:rsidR="00644DC0" w:rsidRPr="0000195A">
        <w:rPr>
          <w:rFonts w:ascii="Book Antiqua" w:eastAsiaTheme="minorEastAsia" w:hAnsi="Book Antiqua" w:cs="Helvetica"/>
          <w:szCs w:val="24"/>
          <w:lang w:eastAsia="zh-CN"/>
        </w:rPr>
        <w:t>0</w:t>
      </w:r>
    </w:p>
    <w:p w:rsidR="007873BF" w:rsidRPr="0000195A" w:rsidRDefault="007873BF" w:rsidP="0000195A">
      <w:pPr>
        <w:shd w:val="clear" w:color="auto" w:fill="FFFFFF"/>
        <w:snapToGrid w:val="0"/>
        <w:spacing w:line="360" w:lineRule="auto"/>
        <w:rPr>
          <w:rFonts w:ascii="Book Antiqua" w:eastAsiaTheme="minorEastAsia" w:hAnsi="Book Antiqua" w:cs="Helvetica"/>
          <w:szCs w:val="24"/>
          <w:lang w:eastAsia="zh-CN"/>
        </w:rPr>
      </w:pPr>
      <w:r w:rsidRPr="0000195A">
        <w:rPr>
          <w:rFonts w:ascii="Book Antiqua" w:hAnsi="Book Antiqua" w:cs="Helvetica"/>
          <w:szCs w:val="24"/>
        </w:rPr>
        <w:t>Grade C (Good): C</w:t>
      </w:r>
      <w:r w:rsidR="00644DC0" w:rsidRPr="0000195A">
        <w:rPr>
          <w:rFonts w:ascii="Book Antiqua" w:eastAsiaTheme="minorEastAsia" w:hAnsi="Book Antiqua" w:cs="Helvetica"/>
          <w:szCs w:val="24"/>
          <w:lang w:eastAsia="zh-CN"/>
        </w:rPr>
        <w:t>, C</w:t>
      </w:r>
    </w:p>
    <w:p w:rsidR="007873BF" w:rsidRPr="0000195A" w:rsidRDefault="007873BF" w:rsidP="0000195A">
      <w:pPr>
        <w:shd w:val="clear" w:color="auto" w:fill="FFFFFF"/>
        <w:snapToGrid w:val="0"/>
        <w:spacing w:line="360" w:lineRule="auto"/>
        <w:rPr>
          <w:rFonts w:ascii="Book Antiqua" w:eastAsiaTheme="minorEastAsia" w:hAnsi="Book Antiqua" w:cs="Helvetica"/>
          <w:szCs w:val="24"/>
          <w:lang w:eastAsia="zh-CN"/>
        </w:rPr>
      </w:pPr>
      <w:r w:rsidRPr="0000195A">
        <w:rPr>
          <w:rFonts w:ascii="Book Antiqua" w:hAnsi="Book Antiqua" w:cs="Helvetica"/>
          <w:szCs w:val="24"/>
        </w:rPr>
        <w:t xml:space="preserve">Grade D (Fair): </w:t>
      </w:r>
      <w:r w:rsidR="00644DC0" w:rsidRPr="0000195A">
        <w:rPr>
          <w:rFonts w:ascii="Book Antiqua" w:eastAsiaTheme="minorEastAsia" w:hAnsi="Book Antiqua" w:cs="Helvetica"/>
          <w:szCs w:val="24"/>
          <w:lang w:eastAsia="zh-CN"/>
        </w:rPr>
        <w:t>0</w:t>
      </w:r>
    </w:p>
    <w:p w:rsidR="007873BF" w:rsidRPr="0000195A" w:rsidRDefault="007873BF" w:rsidP="0000195A">
      <w:pPr>
        <w:shd w:val="clear" w:color="auto" w:fill="FFFFFF"/>
        <w:snapToGrid w:val="0"/>
        <w:spacing w:line="360" w:lineRule="auto"/>
        <w:rPr>
          <w:rFonts w:ascii="Book Antiqua" w:hAnsi="Book Antiqua" w:cs="Helvetica"/>
          <w:szCs w:val="24"/>
        </w:rPr>
      </w:pPr>
      <w:r w:rsidRPr="0000195A">
        <w:rPr>
          <w:rFonts w:ascii="Book Antiqua" w:hAnsi="Book Antiqua" w:cs="Helvetica"/>
          <w:szCs w:val="24"/>
        </w:rPr>
        <w:t>Grade E (Poor): 0</w:t>
      </w:r>
      <w:bookmarkEnd w:id="136"/>
      <w:bookmarkEnd w:id="137"/>
      <w:r w:rsidRPr="0000195A">
        <w:rPr>
          <w:rFonts w:ascii="Book Antiqua" w:hAnsi="Book Antiqua" w:cs="Helvetica"/>
          <w:szCs w:val="24"/>
        </w:rPr>
        <w:t xml:space="preserve"> </w:t>
      </w:r>
      <w:bookmarkEnd w:id="134"/>
      <w:bookmarkEnd w:id="135"/>
      <w:bookmarkEnd w:id="138"/>
      <w:bookmarkEnd w:id="139"/>
    </w:p>
    <w:p w:rsidR="001B58ED" w:rsidRPr="0000195A" w:rsidRDefault="001B58ED" w:rsidP="0000195A">
      <w:pPr>
        <w:pStyle w:val="Ttulo1"/>
        <w:shd w:val="clear" w:color="auto" w:fill="FFFFFF"/>
        <w:autoSpaceDE w:val="0"/>
        <w:autoSpaceDN w:val="0"/>
        <w:adjustRightInd w:val="0"/>
        <w:snapToGrid w:val="0"/>
        <w:spacing w:before="0" w:beforeAutospacing="0" w:after="0" w:afterAutospacing="0" w:line="360" w:lineRule="auto"/>
        <w:jc w:val="both"/>
        <w:rPr>
          <w:rFonts w:ascii="Book Antiqua" w:eastAsia="SimSun" w:hAnsi="Book Antiqua"/>
          <w:color w:val="000000" w:themeColor="text1"/>
          <w:kern w:val="2"/>
          <w:lang w:val="en-US" w:eastAsia="zh-CN"/>
        </w:rPr>
      </w:pPr>
    </w:p>
    <w:p w:rsidR="007061AC" w:rsidRPr="0000195A" w:rsidRDefault="000C4D1B" w:rsidP="0000195A">
      <w:pPr>
        <w:spacing w:line="360" w:lineRule="auto"/>
        <w:rPr>
          <w:rFonts w:ascii="Book Antiqua" w:hAnsi="Book Antiqua"/>
          <w:color w:val="000000" w:themeColor="text1"/>
          <w:szCs w:val="24"/>
        </w:rPr>
      </w:pPr>
      <w:r w:rsidRPr="0000195A">
        <w:rPr>
          <w:rFonts w:ascii="Book Antiqua" w:eastAsia="SimSun" w:hAnsi="Book Antiqua"/>
          <w:color w:val="000000" w:themeColor="text1"/>
          <w:kern w:val="2"/>
          <w:szCs w:val="24"/>
          <w:lang w:eastAsia="zh-CN"/>
        </w:rPr>
        <w:br w:type="page"/>
      </w:r>
    </w:p>
    <w:p w:rsidR="007061AC" w:rsidRPr="0000195A" w:rsidRDefault="00ED4227" w:rsidP="0000195A">
      <w:pPr>
        <w:spacing w:line="360" w:lineRule="auto"/>
        <w:rPr>
          <w:rFonts w:ascii="Book Antiqua" w:hAnsi="Book Antiqua" w:cstheme="minorHAnsi"/>
          <w:b/>
          <w:color w:val="000000" w:themeColor="text1"/>
          <w:szCs w:val="24"/>
        </w:rPr>
      </w:pPr>
      <w:r w:rsidRPr="0000195A">
        <w:rPr>
          <w:rFonts w:ascii="Book Antiqua" w:hAnsi="Book Antiqua" w:cstheme="minorHAnsi"/>
          <w:b/>
          <w:color w:val="000000" w:themeColor="text1"/>
          <w:szCs w:val="24"/>
        </w:rPr>
        <w:lastRenderedPageBreak/>
        <w:t>Table 1</w:t>
      </w:r>
      <w:r w:rsidR="007061AC" w:rsidRPr="0000195A">
        <w:rPr>
          <w:rFonts w:ascii="Book Antiqua" w:hAnsi="Book Antiqua" w:cstheme="minorHAnsi"/>
          <w:b/>
          <w:color w:val="000000" w:themeColor="text1"/>
          <w:szCs w:val="24"/>
        </w:rPr>
        <w:t xml:space="preserve"> General characteristics of rats: weight gain and alcohol consumption</w:t>
      </w:r>
    </w:p>
    <w:tbl>
      <w:tblPr>
        <w:tblStyle w:val="TableGrid"/>
        <w:tblW w:w="10173" w:type="dxa"/>
        <w:tblLook w:val="04A0" w:firstRow="1" w:lastRow="0" w:firstColumn="1" w:lastColumn="0" w:noHBand="0" w:noVBand="1"/>
      </w:tblPr>
      <w:tblGrid>
        <w:gridCol w:w="1656"/>
        <w:gridCol w:w="1816"/>
        <w:gridCol w:w="2089"/>
        <w:gridCol w:w="2500"/>
        <w:gridCol w:w="2112"/>
      </w:tblGrid>
      <w:tr w:rsidR="007061AC" w:rsidRPr="0000195A" w:rsidTr="001E7ABF">
        <w:tc>
          <w:tcPr>
            <w:tcW w:w="1526" w:type="dxa"/>
            <w:tcBorders>
              <w:top w:val="single" w:sz="4" w:space="0" w:color="auto"/>
              <w:left w:val="nil"/>
              <w:bottom w:val="single" w:sz="4" w:space="0" w:color="auto"/>
              <w:right w:val="nil"/>
            </w:tcBorders>
          </w:tcPr>
          <w:p w:rsidR="007061AC" w:rsidRPr="0000195A" w:rsidRDefault="007061AC" w:rsidP="0000195A">
            <w:pPr>
              <w:spacing w:line="360" w:lineRule="auto"/>
              <w:rPr>
                <w:rFonts w:ascii="Book Antiqua" w:hAnsi="Book Antiqua" w:cstheme="minorHAnsi"/>
                <w:b/>
                <w:color w:val="000000" w:themeColor="text1"/>
                <w:szCs w:val="24"/>
              </w:rPr>
            </w:pPr>
            <w:del w:id="140" w:author="Li Ma" w:date="2018-01-23T19:46:00Z">
              <w:r w:rsidRPr="0000195A" w:rsidDel="00FC6E7F">
                <w:rPr>
                  <w:rFonts w:ascii="Book Antiqua" w:hAnsi="Book Antiqua" w:cstheme="minorHAnsi"/>
                  <w:b/>
                  <w:color w:val="000000" w:themeColor="text1"/>
                  <w:szCs w:val="24"/>
                </w:rPr>
                <w:delText>Gruop</w:delText>
              </w:r>
            </w:del>
            <w:ins w:id="141" w:author="Li Ma" w:date="2018-01-23T19:46:00Z">
              <w:r w:rsidR="00FC6E7F" w:rsidRPr="0000195A">
                <w:rPr>
                  <w:rFonts w:ascii="Book Antiqua" w:hAnsi="Book Antiqua" w:cstheme="minorHAnsi"/>
                  <w:b/>
                  <w:color w:val="000000" w:themeColor="text1"/>
                  <w:szCs w:val="24"/>
                </w:rPr>
                <w:t>Group</w:t>
              </w:r>
            </w:ins>
          </w:p>
        </w:tc>
        <w:tc>
          <w:tcPr>
            <w:tcW w:w="1843" w:type="dxa"/>
            <w:tcBorders>
              <w:top w:val="single" w:sz="4" w:space="0" w:color="auto"/>
              <w:left w:val="nil"/>
              <w:bottom w:val="single" w:sz="4" w:space="0" w:color="auto"/>
              <w:right w:val="nil"/>
            </w:tcBorders>
          </w:tcPr>
          <w:p w:rsidR="007061AC" w:rsidRPr="0000195A" w:rsidRDefault="007061AC" w:rsidP="0000195A">
            <w:pPr>
              <w:spacing w:line="360" w:lineRule="auto"/>
              <w:rPr>
                <w:rFonts w:ascii="Book Antiqua" w:hAnsi="Book Antiqua" w:cstheme="minorHAnsi"/>
                <w:b/>
                <w:color w:val="000000" w:themeColor="text1"/>
                <w:szCs w:val="24"/>
              </w:rPr>
            </w:pPr>
            <w:r w:rsidRPr="0000195A">
              <w:rPr>
                <w:rFonts w:ascii="Book Antiqua" w:hAnsi="Book Antiqua" w:cstheme="minorHAnsi"/>
                <w:b/>
                <w:color w:val="000000" w:themeColor="text1"/>
                <w:szCs w:val="24"/>
              </w:rPr>
              <w:t>Initial body weight (g)</w:t>
            </w:r>
          </w:p>
        </w:tc>
        <w:tc>
          <w:tcPr>
            <w:tcW w:w="2126" w:type="dxa"/>
            <w:tcBorders>
              <w:top w:val="single" w:sz="4" w:space="0" w:color="auto"/>
              <w:left w:val="nil"/>
              <w:bottom w:val="single" w:sz="4" w:space="0" w:color="auto"/>
              <w:right w:val="nil"/>
            </w:tcBorders>
          </w:tcPr>
          <w:p w:rsidR="007061AC" w:rsidRPr="0000195A" w:rsidRDefault="007061AC" w:rsidP="0000195A">
            <w:pPr>
              <w:spacing w:line="360" w:lineRule="auto"/>
              <w:rPr>
                <w:rFonts w:ascii="Book Antiqua" w:hAnsi="Book Antiqua" w:cstheme="minorHAnsi"/>
                <w:b/>
                <w:color w:val="000000" w:themeColor="text1"/>
                <w:szCs w:val="24"/>
              </w:rPr>
            </w:pPr>
            <w:r w:rsidRPr="0000195A">
              <w:rPr>
                <w:rFonts w:ascii="Book Antiqua" w:hAnsi="Book Antiqua" w:cstheme="minorHAnsi"/>
                <w:b/>
                <w:color w:val="000000" w:themeColor="text1"/>
                <w:szCs w:val="24"/>
              </w:rPr>
              <w:t>Final body weight (g)</w:t>
            </w:r>
          </w:p>
        </w:tc>
        <w:tc>
          <w:tcPr>
            <w:tcW w:w="2551" w:type="dxa"/>
            <w:tcBorders>
              <w:top w:val="single" w:sz="4" w:space="0" w:color="auto"/>
              <w:left w:val="nil"/>
              <w:bottom w:val="single" w:sz="4" w:space="0" w:color="auto"/>
              <w:right w:val="nil"/>
            </w:tcBorders>
          </w:tcPr>
          <w:p w:rsidR="007061AC" w:rsidRPr="0000195A" w:rsidRDefault="007061AC" w:rsidP="0000195A">
            <w:pPr>
              <w:spacing w:line="360" w:lineRule="auto"/>
              <w:rPr>
                <w:rFonts w:ascii="Book Antiqua" w:hAnsi="Book Antiqua" w:cstheme="minorHAnsi"/>
                <w:b/>
                <w:color w:val="000000" w:themeColor="text1"/>
                <w:szCs w:val="24"/>
              </w:rPr>
            </w:pPr>
            <w:r w:rsidRPr="0000195A">
              <w:rPr>
                <w:rFonts w:ascii="Book Antiqua" w:hAnsi="Book Antiqua" w:cstheme="minorHAnsi"/>
                <w:b/>
                <w:color w:val="000000" w:themeColor="text1"/>
                <w:szCs w:val="24"/>
              </w:rPr>
              <w:t>Body weight gain</w:t>
            </w:r>
          </w:p>
          <w:p w:rsidR="007061AC" w:rsidRPr="0000195A" w:rsidRDefault="00B838B2" w:rsidP="0000195A">
            <w:pPr>
              <w:spacing w:line="360" w:lineRule="auto"/>
              <w:rPr>
                <w:rFonts w:ascii="Book Antiqua" w:hAnsi="Book Antiqua" w:cstheme="minorHAnsi"/>
                <w:b/>
                <w:color w:val="000000" w:themeColor="text1"/>
                <w:szCs w:val="24"/>
              </w:rPr>
            </w:pPr>
            <w:r>
              <w:rPr>
                <w:rFonts w:ascii="Book Antiqua" w:hAnsi="Book Antiqua" w:cstheme="minorHAnsi"/>
                <w:b/>
                <w:color w:val="000000" w:themeColor="text1"/>
                <w:szCs w:val="24"/>
              </w:rPr>
              <w:t xml:space="preserve"> </w:t>
            </w:r>
            <w:r w:rsidR="007061AC" w:rsidRPr="0000195A">
              <w:rPr>
                <w:rFonts w:ascii="Book Antiqua" w:hAnsi="Book Antiqua" w:cstheme="minorHAnsi"/>
                <w:b/>
                <w:color w:val="000000" w:themeColor="text1"/>
                <w:szCs w:val="24"/>
              </w:rPr>
              <w:t>(g)</w:t>
            </w:r>
            <w:r>
              <w:rPr>
                <w:rFonts w:ascii="Book Antiqua" w:hAnsi="Book Antiqua" w:cstheme="minorHAnsi"/>
                <w:b/>
                <w:color w:val="000000" w:themeColor="text1"/>
                <w:szCs w:val="24"/>
              </w:rPr>
              <w:t xml:space="preserve"> </w:t>
            </w:r>
            <w:r w:rsidR="007061AC" w:rsidRPr="0000195A">
              <w:rPr>
                <w:rFonts w:ascii="Book Antiqua" w:hAnsi="Book Antiqua" w:cstheme="minorHAnsi"/>
                <w:b/>
                <w:color w:val="000000" w:themeColor="text1"/>
                <w:szCs w:val="24"/>
              </w:rPr>
              <w:t>(%)</w:t>
            </w:r>
          </w:p>
        </w:tc>
        <w:tc>
          <w:tcPr>
            <w:tcW w:w="2127" w:type="dxa"/>
            <w:tcBorders>
              <w:top w:val="single" w:sz="4" w:space="0" w:color="auto"/>
              <w:left w:val="nil"/>
              <w:bottom w:val="single" w:sz="4" w:space="0" w:color="auto"/>
              <w:right w:val="nil"/>
            </w:tcBorders>
          </w:tcPr>
          <w:p w:rsidR="007061AC" w:rsidRPr="0000195A" w:rsidRDefault="007061AC" w:rsidP="0000195A">
            <w:pPr>
              <w:spacing w:line="360" w:lineRule="auto"/>
              <w:rPr>
                <w:rFonts w:ascii="Book Antiqua" w:hAnsi="Book Antiqua" w:cstheme="minorHAnsi"/>
                <w:b/>
                <w:color w:val="000000" w:themeColor="text1"/>
                <w:szCs w:val="24"/>
              </w:rPr>
            </w:pPr>
            <w:r w:rsidRPr="0000195A">
              <w:rPr>
                <w:rFonts w:ascii="Book Antiqua" w:hAnsi="Book Antiqua" w:cstheme="minorHAnsi"/>
                <w:b/>
                <w:color w:val="000000" w:themeColor="text1"/>
                <w:szCs w:val="24"/>
              </w:rPr>
              <w:t>Average alcohol consumption (g/kg/day)</w:t>
            </w:r>
          </w:p>
        </w:tc>
      </w:tr>
      <w:tr w:rsidR="007061AC" w:rsidRPr="0000195A" w:rsidTr="001E7ABF">
        <w:tc>
          <w:tcPr>
            <w:tcW w:w="1526" w:type="dxa"/>
            <w:tcBorders>
              <w:top w:val="single" w:sz="4" w:space="0" w:color="auto"/>
              <w:left w:val="nil"/>
              <w:bottom w:val="nil"/>
              <w:right w:val="nil"/>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Control</w:t>
            </w:r>
          </w:p>
        </w:tc>
        <w:tc>
          <w:tcPr>
            <w:tcW w:w="1843" w:type="dxa"/>
            <w:tcBorders>
              <w:top w:val="single" w:sz="4" w:space="0" w:color="auto"/>
              <w:left w:val="nil"/>
              <w:bottom w:val="nil"/>
              <w:right w:val="nil"/>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176.50 ± 3.3</w:t>
            </w:r>
          </w:p>
        </w:tc>
        <w:tc>
          <w:tcPr>
            <w:tcW w:w="2126" w:type="dxa"/>
            <w:tcBorders>
              <w:top w:val="single" w:sz="4" w:space="0" w:color="auto"/>
              <w:left w:val="nil"/>
              <w:bottom w:val="nil"/>
              <w:right w:val="nil"/>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255.00 ± 23</w:t>
            </w:r>
          </w:p>
        </w:tc>
        <w:tc>
          <w:tcPr>
            <w:tcW w:w="2551" w:type="dxa"/>
            <w:tcBorders>
              <w:top w:val="single" w:sz="4" w:space="0" w:color="auto"/>
              <w:left w:val="nil"/>
              <w:bottom w:val="nil"/>
              <w:right w:val="nil"/>
            </w:tcBorders>
          </w:tcPr>
          <w:p w:rsidR="007061AC" w:rsidRPr="0000195A" w:rsidRDefault="0031715E"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78</w:t>
            </w:r>
            <w:r w:rsidR="007061AC" w:rsidRPr="0000195A">
              <w:rPr>
                <w:rFonts w:ascii="Book Antiqua" w:hAnsi="Book Antiqua" w:cstheme="minorHAnsi"/>
                <w:color w:val="000000" w:themeColor="text1"/>
                <w:szCs w:val="24"/>
              </w:rPr>
              <w:t>.</w:t>
            </w:r>
            <w:r w:rsidRPr="0000195A">
              <w:rPr>
                <w:rFonts w:ascii="Book Antiqua" w:hAnsi="Book Antiqua" w:cstheme="minorHAnsi"/>
                <w:color w:val="000000" w:themeColor="text1"/>
                <w:szCs w:val="24"/>
              </w:rPr>
              <w:t>5</w:t>
            </w:r>
            <w:r w:rsidR="007061AC" w:rsidRPr="0000195A">
              <w:rPr>
                <w:rFonts w:ascii="Book Antiqua" w:hAnsi="Book Antiqua" w:cstheme="minorHAnsi"/>
                <w:color w:val="000000" w:themeColor="text1"/>
                <w:szCs w:val="24"/>
              </w:rPr>
              <w:t xml:space="preserve"> ± 22</w:t>
            </w:r>
            <w:r w:rsidR="00B838B2">
              <w:rPr>
                <w:rFonts w:ascii="Book Antiqua" w:hAnsi="Book Antiqua" w:cstheme="minorHAnsi"/>
                <w:color w:val="000000" w:themeColor="text1"/>
                <w:szCs w:val="24"/>
              </w:rPr>
              <w:t xml:space="preserve"> </w:t>
            </w:r>
            <w:r w:rsidR="007061AC" w:rsidRPr="0000195A">
              <w:rPr>
                <w:rFonts w:ascii="Book Antiqua" w:hAnsi="Book Antiqua" w:cstheme="minorHAnsi"/>
                <w:color w:val="000000" w:themeColor="text1"/>
                <w:szCs w:val="24"/>
              </w:rPr>
              <w:t>(43)</w:t>
            </w:r>
          </w:p>
        </w:tc>
        <w:tc>
          <w:tcPr>
            <w:tcW w:w="2127" w:type="dxa"/>
            <w:tcBorders>
              <w:top w:val="single" w:sz="4" w:space="0" w:color="auto"/>
              <w:left w:val="nil"/>
              <w:bottom w:val="nil"/>
              <w:right w:val="nil"/>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w:t>
            </w:r>
          </w:p>
        </w:tc>
      </w:tr>
      <w:tr w:rsidR="007061AC" w:rsidRPr="0000195A" w:rsidTr="001E7ABF">
        <w:tc>
          <w:tcPr>
            <w:tcW w:w="1526" w:type="dxa"/>
            <w:tcBorders>
              <w:top w:val="nil"/>
              <w:left w:val="nil"/>
              <w:bottom w:val="nil"/>
              <w:right w:val="nil"/>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Females 5%</w:t>
            </w:r>
          </w:p>
        </w:tc>
        <w:tc>
          <w:tcPr>
            <w:tcW w:w="1843" w:type="dxa"/>
            <w:tcBorders>
              <w:top w:val="nil"/>
              <w:left w:val="nil"/>
              <w:bottom w:val="nil"/>
              <w:right w:val="nil"/>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171.00± 10.57</w:t>
            </w:r>
          </w:p>
        </w:tc>
        <w:tc>
          <w:tcPr>
            <w:tcW w:w="2126" w:type="dxa"/>
            <w:tcBorders>
              <w:top w:val="nil"/>
              <w:left w:val="nil"/>
              <w:bottom w:val="nil"/>
              <w:right w:val="nil"/>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269.00 ± 15.16</w:t>
            </w:r>
          </w:p>
        </w:tc>
        <w:tc>
          <w:tcPr>
            <w:tcW w:w="2551" w:type="dxa"/>
            <w:tcBorders>
              <w:top w:val="nil"/>
              <w:left w:val="nil"/>
              <w:bottom w:val="nil"/>
              <w:right w:val="nil"/>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98.0 ± 20.71</w:t>
            </w:r>
            <w:r w:rsidRPr="0000195A">
              <w:rPr>
                <w:rFonts w:ascii="Book Antiqua" w:hAnsi="Book Antiqua" w:cstheme="minorHAnsi"/>
                <w:bCs/>
                <w:color w:val="000000" w:themeColor="text1"/>
                <w:szCs w:val="24"/>
                <w:vertAlign w:val="superscript"/>
              </w:rPr>
              <w:t>a</w:t>
            </w:r>
            <w:r w:rsidR="00B838B2">
              <w:rPr>
                <w:rFonts w:ascii="Book Antiqua" w:hAnsi="Book Antiqua" w:cstheme="minorHAnsi"/>
                <w:bCs/>
                <w:color w:val="000000" w:themeColor="text1"/>
                <w:szCs w:val="24"/>
                <w:vertAlign w:val="superscript"/>
              </w:rPr>
              <w:t xml:space="preserve"> </w:t>
            </w:r>
            <w:r w:rsidRPr="0000195A">
              <w:rPr>
                <w:rFonts w:ascii="Book Antiqua" w:hAnsi="Book Antiqua" w:cstheme="minorHAnsi"/>
                <w:bCs/>
                <w:color w:val="000000" w:themeColor="text1"/>
                <w:szCs w:val="24"/>
              </w:rPr>
              <w:t>(57)</w:t>
            </w:r>
          </w:p>
        </w:tc>
        <w:tc>
          <w:tcPr>
            <w:tcW w:w="2127" w:type="dxa"/>
            <w:tcBorders>
              <w:top w:val="nil"/>
              <w:left w:val="nil"/>
              <w:bottom w:val="nil"/>
              <w:right w:val="nil"/>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0.83±</w:t>
            </w:r>
            <w:r w:rsidR="00B838B2">
              <w:rPr>
                <w:rFonts w:ascii="Book Antiqua" w:hAnsi="Book Antiqua" w:cstheme="minorHAnsi"/>
                <w:color w:val="000000" w:themeColor="text1"/>
                <w:szCs w:val="24"/>
              </w:rPr>
              <w:t xml:space="preserve"> </w:t>
            </w:r>
            <w:r w:rsidRPr="0000195A">
              <w:rPr>
                <w:rFonts w:ascii="Book Antiqua" w:hAnsi="Book Antiqua" w:cstheme="minorHAnsi"/>
                <w:color w:val="000000" w:themeColor="text1"/>
                <w:szCs w:val="24"/>
              </w:rPr>
              <w:t>0.04</w:t>
            </w:r>
          </w:p>
        </w:tc>
      </w:tr>
      <w:tr w:rsidR="009830DF" w:rsidRPr="0000195A" w:rsidTr="00874325">
        <w:tc>
          <w:tcPr>
            <w:tcW w:w="1526" w:type="dxa"/>
            <w:tcBorders>
              <w:top w:val="nil"/>
              <w:left w:val="nil"/>
              <w:bottom w:val="nil"/>
              <w:right w:val="nil"/>
            </w:tcBorders>
          </w:tcPr>
          <w:p w:rsidR="009830DF" w:rsidRPr="0000195A" w:rsidRDefault="009830DF"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Females 40%</w:t>
            </w:r>
          </w:p>
        </w:tc>
        <w:tc>
          <w:tcPr>
            <w:tcW w:w="1843" w:type="dxa"/>
            <w:tcBorders>
              <w:top w:val="nil"/>
              <w:left w:val="nil"/>
              <w:bottom w:val="nil"/>
              <w:right w:val="nil"/>
            </w:tcBorders>
          </w:tcPr>
          <w:p w:rsidR="009830DF" w:rsidRPr="0000195A" w:rsidRDefault="009830DF"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172.92 ± 4.61</w:t>
            </w:r>
          </w:p>
        </w:tc>
        <w:tc>
          <w:tcPr>
            <w:tcW w:w="2126" w:type="dxa"/>
            <w:tcBorders>
              <w:top w:val="nil"/>
              <w:left w:val="nil"/>
              <w:bottom w:val="nil"/>
              <w:right w:val="nil"/>
            </w:tcBorders>
          </w:tcPr>
          <w:p w:rsidR="009830DF" w:rsidRPr="0000195A" w:rsidRDefault="009830DF"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294.25 ± 13.39</w:t>
            </w:r>
          </w:p>
        </w:tc>
        <w:tc>
          <w:tcPr>
            <w:tcW w:w="2551" w:type="dxa"/>
            <w:tcBorders>
              <w:top w:val="nil"/>
              <w:left w:val="nil"/>
              <w:bottom w:val="nil"/>
              <w:right w:val="nil"/>
            </w:tcBorders>
          </w:tcPr>
          <w:p w:rsidR="009830DF" w:rsidRPr="0000195A" w:rsidRDefault="009830DF"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121.3 ± 13.91</w:t>
            </w:r>
            <w:r w:rsidRPr="0000195A">
              <w:rPr>
                <w:rFonts w:ascii="Book Antiqua" w:hAnsi="Book Antiqua" w:cstheme="minorHAnsi"/>
                <w:bCs/>
                <w:color w:val="000000" w:themeColor="text1"/>
                <w:szCs w:val="24"/>
                <w:vertAlign w:val="superscript"/>
              </w:rPr>
              <w:t xml:space="preserve">a </w:t>
            </w:r>
            <w:r w:rsidRPr="0000195A">
              <w:rPr>
                <w:rFonts w:ascii="Book Antiqua" w:hAnsi="Book Antiqua" w:cstheme="minorHAnsi"/>
                <w:bCs/>
                <w:color w:val="000000" w:themeColor="text1"/>
                <w:szCs w:val="24"/>
              </w:rPr>
              <w:t>(70)</w:t>
            </w:r>
          </w:p>
        </w:tc>
        <w:tc>
          <w:tcPr>
            <w:tcW w:w="2127" w:type="dxa"/>
            <w:tcBorders>
              <w:top w:val="nil"/>
              <w:left w:val="nil"/>
              <w:bottom w:val="nil"/>
              <w:right w:val="nil"/>
            </w:tcBorders>
          </w:tcPr>
          <w:p w:rsidR="009830DF" w:rsidRPr="0000195A" w:rsidRDefault="009830DF"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5.52 ± 1.85</w:t>
            </w:r>
          </w:p>
        </w:tc>
      </w:tr>
      <w:tr w:rsidR="007061AC" w:rsidRPr="0000195A" w:rsidTr="001E7ABF">
        <w:tc>
          <w:tcPr>
            <w:tcW w:w="1526" w:type="dxa"/>
            <w:tcBorders>
              <w:top w:val="nil"/>
              <w:left w:val="nil"/>
              <w:bottom w:val="nil"/>
              <w:right w:val="nil"/>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Males 5%</w:t>
            </w:r>
          </w:p>
        </w:tc>
        <w:tc>
          <w:tcPr>
            <w:tcW w:w="1843" w:type="dxa"/>
            <w:tcBorders>
              <w:top w:val="nil"/>
              <w:left w:val="nil"/>
              <w:bottom w:val="nil"/>
              <w:right w:val="nil"/>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198.00 ± 3.21</w:t>
            </w:r>
          </w:p>
        </w:tc>
        <w:tc>
          <w:tcPr>
            <w:tcW w:w="2126" w:type="dxa"/>
            <w:tcBorders>
              <w:top w:val="nil"/>
              <w:left w:val="nil"/>
              <w:bottom w:val="nil"/>
              <w:right w:val="nil"/>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412.00 ± 8.74</w:t>
            </w:r>
          </w:p>
        </w:tc>
        <w:tc>
          <w:tcPr>
            <w:tcW w:w="2551" w:type="dxa"/>
            <w:tcBorders>
              <w:top w:val="nil"/>
              <w:left w:val="nil"/>
              <w:bottom w:val="nil"/>
              <w:right w:val="nil"/>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214.0 ± 11.53</w:t>
            </w:r>
            <w:r w:rsidRPr="0000195A">
              <w:rPr>
                <w:rFonts w:ascii="Book Antiqua" w:hAnsi="Book Antiqua" w:cstheme="minorHAnsi"/>
                <w:bCs/>
                <w:color w:val="000000" w:themeColor="text1"/>
                <w:szCs w:val="24"/>
                <w:vertAlign w:val="superscript"/>
              </w:rPr>
              <w:t xml:space="preserve">a </w:t>
            </w:r>
            <w:r w:rsidRPr="0000195A">
              <w:rPr>
                <w:rFonts w:ascii="Book Antiqua" w:hAnsi="Book Antiqua" w:cstheme="minorHAnsi"/>
                <w:bCs/>
                <w:color w:val="000000" w:themeColor="text1"/>
                <w:szCs w:val="24"/>
              </w:rPr>
              <w:t>(108)</w:t>
            </w:r>
          </w:p>
        </w:tc>
        <w:tc>
          <w:tcPr>
            <w:tcW w:w="2127" w:type="dxa"/>
            <w:tcBorders>
              <w:top w:val="nil"/>
              <w:left w:val="nil"/>
              <w:bottom w:val="nil"/>
              <w:right w:val="nil"/>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1.63 ± 0.01</w:t>
            </w:r>
          </w:p>
        </w:tc>
      </w:tr>
      <w:tr w:rsidR="007061AC" w:rsidRPr="0000195A" w:rsidTr="001E7ABF">
        <w:tc>
          <w:tcPr>
            <w:tcW w:w="1526" w:type="dxa"/>
            <w:tcBorders>
              <w:top w:val="nil"/>
              <w:left w:val="nil"/>
              <w:bottom w:val="single" w:sz="4" w:space="0" w:color="auto"/>
              <w:right w:val="nil"/>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Males 40%</w:t>
            </w:r>
          </w:p>
        </w:tc>
        <w:tc>
          <w:tcPr>
            <w:tcW w:w="1843" w:type="dxa"/>
            <w:tcBorders>
              <w:top w:val="nil"/>
              <w:left w:val="nil"/>
              <w:bottom w:val="single" w:sz="4" w:space="0" w:color="auto"/>
              <w:right w:val="nil"/>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172.80 ± 9.17</w:t>
            </w:r>
          </w:p>
        </w:tc>
        <w:tc>
          <w:tcPr>
            <w:tcW w:w="2126" w:type="dxa"/>
            <w:tcBorders>
              <w:top w:val="nil"/>
              <w:left w:val="nil"/>
              <w:bottom w:val="single" w:sz="4" w:space="0" w:color="auto"/>
              <w:right w:val="nil"/>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300.00 ± 85.43</w:t>
            </w:r>
          </w:p>
        </w:tc>
        <w:tc>
          <w:tcPr>
            <w:tcW w:w="2551" w:type="dxa"/>
            <w:tcBorders>
              <w:top w:val="nil"/>
              <w:left w:val="nil"/>
              <w:bottom w:val="single" w:sz="4" w:space="0" w:color="auto"/>
              <w:right w:val="nil"/>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127.8 ± 41.29</w:t>
            </w:r>
            <w:r w:rsidRPr="0000195A">
              <w:rPr>
                <w:rFonts w:ascii="Book Antiqua" w:hAnsi="Book Antiqua" w:cstheme="minorHAnsi"/>
                <w:bCs/>
                <w:color w:val="000000" w:themeColor="text1"/>
                <w:szCs w:val="24"/>
                <w:vertAlign w:val="superscript"/>
              </w:rPr>
              <w:t xml:space="preserve">a </w:t>
            </w:r>
            <w:r w:rsidRPr="0000195A">
              <w:rPr>
                <w:rFonts w:ascii="Book Antiqua" w:hAnsi="Book Antiqua" w:cstheme="minorHAnsi"/>
                <w:bCs/>
                <w:color w:val="000000" w:themeColor="text1"/>
                <w:szCs w:val="24"/>
              </w:rPr>
              <w:t>(73)</w:t>
            </w:r>
          </w:p>
        </w:tc>
        <w:tc>
          <w:tcPr>
            <w:tcW w:w="2127" w:type="dxa"/>
            <w:tcBorders>
              <w:top w:val="nil"/>
              <w:left w:val="nil"/>
              <w:bottom w:val="single" w:sz="4" w:space="0" w:color="auto"/>
              <w:right w:val="nil"/>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2.26 ± 0.61</w:t>
            </w:r>
          </w:p>
        </w:tc>
      </w:tr>
    </w:tbl>
    <w:p w:rsidR="007061AC" w:rsidRPr="0000195A" w:rsidRDefault="007061AC" w:rsidP="0000195A">
      <w:pPr>
        <w:suppressAutoHyphens/>
        <w:autoSpaceDE w:val="0"/>
        <w:autoSpaceDN w:val="0"/>
        <w:adjustRightInd w:val="0"/>
        <w:spacing w:line="360" w:lineRule="auto"/>
        <w:textAlignment w:val="center"/>
        <w:rPr>
          <w:rFonts w:ascii="Book Antiqua" w:hAnsi="Book Antiqua" w:cstheme="minorHAnsi"/>
          <w:color w:val="000000" w:themeColor="text1"/>
          <w:szCs w:val="24"/>
        </w:rPr>
      </w:pPr>
      <w:r w:rsidRPr="0000195A">
        <w:rPr>
          <w:rFonts w:ascii="Book Antiqua" w:hAnsi="Book Antiqua" w:cstheme="minorHAnsi"/>
          <w:bCs/>
          <w:color w:val="000000" w:themeColor="text1"/>
          <w:szCs w:val="24"/>
        </w:rPr>
        <w:t>Values are expressed as the mean ± SE in each experimental group (</w:t>
      </w:r>
      <w:r w:rsidRPr="0000195A">
        <w:rPr>
          <w:rFonts w:ascii="Book Antiqua" w:hAnsi="Book Antiqua" w:cstheme="minorHAnsi"/>
          <w:i/>
          <w:iCs/>
          <w:color w:val="000000" w:themeColor="text1"/>
          <w:szCs w:val="24"/>
        </w:rPr>
        <w:t>n</w:t>
      </w:r>
      <w:r w:rsidRPr="0000195A">
        <w:rPr>
          <w:rFonts w:ascii="Book Antiqua" w:hAnsi="Book Antiqua" w:cstheme="minorHAnsi"/>
          <w:bCs/>
          <w:color w:val="000000" w:themeColor="text1"/>
          <w:szCs w:val="24"/>
        </w:rPr>
        <w:t xml:space="preserve"> = 3-6). </w:t>
      </w:r>
      <w:r w:rsidRPr="0000195A">
        <w:rPr>
          <w:rFonts w:ascii="Book Antiqua" w:hAnsi="Book Antiqua" w:cstheme="minorHAnsi"/>
          <w:bCs/>
          <w:color w:val="000000" w:themeColor="text1"/>
          <w:szCs w:val="24"/>
          <w:vertAlign w:val="superscript"/>
        </w:rPr>
        <w:t>a</w:t>
      </w:r>
      <w:r w:rsidRPr="0000195A">
        <w:rPr>
          <w:rFonts w:ascii="Book Antiqua" w:hAnsi="Book Antiqua" w:cstheme="minorHAnsi"/>
          <w:i/>
          <w:iCs/>
          <w:color w:val="000000" w:themeColor="text1"/>
          <w:szCs w:val="24"/>
        </w:rPr>
        <w:t>P</w:t>
      </w:r>
      <w:r w:rsidRPr="0000195A">
        <w:rPr>
          <w:rFonts w:ascii="Book Antiqua" w:hAnsi="Book Antiqua" w:cstheme="minorHAnsi"/>
          <w:bCs/>
          <w:color w:val="000000" w:themeColor="text1"/>
          <w:szCs w:val="24"/>
        </w:rPr>
        <w:t xml:space="preserve"> &lt; 0.05 </w:t>
      </w:r>
      <w:r w:rsidRPr="0000195A">
        <w:rPr>
          <w:rFonts w:ascii="Book Antiqua" w:hAnsi="Book Antiqua" w:cstheme="minorHAnsi"/>
          <w:i/>
          <w:iCs/>
          <w:color w:val="000000" w:themeColor="text1"/>
          <w:szCs w:val="24"/>
        </w:rPr>
        <w:t>vs</w:t>
      </w:r>
      <w:r w:rsidRPr="0000195A">
        <w:rPr>
          <w:rFonts w:ascii="Book Antiqua" w:hAnsi="Book Antiqua" w:cstheme="minorHAnsi"/>
          <w:bCs/>
          <w:color w:val="000000" w:themeColor="text1"/>
          <w:szCs w:val="24"/>
        </w:rPr>
        <w:t xml:space="preserve"> control group.</w:t>
      </w:r>
    </w:p>
    <w:p w:rsidR="007061AC" w:rsidRPr="0000195A" w:rsidRDefault="007061AC" w:rsidP="0000195A">
      <w:pPr>
        <w:tabs>
          <w:tab w:val="left" w:pos="1417"/>
        </w:tabs>
        <w:spacing w:line="360" w:lineRule="auto"/>
        <w:rPr>
          <w:rFonts w:ascii="Book Antiqua" w:hAnsi="Book Antiqua" w:cstheme="minorHAnsi"/>
          <w:color w:val="000000" w:themeColor="text1"/>
          <w:szCs w:val="24"/>
        </w:rPr>
      </w:pPr>
    </w:p>
    <w:p w:rsidR="007061AC" w:rsidRPr="0000195A" w:rsidRDefault="007061AC" w:rsidP="0000195A">
      <w:pPr>
        <w:tabs>
          <w:tab w:val="left" w:pos="1417"/>
        </w:tabs>
        <w:spacing w:line="360" w:lineRule="auto"/>
        <w:rPr>
          <w:rFonts w:ascii="Book Antiqua" w:hAnsi="Book Antiqua" w:cs="Calibri"/>
          <w:color w:val="000000" w:themeColor="text1"/>
          <w:szCs w:val="24"/>
        </w:rPr>
      </w:pPr>
    </w:p>
    <w:p w:rsidR="001109FB" w:rsidRPr="0000195A" w:rsidRDefault="001109FB" w:rsidP="0000195A">
      <w:pPr>
        <w:spacing w:line="360" w:lineRule="auto"/>
        <w:rPr>
          <w:rFonts w:ascii="Book Antiqua" w:hAnsi="Book Antiqua" w:cs="Calibri"/>
          <w:b/>
          <w:color w:val="000000" w:themeColor="text1"/>
          <w:szCs w:val="24"/>
        </w:rPr>
      </w:pPr>
      <w:r w:rsidRPr="0000195A">
        <w:rPr>
          <w:rFonts w:ascii="Book Antiqua" w:hAnsi="Book Antiqua" w:cs="Calibri"/>
          <w:b/>
          <w:color w:val="000000" w:themeColor="text1"/>
          <w:szCs w:val="24"/>
        </w:rPr>
        <w:br w:type="page"/>
      </w:r>
    </w:p>
    <w:p w:rsidR="007061AC" w:rsidRPr="0000195A" w:rsidRDefault="007061AC" w:rsidP="0000195A">
      <w:pPr>
        <w:autoSpaceDE w:val="0"/>
        <w:autoSpaceDN w:val="0"/>
        <w:adjustRightInd w:val="0"/>
        <w:spacing w:line="360" w:lineRule="auto"/>
        <w:rPr>
          <w:rFonts w:ascii="Book Antiqua" w:hAnsi="Book Antiqua" w:cs="Calibri"/>
          <w:b/>
          <w:color w:val="000000" w:themeColor="text1"/>
          <w:szCs w:val="24"/>
        </w:rPr>
      </w:pPr>
      <w:r w:rsidRPr="0000195A">
        <w:rPr>
          <w:rFonts w:ascii="Book Antiqua" w:hAnsi="Book Antiqua" w:cs="Calibri"/>
          <w:b/>
          <w:color w:val="000000" w:themeColor="text1"/>
          <w:szCs w:val="24"/>
        </w:rPr>
        <w:lastRenderedPageBreak/>
        <w:t xml:space="preserve">Table 2. Effects </w:t>
      </w:r>
      <w:r w:rsidRPr="0000195A">
        <w:rPr>
          <w:rFonts w:ascii="Book Antiqua" w:hAnsi="Book Antiqua" w:cs="Calibri"/>
          <w:b/>
          <w:i/>
          <w:color w:val="000000" w:themeColor="text1"/>
          <w:szCs w:val="24"/>
        </w:rPr>
        <w:t>weekend alcohol consumption</w:t>
      </w:r>
      <w:r w:rsidRPr="0000195A">
        <w:rPr>
          <w:rFonts w:ascii="Book Antiqua" w:hAnsi="Book Antiqua" w:cs="Calibri"/>
          <w:b/>
          <w:color w:val="000000" w:themeColor="text1"/>
          <w:szCs w:val="24"/>
        </w:rPr>
        <w:t xml:space="preserve"> on serum glucose, c</w:t>
      </w:r>
      <w:r w:rsidR="003935CB" w:rsidRPr="0000195A">
        <w:rPr>
          <w:rFonts w:ascii="Book Antiqua" w:hAnsi="Book Antiqua" w:cs="Calibri"/>
          <w:b/>
          <w:color w:val="000000" w:themeColor="text1"/>
          <w:szCs w:val="24"/>
        </w:rPr>
        <w:t>h</w:t>
      </w:r>
      <w:r w:rsidRPr="0000195A">
        <w:rPr>
          <w:rFonts w:ascii="Book Antiqua" w:hAnsi="Book Antiqua" w:cs="Calibri"/>
          <w:b/>
          <w:color w:val="000000" w:themeColor="text1"/>
          <w:szCs w:val="24"/>
        </w:rPr>
        <w:t>olesterol, and triacylglycerols</w:t>
      </w: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3"/>
        <w:gridCol w:w="2578"/>
        <w:gridCol w:w="2127"/>
        <w:gridCol w:w="2416"/>
      </w:tblGrid>
      <w:tr w:rsidR="007061AC" w:rsidRPr="0000195A" w:rsidTr="00681F52">
        <w:tc>
          <w:tcPr>
            <w:tcW w:w="2093" w:type="dxa"/>
            <w:tcBorders>
              <w:top w:val="single" w:sz="4" w:space="0" w:color="auto"/>
              <w:bottom w:val="single" w:sz="4" w:space="0" w:color="auto"/>
            </w:tcBorders>
          </w:tcPr>
          <w:p w:rsidR="007061AC" w:rsidRPr="0000195A" w:rsidRDefault="007061AC" w:rsidP="0000195A">
            <w:pPr>
              <w:spacing w:line="360" w:lineRule="auto"/>
              <w:rPr>
                <w:rFonts w:ascii="Book Antiqua" w:hAnsi="Book Antiqua" w:cstheme="minorHAnsi"/>
                <w:b/>
                <w:color w:val="000000" w:themeColor="text1"/>
                <w:szCs w:val="24"/>
              </w:rPr>
            </w:pPr>
            <w:del w:id="142" w:author="Li Ma" w:date="2018-01-23T19:47:00Z">
              <w:r w:rsidRPr="0000195A" w:rsidDel="00FC6E7F">
                <w:rPr>
                  <w:rFonts w:ascii="Book Antiqua" w:hAnsi="Book Antiqua" w:cstheme="minorHAnsi"/>
                  <w:b/>
                  <w:color w:val="000000" w:themeColor="text1"/>
                  <w:szCs w:val="24"/>
                </w:rPr>
                <w:delText>Gruop</w:delText>
              </w:r>
            </w:del>
            <w:ins w:id="143" w:author="Li Ma" w:date="2018-01-23T19:47:00Z">
              <w:r w:rsidR="00FC6E7F" w:rsidRPr="0000195A">
                <w:rPr>
                  <w:rFonts w:ascii="Book Antiqua" w:hAnsi="Book Antiqua" w:cstheme="minorHAnsi"/>
                  <w:b/>
                  <w:color w:val="000000" w:themeColor="text1"/>
                  <w:szCs w:val="24"/>
                </w:rPr>
                <w:t>Group</w:t>
              </w:r>
            </w:ins>
          </w:p>
        </w:tc>
        <w:tc>
          <w:tcPr>
            <w:tcW w:w="2578" w:type="dxa"/>
            <w:tcBorders>
              <w:top w:val="single" w:sz="4" w:space="0" w:color="auto"/>
              <w:bottom w:val="single" w:sz="4" w:space="0" w:color="auto"/>
            </w:tcBorders>
          </w:tcPr>
          <w:p w:rsidR="007061AC" w:rsidRPr="0000195A" w:rsidRDefault="007061AC" w:rsidP="0000195A">
            <w:pPr>
              <w:spacing w:line="360" w:lineRule="auto"/>
              <w:rPr>
                <w:rFonts w:ascii="Book Antiqua" w:hAnsi="Book Antiqua" w:cstheme="minorHAnsi"/>
                <w:b/>
                <w:color w:val="000000" w:themeColor="text1"/>
                <w:szCs w:val="24"/>
              </w:rPr>
            </w:pPr>
            <w:r w:rsidRPr="0000195A">
              <w:rPr>
                <w:rFonts w:ascii="Book Antiqua" w:hAnsi="Book Antiqua" w:cstheme="minorHAnsi"/>
                <w:b/>
                <w:color w:val="000000" w:themeColor="text1"/>
                <w:szCs w:val="24"/>
              </w:rPr>
              <w:t>Glucose</w:t>
            </w:r>
          </w:p>
          <w:p w:rsidR="007061AC" w:rsidRPr="0000195A" w:rsidRDefault="007061AC" w:rsidP="0000195A">
            <w:pPr>
              <w:spacing w:line="360" w:lineRule="auto"/>
              <w:rPr>
                <w:rFonts w:ascii="Book Antiqua" w:hAnsi="Book Antiqua" w:cstheme="minorHAnsi"/>
                <w:b/>
                <w:color w:val="000000" w:themeColor="text1"/>
                <w:szCs w:val="24"/>
              </w:rPr>
            </w:pPr>
            <w:r w:rsidRPr="0000195A">
              <w:rPr>
                <w:rFonts w:ascii="Book Antiqua" w:hAnsi="Book Antiqua" w:cstheme="minorHAnsi"/>
                <w:b/>
                <w:color w:val="000000" w:themeColor="text1"/>
                <w:szCs w:val="24"/>
              </w:rPr>
              <w:t>(mg/dL)</w:t>
            </w:r>
          </w:p>
        </w:tc>
        <w:tc>
          <w:tcPr>
            <w:tcW w:w="2127" w:type="dxa"/>
            <w:tcBorders>
              <w:top w:val="single" w:sz="4" w:space="0" w:color="auto"/>
              <w:bottom w:val="single" w:sz="4" w:space="0" w:color="auto"/>
            </w:tcBorders>
          </w:tcPr>
          <w:p w:rsidR="007061AC" w:rsidRPr="0000195A" w:rsidRDefault="007061AC" w:rsidP="0000195A">
            <w:pPr>
              <w:spacing w:line="360" w:lineRule="auto"/>
              <w:rPr>
                <w:rFonts w:ascii="Book Antiqua" w:hAnsi="Book Antiqua" w:cstheme="minorHAnsi"/>
                <w:b/>
                <w:color w:val="000000" w:themeColor="text1"/>
                <w:szCs w:val="24"/>
              </w:rPr>
            </w:pPr>
            <w:r w:rsidRPr="0000195A">
              <w:rPr>
                <w:rFonts w:ascii="Book Antiqua" w:hAnsi="Book Antiqua" w:cstheme="minorHAnsi"/>
                <w:b/>
                <w:color w:val="000000" w:themeColor="text1"/>
                <w:szCs w:val="24"/>
              </w:rPr>
              <w:t>Cholesterol</w:t>
            </w:r>
          </w:p>
          <w:p w:rsidR="007061AC" w:rsidRPr="0000195A" w:rsidRDefault="007061AC" w:rsidP="0000195A">
            <w:pPr>
              <w:spacing w:line="360" w:lineRule="auto"/>
              <w:rPr>
                <w:rFonts w:ascii="Book Antiqua" w:hAnsi="Book Antiqua" w:cstheme="minorHAnsi"/>
                <w:b/>
                <w:color w:val="000000" w:themeColor="text1"/>
                <w:szCs w:val="24"/>
              </w:rPr>
            </w:pPr>
            <w:r w:rsidRPr="0000195A">
              <w:rPr>
                <w:rFonts w:ascii="Book Antiqua" w:hAnsi="Book Antiqua" w:cstheme="minorHAnsi"/>
                <w:b/>
                <w:color w:val="000000" w:themeColor="text1"/>
                <w:szCs w:val="24"/>
              </w:rPr>
              <w:t>(mg/dL)</w:t>
            </w:r>
          </w:p>
        </w:tc>
        <w:tc>
          <w:tcPr>
            <w:tcW w:w="2416" w:type="dxa"/>
            <w:tcBorders>
              <w:top w:val="single" w:sz="4" w:space="0" w:color="auto"/>
              <w:bottom w:val="single" w:sz="4" w:space="0" w:color="auto"/>
            </w:tcBorders>
          </w:tcPr>
          <w:p w:rsidR="007061AC" w:rsidRPr="0000195A" w:rsidRDefault="007061AC" w:rsidP="0000195A">
            <w:pPr>
              <w:spacing w:line="360" w:lineRule="auto"/>
              <w:rPr>
                <w:rFonts w:ascii="Book Antiqua" w:hAnsi="Book Antiqua" w:cstheme="minorHAnsi"/>
                <w:b/>
                <w:color w:val="000000" w:themeColor="text1"/>
                <w:szCs w:val="24"/>
              </w:rPr>
            </w:pPr>
            <w:r w:rsidRPr="0000195A">
              <w:rPr>
                <w:rFonts w:ascii="Book Antiqua" w:hAnsi="Book Antiqua" w:cstheme="minorHAnsi"/>
                <w:b/>
                <w:color w:val="000000" w:themeColor="text1"/>
                <w:szCs w:val="24"/>
              </w:rPr>
              <w:t>Triacylglycerols</w:t>
            </w:r>
          </w:p>
          <w:p w:rsidR="007061AC" w:rsidRPr="0000195A" w:rsidRDefault="007061AC" w:rsidP="0000195A">
            <w:pPr>
              <w:spacing w:line="360" w:lineRule="auto"/>
              <w:rPr>
                <w:rFonts w:ascii="Book Antiqua" w:hAnsi="Book Antiqua" w:cstheme="minorHAnsi"/>
                <w:b/>
                <w:color w:val="000000" w:themeColor="text1"/>
                <w:szCs w:val="24"/>
              </w:rPr>
            </w:pPr>
            <w:r w:rsidRPr="0000195A">
              <w:rPr>
                <w:rFonts w:ascii="Book Antiqua" w:hAnsi="Book Antiqua" w:cstheme="minorHAnsi"/>
                <w:b/>
                <w:color w:val="000000" w:themeColor="text1"/>
                <w:szCs w:val="24"/>
              </w:rPr>
              <w:t>(mg/dL)</w:t>
            </w:r>
          </w:p>
        </w:tc>
      </w:tr>
      <w:tr w:rsidR="007061AC" w:rsidRPr="0000195A" w:rsidTr="00681F52">
        <w:tc>
          <w:tcPr>
            <w:tcW w:w="2093" w:type="dxa"/>
            <w:tcBorders>
              <w:top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Control</w:t>
            </w:r>
          </w:p>
        </w:tc>
        <w:tc>
          <w:tcPr>
            <w:tcW w:w="2578" w:type="dxa"/>
            <w:tcBorders>
              <w:top w:val="single" w:sz="4" w:space="0" w:color="auto"/>
            </w:tcBorders>
          </w:tcPr>
          <w:p w:rsidR="007061AC" w:rsidRPr="0000195A" w:rsidRDefault="007061AC" w:rsidP="0000195A">
            <w:pPr>
              <w:tabs>
                <w:tab w:val="left" w:pos="691"/>
              </w:tabs>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85 ± 3.89</w:t>
            </w:r>
          </w:p>
        </w:tc>
        <w:tc>
          <w:tcPr>
            <w:tcW w:w="2127" w:type="dxa"/>
            <w:tcBorders>
              <w:top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58 ± 1.5</w:t>
            </w:r>
          </w:p>
        </w:tc>
        <w:tc>
          <w:tcPr>
            <w:tcW w:w="2416" w:type="dxa"/>
            <w:tcBorders>
              <w:top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90 ± 2.4</w:t>
            </w:r>
          </w:p>
        </w:tc>
      </w:tr>
      <w:tr w:rsidR="007061AC" w:rsidRPr="0000195A" w:rsidTr="00681F52">
        <w:tc>
          <w:tcPr>
            <w:tcW w:w="2093"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Females 5%</w:t>
            </w:r>
          </w:p>
        </w:tc>
        <w:tc>
          <w:tcPr>
            <w:tcW w:w="2578"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157.33 ± 6.88</w:t>
            </w:r>
            <w:r w:rsidRPr="0000195A">
              <w:rPr>
                <w:rFonts w:ascii="Book Antiqua" w:hAnsi="Book Antiqua" w:cstheme="minorHAnsi"/>
                <w:color w:val="000000" w:themeColor="text1"/>
                <w:szCs w:val="24"/>
                <w:vertAlign w:val="superscript"/>
              </w:rPr>
              <w:t>a</w:t>
            </w:r>
          </w:p>
        </w:tc>
        <w:tc>
          <w:tcPr>
            <w:tcW w:w="2127"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71.83 ± 2.79</w:t>
            </w:r>
            <w:r w:rsidRPr="0000195A">
              <w:rPr>
                <w:rFonts w:ascii="Book Antiqua" w:hAnsi="Book Antiqua" w:cstheme="minorHAnsi"/>
                <w:color w:val="000000" w:themeColor="text1"/>
                <w:szCs w:val="24"/>
                <w:vertAlign w:val="superscript"/>
              </w:rPr>
              <w:t>a</w:t>
            </w:r>
          </w:p>
        </w:tc>
        <w:tc>
          <w:tcPr>
            <w:tcW w:w="2416"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104.5 ± 8.70</w:t>
            </w:r>
          </w:p>
        </w:tc>
      </w:tr>
      <w:tr w:rsidR="007061AC" w:rsidRPr="0000195A" w:rsidTr="00681F52">
        <w:tc>
          <w:tcPr>
            <w:tcW w:w="2093"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Males 5%</w:t>
            </w:r>
          </w:p>
        </w:tc>
        <w:tc>
          <w:tcPr>
            <w:tcW w:w="2578"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166.33 ± 9.13</w:t>
            </w:r>
            <w:r w:rsidRPr="0000195A">
              <w:rPr>
                <w:rFonts w:ascii="Book Antiqua" w:hAnsi="Book Antiqua" w:cstheme="minorHAnsi"/>
                <w:color w:val="000000" w:themeColor="text1"/>
                <w:szCs w:val="24"/>
                <w:vertAlign w:val="superscript"/>
              </w:rPr>
              <w:t>a</w:t>
            </w:r>
          </w:p>
        </w:tc>
        <w:tc>
          <w:tcPr>
            <w:tcW w:w="2127"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70.67 ± 4.37</w:t>
            </w:r>
            <w:r w:rsidRPr="0000195A">
              <w:rPr>
                <w:rFonts w:ascii="Book Antiqua" w:hAnsi="Book Antiqua" w:cstheme="minorHAnsi"/>
                <w:color w:val="000000" w:themeColor="text1"/>
                <w:szCs w:val="24"/>
                <w:vertAlign w:val="superscript"/>
              </w:rPr>
              <w:t>a</w:t>
            </w:r>
          </w:p>
        </w:tc>
        <w:tc>
          <w:tcPr>
            <w:tcW w:w="2416"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111.33 ± 5.69</w:t>
            </w:r>
            <w:r w:rsidRPr="0000195A">
              <w:rPr>
                <w:rFonts w:ascii="Book Antiqua" w:hAnsi="Book Antiqua" w:cstheme="minorHAnsi"/>
                <w:color w:val="000000" w:themeColor="text1"/>
                <w:szCs w:val="24"/>
                <w:vertAlign w:val="superscript"/>
              </w:rPr>
              <w:t>a</w:t>
            </w:r>
          </w:p>
        </w:tc>
      </w:tr>
      <w:tr w:rsidR="007061AC" w:rsidRPr="0000195A" w:rsidTr="00681F52">
        <w:tc>
          <w:tcPr>
            <w:tcW w:w="2093"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Females 40%</w:t>
            </w:r>
          </w:p>
        </w:tc>
        <w:tc>
          <w:tcPr>
            <w:tcW w:w="2578"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145.5 ± 11.04</w:t>
            </w:r>
            <w:r w:rsidRPr="0000195A">
              <w:rPr>
                <w:rFonts w:ascii="Book Antiqua" w:hAnsi="Book Antiqua" w:cstheme="minorHAnsi"/>
                <w:color w:val="000000" w:themeColor="text1"/>
                <w:szCs w:val="24"/>
                <w:vertAlign w:val="superscript"/>
              </w:rPr>
              <w:t>a</w:t>
            </w:r>
          </w:p>
        </w:tc>
        <w:tc>
          <w:tcPr>
            <w:tcW w:w="2127"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68.33 ± 2.455</w:t>
            </w:r>
            <w:r w:rsidRPr="0000195A">
              <w:rPr>
                <w:rFonts w:ascii="Book Antiqua" w:hAnsi="Book Antiqua" w:cstheme="minorHAnsi"/>
                <w:color w:val="000000" w:themeColor="text1"/>
                <w:szCs w:val="24"/>
                <w:vertAlign w:val="superscript"/>
              </w:rPr>
              <w:t>a</w:t>
            </w:r>
          </w:p>
        </w:tc>
        <w:tc>
          <w:tcPr>
            <w:tcW w:w="2416"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104.167 ± 3.5</w:t>
            </w:r>
            <w:r w:rsidRPr="0000195A">
              <w:rPr>
                <w:rFonts w:ascii="Book Antiqua" w:hAnsi="Book Antiqua" w:cstheme="minorHAnsi"/>
                <w:color w:val="000000" w:themeColor="text1"/>
                <w:szCs w:val="24"/>
                <w:vertAlign w:val="superscript"/>
              </w:rPr>
              <w:t>a</w:t>
            </w:r>
          </w:p>
        </w:tc>
      </w:tr>
      <w:tr w:rsidR="007061AC" w:rsidRPr="0000195A" w:rsidTr="00681F52">
        <w:tc>
          <w:tcPr>
            <w:tcW w:w="2093" w:type="dxa"/>
            <w:tcBorders>
              <w:bottom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Males 40%</w:t>
            </w:r>
          </w:p>
        </w:tc>
        <w:tc>
          <w:tcPr>
            <w:tcW w:w="2578" w:type="dxa"/>
            <w:tcBorders>
              <w:bottom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153 ± 7.09</w:t>
            </w:r>
            <w:r w:rsidRPr="0000195A">
              <w:rPr>
                <w:rFonts w:ascii="Book Antiqua" w:hAnsi="Book Antiqua" w:cstheme="minorHAnsi"/>
                <w:color w:val="000000" w:themeColor="text1"/>
                <w:szCs w:val="24"/>
                <w:vertAlign w:val="superscript"/>
              </w:rPr>
              <w:t>a</w:t>
            </w:r>
          </w:p>
        </w:tc>
        <w:tc>
          <w:tcPr>
            <w:tcW w:w="2127" w:type="dxa"/>
            <w:tcBorders>
              <w:bottom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66 ± 2.98</w:t>
            </w:r>
          </w:p>
        </w:tc>
        <w:tc>
          <w:tcPr>
            <w:tcW w:w="2416" w:type="dxa"/>
            <w:tcBorders>
              <w:bottom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105.8 ± 4.92</w:t>
            </w:r>
            <w:r w:rsidRPr="0000195A">
              <w:rPr>
                <w:rFonts w:ascii="Book Antiqua" w:hAnsi="Book Antiqua" w:cstheme="minorHAnsi"/>
                <w:color w:val="000000" w:themeColor="text1"/>
                <w:szCs w:val="24"/>
                <w:vertAlign w:val="superscript"/>
              </w:rPr>
              <w:t>a</w:t>
            </w:r>
          </w:p>
        </w:tc>
      </w:tr>
    </w:tbl>
    <w:p w:rsidR="007061AC" w:rsidRPr="0000195A" w:rsidRDefault="007061AC" w:rsidP="0000195A">
      <w:pPr>
        <w:suppressAutoHyphens/>
        <w:autoSpaceDE w:val="0"/>
        <w:autoSpaceDN w:val="0"/>
        <w:adjustRightInd w:val="0"/>
        <w:spacing w:line="360" w:lineRule="auto"/>
        <w:textAlignment w:val="center"/>
        <w:rPr>
          <w:rFonts w:ascii="Book Antiqua" w:eastAsiaTheme="minorEastAsia" w:hAnsi="Book Antiqua" w:cstheme="minorHAnsi"/>
          <w:bCs/>
          <w:color w:val="000000" w:themeColor="text1"/>
          <w:szCs w:val="24"/>
          <w:lang w:eastAsia="zh-CN"/>
        </w:rPr>
      </w:pPr>
      <w:r w:rsidRPr="0000195A">
        <w:rPr>
          <w:rFonts w:ascii="Book Antiqua" w:hAnsi="Book Antiqua" w:cstheme="minorHAnsi"/>
          <w:bCs/>
          <w:color w:val="000000" w:themeColor="text1"/>
          <w:szCs w:val="24"/>
        </w:rPr>
        <w:t>Metabolites are expressed as mean ± SE (</w:t>
      </w:r>
      <w:r w:rsidRPr="0000195A">
        <w:rPr>
          <w:rFonts w:ascii="Book Antiqua" w:hAnsi="Book Antiqua" w:cstheme="minorHAnsi"/>
          <w:i/>
          <w:iCs/>
          <w:color w:val="000000" w:themeColor="text1"/>
          <w:szCs w:val="24"/>
        </w:rPr>
        <w:t>n</w:t>
      </w:r>
      <w:r w:rsidR="002D7EEA" w:rsidRPr="0000195A">
        <w:rPr>
          <w:rFonts w:ascii="Book Antiqua" w:hAnsi="Book Antiqua" w:cstheme="minorHAnsi"/>
          <w:bCs/>
          <w:color w:val="000000" w:themeColor="text1"/>
          <w:szCs w:val="24"/>
        </w:rPr>
        <w:t xml:space="preserve"> = 3</w:t>
      </w:r>
      <w:r w:rsidRPr="0000195A">
        <w:rPr>
          <w:rFonts w:ascii="Book Antiqua" w:hAnsi="Book Antiqua" w:cstheme="minorHAnsi"/>
          <w:bCs/>
          <w:color w:val="000000" w:themeColor="text1"/>
          <w:szCs w:val="24"/>
        </w:rPr>
        <w:t xml:space="preserve">-6). </w:t>
      </w:r>
      <w:r w:rsidRPr="0000195A">
        <w:rPr>
          <w:rFonts w:ascii="Book Antiqua" w:hAnsi="Book Antiqua" w:cstheme="minorHAnsi"/>
          <w:bCs/>
          <w:color w:val="000000" w:themeColor="text1"/>
          <w:szCs w:val="24"/>
          <w:vertAlign w:val="superscript"/>
        </w:rPr>
        <w:t>a</w:t>
      </w:r>
      <w:r w:rsidRPr="0000195A">
        <w:rPr>
          <w:rFonts w:ascii="Book Antiqua" w:hAnsi="Book Antiqua" w:cstheme="minorHAnsi"/>
          <w:i/>
          <w:iCs/>
          <w:color w:val="000000" w:themeColor="text1"/>
          <w:szCs w:val="24"/>
        </w:rPr>
        <w:t>P</w:t>
      </w:r>
      <w:r w:rsidRPr="0000195A">
        <w:rPr>
          <w:rFonts w:ascii="Book Antiqua" w:hAnsi="Book Antiqua" w:cstheme="minorHAnsi"/>
          <w:bCs/>
          <w:color w:val="000000" w:themeColor="text1"/>
          <w:szCs w:val="24"/>
        </w:rPr>
        <w:t xml:space="preserve"> &lt; 0.05 </w:t>
      </w:r>
      <w:r w:rsidRPr="0000195A">
        <w:rPr>
          <w:rFonts w:ascii="Book Antiqua" w:hAnsi="Book Antiqua" w:cstheme="minorHAnsi"/>
          <w:i/>
          <w:iCs/>
          <w:color w:val="000000" w:themeColor="text1"/>
          <w:szCs w:val="24"/>
        </w:rPr>
        <w:t>vs</w:t>
      </w:r>
      <w:r w:rsidRPr="0000195A">
        <w:rPr>
          <w:rFonts w:ascii="Book Antiqua" w:hAnsi="Book Antiqua" w:cstheme="minorHAnsi"/>
          <w:bCs/>
          <w:color w:val="000000" w:themeColor="text1"/>
          <w:szCs w:val="24"/>
        </w:rPr>
        <w:t xml:space="preserve"> control</w:t>
      </w:r>
      <w:r w:rsidR="001109FB" w:rsidRPr="0000195A">
        <w:rPr>
          <w:rFonts w:ascii="Book Antiqua" w:eastAsiaTheme="minorEastAsia" w:hAnsi="Book Antiqua" w:cstheme="minorHAnsi"/>
          <w:bCs/>
          <w:color w:val="000000" w:themeColor="text1"/>
          <w:szCs w:val="24"/>
          <w:lang w:eastAsia="zh-CN"/>
        </w:rPr>
        <w:t>.</w:t>
      </w:r>
    </w:p>
    <w:p w:rsidR="007061AC" w:rsidRPr="0000195A" w:rsidRDefault="007061AC" w:rsidP="0000195A">
      <w:pPr>
        <w:spacing w:line="360" w:lineRule="auto"/>
        <w:rPr>
          <w:rFonts w:ascii="Book Antiqua" w:hAnsi="Book Antiqua" w:cstheme="minorHAnsi"/>
          <w:noProof/>
          <w:color w:val="000000" w:themeColor="text1"/>
          <w:szCs w:val="24"/>
          <w:lang w:eastAsia="es-MX"/>
        </w:rPr>
      </w:pPr>
    </w:p>
    <w:p w:rsidR="007061AC" w:rsidRPr="0000195A" w:rsidRDefault="007061AC" w:rsidP="0000195A">
      <w:pPr>
        <w:spacing w:line="360" w:lineRule="auto"/>
        <w:rPr>
          <w:rFonts w:ascii="Book Antiqua" w:hAnsi="Book Antiqua" w:cstheme="minorHAnsi"/>
          <w:color w:val="000000" w:themeColor="text1"/>
          <w:szCs w:val="24"/>
        </w:rPr>
      </w:pPr>
    </w:p>
    <w:p w:rsidR="006D06CD" w:rsidRPr="0000195A" w:rsidRDefault="006D06CD" w:rsidP="0000195A">
      <w:pPr>
        <w:spacing w:line="360" w:lineRule="auto"/>
        <w:rPr>
          <w:rFonts w:ascii="Book Antiqua" w:hAnsi="Book Antiqua" w:cstheme="minorHAnsi"/>
          <w:b/>
          <w:color w:val="000000" w:themeColor="text1"/>
          <w:szCs w:val="24"/>
        </w:rPr>
      </w:pPr>
      <w:r w:rsidRPr="0000195A">
        <w:rPr>
          <w:rFonts w:ascii="Book Antiqua" w:hAnsi="Book Antiqua" w:cstheme="minorHAnsi"/>
          <w:b/>
          <w:color w:val="000000" w:themeColor="text1"/>
          <w:szCs w:val="24"/>
        </w:rPr>
        <w:br w:type="page"/>
      </w:r>
    </w:p>
    <w:p w:rsidR="007061AC" w:rsidRPr="0000195A" w:rsidRDefault="007061AC" w:rsidP="0000195A">
      <w:pPr>
        <w:autoSpaceDE w:val="0"/>
        <w:autoSpaceDN w:val="0"/>
        <w:adjustRightInd w:val="0"/>
        <w:spacing w:line="360" w:lineRule="auto"/>
        <w:rPr>
          <w:rFonts w:ascii="Book Antiqua" w:hAnsi="Book Antiqua" w:cstheme="minorHAnsi"/>
          <w:b/>
          <w:color w:val="000000" w:themeColor="text1"/>
          <w:spacing w:val="-7"/>
          <w:szCs w:val="24"/>
        </w:rPr>
      </w:pPr>
      <w:r w:rsidRPr="0000195A">
        <w:rPr>
          <w:rFonts w:ascii="Book Antiqua" w:hAnsi="Book Antiqua" w:cstheme="minorHAnsi"/>
          <w:b/>
          <w:color w:val="000000" w:themeColor="text1"/>
          <w:szCs w:val="24"/>
        </w:rPr>
        <w:lastRenderedPageBreak/>
        <w:t xml:space="preserve">Table 3 Effects </w:t>
      </w:r>
      <w:r w:rsidRPr="0000195A">
        <w:rPr>
          <w:rFonts w:ascii="Book Antiqua" w:hAnsi="Book Antiqua" w:cstheme="minorHAnsi"/>
          <w:b/>
          <w:i/>
          <w:color w:val="000000" w:themeColor="text1"/>
          <w:szCs w:val="24"/>
        </w:rPr>
        <w:t>weekend alcohol consumption</w:t>
      </w:r>
      <w:r w:rsidRPr="0000195A">
        <w:rPr>
          <w:rFonts w:ascii="Book Antiqua" w:hAnsi="Book Antiqua" w:cstheme="minorHAnsi"/>
          <w:b/>
          <w:color w:val="000000" w:themeColor="text1"/>
          <w:szCs w:val="24"/>
        </w:rPr>
        <w:t xml:space="preserve"> on serum albumin and bilirubin</w:t>
      </w:r>
    </w:p>
    <w:tbl>
      <w:tblPr>
        <w:tblStyle w:val="TableGrid"/>
        <w:tblW w:w="70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2791"/>
        <w:gridCol w:w="1887"/>
      </w:tblGrid>
      <w:tr w:rsidR="007061AC" w:rsidRPr="0000195A" w:rsidTr="00681F52">
        <w:tc>
          <w:tcPr>
            <w:tcW w:w="2376" w:type="dxa"/>
            <w:tcBorders>
              <w:top w:val="single" w:sz="4" w:space="0" w:color="auto"/>
              <w:bottom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del w:id="144" w:author="Li Ma" w:date="2018-01-23T19:47:00Z">
              <w:r w:rsidRPr="0000195A" w:rsidDel="00FC6E7F">
                <w:rPr>
                  <w:rFonts w:ascii="Book Antiqua" w:hAnsi="Book Antiqua" w:cstheme="minorHAnsi"/>
                  <w:color w:val="000000" w:themeColor="text1"/>
                  <w:szCs w:val="24"/>
                </w:rPr>
                <w:delText>Gruop</w:delText>
              </w:r>
            </w:del>
            <w:ins w:id="145" w:author="Li Ma" w:date="2018-01-23T19:47:00Z">
              <w:r w:rsidR="00FC6E7F" w:rsidRPr="0000195A">
                <w:rPr>
                  <w:rFonts w:ascii="Book Antiqua" w:hAnsi="Book Antiqua" w:cstheme="minorHAnsi"/>
                  <w:color w:val="000000" w:themeColor="text1"/>
                  <w:szCs w:val="24"/>
                </w:rPr>
                <w:t>Group</w:t>
              </w:r>
            </w:ins>
          </w:p>
        </w:tc>
        <w:tc>
          <w:tcPr>
            <w:tcW w:w="2791" w:type="dxa"/>
            <w:tcBorders>
              <w:top w:val="single" w:sz="4" w:space="0" w:color="auto"/>
              <w:bottom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Bilirubin</w:t>
            </w:r>
          </w:p>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(mg/dL)</w:t>
            </w:r>
          </w:p>
        </w:tc>
        <w:tc>
          <w:tcPr>
            <w:tcW w:w="1887" w:type="dxa"/>
            <w:tcBorders>
              <w:top w:val="single" w:sz="4" w:space="0" w:color="auto"/>
              <w:bottom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Albumin</w:t>
            </w:r>
          </w:p>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(g/dL)</w:t>
            </w:r>
          </w:p>
        </w:tc>
      </w:tr>
      <w:tr w:rsidR="007061AC" w:rsidRPr="0000195A" w:rsidTr="00681F52">
        <w:tc>
          <w:tcPr>
            <w:tcW w:w="2376" w:type="dxa"/>
            <w:tcBorders>
              <w:top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Control</w:t>
            </w:r>
          </w:p>
        </w:tc>
        <w:tc>
          <w:tcPr>
            <w:tcW w:w="2791" w:type="dxa"/>
            <w:tcBorders>
              <w:top w:val="single" w:sz="4" w:space="0" w:color="auto"/>
            </w:tcBorders>
          </w:tcPr>
          <w:p w:rsidR="007061AC" w:rsidRPr="0000195A" w:rsidRDefault="007061AC" w:rsidP="0000195A">
            <w:pPr>
              <w:tabs>
                <w:tab w:val="left" w:pos="691"/>
              </w:tabs>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0.15± 0.01</w:t>
            </w:r>
          </w:p>
        </w:tc>
        <w:tc>
          <w:tcPr>
            <w:tcW w:w="1887" w:type="dxa"/>
            <w:tcBorders>
              <w:top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2.70 ± 0.11</w:t>
            </w:r>
          </w:p>
        </w:tc>
      </w:tr>
      <w:tr w:rsidR="007061AC" w:rsidRPr="0000195A" w:rsidTr="00681F52">
        <w:tc>
          <w:tcPr>
            <w:tcW w:w="2376"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Females 5%</w:t>
            </w:r>
          </w:p>
        </w:tc>
        <w:tc>
          <w:tcPr>
            <w:tcW w:w="2791" w:type="dxa"/>
          </w:tcPr>
          <w:p w:rsidR="007061AC" w:rsidRPr="0000195A" w:rsidRDefault="007061AC" w:rsidP="0000195A">
            <w:pPr>
              <w:tabs>
                <w:tab w:val="right" w:pos="1816"/>
              </w:tabs>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0.26± 0.05</w:t>
            </w:r>
            <w:r w:rsidRPr="0000195A">
              <w:rPr>
                <w:rFonts w:ascii="Book Antiqua" w:hAnsi="Book Antiqua" w:cstheme="minorHAnsi"/>
                <w:color w:val="000000" w:themeColor="text1"/>
                <w:szCs w:val="24"/>
                <w:vertAlign w:val="superscript"/>
              </w:rPr>
              <w:t>a</w:t>
            </w:r>
          </w:p>
        </w:tc>
        <w:tc>
          <w:tcPr>
            <w:tcW w:w="1887"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2.87 ± 0.09</w:t>
            </w:r>
          </w:p>
        </w:tc>
      </w:tr>
      <w:tr w:rsidR="007061AC" w:rsidRPr="0000195A" w:rsidTr="00681F52">
        <w:tc>
          <w:tcPr>
            <w:tcW w:w="2376"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Males 5%</w:t>
            </w:r>
          </w:p>
        </w:tc>
        <w:tc>
          <w:tcPr>
            <w:tcW w:w="2791"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0.15± 0.02</w:t>
            </w:r>
          </w:p>
        </w:tc>
        <w:tc>
          <w:tcPr>
            <w:tcW w:w="1887"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2.90 ± 0.20</w:t>
            </w:r>
          </w:p>
        </w:tc>
      </w:tr>
      <w:tr w:rsidR="007061AC" w:rsidRPr="0000195A" w:rsidTr="00681F52">
        <w:tc>
          <w:tcPr>
            <w:tcW w:w="2376"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Females 40%</w:t>
            </w:r>
          </w:p>
        </w:tc>
        <w:tc>
          <w:tcPr>
            <w:tcW w:w="2791"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0.26± 0.03ª</w:t>
            </w:r>
          </w:p>
        </w:tc>
        <w:tc>
          <w:tcPr>
            <w:tcW w:w="1887"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2.82 ± 0.08</w:t>
            </w:r>
          </w:p>
        </w:tc>
      </w:tr>
      <w:tr w:rsidR="007061AC" w:rsidRPr="0000195A" w:rsidTr="00681F52">
        <w:tc>
          <w:tcPr>
            <w:tcW w:w="2376" w:type="dxa"/>
            <w:tcBorders>
              <w:bottom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Males 40%</w:t>
            </w:r>
          </w:p>
        </w:tc>
        <w:tc>
          <w:tcPr>
            <w:tcW w:w="2791" w:type="dxa"/>
            <w:tcBorders>
              <w:bottom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0.18± 0.02</w:t>
            </w:r>
          </w:p>
        </w:tc>
        <w:tc>
          <w:tcPr>
            <w:tcW w:w="1887" w:type="dxa"/>
            <w:tcBorders>
              <w:bottom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2.80 ± 0.21</w:t>
            </w:r>
          </w:p>
        </w:tc>
      </w:tr>
    </w:tbl>
    <w:p w:rsidR="007061AC" w:rsidRPr="0000195A" w:rsidRDefault="007061AC" w:rsidP="0000195A">
      <w:pPr>
        <w:suppressAutoHyphens/>
        <w:autoSpaceDE w:val="0"/>
        <w:autoSpaceDN w:val="0"/>
        <w:adjustRightInd w:val="0"/>
        <w:spacing w:line="360" w:lineRule="auto"/>
        <w:textAlignment w:val="center"/>
        <w:rPr>
          <w:rFonts w:ascii="Book Antiqua" w:eastAsiaTheme="minorEastAsia" w:hAnsi="Book Antiqua" w:cstheme="minorHAnsi"/>
          <w:bCs/>
          <w:color w:val="000000" w:themeColor="text1"/>
          <w:szCs w:val="24"/>
          <w:lang w:eastAsia="zh-CN"/>
        </w:rPr>
      </w:pPr>
      <w:r w:rsidRPr="0000195A">
        <w:rPr>
          <w:rFonts w:ascii="Book Antiqua" w:hAnsi="Book Antiqua" w:cstheme="minorHAnsi"/>
          <w:bCs/>
          <w:color w:val="000000" w:themeColor="text1"/>
          <w:szCs w:val="24"/>
        </w:rPr>
        <w:t>Metabolites are expressed as mean ± SE (</w:t>
      </w:r>
      <w:r w:rsidRPr="0000195A">
        <w:rPr>
          <w:rFonts w:ascii="Book Antiqua" w:hAnsi="Book Antiqua" w:cstheme="minorHAnsi"/>
          <w:i/>
          <w:iCs/>
          <w:color w:val="000000" w:themeColor="text1"/>
          <w:szCs w:val="24"/>
        </w:rPr>
        <w:t>n</w:t>
      </w:r>
      <w:r w:rsidR="002D7EEA" w:rsidRPr="0000195A">
        <w:rPr>
          <w:rFonts w:ascii="Book Antiqua" w:hAnsi="Book Antiqua" w:cstheme="minorHAnsi"/>
          <w:bCs/>
          <w:color w:val="000000" w:themeColor="text1"/>
          <w:szCs w:val="24"/>
        </w:rPr>
        <w:t xml:space="preserve"> = 3</w:t>
      </w:r>
      <w:r w:rsidRPr="0000195A">
        <w:rPr>
          <w:rFonts w:ascii="Book Antiqua" w:hAnsi="Book Antiqua" w:cstheme="minorHAnsi"/>
          <w:bCs/>
          <w:color w:val="000000" w:themeColor="text1"/>
          <w:szCs w:val="24"/>
        </w:rPr>
        <w:t xml:space="preserve">-6). </w:t>
      </w:r>
      <w:r w:rsidRPr="0000195A">
        <w:rPr>
          <w:rFonts w:ascii="Book Antiqua" w:hAnsi="Book Antiqua" w:cstheme="minorHAnsi"/>
          <w:bCs/>
          <w:color w:val="000000" w:themeColor="text1"/>
          <w:szCs w:val="24"/>
          <w:vertAlign w:val="superscript"/>
        </w:rPr>
        <w:t>a</w:t>
      </w:r>
      <w:r w:rsidRPr="0000195A">
        <w:rPr>
          <w:rFonts w:ascii="Book Antiqua" w:hAnsi="Book Antiqua" w:cstheme="minorHAnsi"/>
          <w:i/>
          <w:iCs/>
          <w:color w:val="000000" w:themeColor="text1"/>
          <w:szCs w:val="24"/>
        </w:rPr>
        <w:t>P</w:t>
      </w:r>
      <w:r w:rsidRPr="0000195A">
        <w:rPr>
          <w:rFonts w:ascii="Book Antiqua" w:hAnsi="Book Antiqua" w:cstheme="minorHAnsi"/>
          <w:bCs/>
          <w:color w:val="000000" w:themeColor="text1"/>
          <w:szCs w:val="24"/>
        </w:rPr>
        <w:t xml:space="preserve"> &lt; 0.05 </w:t>
      </w:r>
      <w:r w:rsidRPr="0000195A">
        <w:rPr>
          <w:rFonts w:ascii="Book Antiqua" w:hAnsi="Book Antiqua" w:cstheme="minorHAnsi"/>
          <w:i/>
          <w:iCs/>
          <w:color w:val="000000" w:themeColor="text1"/>
          <w:szCs w:val="24"/>
        </w:rPr>
        <w:t>vs</w:t>
      </w:r>
      <w:r w:rsidRPr="0000195A">
        <w:rPr>
          <w:rFonts w:ascii="Book Antiqua" w:hAnsi="Book Antiqua" w:cstheme="minorHAnsi"/>
          <w:bCs/>
          <w:color w:val="000000" w:themeColor="text1"/>
          <w:szCs w:val="24"/>
        </w:rPr>
        <w:t xml:space="preserve"> control</w:t>
      </w:r>
      <w:r w:rsidR="006D06CD" w:rsidRPr="0000195A">
        <w:rPr>
          <w:rFonts w:ascii="Book Antiqua" w:eastAsiaTheme="minorEastAsia" w:hAnsi="Book Antiqua" w:cstheme="minorHAnsi"/>
          <w:bCs/>
          <w:color w:val="000000" w:themeColor="text1"/>
          <w:szCs w:val="24"/>
          <w:lang w:eastAsia="zh-CN"/>
        </w:rPr>
        <w:t>.</w:t>
      </w:r>
    </w:p>
    <w:p w:rsidR="007061AC" w:rsidRPr="0000195A" w:rsidRDefault="007061AC" w:rsidP="0000195A">
      <w:pPr>
        <w:tabs>
          <w:tab w:val="left" w:pos="1417"/>
        </w:tabs>
        <w:spacing w:line="360" w:lineRule="auto"/>
        <w:rPr>
          <w:rFonts w:ascii="Book Antiqua" w:hAnsi="Book Antiqua" w:cs="Calibri"/>
          <w:color w:val="000000" w:themeColor="text1"/>
          <w:szCs w:val="24"/>
        </w:rPr>
      </w:pPr>
    </w:p>
    <w:p w:rsidR="007061AC" w:rsidRPr="0000195A" w:rsidRDefault="007061AC" w:rsidP="0000195A">
      <w:pPr>
        <w:tabs>
          <w:tab w:val="left" w:pos="1417"/>
        </w:tabs>
        <w:spacing w:line="360" w:lineRule="auto"/>
        <w:rPr>
          <w:rFonts w:ascii="Book Antiqua" w:hAnsi="Book Antiqua" w:cs="Calibri"/>
          <w:color w:val="000000" w:themeColor="text1"/>
          <w:szCs w:val="24"/>
        </w:rPr>
      </w:pPr>
    </w:p>
    <w:p w:rsidR="007061AC" w:rsidRPr="0000195A" w:rsidRDefault="007061AC" w:rsidP="0000195A">
      <w:pPr>
        <w:tabs>
          <w:tab w:val="left" w:pos="1417"/>
        </w:tabs>
        <w:spacing w:line="360" w:lineRule="auto"/>
        <w:rPr>
          <w:rFonts w:ascii="Book Antiqua" w:hAnsi="Book Antiqua" w:cs="Calibri"/>
          <w:color w:val="000000" w:themeColor="text1"/>
          <w:szCs w:val="24"/>
        </w:rPr>
      </w:pPr>
    </w:p>
    <w:p w:rsidR="007061AC" w:rsidRPr="0000195A" w:rsidRDefault="007061AC" w:rsidP="0000195A">
      <w:pPr>
        <w:tabs>
          <w:tab w:val="left" w:pos="1417"/>
        </w:tabs>
        <w:spacing w:line="360" w:lineRule="auto"/>
        <w:rPr>
          <w:rFonts w:ascii="Book Antiqua" w:hAnsi="Book Antiqua" w:cs="Calibri"/>
          <w:color w:val="000000" w:themeColor="text1"/>
          <w:szCs w:val="24"/>
        </w:rPr>
      </w:pPr>
    </w:p>
    <w:p w:rsidR="007061AC" w:rsidRPr="0000195A" w:rsidRDefault="007061AC" w:rsidP="0000195A">
      <w:pPr>
        <w:tabs>
          <w:tab w:val="left" w:pos="1417"/>
        </w:tabs>
        <w:spacing w:line="360" w:lineRule="auto"/>
        <w:rPr>
          <w:rFonts w:ascii="Book Antiqua" w:hAnsi="Book Antiqua" w:cs="Calibri"/>
          <w:color w:val="000000" w:themeColor="text1"/>
          <w:szCs w:val="24"/>
        </w:rPr>
      </w:pPr>
    </w:p>
    <w:p w:rsidR="007061AC" w:rsidRPr="0000195A" w:rsidRDefault="007061AC" w:rsidP="0000195A">
      <w:pPr>
        <w:tabs>
          <w:tab w:val="left" w:pos="1417"/>
        </w:tabs>
        <w:spacing w:line="360" w:lineRule="auto"/>
        <w:rPr>
          <w:rFonts w:ascii="Book Antiqua" w:hAnsi="Book Antiqua" w:cs="Calibri"/>
          <w:color w:val="000000" w:themeColor="text1"/>
          <w:szCs w:val="24"/>
        </w:rPr>
      </w:pPr>
    </w:p>
    <w:p w:rsidR="007061AC" w:rsidRPr="0000195A" w:rsidRDefault="007061AC" w:rsidP="0000195A">
      <w:pPr>
        <w:tabs>
          <w:tab w:val="left" w:pos="1417"/>
        </w:tabs>
        <w:spacing w:line="360" w:lineRule="auto"/>
        <w:rPr>
          <w:rFonts w:ascii="Book Antiqua" w:hAnsi="Book Antiqua" w:cs="Calibri"/>
          <w:color w:val="000000" w:themeColor="text1"/>
          <w:szCs w:val="24"/>
        </w:rPr>
      </w:pPr>
    </w:p>
    <w:p w:rsidR="007061AC" w:rsidRPr="0000195A" w:rsidRDefault="007061AC" w:rsidP="0000195A">
      <w:pPr>
        <w:tabs>
          <w:tab w:val="left" w:pos="1417"/>
        </w:tabs>
        <w:spacing w:line="360" w:lineRule="auto"/>
        <w:rPr>
          <w:rFonts w:ascii="Book Antiqua" w:hAnsi="Book Antiqua" w:cs="Calibri"/>
          <w:color w:val="000000" w:themeColor="text1"/>
          <w:szCs w:val="24"/>
        </w:rPr>
      </w:pPr>
    </w:p>
    <w:p w:rsidR="007061AC" w:rsidRPr="0000195A" w:rsidRDefault="007061AC" w:rsidP="0000195A">
      <w:pPr>
        <w:tabs>
          <w:tab w:val="left" w:pos="1417"/>
        </w:tabs>
        <w:spacing w:line="360" w:lineRule="auto"/>
        <w:rPr>
          <w:rFonts w:ascii="Book Antiqua" w:hAnsi="Book Antiqua" w:cs="Calibri"/>
          <w:color w:val="000000" w:themeColor="text1"/>
          <w:szCs w:val="24"/>
        </w:rPr>
      </w:pPr>
    </w:p>
    <w:p w:rsidR="006D06CD" w:rsidRPr="0000195A" w:rsidRDefault="006D06CD" w:rsidP="0000195A">
      <w:pPr>
        <w:spacing w:line="360" w:lineRule="auto"/>
        <w:rPr>
          <w:rFonts w:ascii="Book Antiqua" w:hAnsi="Book Antiqua" w:cs="Calibri"/>
          <w:b/>
          <w:color w:val="000000" w:themeColor="text1"/>
          <w:szCs w:val="24"/>
        </w:rPr>
      </w:pPr>
      <w:r w:rsidRPr="0000195A">
        <w:rPr>
          <w:rFonts w:ascii="Book Antiqua" w:hAnsi="Book Antiqua" w:cs="Calibri"/>
          <w:b/>
          <w:color w:val="000000" w:themeColor="text1"/>
          <w:szCs w:val="24"/>
        </w:rPr>
        <w:br w:type="page"/>
      </w:r>
    </w:p>
    <w:p w:rsidR="007061AC" w:rsidRPr="0000195A" w:rsidRDefault="006D06CD" w:rsidP="0000195A">
      <w:pPr>
        <w:suppressAutoHyphens/>
        <w:autoSpaceDE w:val="0"/>
        <w:autoSpaceDN w:val="0"/>
        <w:adjustRightInd w:val="0"/>
        <w:spacing w:line="360" w:lineRule="auto"/>
        <w:textAlignment w:val="center"/>
        <w:rPr>
          <w:rFonts w:ascii="Book Antiqua" w:hAnsi="Book Antiqua" w:cs="Calibri"/>
          <w:b/>
          <w:color w:val="000000" w:themeColor="text1"/>
          <w:szCs w:val="24"/>
        </w:rPr>
      </w:pPr>
      <w:r w:rsidRPr="0000195A">
        <w:rPr>
          <w:rFonts w:ascii="Book Antiqua" w:hAnsi="Book Antiqua" w:cs="Calibri"/>
          <w:b/>
          <w:color w:val="000000" w:themeColor="text1"/>
          <w:szCs w:val="24"/>
        </w:rPr>
        <w:lastRenderedPageBreak/>
        <w:t>Table 4</w:t>
      </w:r>
      <w:r w:rsidR="007061AC" w:rsidRPr="0000195A">
        <w:rPr>
          <w:rFonts w:ascii="Book Antiqua" w:hAnsi="Book Antiqua" w:cs="Calibri"/>
          <w:b/>
          <w:color w:val="000000" w:themeColor="text1"/>
          <w:szCs w:val="24"/>
        </w:rPr>
        <w:t xml:space="preserve"> Histopathological changes induced by the consumption of weekend ethanol at two concentrations</w:t>
      </w:r>
    </w:p>
    <w:tbl>
      <w:tblPr>
        <w:tblStyle w:val="TableGrid"/>
        <w:tblW w:w="9782"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7"/>
        <w:gridCol w:w="1490"/>
        <w:gridCol w:w="1837"/>
        <w:gridCol w:w="1982"/>
        <w:gridCol w:w="1403"/>
        <w:gridCol w:w="1413"/>
      </w:tblGrid>
      <w:tr w:rsidR="007061AC" w:rsidRPr="0000195A" w:rsidTr="001E7ABF">
        <w:tc>
          <w:tcPr>
            <w:tcW w:w="1599" w:type="dxa"/>
            <w:tcBorders>
              <w:top w:val="single" w:sz="4" w:space="0" w:color="auto"/>
              <w:bottom w:val="single" w:sz="4" w:space="0" w:color="auto"/>
            </w:tcBorders>
          </w:tcPr>
          <w:p w:rsidR="007061AC" w:rsidRPr="0000195A" w:rsidRDefault="007061AC" w:rsidP="0000195A">
            <w:pPr>
              <w:spacing w:line="360" w:lineRule="auto"/>
              <w:rPr>
                <w:rFonts w:ascii="Book Antiqua" w:hAnsi="Book Antiqua" w:cstheme="minorHAnsi"/>
                <w:b/>
                <w:color w:val="000000" w:themeColor="text1"/>
                <w:szCs w:val="24"/>
              </w:rPr>
            </w:pPr>
            <w:del w:id="146" w:author="Li Ma" w:date="2018-01-23T19:47:00Z">
              <w:r w:rsidRPr="0000195A" w:rsidDel="00FC6E7F">
                <w:rPr>
                  <w:rFonts w:ascii="Book Antiqua" w:hAnsi="Book Antiqua" w:cstheme="minorHAnsi"/>
                  <w:b/>
                  <w:color w:val="000000" w:themeColor="text1"/>
                  <w:szCs w:val="24"/>
                </w:rPr>
                <w:delText>Gruop</w:delText>
              </w:r>
            </w:del>
            <w:ins w:id="147" w:author="Li Ma" w:date="2018-01-23T19:47:00Z">
              <w:r w:rsidR="00FC6E7F" w:rsidRPr="0000195A">
                <w:rPr>
                  <w:rFonts w:ascii="Book Antiqua" w:hAnsi="Book Antiqua" w:cstheme="minorHAnsi"/>
                  <w:b/>
                  <w:color w:val="000000" w:themeColor="text1"/>
                  <w:szCs w:val="24"/>
                </w:rPr>
                <w:t>Group</w:t>
              </w:r>
            </w:ins>
            <w:bookmarkStart w:id="148" w:name="_GoBack"/>
            <w:bookmarkEnd w:id="148"/>
          </w:p>
        </w:tc>
        <w:tc>
          <w:tcPr>
            <w:tcW w:w="1520" w:type="dxa"/>
            <w:tcBorders>
              <w:top w:val="single" w:sz="4" w:space="0" w:color="auto"/>
              <w:bottom w:val="single" w:sz="4" w:space="0" w:color="auto"/>
            </w:tcBorders>
          </w:tcPr>
          <w:p w:rsidR="007061AC" w:rsidRPr="0000195A" w:rsidRDefault="007061AC" w:rsidP="0000195A">
            <w:pPr>
              <w:spacing w:line="360" w:lineRule="auto"/>
              <w:rPr>
                <w:rFonts w:ascii="Book Antiqua" w:hAnsi="Book Antiqua" w:cstheme="minorHAnsi"/>
                <w:b/>
                <w:color w:val="000000" w:themeColor="text1"/>
                <w:szCs w:val="24"/>
              </w:rPr>
            </w:pPr>
            <w:r w:rsidRPr="0000195A">
              <w:rPr>
                <w:rFonts w:ascii="Book Antiqua" w:hAnsi="Book Antiqua" w:cstheme="minorHAnsi"/>
                <w:b/>
                <w:bCs/>
                <w:color w:val="000000" w:themeColor="text1"/>
                <w:szCs w:val="24"/>
                <w:lang w:val="zh-CN"/>
              </w:rPr>
              <w:t>Fatty change</w:t>
            </w:r>
          </w:p>
        </w:tc>
        <w:tc>
          <w:tcPr>
            <w:tcW w:w="1843" w:type="dxa"/>
            <w:tcBorders>
              <w:top w:val="single" w:sz="4" w:space="0" w:color="auto"/>
              <w:bottom w:val="single" w:sz="4" w:space="0" w:color="auto"/>
            </w:tcBorders>
          </w:tcPr>
          <w:p w:rsidR="007061AC" w:rsidRPr="0000195A" w:rsidRDefault="007061AC" w:rsidP="0000195A">
            <w:pPr>
              <w:spacing w:line="360" w:lineRule="auto"/>
              <w:rPr>
                <w:rFonts w:ascii="Book Antiqua" w:hAnsi="Book Antiqua" w:cstheme="minorHAnsi"/>
                <w:b/>
                <w:color w:val="000000" w:themeColor="text1"/>
                <w:szCs w:val="24"/>
              </w:rPr>
            </w:pPr>
            <w:r w:rsidRPr="0000195A">
              <w:rPr>
                <w:rFonts w:ascii="Book Antiqua" w:hAnsi="Book Antiqua" w:cstheme="minorHAnsi"/>
                <w:b/>
                <w:bCs/>
                <w:color w:val="000000" w:themeColor="text1"/>
                <w:szCs w:val="24"/>
                <w:lang w:val="zh-CN"/>
              </w:rPr>
              <w:t>Inflammation</w:t>
            </w:r>
          </w:p>
        </w:tc>
        <w:tc>
          <w:tcPr>
            <w:tcW w:w="1985" w:type="dxa"/>
            <w:tcBorders>
              <w:top w:val="single" w:sz="4" w:space="0" w:color="auto"/>
              <w:bottom w:val="single" w:sz="4" w:space="0" w:color="auto"/>
            </w:tcBorders>
          </w:tcPr>
          <w:p w:rsidR="007061AC" w:rsidRPr="0000195A" w:rsidRDefault="007061AC" w:rsidP="0000195A">
            <w:pPr>
              <w:spacing w:line="360" w:lineRule="auto"/>
              <w:rPr>
                <w:rFonts w:ascii="Book Antiqua" w:hAnsi="Book Antiqua" w:cstheme="minorHAnsi"/>
                <w:b/>
                <w:color w:val="000000" w:themeColor="text1"/>
                <w:szCs w:val="24"/>
              </w:rPr>
            </w:pPr>
            <w:r w:rsidRPr="0000195A">
              <w:rPr>
                <w:rFonts w:ascii="Book Antiqua" w:hAnsi="Book Antiqua" w:cstheme="minorHAnsi"/>
                <w:b/>
                <w:bCs/>
                <w:color w:val="000000" w:themeColor="text1"/>
                <w:szCs w:val="24"/>
                <w:lang w:val="zh-CN"/>
              </w:rPr>
              <w:t>Hepatocellular disorganization</w:t>
            </w:r>
          </w:p>
        </w:tc>
        <w:tc>
          <w:tcPr>
            <w:tcW w:w="1417" w:type="dxa"/>
            <w:tcBorders>
              <w:top w:val="single" w:sz="4" w:space="0" w:color="auto"/>
              <w:bottom w:val="single" w:sz="4" w:space="0" w:color="auto"/>
            </w:tcBorders>
          </w:tcPr>
          <w:p w:rsidR="007061AC" w:rsidRPr="0000195A" w:rsidRDefault="007061AC" w:rsidP="0000195A">
            <w:pPr>
              <w:spacing w:line="360" w:lineRule="auto"/>
              <w:rPr>
                <w:rFonts w:ascii="Book Antiqua" w:hAnsi="Book Antiqua" w:cstheme="minorHAnsi"/>
                <w:b/>
                <w:color w:val="000000" w:themeColor="text1"/>
                <w:szCs w:val="24"/>
              </w:rPr>
            </w:pPr>
            <w:r w:rsidRPr="0000195A">
              <w:rPr>
                <w:rFonts w:ascii="Book Antiqua" w:hAnsi="Book Antiqua" w:cstheme="minorHAnsi"/>
                <w:b/>
                <w:color w:val="000000" w:themeColor="text1"/>
                <w:szCs w:val="24"/>
              </w:rPr>
              <w:t>Necrosis</w:t>
            </w:r>
          </w:p>
        </w:tc>
        <w:tc>
          <w:tcPr>
            <w:tcW w:w="1418" w:type="dxa"/>
            <w:tcBorders>
              <w:top w:val="single" w:sz="4" w:space="0" w:color="auto"/>
              <w:bottom w:val="single" w:sz="4" w:space="0" w:color="auto"/>
            </w:tcBorders>
          </w:tcPr>
          <w:p w:rsidR="007061AC" w:rsidRPr="0000195A" w:rsidRDefault="007061AC" w:rsidP="0000195A">
            <w:pPr>
              <w:spacing w:line="360" w:lineRule="auto"/>
              <w:rPr>
                <w:rFonts w:ascii="Book Antiqua" w:hAnsi="Book Antiqua" w:cstheme="minorHAnsi"/>
                <w:b/>
                <w:color w:val="000000" w:themeColor="text1"/>
                <w:szCs w:val="24"/>
              </w:rPr>
            </w:pPr>
            <w:r w:rsidRPr="0000195A">
              <w:rPr>
                <w:rFonts w:ascii="Book Antiqua" w:hAnsi="Book Antiqua" w:cstheme="minorHAnsi"/>
                <w:b/>
                <w:color w:val="000000" w:themeColor="text1"/>
                <w:szCs w:val="24"/>
              </w:rPr>
              <w:t>Apoptosis</w:t>
            </w:r>
          </w:p>
        </w:tc>
      </w:tr>
      <w:tr w:rsidR="007061AC" w:rsidRPr="0000195A" w:rsidTr="001E7ABF">
        <w:tc>
          <w:tcPr>
            <w:tcW w:w="1599" w:type="dxa"/>
            <w:tcBorders>
              <w:top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Control</w:t>
            </w:r>
          </w:p>
        </w:tc>
        <w:tc>
          <w:tcPr>
            <w:tcW w:w="1520" w:type="dxa"/>
            <w:tcBorders>
              <w:top w:val="single" w:sz="4" w:space="0" w:color="auto"/>
            </w:tcBorders>
          </w:tcPr>
          <w:p w:rsidR="007061AC" w:rsidRPr="0000195A" w:rsidRDefault="007061AC" w:rsidP="0000195A">
            <w:pPr>
              <w:tabs>
                <w:tab w:val="left" w:pos="691"/>
              </w:tabs>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w:t>
            </w:r>
          </w:p>
        </w:tc>
        <w:tc>
          <w:tcPr>
            <w:tcW w:w="1843" w:type="dxa"/>
            <w:tcBorders>
              <w:top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w:t>
            </w:r>
          </w:p>
        </w:tc>
        <w:tc>
          <w:tcPr>
            <w:tcW w:w="1985" w:type="dxa"/>
            <w:tcBorders>
              <w:top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w:t>
            </w:r>
          </w:p>
        </w:tc>
        <w:tc>
          <w:tcPr>
            <w:tcW w:w="1417" w:type="dxa"/>
            <w:tcBorders>
              <w:top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w:t>
            </w:r>
          </w:p>
        </w:tc>
        <w:tc>
          <w:tcPr>
            <w:tcW w:w="1418" w:type="dxa"/>
            <w:tcBorders>
              <w:top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w:t>
            </w:r>
          </w:p>
        </w:tc>
      </w:tr>
      <w:tr w:rsidR="007061AC" w:rsidRPr="0000195A" w:rsidTr="001E7ABF">
        <w:tc>
          <w:tcPr>
            <w:tcW w:w="1599"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Females 5%</w:t>
            </w:r>
          </w:p>
        </w:tc>
        <w:tc>
          <w:tcPr>
            <w:tcW w:w="1520"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w:t>
            </w:r>
          </w:p>
        </w:tc>
        <w:tc>
          <w:tcPr>
            <w:tcW w:w="1843"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w:t>
            </w:r>
          </w:p>
        </w:tc>
        <w:tc>
          <w:tcPr>
            <w:tcW w:w="1985"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w:t>
            </w:r>
          </w:p>
        </w:tc>
        <w:tc>
          <w:tcPr>
            <w:tcW w:w="1417"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w:t>
            </w:r>
          </w:p>
        </w:tc>
        <w:tc>
          <w:tcPr>
            <w:tcW w:w="1418"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w:t>
            </w:r>
          </w:p>
        </w:tc>
      </w:tr>
      <w:tr w:rsidR="007061AC" w:rsidRPr="0000195A" w:rsidTr="001E7ABF">
        <w:tc>
          <w:tcPr>
            <w:tcW w:w="1599"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Males 5%</w:t>
            </w:r>
          </w:p>
        </w:tc>
        <w:tc>
          <w:tcPr>
            <w:tcW w:w="1520"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w:t>
            </w:r>
          </w:p>
        </w:tc>
        <w:tc>
          <w:tcPr>
            <w:tcW w:w="1843"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w:t>
            </w:r>
          </w:p>
        </w:tc>
        <w:tc>
          <w:tcPr>
            <w:tcW w:w="1985"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w:t>
            </w:r>
          </w:p>
        </w:tc>
        <w:tc>
          <w:tcPr>
            <w:tcW w:w="1417"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w:t>
            </w:r>
          </w:p>
        </w:tc>
        <w:tc>
          <w:tcPr>
            <w:tcW w:w="1418"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w:t>
            </w:r>
          </w:p>
        </w:tc>
      </w:tr>
      <w:tr w:rsidR="007061AC" w:rsidRPr="0000195A" w:rsidTr="001E7ABF">
        <w:tc>
          <w:tcPr>
            <w:tcW w:w="1599"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Females 40%</w:t>
            </w:r>
          </w:p>
        </w:tc>
        <w:tc>
          <w:tcPr>
            <w:tcW w:w="1520"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w:t>
            </w:r>
          </w:p>
        </w:tc>
        <w:tc>
          <w:tcPr>
            <w:tcW w:w="1843"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w:t>
            </w:r>
          </w:p>
        </w:tc>
        <w:tc>
          <w:tcPr>
            <w:tcW w:w="1985"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w:t>
            </w:r>
          </w:p>
        </w:tc>
        <w:tc>
          <w:tcPr>
            <w:tcW w:w="1417"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w:t>
            </w:r>
          </w:p>
        </w:tc>
        <w:tc>
          <w:tcPr>
            <w:tcW w:w="1418" w:type="dxa"/>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w:t>
            </w:r>
          </w:p>
        </w:tc>
      </w:tr>
      <w:tr w:rsidR="007061AC" w:rsidRPr="0000195A" w:rsidTr="001E7ABF">
        <w:tc>
          <w:tcPr>
            <w:tcW w:w="1599" w:type="dxa"/>
            <w:tcBorders>
              <w:bottom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Males 40%</w:t>
            </w:r>
          </w:p>
        </w:tc>
        <w:tc>
          <w:tcPr>
            <w:tcW w:w="1520" w:type="dxa"/>
            <w:tcBorders>
              <w:bottom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w:t>
            </w:r>
          </w:p>
        </w:tc>
        <w:tc>
          <w:tcPr>
            <w:tcW w:w="1843" w:type="dxa"/>
            <w:tcBorders>
              <w:bottom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w:t>
            </w:r>
          </w:p>
        </w:tc>
        <w:tc>
          <w:tcPr>
            <w:tcW w:w="1985" w:type="dxa"/>
            <w:tcBorders>
              <w:bottom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w:t>
            </w:r>
          </w:p>
        </w:tc>
        <w:tc>
          <w:tcPr>
            <w:tcW w:w="1417" w:type="dxa"/>
            <w:tcBorders>
              <w:bottom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w:t>
            </w:r>
          </w:p>
        </w:tc>
        <w:tc>
          <w:tcPr>
            <w:tcW w:w="1418" w:type="dxa"/>
            <w:tcBorders>
              <w:bottom w:val="single" w:sz="4" w:space="0" w:color="auto"/>
            </w:tcBorders>
          </w:tcPr>
          <w:p w:rsidR="007061AC" w:rsidRPr="0000195A" w:rsidRDefault="007061AC" w:rsidP="0000195A">
            <w:pPr>
              <w:spacing w:line="360" w:lineRule="auto"/>
              <w:rPr>
                <w:rFonts w:ascii="Book Antiqua" w:hAnsi="Book Antiqua" w:cstheme="minorHAnsi"/>
                <w:color w:val="000000" w:themeColor="text1"/>
                <w:szCs w:val="24"/>
              </w:rPr>
            </w:pPr>
            <w:r w:rsidRPr="0000195A">
              <w:rPr>
                <w:rFonts w:ascii="Book Antiqua" w:hAnsi="Book Antiqua" w:cstheme="minorHAnsi"/>
                <w:color w:val="000000" w:themeColor="text1"/>
                <w:szCs w:val="24"/>
              </w:rPr>
              <w:t>0/++</w:t>
            </w:r>
          </w:p>
        </w:tc>
      </w:tr>
    </w:tbl>
    <w:p w:rsidR="007061AC" w:rsidRPr="0000195A" w:rsidRDefault="007061AC" w:rsidP="0000195A">
      <w:pPr>
        <w:tabs>
          <w:tab w:val="left" w:pos="4954"/>
          <w:tab w:val="left" w:pos="5092"/>
        </w:tabs>
        <w:spacing w:line="360" w:lineRule="auto"/>
        <w:rPr>
          <w:rFonts w:ascii="Book Antiqua" w:hAnsi="Book Antiqua" w:cs="Calibri"/>
          <w:color w:val="000000" w:themeColor="text1"/>
          <w:szCs w:val="24"/>
        </w:rPr>
      </w:pPr>
      <w:r w:rsidRPr="0000195A">
        <w:rPr>
          <w:rFonts w:ascii="Book Antiqua" w:hAnsi="Book Antiqua" w:cs="Calibri"/>
          <w:bCs/>
          <w:color w:val="000000" w:themeColor="text1"/>
          <w:szCs w:val="24"/>
        </w:rPr>
        <w:t>Histopathological parameters were evaluated as described in the Material and Methods.</w:t>
      </w:r>
    </w:p>
    <w:p w:rsidR="001E7ABF" w:rsidRPr="0000195A" w:rsidRDefault="001E7ABF" w:rsidP="0000195A">
      <w:pPr>
        <w:spacing w:line="360" w:lineRule="auto"/>
        <w:rPr>
          <w:rFonts w:ascii="Book Antiqua" w:hAnsi="Book Antiqua" w:cs="Arial"/>
          <w:noProof/>
          <w:color w:val="000000" w:themeColor="text1"/>
          <w:szCs w:val="24"/>
          <w:lang w:eastAsia="es-MX"/>
        </w:rPr>
      </w:pPr>
    </w:p>
    <w:p w:rsidR="007061AC" w:rsidRPr="0000195A" w:rsidRDefault="007061AC" w:rsidP="0000195A">
      <w:pPr>
        <w:spacing w:line="360" w:lineRule="auto"/>
        <w:rPr>
          <w:rFonts w:ascii="Book Antiqua" w:hAnsi="Book Antiqua" w:cs="Arial"/>
          <w:noProof/>
          <w:color w:val="000000" w:themeColor="text1"/>
          <w:szCs w:val="24"/>
          <w:lang w:eastAsia="es-MX"/>
        </w:rPr>
      </w:pPr>
      <w:r w:rsidRPr="0000195A">
        <w:rPr>
          <w:rFonts w:ascii="Book Antiqua" w:hAnsi="Book Antiqua" w:cs="Arial"/>
          <w:noProof/>
          <w:color w:val="000000" w:themeColor="text1"/>
          <w:szCs w:val="24"/>
          <w:lang w:eastAsia="es-MX"/>
        </w:rPr>
        <w:br w:type="page"/>
      </w:r>
    </w:p>
    <w:p w:rsidR="007061AC" w:rsidRPr="0000195A" w:rsidRDefault="007061AC" w:rsidP="0000195A">
      <w:pPr>
        <w:suppressAutoHyphens/>
        <w:autoSpaceDE w:val="0"/>
        <w:autoSpaceDN w:val="0"/>
        <w:adjustRightInd w:val="0"/>
        <w:spacing w:line="360" w:lineRule="auto"/>
        <w:textAlignment w:val="center"/>
        <w:rPr>
          <w:rFonts w:ascii="Book Antiqua" w:hAnsi="Book Antiqua" w:cs="Arial"/>
          <w:color w:val="000000" w:themeColor="text1"/>
          <w:spacing w:val="-7"/>
          <w:szCs w:val="24"/>
        </w:rPr>
      </w:pPr>
    </w:p>
    <w:p w:rsidR="007061AC" w:rsidRPr="0000195A" w:rsidRDefault="007061AC" w:rsidP="0000195A">
      <w:pPr>
        <w:spacing w:line="360" w:lineRule="auto"/>
        <w:rPr>
          <w:rFonts w:ascii="Book Antiqua" w:hAnsi="Book Antiqua" w:cs="Arial"/>
          <w:color w:val="000000" w:themeColor="text1"/>
          <w:szCs w:val="24"/>
        </w:rPr>
      </w:pPr>
    </w:p>
    <w:p w:rsidR="007061AC" w:rsidRPr="0000195A" w:rsidRDefault="00FE63E9" w:rsidP="0000195A">
      <w:pPr>
        <w:tabs>
          <w:tab w:val="left" w:pos="520"/>
        </w:tabs>
        <w:suppressAutoHyphens/>
        <w:autoSpaceDE w:val="0"/>
        <w:autoSpaceDN w:val="0"/>
        <w:adjustRightInd w:val="0"/>
        <w:spacing w:line="360" w:lineRule="auto"/>
        <w:textAlignment w:val="center"/>
        <w:rPr>
          <w:rFonts w:ascii="Book Antiqua" w:hAnsi="Book Antiqua"/>
          <w:color w:val="000000" w:themeColor="text1"/>
          <w:spacing w:val="-7"/>
          <w:szCs w:val="24"/>
        </w:rPr>
      </w:pPr>
      <w:r w:rsidRPr="00FE63E9">
        <w:rPr>
          <w:rFonts w:ascii="Book Antiqua" w:hAnsi="Book Antiqua"/>
          <w:noProof/>
          <w:color w:val="000000" w:themeColor="text1"/>
          <w:szCs w:val="24"/>
        </w:rPr>
        <w:object w:dxaOrig="8506" w:dyaOrig="126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271.15pt;height:403.65pt;mso-width-percent:0;mso-height-percent:0;mso-width-percent:0;mso-height-percent:0" o:ole="">
            <v:imagedata r:id="rId8" o:title=""/>
          </v:shape>
          <o:OLEObject Type="Embed" ProgID="SigmaPlotGraphicObject.11" ShapeID="_x0000_i1026" DrawAspect="Content" ObjectID="_1578242441" r:id="rId9"/>
        </w:object>
      </w:r>
    </w:p>
    <w:p w:rsidR="007061AC" w:rsidRPr="0000195A" w:rsidRDefault="007061AC" w:rsidP="0000195A">
      <w:pPr>
        <w:suppressAutoHyphens/>
        <w:autoSpaceDE w:val="0"/>
        <w:autoSpaceDN w:val="0"/>
        <w:adjustRightInd w:val="0"/>
        <w:spacing w:line="360" w:lineRule="auto"/>
        <w:textAlignment w:val="center"/>
        <w:rPr>
          <w:rFonts w:ascii="Book Antiqua" w:hAnsi="Book Antiqua"/>
          <w:color w:val="000000" w:themeColor="text1"/>
          <w:spacing w:val="-7"/>
          <w:szCs w:val="24"/>
        </w:rPr>
      </w:pPr>
    </w:p>
    <w:p w:rsidR="003935CB" w:rsidRPr="0000195A" w:rsidRDefault="003935CB" w:rsidP="0000195A">
      <w:pPr>
        <w:autoSpaceDE w:val="0"/>
        <w:autoSpaceDN w:val="0"/>
        <w:adjustRightInd w:val="0"/>
        <w:spacing w:line="360" w:lineRule="auto"/>
        <w:rPr>
          <w:rFonts w:ascii="Book Antiqua" w:eastAsiaTheme="minorEastAsia" w:hAnsi="Book Antiqua" w:cs="Arial"/>
          <w:color w:val="000000" w:themeColor="text1"/>
          <w:spacing w:val="-7"/>
          <w:szCs w:val="24"/>
          <w:lang w:eastAsia="zh-CN"/>
        </w:rPr>
      </w:pPr>
      <w:r w:rsidRPr="0000195A">
        <w:rPr>
          <w:rFonts w:ascii="Book Antiqua" w:hAnsi="Book Antiqua" w:cs="Arial"/>
          <w:b/>
          <w:color w:val="000000" w:themeColor="text1"/>
          <w:spacing w:val="-7"/>
          <w:szCs w:val="24"/>
        </w:rPr>
        <w:t xml:space="preserve">Figure </w:t>
      </w:r>
      <w:r w:rsidR="008D769D" w:rsidRPr="0000195A">
        <w:rPr>
          <w:rFonts w:ascii="Book Antiqua" w:hAnsi="Book Antiqua" w:cs="Arial"/>
          <w:b/>
          <w:color w:val="000000" w:themeColor="text1"/>
          <w:spacing w:val="-7"/>
          <w:szCs w:val="24"/>
        </w:rPr>
        <w:t>1</w:t>
      </w:r>
      <w:r w:rsidRPr="0000195A">
        <w:rPr>
          <w:rFonts w:ascii="Book Antiqua" w:hAnsi="Book Antiqua" w:cs="Arial"/>
          <w:b/>
          <w:color w:val="000000" w:themeColor="text1"/>
          <w:spacing w:val="-7"/>
          <w:szCs w:val="24"/>
        </w:rPr>
        <w:t xml:space="preserve"> A</w:t>
      </w:r>
      <w:r w:rsidRPr="0000195A">
        <w:rPr>
          <w:rFonts w:ascii="Book Antiqua" w:hAnsi="Book Antiqua" w:cs="Arial"/>
          <w:b/>
          <w:color w:val="000000" w:themeColor="text1"/>
          <w:szCs w:val="24"/>
        </w:rPr>
        <w:t xml:space="preserve">ctivities of serum Aspartate and Alanine Aminotransferases </w:t>
      </w:r>
      <w:r w:rsidRPr="0000195A">
        <w:rPr>
          <w:rFonts w:ascii="Book Antiqua" w:hAnsi="Book Antiqua" w:cs="Arial"/>
          <w:b/>
          <w:bCs/>
          <w:iCs/>
          <w:color w:val="000000" w:themeColor="text1"/>
          <w:szCs w:val="24"/>
        </w:rPr>
        <w:t xml:space="preserve">after </w:t>
      </w:r>
      <w:r w:rsidRPr="0000195A">
        <w:rPr>
          <w:rFonts w:ascii="Book Antiqua" w:hAnsi="Book Antiqua" w:cs="Arial"/>
          <w:b/>
          <w:color w:val="000000" w:themeColor="text1"/>
          <w:szCs w:val="24"/>
        </w:rPr>
        <w:t>weekend alcohol consumption</w:t>
      </w:r>
      <w:r w:rsidRPr="0000195A">
        <w:rPr>
          <w:rFonts w:ascii="Book Antiqua" w:hAnsi="Book Antiqua" w:cs="Arial"/>
          <w:color w:val="000000" w:themeColor="text1"/>
          <w:szCs w:val="24"/>
        </w:rPr>
        <w:t xml:space="preserve">. </w:t>
      </w:r>
      <w:r w:rsidRPr="0000195A">
        <w:rPr>
          <w:rFonts w:ascii="Book Antiqua" w:hAnsi="Book Antiqua" w:cs="Arial"/>
          <w:bCs/>
          <w:color w:val="000000" w:themeColor="text1"/>
          <w:szCs w:val="24"/>
        </w:rPr>
        <w:t>Values are expressed as the mean ±</w:t>
      </w:r>
      <w:r w:rsidR="008D769D" w:rsidRPr="0000195A">
        <w:rPr>
          <w:rFonts w:ascii="Book Antiqua" w:eastAsiaTheme="minorEastAsia" w:hAnsi="Book Antiqua" w:cs="Arial"/>
          <w:bCs/>
          <w:color w:val="000000" w:themeColor="text1"/>
          <w:szCs w:val="24"/>
          <w:lang w:eastAsia="zh-CN"/>
        </w:rPr>
        <w:t xml:space="preserve"> </w:t>
      </w:r>
      <w:r w:rsidRPr="0000195A">
        <w:rPr>
          <w:rFonts w:ascii="Book Antiqua" w:hAnsi="Book Antiqua" w:cs="Arial"/>
          <w:bCs/>
          <w:color w:val="000000" w:themeColor="text1"/>
          <w:szCs w:val="24"/>
        </w:rPr>
        <w:t>SEM in each experimental group (</w:t>
      </w:r>
      <w:r w:rsidRPr="0000195A">
        <w:rPr>
          <w:rFonts w:ascii="Book Antiqua" w:hAnsi="Book Antiqua" w:cs="Arial"/>
          <w:i/>
          <w:color w:val="000000" w:themeColor="text1"/>
          <w:szCs w:val="24"/>
        </w:rPr>
        <w:t xml:space="preserve">n </w:t>
      </w:r>
      <w:r w:rsidRPr="0000195A">
        <w:rPr>
          <w:rFonts w:ascii="Book Antiqua" w:hAnsi="Book Antiqua" w:cs="Arial"/>
          <w:bCs/>
          <w:color w:val="000000" w:themeColor="text1"/>
          <w:szCs w:val="24"/>
        </w:rPr>
        <w:t xml:space="preserve">= 3-6). </w:t>
      </w:r>
      <w:r w:rsidRPr="0000195A">
        <w:rPr>
          <w:rFonts w:ascii="Book Antiqua" w:hAnsi="Book Antiqua" w:cs="Arial"/>
          <w:bCs/>
          <w:color w:val="000000" w:themeColor="text1"/>
          <w:szCs w:val="24"/>
          <w:vertAlign w:val="superscript"/>
        </w:rPr>
        <w:t>a</w:t>
      </w:r>
      <w:r w:rsidRPr="0000195A">
        <w:rPr>
          <w:rFonts w:ascii="Book Antiqua" w:hAnsi="Book Antiqua" w:cs="Arial"/>
          <w:i/>
          <w:color w:val="000000" w:themeColor="text1"/>
          <w:szCs w:val="24"/>
        </w:rPr>
        <w:t>P</w:t>
      </w:r>
      <w:r w:rsidRPr="0000195A">
        <w:rPr>
          <w:rFonts w:ascii="Book Antiqua" w:hAnsi="Book Antiqua" w:cs="Arial"/>
          <w:bCs/>
          <w:color w:val="000000" w:themeColor="text1"/>
          <w:szCs w:val="24"/>
        </w:rPr>
        <w:t xml:space="preserve"> &lt;0.05 </w:t>
      </w:r>
      <w:r w:rsidRPr="0000195A">
        <w:rPr>
          <w:rFonts w:ascii="Book Antiqua" w:hAnsi="Book Antiqua" w:cs="Arial"/>
          <w:bCs/>
          <w:i/>
          <w:color w:val="000000" w:themeColor="text1"/>
          <w:szCs w:val="24"/>
        </w:rPr>
        <w:t>vs</w:t>
      </w:r>
      <w:r w:rsidRPr="0000195A">
        <w:rPr>
          <w:rFonts w:ascii="Book Antiqua" w:hAnsi="Book Antiqua" w:cs="Arial"/>
          <w:bCs/>
          <w:color w:val="000000" w:themeColor="text1"/>
          <w:szCs w:val="24"/>
        </w:rPr>
        <w:t xml:space="preserve"> the control group.</w:t>
      </w:r>
      <w:r w:rsidR="008D769D" w:rsidRPr="0000195A">
        <w:rPr>
          <w:rFonts w:ascii="Book Antiqua" w:eastAsiaTheme="minorEastAsia" w:hAnsi="Book Antiqua" w:cs="Arial"/>
          <w:bCs/>
          <w:color w:val="000000" w:themeColor="text1"/>
          <w:szCs w:val="24"/>
          <w:lang w:eastAsia="zh-CN"/>
        </w:rPr>
        <w:t xml:space="preserve"> AST: </w:t>
      </w:r>
      <w:r w:rsidR="008D769D" w:rsidRPr="0000195A">
        <w:rPr>
          <w:rFonts w:ascii="Book Antiqua" w:hAnsi="Book Antiqua" w:cs="Arial"/>
          <w:bCs/>
          <w:iCs/>
          <w:color w:val="000000" w:themeColor="text1"/>
          <w:szCs w:val="24"/>
        </w:rPr>
        <w:t>Aspartate Aminotransferase</w:t>
      </w:r>
      <w:r w:rsidR="008D769D" w:rsidRPr="0000195A">
        <w:rPr>
          <w:rFonts w:ascii="Book Antiqua" w:eastAsiaTheme="minorEastAsia" w:hAnsi="Book Antiqua" w:cs="Arial"/>
          <w:bCs/>
          <w:iCs/>
          <w:color w:val="000000" w:themeColor="text1"/>
          <w:szCs w:val="24"/>
          <w:lang w:eastAsia="zh-CN"/>
        </w:rPr>
        <w:t xml:space="preserve">; ALT: </w:t>
      </w:r>
      <w:r w:rsidR="008D769D" w:rsidRPr="0000195A">
        <w:rPr>
          <w:rFonts w:ascii="Book Antiqua" w:hAnsi="Book Antiqua" w:cs="Arial"/>
          <w:bCs/>
          <w:iCs/>
          <w:color w:val="000000" w:themeColor="text1"/>
          <w:szCs w:val="24"/>
        </w:rPr>
        <w:t>Alanine Aminotransferase</w:t>
      </w:r>
      <w:r w:rsidR="008D769D" w:rsidRPr="0000195A">
        <w:rPr>
          <w:rFonts w:ascii="Book Antiqua" w:eastAsiaTheme="minorEastAsia" w:hAnsi="Book Antiqua" w:cs="Arial"/>
          <w:bCs/>
          <w:iCs/>
          <w:color w:val="000000" w:themeColor="text1"/>
          <w:szCs w:val="24"/>
          <w:lang w:eastAsia="zh-CN"/>
        </w:rPr>
        <w:t>.</w:t>
      </w:r>
    </w:p>
    <w:p w:rsidR="001E7ABF" w:rsidRPr="0000195A" w:rsidRDefault="001E7ABF" w:rsidP="0000195A">
      <w:pPr>
        <w:tabs>
          <w:tab w:val="left" w:pos="1770"/>
        </w:tabs>
        <w:suppressAutoHyphens/>
        <w:autoSpaceDE w:val="0"/>
        <w:autoSpaceDN w:val="0"/>
        <w:adjustRightInd w:val="0"/>
        <w:spacing w:line="360" w:lineRule="auto"/>
        <w:textAlignment w:val="center"/>
        <w:rPr>
          <w:rFonts w:ascii="Book Antiqua" w:hAnsi="Book Antiqua" w:cs="Arial"/>
          <w:color w:val="000000" w:themeColor="text1"/>
          <w:spacing w:val="-7"/>
          <w:szCs w:val="24"/>
        </w:rPr>
      </w:pPr>
    </w:p>
    <w:p w:rsidR="007061AC" w:rsidRPr="0000195A" w:rsidRDefault="007061AC" w:rsidP="0000195A">
      <w:pPr>
        <w:suppressAutoHyphens/>
        <w:autoSpaceDE w:val="0"/>
        <w:autoSpaceDN w:val="0"/>
        <w:adjustRightInd w:val="0"/>
        <w:spacing w:line="360" w:lineRule="auto"/>
        <w:textAlignment w:val="center"/>
        <w:rPr>
          <w:rFonts w:ascii="Book Antiqua" w:hAnsi="Book Antiqua"/>
          <w:color w:val="000000" w:themeColor="text1"/>
          <w:spacing w:val="-7"/>
          <w:szCs w:val="24"/>
        </w:rPr>
      </w:pPr>
    </w:p>
    <w:p w:rsidR="007061AC" w:rsidRPr="0000195A" w:rsidRDefault="007061AC" w:rsidP="0000195A">
      <w:pPr>
        <w:suppressAutoHyphens/>
        <w:autoSpaceDE w:val="0"/>
        <w:autoSpaceDN w:val="0"/>
        <w:adjustRightInd w:val="0"/>
        <w:spacing w:line="360" w:lineRule="auto"/>
        <w:textAlignment w:val="center"/>
        <w:rPr>
          <w:rFonts w:ascii="Book Antiqua" w:hAnsi="Book Antiqua"/>
          <w:color w:val="000000" w:themeColor="text1"/>
          <w:spacing w:val="-7"/>
          <w:szCs w:val="24"/>
        </w:rPr>
      </w:pPr>
    </w:p>
    <w:p w:rsidR="007061AC" w:rsidRPr="0000195A" w:rsidRDefault="007061AC" w:rsidP="0000195A">
      <w:pPr>
        <w:suppressAutoHyphens/>
        <w:autoSpaceDE w:val="0"/>
        <w:autoSpaceDN w:val="0"/>
        <w:adjustRightInd w:val="0"/>
        <w:spacing w:line="360" w:lineRule="auto"/>
        <w:textAlignment w:val="center"/>
        <w:rPr>
          <w:rFonts w:ascii="Book Antiqua" w:hAnsi="Book Antiqua"/>
          <w:color w:val="000000" w:themeColor="text1"/>
          <w:spacing w:val="-7"/>
          <w:szCs w:val="24"/>
        </w:rPr>
      </w:pPr>
    </w:p>
    <w:p w:rsidR="007061AC" w:rsidRPr="0000195A" w:rsidRDefault="007061AC" w:rsidP="0000195A">
      <w:pPr>
        <w:suppressAutoHyphens/>
        <w:autoSpaceDE w:val="0"/>
        <w:autoSpaceDN w:val="0"/>
        <w:adjustRightInd w:val="0"/>
        <w:spacing w:line="360" w:lineRule="auto"/>
        <w:textAlignment w:val="center"/>
        <w:rPr>
          <w:rFonts w:ascii="Book Antiqua" w:hAnsi="Book Antiqua"/>
          <w:color w:val="000000" w:themeColor="text1"/>
          <w:spacing w:val="-7"/>
          <w:szCs w:val="24"/>
        </w:rPr>
      </w:pPr>
    </w:p>
    <w:p w:rsidR="007061AC" w:rsidRPr="0000195A" w:rsidRDefault="007061AC" w:rsidP="0000195A">
      <w:pPr>
        <w:suppressAutoHyphens/>
        <w:autoSpaceDE w:val="0"/>
        <w:autoSpaceDN w:val="0"/>
        <w:adjustRightInd w:val="0"/>
        <w:spacing w:line="360" w:lineRule="auto"/>
        <w:textAlignment w:val="center"/>
        <w:rPr>
          <w:rFonts w:ascii="Book Antiqua" w:hAnsi="Book Antiqua"/>
          <w:color w:val="000000" w:themeColor="text1"/>
          <w:spacing w:val="-7"/>
          <w:szCs w:val="24"/>
        </w:rPr>
      </w:pPr>
    </w:p>
    <w:p w:rsidR="007061AC" w:rsidRPr="0000195A" w:rsidRDefault="007061AC" w:rsidP="0000195A">
      <w:pPr>
        <w:suppressAutoHyphens/>
        <w:autoSpaceDE w:val="0"/>
        <w:autoSpaceDN w:val="0"/>
        <w:adjustRightInd w:val="0"/>
        <w:spacing w:line="360" w:lineRule="auto"/>
        <w:textAlignment w:val="center"/>
        <w:rPr>
          <w:rFonts w:ascii="Book Antiqua" w:hAnsi="Book Antiqua"/>
          <w:color w:val="000000" w:themeColor="text1"/>
          <w:spacing w:val="-7"/>
          <w:szCs w:val="24"/>
        </w:rPr>
      </w:pPr>
    </w:p>
    <w:p w:rsidR="007061AC" w:rsidRPr="0000195A" w:rsidRDefault="007061AC" w:rsidP="0000195A">
      <w:pPr>
        <w:suppressAutoHyphens/>
        <w:autoSpaceDE w:val="0"/>
        <w:autoSpaceDN w:val="0"/>
        <w:adjustRightInd w:val="0"/>
        <w:spacing w:line="360" w:lineRule="auto"/>
        <w:textAlignment w:val="center"/>
        <w:rPr>
          <w:rFonts w:ascii="Book Antiqua" w:hAnsi="Book Antiqua"/>
          <w:color w:val="000000" w:themeColor="text1"/>
          <w:spacing w:val="-7"/>
          <w:szCs w:val="24"/>
        </w:rPr>
      </w:pPr>
    </w:p>
    <w:p w:rsidR="007061AC" w:rsidRPr="0000195A" w:rsidRDefault="007061AC" w:rsidP="0000195A">
      <w:pPr>
        <w:suppressAutoHyphens/>
        <w:autoSpaceDE w:val="0"/>
        <w:autoSpaceDN w:val="0"/>
        <w:adjustRightInd w:val="0"/>
        <w:spacing w:line="360" w:lineRule="auto"/>
        <w:textAlignment w:val="center"/>
        <w:rPr>
          <w:rFonts w:ascii="Book Antiqua" w:hAnsi="Book Antiqua"/>
          <w:color w:val="000000" w:themeColor="text1"/>
          <w:spacing w:val="-7"/>
          <w:szCs w:val="24"/>
        </w:rPr>
      </w:pPr>
    </w:p>
    <w:p w:rsidR="007061AC" w:rsidRPr="0000195A" w:rsidRDefault="00FE63E9" w:rsidP="0000195A">
      <w:pPr>
        <w:tabs>
          <w:tab w:val="left" w:pos="1417"/>
        </w:tabs>
        <w:spacing w:line="360" w:lineRule="auto"/>
        <w:rPr>
          <w:rFonts w:ascii="Book Antiqua" w:hAnsi="Book Antiqua"/>
          <w:color w:val="000000" w:themeColor="text1"/>
          <w:szCs w:val="24"/>
        </w:rPr>
      </w:pPr>
      <w:r w:rsidRPr="00FE63E9">
        <w:rPr>
          <w:rFonts w:ascii="Book Antiqua" w:hAnsi="Book Antiqua"/>
          <w:noProof/>
          <w:color w:val="000000" w:themeColor="text1"/>
          <w:szCs w:val="24"/>
        </w:rPr>
        <w:object w:dxaOrig="8895" w:dyaOrig="13785">
          <v:shape id="_x0000_i1025" type="#_x0000_t75" alt="" style="width:273.45pt;height:423.55pt;mso-width-percent:0;mso-height-percent:0;mso-width-percent:0;mso-height-percent:0" o:ole="">
            <v:imagedata r:id="rId10" o:title=""/>
          </v:shape>
          <o:OLEObject Type="Embed" ProgID="SigmaPlotGraphicObject.11" ShapeID="_x0000_i1025" DrawAspect="Content" ObjectID="_1578242442" r:id="rId11"/>
        </w:object>
      </w:r>
    </w:p>
    <w:p w:rsidR="001E7ABF" w:rsidRPr="0000195A" w:rsidRDefault="001E7ABF" w:rsidP="0000195A">
      <w:pPr>
        <w:autoSpaceDE w:val="0"/>
        <w:autoSpaceDN w:val="0"/>
        <w:adjustRightInd w:val="0"/>
        <w:spacing w:line="360" w:lineRule="auto"/>
        <w:rPr>
          <w:rFonts w:ascii="Book Antiqua" w:hAnsi="Book Antiqua" w:cs="Arial"/>
          <w:b/>
          <w:color w:val="000000" w:themeColor="text1"/>
          <w:spacing w:val="-7"/>
          <w:szCs w:val="24"/>
        </w:rPr>
      </w:pPr>
    </w:p>
    <w:p w:rsidR="003935CB" w:rsidRPr="0000195A" w:rsidRDefault="00E7553A" w:rsidP="0000195A">
      <w:pPr>
        <w:autoSpaceDE w:val="0"/>
        <w:autoSpaceDN w:val="0"/>
        <w:adjustRightInd w:val="0"/>
        <w:spacing w:line="360" w:lineRule="auto"/>
        <w:rPr>
          <w:rFonts w:ascii="Book Antiqua" w:eastAsiaTheme="minorEastAsia" w:hAnsi="Book Antiqua" w:cs="Arial"/>
          <w:color w:val="000000" w:themeColor="text1"/>
          <w:spacing w:val="-7"/>
          <w:szCs w:val="24"/>
          <w:lang w:eastAsia="zh-CN"/>
        </w:rPr>
      </w:pPr>
      <w:r w:rsidRPr="0000195A">
        <w:rPr>
          <w:rFonts w:ascii="Book Antiqua" w:hAnsi="Book Antiqua" w:cs="Arial"/>
          <w:b/>
          <w:color w:val="000000" w:themeColor="text1"/>
          <w:spacing w:val="-7"/>
          <w:szCs w:val="24"/>
        </w:rPr>
        <w:t>Figure 2</w:t>
      </w:r>
      <w:r w:rsidR="003935CB" w:rsidRPr="0000195A">
        <w:rPr>
          <w:rFonts w:ascii="Book Antiqua" w:hAnsi="Book Antiqua" w:cs="Arial"/>
          <w:b/>
          <w:color w:val="000000" w:themeColor="text1"/>
          <w:spacing w:val="-7"/>
          <w:szCs w:val="24"/>
        </w:rPr>
        <w:t xml:space="preserve"> A</w:t>
      </w:r>
      <w:r w:rsidR="003935CB" w:rsidRPr="0000195A">
        <w:rPr>
          <w:rFonts w:ascii="Book Antiqua" w:hAnsi="Book Antiqua" w:cs="Arial"/>
          <w:b/>
          <w:color w:val="000000" w:themeColor="text1"/>
          <w:szCs w:val="24"/>
        </w:rPr>
        <w:t xml:space="preserve">ctivities of serum Lactate Dehydrogenase and </w:t>
      </w:r>
      <w:r w:rsidR="00EF4FA2" w:rsidRPr="0000195A">
        <w:rPr>
          <w:rFonts w:ascii="Book Antiqua" w:hAnsi="Book Antiqua" w:cs="Arial"/>
          <w:b/>
          <w:color w:val="000000" w:themeColor="text1"/>
          <w:szCs w:val="24"/>
          <w:shd w:val="clear" w:color="auto" w:fill="FFFFFF"/>
        </w:rPr>
        <w:t>Gamma-Glutamyltransferase</w:t>
      </w:r>
      <w:r w:rsidR="003935CB" w:rsidRPr="0000195A">
        <w:rPr>
          <w:rFonts w:ascii="Book Antiqua" w:hAnsi="Book Antiqua" w:cs="Arial"/>
          <w:b/>
          <w:color w:val="000000" w:themeColor="text1"/>
          <w:szCs w:val="24"/>
        </w:rPr>
        <w:t xml:space="preserve"> </w:t>
      </w:r>
      <w:r w:rsidR="003935CB" w:rsidRPr="0000195A">
        <w:rPr>
          <w:rFonts w:ascii="Book Antiqua" w:hAnsi="Book Antiqua" w:cs="Arial"/>
          <w:b/>
          <w:bCs/>
          <w:iCs/>
          <w:color w:val="000000" w:themeColor="text1"/>
          <w:szCs w:val="24"/>
        </w:rPr>
        <w:t xml:space="preserve">after </w:t>
      </w:r>
      <w:r w:rsidR="003935CB" w:rsidRPr="0000195A">
        <w:rPr>
          <w:rFonts w:ascii="Book Antiqua" w:hAnsi="Book Antiqua" w:cs="Arial"/>
          <w:b/>
          <w:color w:val="000000" w:themeColor="text1"/>
          <w:szCs w:val="24"/>
        </w:rPr>
        <w:t>weekend alcohol consumption</w:t>
      </w:r>
      <w:r w:rsidR="003935CB" w:rsidRPr="0000195A">
        <w:rPr>
          <w:rFonts w:ascii="Book Antiqua" w:hAnsi="Book Antiqua" w:cs="Arial"/>
          <w:color w:val="000000" w:themeColor="text1"/>
          <w:szCs w:val="24"/>
        </w:rPr>
        <w:t xml:space="preserve">. </w:t>
      </w:r>
      <w:r w:rsidR="003935CB" w:rsidRPr="0000195A">
        <w:rPr>
          <w:rFonts w:ascii="Book Antiqua" w:hAnsi="Book Antiqua" w:cs="Arial"/>
          <w:bCs/>
          <w:color w:val="000000" w:themeColor="text1"/>
          <w:szCs w:val="24"/>
        </w:rPr>
        <w:t>Values are expressed as the mean ±</w:t>
      </w:r>
      <w:r w:rsidRPr="0000195A">
        <w:rPr>
          <w:rFonts w:ascii="Book Antiqua" w:eastAsiaTheme="minorEastAsia" w:hAnsi="Book Antiqua" w:cs="Arial"/>
          <w:bCs/>
          <w:color w:val="000000" w:themeColor="text1"/>
          <w:szCs w:val="24"/>
          <w:lang w:eastAsia="zh-CN"/>
        </w:rPr>
        <w:t xml:space="preserve"> </w:t>
      </w:r>
      <w:r w:rsidRPr="0000195A">
        <w:rPr>
          <w:rFonts w:ascii="Book Antiqua" w:hAnsi="Book Antiqua" w:cs="Arial"/>
          <w:bCs/>
          <w:color w:val="000000" w:themeColor="text1"/>
          <w:szCs w:val="24"/>
        </w:rPr>
        <w:t>SEM</w:t>
      </w:r>
      <w:r w:rsidR="003935CB" w:rsidRPr="0000195A">
        <w:rPr>
          <w:rFonts w:ascii="Book Antiqua" w:hAnsi="Book Antiqua" w:cs="Arial"/>
          <w:bCs/>
          <w:color w:val="000000" w:themeColor="text1"/>
          <w:szCs w:val="24"/>
        </w:rPr>
        <w:t xml:space="preserve"> in each experimental group (</w:t>
      </w:r>
      <w:r w:rsidR="003935CB" w:rsidRPr="0000195A">
        <w:rPr>
          <w:rFonts w:ascii="Book Antiqua" w:hAnsi="Book Antiqua" w:cs="Arial"/>
          <w:i/>
          <w:color w:val="000000" w:themeColor="text1"/>
          <w:szCs w:val="24"/>
        </w:rPr>
        <w:t>n</w:t>
      </w:r>
      <w:r w:rsidR="003935CB" w:rsidRPr="0000195A">
        <w:rPr>
          <w:rFonts w:ascii="Book Antiqua" w:hAnsi="Book Antiqua" w:cs="Arial"/>
          <w:bCs/>
          <w:color w:val="000000" w:themeColor="text1"/>
          <w:szCs w:val="24"/>
        </w:rPr>
        <w:t xml:space="preserve"> = 3-6). </w:t>
      </w:r>
      <w:r w:rsidR="003935CB" w:rsidRPr="0000195A">
        <w:rPr>
          <w:rFonts w:ascii="Book Antiqua" w:hAnsi="Book Antiqua" w:cs="Arial"/>
          <w:bCs/>
          <w:color w:val="000000" w:themeColor="text1"/>
          <w:szCs w:val="24"/>
          <w:vertAlign w:val="superscript"/>
        </w:rPr>
        <w:t>a</w:t>
      </w:r>
      <w:r w:rsidR="003935CB" w:rsidRPr="0000195A">
        <w:rPr>
          <w:rFonts w:ascii="Book Antiqua" w:hAnsi="Book Antiqua" w:cs="Arial"/>
          <w:i/>
          <w:color w:val="000000" w:themeColor="text1"/>
          <w:szCs w:val="24"/>
        </w:rPr>
        <w:t>P</w:t>
      </w:r>
      <w:r w:rsidR="003935CB" w:rsidRPr="0000195A">
        <w:rPr>
          <w:rFonts w:ascii="Book Antiqua" w:hAnsi="Book Antiqua" w:cs="Arial"/>
          <w:bCs/>
          <w:color w:val="000000" w:themeColor="text1"/>
          <w:szCs w:val="24"/>
        </w:rPr>
        <w:t xml:space="preserve"> &lt;0.05 </w:t>
      </w:r>
      <w:r w:rsidR="003935CB" w:rsidRPr="0000195A">
        <w:rPr>
          <w:rFonts w:ascii="Book Antiqua" w:hAnsi="Book Antiqua" w:cs="Arial"/>
          <w:bCs/>
          <w:i/>
          <w:color w:val="000000" w:themeColor="text1"/>
          <w:szCs w:val="24"/>
        </w:rPr>
        <w:t>vs</w:t>
      </w:r>
      <w:r w:rsidR="003935CB" w:rsidRPr="0000195A">
        <w:rPr>
          <w:rFonts w:ascii="Book Antiqua" w:hAnsi="Book Antiqua" w:cs="Arial"/>
          <w:bCs/>
          <w:color w:val="000000" w:themeColor="text1"/>
          <w:szCs w:val="24"/>
        </w:rPr>
        <w:t xml:space="preserve"> the control group.</w:t>
      </w:r>
      <w:r w:rsidRPr="0000195A">
        <w:rPr>
          <w:rFonts w:ascii="Book Antiqua" w:eastAsiaTheme="minorEastAsia" w:hAnsi="Book Antiqua" w:cs="Arial"/>
          <w:bCs/>
          <w:color w:val="000000" w:themeColor="text1"/>
          <w:szCs w:val="24"/>
          <w:lang w:eastAsia="zh-CN"/>
        </w:rPr>
        <w:t xml:space="preserve"> LDH: </w:t>
      </w:r>
      <w:r w:rsidRPr="0000195A">
        <w:rPr>
          <w:rFonts w:ascii="Book Antiqua" w:hAnsi="Book Antiqua" w:cs="Arial"/>
          <w:color w:val="000000" w:themeColor="text1"/>
          <w:szCs w:val="24"/>
        </w:rPr>
        <w:t>Lactate Dehydrogenase</w:t>
      </w:r>
      <w:r w:rsidRPr="0000195A">
        <w:rPr>
          <w:rFonts w:ascii="Book Antiqua" w:eastAsiaTheme="minorEastAsia" w:hAnsi="Book Antiqua" w:cs="Arial"/>
          <w:color w:val="000000" w:themeColor="text1"/>
          <w:szCs w:val="24"/>
          <w:lang w:eastAsia="zh-CN"/>
        </w:rPr>
        <w:t>; GGT:</w:t>
      </w:r>
      <w:r w:rsidRPr="0000195A">
        <w:rPr>
          <w:rFonts w:ascii="Book Antiqua" w:hAnsi="Book Antiqua" w:cs="Arial"/>
          <w:color w:val="000000" w:themeColor="text1"/>
          <w:szCs w:val="24"/>
          <w:shd w:val="clear" w:color="auto" w:fill="FFFFFF"/>
        </w:rPr>
        <w:t xml:space="preserve"> Gamma-Glutamyltransferase</w:t>
      </w:r>
      <w:r w:rsidRPr="0000195A">
        <w:rPr>
          <w:rFonts w:ascii="Book Antiqua" w:eastAsiaTheme="minorEastAsia" w:hAnsi="Book Antiqua" w:cs="Arial"/>
          <w:color w:val="000000" w:themeColor="text1"/>
          <w:szCs w:val="24"/>
          <w:shd w:val="clear" w:color="auto" w:fill="FFFFFF"/>
          <w:lang w:eastAsia="zh-CN"/>
        </w:rPr>
        <w:t>.</w:t>
      </w:r>
    </w:p>
    <w:p w:rsidR="007061AC" w:rsidRPr="0000195A" w:rsidRDefault="007061AC" w:rsidP="0000195A">
      <w:pPr>
        <w:tabs>
          <w:tab w:val="left" w:pos="1417"/>
        </w:tabs>
        <w:spacing w:line="360" w:lineRule="auto"/>
        <w:rPr>
          <w:rFonts w:ascii="Book Antiqua" w:hAnsi="Book Antiqua"/>
          <w:color w:val="000000" w:themeColor="text1"/>
          <w:szCs w:val="24"/>
        </w:rPr>
      </w:pPr>
    </w:p>
    <w:p w:rsidR="007061AC" w:rsidRPr="0000195A" w:rsidRDefault="007061AC" w:rsidP="0000195A">
      <w:pPr>
        <w:tabs>
          <w:tab w:val="left" w:pos="1417"/>
        </w:tabs>
        <w:spacing w:line="360" w:lineRule="auto"/>
        <w:rPr>
          <w:rFonts w:ascii="Book Antiqua" w:hAnsi="Book Antiqua"/>
          <w:color w:val="000000" w:themeColor="text1"/>
          <w:szCs w:val="24"/>
        </w:rPr>
      </w:pPr>
    </w:p>
    <w:p w:rsidR="007061AC" w:rsidRPr="0000195A" w:rsidRDefault="007061AC" w:rsidP="0000195A">
      <w:pPr>
        <w:tabs>
          <w:tab w:val="left" w:pos="2630"/>
        </w:tabs>
        <w:suppressAutoHyphens/>
        <w:autoSpaceDE w:val="0"/>
        <w:autoSpaceDN w:val="0"/>
        <w:adjustRightInd w:val="0"/>
        <w:spacing w:line="360" w:lineRule="auto"/>
        <w:textAlignment w:val="center"/>
        <w:rPr>
          <w:rFonts w:ascii="Book Antiqua" w:hAnsi="Book Antiqua"/>
          <w:bCs/>
          <w:iCs/>
          <w:color w:val="000000" w:themeColor="text1"/>
          <w:szCs w:val="24"/>
        </w:rPr>
      </w:pPr>
    </w:p>
    <w:p w:rsidR="007061AC" w:rsidRPr="0000195A" w:rsidRDefault="007061AC" w:rsidP="0000195A">
      <w:pPr>
        <w:tabs>
          <w:tab w:val="left" w:pos="980"/>
        </w:tabs>
        <w:spacing w:line="360" w:lineRule="auto"/>
        <w:rPr>
          <w:rFonts w:ascii="Book Antiqua" w:hAnsi="Book Antiqua"/>
          <w:color w:val="000000" w:themeColor="text1"/>
          <w:spacing w:val="-7"/>
          <w:szCs w:val="24"/>
        </w:rPr>
      </w:pPr>
    </w:p>
    <w:p w:rsidR="007061AC" w:rsidRPr="0000195A" w:rsidRDefault="007061AC" w:rsidP="0000195A">
      <w:pPr>
        <w:spacing w:line="360" w:lineRule="auto"/>
        <w:rPr>
          <w:rFonts w:ascii="Book Antiqua" w:hAnsi="Book Antiqua"/>
          <w:noProof/>
          <w:color w:val="000000" w:themeColor="text1"/>
          <w:szCs w:val="24"/>
          <w:lang w:eastAsia="es-MX"/>
        </w:rPr>
      </w:pPr>
    </w:p>
    <w:p w:rsidR="001E7ABF" w:rsidRPr="0000195A" w:rsidRDefault="001E7ABF" w:rsidP="0000195A">
      <w:pPr>
        <w:spacing w:line="360" w:lineRule="auto"/>
        <w:rPr>
          <w:rFonts w:ascii="Book Antiqua" w:hAnsi="Book Antiqua"/>
          <w:noProof/>
          <w:color w:val="000000" w:themeColor="text1"/>
          <w:szCs w:val="24"/>
          <w:lang w:eastAsia="es-MX"/>
        </w:rPr>
      </w:pPr>
    </w:p>
    <w:p w:rsidR="001E7ABF" w:rsidRPr="0000195A" w:rsidRDefault="001E7ABF" w:rsidP="0000195A">
      <w:pPr>
        <w:spacing w:line="360" w:lineRule="auto"/>
        <w:rPr>
          <w:rFonts w:ascii="Book Antiqua" w:hAnsi="Book Antiqua"/>
          <w:noProof/>
          <w:color w:val="000000" w:themeColor="text1"/>
          <w:szCs w:val="24"/>
          <w:lang w:eastAsia="es-MX"/>
        </w:rPr>
      </w:pPr>
    </w:p>
    <w:p w:rsidR="001E7ABF" w:rsidRPr="0000195A" w:rsidRDefault="001E7ABF" w:rsidP="0000195A">
      <w:pPr>
        <w:spacing w:line="360" w:lineRule="auto"/>
        <w:rPr>
          <w:rFonts w:ascii="Book Antiqua" w:hAnsi="Book Antiqua"/>
          <w:noProof/>
          <w:color w:val="000000" w:themeColor="text1"/>
          <w:szCs w:val="24"/>
          <w:lang w:eastAsia="es-MX"/>
        </w:rPr>
      </w:pPr>
    </w:p>
    <w:p w:rsidR="007061AC" w:rsidRPr="0000195A" w:rsidRDefault="007061AC" w:rsidP="0000195A">
      <w:pPr>
        <w:spacing w:line="360" w:lineRule="auto"/>
        <w:rPr>
          <w:rFonts w:ascii="Book Antiqua" w:hAnsi="Book Antiqua"/>
          <w:noProof/>
          <w:color w:val="000000" w:themeColor="text1"/>
          <w:szCs w:val="24"/>
          <w:lang w:eastAsia="es-MX"/>
        </w:rPr>
      </w:pPr>
    </w:p>
    <w:p w:rsidR="007061AC" w:rsidRPr="0000195A" w:rsidRDefault="007061AC" w:rsidP="0000195A">
      <w:pPr>
        <w:spacing w:line="360" w:lineRule="auto"/>
        <w:rPr>
          <w:rFonts w:ascii="Book Antiqua" w:hAnsi="Book Antiqua"/>
          <w:color w:val="000000" w:themeColor="text1"/>
          <w:szCs w:val="24"/>
        </w:rPr>
      </w:pPr>
      <w:r w:rsidRPr="0000195A">
        <w:rPr>
          <w:rFonts w:ascii="Book Antiqua" w:hAnsi="Book Antiqua"/>
          <w:noProof/>
          <w:color w:val="000000" w:themeColor="text1"/>
          <w:szCs w:val="24"/>
          <w:lang w:eastAsia="zh-CN"/>
        </w:rPr>
        <mc:AlternateContent>
          <mc:Choice Requires="wps">
            <w:drawing>
              <wp:anchor distT="0" distB="0" distL="114300" distR="114300" simplePos="0" relativeHeight="251661312" behindDoc="0" locked="0" layoutInCell="1" allowOverlap="1" wp14:anchorId="7461FAAF" wp14:editId="6DDB0F39">
                <wp:simplePos x="0" y="0"/>
                <wp:positionH relativeFrom="column">
                  <wp:posOffset>625251</wp:posOffset>
                </wp:positionH>
                <wp:positionV relativeFrom="paragraph">
                  <wp:posOffset>476698</wp:posOffset>
                </wp:positionV>
                <wp:extent cx="531542" cy="696889"/>
                <wp:effectExtent l="0" t="0" r="0" b="8255"/>
                <wp:wrapNone/>
                <wp:docPr id="2" name="Cuadro de texto 18"/>
                <wp:cNvGraphicFramePr/>
                <a:graphic xmlns:a="http://schemas.openxmlformats.org/drawingml/2006/main">
                  <a:graphicData uri="http://schemas.microsoft.com/office/word/2010/wordprocessingShape">
                    <wps:wsp>
                      <wps:cNvSpPr txBox="1"/>
                      <wps:spPr>
                        <a:xfrm>
                          <a:off x="0" y="0"/>
                          <a:ext cx="531542" cy="696889"/>
                        </a:xfrm>
                        <a:prstGeom prst="rect">
                          <a:avLst/>
                        </a:prstGeom>
                        <a:noFill/>
                        <a:ln>
                          <a:noFill/>
                        </a:ln>
                      </wps:spPr>
                      <wps:txbx>
                        <w:txbxContent>
                          <w:p w:rsidR="00B44C3B" w:rsidRPr="00B862A4" w:rsidRDefault="00B44C3B" w:rsidP="007061AC">
                            <w:pPr>
                              <w:rPr>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61FAAF" id="_x0000_t202" coordsize="21600,21600" o:spt="202" path="m,l,21600r21600,l21600,xe">
                <v:stroke joinstyle="miter"/>
                <v:path gradientshapeok="t" o:connecttype="rect"/>
              </v:shapetype>
              <v:shape id="Cuadro de texto 18" o:spid="_x0000_s1026" type="#_x0000_t202" style="position:absolute;left:0;text-align:left;margin-left:49.25pt;margin-top:37.55pt;width:41.85pt;height:54.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" filled="f" stroked="f">
                <v:textbox>
                  <w:txbxContent>
                    <w:p w:rsidR="00B44C3B" w:rsidRPr="00B862A4" w:rsidRDefault="00B44C3B" w:rsidP="007061AC">
                      <w:pPr>
                        <w:rPr>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Pr="0000195A">
        <w:rPr>
          <w:rFonts w:ascii="Book Antiqua" w:hAnsi="Book Antiqua"/>
          <w:noProof/>
          <w:color w:val="000000" w:themeColor="text1"/>
          <w:szCs w:val="24"/>
          <w:lang w:eastAsia="zh-CN"/>
        </w:rPr>
        <w:drawing>
          <wp:inline distT="0" distB="0" distL="0" distR="0" wp14:anchorId="07E3DD18" wp14:editId="4BA59E09">
            <wp:extent cx="4809101" cy="3105150"/>
            <wp:effectExtent l="0" t="0" r="0" b="0"/>
            <wp:docPr id="1" name="Imagen 11">
              <a:extLst xmlns:a="http://schemas.openxmlformats.org/drawingml/2006/main">
                <a:ext uri="{FF2B5EF4-FFF2-40B4-BE49-F238E27FC236}">
                  <a16:creationId xmlns:a16="http://schemas.microsoft.com/office/drawing/2014/main" id="{9FAA7844-11D9-45BC-8450-366F3D6FBC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9FAA7844-11D9-45BC-8450-366F3D6FBC0A}"/>
                        </a:ext>
                      </a:extLst>
                    </pic:cNvPr>
                    <pic:cNvPicPr>
                      <a:picLocks noChangeAspect="1"/>
                    </pic:cNvPicPr>
                  </pic:nvPicPr>
                  <pic:blipFill rotWithShape="1">
                    <a:blip r:embed="rId12"/>
                    <a:srcRect t="30806" r="1147" b="9824"/>
                    <a:stretch/>
                  </pic:blipFill>
                  <pic:spPr>
                    <a:xfrm>
                      <a:off x="0" y="0"/>
                      <a:ext cx="4812631" cy="3107429"/>
                    </a:xfrm>
                    <a:prstGeom prst="rect">
                      <a:avLst/>
                    </a:prstGeom>
                  </pic:spPr>
                </pic:pic>
              </a:graphicData>
            </a:graphic>
          </wp:inline>
        </w:drawing>
      </w:r>
    </w:p>
    <w:p w:rsidR="007061AC" w:rsidRPr="0000195A" w:rsidRDefault="007061AC" w:rsidP="0000195A">
      <w:pPr>
        <w:spacing w:line="360" w:lineRule="auto"/>
        <w:rPr>
          <w:rFonts w:ascii="Book Antiqua" w:hAnsi="Book Antiqua"/>
          <w:noProof/>
          <w:color w:val="000000" w:themeColor="text1"/>
          <w:szCs w:val="24"/>
          <w:lang w:eastAsia="es-MX"/>
        </w:rPr>
      </w:pPr>
    </w:p>
    <w:p w:rsidR="00EF4FA2" w:rsidRPr="0000195A" w:rsidRDefault="00EF4FA2" w:rsidP="0000195A">
      <w:pPr>
        <w:snapToGrid w:val="0"/>
        <w:spacing w:line="360" w:lineRule="auto"/>
        <w:rPr>
          <w:rFonts w:ascii="Book Antiqua" w:hAnsi="Book Antiqua" w:cs="Arial"/>
          <w:b/>
          <w:color w:val="000000" w:themeColor="text1"/>
          <w:szCs w:val="24"/>
          <w:lang w:val="it-IT"/>
        </w:rPr>
      </w:pPr>
      <w:r w:rsidRPr="0000195A">
        <w:rPr>
          <w:rFonts w:ascii="Book Antiqua" w:hAnsi="Book Antiqua" w:cs="Arial"/>
          <w:b/>
          <w:color w:val="000000" w:themeColor="text1"/>
          <w:szCs w:val="24"/>
          <w:lang w:val="it-IT"/>
        </w:rPr>
        <w:t>Figures</w:t>
      </w:r>
      <w:r w:rsidR="00065D4C" w:rsidRPr="0000195A">
        <w:rPr>
          <w:rFonts w:ascii="Book Antiqua" w:hAnsi="Book Antiqua" w:cs="Arial"/>
          <w:b/>
          <w:color w:val="000000" w:themeColor="text1"/>
          <w:szCs w:val="24"/>
        </w:rPr>
        <w:t xml:space="preserve"> 3</w:t>
      </w:r>
      <w:r w:rsidRPr="0000195A">
        <w:rPr>
          <w:rFonts w:ascii="Book Antiqua" w:hAnsi="Book Antiqua" w:cs="Arial"/>
          <w:b/>
          <w:color w:val="000000" w:themeColor="text1"/>
          <w:szCs w:val="24"/>
        </w:rPr>
        <w:t xml:space="preserve"> Hepatic histology of the group of females with weekend alcohol consumption at 5%. </w:t>
      </w:r>
      <w:r w:rsidR="00065D4C" w:rsidRPr="0000195A">
        <w:rPr>
          <w:rFonts w:ascii="Book Antiqua" w:hAnsi="Book Antiqua" w:cs="Arial"/>
          <w:noProof/>
          <w:color w:val="000000" w:themeColor="text1"/>
          <w:szCs w:val="24"/>
          <w:lang w:eastAsia="es-MX"/>
        </w:rPr>
        <w:t>A</w:t>
      </w:r>
      <w:r w:rsidR="00065D4C" w:rsidRPr="0000195A">
        <w:rPr>
          <w:rFonts w:ascii="Book Antiqua" w:eastAsiaTheme="minorEastAsia" w:hAnsi="Book Antiqua" w:cs="Arial"/>
          <w:noProof/>
          <w:color w:val="000000" w:themeColor="text1"/>
          <w:szCs w:val="24"/>
          <w:lang w:eastAsia="zh-CN"/>
        </w:rPr>
        <w:t>:</w:t>
      </w:r>
      <w:r w:rsidRPr="0000195A">
        <w:rPr>
          <w:rFonts w:ascii="Book Antiqua" w:hAnsi="Book Antiqua" w:cs="Arial"/>
          <w:noProof/>
          <w:color w:val="000000" w:themeColor="text1"/>
          <w:szCs w:val="24"/>
          <w:lang w:eastAsia="es-MX"/>
        </w:rPr>
        <w:t xml:space="preserve"> </w:t>
      </w:r>
      <w:r w:rsidR="00065D4C" w:rsidRPr="0000195A">
        <w:rPr>
          <w:rFonts w:ascii="Book Antiqua" w:hAnsi="Book Antiqua" w:cs="Arial"/>
          <w:noProof/>
          <w:color w:val="000000" w:themeColor="text1"/>
          <w:szCs w:val="24"/>
          <w:lang w:eastAsia="es-MX"/>
        </w:rPr>
        <w:t>Image of the control group</w:t>
      </w:r>
      <w:r w:rsidR="00065D4C" w:rsidRPr="0000195A">
        <w:rPr>
          <w:rFonts w:ascii="Book Antiqua" w:eastAsiaTheme="minorEastAsia" w:hAnsi="Book Antiqua" w:cs="Arial"/>
          <w:noProof/>
          <w:color w:val="000000" w:themeColor="text1"/>
          <w:szCs w:val="24"/>
          <w:lang w:eastAsia="zh-CN"/>
        </w:rPr>
        <w:t>;</w:t>
      </w:r>
      <w:r w:rsidRPr="0000195A">
        <w:rPr>
          <w:rFonts w:ascii="Book Antiqua" w:hAnsi="Book Antiqua" w:cs="Arial"/>
          <w:noProof/>
          <w:color w:val="000000" w:themeColor="text1"/>
          <w:szCs w:val="24"/>
          <w:lang w:eastAsia="es-MX"/>
        </w:rPr>
        <w:t xml:space="preserve"> </w:t>
      </w:r>
      <w:r w:rsidR="00065D4C" w:rsidRPr="0000195A">
        <w:rPr>
          <w:rFonts w:ascii="Book Antiqua" w:eastAsiaTheme="minorEastAsia" w:hAnsi="Book Antiqua" w:cs="Arial"/>
          <w:noProof/>
          <w:color w:val="000000" w:themeColor="text1"/>
          <w:szCs w:val="24"/>
          <w:lang w:eastAsia="zh-CN"/>
        </w:rPr>
        <w:t>B</w:t>
      </w:r>
      <w:r w:rsidR="00C92311" w:rsidRPr="0000195A">
        <w:rPr>
          <w:rFonts w:ascii="Book Antiqua" w:eastAsiaTheme="minorEastAsia" w:hAnsi="Book Antiqua" w:cs="Arial"/>
          <w:noProof/>
          <w:color w:val="000000" w:themeColor="text1"/>
          <w:szCs w:val="24"/>
          <w:lang w:eastAsia="zh-CN"/>
        </w:rPr>
        <w:t>-</w:t>
      </w:r>
      <w:r w:rsidR="00065D4C" w:rsidRPr="0000195A">
        <w:rPr>
          <w:rFonts w:ascii="Book Antiqua" w:eastAsiaTheme="minorEastAsia" w:hAnsi="Book Antiqua" w:cs="Arial"/>
          <w:noProof/>
          <w:color w:val="000000" w:themeColor="text1"/>
          <w:szCs w:val="24"/>
          <w:lang w:eastAsia="zh-CN"/>
        </w:rPr>
        <w:t>D:</w:t>
      </w:r>
      <w:r w:rsidRPr="0000195A">
        <w:rPr>
          <w:rFonts w:ascii="Book Antiqua" w:hAnsi="Book Antiqua" w:cs="Arial"/>
          <w:noProof/>
          <w:color w:val="000000" w:themeColor="text1"/>
          <w:szCs w:val="24"/>
          <w:lang w:eastAsia="es-MX"/>
        </w:rPr>
        <w:t xml:space="preserve"> </w:t>
      </w:r>
      <w:r w:rsidR="00065D4C" w:rsidRPr="0000195A">
        <w:rPr>
          <w:rFonts w:ascii="Book Antiqua" w:hAnsi="Book Antiqua" w:cs="Arial"/>
          <w:noProof/>
          <w:color w:val="000000" w:themeColor="text1"/>
          <w:szCs w:val="24"/>
          <w:lang w:eastAsia="es-MX"/>
        </w:rPr>
        <w:t xml:space="preserve">Images </w:t>
      </w:r>
      <w:r w:rsidRPr="0000195A">
        <w:rPr>
          <w:rFonts w:ascii="Book Antiqua" w:hAnsi="Book Antiqua" w:cs="Arial"/>
          <w:noProof/>
          <w:color w:val="000000" w:themeColor="text1"/>
          <w:szCs w:val="24"/>
          <w:lang w:eastAsia="es-MX"/>
        </w:rPr>
        <w:t xml:space="preserve">of the group of females with alcohol consumption at 5%. </w:t>
      </w:r>
      <w:r w:rsidR="00065D4C" w:rsidRPr="0000195A">
        <w:rPr>
          <w:rFonts w:ascii="Book Antiqua" w:hAnsi="Book Antiqua" w:cs="Arial"/>
          <w:color w:val="000000" w:themeColor="text1"/>
          <w:szCs w:val="24"/>
        </w:rPr>
        <w:t>A</w:t>
      </w:r>
      <w:r w:rsidR="00065D4C" w:rsidRPr="0000195A">
        <w:rPr>
          <w:rFonts w:ascii="Book Antiqua" w:eastAsiaTheme="minorEastAsia" w:hAnsi="Book Antiqua" w:cs="Arial"/>
          <w:color w:val="000000" w:themeColor="text1"/>
          <w:szCs w:val="24"/>
          <w:lang w:eastAsia="zh-CN"/>
        </w:rPr>
        <w:t xml:space="preserve">: </w:t>
      </w:r>
      <w:r w:rsidRPr="0000195A">
        <w:rPr>
          <w:rFonts w:ascii="Book Antiqua" w:hAnsi="Book Antiqua" w:cs="Arial"/>
          <w:color w:val="000000" w:themeColor="text1"/>
          <w:szCs w:val="24"/>
        </w:rPr>
        <w:t>Hepatocytes were observed as formed in a line (40X ); B</w:t>
      </w:r>
      <w:r w:rsidR="00065D4C" w:rsidRPr="0000195A">
        <w:rPr>
          <w:rFonts w:ascii="Book Antiqua" w:eastAsiaTheme="minorEastAsia" w:hAnsi="Book Antiqua" w:cs="Arial"/>
          <w:color w:val="000000" w:themeColor="text1"/>
          <w:szCs w:val="24"/>
          <w:lang w:eastAsia="zh-CN"/>
        </w:rPr>
        <w:t>:</w:t>
      </w:r>
      <w:r w:rsidRPr="0000195A">
        <w:rPr>
          <w:rFonts w:ascii="Book Antiqua" w:hAnsi="Book Antiqua" w:cs="Arial"/>
          <w:color w:val="000000" w:themeColor="text1"/>
          <w:szCs w:val="24"/>
        </w:rPr>
        <w:t xml:space="preserve"> A zone of less pigmentation is observed, marked with black arrows, corresponding t</w:t>
      </w:r>
      <w:r w:rsidR="00065D4C" w:rsidRPr="0000195A">
        <w:rPr>
          <w:rFonts w:ascii="Book Antiqua" w:hAnsi="Book Antiqua" w:cs="Arial"/>
          <w:color w:val="000000" w:themeColor="text1"/>
          <w:szCs w:val="24"/>
        </w:rPr>
        <w:t>o periportal necrosis (40X); C</w:t>
      </w:r>
      <w:r w:rsidR="00065D4C" w:rsidRPr="0000195A">
        <w:rPr>
          <w:rFonts w:ascii="Book Antiqua" w:eastAsiaTheme="minorEastAsia" w:hAnsi="Book Antiqua" w:cs="Arial"/>
          <w:color w:val="000000" w:themeColor="text1"/>
          <w:szCs w:val="24"/>
          <w:lang w:eastAsia="zh-CN"/>
        </w:rPr>
        <w:t xml:space="preserve">: </w:t>
      </w:r>
      <w:r w:rsidRPr="0000195A">
        <w:rPr>
          <w:rFonts w:ascii="Book Antiqua" w:hAnsi="Book Antiqua" w:cs="Arial"/>
          <w:color w:val="000000" w:themeColor="text1"/>
          <w:szCs w:val="24"/>
        </w:rPr>
        <w:t xml:space="preserve">Slight inflammation with blue-colored cells (leukocytes) around the portal vein, which do not surpass the limiting </w:t>
      </w:r>
      <w:r w:rsidR="00065D4C" w:rsidRPr="0000195A">
        <w:rPr>
          <w:rFonts w:ascii="Book Antiqua" w:hAnsi="Book Antiqua" w:cs="Arial"/>
          <w:color w:val="000000" w:themeColor="text1"/>
          <w:szCs w:val="24"/>
        </w:rPr>
        <w:t>plaque (yellow arrows) (60X)</w:t>
      </w:r>
      <w:r w:rsidR="00065D4C" w:rsidRPr="0000195A">
        <w:rPr>
          <w:rFonts w:ascii="Book Antiqua" w:eastAsiaTheme="minorEastAsia" w:hAnsi="Book Antiqua" w:cs="Arial"/>
          <w:color w:val="000000" w:themeColor="text1"/>
          <w:szCs w:val="24"/>
          <w:lang w:eastAsia="zh-CN"/>
        </w:rPr>
        <w:t>;</w:t>
      </w:r>
      <w:r w:rsidR="00065D4C" w:rsidRPr="0000195A">
        <w:rPr>
          <w:rFonts w:ascii="Book Antiqua" w:hAnsi="Book Antiqua" w:cs="Arial"/>
          <w:color w:val="000000" w:themeColor="text1"/>
          <w:szCs w:val="24"/>
        </w:rPr>
        <w:t xml:space="preserve"> D</w:t>
      </w:r>
      <w:r w:rsidR="00065D4C" w:rsidRPr="0000195A">
        <w:rPr>
          <w:rFonts w:ascii="Book Antiqua" w:eastAsiaTheme="minorEastAsia" w:hAnsi="Book Antiqua" w:cs="Arial"/>
          <w:color w:val="000000" w:themeColor="text1"/>
          <w:szCs w:val="24"/>
          <w:lang w:eastAsia="zh-CN"/>
        </w:rPr>
        <w:t>:</w:t>
      </w:r>
      <w:r w:rsidRPr="0000195A">
        <w:rPr>
          <w:rFonts w:ascii="Book Antiqua" w:hAnsi="Book Antiqua" w:cs="Arial"/>
          <w:color w:val="000000" w:themeColor="text1"/>
          <w:szCs w:val="24"/>
        </w:rPr>
        <w:t xml:space="preserve"> In the lower left part, steatosis is observed (60X). V: </w:t>
      </w:r>
      <w:r w:rsidR="00065D4C" w:rsidRPr="0000195A">
        <w:rPr>
          <w:rFonts w:ascii="Book Antiqua" w:hAnsi="Book Antiqua" w:cs="Arial"/>
          <w:color w:val="000000" w:themeColor="text1"/>
          <w:szCs w:val="24"/>
        </w:rPr>
        <w:t>Portal vein</w:t>
      </w:r>
      <w:r w:rsidRPr="0000195A">
        <w:rPr>
          <w:rFonts w:ascii="Book Antiqua" w:hAnsi="Book Antiqua" w:cs="Arial"/>
          <w:color w:val="000000" w:themeColor="text1"/>
          <w:szCs w:val="24"/>
        </w:rPr>
        <w:t xml:space="preserve">; BC: Bile </w:t>
      </w:r>
      <w:r w:rsidR="00065D4C" w:rsidRPr="0000195A">
        <w:rPr>
          <w:rFonts w:ascii="Book Antiqua" w:hAnsi="Book Antiqua" w:cs="Arial"/>
          <w:color w:val="000000" w:themeColor="text1"/>
          <w:szCs w:val="24"/>
        </w:rPr>
        <w:t>canaliculus</w:t>
      </w:r>
      <w:r w:rsidRPr="0000195A">
        <w:rPr>
          <w:rFonts w:ascii="Book Antiqua" w:hAnsi="Book Antiqua" w:cs="Arial"/>
          <w:color w:val="000000" w:themeColor="text1"/>
          <w:szCs w:val="24"/>
        </w:rPr>
        <w:t>.</w:t>
      </w:r>
      <w:r w:rsidRPr="0000195A">
        <w:rPr>
          <w:rFonts w:ascii="Book Antiqua" w:hAnsi="Book Antiqua" w:cs="Arial"/>
          <w:b/>
          <w:color w:val="000000" w:themeColor="text1"/>
          <w:szCs w:val="24"/>
        </w:rPr>
        <w:t xml:space="preserve"> </w:t>
      </w:r>
      <w:r w:rsidRPr="0000195A">
        <w:rPr>
          <w:rFonts w:ascii="Book Antiqua" w:hAnsi="Book Antiqua" w:cs="Arial"/>
          <w:bCs/>
          <w:color w:val="000000" w:themeColor="text1"/>
          <w:szCs w:val="24"/>
        </w:rPr>
        <w:t>H</w:t>
      </w:r>
      <w:r w:rsidRPr="0000195A">
        <w:rPr>
          <w:rFonts w:ascii="Book Antiqua" w:eastAsia="AdvTimes" w:hAnsi="Book Antiqua" w:cs="Arial"/>
          <w:color w:val="000000" w:themeColor="text1"/>
          <w:szCs w:val="24"/>
        </w:rPr>
        <w:t>ematoxylin and Eosin</w:t>
      </w:r>
      <w:r w:rsidRPr="0000195A">
        <w:rPr>
          <w:rFonts w:ascii="Book Antiqua" w:hAnsi="Book Antiqua" w:cs="Arial"/>
          <w:color w:val="000000" w:themeColor="text1"/>
          <w:szCs w:val="24"/>
        </w:rPr>
        <w:t xml:space="preserve"> stain.</w:t>
      </w:r>
    </w:p>
    <w:p w:rsidR="001E7ABF" w:rsidRPr="0000195A" w:rsidRDefault="001E7ABF" w:rsidP="0000195A">
      <w:pPr>
        <w:spacing w:line="360" w:lineRule="auto"/>
        <w:rPr>
          <w:rFonts w:ascii="Book Antiqua" w:hAnsi="Book Antiqua" w:cs="Arial"/>
          <w:noProof/>
          <w:color w:val="000000" w:themeColor="text1"/>
          <w:szCs w:val="24"/>
          <w:lang w:val="it-IT" w:eastAsia="es-MX"/>
        </w:rPr>
      </w:pPr>
    </w:p>
    <w:p w:rsidR="001E7ABF" w:rsidRPr="0000195A" w:rsidRDefault="001E7ABF" w:rsidP="0000195A">
      <w:pPr>
        <w:tabs>
          <w:tab w:val="left" w:pos="1417"/>
        </w:tabs>
        <w:spacing w:line="360" w:lineRule="auto"/>
        <w:rPr>
          <w:rFonts w:ascii="Book Antiqua" w:hAnsi="Book Antiqua" w:cs="Arial"/>
          <w:color w:val="000000" w:themeColor="text1"/>
          <w:szCs w:val="24"/>
        </w:rPr>
      </w:pPr>
    </w:p>
    <w:p w:rsidR="001E7ABF" w:rsidRPr="0000195A" w:rsidRDefault="001E7ABF" w:rsidP="0000195A">
      <w:pPr>
        <w:tabs>
          <w:tab w:val="left" w:pos="1417"/>
        </w:tabs>
        <w:spacing w:line="360" w:lineRule="auto"/>
        <w:rPr>
          <w:rFonts w:ascii="Book Antiqua" w:hAnsi="Book Antiqua" w:cs="Arial"/>
          <w:color w:val="000000" w:themeColor="text1"/>
          <w:szCs w:val="24"/>
        </w:rPr>
      </w:pPr>
    </w:p>
    <w:p w:rsidR="001E7ABF" w:rsidRPr="0000195A" w:rsidRDefault="001E7ABF" w:rsidP="0000195A">
      <w:pPr>
        <w:tabs>
          <w:tab w:val="left" w:pos="1417"/>
        </w:tabs>
        <w:spacing w:line="360" w:lineRule="auto"/>
        <w:rPr>
          <w:rFonts w:ascii="Book Antiqua" w:hAnsi="Book Antiqua" w:cs="Arial"/>
          <w:color w:val="000000" w:themeColor="text1"/>
          <w:szCs w:val="24"/>
        </w:rPr>
      </w:pPr>
    </w:p>
    <w:p w:rsidR="001E7ABF" w:rsidRPr="0000195A" w:rsidRDefault="001E7ABF" w:rsidP="0000195A">
      <w:pPr>
        <w:tabs>
          <w:tab w:val="left" w:pos="1417"/>
        </w:tabs>
        <w:spacing w:line="360" w:lineRule="auto"/>
        <w:rPr>
          <w:rFonts w:ascii="Book Antiqua" w:hAnsi="Book Antiqua" w:cs="Arial"/>
          <w:color w:val="000000" w:themeColor="text1"/>
          <w:szCs w:val="24"/>
        </w:rPr>
      </w:pPr>
    </w:p>
    <w:p w:rsidR="001E7ABF" w:rsidRPr="0000195A" w:rsidRDefault="001E7ABF" w:rsidP="0000195A">
      <w:pPr>
        <w:spacing w:line="360" w:lineRule="auto"/>
        <w:rPr>
          <w:rFonts w:ascii="Book Antiqua" w:hAnsi="Book Antiqua"/>
          <w:noProof/>
          <w:color w:val="000000" w:themeColor="text1"/>
          <w:szCs w:val="24"/>
          <w:lang w:eastAsia="es-MX"/>
        </w:rPr>
      </w:pPr>
    </w:p>
    <w:p w:rsidR="007061AC" w:rsidRPr="0000195A" w:rsidRDefault="007061AC" w:rsidP="0000195A">
      <w:pPr>
        <w:spacing w:line="360" w:lineRule="auto"/>
        <w:rPr>
          <w:rFonts w:ascii="Book Antiqua" w:hAnsi="Book Antiqua"/>
          <w:noProof/>
          <w:color w:val="000000" w:themeColor="text1"/>
          <w:szCs w:val="24"/>
          <w:lang w:eastAsia="es-MX"/>
        </w:rPr>
      </w:pPr>
    </w:p>
    <w:p w:rsidR="007061AC" w:rsidRPr="0000195A" w:rsidRDefault="007061AC" w:rsidP="0000195A">
      <w:pPr>
        <w:spacing w:line="360" w:lineRule="auto"/>
        <w:rPr>
          <w:rFonts w:ascii="Book Antiqua" w:hAnsi="Book Antiqua"/>
          <w:color w:val="000000" w:themeColor="text1"/>
          <w:szCs w:val="24"/>
        </w:rPr>
      </w:pPr>
      <w:r w:rsidRPr="0000195A">
        <w:rPr>
          <w:rFonts w:ascii="Book Antiqua" w:hAnsi="Book Antiqua"/>
          <w:noProof/>
          <w:color w:val="000000" w:themeColor="text1"/>
          <w:szCs w:val="24"/>
          <w:lang w:eastAsia="zh-CN"/>
        </w:rPr>
        <w:lastRenderedPageBreak/>
        <w:drawing>
          <wp:inline distT="0" distB="0" distL="0" distR="0" wp14:anchorId="2BACA194" wp14:editId="18BF6A3C">
            <wp:extent cx="4476750" cy="3075838"/>
            <wp:effectExtent l="0" t="0" r="0" b="0"/>
            <wp:docPr id="4" name="Imagen 21">
              <a:extLst xmlns:a="http://schemas.openxmlformats.org/drawingml/2006/main">
                <a:ext uri="{FF2B5EF4-FFF2-40B4-BE49-F238E27FC236}">
                  <a16:creationId xmlns:a16="http://schemas.microsoft.com/office/drawing/2014/main" id="{15892F42-6444-4214-A550-0209343D7D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1">
                      <a:extLst>
                        <a:ext uri="{FF2B5EF4-FFF2-40B4-BE49-F238E27FC236}">
                          <a16:creationId xmlns:a16="http://schemas.microsoft.com/office/drawing/2014/main" id="{15892F42-6444-4214-A550-0209343D7D01}"/>
                        </a:ext>
                      </a:extLst>
                    </pic:cNvPr>
                    <pic:cNvPicPr>
                      <a:picLocks noChangeAspect="1"/>
                    </pic:cNvPicPr>
                  </pic:nvPicPr>
                  <pic:blipFill rotWithShape="1">
                    <a:blip r:embed="rId13"/>
                    <a:srcRect t="6856" r="3163" b="11452"/>
                    <a:stretch/>
                  </pic:blipFill>
                  <pic:spPr>
                    <a:xfrm>
                      <a:off x="0" y="0"/>
                      <a:ext cx="4479361" cy="3077632"/>
                    </a:xfrm>
                    <a:prstGeom prst="rect">
                      <a:avLst/>
                    </a:prstGeom>
                  </pic:spPr>
                </pic:pic>
              </a:graphicData>
            </a:graphic>
          </wp:inline>
        </w:drawing>
      </w:r>
    </w:p>
    <w:p w:rsidR="007061AC" w:rsidRPr="0000195A" w:rsidRDefault="007061AC" w:rsidP="0000195A">
      <w:pPr>
        <w:spacing w:line="360" w:lineRule="auto"/>
        <w:rPr>
          <w:rFonts w:ascii="Book Antiqua" w:hAnsi="Book Antiqua"/>
          <w:noProof/>
          <w:color w:val="000000" w:themeColor="text1"/>
          <w:szCs w:val="24"/>
          <w:lang w:eastAsia="es-MX"/>
        </w:rPr>
      </w:pPr>
    </w:p>
    <w:p w:rsidR="001E7ABF" w:rsidRPr="0000195A" w:rsidRDefault="00E76593" w:rsidP="0000195A">
      <w:pPr>
        <w:spacing w:line="360" w:lineRule="auto"/>
        <w:rPr>
          <w:rFonts w:ascii="Book Antiqua" w:eastAsiaTheme="minorEastAsia" w:hAnsi="Book Antiqua"/>
          <w:noProof/>
          <w:color w:val="000000" w:themeColor="text1"/>
          <w:szCs w:val="24"/>
          <w:lang w:eastAsia="zh-CN"/>
        </w:rPr>
      </w:pPr>
      <w:r w:rsidRPr="0000195A">
        <w:rPr>
          <w:rFonts w:ascii="Book Antiqua" w:hAnsi="Book Antiqua" w:cs="Arial"/>
          <w:b/>
          <w:color w:val="000000" w:themeColor="text1"/>
          <w:szCs w:val="24"/>
        </w:rPr>
        <w:t>Figure 4</w:t>
      </w:r>
      <w:r w:rsidR="00EF4FA2" w:rsidRPr="0000195A">
        <w:rPr>
          <w:rFonts w:ascii="Book Antiqua" w:hAnsi="Book Antiqua" w:cs="Arial"/>
          <w:b/>
          <w:color w:val="000000" w:themeColor="text1"/>
          <w:szCs w:val="24"/>
        </w:rPr>
        <w:t xml:space="preserve"> Hepatic histology of the group of males with weekend alcohol consumption at 5%. </w:t>
      </w:r>
      <w:r w:rsidRPr="0000195A">
        <w:rPr>
          <w:rFonts w:ascii="Book Antiqua" w:hAnsi="Book Antiqua" w:cs="Arial"/>
          <w:noProof/>
          <w:color w:val="000000" w:themeColor="text1"/>
          <w:szCs w:val="24"/>
          <w:lang w:eastAsia="es-MX"/>
        </w:rPr>
        <w:t>A</w:t>
      </w:r>
      <w:r w:rsidRPr="0000195A">
        <w:rPr>
          <w:rFonts w:ascii="Book Antiqua" w:eastAsiaTheme="minorEastAsia" w:hAnsi="Book Antiqua" w:cs="Arial"/>
          <w:noProof/>
          <w:color w:val="000000" w:themeColor="text1"/>
          <w:szCs w:val="24"/>
          <w:lang w:eastAsia="zh-CN"/>
        </w:rPr>
        <w:t>:</w:t>
      </w:r>
      <w:r w:rsidR="00EF4FA2" w:rsidRPr="0000195A">
        <w:rPr>
          <w:rFonts w:ascii="Book Antiqua" w:hAnsi="Book Antiqua" w:cs="Arial"/>
          <w:noProof/>
          <w:color w:val="000000" w:themeColor="text1"/>
          <w:szCs w:val="24"/>
          <w:lang w:eastAsia="es-MX"/>
        </w:rPr>
        <w:t xml:space="preserve"> </w:t>
      </w:r>
      <w:r w:rsidRPr="0000195A">
        <w:rPr>
          <w:rFonts w:ascii="Book Antiqua" w:hAnsi="Book Antiqua" w:cs="Arial"/>
          <w:noProof/>
          <w:color w:val="000000" w:themeColor="text1"/>
          <w:szCs w:val="24"/>
          <w:lang w:eastAsia="es-MX"/>
        </w:rPr>
        <w:t xml:space="preserve">Image </w:t>
      </w:r>
      <w:r w:rsidR="00EF4FA2" w:rsidRPr="0000195A">
        <w:rPr>
          <w:rFonts w:ascii="Book Antiqua" w:hAnsi="Book Antiqua" w:cs="Arial"/>
          <w:noProof/>
          <w:color w:val="000000" w:themeColor="text1"/>
          <w:szCs w:val="24"/>
          <w:lang w:eastAsia="es-MX"/>
        </w:rPr>
        <w:t>of the control group</w:t>
      </w:r>
      <w:r w:rsidRPr="0000195A">
        <w:rPr>
          <w:rFonts w:ascii="Book Antiqua" w:eastAsiaTheme="minorEastAsia" w:hAnsi="Book Antiqua" w:cs="Arial"/>
          <w:noProof/>
          <w:color w:val="000000" w:themeColor="text1"/>
          <w:szCs w:val="24"/>
          <w:lang w:eastAsia="zh-CN"/>
        </w:rPr>
        <w:t>;</w:t>
      </w:r>
      <w:r w:rsidR="00EF4FA2" w:rsidRPr="0000195A">
        <w:rPr>
          <w:rFonts w:ascii="Book Antiqua" w:hAnsi="Book Antiqua" w:cs="Arial"/>
          <w:noProof/>
          <w:color w:val="000000" w:themeColor="text1"/>
          <w:szCs w:val="24"/>
          <w:lang w:eastAsia="es-MX"/>
        </w:rPr>
        <w:t xml:space="preserve"> </w:t>
      </w:r>
      <w:r w:rsidRPr="0000195A">
        <w:rPr>
          <w:rFonts w:ascii="Book Antiqua" w:eastAsiaTheme="minorEastAsia" w:hAnsi="Book Antiqua" w:cs="Arial"/>
          <w:noProof/>
          <w:color w:val="000000" w:themeColor="text1"/>
          <w:szCs w:val="24"/>
          <w:lang w:eastAsia="zh-CN"/>
        </w:rPr>
        <w:t>B</w:t>
      </w:r>
      <w:r w:rsidR="00C92311" w:rsidRPr="0000195A">
        <w:rPr>
          <w:rFonts w:ascii="Book Antiqua" w:eastAsiaTheme="minorEastAsia" w:hAnsi="Book Antiqua" w:cs="Arial"/>
          <w:noProof/>
          <w:color w:val="000000" w:themeColor="text1"/>
          <w:szCs w:val="24"/>
          <w:lang w:eastAsia="zh-CN"/>
        </w:rPr>
        <w:t>-</w:t>
      </w:r>
      <w:r w:rsidRPr="0000195A">
        <w:rPr>
          <w:rFonts w:ascii="Book Antiqua" w:eastAsiaTheme="minorEastAsia" w:hAnsi="Book Antiqua" w:cs="Arial"/>
          <w:noProof/>
          <w:color w:val="000000" w:themeColor="text1"/>
          <w:szCs w:val="24"/>
          <w:lang w:eastAsia="zh-CN"/>
        </w:rPr>
        <w:t>D:</w:t>
      </w:r>
      <w:r w:rsidR="00EF4FA2" w:rsidRPr="0000195A">
        <w:rPr>
          <w:rFonts w:ascii="Book Antiqua" w:hAnsi="Book Antiqua" w:cs="Arial"/>
          <w:noProof/>
          <w:color w:val="000000" w:themeColor="text1"/>
          <w:szCs w:val="24"/>
          <w:lang w:eastAsia="es-MX"/>
        </w:rPr>
        <w:t xml:space="preserve"> </w:t>
      </w:r>
      <w:r w:rsidR="00162B65" w:rsidRPr="0000195A">
        <w:rPr>
          <w:rFonts w:ascii="Book Antiqua" w:hAnsi="Book Antiqua" w:cs="Arial"/>
          <w:noProof/>
          <w:color w:val="000000" w:themeColor="text1"/>
          <w:szCs w:val="24"/>
          <w:lang w:eastAsia="es-MX"/>
        </w:rPr>
        <w:t xml:space="preserve">Images </w:t>
      </w:r>
      <w:r w:rsidR="00EF4FA2" w:rsidRPr="0000195A">
        <w:rPr>
          <w:rFonts w:ascii="Book Antiqua" w:hAnsi="Book Antiqua" w:cs="Arial"/>
          <w:noProof/>
          <w:color w:val="000000" w:themeColor="text1"/>
          <w:szCs w:val="24"/>
          <w:lang w:eastAsia="es-MX"/>
        </w:rPr>
        <w:t>of the group of males wit</w:t>
      </w:r>
      <w:r w:rsidR="005E798A" w:rsidRPr="0000195A">
        <w:rPr>
          <w:rFonts w:ascii="Book Antiqua" w:hAnsi="Book Antiqua" w:cs="Arial"/>
          <w:noProof/>
          <w:color w:val="000000" w:themeColor="text1"/>
          <w:szCs w:val="24"/>
          <w:lang w:eastAsia="es-MX"/>
        </w:rPr>
        <w:t>h alcohol consumption at 5%. A</w:t>
      </w:r>
      <w:r w:rsidR="005E798A" w:rsidRPr="0000195A">
        <w:rPr>
          <w:rFonts w:ascii="Book Antiqua" w:eastAsiaTheme="minorEastAsia" w:hAnsi="Book Antiqua" w:cs="Arial"/>
          <w:noProof/>
          <w:color w:val="000000" w:themeColor="text1"/>
          <w:szCs w:val="24"/>
          <w:lang w:eastAsia="zh-CN"/>
        </w:rPr>
        <w:t xml:space="preserve">: </w:t>
      </w:r>
      <w:r w:rsidR="00EF4FA2" w:rsidRPr="0000195A">
        <w:rPr>
          <w:rFonts w:ascii="Book Antiqua" w:hAnsi="Book Antiqua" w:cs="Arial"/>
          <w:noProof/>
          <w:color w:val="000000" w:themeColor="text1"/>
          <w:szCs w:val="24"/>
          <w:lang w:eastAsia="es-MX"/>
        </w:rPr>
        <w:t xml:space="preserve">The uniformity of the structures is observed to be conserved </w:t>
      </w:r>
      <w:r w:rsidR="005E798A" w:rsidRPr="0000195A">
        <w:rPr>
          <w:rFonts w:ascii="Book Antiqua" w:hAnsi="Book Antiqua" w:cs="Arial"/>
          <w:noProof/>
          <w:color w:val="000000" w:themeColor="text1"/>
          <w:szCs w:val="24"/>
          <w:lang w:eastAsia="es-MX"/>
        </w:rPr>
        <w:t>(40X); B</w:t>
      </w:r>
      <w:r w:rsidR="005E798A" w:rsidRPr="0000195A">
        <w:rPr>
          <w:rFonts w:ascii="Book Antiqua" w:eastAsiaTheme="minorEastAsia" w:hAnsi="Book Antiqua" w:cs="Arial"/>
          <w:noProof/>
          <w:color w:val="000000" w:themeColor="text1"/>
          <w:szCs w:val="24"/>
          <w:lang w:eastAsia="zh-CN"/>
        </w:rPr>
        <w:t>:</w:t>
      </w:r>
      <w:r w:rsidR="00EF4FA2" w:rsidRPr="0000195A">
        <w:rPr>
          <w:rFonts w:ascii="Book Antiqua" w:hAnsi="Book Antiqua" w:cs="Arial"/>
          <w:noProof/>
          <w:color w:val="000000" w:themeColor="text1"/>
          <w:szCs w:val="24"/>
          <w:lang w:eastAsia="es-MX"/>
        </w:rPr>
        <w:t xml:space="preserve"> Presence of fine and thick steatosis (pigmentation-diminution zone in the cytoplasm), inflammation present with leukocytes in single file around the portal vein (yellow arrows) (40X); C</w:t>
      </w:r>
      <w:r w:rsidR="005E798A" w:rsidRPr="0000195A">
        <w:rPr>
          <w:rFonts w:ascii="Book Antiqua" w:eastAsiaTheme="minorEastAsia" w:hAnsi="Book Antiqua" w:cs="Arial"/>
          <w:noProof/>
          <w:color w:val="000000" w:themeColor="text1"/>
          <w:szCs w:val="24"/>
          <w:lang w:eastAsia="zh-CN"/>
        </w:rPr>
        <w:t>:</w:t>
      </w:r>
      <w:r w:rsidR="00EF4FA2" w:rsidRPr="0000195A">
        <w:rPr>
          <w:rFonts w:ascii="Book Antiqua" w:hAnsi="Book Antiqua" w:cs="Arial"/>
          <w:noProof/>
          <w:color w:val="000000" w:themeColor="text1"/>
          <w:szCs w:val="24"/>
          <w:lang w:eastAsia="es-MX"/>
        </w:rPr>
        <w:t xml:space="preserve"> Important inflammation is observed, represented by leukocytes around the portal vein and in the Bile Canaliculu</w:t>
      </w:r>
      <w:r w:rsidR="005E798A" w:rsidRPr="0000195A">
        <w:rPr>
          <w:rFonts w:ascii="Book Antiqua" w:hAnsi="Book Antiqua" w:cs="Arial"/>
          <w:noProof/>
          <w:color w:val="000000" w:themeColor="text1"/>
          <w:szCs w:val="24"/>
          <w:lang w:eastAsia="es-MX"/>
        </w:rPr>
        <w:t>s (BC) (yellow arrows) (40X); D</w:t>
      </w:r>
      <w:r w:rsidR="005E798A" w:rsidRPr="0000195A">
        <w:rPr>
          <w:rFonts w:ascii="Book Antiqua" w:eastAsiaTheme="minorEastAsia" w:hAnsi="Book Antiqua" w:cs="Arial"/>
          <w:noProof/>
          <w:color w:val="000000" w:themeColor="text1"/>
          <w:szCs w:val="24"/>
          <w:lang w:eastAsia="zh-CN"/>
        </w:rPr>
        <w:t>:</w:t>
      </w:r>
      <w:r w:rsidR="00EF4FA2" w:rsidRPr="0000195A">
        <w:rPr>
          <w:rFonts w:ascii="Book Antiqua" w:hAnsi="Book Antiqua" w:cs="Arial"/>
          <w:noProof/>
          <w:color w:val="000000" w:themeColor="text1"/>
          <w:szCs w:val="24"/>
          <w:lang w:eastAsia="es-MX"/>
        </w:rPr>
        <w:t xml:space="preserve"> Fine as well as thick steatosis is observed (pigmentation-diminution zone in the cytoplasm), as well as leukocyte infil</w:t>
      </w:r>
      <w:r w:rsidR="00F53E98" w:rsidRPr="0000195A">
        <w:rPr>
          <w:rFonts w:ascii="Book Antiqua" w:hAnsi="Book Antiqua" w:cs="Arial"/>
          <w:noProof/>
          <w:color w:val="000000" w:themeColor="text1"/>
          <w:szCs w:val="24"/>
          <w:lang w:eastAsia="es-MX"/>
        </w:rPr>
        <w:t>trate (yellow arrow) (100X). V</w:t>
      </w:r>
      <w:r w:rsidR="00F53E98" w:rsidRPr="0000195A">
        <w:rPr>
          <w:rFonts w:ascii="Book Antiqua" w:eastAsiaTheme="minorEastAsia" w:hAnsi="Book Antiqua" w:cs="Arial"/>
          <w:noProof/>
          <w:color w:val="000000" w:themeColor="text1"/>
          <w:szCs w:val="24"/>
          <w:lang w:eastAsia="zh-CN"/>
        </w:rPr>
        <w:t xml:space="preserve">: </w:t>
      </w:r>
      <w:r w:rsidR="00F53E98" w:rsidRPr="0000195A">
        <w:rPr>
          <w:rFonts w:ascii="Book Antiqua" w:hAnsi="Book Antiqua" w:cs="Arial"/>
          <w:noProof/>
          <w:color w:val="000000" w:themeColor="text1"/>
          <w:szCs w:val="24"/>
          <w:lang w:eastAsia="es-MX"/>
        </w:rPr>
        <w:t>Portal Vein</w:t>
      </w:r>
      <w:r w:rsidR="00EF4FA2" w:rsidRPr="0000195A">
        <w:rPr>
          <w:rFonts w:ascii="Book Antiqua" w:hAnsi="Book Antiqua" w:cs="Arial"/>
          <w:noProof/>
          <w:color w:val="000000" w:themeColor="text1"/>
          <w:szCs w:val="24"/>
          <w:lang w:eastAsia="es-MX"/>
        </w:rPr>
        <w:t>; BC</w:t>
      </w:r>
      <w:r w:rsidR="00F53E98" w:rsidRPr="0000195A">
        <w:rPr>
          <w:rFonts w:ascii="Book Antiqua" w:eastAsiaTheme="minorEastAsia" w:hAnsi="Book Antiqua" w:cs="Arial"/>
          <w:noProof/>
          <w:color w:val="000000" w:themeColor="text1"/>
          <w:szCs w:val="24"/>
          <w:lang w:eastAsia="zh-CN"/>
        </w:rPr>
        <w:t>:</w:t>
      </w:r>
      <w:r w:rsidR="00F53E98" w:rsidRPr="0000195A">
        <w:rPr>
          <w:rFonts w:ascii="Book Antiqua" w:hAnsi="Book Antiqua" w:cs="Arial"/>
          <w:noProof/>
          <w:color w:val="000000" w:themeColor="text1"/>
          <w:szCs w:val="24"/>
          <w:lang w:eastAsia="es-MX"/>
        </w:rPr>
        <w:t xml:space="preserve"> </w:t>
      </w:r>
      <w:r w:rsidR="00EF4FA2" w:rsidRPr="0000195A">
        <w:rPr>
          <w:rFonts w:ascii="Book Antiqua" w:hAnsi="Book Antiqua" w:cs="Arial"/>
          <w:noProof/>
          <w:color w:val="000000" w:themeColor="text1"/>
          <w:szCs w:val="24"/>
          <w:lang w:eastAsia="es-MX"/>
        </w:rPr>
        <w:t>Bi</w:t>
      </w:r>
      <w:r w:rsidR="00F53E98" w:rsidRPr="0000195A">
        <w:rPr>
          <w:rFonts w:ascii="Book Antiqua" w:hAnsi="Book Antiqua" w:cs="Arial"/>
          <w:noProof/>
          <w:color w:val="000000" w:themeColor="text1"/>
          <w:szCs w:val="24"/>
          <w:lang w:eastAsia="es-MX"/>
        </w:rPr>
        <w:t xml:space="preserve">le </w:t>
      </w:r>
      <w:r w:rsidR="00162B65" w:rsidRPr="0000195A">
        <w:rPr>
          <w:rFonts w:ascii="Book Antiqua" w:hAnsi="Book Antiqua" w:cs="Arial"/>
          <w:noProof/>
          <w:color w:val="000000" w:themeColor="text1"/>
          <w:szCs w:val="24"/>
          <w:lang w:eastAsia="es-MX"/>
        </w:rPr>
        <w:t>canaliculus</w:t>
      </w:r>
      <w:r w:rsidR="00EF4FA2" w:rsidRPr="0000195A">
        <w:rPr>
          <w:rFonts w:ascii="Book Antiqua" w:hAnsi="Book Antiqua" w:cs="Arial"/>
          <w:noProof/>
          <w:color w:val="000000" w:themeColor="text1"/>
          <w:szCs w:val="24"/>
          <w:lang w:eastAsia="es-MX"/>
        </w:rPr>
        <w:t>. H</w:t>
      </w:r>
      <w:r w:rsidR="00F53E98" w:rsidRPr="0000195A">
        <w:rPr>
          <w:rFonts w:ascii="Book Antiqua" w:eastAsia="AdvTimes" w:hAnsi="Book Antiqua" w:cs="Arial"/>
          <w:color w:val="000000" w:themeColor="text1"/>
          <w:szCs w:val="24"/>
        </w:rPr>
        <w:t>ematoxylin and Eosin</w:t>
      </w:r>
      <w:r w:rsidR="00EF4FA2" w:rsidRPr="0000195A">
        <w:rPr>
          <w:rFonts w:ascii="Book Antiqua" w:eastAsia="AdvTimes" w:hAnsi="Book Antiqua" w:cs="Arial"/>
          <w:color w:val="000000" w:themeColor="text1"/>
          <w:szCs w:val="24"/>
        </w:rPr>
        <w:t xml:space="preserve"> </w:t>
      </w:r>
      <w:r w:rsidR="00F53E98" w:rsidRPr="0000195A">
        <w:rPr>
          <w:rFonts w:ascii="Book Antiqua" w:hAnsi="Book Antiqua" w:cs="Arial"/>
          <w:color w:val="000000" w:themeColor="text1"/>
          <w:szCs w:val="24"/>
        </w:rPr>
        <w:t>stain</w:t>
      </w:r>
      <w:r w:rsidR="00F53E98" w:rsidRPr="0000195A">
        <w:rPr>
          <w:rFonts w:ascii="Book Antiqua" w:eastAsiaTheme="minorEastAsia" w:hAnsi="Book Antiqua" w:cs="Arial"/>
          <w:noProof/>
          <w:color w:val="000000" w:themeColor="text1"/>
          <w:szCs w:val="24"/>
          <w:lang w:eastAsia="zh-CN"/>
        </w:rPr>
        <w:t>.</w:t>
      </w:r>
    </w:p>
    <w:p w:rsidR="001E7ABF" w:rsidRPr="0000195A" w:rsidRDefault="001E7ABF" w:rsidP="0000195A">
      <w:pPr>
        <w:spacing w:line="360" w:lineRule="auto"/>
        <w:rPr>
          <w:rFonts w:ascii="Book Antiqua" w:hAnsi="Book Antiqua"/>
          <w:noProof/>
          <w:color w:val="000000" w:themeColor="text1"/>
          <w:szCs w:val="24"/>
          <w:lang w:eastAsia="es-MX"/>
        </w:rPr>
      </w:pPr>
    </w:p>
    <w:p w:rsidR="001E7ABF" w:rsidRPr="0000195A" w:rsidRDefault="001E7ABF" w:rsidP="0000195A">
      <w:pPr>
        <w:spacing w:line="360" w:lineRule="auto"/>
        <w:rPr>
          <w:rFonts w:ascii="Book Antiqua" w:hAnsi="Book Antiqua"/>
          <w:noProof/>
          <w:color w:val="000000" w:themeColor="text1"/>
          <w:szCs w:val="24"/>
          <w:lang w:eastAsia="es-MX"/>
        </w:rPr>
      </w:pPr>
    </w:p>
    <w:p w:rsidR="001E7ABF" w:rsidRPr="0000195A" w:rsidRDefault="001E7ABF" w:rsidP="0000195A">
      <w:pPr>
        <w:spacing w:line="360" w:lineRule="auto"/>
        <w:rPr>
          <w:rFonts w:ascii="Book Antiqua" w:hAnsi="Book Antiqua"/>
          <w:noProof/>
          <w:color w:val="000000" w:themeColor="text1"/>
          <w:szCs w:val="24"/>
          <w:lang w:eastAsia="es-MX"/>
        </w:rPr>
      </w:pPr>
    </w:p>
    <w:p w:rsidR="001E7ABF" w:rsidRPr="0000195A" w:rsidRDefault="001E7ABF" w:rsidP="0000195A">
      <w:pPr>
        <w:spacing w:line="360" w:lineRule="auto"/>
        <w:rPr>
          <w:rFonts w:ascii="Book Antiqua" w:hAnsi="Book Antiqua"/>
          <w:noProof/>
          <w:color w:val="000000" w:themeColor="text1"/>
          <w:szCs w:val="24"/>
          <w:lang w:eastAsia="es-MX"/>
        </w:rPr>
      </w:pPr>
    </w:p>
    <w:p w:rsidR="007061AC" w:rsidRPr="0000195A" w:rsidRDefault="007061AC" w:rsidP="0000195A">
      <w:pPr>
        <w:spacing w:line="360" w:lineRule="auto"/>
        <w:rPr>
          <w:rFonts w:ascii="Book Antiqua" w:hAnsi="Book Antiqua"/>
          <w:noProof/>
          <w:color w:val="000000" w:themeColor="text1"/>
          <w:szCs w:val="24"/>
          <w:lang w:eastAsia="es-MX"/>
        </w:rPr>
      </w:pPr>
    </w:p>
    <w:p w:rsidR="00EF4FA2" w:rsidRPr="0000195A" w:rsidRDefault="00EF4FA2" w:rsidP="0000195A">
      <w:pPr>
        <w:spacing w:line="360" w:lineRule="auto"/>
        <w:rPr>
          <w:rFonts w:ascii="Book Antiqua" w:hAnsi="Book Antiqua"/>
          <w:noProof/>
          <w:color w:val="000000" w:themeColor="text1"/>
          <w:szCs w:val="24"/>
          <w:lang w:eastAsia="es-MX"/>
        </w:rPr>
      </w:pPr>
    </w:p>
    <w:p w:rsidR="00EF4FA2" w:rsidRPr="0000195A" w:rsidRDefault="00EF4FA2" w:rsidP="0000195A">
      <w:pPr>
        <w:spacing w:line="360" w:lineRule="auto"/>
        <w:rPr>
          <w:rFonts w:ascii="Book Antiqua" w:hAnsi="Book Antiqua"/>
          <w:noProof/>
          <w:color w:val="000000" w:themeColor="text1"/>
          <w:szCs w:val="24"/>
          <w:lang w:eastAsia="es-MX"/>
        </w:rPr>
      </w:pPr>
    </w:p>
    <w:p w:rsidR="007061AC" w:rsidRPr="0000195A" w:rsidRDefault="007061AC" w:rsidP="0000195A">
      <w:pPr>
        <w:spacing w:line="360" w:lineRule="auto"/>
        <w:rPr>
          <w:rFonts w:ascii="Book Antiqua" w:hAnsi="Book Antiqua"/>
          <w:noProof/>
          <w:color w:val="000000" w:themeColor="text1"/>
          <w:szCs w:val="24"/>
          <w:lang w:eastAsia="es-MX"/>
        </w:rPr>
      </w:pPr>
    </w:p>
    <w:p w:rsidR="007061AC" w:rsidRPr="0000195A" w:rsidRDefault="007061AC" w:rsidP="0000195A">
      <w:pPr>
        <w:spacing w:line="360" w:lineRule="auto"/>
        <w:rPr>
          <w:rFonts w:ascii="Book Antiqua" w:hAnsi="Book Antiqua"/>
          <w:color w:val="000000" w:themeColor="text1"/>
          <w:szCs w:val="24"/>
        </w:rPr>
      </w:pPr>
      <w:r w:rsidRPr="0000195A">
        <w:rPr>
          <w:rFonts w:ascii="Book Antiqua" w:hAnsi="Book Antiqua"/>
          <w:noProof/>
          <w:color w:val="000000" w:themeColor="text1"/>
          <w:szCs w:val="24"/>
          <w:lang w:eastAsia="zh-CN"/>
        </w:rPr>
        <w:lastRenderedPageBreak/>
        <w:drawing>
          <wp:inline distT="0" distB="0" distL="0" distR="0" wp14:anchorId="025B2D82" wp14:editId="7EED800E">
            <wp:extent cx="4362349" cy="2914650"/>
            <wp:effectExtent l="0" t="0" r="0" b="0"/>
            <wp:docPr id="5" name="Imagen 14">
              <a:extLst xmlns:a="http://schemas.openxmlformats.org/drawingml/2006/main">
                <a:ext uri="{FF2B5EF4-FFF2-40B4-BE49-F238E27FC236}">
                  <a16:creationId xmlns:a16="http://schemas.microsoft.com/office/drawing/2014/main" id="{49BD23BC-9307-4DAD-981B-90FDD103BE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49BD23BC-9307-4DAD-981B-90FDD103BEE9}"/>
                        </a:ext>
                      </a:extLst>
                    </pic:cNvPr>
                    <pic:cNvPicPr>
                      <a:picLocks noChangeAspect="1"/>
                    </pic:cNvPicPr>
                  </pic:nvPicPr>
                  <pic:blipFill>
                    <a:blip r:embed="rId14"/>
                    <a:stretch>
                      <a:fillRect/>
                    </a:stretch>
                  </pic:blipFill>
                  <pic:spPr>
                    <a:xfrm>
                      <a:off x="0" y="0"/>
                      <a:ext cx="4361362" cy="2913991"/>
                    </a:xfrm>
                    <a:prstGeom prst="rect">
                      <a:avLst/>
                    </a:prstGeom>
                  </pic:spPr>
                </pic:pic>
              </a:graphicData>
            </a:graphic>
          </wp:inline>
        </w:drawing>
      </w:r>
    </w:p>
    <w:p w:rsidR="001E7ABF" w:rsidRPr="0000195A" w:rsidRDefault="001E7ABF" w:rsidP="0000195A">
      <w:pPr>
        <w:spacing w:line="360" w:lineRule="auto"/>
        <w:rPr>
          <w:rFonts w:ascii="Book Antiqua" w:hAnsi="Book Antiqua" w:cs="Arial"/>
          <w:noProof/>
          <w:color w:val="000000" w:themeColor="text1"/>
          <w:szCs w:val="24"/>
          <w:lang w:eastAsia="es-MX"/>
        </w:rPr>
      </w:pPr>
    </w:p>
    <w:p w:rsidR="00EF4FA2" w:rsidRPr="0000195A" w:rsidRDefault="00EF4FA2" w:rsidP="0000195A">
      <w:pPr>
        <w:spacing w:line="360" w:lineRule="auto"/>
        <w:rPr>
          <w:rFonts w:ascii="Book Antiqua" w:hAnsi="Book Antiqua" w:cs="Arial"/>
          <w:noProof/>
          <w:color w:val="000000" w:themeColor="text1"/>
          <w:szCs w:val="24"/>
          <w:lang w:eastAsia="es-MX"/>
        </w:rPr>
      </w:pPr>
      <w:r w:rsidRPr="0000195A">
        <w:rPr>
          <w:rFonts w:ascii="Book Antiqua" w:hAnsi="Book Antiqua" w:cs="Arial"/>
          <w:b/>
          <w:noProof/>
          <w:color w:val="000000" w:themeColor="text1"/>
          <w:szCs w:val="24"/>
          <w:lang w:eastAsia="es-MX"/>
        </w:rPr>
        <w:t>Figure 5 Hepatic histology of the group of females with weekend alcohol consumption</w:t>
      </w:r>
      <w:r w:rsidRPr="0000195A">
        <w:rPr>
          <w:rFonts w:ascii="Book Antiqua" w:hAnsi="Book Antiqua" w:cs="Arial"/>
          <w:b/>
          <w:color w:val="000000" w:themeColor="text1"/>
          <w:szCs w:val="24"/>
        </w:rPr>
        <w:t xml:space="preserve"> at </w:t>
      </w:r>
      <w:r w:rsidRPr="0000195A">
        <w:rPr>
          <w:rFonts w:ascii="Book Antiqua" w:hAnsi="Book Antiqua" w:cs="Arial"/>
          <w:b/>
          <w:noProof/>
          <w:color w:val="000000" w:themeColor="text1"/>
          <w:szCs w:val="24"/>
          <w:lang w:eastAsia="es-MX"/>
        </w:rPr>
        <w:t xml:space="preserve">40%. </w:t>
      </w:r>
      <w:r w:rsidR="00C92311" w:rsidRPr="0000195A">
        <w:rPr>
          <w:rFonts w:ascii="Book Antiqua" w:hAnsi="Book Antiqua" w:cs="Arial"/>
          <w:noProof/>
          <w:color w:val="000000" w:themeColor="text1"/>
          <w:szCs w:val="24"/>
          <w:lang w:eastAsia="es-MX"/>
        </w:rPr>
        <w:t>A</w:t>
      </w:r>
      <w:r w:rsidR="00C92311" w:rsidRPr="0000195A">
        <w:rPr>
          <w:rFonts w:ascii="Book Antiqua" w:eastAsiaTheme="minorEastAsia" w:hAnsi="Book Antiqua" w:cs="Arial"/>
          <w:noProof/>
          <w:color w:val="000000" w:themeColor="text1"/>
          <w:szCs w:val="24"/>
          <w:lang w:eastAsia="zh-CN"/>
        </w:rPr>
        <w:t>:</w:t>
      </w:r>
      <w:r w:rsidRPr="0000195A">
        <w:rPr>
          <w:rFonts w:ascii="Book Antiqua" w:hAnsi="Book Antiqua" w:cs="Arial"/>
          <w:noProof/>
          <w:color w:val="000000" w:themeColor="text1"/>
          <w:szCs w:val="24"/>
          <w:lang w:eastAsia="es-MX"/>
        </w:rPr>
        <w:t xml:space="preserve"> </w:t>
      </w:r>
      <w:r w:rsidR="00C92311" w:rsidRPr="0000195A">
        <w:rPr>
          <w:rFonts w:ascii="Book Antiqua" w:hAnsi="Book Antiqua" w:cs="Arial"/>
          <w:noProof/>
          <w:color w:val="000000" w:themeColor="text1"/>
          <w:szCs w:val="24"/>
          <w:lang w:eastAsia="es-MX"/>
        </w:rPr>
        <w:t xml:space="preserve">Image </w:t>
      </w:r>
      <w:r w:rsidR="00162B65" w:rsidRPr="0000195A">
        <w:rPr>
          <w:rFonts w:ascii="Book Antiqua" w:hAnsi="Book Antiqua" w:cs="Arial"/>
          <w:noProof/>
          <w:color w:val="000000" w:themeColor="text1"/>
          <w:szCs w:val="24"/>
          <w:lang w:eastAsia="es-MX"/>
        </w:rPr>
        <w:t>of the control group</w:t>
      </w:r>
      <w:r w:rsidR="00162B65" w:rsidRPr="0000195A">
        <w:rPr>
          <w:rFonts w:ascii="Book Antiqua" w:eastAsiaTheme="minorEastAsia" w:hAnsi="Book Antiqua" w:cs="Arial"/>
          <w:noProof/>
          <w:color w:val="000000" w:themeColor="text1"/>
          <w:szCs w:val="24"/>
          <w:lang w:eastAsia="zh-CN"/>
        </w:rPr>
        <w:t>;</w:t>
      </w:r>
      <w:r w:rsidRPr="0000195A">
        <w:rPr>
          <w:rFonts w:ascii="Book Antiqua" w:hAnsi="Book Antiqua" w:cs="Arial"/>
          <w:noProof/>
          <w:color w:val="000000" w:themeColor="text1"/>
          <w:szCs w:val="24"/>
          <w:lang w:eastAsia="es-MX"/>
        </w:rPr>
        <w:t xml:space="preserve"> </w:t>
      </w:r>
      <w:r w:rsidR="00C92311" w:rsidRPr="0000195A">
        <w:rPr>
          <w:rFonts w:ascii="Book Antiqua" w:eastAsiaTheme="minorEastAsia" w:hAnsi="Book Antiqua" w:cs="Arial"/>
          <w:noProof/>
          <w:color w:val="000000" w:themeColor="text1"/>
          <w:szCs w:val="24"/>
          <w:lang w:eastAsia="zh-CN"/>
        </w:rPr>
        <w:t>B-D:</w:t>
      </w:r>
      <w:r w:rsidRPr="0000195A">
        <w:rPr>
          <w:rFonts w:ascii="Book Antiqua" w:hAnsi="Book Antiqua" w:cs="Arial"/>
          <w:noProof/>
          <w:color w:val="000000" w:themeColor="text1"/>
          <w:szCs w:val="24"/>
          <w:lang w:eastAsia="es-MX"/>
        </w:rPr>
        <w:t xml:space="preserve"> </w:t>
      </w:r>
      <w:r w:rsidR="00C92311" w:rsidRPr="0000195A">
        <w:rPr>
          <w:rFonts w:ascii="Book Antiqua" w:hAnsi="Book Antiqua" w:cs="Arial"/>
          <w:noProof/>
          <w:color w:val="000000" w:themeColor="text1"/>
          <w:szCs w:val="24"/>
          <w:lang w:eastAsia="es-MX"/>
        </w:rPr>
        <w:t xml:space="preserve">Images </w:t>
      </w:r>
      <w:r w:rsidRPr="0000195A">
        <w:rPr>
          <w:rFonts w:ascii="Book Antiqua" w:hAnsi="Book Antiqua" w:cs="Arial"/>
          <w:noProof/>
          <w:color w:val="000000" w:themeColor="text1"/>
          <w:szCs w:val="24"/>
          <w:lang w:eastAsia="es-MX"/>
        </w:rPr>
        <w:t>of the group of females wit</w:t>
      </w:r>
      <w:r w:rsidR="00C92311" w:rsidRPr="0000195A">
        <w:rPr>
          <w:rFonts w:ascii="Book Antiqua" w:hAnsi="Book Antiqua" w:cs="Arial"/>
          <w:noProof/>
          <w:color w:val="000000" w:themeColor="text1"/>
          <w:szCs w:val="24"/>
          <w:lang w:eastAsia="es-MX"/>
        </w:rPr>
        <w:t>h alcohol consumption at 40%. A</w:t>
      </w:r>
      <w:r w:rsidR="00C92311" w:rsidRPr="0000195A">
        <w:rPr>
          <w:rFonts w:ascii="Book Antiqua" w:eastAsiaTheme="minorEastAsia" w:hAnsi="Book Antiqua" w:cs="Arial"/>
          <w:noProof/>
          <w:color w:val="000000" w:themeColor="text1"/>
          <w:szCs w:val="24"/>
          <w:lang w:eastAsia="zh-CN"/>
        </w:rPr>
        <w:t>:</w:t>
      </w:r>
      <w:r w:rsidRPr="0000195A">
        <w:rPr>
          <w:rFonts w:ascii="Book Antiqua" w:hAnsi="Book Antiqua" w:cs="Arial"/>
          <w:noProof/>
          <w:color w:val="000000" w:themeColor="text1"/>
          <w:szCs w:val="24"/>
          <w:lang w:eastAsia="es-MX"/>
        </w:rPr>
        <w:t xml:space="preserve"> The uniformity of the structures is ob</w:t>
      </w:r>
      <w:r w:rsidR="00C92311" w:rsidRPr="0000195A">
        <w:rPr>
          <w:rFonts w:ascii="Book Antiqua" w:hAnsi="Book Antiqua" w:cs="Arial"/>
          <w:noProof/>
          <w:color w:val="000000" w:themeColor="text1"/>
          <w:szCs w:val="24"/>
          <w:lang w:eastAsia="es-MX"/>
        </w:rPr>
        <w:t>served to be conserved (40X); B</w:t>
      </w:r>
      <w:r w:rsidR="00C92311" w:rsidRPr="0000195A">
        <w:rPr>
          <w:rFonts w:ascii="Book Antiqua" w:eastAsiaTheme="minorEastAsia" w:hAnsi="Book Antiqua" w:cs="Arial"/>
          <w:noProof/>
          <w:color w:val="000000" w:themeColor="text1"/>
          <w:szCs w:val="24"/>
          <w:lang w:eastAsia="zh-CN"/>
        </w:rPr>
        <w:t>:</w:t>
      </w:r>
      <w:r w:rsidRPr="0000195A">
        <w:rPr>
          <w:rFonts w:ascii="Book Antiqua" w:hAnsi="Book Antiqua" w:cs="Arial"/>
          <w:noProof/>
          <w:color w:val="000000" w:themeColor="text1"/>
          <w:szCs w:val="24"/>
          <w:lang w:eastAsia="es-MX"/>
        </w:rPr>
        <w:t xml:space="preserve"> Periportal fibrosis, loss of cells around the portal vei</w:t>
      </w:r>
      <w:r w:rsidR="00C92311" w:rsidRPr="0000195A">
        <w:rPr>
          <w:rFonts w:ascii="Book Antiqua" w:hAnsi="Book Antiqua" w:cs="Arial"/>
          <w:noProof/>
          <w:color w:val="000000" w:themeColor="text1"/>
          <w:szCs w:val="24"/>
          <w:lang w:eastAsia="es-MX"/>
        </w:rPr>
        <w:t>n (black arrows) (40X); C</w:t>
      </w:r>
      <w:r w:rsidR="00C92311" w:rsidRPr="0000195A">
        <w:rPr>
          <w:rFonts w:ascii="Book Antiqua" w:eastAsiaTheme="minorEastAsia" w:hAnsi="Book Antiqua" w:cs="Arial"/>
          <w:noProof/>
          <w:color w:val="000000" w:themeColor="text1"/>
          <w:szCs w:val="24"/>
          <w:lang w:eastAsia="zh-CN"/>
        </w:rPr>
        <w:t>:</w:t>
      </w:r>
      <w:r w:rsidRPr="0000195A">
        <w:rPr>
          <w:rFonts w:ascii="Book Antiqua" w:hAnsi="Book Antiqua" w:cs="Arial"/>
          <w:noProof/>
          <w:color w:val="000000" w:themeColor="text1"/>
          <w:szCs w:val="24"/>
          <w:lang w:eastAsia="es-MX"/>
        </w:rPr>
        <w:t xml:space="preserve"> Fine and thick steatosis and leukocytes in single file around the portal vein and some that emerge from the limiting </w:t>
      </w:r>
      <w:r w:rsidR="00C92311" w:rsidRPr="0000195A">
        <w:rPr>
          <w:rFonts w:ascii="Book Antiqua" w:hAnsi="Book Antiqua" w:cs="Arial"/>
          <w:noProof/>
          <w:color w:val="000000" w:themeColor="text1"/>
          <w:szCs w:val="24"/>
          <w:lang w:eastAsia="es-MX"/>
        </w:rPr>
        <w:t>plaque (yellow arrows) (60X); D</w:t>
      </w:r>
      <w:r w:rsidR="00C92311" w:rsidRPr="0000195A">
        <w:rPr>
          <w:rFonts w:ascii="Book Antiqua" w:eastAsiaTheme="minorEastAsia" w:hAnsi="Book Antiqua" w:cs="Arial"/>
          <w:noProof/>
          <w:color w:val="000000" w:themeColor="text1"/>
          <w:szCs w:val="24"/>
          <w:lang w:eastAsia="zh-CN"/>
        </w:rPr>
        <w:t>:</w:t>
      </w:r>
      <w:r w:rsidRPr="0000195A">
        <w:rPr>
          <w:rFonts w:ascii="Book Antiqua" w:hAnsi="Book Antiqua" w:cs="Arial"/>
          <w:noProof/>
          <w:color w:val="000000" w:themeColor="text1"/>
          <w:szCs w:val="24"/>
          <w:lang w:eastAsia="es-MX"/>
        </w:rPr>
        <w:t xml:space="preserve"> Both fine and thick steatosis and single-file leukocytes are observed (100X). V: </w:t>
      </w:r>
      <w:r w:rsidR="00C92311" w:rsidRPr="0000195A">
        <w:rPr>
          <w:rFonts w:ascii="Book Antiqua" w:hAnsi="Book Antiqua" w:cs="Arial"/>
          <w:noProof/>
          <w:color w:val="000000" w:themeColor="text1"/>
          <w:szCs w:val="24"/>
          <w:lang w:eastAsia="es-MX"/>
        </w:rPr>
        <w:t xml:space="preserve">Portal </w:t>
      </w:r>
      <w:r w:rsidRPr="0000195A">
        <w:rPr>
          <w:rFonts w:ascii="Book Antiqua" w:hAnsi="Book Antiqua" w:cs="Arial"/>
          <w:noProof/>
          <w:color w:val="000000" w:themeColor="text1"/>
          <w:szCs w:val="24"/>
          <w:lang w:eastAsia="es-MX"/>
        </w:rPr>
        <w:t>Vein;</w:t>
      </w:r>
      <w:r w:rsidR="00C92311" w:rsidRPr="0000195A">
        <w:rPr>
          <w:rFonts w:ascii="Book Antiqua" w:eastAsiaTheme="minorEastAsia" w:hAnsi="Book Antiqua" w:cs="Arial"/>
          <w:noProof/>
          <w:color w:val="000000" w:themeColor="text1"/>
          <w:szCs w:val="24"/>
          <w:lang w:eastAsia="zh-CN"/>
        </w:rPr>
        <w:t xml:space="preserve"> </w:t>
      </w:r>
      <w:r w:rsidRPr="0000195A">
        <w:rPr>
          <w:rFonts w:ascii="Book Antiqua" w:hAnsi="Book Antiqua" w:cs="Arial"/>
          <w:noProof/>
          <w:color w:val="000000" w:themeColor="text1"/>
          <w:szCs w:val="24"/>
          <w:lang w:eastAsia="es-MX"/>
        </w:rPr>
        <w:t xml:space="preserve">BC: Bile </w:t>
      </w:r>
      <w:r w:rsidR="00C92311" w:rsidRPr="0000195A">
        <w:rPr>
          <w:rFonts w:ascii="Book Antiqua" w:hAnsi="Book Antiqua" w:cs="Arial"/>
          <w:noProof/>
          <w:color w:val="000000" w:themeColor="text1"/>
          <w:szCs w:val="24"/>
          <w:lang w:eastAsia="es-MX"/>
        </w:rPr>
        <w:t>canaliculus</w:t>
      </w:r>
      <w:r w:rsidRPr="0000195A">
        <w:rPr>
          <w:rFonts w:ascii="Book Antiqua" w:hAnsi="Book Antiqua" w:cs="Arial"/>
          <w:noProof/>
          <w:color w:val="000000" w:themeColor="text1"/>
          <w:szCs w:val="24"/>
          <w:lang w:eastAsia="es-MX"/>
        </w:rPr>
        <w:t xml:space="preserve">. </w:t>
      </w:r>
      <w:r w:rsidRPr="0000195A">
        <w:rPr>
          <w:rFonts w:ascii="Book Antiqua" w:eastAsia="AdvTimes" w:hAnsi="Book Antiqua" w:cs="Arial"/>
          <w:color w:val="000000" w:themeColor="text1"/>
          <w:szCs w:val="24"/>
        </w:rPr>
        <w:t>Hematoxylin and Eosin</w:t>
      </w:r>
      <w:r w:rsidR="00C92311" w:rsidRPr="0000195A">
        <w:rPr>
          <w:rFonts w:ascii="Book Antiqua" w:eastAsiaTheme="minorEastAsia" w:hAnsi="Book Antiqua" w:cs="Arial"/>
          <w:color w:val="000000" w:themeColor="text1"/>
          <w:szCs w:val="24"/>
          <w:lang w:eastAsia="zh-CN"/>
        </w:rPr>
        <w:t xml:space="preserve"> </w:t>
      </w:r>
      <w:r w:rsidR="00C92311" w:rsidRPr="0000195A">
        <w:rPr>
          <w:rFonts w:ascii="Book Antiqua" w:hAnsi="Book Antiqua" w:cs="Arial"/>
          <w:color w:val="000000" w:themeColor="text1"/>
          <w:szCs w:val="24"/>
        </w:rPr>
        <w:t>stain</w:t>
      </w:r>
      <w:r w:rsidRPr="0000195A">
        <w:rPr>
          <w:rFonts w:ascii="Book Antiqua" w:hAnsi="Book Antiqua" w:cs="Arial"/>
          <w:noProof/>
          <w:color w:val="000000" w:themeColor="text1"/>
          <w:szCs w:val="24"/>
          <w:lang w:eastAsia="es-MX"/>
        </w:rPr>
        <w:t>.</w:t>
      </w:r>
    </w:p>
    <w:p w:rsidR="001E7ABF" w:rsidRPr="0000195A" w:rsidRDefault="001E7ABF" w:rsidP="0000195A">
      <w:pPr>
        <w:spacing w:line="360" w:lineRule="auto"/>
        <w:rPr>
          <w:rFonts w:ascii="Book Antiqua" w:hAnsi="Book Antiqua" w:cs="Arial"/>
          <w:noProof/>
          <w:color w:val="000000" w:themeColor="text1"/>
          <w:szCs w:val="24"/>
          <w:lang w:eastAsia="es-MX"/>
        </w:rPr>
      </w:pPr>
    </w:p>
    <w:p w:rsidR="001E7ABF" w:rsidRPr="0000195A" w:rsidRDefault="001E7ABF" w:rsidP="0000195A">
      <w:pPr>
        <w:spacing w:line="360" w:lineRule="auto"/>
        <w:rPr>
          <w:rFonts w:ascii="Book Antiqua" w:hAnsi="Book Antiqua" w:cs="Arial"/>
          <w:noProof/>
          <w:color w:val="000000" w:themeColor="text1"/>
          <w:szCs w:val="24"/>
          <w:lang w:eastAsia="es-MX"/>
        </w:rPr>
      </w:pPr>
    </w:p>
    <w:p w:rsidR="001E7ABF" w:rsidRPr="0000195A" w:rsidRDefault="001E7ABF" w:rsidP="0000195A">
      <w:pPr>
        <w:spacing w:line="360" w:lineRule="auto"/>
        <w:rPr>
          <w:rFonts w:ascii="Book Antiqua" w:hAnsi="Book Antiqua" w:cs="Arial"/>
          <w:noProof/>
          <w:color w:val="000000" w:themeColor="text1"/>
          <w:szCs w:val="24"/>
          <w:lang w:eastAsia="es-MX"/>
        </w:rPr>
      </w:pPr>
    </w:p>
    <w:p w:rsidR="001E7ABF" w:rsidRPr="0000195A" w:rsidRDefault="001E7ABF" w:rsidP="0000195A">
      <w:pPr>
        <w:spacing w:line="360" w:lineRule="auto"/>
        <w:rPr>
          <w:rFonts w:ascii="Book Antiqua" w:hAnsi="Book Antiqua" w:cs="Arial"/>
          <w:noProof/>
          <w:color w:val="000000" w:themeColor="text1"/>
          <w:szCs w:val="24"/>
          <w:lang w:eastAsia="es-MX"/>
        </w:rPr>
      </w:pPr>
    </w:p>
    <w:p w:rsidR="001E7ABF" w:rsidRPr="0000195A" w:rsidRDefault="001E7ABF" w:rsidP="0000195A">
      <w:pPr>
        <w:spacing w:line="360" w:lineRule="auto"/>
        <w:rPr>
          <w:rFonts w:ascii="Book Antiqua" w:hAnsi="Book Antiqua" w:cs="Arial"/>
          <w:noProof/>
          <w:color w:val="000000" w:themeColor="text1"/>
          <w:szCs w:val="24"/>
          <w:lang w:eastAsia="es-MX"/>
        </w:rPr>
      </w:pPr>
    </w:p>
    <w:p w:rsidR="001E7ABF" w:rsidRPr="0000195A" w:rsidRDefault="001E7ABF" w:rsidP="0000195A">
      <w:pPr>
        <w:spacing w:line="360" w:lineRule="auto"/>
        <w:rPr>
          <w:rFonts w:ascii="Book Antiqua" w:hAnsi="Book Antiqua" w:cs="Arial"/>
          <w:noProof/>
          <w:color w:val="000000" w:themeColor="text1"/>
          <w:szCs w:val="24"/>
          <w:lang w:eastAsia="es-MX"/>
        </w:rPr>
      </w:pPr>
    </w:p>
    <w:p w:rsidR="001E7ABF" w:rsidRPr="0000195A" w:rsidRDefault="001E7ABF" w:rsidP="0000195A">
      <w:pPr>
        <w:spacing w:line="360" w:lineRule="auto"/>
        <w:rPr>
          <w:rFonts w:ascii="Book Antiqua" w:hAnsi="Book Antiqua" w:cs="Arial"/>
          <w:noProof/>
          <w:color w:val="000000" w:themeColor="text1"/>
          <w:szCs w:val="24"/>
          <w:lang w:eastAsia="es-MX"/>
        </w:rPr>
      </w:pPr>
    </w:p>
    <w:p w:rsidR="001E7ABF" w:rsidRPr="0000195A" w:rsidRDefault="001E7ABF" w:rsidP="0000195A">
      <w:pPr>
        <w:spacing w:line="360" w:lineRule="auto"/>
        <w:rPr>
          <w:rFonts w:ascii="Book Antiqua" w:hAnsi="Book Antiqua" w:cs="Arial"/>
          <w:noProof/>
          <w:color w:val="000000" w:themeColor="text1"/>
          <w:szCs w:val="24"/>
          <w:lang w:eastAsia="es-MX"/>
        </w:rPr>
      </w:pPr>
    </w:p>
    <w:p w:rsidR="001E7ABF" w:rsidRPr="0000195A" w:rsidRDefault="001E7ABF" w:rsidP="0000195A">
      <w:pPr>
        <w:spacing w:line="360" w:lineRule="auto"/>
        <w:rPr>
          <w:rFonts w:ascii="Book Antiqua" w:hAnsi="Book Antiqua" w:cs="Arial"/>
          <w:noProof/>
          <w:color w:val="000000" w:themeColor="text1"/>
          <w:szCs w:val="24"/>
          <w:lang w:eastAsia="es-MX"/>
        </w:rPr>
      </w:pPr>
    </w:p>
    <w:p w:rsidR="001E7ABF" w:rsidRPr="0000195A" w:rsidRDefault="001E7ABF" w:rsidP="0000195A">
      <w:pPr>
        <w:spacing w:line="360" w:lineRule="auto"/>
        <w:rPr>
          <w:rFonts w:ascii="Book Antiqua" w:hAnsi="Book Antiqua" w:cs="Arial"/>
          <w:noProof/>
          <w:color w:val="000000" w:themeColor="text1"/>
          <w:szCs w:val="24"/>
          <w:lang w:eastAsia="es-MX"/>
        </w:rPr>
      </w:pPr>
    </w:p>
    <w:p w:rsidR="001E7ABF" w:rsidRPr="0000195A" w:rsidRDefault="001E7ABF" w:rsidP="0000195A">
      <w:pPr>
        <w:spacing w:line="360" w:lineRule="auto"/>
        <w:rPr>
          <w:rFonts w:ascii="Book Antiqua" w:hAnsi="Book Antiqua" w:cs="Arial"/>
          <w:noProof/>
          <w:color w:val="000000" w:themeColor="text1"/>
          <w:szCs w:val="24"/>
          <w:lang w:eastAsia="es-MX"/>
        </w:rPr>
      </w:pPr>
    </w:p>
    <w:p w:rsidR="001E7ABF" w:rsidRPr="0000195A" w:rsidRDefault="001E7ABF" w:rsidP="0000195A">
      <w:pPr>
        <w:spacing w:line="360" w:lineRule="auto"/>
        <w:rPr>
          <w:rFonts w:ascii="Book Antiqua" w:hAnsi="Book Antiqua" w:cs="Arial"/>
          <w:noProof/>
          <w:color w:val="000000" w:themeColor="text1"/>
          <w:szCs w:val="24"/>
          <w:lang w:eastAsia="es-MX"/>
        </w:rPr>
      </w:pPr>
    </w:p>
    <w:p w:rsidR="001E7ABF" w:rsidRPr="0000195A" w:rsidRDefault="001E7ABF" w:rsidP="0000195A">
      <w:pPr>
        <w:spacing w:line="360" w:lineRule="auto"/>
        <w:rPr>
          <w:rFonts w:ascii="Book Antiqua" w:hAnsi="Book Antiqua" w:cs="Arial"/>
          <w:noProof/>
          <w:color w:val="000000" w:themeColor="text1"/>
          <w:szCs w:val="24"/>
          <w:lang w:eastAsia="es-MX"/>
        </w:rPr>
      </w:pPr>
    </w:p>
    <w:p w:rsidR="001E7ABF" w:rsidRPr="0000195A" w:rsidRDefault="001E7ABF" w:rsidP="0000195A">
      <w:pPr>
        <w:tabs>
          <w:tab w:val="left" w:pos="1417"/>
        </w:tabs>
        <w:spacing w:line="360" w:lineRule="auto"/>
        <w:rPr>
          <w:rFonts w:ascii="Book Antiqua" w:eastAsiaTheme="minorEastAsia" w:hAnsi="Book Antiqua" w:cs="Arial"/>
          <w:color w:val="000000" w:themeColor="text1"/>
          <w:szCs w:val="24"/>
          <w:lang w:eastAsia="zh-CN"/>
        </w:rPr>
      </w:pPr>
    </w:p>
    <w:p w:rsidR="007061AC" w:rsidRPr="0000195A" w:rsidRDefault="007061AC" w:rsidP="0000195A">
      <w:pPr>
        <w:spacing w:line="360" w:lineRule="auto"/>
        <w:rPr>
          <w:rFonts w:ascii="Book Antiqua" w:hAnsi="Book Antiqua"/>
          <w:color w:val="000000" w:themeColor="text1"/>
          <w:szCs w:val="24"/>
        </w:rPr>
      </w:pPr>
      <w:r w:rsidRPr="0000195A">
        <w:rPr>
          <w:rFonts w:ascii="Book Antiqua" w:hAnsi="Book Antiqua"/>
          <w:noProof/>
          <w:color w:val="000000" w:themeColor="text1"/>
          <w:szCs w:val="24"/>
          <w:lang w:eastAsia="zh-CN"/>
        </w:rPr>
        <w:lastRenderedPageBreak/>
        <w:drawing>
          <wp:inline distT="0" distB="0" distL="0" distR="0" wp14:anchorId="7856A341" wp14:editId="2EC1E349">
            <wp:extent cx="4199012" cy="2813050"/>
            <wp:effectExtent l="0" t="0" r="0" b="6350"/>
            <wp:docPr id="6" name="Imagen 12">
              <a:extLst xmlns:a="http://schemas.openxmlformats.org/drawingml/2006/main">
                <a:ext uri="{FF2B5EF4-FFF2-40B4-BE49-F238E27FC236}">
                  <a16:creationId xmlns:a16="http://schemas.microsoft.com/office/drawing/2014/main" id="{549D7BA1-54A5-4534-8B4B-67C990D90A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549D7BA1-54A5-4534-8B4B-67C990D90AEA}"/>
                        </a:ext>
                      </a:extLst>
                    </pic:cNvPr>
                    <pic:cNvPicPr>
                      <a:picLocks noChangeAspect="1"/>
                    </pic:cNvPicPr>
                  </pic:nvPicPr>
                  <pic:blipFill rotWithShape="1">
                    <a:blip r:embed="rId15"/>
                    <a:srcRect r="1301" b="4447"/>
                    <a:stretch/>
                  </pic:blipFill>
                  <pic:spPr>
                    <a:xfrm>
                      <a:off x="0" y="0"/>
                      <a:ext cx="4197880" cy="2812292"/>
                    </a:xfrm>
                    <a:prstGeom prst="rect">
                      <a:avLst/>
                    </a:prstGeom>
                  </pic:spPr>
                </pic:pic>
              </a:graphicData>
            </a:graphic>
          </wp:inline>
        </w:drawing>
      </w:r>
    </w:p>
    <w:p w:rsidR="007061AC" w:rsidRPr="0000195A" w:rsidRDefault="007061AC" w:rsidP="0000195A">
      <w:pPr>
        <w:shd w:val="clear" w:color="auto" w:fill="FFFFFF"/>
        <w:spacing w:line="360" w:lineRule="auto"/>
        <w:rPr>
          <w:rFonts w:ascii="Book Antiqua" w:hAnsi="Book Antiqua"/>
          <w:color w:val="000000" w:themeColor="text1"/>
          <w:szCs w:val="24"/>
        </w:rPr>
      </w:pPr>
    </w:p>
    <w:p w:rsidR="00EF4FA2" w:rsidRPr="0000195A" w:rsidRDefault="00162B65" w:rsidP="0000195A">
      <w:pPr>
        <w:spacing w:line="360" w:lineRule="auto"/>
        <w:rPr>
          <w:rFonts w:ascii="Book Antiqua" w:hAnsi="Book Antiqua" w:cs="Arial"/>
          <w:color w:val="000000" w:themeColor="text1"/>
          <w:szCs w:val="24"/>
        </w:rPr>
      </w:pPr>
      <w:r w:rsidRPr="0000195A">
        <w:rPr>
          <w:rFonts w:ascii="Book Antiqua" w:hAnsi="Book Antiqua" w:cs="Arial"/>
          <w:b/>
          <w:color w:val="000000" w:themeColor="text1"/>
          <w:szCs w:val="24"/>
        </w:rPr>
        <w:t>Figure 6</w:t>
      </w:r>
      <w:r w:rsidR="00EF4FA2" w:rsidRPr="0000195A">
        <w:rPr>
          <w:rFonts w:ascii="Book Antiqua" w:hAnsi="Book Antiqua" w:cs="Arial"/>
          <w:b/>
          <w:color w:val="000000" w:themeColor="text1"/>
          <w:szCs w:val="24"/>
        </w:rPr>
        <w:t xml:space="preserve"> Hepatic histology of the group of males of </w:t>
      </w:r>
      <w:r w:rsidR="00EF4FA2" w:rsidRPr="0000195A">
        <w:rPr>
          <w:rFonts w:ascii="Book Antiqua" w:hAnsi="Book Antiqua" w:cs="Arial"/>
          <w:b/>
          <w:noProof/>
          <w:color w:val="000000" w:themeColor="text1"/>
          <w:szCs w:val="24"/>
          <w:lang w:eastAsia="es-MX"/>
        </w:rPr>
        <w:t xml:space="preserve">40%. </w:t>
      </w:r>
      <w:r w:rsidRPr="0000195A">
        <w:rPr>
          <w:rFonts w:ascii="Book Antiqua" w:eastAsiaTheme="minorEastAsia" w:hAnsi="Book Antiqua" w:cs="Arial"/>
          <w:noProof/>
          <w:color w:val="000000" w:themeColor="text1"/>
          <w:szCs w:val="24"/>
          <w:lang w:eastAsia="zh-CN"/>
        </w:rPr>
        <w:t>A:</w:t>
      </w:r>
      <w:r w:rsidR="00EF4FA2" w:rsidRPr="0000195A">
        <w:rPr>
          <w:rFonts w:ascii="Book Antiqua" w:hAnsi="Book Antiqua" w:cs="Arial"/>
          <w:noProof/>
          <w:color w:val="000000" w:themeColor="text1"/>
          <w:szCs w:val="24"/>
          <w:lang w:eastAsia="es-MX"/>
        </w:rPr>
        <w:t xml:space="preserve"> </w:t>
      </w:r>
      <w:r w:rsidRPr="0000195A">
        <w:rPr>
          <w:rFonts w:ascii="Book Antiqua" w:hAnsi="Book Antiqua" w:cs="Arial"/>
          <w:noProof/>
          <w:color w:val="000000" w:themeColor="text1"/>
          <w:szCs w:val="24"/>
          <w:lang w:eastAsia="es-MX"/>
        </w:rPr>
        <w:t xml:space="preserve">Image </w:t>
      </w:r>
      <w:r w:rsidR="00EF4FA2" w:rsidRPr="0000195A">
        <w:rPr>
          <w:rFonts w:ascii="Book Antiqua" w:hAnsi="Book Antiqua" w:cs="Arial"/>
          <w:noProof/>
          <w:color w:val="000000" w:themeColor="text1"/>
          <w:szCs w:val="24"/>
          <w:lang w:eastAsia="es-MX"/>
        </w:rPr>
        <w:t>of the control group</w:t>
      </w:r>
      <w:r w:rsidRPr="0000195A">
        <w:rPr>
          <w:rFonts w:ascii="Book Antiqua" w:eastAsiaTheme="minorEastAsia" w:hAnsi="Book Antiqua" w:cs="Arial"/>
          <w:noProof/>
          <w:color w:val="000000" w:themeColor="text1"/>
          <w:szCs w:val="24"/>
          <w:lang w:eastAsia="zh-CN"/>
        </w:rPr>
        <w:t>;</w:t>
      </w:r>
      <w:r w:rsidR="00EF4FA2" w:rsidRPr="0000195A">
        <w:rPr>
          <w:rFonts w:ascii="Book Antiqua" w:hAnsi="Book Antiqua" w:cs="Arial"/>
          <w:noProof/>
          <w:color w:val="000000" w:themeColor="text1"/>
          <w:szCs w:val="24"/>
          <w:lang w:eastAsia="es-MX"/>
        </w:rPr>
        <w:t xml:space="preserve"> </w:t>
      </w:r>
      <w:r w:rsidR="00C51F68" w:rsidRPr="0000195A">
        <w:rPr>
          <w:rFonts w:ascii="Book Antiqua" w:eastAsiaTheme="minorEastAsia" w:hAnsi="Book Antiqua" w:cs="Arial"/>
          <w:noProof/>
          <w:color w:val="000000" w:themeColor="text1"/>
          <w:szCs w:val="24"/>
          <w:lang w:eastAsia="zh-CN"/>
        </w:rPr>
        <w:t>B-D:</w:t>
      </w:r>
      <w:r w:rsidR="00EF4FA2" w:rsidRPr="0000195A">
        <w:rPr>
          <w:rFonts w:ascii="Book Antiqua" w:hAnsi="Book Antiqua" w:cs="Arial"/>
          <w:noProof/>
          <w:color w:val="000000" w:themeColor="text1"/>
          <w:szCs w:val="24"/>
          <w:lang w:eastAsia="es-MX"/>
        </w:rPr>
        <w:t xml:space="preserve"> </w:t>
      </w:r>
      <w:r w:rsidR="00C51F68" w:rsidRPr="0000195A">
        <w:rPr>
          <w:rFonts w:ascii="Book Antiqua" w:hAnsi="Book Antiqua" w:cs="Arial"/>
          <w:noProof/>
          <w:color w:val="000000" w:themeColor="text1"/>
          <w:szCs w:val="24"/>
          <w:lang w:eastAsia="es-MX"/>
        </w:rPr>
        <w:t xml:space="preserve">Images </w:t>
      </w:r>
      <w:r w:rsidR="00EF4FA2" w:rsidRPr="0000195A">
        <w:rPr>
          <w:rFonts w:ascii="Book Antiqua" w:hAnsi="Book Antiqua" w:cs="Arial"/>
          <w:noProof/>
          <w:color w:val="000000" w:themeColor="text1"/>
          <w:szCs w:val="24"/>
          <w:lang w:eastAsia="es-MX"/>
        </w:rPr>
        <w:t>of the group of males with alcohol consumption at</w:t>
      </w:r>
      <w:r w:rsidR="00B838B2">
        <w:rPr>
          <w:rFonts w:ascii="Book Antiqua" w:hAnsi="Book Antiqua" w:cs="Arial"/>
          <w:noProof/>
          <w:color w:val="000000" w:themeColor="text1"/>
          <w:szCs w:val="24"/>
          <w:lang w:eastAsia="es-MX"/>
        </w:rPr>
        <w:t xml:space="preserve"> </w:t>
      </w:r>
      <w:r w:rsidR="00EF4FA2" w:rsidRPr="0000195A">
        <w:rPr>
          <w:rFonts w:ascii="Book Antiqua" w:hAnsi="Book Antiqua" w:cs="Arial"/>
          <w:noProof/>
          <w:color w:val="000000" w:themeColor="text1"/>
          <w:szCs w:val="24"/>
          <w:lang w:eastAsia="es-MX"/>
        </w:rPr>
        <w:t>40%. A</w:t>
      </w:r>
      <w:r w:rsidR="00C51F68" w:rsidRPr="0000195A">
        <w:rPr>
          <w:rFonts w:ascii="Book Antiqua" w:eastAsiaTheme="minorEastAsia" w:hAnsi="Book Antiqua" w:cs="Arial"/>
          <w:noProof/>
          <w:color w:val="000000" w:themeColor="text1"/>
          <w:szCs w:val="24"/>
          <w:lang w:eastAsia="zh-CN"/>
        </w:rPr>
        <w:t>:</w:t>
      </w:r>
      <w:r w:rsidR="00EF4FA2" w:rsidRPr="0000195A">
        <w:rPr>
          <w:rFonts w:ascii="Book Antiqua" w:hAnsi="Book Antiqua" w:cs="Arial"/>
          <w:noProof/>
          <w:color w:val="000000" w:themeColor="text1"/>
          <w:szCs w:val="24"/>
          <w:lang w:eastAsia="es-MX"/>
        </w:rPr>
        <w:t xml:space="preserve"> The conserved, uniformized structures of the form and size of the hepatocytes are observed (40X); B</w:t>
      </w:r>
      <w:r w:rsidR="00C51F68" w:rsidRPr="0000195A">
        <w:rPr>
          <w:rFonts w:ascii="Book Antiqua" w:eastAsiaTheme="minorEastAsia" w:hAnsi="Book Antiqua" w:cs="Arial"/>
          <w:noProof/>
          <w:color w:val="000000" w:themeColor="text1"/>
          <w:szCs w:val="24"/>
          <w:lang w:eastAsia="zh-CN"/>
        </w:rPr>
        <w:t>:</w:t>
      </w:r>
      <w:r w:rsidR="00EF4FA2" w:rsidRPr="0000195A">
        <w:rPr>
          <w:rFonts w:ascii="Book Antiqua" w:hAnsi="Book Antiqua" w:cs="Arial"/>
          <w:noProof/>
          <w:color w:val="000000" w:themeColor="text1"/>
          <w:szCs w:val="24"/>
          <w:lang w:eastAsia="es-MX"/>
        </w:rPr>
        <w:t xml:space="preserve"> Periportal fibrosis is o</w:t>
      </w:r>
      <w:r w:rsidR="00C51F68" w:rsidRPr="0000195A">
        <w:rPr>
          <w:rFonts w:ascii="Book Antiqua" w:hAnsi="Book Antiqua" w:cs="Arial"/>
          <w:noProof/>
          <w:color w:val="000000" w:themeColor="text1"/>
          <w:szCs w:val="24"/>
          <w:lang w:eastAsia="es-MX"/>
        </w:rPr>
        <w:t>bserved (black arrows) (40X); C</w:t>
      </w:r>
      <w:r w:rsidR="00C51F68" w:rsidRPr="0000195A">
        <w:rPr>
          <w:rFonts w:ascii="Book Antiqua" w:eastAsiaTheme="minorEastAsia" w:hAnsi="Book Antiqua" w:cs="Arial"/>
          <w:noProof/>
          <w:color w:val="000000" w:themeColor="text1"/>
          <w:szCs w:val="24"/>
          <w:lang w:eastAsia="zh-CN"/>
        </w:rPr>
        <w:t>:</w:t>
      </w:r>
      <w:r w:rsidR="00EF4FA2" w:rsidRPr="0000195A">
        <w:rPr>
          <w:rFonts w:ascii="Book Antiqua" w:hAnsi="Book Antiqua" w:cs="Arial"/>
          <w:noProof/>
          <w:color w:val="000000" w:themeColor="text1"/>
          <w:szCs w:val="24"/>
          <w:lang w:eastAsia="es-MX"/>
        </w:rPr>
        <w:t xml:space="preserve"> Leukocytes are observed in a cited single file (yellow arrows) (40X); </w:t>
      </w:r>
      <w:r w:rsidR="00C51F68" w:rsidRPr="0000195A">
        <w:rPr>
          <w:rFonts w:ascii="Book Antiqua" w:hAnsi="Book Antiqua" w:cs="Arial"/>
          <w:noProof/>
          <w:color w:val="000000" w:themeColor="text1"/>
          <w:szCs w:val="24"/>
          <w:lang w:eastAsia="es-MX"/>
        </w:rPr>
        <w:t>D</w:t>
      </w:r>
      <w:r w:rsidR="00C51F68" w:rsidRPr="0000195A">
        <w:rPr>
          <w:rFonts w:ascii="Book Antiqua" w:eastAsiaTheme="minorEastAsia" w:hAnsi="Book Antiqua" w:cs="Arial"/>
          <w:noProof/>
          <w:color w:val="000000" w:themeColor="text1"/>
          <w:szCs w:val="24"/>
          <w:lang w:eastAsia="zh-CN"/>
        </w:rPr>
        <w:t xml:space="preserve">: </w:t>
      </w:r>
      <w:r w:rsidR="00EF4FA2" w:rsidRPr="0000195A">
        <w:rPr>
          <w:rFonts w:ascii="Book Antiqua" w:hAnsi="Book Antiqua" w:cs="Arial"/>
          <w:noProof/>
          <w:color w:val="000000" w:themeColor="text1"/>
          <w:szCs w:val="24"/>
          <w:lang w:eastAsia="es-MX"/>
        </w:rPr>
        <w:t xml:space="preserve">Fine and thick steatosis is observed (zone with less pigment inside the cellular cytoplasm of the hepatocyte), leukocytes (yellow arrow), and the apoptotic cell (point of the black arrow) (60X). V: </w:t>
      </w:r>
      <w:r w:rsidR="00C51F68" w:rsidRPr="0000195A">
        <w:rPr>
          <w:rFonts w:ascii="Book Antiqua" w:hAnsi="Book Antiqua" w:cs="Arial"/>
          <w:noProof/>
          <w:color w:val="000000" w:themeColor="text1"/>
          <w:szCs w:val="24"/>
          <w:lang w:eastAsia="es-MX"/>
        </w:rPr>
        <w:t xml:space="preserve">Portal </w:t>
      </w:r>
      <w:r w:rsidR="00EF4FA2" w:rsidRPr="0000195A">
        <w:rPr>
          <w:rFonts w:ascii="Book Antiqua" w:hAnsi="Book Antiqua" w:cs="Arial"/>
          <w:noProof/>
          <w:color w:val="000000" w:themeColor="text1"/>
          <w:szCs w:val="24"/>
          <w:lang w:eastAsia="es-MX"/>
        </w:rPr>
        <w:t xml:space="preserve">Vein; BC: Bile </w:t>
      </w:r>
      <w:r w:rsidR="00C51F68" w:rsidRPr="0000195A">
        <w:rPr>
          <w:rFonts w:ascii="Book Antiqua" w:hAnsi="Book Antiqua" w:cs="Arial"/>
          <w:noProof/>
          <w:color w:val="000000" w:themeColor="text1"/>
          <w:szCs w:val="24"/>
          <w:lang w:eastAsia="es-MX"/>
        </w:rPr>
        <w:t>canaliculus</w:t>
      </w:r>
      <w:r w:rsidR="00EF4FA2" w:rsidRPr="0000195A">
        <w:rPr>
          <w:rFonts w:ascii="Book Antiqua" w:hAnsi="Book Antiqua" w:cs="Arial"/>
          <w:noProof/>
          <w:color w:val="000000" w:themeColor="text1"/>
          <w:szCs w:val="24"/>
          <w:lang w:eastAsia="es-MX"/>
        </w:rPr>
        <w:t xml:space="preserve">. </w:t>
      </w:r>
      <w:r w:rsidR="00EF4FA2" w:rsidRPr="0000195A">
        <w:rPr>
          <w:rFonts w:ascii="Book Antiqua" w:eastAsia="AdvTimes" w:hAnsi="Book Antiqua" w:cs="Arial"/>
          <w:color w:val="000000" w:themeColor="text1"/>
          <w:szCs w:val="24"/>
        </w:rPr>
        <w:t>Hematoxylin and Eosin</w:t>
      </w:r>
      <w:r w:rsidR="00C51F68" w:rsidRPr="0000195A">
        <w:rPr>
          <w:rFonts w:ascii="Book Antiqua" w:eastAsiaTheme="minorEastAsia" w:hAnsi="Book Antiqua" w:cs="Arial"/>
          <w:color w:val="000000" w:themeColor="text1"/>
          <w:szCs w:val="24"/>
          <w:lang w:eastAsia="zh-CN"/>
        </w:rPr>
        <w:t xml:space="preserve"> </w:t>
      </w:r>
      <w:r w:rsidR="0029293F" w:rsidRPr="0000195A">
        <w:rPr>
          <w:rFonts w:ascii="Book Antiqua" w:hAnsi="Book Antiqua" w:cs="Arial"/>
          <w:color w:val="000000" w:themeColor="text1"/>
          <w:szCs w:val="24"/>
        </w:rPr>
        <w:t>stain</w:t>
      </w:r>
      <w:r w:rsidR="00EF4FA2" w:rsidRPr="0000195A">
        <w:rPr>
          <w:rFonts w:ascii="Book Antiqua" w:hAnsi="Book Antiqua" w:cs="Arial"/>
          <w:noProof/>
          <w:color w:val="000000" w:themeColor="text1"/>
          <w:szCs w:val="24"/>
          <w:lang w:eastAsia="es-MX"/>
        </w:rPr>
        <w:t>.</w:t>
      </w:r>
    </w:p>
    <w:p w:rsidR="001E7ABF" w:rsidRPr="0000195A" w:rsidRDefault="001E7ABF" w:rsidP="0000195A">
      <w:pPr>
        <w:spacing w:line="360" w:lineRule="auto"/>
        <w:rPr>
          <w:rFonts w:ascii="Book Antiqua" w:hAnsi="Book Antiqua"/>
          <w:noProof/>
          <w:color w:val="000000" w:themeColor="text1"/>
          <w:szCs w:val="24"/>
          <w:lang w:eastAsia="es-MX"/>
        </w:rPr>
      </w:pPr>
    </w:p>
    <w:p w:rsidR="000C4D1B" w:rsidRPr="0000195A" w:rsidRDefault="000C4D1B" w:rsidP="0000195A">
      <w:pPr>
        <w:pStyle w:val="Ttulo1"/>
        <w:shd w:val="clear" w:color="auto" w:fill="FFFFFF"/>
        <w:autoSpaceDE w:val="0"/>
        <w:autoSpaceDN w:val="0"/>
        <w:adjustRightInd w:val="0"/>
        <w:snapToGrid w:val="0"/>
        <w:spacing w:before="0" w:beforeAutospacing="0" w:after="0" w:afterAutospacing="0" w:line="360" w:lineRule="auto"/>
        <w:jc w:val="both"/>
        <w:rPr>
          <w:rFonts w:ascii="Book Antiqua" w:eastAsia="SimSun" w:hAnsi="Book Antiqua"/>
          <w:color w:val="000000" w:themeColor="text1"/>
          <w:kern w:val="2"/>
          <w:lang w:val="en-US" w:eastAsia="zh-CN"/>
        </w:rPr>
      </w:pPr>
    </w:p>
    <w:sectPr w:rsidR="000C4D1B" w:rsidRPr="0000195A" w:rsidSect="000C4D1B">
      <w:headerReference w:type="even" r:id="rId16"/>
      <w:footerReference w:type="even" r:id="rId17"/>
      <w:footerReference w:type="default" r:id="rId18"/>
      <w:pgSz w:w="11913" w:h="16834" w:code="9"/>
      <w:pgMar w:top="994" w:right="994" w:bottom="994" w:left="994" w:header="850" w:footer="562" w:gutter="0"/>
      <w:cols w:space="397"/>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E63E9" w:rsidRDefault="00FE63E9">
      <w:pPr>
        <w:spacing w:line="240" w:lineRule="auto"/>
      </w:pPr>
      <w:r>
        <w:separator/>
      </w:r>
    </w:p>
  </w:endnote>
  <w:endnote w:type="continuationSeparator" w:id="0">
    <w:p w:rsidR="00FE63E9" w:rsidRDefault="00FE63E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STXihei">
    <w:panose1 w:val="02010600040101010101"/>
    <w:charset w:val="86"/>
    <w:family w:val="auto"/>
    <w:pitch w:val="variable"/>
    <w:sig w:usb0="00000287" w:usb1="080F0000" w:usb2="00000010" w:usb3="00000000" w:csb0="00040001" w:csb1="00000000"/>
  </w:font>
  <w:font w:name="TimesNewRomanPSMT">
    <w:altName w:val="MS Mincho"/>
    <w:panose1 w:val="020B0604020202020204"/>
    <w:charset w:val="00"/>
    <w:family w:val="roman"/>
    <w:notTrueType/>
    <w:pitch w:val="default"/>
    <w:sig w:usb0="00000003" w:usb1="00000000" w:usb2="00000000" w:usb3="00000000" w:csb0="00000001" w:csb1="00000000"/>
  </w:font>
  <w:font w:name="TimesNewRomanPS-BoldItalicMT">
    <w:altName w:val="Arial Unicode MS"/>
    <w:panose1 w:val="020B0604020202020204"/>
    <w:charset w:val="00"/>
    <w:family w:val="roman"/>
    <w:pitch w:val="default"/>
    <w:sig w:usb0="00000000" w:usb1="00000000" w:usb2="00000010" w:usb3="00000000" w:csb0="00040001" w:csb1="00000000"/>
  </w:font>
  <w:font w:name="TimesNewRoman">
    <w:altName w:val="MS Gothic"/>
    <w:panose1 w:val="020B0604020202020204"/>
    <w:charset w:val="00"/>
    <w:family w:val="roman"/>
    <w:notTrueType/>
    <w:pitch w:val="default"/>
    <w:sig w:usb0="00000003" w:usb1="00000000" w:usb2="00000000" w:usb3="00000000" w:csb0="00000001" w:csb1="00000000"/>
  </w:font>
  <w:font w:name="AdvTimes">
    <w:altName w:val="MS Mincho"/>
    <w:panose1 w:val="020B0604020202020204"/>
    <w:charset w:val="80"/>
    <w:family w:val="auto"/>
    <w:notTrueType/>
    <w:pitch w:val="default"/>
    <w:sig w:usb0="00000000" w:usb1="08070000" w:usb2="00000010" w:usb3="00000000" w:csb0="00020000" w:csb1="00000000"/>
  </w:font>
  <w:font w:name="Microsoft YaHei">
    <w:panose1 w:val="020B0503020204020204"/>
    <w:charset w:val="86"/>
    <w:family w:val="swiss"/>
    <w:pitch w:val="variable"/>
    <w:sig w:usb0="80000287" w:usb1="28CF3C52" w:usb2="00000016" w:usb3="00000000" w:csb0="0004001F" w:csb1="00000000"/>
  </w:font>
  <w:font w:name="Segoe UI">
    <w:altName w:val="Arial"/>
    <w:panose1 w:val="020B0604020202020204"/>
    <w:charset w:val="00"/>
    <w:family w:val="swiss"/>
    <w:pitch w:val="variable"/>
    <w:sig w:usb0="E10002FF" w:usb1="4000E47F" w:usb2="00000029" w:usb3="00000000" w:csb0="0000019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44C3B" w:rsidRDefault="00B44C3B">
    <w:pPr>
      <w:framePr w:wrap="around" w:vAnchor="text" w:hAnchor="margin" w:xAlign="right" w:y="1"/>
    </w:pPr>
    <w:r>
      <w:fldChar w:fldCharType="begin"/>
    </w:r>
    <w:r>
      <w:instrText xml:space="preserve">PAGE  </w:instrText>
    </w:r>
    <w:r>
      <w:fldChar w:fldCharType="separate"/>
    </w:r>
    <w:r>
      <w:rPr>
        <w:noProof/>
      </w:rPr>
      <w:t>10</w:t>
    </w:r>
    <w:r>
      <w:fldChar w:fldCharType="end"/>
    </w:r>
  </w:p>
  <w:p w:rsidR="00B44C3B" w:rsidRDefault="00B44C3B">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44C3B" w:rsidRDefault="00B44C3B">
    <w:pP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E63E9" w:rsidRDefault="00FE63E9">
      <w:pPr>
        <w:spacing w:line="240" w:lineRule="auto"/>
      </w:pPr>
      <w:r>
        <w:separator/>
      </w:r>
    </w:p>
  </w:footnote>
  <w:footnote w:type="continuationSeparator" w:id="0">
    <w:p w:rsidR="00FE63E9" w:rsidRDefault="00FE63E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44C3B" w:rsidRDefault="00B44C3B" w:rsidP="001B4D48">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44C3B" w:rsidRDefault="00B44C3B" w:rsidP="001B4D48">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FB23A3"/>
    <w:multiLevelType w:val="hybridMultilevel"/>
    <w:tmpl w:val="0C36CF0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 w15:restartNumberingAfterBreak="0">
    <w:nsid w:val="6BA8588B"/>
    <w:multiLevelType w:val="hybridMultilevel"/>
    <w:tmpl w:val="226850E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Li Ma">
    <w15:presenceInfo w15:providerId="Windows Live" w15:userId="370ff676100345d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bordersDoNotSurroundHeader/>
  <w:bordersDoNotSurroundFooter/>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MzA3MjC1MLAwM7WwMDRW0lEKTi0uzszPAykwrAUAj6ta4ywAAAA="/>
  </w:docVars>
  <w:rsids>
    <w:rsidRoot w:val="000C4D1B"/>
    <w:rsid w:val="00001884"/>
    <w:rsid w:val="0000195A"/>
    <w:rsid w:val="00040BBA"/>
    <w:rsid w:val="000460B8"/>
    <w:rsid w:val="000544B4"/>
    <w:rsid w:val="00065D4C"/>
    <w:rsid w:val="00071B3F"/>
    <w:rsid w:val="00073AFC"/>
    <w:rsid w:val="000A3BDD"/>
    <w:rsid w:val="000B1E8D"/>
    <w:rsid w:val="000C4D1B"/>
    <w:rsid w:val="000D1FB9"/>
    <w:rsid w:val="000D3C81"/>
    <w:rsid w:val="000F6B45"/>
    <w:rsid w:val="00106D4E"/>
    <w:rsid w:val="001109FB"/>
    <w:rsid w:val="0011383B"/>
    <w:rsid w:val="0014113F"/>
    <w:rsid w:val="001427D1"/>
    <w:rsid w:val="0014695A"/>
    <w:rsid w:val="0015099C"/>
    <w:rsid w:val="00150E2B"/>
    <w:rsid w:val="001559D7"/>
    <w:rsid w:val="00156619"/>
    <w:rsid w:val="00157245"/>
    <w:rsid w:val="00162B65"/>
    <w:rsid w:val="0018082C"/>
    <w:rsid w:val="001B4D48"/>
    <w:rsid w:val="001B58ED"/>
    <w:rsid w:val="001E7497"/>
    <w:rsid w:val="001E7ABF"/>
    <w:rsid w:val="00202DE1"/>
    <w:rsid w:val="002213FF"/>
    <w:rsid w:val="00224799"/>
    <w:rsid w:val="00224C88"/>
    <w:rsid w:val="00240A7E"/>
    <w:rsid w:val="00247DFD"/>
    <w:rsid w:val="00257018"/>
    <w:rsid w:val="00275059"/>
    <w:rsid w:val="00283670"/>
    <w:rsid w:val="0029293F"/>
    <w:rsid w:val="002A25B4"/>
    <w:rsid w:val="002B7217"/>
    <w:rsid w:val="002C629F"/>
    <w:rsid w:val="002D7EEA"/>
    <w:rsid w:val="002F10D3"/>
    <w:rsid w:val="0031715E"/>
    <w:rsid w:val="00321866"/>
    <w:rsid w:val="003276BC"/>
    <w:rsid w:val="003276CA"/>
    <w:rsid w:val="003360A6"/>
    <w:rsid w:val="00346787"/>
    <w:rsid w:val="00351BD7"/>
    <w:rsid w:val="00357DD9"/>
    <w:rsid w:val="00361559"/>
    <w:rsid w:val="003811F2"/>
    <w:rsid w:val="003935CB"/>
    <w:rsid w:val="00396D63"/>
    <w:rsid w:val="003A4E40"/>
    <w:rsid w:val="003D4BB6"/>
    <w:rsid w:val="00414DCE"/>
    <w:rsid w:val="004224B2"/>
    <w:rsid w:val="0042561B"/>
    <w:rsid w:val="00463FFD"/>
    <w:rsid w:val="004724EB"/>
    <w:rsid w:val="00472769"/>
    <w:rsid w:val="0047749F"/>
    <w:rsid w:val="00484D58"/>
    <w:rsid w:val="004856B6"/>
    <w:rsid w:val="0048778F"/>
    <w:rsid w:val="004919A0"/>
    <w:rsid w:val="004947D2"/>
    <w:rsid w:val="00496590"/>
    <w:rsid w:val="004C759C"/>
    <w:rsid w:val="004D12FE"/>
    <w:rsid w:val="005128C0"/>
    <w:rsid w:val="00512ADF"/>
    <w:rsid w:val="0052282C"/>
    <w:rsid w:val="00560E34"/>
    <w:rsid w:val="00570420"/>
    <w:rsid w:val="00580AAD"/>
    <w:rsid w:val="00583B0F"/>
    <w:rsid w:val="005B008B"/>
    <w:rsid w:val="005B0F45"/>
    <w:rsid w:val="005B54E0"/>
    <w:rsid w:val="005D031F"/>
    <w:rsid w:val="005E0AB7"/>
    <w:rsid w:val="005E6241"/>
    <w:rsid w:val="005E798A"/>
    <w:rsid w:val="005F3FA8"/>
    <w:rsid w:val="006008BC"/>
    <w:rsid w:val="00601661"/>
    <w:rsid w:val="00633AFE"/>
    <w:rsid w:val="00641DDB"/>
    <w:rsid w:val="00644DC0"/>
    <w:rsid w:val="006458EF"/>
    <w:rsid w:val="00663427"/>
    <w:rsid w:val="00680311"/>
    <w:rsid w:val="00681F52"/>
    <w:rsid w:val="006A70A8"/>
    <w:rsid w:val="006B04B5"/>
    <w:rsid w:val="006B250A"/>
    <w:rsid w:val="006C2727"/>
    <w:rsid w:val="006C4848"/>
    <w:rsid w:val="006C5084"/>
    <w:rsid w:val="006D06CD"/>
    <w:rsid w:val="006D1C9B"/>
    <w:rsid w:val="006E0993"/>
    <w:rsid w:val="006F441F"/>
    <w:rsid w:val="007061AC"/>
    <w:rsid w:val="00741356"/>
    <w:rsid w:val="00754C88"/>
    <w:rsid w:val="00770292"/>
    <w:rsid w:val="007873BF"/>
    <w:rsid w:val="007A236E"/>
    <w:rsid w:val="007C4F1C"/>
    <w:rsid w:val="007C77BF"/>
    <w:rsid w:val="007D2934"/>
    <w:rsid w:val="007D309E"/>
    <w:rsid w:val="007D3627"/>
    <w:rsid w:val="007D6AA1"/>
    <w:rsid w:val="007E00F6"/>
    <w:rsid w:val="007E298E"/>
    <w:rsid w:val="007F103A"/>
    <w:rsid w:val="007F2008"/>
    <w:rsid w:val="007F50BF"/>
    <w:rsid w:val="00800178"/>
    <w:rsid w:val="00800C42"/>
    <w:rsid w:val="00802667"/>
    <w:rsid w:val="00835413"/>
    <w:rsid w:val="008517AD"/>
    <w:rsid w:val="008554C4"/>
    <w:rsid w:val="00874325"/>
    <w:rsid w:val="00876ADE"/>
    <w:rsid w:val="008828E8"/>
    <w:rsid w:val="00891BFA"/>
    <w:rsid w:val="008A0AFC"/>
    <w:rsid w:val="008B0936"/>
    <w:rsid w:val="008B491D"/>
    <w:rsid w:val="008D769D"/>
    <w:rsid w:val="008D7F96"/>
    <w:rsid w:val="008E5DCB"/>
    <w:rsid w:val="009038EA"/>
    <w:rsid w:val="00905C8B"/>
    <w:rsid w:val="00913CCF"/>
    <w:rsid w:val="00945BB3"/>
    <w:rsid w:val="00953814"/>
    <w:rsid w:val="00953AA9"/>
    <w:rsid w:val="009635BA"/>
    <w:rsid w:val="0097308A"/>
    <w:rsid w:val="009830DF"/>
    <w:rsid w:val="009C53A3"/>
    <w:rsid w:val="009D03F1"/>
    <w:rsid w:val="009D17FC"/>
    <w:rsid w:val="009D31D6"/>
    <w:rsid w:val="009D3D2C"/>
    <w:rsid w:val="009E0D4D"/>
    <w:rsid w:val="009F23EE"/>
    <w:rsid w:val="009F5A48"/>
    <w:rsid w:val="00A2790B"/>
    <w:rsid w:val="00A44398"/>
    <w:rsid w:val="00A5135E"/>
    <w:rsid w:val="00A558BD"/>
    <w:rsid w:val="00A66970"/>
    <w:rsid w:val="00AA64BC"/>
    <w:rsid w:val="00B120F8"/>
    <w:rsid w:val="00B21D1D"/>
    <w:rsid w:val="00B30FCA"/>
    <w:rsid w:val="00B44C3B"/>
    <w:rsid w:val="00B666DB"/>
    <w:rsid w:val="00B67B47"/>
    <w:rsid w:val="00B838B2"/>
    <w:rsid w:val="00B83C29"/>
    <w:rsid w:val="00BA0DF9"/>
    <w:rsid w:val="00BB3551"/>
    <w:rsid w:val="00BB4348"/>
    <w:rsid w:val="00BB67E6"/>
    <w:rsid w:val="00BD3D35"/>
    <w:rsid w:val="00BD6EC9"/>
    <w:rsid w:val="00C00279"/>
    <w:rsid w:val="00C03A58"/>
    <w:rsid w:val="00C112C1"/>
    <w:rsid w:val="00C2082D"/>
    <w:rsid w:val="00C43802"/>
    <w:rsid w:val="00C458D6"/>
    <w:rsid w:val="00C47E16"/>
    <w:rsid w:val="00C51F68"/>
    <w:rsid w:val="00C6635F"/>
    <w:rsid w:val="00C67B71"/>
    <w:rsid w:val="00C67D3E"/>
    <w:rsid w:val="00C74D70"/>
    <w:rsid w:val="00C77D1B"/>
    <w:rsid w:val="00C83C73"/>
    <w:rsid w:val="00C92311"/>
    <w:rsid w:val="00CA4169"/>
    <w:rsid w:val="00CC1CFD"/>
    <w:rsid w:val="00CD7951"/>
    <w:rsid w:val="00CF4214"/>
    <w:rsid w:val="00CF422C"/>
    <w:rsid w:val="00CF6812"/>
    <w:rsid w:val="00D03E32"/>
    <w:rsid w:val="00D04D0F"/>
    <w:rsid w:val="00D32A71"/>
    <w:rsid w:val="00D550A3"/>
    <w:rsid w:val="00D63D0B"/>
    <w:rsid w:val="00D64E5C"/>
    <w:rsid w:val="00D72B6A"/>
    <w:rsid w:val="00D90D8D"/>
    <w:rsid w:val="00D96140"/>
    <w:rsid w:val="00DD1F99"/>
    <w:rsid w:val="00DD3694"/>
    <w:rsid w:val="00DE20F6"/>
    <w:rsid w:val="00DF43B8"/>
    <w:rsid w:val="00E07971"/>
    <w:rsid w:val="00E10299"/>
    <w:rsid w:val="00E4278C"/>
    <w:rsid w:val="00E43EE1"/>
    <w:rsid w:val="00E63F35"/>
    <w:rsid w:val="00E74574"/>
    <w:rsid w:val="00E7553A"/>
    <w:rsid w:val="00E76593"/>
    <w:rsid w:val="00EA28E9"/>
    <w:rsid w:val="00EA351A"/>
    <w:rsid w:val="00ED4227"/>
    <w:rsid w:val="00ED7E32"/>
    <w:rsid w:val="00EE630B"/>
    <w:rsid w:val="00EE71DD"/>
    <w:rsid w:val="00EE766F"/>
    <w:rsid w:val="00EF4FA2"/>
    <w:rsid w:val="00EF6DC4"/>
    <w:rsid w:val="00F03CE1"/>
    <w:rsid w:val="00F06083"/>
    <w:rsid w:val="00F2278C"/>
    <w:rsid w:val="00F53E98"/>
    <w:rsid w:val="00F56085"/>
    <w:rsid w:val="00F67C68"/>
    <w:rsid w:val="00F72B38"/>
    <w:rsid w:val="00F9452D"/>
    <w:rsid w:val="00F96926"/>
    <w:rsid w:val="00FA64E5"/>
    <w:rsid w:val="00FC6E7F"/>
    <w:rsid w:val="00FD0F04"/>
    <w:rsid w:val="00FD13CA"/>
    <w:rsid w:val="00FE63E9"/>
  </w:rsids>
  <m:mathPr>
    <m:mathFont m:val="Cambria Math"/>
    <m:brkBin m:val="before"/>
    <m:brkBinSub m:val="--"/>
    <m:smallFrac m:val="0"/>
    <m:dispDef/>
    <m:lMargin m:val="0"/>
    <m:rMargin m:val="0"/>
    <m:defJc m:val="centerGroup"/>
    <m:wrapIndent m:val="1440"/>
    <m:intLim m:val="subSup"/>
    <m:naryLim m:val="undOvr"/>
  </m:mathPr>
  <w:themeFontLang w:val="es-MX"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2C98BF"/>
  <w15:docId w15:val="{8B705313-6C88-C544-81E3-BA203F67DE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C4D1B"/>
    <w:pPr>
      <w:spacing w:after="0" w:line="340" w:lineRule="atLeast"/>
      <w:jc w:val="both"/>
    </w:pPr>
    <w:rPr>
      <w:rFonts w:ascii="Times New Roman" w:eastAsia="Times New Roman" w:hAnsi="Times New Roman" w:cs="Times New Roman"/>
      <w:color w:val="000000"/>
      <w:sz w:val="24"/>
      <w:szCs w:val="20"/>
      <w:lang w:val="en-US" w:eastAsia="de-DE"/>
    </w:rPr>
  </w:style>
  <w:style w:type="paragraph" w:styleId="Heading1">
    <w:name w:val="heading 1"/>
    <w:basedOn w:val="Normal"/>
    <w:next w:val="Normal"/>
    <w:link w:val="Heading1Char"/>
    <w:uiPriority w:val="9"/>
    <w:qFormat/>
    <w:rsid w:val="0015661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next w:val="Normal"/>
    <w:link w:val="Heading3Char"/>
    <w:uiPriority w:val="9"/>
    <w:qFormat/>
    <w:rsid w:val="000C4D1B"/>
    <w:pPr>
      <w:ind w:left="354"/>
      <w:outlineLvl w:val="2"/>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0C4D1B"/>
    <w:rPr>
      <w:rFonts w:ascii="Times New Roman" w:eastAsia="Times New Roman" w:hAnsi="Times New Roman" w:cs="Times New Roman"/>
      <w:b/>
      <w:color w:val="000000"/>
      <w:sz w:val="24"/>
      <w:szCs w:val="20"/>
      <w:lang w:val="en-US" w:eastAsia="de-DE"/>
    </w:rPr>
  </w:style>
  <w:style w:type="paragraph" w:customStyle="1" w:styleId="MText">
    <w:name w:val="M_Text"/>
    <w:basedOn w:val="Normal"/>
    <w:rsid w:val="000C4D1B"/>
    <w:pPr>
      <w:ind w:firstLine="284"/>
    </w:pPr>
  </w:style>
  <w:style w:type="paragraph" w:styleId="Header">
    <w:name w:val="header"/>
    <w:basedOn w:val="Normal"/>
    <w:link w:val="HeaderChar"/>
    <w:uiPriority w:val="99"/>
    <w:rsid w:val="000C4D1B"/>
    <w:pPr>
      <w:tabs>
        <w:tab w:val="center" w:pos="4153"/>
        <w:tab w:val="right" w:pos="8306"/>
      </w:tabs>
    </w:pPr>
    <w:rPr>
      <w:lang w:val="x-none"/>
    </w:rPr>
  </w:style>
  <w:style w:type="character" w:customStyle="1" w:styleId="HeaderChar">
    <w:name w:val="Header Char"/>
    <w:basedOn w:val="DefaultParagraphFont"/>
    <w:link w:val="Header"/>
    <w:uiPriority w:val="99"/>
    <w:rsid w:val="000C4D1B"/>
    <w:rPr>
      <w:rFonts w:ascii="Times New Roman" w:eastAsia="Times New Roman" w:hAnsi="Times New Roman" w:cs="Times New Roman"/>
      <w:color w:val="000000"/>
      <w:sz w:val="24"/>
      <w:szCs w:val="20"/>
      <w:lang w:val="x-none" w:eastAsia="de-DE"/>
    </w:rPr>
  </w:style>
  <w:style w:type="character" w:styleId="PageNumber">
    <w:name w:val="page number"/>
    <w:basedOn w:val="DefaultParagraphFont"/>
    <w:rsid w:val="000C4D1B"/>
  </w:style>
  <w:style w:type="character" w:styleId="Emphasis">
    <w:name w:val="Emphasis"/>
    <w:uiPriority w:val="20"/>
    <w:qFormat/>
    <w:rsid w:val="000C4D1B"/>
    <w:rPr>
      <w:i/>
      <w:iCs/>
    </w:rPr>
  </w:style>
  <w:style w:type="character" w:customStyle="1" w:styleId="apple-converted-space">
    <w:name w:val="apple-converted-space"/>
    <w:rsid w:val="000C4D1B"/>
  </w:style>
  <w:style w:type="paragraph" w:styleId="NormalWeb">
    <w:name w:val="Normal (Web)"/>
    <w:basedOn w:val="Normal"/>
    <w:uiPriority w:val="99"/>
    <w:unhideWhenUsed/>
    <w:rsid w:val="000C4D1B"/>
    <w:pPr>
      <w:spacing w:before="100" w:beforeAutospacing="1" w:after="100" w:afterAutospacing="1" w:line="240" w:lineRule="auto"/>
      <w:jc w:val="left"/>
    </w:pPr>
    <w:rPr>
      <w:color w:val="auto"/>
      <w:szCs w:val="24"/>
      <w:lang w:val="es-MX" w:eastAsia="es-MX"/>
    </w:rPr>
  </w:style>
  <w:style w:type="character" w:customStyle="1" w:styleId="element-citation">
    <w:name w:val="element-citation"/>
    <w:rsid w:val="000C4D1B"/>
  </w:style>
  <w:style w:type="character" w:customStyle="1" w:styleId="ref-journal">
    <w:name w:val="ref-journal"/>
    <w:rsid w:val="000C4D1B"/>
  </w:style>
  <w:style w:type="character" w:customStyle="1" w:styleId="ref-vol">
    <w:name w:val="ref-vol"/>
    <w:rsid w:val="000C4D1B"/>
  </w:style>
  <w:style w:type="paragraph" w:customStyle="1" w:styleId="Ttulo1">
    <w:name w:val="Título1"/>
    <w:basedOn w:val="Normal"/>
    <w:rsid w:val="000C4D1B"/>
    <w:pPr>
      <w:spacing w:before="100" w:beforeAutospacing="1" w:after="100" w:afterAutospacing="1" w:line="240" w:lineRule="auto"/>
      <w:jc w:val="left"/>
    </w:pPr>
    <w:rPr>
      <w:color w:val="auto"/>
      <w:szCs w:val="24"/>
      <w:lang w:val="es-MX" w:eastAsia="es-MX"/>
    </w:rPr>
  </w:style>
  <w:style w:type="paragraph" w:customStyle="1" w:styleId="Default">
    <w:name w:val="Default"/>
    <w:rsid w:val="000C4D1B"/>
    <w:pPr>
      <w:autoSpaceDE w:val="0"/>
      <w:autoSpaceDN w:val="0"/>
      <w:adjustRightInd w:val="0"/>
      <w:spacing w:after="0" w:line="240" w:lineRule="auto"/>
    </w:pPr>
    <w:rPr>
      <w:rFonts w:ascii="Times New Roman" w:eastAsia="SimSun" w:hAnsi="Times New Roman" w:cs="Times New Roman"/>
      <w:color w:val="000000"/>
      <w:sz w:val="24"/>
      <w:szCs w:val="24"/>
      <w:lang w:eastAsia="es-MX"/>
    </w:rPr>
  </w:style>
  <w:style w:type="character" w:customStyle="1" w:styleId="jrnl">
    <w:name w:val="jrnl"/>
    <w:rsid w:val="000C4D1B"/>
  </w:style>
  <w:style w:type="paragraph" w:styleId="ListParagraph">
    <w:name w:val="List Paragraph"/>
    <w:basedOn w:val="Normal"/>
    <w:uiPriority w:val="34"/>
    <w:qFormat/>
    <w:rsid w:val="000C4D1B"/>
    <w:pPr>
      <w:spacing w:after="200" w:line="276" w:lineRule="auto"/>
      <w:ind w:left="720"/>
      <w:contextualSpacing/>
      <w:jc w:val="left"/>
    </w:pPr>
    <w:rPr>
      <w:rFonts w:ascii="Calibri" w:eastAsia="Calibri" w:hAnsi="Calibri"/>
      <w:color w:val="auto"/>
      <w:sz w:val="22"/>
      <w:szCs w:val="22"/>
      <w:lang w:val="es-MX" w:eastAsia="en-US"/>
    </w:rPr>
  </w:style>
  <w:style w:type="paragraph" w:customStyle="1" w:styleId="MDPI14history">
    <w:name w:val="MDPI_1.4_history"/>
    <w:basedOn w:val="Normal"/>
    <w:next w:val="Normal"/>
    <w:qFormat/>
    <w:rsid w:val="000C4D1B"/>
    <w:pPr>
      <w:adjustRightInd w:val="0"/>
      <w:snapToGrid w:val="0"/>
      <w:spacing w:before="120" w:line="200" w:lineRule="atLeast"/>
      <w:ind w:left="113"/>
      <w:jc w:val="left"/>
    </w:pPr>
    <w:rPr>
      <w:rFonts w:ascii="Palatino Linotype" w:hAnsi="Palatino Linotype"/>
      <w:sz w:val="18"/>
      <w:lang w:bidi="en-US"/>
    </w:rPr>
  </w:style>
  <w:style w:type="paragraph" w:customStyle="1" w:styleId="MDPI21heading1">
    <w:name w:val="MDPI_2.1_heading1"/>
    <w:basedOn w:val="Normal"/>
    <w:qFormat/>
    <w:rsid w:val="000C4D1B"/>
    <w:pPr>
      <w:adjustRightInd w:val="0"/>
      <w:snapToGrid w:val="0"/>
      <w:spacing w:before="240" w:after="120" w:line="260" w:lineRule="atLeast"/>
      <w:jc w:val="left"/>
      <w:outlineLvl w:val="0"/>
    </w:pPr>
    <w:rPr>
      <w:rFonts w:ascii="Palatino Linotype" w:hAnsi="Palatino Linotype"/>
      <w:b/>
      <w:snapToGrid w:val="0"/>
      <w:sz w:val="20"/>
      <w:szCs w:val="22"/>
      <w:lang w:bidi="en-US"/>
    </w:rPr>
  </w:style>
  <w:style w:type="paragraph" w:customStyle="1" w:styleId="MDPI12title">
    <w:name w:val="MDPI_1.2_title"/>
    <w:next w:val="Normal"/>
    <w:uiPriority w:val="99"/>
    <w:qFormat/>
    <w:rsid w:val="000C4D1B"/>
    <w:pPr>
      <w:adjustRightInd w:val="0"/>
      <w:snapToGrid w:val="0"/>
      <w:spacing w:after="240" w:line="400" w:lineRule="exact"/>
    </w:pPr>
    <w:rPr>
      <w:rFonts w:ascii="Palatino Linotype" w:eastAsia="Times New Roman" w:hAnsi="Palatino Linotype" w:cs="Times New Roman"/>
      <w:b/>
      <w:snapToGrid w:val="0"/>
      <w:color w:val="000000"/>
      <w:sz w:val="36"/>
      <w:szCs w:val="20"/>
      <w:lang w:val="en-US" w:eastAsia="de-DE" w:bidi="en-US"/>
    </w:rPr>
  </w:style>
  <w:style w:type="paragraph" w:customStyle="1" w:styleId="Ttulo10">
    <w:name w:val="Título1"/>
    <w:basedOn w:val="Normal"/>
    <w:uiPriority w:val="99"/>
    <w:semiHidden/>
    <w:rsid w:val="000C4D1B"/>
    <w:pPr>
      <w:spacing w:before="100" w:beforeAutospacing="1" w:after="100" w:afterAutospacing="1" w:line="240" w:lineRule="auto"/>
      <w:jc w:val="left"/>
    </w:pPr>
    <w:rPr>
      <w:color w:val="auto"/>
      <w:szCs w:val="24"/>
      <w:lang w:val="es-MX" w:eastAsia="es-MX"/>
    </w:rPr>
  </w:style>
  <w:style w:type="paragraph" w:styleId="BalloonText">
    <w:name w:val="Balloon Text"/>
    <w:basedOn w:val="Normal"/>
    <w:link w:val="BalloonTextChar"/>
    <w:uiPriority w:val="99"/>
    <w:semiHidden/>
    <w:unhideWhenUsed/>
    <w:rsid w:val="000C4D1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4D1B"/>
    <w:rPr>
      <w:rFonts w:ascii="Tahoma" w:eastAsia="Times New Roman" w:hAnsi="Tahoma" w:cs="Tahoma"/>
      <w:color w:val="000000"/>
      <w:sz w:val="16"/>
      <w:szCs w:val="16"/>
      <w:lang w:val="en-US" w:eastAsia="de-DE"/>
    </w:rPr>
  </w:style>
  <w:style w:type="character" w:styleId="Hyperlink">
    <w:name w:val="Hyperlink"/>
    <w:basedOn w:val="DefaultParagraphFont"/>
    <w:uiPriority w:val="99"/>
    <w:unhideWhenUsed/>
    <w:rsid w:val="001B4D48"/>
    <w:rPr>
      <w:color w:val="0000FF" w:themeColor="hyperlink"/>
      <w:u w:val="single"/>
    </w:rPr>
  </w:style>
  <w:style w:type="character" w:customStyle="1" w:styleId="highlight">
    <w:name w:val="highlight"/>
    <w:basedOn w:val="DefaultParagraphFont"/>
    <w:rsid w:val="001B4D48"/>
  </w:style>
  <w:style w:type="character" w:customStyle="1" w:styleId="size-xl">
    <w:name w:val="size-xl"/>
    <w:basedOn w:val="DefaultParagraphFont"/>
    <w:rsid w:val="001B4D48"/>
  </w:style>
  <w:style w:type="character" w:customStyle="1" w:styleId="size-m">
    <w:name w:val="size-m"/>
    <w:basedOn w:val="DefaultParagraphFont"/>
    <w:rsid w:val="001B4D48"/>
  </w:style>
  <w:style w:type="table" w:styleId="TableGrid">
    <w:name w:val="Table Grid"/>
    <w:basedOn w:val="TableNormal"/>
    <w:uiPriority w:val="39"/>
    <w:rsid w:val="007061AC"/>
    <w:pPr>
      <w:spacing w:after="0" w:line="240" w:lineRule="auto"/>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8B491D"/>
    <w:pPr>
      <w:tabs>
        <w:tab w:val="center" w:pos="4153"/>
        <w:tab w:val="right" w:pos="8306"/>
      </w:tabs>
      <w:snapToGrid w:val="0"/>
      <w:spacing w:line="240" w:lineRule="atLeast"/>
      <w:jc w:val="left"/>
    </w:pPr>
    <w:rPr>
      <w:sz w:val="18"/>
      <w:szCs w:val="18"/>
    </w:rPr>
  </w:style>
  <w:style w:type="character" w:customStyle="1" w:styleId="FooterChar">
    <w:name w:val="Footer Char"/>
    <w:basedOn w:val="DefaultParagraphFont"/>
    <w:link w:val="Footer"/>
    <w:uiPriority w:val="99"/>
    <w:rsid w:val="008B491D"/>
    <w:rPr>
      <w:rFonts w:ascii="Times New Roman" w:eastAsia="Times New Roman" w:hAnsi="Times New Roman" w:cs="Times New Roman"/>
      <w:color w:val="000000"/>
      <w:sz w:val="18"/>
      <w:szCs w:val="18"/>
      <w:lang w:val="en-US" w:eastAsia="de-DE"/>
    </w:rPr>
  </w:style>
  <w:style w:type="character" w:styleId="CommentReference">
    <w:name w:val="annotation reference"/>
    <w:rsid w:val="008B491D"/>
    <w:rPr>
      <w:rFonts w:cs="Times New Roman"/>
      <w:sz w:val="21"/>
      <w:szCs w:val="21"/>
    </w:rPr>
  </w:style>
  <w:style w:type="paragraph" w:styleId="CommentText">
    <w:name w:val="annotation text"/>
    <w:basedOn w:val="Normal"/>
    <w:link w:val="CommentTextChar"/>
    <w:qFormat/>
    <w:rsid w:val="008B491D"/>
    <w:pPr>
      <w:spacing w:line="240" w:lineRule="auto"/>
      <w:jc w:val="left"/>
    </w:pPr>
    <w:rPr>
      <w:rFonts w:eastAsia="SimSun"/>
      <w:color w:val="auto"/>
      <w:szCs w:val="24"/>
      <w:lang w:eastAsia="en-US"/>
    </w:rPr>
  </w:style>
  <w:style w:type="character" w:customStyle="1" w:styleId="CommentTextChar">
    <w:name w:val="Comment Text Char"/>
    <w:basedOn w:val="DefaultParagraphFont"/>
    <w:link w:val="CommentText"/>
    <w:rsid w:val="008B491D"/>
    <w:rPr>
      <w:rFonts w:ascii="Times New Roman" w:eastAsia="SimSun" w:hAnsi="Times New Roman" w:cs="Times New Roman"/>
      <w:sz w:val="24"/>
      <w:szCs w:val="24"/>
      <w:lang w:val="en-US"/>
    </w:rPr>
  </w:style>
  <w:style w:type="character" w:styleId="Strong">
    <w:name w:val="Strong"/>
    <w:uiPriority w:val="22"/>
    <w:qFormat/>
    <w:rsid w:val="008B491D"/>
    <w:rPr>
      <w:b/>
      <w:bCs/>
    </w:rPr>
  </w:style>
  <w:style w:type="character" w:customStyle="1" w:styleId="labellist1">
    <w:name w:val="label_list1"/>
    <w:rsid w:val="008B491D"/>
  </w:style>
  <w:style w:type="character" w:styleId="FollowedHyperlink">
    <w:name w:val="FollowedHyperlink"/>
    <w:basedOn w:val="DefaultParagraphFont"/>
    <w:uiPriority w:val="99"/>
    <w:semiHidden/>
    <w:unhideWhenUsed/>
    <w:rsid w:val="00D550A3"/>
    <w:rPr>
      <w:color w:val="800080" w:themeColor="followedHyperlink"/>
      <w:u w:val="single"/>
    </w:rPr>
  </w:style>
  <w:style w:type="paragraph" w:customStyle="1" w:styleId="Ttulo2">
    <w:name w:val="Título2"/>
    <w:basedOn w:val="Normal"/>
    <w:rsid w:val="00D550A3"/>
    <w:pPr>
      <w:spacing w:before="100" w:beforeAutospacing="1" w:after="100" w:afterAutospacing="1" w:line="240" w:lineRule="auto"/>
      <w:jc w:val="left"/>
    </w:pPr>
    <w:rPr>
      <w:color w:val="auto"/>
      <w:szCs w:val="24"/>
      <w:lang w:val="es-MX" w:eastAsia="es-MX"/>
    </w:rPr>
  </w:style>
  <w:style w:type="paragraph" w:customStyle="1" w:styleId="desc">
    <w:name w:val="desc"/>
    <w:basedOn w:val="Normal"/>
    <w:rsid w:val="00D550A3"/>
    <w:pPr>
      <w:spacing w:before="100" w:beforeAutospacing="1" w:after="100" w:afterAutospacing="1" w:line="240" w:lineRule="auto"/>
      <w:jc w:val="left"/>
    </w:pPr>
    <w:rPr>
      <w:color w:val="auto"/>
      <w:szCs w:val="24"/>
      <w:lang w:val="es-MX" w:eastAsia="es-MX"/>
    </w:rPr>
  </w:style>
  <w:style w:type="paragraph" w:customStyle="1" w:styleId="details">
    <w:name w:val="details"/>
    <w:basedOn w:val="Normal"/>
    <w:rsid w:val="00D550A3"/>
    <w:pPr>
      <w:spacing w:before="100" w:beforeAutospacing="1" w:after="100" w:afterAutospacing="1" w:line="240" w:lineRule="auto"/>
      <w:jc w:val="left"/>
    </w:pPr>
    <w:rPr>
      <w:color w:val="auto"/>
      <w:szCs w:val="24"/>
      <w:lang w:val="es-MX" w:eastAsia="es-MX"/>
    </w:rPr>
  </w:style>
  <w:style w:type="character" w:customStyle="1" w:styleId="Heading1Char">
    <w:name w:val="Heading 1 Char"/>
    <w:basedOn w:val="DefaultParagraphFont"/>
    <w:link w:val="Heading1"/>
    <w:uiPriority w:val="9"/>
    <w:rsid w:val="00156619"/>
    <w:rPr>
      <w:rFonts w:asciiTheme="majorHAnsi" w:eastAsiaTheme="majorEastAsia" w:hAnsiTheme="majorHAnsi" w:cstheme="majorBidi"/>
      <w:b/>
      <w:bCs/>
      <w:color w:val="365F91" w:themeColor="accent1" w:themeShade="BF"/>
      <w:sz w:val="28"/>
      <w:szCs w:val="28"/>
      <w:lang w:val="en-US" w:eastAsia="de-DE"/>
    </w:rPr>
  </w:style>
  <w:style w:type="character" w:customStyle="1" w:styleId="highlight2">
    <w:name w:val="highlight2"/>
    <w:basedOn w:val="DefaultParagraphFont"/>
    <w:rsid w:val="00396D63"/>
  </w:style>
  <w:style w:type="character" w:customStyle="1" w:styleId="article-headermeta-info-label">
    <w:name w:val="article-header__meta-info-label"/>
    <w:basedOn w:val="DefaultParagraphFont"/>
    <w:rsid w:val="00D03E32"/>
  </w:style>
  <w:style w:type="character" w:customStyle="1" w:styleId="article-headermeta-info-data">
    <w:name w:val="article-header__meta-info-data"/>
    <w:basedOn w:val="DefaultParagraphFont"/>
    <w:rsid w:val="00D03E32"/>
  </w:style>
  <w:style w:type="paragraph" w:customStyle="1" w:styleId="1">
    <w:name w:val="正文1"/>
    <w:uiPriority w:val="99"/>
    <w:rsid w:val="0014695A"/>
    <w:pPr>
      <w:spacing w:after="0"/>
    </w:pPr>
    <w:rPr>
      <w:rFonts w:ascii="Arial" w:eastAsia="SimSun" w:hAnsi="Arial" w:cs="Arial"/>
      <w:color w:val="000000"/>
      <w:szCs w:val="20"/>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8620569">
      <w:bodyDiv w:val="1"/>
      <w:marLeft w:val="0"/>
      <w:marRight w:val="0"/>
      <w:marTop w:val="0"/>
      <w:marBottom w:val="0"/>
      <w:divBdr>
        <w:top w:val="none" w:sz="0" w:space="0" w:color="auto"/>
        <w:left w:val="none" w:sz="0" w:space="0" w:color="auto"/>
        <w:bottom w:val="none" w:sz="0" w:space="0" w:color="auto"/>
        <w:right w:val="none" w:sz="0" w:space="0" w:color="auto"/>
      </w:divBdr>
    </w:div>
    <w:div w:id="120340683">
      <w:bodyDiv w:val="1"/>
      <w:marLeft w:val="0"/>
      <w:marRight w:val="0"/>
      <w:marTop w:val="0"/>
      <w:marBottom w:val="0"/>
      <w:divBdr>
        <w:top w:val="none" w:sz="0" w:space="0" w:color="auto"/>
        <w:left w:val="none" w:sz="0" w:space="0" w:color="auto"/>
        <w:bottom w:val="none" w:sz="0" w:space="0" w:color="auto"/>
        <w:right w:val="none" w:sz="0" w:space="0" w:color="auto"/>
      </w:divBdr>
    </w:div>
    <w:div w:id="190146262">
      <w:bodyDiv w:val="1"/>
      <w:marLeft w:val="0"/>
      <w:marRight w:val="0"/>
      <w:marTop w:val="0"/>
      <w:marBottom w:val="0"/>
      <w:divBdr>
        <w:top w:val="none" w:sz="0" w:space="0" w:color="auto"/>
        <w:left w:val="none" w:sz="0" w:space="0" w:color="auto"/>
        <w:bottom w:val="none" w:sz="0" w:space="0" w:color="auto"/>
        <w:right w:val="none" w:sz="0" w:space="0" w:color="auto"/>
      </w:divBdr>
    </w:div>
    <w:div w:id="190340645">
      <w:bodyDiv w:val="1"/>
      <w:marLeft w:val="0"/>
      <w:marRight w:val="0"/>
      <w:marTop w:val="0"/>
      <w:marBottom w:val="0"/>
      <w:divBdr>
        <w:top w:val="none" w:sz="0" w:space="0" w:color="auto"/>
        <w:left w:val="none" w:sz="0" w:space="0" w:color="auto"/>
        <w:bottom w:val="none" w:sz="0" w:space="0" w:color="auto"/>
        <w:right w:val="none" w:sz="0" w:space="0" w:color="auto"/>
      </w:divBdr>
    </w:div>
    <w:div w:id="247931154">
      <w:bodyDiv w:val="1"/>
      <w:marLeft w:val="0"/>
      <w:marRight w:val="0"/>
      <w:marTop w:val="0"/>
      <w:marBottom w:val="0"/>
      <w:divBdr>
        <w:top w:val="none" w:sz="0" w:space="0" w:color="auto"/>
        <w:left w:val="none" w:sz="0" w:space="0" w:color="auto"/>
        <w:bottom w:val="none" w:sz="0" w:space="0" w:color="auto"/>
        <w:right w:val="none" w:sz="0" w:space="0" w:color="auto"/>
      </w:divBdr>
    </w:div>
    <w:div w:id="312372843">
      <w:bodyDiv w:val="1"/>
      <w:marLeft w:val="0"/>
      <w:marRight w:val="0"/>
      <w:marTop w:val="0"/>
      <w:marBottom w:val="0"/>
      <w:divBdr>
        <w:top w:val="none" w:sz="0" w:space="0" w:color="auto"/>
        <w:left w:val="none" w:sz="0" w:space="0" w:color="auto"/>
        <w:bottom w:val="none" w:sz="0" w:space="0" w:color="auto"/>
        <w:right w:val="none" w:sz="0" w:space="0" w:color="auto"/>
      </w:divBdr>
    </w:div>
    <w:div w:id="509880233">
      <w:bodyDiv w:val="1"/>
      <w:marLeft w:val="0"/>
      <w:marRight w:val="0"/>
      <w:marTop w:val="0"/>
      <w:marBottom w:val="0"/>
      <w:divBdr>
        <w:top w:val="none" w:sz="0" w:space="0" w:color="auto"/>
        <w:left w:val="none" w:sz="0" w:space="0" w:color="auto"/>
        <w:bottom w:val="none" w:sz="0" w:space="0" w:color="auto"/>
        <w:right w:val="none" w:sz="0" w:space="0" w:color="auto"/>
      </w:divBdr>
    </w:div>
    <w:div w:id="510682289">
      <w:bodyDiv w:val="1"/>
      <w:marLeft w:val="0"/>
      <w:marRight w:val="0"/>
      <w:marTop w:val="0"/>
      <w:marBottom w:val="0"/>
      <w:divBdr>
        <w:top w:val="none" w:sz="0" w:space="0" w:color="auto"/>
        <w:left w:val="none" w:sz="0" w:space="0" w:color="auto"/>
        <w:bottom w:val="none" w:sz="0" w:space="0" w:color="auto"/>
        <w:right w:val="none" w:sz="0" w:space="0" w:color="auto"/>
      </w:divBdr>
    </w:div>
    <w:div w:id="547844510">
      <w:bodyDiv w:val="1"/>
      <w:marLeft w:val="0"/>
      <w:marRight w:val="0"/>
      <w:marTop w:val="0"/>
      <w:marBottom w:val="0"/>
      <w:divBdr>
        <w:top w:val="none" w:sz="0" w:space="0" w:color="auto"/>
        <w:left w:val="none" w:sz="0" w:space="0" w:color="auto"/>
        <w:bottom w:val="none" w:sz="0" w:space="0" w:color="auto"/>
        <w:right w:val="none" w:sz="0" w:space="0" w:color="auto"/>
      </w:divBdr>
    </w:div>
    <w:div w:id="599486869">
      <w:bodyDiv w:val="1"/>
      <w:marLeft w:val="0"/>
      <w:marRight w:val="0"/>
      <w:marTop w:val="0"/>
      <w:marBottom w:val="0"/>
      <w:divBdr>
        <w:top w:val="none" w:sz="0" w:space="0" w:color="auto"/>
        <w:left w:val="none" w:sz="0" w:space="0" w:color="auto"/>
        <w:bottom w:val="none" w:sz="0" w:space="0" w:color="auto"/>
        <w:right w:val="none" w:sz="0" w:space="0" w:color="auto"/>
      </w:divBdr>
    </w:div>
    <w:div w:id="644822723">
      <w:bodyDiv w:val="1"/>
      <w:marLeft w:val="0"/>
      <w:marRight w:val="0"/>
      <w:marTop w:val="0"/>
      <w:marBottom w:val="0"/>
      <w:divBdr>
        <w:top w:val="none" w:sz="0" w:space="0" w:color="auto"/>
        <w:left w:val="none" w:sz="0" w:space="0" w:color="auto"/>
        <w:bottom w:val="none" w:sz="0" w:space="0" w:color="auto"/>
        <w:right w:val="none" w:sz="0" w:space="0" w:color="auto"/>
      </w:divBdr>
    </w:div>
    <w:div w:id="691296511">
      <w:bodyDiv w:val="1"/>
      <w:marLeft w:val="0"/>
      <w:marRight w:val="0"/>
      <w:marTop w:val="0"/>
      <w:marBottom w:val="0"/>
      <w:divBdr>
        <w:top w:val="none" w:sz="0" w:space="0" w:color="auto"/>
        <w:left w:val="none" w:sz="0" w:space="0" w:color="auto"/>
        <w:bottom w:val="none" w:sz="0" w:space="0" w:color="auto"/>
        <w:right w:val="none" w:sz="0" w:space="0" w:color="auto"/>
      </w:divBdr>
      <w:divsChild>
        <w:div w:id="228271859">
          <w:marLeft w:val="0"/>
          <w:marRight w:val="0"/>
          <w:marTop w:val="0"/>
          <w:marBottom w:val="0"/>
          <w:divBdr>
            <w:top w:val="none" w:sz="0" w:space="0" w:color="auto"/>
            <w:left w:val="none" w:sz="0" w:space="0" w:color="auto"/>
            <w:bottom w:val="none" w:sz="0" w:space="0" w:color="auto"/>
            <w:right w:val="none" w:sz="0" w:space="0" w:color="auto"/>
          </w:divBdr>
        </w:div>
        <w:div w:id="1087771964">
          <w:marLeft w:val="0"/>
          <w:marRight w:val="0"/>
          <w:marTop w:val="0"/>
          <w:marBottom w:val="0"/>
          <w:divBdr>
            <w:top w:val="none" w:sz="0" w:space="0" w:color="auto"/>
            <w:left w:val="none" w:sz="0" w:space="0" w:color="auto"/>
            <w:bottom w:val="none" w:sz="0" w:space="0" w:color="auto"/>
            <w:right w:val="none" w:sz="0" w:space="0" w:color="auto"/>
          </w:divBdr>
        </w:div>
        <w:div w:id="989941837">
          <w:marLeft w:val="0"/>
          <w:marRight w:val="0"/>
          <w:marTop w:val="0"/>
          <w:marBottom w:val="0"/>
          <w:divBdr>
            <w:top w:val="none" w:sz="0" w:space="0" w:color="auto"/>
            <w:left w:val="none" w:sz="0" w:space="0" w:color="auto"/>
            <w:bottom w:val="none" w:sz="0" w:space="0" w:color="auto"/>
            <w:right w:val="none" w:sz="0" w:space="0" w:color="auto"/>
          </w:divBdr>
        </w:div>
        <w:div w:id="1152523425">
          <w:marLeft w:val="0"/>
          <w:marRight w:val="0"/>
          <w:marTop w:val="0"/>
          <w:marBottom w:val="0"/>
          <w:divBdr>
            <w:top w:val="none" w:sz="0" w:space="0" w:color="auto"/>
            <w:left w:val="none" w:sz="0" w:space="0" w:color="auto"/>
            <w:bottom w:val="none" w:sz="0" w:space="0" w:color="auto"/>
            <w:right w:val="none" w:sz="0" w:space="0" w:color="auto"/>
          </w:divBdr>
        </w:div>
        <w:div w:id="1295453669">
          <w:marLeft w:val="0"/>
          <w:marRight w:val="0"/>
          <w:marTop w:val="0"/>
          <w:marBottom w:val="0"/>
          <w:divBdr>
            <w:top w:val="none" w:sz="0" w:space="0" w:color="auto"/>
            <w:left w:val="none" w:sz="0" w:space="0" w:color="auto"/>
            <w:bottom w:val="none" w:sz="0" w:space="0" w:color="auto"/>
            <w:right w:val="none" w:sz="0" w:space="0" w:color="auto"/>
          </w:divBdr>
        </w:div>
        <w:div w:id="642194854">
          <w:marLeft w:val="0"/>
          <w:marRight w:val="0"/>
          <w:marTop w:val="0"/>
          <w:marBottom w:val="0"/>
          <w:divBdr>
            <w:top w:val="none" w:sz="0" w:space="0" w:color="auto"/>
            <w:left w:val="none" w:sz="0" w:space="0" w:color="auto"/>
            <w:bottom w:val="none" w:sz="0" w:space="0" w:color="auto"/>
            <w:right w:val="none" w:sz="0" w:space="0" w:color="auto"/>
          </w:divBdr>
        </w:div>
        <w:div w:id="2119518750">
          <w:marLeft w:val="0"/>
          <w:marRight w:val="0"/>
          <w:marTop w:val="0"/>
          <w:marBottom w:val="0"/>
          <w:divBdr>
            <w:top w:val="none" w:sz="0" w:space="0" w:color="auto"/>
            <w:left w:val="none" w:sz="0" w:space="0" w:color="auto"/>
            <w:bottom w:val="none" w:sz="0" w:space="0" w:color="auto"/>
            <w:right w:val="none" w:sz="0" w:space="0" w:color="auto"/>
          </w:divBdr>
        </w:div>
        <w:div w:id="82999628">
          <w:marLeft w:val="0"/>
          <w:marRight w:val="0"/>
          <w:marTop w:val="0"/>
          <w:marBottom w:val="0"/>
          <w:divBdr>
            <w:top w:val="none" w:sz="0" w:space="0" w:color="auto"/>
            <w:left w:val="none" w:sz="0" w:space="0" w:color="auto"/>
            <w:bottom w:val="none" w:sz="0" w:space="0" w:color="auto"/>
            <w:right w:val="none" w:sz="0" w:space="0" w:color="auto"/>
          </w:divBdr>
        </w:div>
        <w:div w:id="224802195">
          <w:marLeft w:val="0"/>
          <w:marRight w:val="0"/>
          <w:marTop w:val="0"/>
          <w:marBottom w:val="0"/>
          <w:divBdr>
            <w:top w:val="none" w:sz="0" w:space="0" w:color="auto"/>
            <w:left w:val="none" w:sz="0" w:space="0" w:color="auto"/>
            <w:bottom w:val="none" w:sz="0" w:space="0" w:color="auto"/>
            <w:right w:val="none" w:sz="0" w:space="0" w:color="auto"/>
          </w:divBdr>
        </w:div>
        <w:div w:id="1301151896">
          <w:marLeft w:val="0"/>
          <w:marRight w:val="0"/>
          <w:marTop w:val="0"/>
          <w:marBottom w:val="0"/>
          <w:divBdr>
            <w:top w:val="none" w:sz="0" w:space="0" w:color="auto"/>
            <w:left w:val="none" w:sz="0" w:space="0" w:color="auto"/>
            <w:bottom w:val="none" w:sz="0" w:space="0" w:color="auto"/>
            <w:right w:val="none" w:sz="0" w:space="0" w:color="auto"/>
          </w:divBdr>
        </w:div>
        <w:div w:id="1329989613">
          <w:marLeft w:val="0"/>
          <w:marRight w:val="0"/>
          <w:marTop w:val="0"/>
          <w:marBottom w:val="0"/>
          <w:divBdr>
            <w:top w:val="none" w:sz="0" w:space="0" w:color="auto"/>
            <w:left w:val="none" w:sz="0" w:space="0" w:color="auto"/>
            <w:bottom w:val="none" w:sz="0" w:space="0" w:color="auto"/>
            <w:right w:val="none" w:sz="0" w:space="0" w:color="auto"/>
          </w:divBdr>
        </w:div>
        <w:div w:id="567881544">
          <w:marLeft w:val="0"/>
          <w:marRight w:val="0"/>
          <w:marTop w:val="0"/>
          <w:marBottom w:val="0"/>
          <w:divBdr>
            <w:top w:val="none" w:sz="0" w:space="0" w:color="auto"/>
            <w:left w:val="none" w:sz="0" w:space="0" w:color="auto"/>
            <w:bottom w:val="none" w:sz="0" w:space="0" w:color="auto"/>
            <w:right w:val="none" w:sz="0" w:space="0" w:color="auto"/>
          </w:divBdr>
        </w:div>
        <w:div w:id="1711109141">
          <w:marLeft w:val="0"/>
          <w:marRight w:val="0"/>
          <w:marTop w:val="0"/>
          <w:marBottom w:val="0"/>
          <w:divBdr>
            <w:top w:val="none" w:sz="0" w:space="0" w:color="auto"/>
            <w:left w:val="none" w:sz="0" w:space="0" w:color="auto"/>
            <w:bottom w:val="none" w:sz="0" w:space="0" w:color="auto"/>
            <w:right w:val="none" w:sz="0" w:space="0" w:color="auto"/>
          </w:divBdr>
        </w:div>
        <w:div w:id="2081709371">
          <w:marLeft w:val="0"/>
          <w:marRight w:val="0"/>
          <w:marTop w:val="0"/>
          <w:marBottom w:val="0"/>
          <w:divBdr>
            <w:top w:val="none" w:sz="0" w:space="0" w:color="auto"/>
            <w:left w:val="none" w:sz="0" w:space="0" w:color="auto"/>
            <w:bottom w:val="none" w:sz="0" w:space="0" w:color="auto"/>
            <w:right w:val="none" w:sz="0" w:space="0" w:color="auto"/>
          </w:divBdr>
        </w:div>
        <w:div w:id="953288152">
          <w:marLeft w:val="0"/>
          <w:marRight w:val="0"/>
          <w:marTop w:val="0"/>
          <w:marBottom w:val="0"/>
          <w:divBdr>
            <w:top w:val="none" w:sz="0" w:space="0" w:color="auto"/>
            <w:left w:val="none" w:sz="0" w:space="0" w:color="auto"/>
            <w:bottom w:val="none" w:sz="0" w:space="0" w:color="auto"/>
            <w:right w:val="none" w:sz="0" w:space="0" w:color="auto"/>
          </w:divBdr>
        </w:div>
        <w:div w:id="638414584">
          <w:marLeft w:val="0"/>
          <w:marRight w:val="0"/>
          <w:marTop w:val="0"/>
          <w:marBottom w:val="0"/>
          <w:divBdr>
            <w:top w:val="none" w:sz="0" w:space="0" w:color="auto"/>
            <w:left w:val="none" w:sz="0" w:space="0" w:color="auto"/>
            <w:bottom w:val="none" w:sz="0" w:space="0" w:color="auto"/>
            <w:right w:val="none" w:sz="0" w:space="0" w:color="auto"/>
          </w:divBdr>
        </w:div>
        <w:div w:id="922419646">
          <w:marLeft w:val="0"/>
          <w:marRight w:val="0"/>
          <w:marTop w:val="0"/>
          <w:marBottom w:val="0"/>
          <w:divBdr>
            <w:top w:val="none" w:sz="0" w:space="0" w:color="auto"/>
            <w:left w:val="none" w:sz="0" w:space="0" w:color="auto"/>
            <w:bottom w:val="none" w:sz="0" w:space="0" w:color="auto"/>
            <w:right w:val="none" w:sz="0" w:space="0" w:color="auto"/>
          </w:divBdr>
        </w:div>
        <w:div w:id="1618180350">
          <w:marLeft w:val="0"/>
          <w:marRight w:val="0"/>
          <w:marTop w:val="0"/>
          <w:marBottom w:val="0"/>
          <w:divBdr>
            <w:top w:val="none" w:sz="0" w:space="0" w:color="auto"/>
            <w:left w:val="none" w:sz="0" w:space="0" w:color="auto"/>
            <w:bottom w:val="none" w:sz="0" w:space="0" w:color="auto"/>
            <w:right w:val="none" w:sz="0" w:space="0" w:color="auto"/>
          </w:divBdr>
        </w:div>
        <w:div w:id="1513760001">
          <w:marLeft w:val="0"/>
          <w:marRight w:val="0"/>
          <w:marTop w:val="0"/>
          <w:marBottom w:val="0"/>
          <w:divBdr>
            <w:top w:val="none" w:sz="0" w:space="0" w:color="auto"/>
            <w:left w:val="none" w:sz="0" w:space="0" w:color="auto"/>
            <w:bottom w:val="none" w:sz="0" w:space="0" w:color="auto"/>
            <w:right w:val="none" w:sz="0" w:space="0" w:color="auto"/>
          </w:divBdr>
        </w:div>
        <w:div w:id="751321578">
          <w:marLeft w:val="0"/>
          <w:marRight w:val="0"/>
          <w:marTop w:val="0"/>
          <w:marBottom w:val="0"/>
          <w:divBdr>
            <w:top w:val="none" w:sz="0" w:space="0" w:color="auto"/>
            <w:left w:val="none" w:sz="0" w:space="0" w:color="auto"/>
            <w:bottom w:val="none" w:sz="0" w:space="0" w:color="auto"/>
            <w:right w:val="none" w:sz="0" w:space="0" w:color="auto"/>
          </w:divBdr>
        </w:div>
        <w:div w:id="1138305996">
          <w:marLeft w:val="0"/>
          <w:marRight w:val="0"/>
          <w:marTop w:val="0"/>
          <w:marBottom w:val="0"/>
          <w:divBdr>
            <w:top w:val="none" w:sz="0" w:space="0" w:color="auto"/>
            <w:left w:val="none" w:sz="0" w:space="0" w:color="auto"/>
            <w:bottom w:val="none" w:sz="0" w:space="0" w:color="auto"/>
            <w:right w:val="none" w:sz="0" w:space="0" w:color="auto"/>
          </w:divBdr>
        </w:div>
        <w:div w:id="1332440891">
          <w:marLeft w:val="0"/>
          <w:marRight w:val="0"/>
          <w:marTop w:val="0"/>
          <w:marBottom w:val="0"/>
          <w:divBdr>
            <w:top w:val="none" w:sz="0" w:space="0" w:color="auto"/>
            <w:left w:val="none" w:sz="0" w:space="0" w:color="auto"/>
            <w:bottom w:val="none" w:sz="0" w:space="0" w:color="auto"/>
            <w:right w:val="none" w:sz="0" w:space="0" w:color="auto"/>
          </w:divBdr>
        </w:div>
        <w:div w:id="1271351197">
          <w:marLeft w:val="0"/>
          <w:marRight w:val="0"/>
          <w:marTop w:val="0"/>
          <w:marBottom w:val="0"/>
          <w:divBdr>
            <w:top w:val="none" w:sz="0" w:space="0" w:color="auto"/>
            <w:left w:val="none" w:sz="0" w:space="0" w:color="auto"/>
            <w:bottom w:val="none" w:sz="0" w:space="0" w:color="auto"/>
            <w:right w:val="none" w:sz="0" w:space="0" w:color="auto"/>
          </w:divBdr>
        </w:div>
        <w:div w:id="1625842998">
          <w:marLeft w:val="0"/>
          <w:marRight w:val="0"/>
          <w:marTop w:val="0"/>
          <w:marBottom w:val="0"/>
          <w:divBdr>
            <w:top w:val="none" w:sz="0" w:space="0" w:color="auto"/>
            <w:left w:val="none" w:sz="0" w:space="0" w:color="auto"/>
            <w:bottom w:val="none" w:sz="0" w:space="0" w:color="auto"/>
            <w:right w:val="none" w:sz="0" w:space="0" w:color="auto"/>
          </w:divBdr>
        </w:div>
        <w:div w:id="1792507380">
          <w:marLeft w:val="0"/>
          <w:marRight w:val="0"/>
          <w:marTop w:val="0"/>
          <w:marBottom w:val="0"/>
          <w:divBdr>
            <w:top w:val="none" w:sz="0" w:space="0" w:color="auto"/>
            <w:left w:val="none" w:sz="0" w:space="0" w:color="auto"/>
            <w:bottom w:val="none" w:sz="0" w:space="0" w:color="auto"/>
            <w:right w:val="none" w:sz="0" w:space="0" w:color="auto"/>
          </w:divBdr>
        </w:div>
        <w:div w:id="491945556">
          <w:marLeft w:val="0"/>
          <w:marRight w:val="0"/>
          <w:marTop w:val="0"/>
          <w:marBottom w:val="0"/>
          <w:divBdr>
            <w:top w:val="none" w:sz="0" w:space="0" w:color="auto"/>
            <w:left w:val="none" w:sz="0" w:space="0" w:color="auto"/>
            <w:bottom w:val="none" w:sz="0" w:space="0" w:color="auto"/>
            <w:right w:val="none" w:sz="0" w:space="0" w:color="auto"/>
          </w:divBdr>
        </w:div>
        <w:div w:id="2100980748">
          <w:marLeft w:val="0"/>
          <w:marRight w:val="0"/>
          <w:marTop w:val="0"/>
          <w:marBottom w:val="0"/>
          <w:divBdr>
            <w:top w:val="none" w:sz="0" w:space="0" w:color="auto"/>
            <w:left w:val="none" w:sz="0" w:space="0" w:color="auto"/>
            <w:bottom w:val="none" w:sz="0" w:space="0" w:color="auto"/>
            <w:right w:val="none" w:sz="0" w:space="0" w:color="auto"/>
          </w:divBdr>
        </w:div>
        <w:div w:id="786779506">
          <w:marLeft w:val="0"/>
          <w:marRight w:val="0"/>
          <w:marTop w:val="0"/>
          <w:marBottom w:val="0"/>
          <w:divBdr>
            <w:top w:val="none" w:sz="0" w:space="0" w:color="auto"/>
            <w:left w:val="none" w:sz="0" w:space="0" w:color="auto"/>
            <w:bottom w:val="none" w:sz="0" w:space="0" w:color="auto"/>
            <w:right w:val="none" w:sz="0" w:space="0" w:color="auto"/>
          </w:divBdr>
        </w:div>
      </w:divsChild>
    </w:div>
    <w:div w:id="848983144">
      <w:bodyDiv w:val="1"/>
      <w:marLeft w:val="0"/>
      <w:marRight w:val="0"/>
      <w:marTop w:val="0"/>
      <w:marBottom w:val="0"/>
      <w:divBdr>
        <w:top w:val="none" w:sz="0" w:space="0" w:color="auto"/>
        <w:left w:val="none" w:sz="0" w:space="0" w:color="auto"/>
        <w:bottom w:val="none" w:sz="0" w:space="0" w:color="auto"/>
        <w:right w:val="none" w:sz="0" w:space="0" w:color="auto"/>
      </w:divBdr>
    </w:div>
    <w:div w:id="852574829">
      <w:bodyDiv w:val="1"/>
      <w:marLeft w:val="0"/>
      <w:marRight w:val="0"/>
      <w:marTop w:val="0"/>
      <w:marBottom w:val="0"/>
      <w:divBdr>
        <w:top w:val="none" w:sz="0" w:space="0" w:color="auto"/>
        <w:left w:val="none" w:sz="0" w:space="0" w:color="auto"/>
        <w:bottom w:val="none" w:sz="0" w:space="0" w:color="auto"/>
        <w:right w:val="none" w:sz="0" w:space="0" w:color="auto"/>
      </w:divBdr>
    </w:div>
    <w:div w:id="870722498">
      <w:bodyDiv w:val="1"/>
      <w:marLeft w:val="0"/>
      <w:marRight w:val="0"/>
      <w:marTop w:val="0"/>
      <w:marBottom w:val="0"/>
      <w:divBdr>
        <w:top w:val="none" w:sz="0" w:space="0" w:color="auto"/>
        <w:left w:val="none" w:sz="0" w:space="0" w:color="auto"/>
        <w:bottom w:val="none" w:sz="0" w:space="0" w:color="auto"/>
        <w:right w:val="none" w:sz="0" w:space="0" w:color="auto"/>
      </w:divBdr>
    </w:div>
    <w:div w:id="881748583">
      <w:bodyDiv w:val="1"/>
      <w:marLeft w:val="0"/>
      <w:marRight w:val="0"/>
      <w:marTop w:val="0"/>
      <w:marBottom w:val="0"/>
      <w:divBdr>
        <w:top w:val="none" w:sz="0" w:space="0" w:color="auto"/>
        <w:left w:val="none" w:sz="0" w:space="0" w:color="auto"/>
        <w:bottom w:val="none" w:sz="0" w:space="0" w:color="auto"/>
        <w:right w:val="none" w:sz="0" w:space="0" w:color="auto"/>
      </w:divBdr>
    </w:div>
    <w:div w:id="913122438">
      <w:bodyDiv w:val="1"/>
      <w:marLeft w:val="0"/>
      <w:marRight w:val="0"/>
      <w:marTop w:val="0"/>
      <w:marBottom w:val="0"/>
      <w:divBdr>
        <w:top w:val="none" w:sz="0" w:space="0" w:color="auto"/>
        <w:left w:val="none" w:sz="0" w:space="0" w:color="auto"/>
        <w:bottom w:val="none" w:sz="0" w:space="0" w:color="auto"/>
        <w:right w:val="none" w:sz="0" w:space="0" w:color="auto"/>
      </w:divBdr>
    </w:div>
    <w:div w:id="959384325">
      <w:bodyDiv w:val="1"/>
      <w:marLeft w:val="0"/>
      <w:marRight w:val="0"/>
      <w:marTop w:val="0"/>
      <w:marBottom w:val="0"/>
      <w:divBdr>
        <w:top w:val="none" w:sz="0" w:space="0" w:color="auto"/>
        <w:left w:val="none" w:sz="0" w:space="0" w:color="auto"/>
        <w:bottom w:val="none" w:sz="0" w:space="0" w:color="auto"/>
        <w:right w:val="none" w:sz="0" w:space="0" w:color="auto"/>
      </w:divBdr>
      <w:divsChild>
        <w:div w:id="35545828">
          <w:marLeft w:val="0"/>
          <w:marRight w:val="0"/>
          <w:marTop w:val="34"/>
          <w:marBottom w:val="34"/>
          <w:divBdr>
            <w:top w:val="none" w:sz="0" w:space="0" w:color="auto"/>
            <w:left w:val="none" w:sz="0" w:space="0" w:color="auto"/>
            <w:bottom w:val="none" w:sz="0" w:space="0" w:color="auto"/>
            <w:right w:val="none" w:sz="0" w:space="0" w:color="auto"/>
          </w:divBdr>
        </w:div>
        <w:div w:id="1919752162">
          <w:marLeft w:val="0"/>
          <w:marRight w:val="0"/>
          <w:marTop w:val="0"/>
          <w:marBottom w:val="0"/>
          <w:divBdr>
            <w:top w:val="none" w:sz="0" w:space="0" w:color="auto"/>
            <w:left w:val="none" w:sz="0" w:space="0" w:color="auto"/>
            <w:bottom w:val="none" w:sz="0" w:space="0" w:color="auto"/>
            <w:right w:val="none" w:sz="0" w:space="0" w:color="auto"/>
          </w:divBdr>
        </w:div>
      </w:divsChild>
    </w:div>
    <w:div w:id="985549013">
      <w:bodyDiv w:val="1"/>
      <w:marLeft w:val="0"/>
      <w:marRight w:val="0"/>
      <w:marTop w:val="0"/>
      <w:marBottom w:val="0"/>
      <w:divBdr>
        <w:top w:val="none" w:sz="0" w:space="0" w:color="auto"/>
        <w:left w:val="none" w:sz="0" w:space="0" w:color="auto"/>
        <w:bottom w:val="none" w:sz="0" w:space="0" w:color="auto"/>
        <w:right w:val="none" w:sz="0" w:space="0" w:color="auto"/>
      </w:divBdr>
      <w:divsChild>
        <w:div w:id="879366648">
          <w:marLeft w:val="0"/>
          <w:marRight w:val="0"/>
          <w:marTop w:val="34"/>
          <w:marBottom w:val="34"/>
          <w:divBdr>
            <w:top w:val="none" w:sz="0" w:space="0" w:color="auto"/>
            <w:left w:val="none" w:sz="0" w:space="0" w:color="auto"/>
            <w:bottom w:val="none" w:sz="0" w:space="0" w:color="auto"/>
            <w:right w:val="none" w:sz="0" w:space="0" w:color="auto"/>
          </w:divBdr>
        </w:div>
        <w:div w:id="1523592810">
          <w:marLeft w:val="0"/>
          <w:marRight w:val="0"/>
          <w:marTop w:val="0"/>
          <w:marBottom w:val="0"/>
          <w:divBdr>
            <w:top w:val="none" w:sz="0" w:space="0" w:color="auto"/>
            <w:left w:val="none" w:sz="0" w:space="0" w:color="auto"/>
            <w:bottom w:val="none" w:sz="0" w:space="0" w:color="auto"/>
            <w:right w:val="none" w:sz="0" w:space="0" w:color="auto"/>
          </w:divBdr>
        </w:div>
      </w:divsChild>
    </w:div>
    <w:div w:id="1164515386">
      <w:bodyDiv w:val="1"/>
      <w:marLeft w:val="0"/>
      <w:marRight w:val="0"/>
      <w:marTop w:val="0"/>
      <w:marBottom w:val="0"/>
      <w:divBdr>
        <w:top w:val="none" w:sz="0" w:space="0" w:color="auto"/>
        <w:left w:val="none" w:sz="0" w:space="0" w:color="auto"/>
        <w:bottom w:val="none" w:sz="0" w:space="0" w:color="auto"/>
        <w:right w:val="none" w:sz="0" w:space="0" w:color="auto"/>
      </w:divBdr>
      <w:divsChild>
        <w:div w:id="1379479040">
          <w:marLeft w:val="0"/>
          <w:marRight w:val="0"/>
          <w:marTop w:val="288"/>
          <w:marBottom w:val="100"/>
          <w:divBdr>
            <w:top w:val="none" w:sz="0" w:space="0" w:color="auto"/>
            <w:left w:val="none" w:sz="0" w:space="0" w:color="auto"/>
            <w:bottom w:val="none" w:sz="0" w:space="0" w:color="auto"/>
            <w:right w:val="none" w:sz="0" w:space="0" w:color="auto"/>
          </w:divBdr>
          <w:divsChild>
            <w:div w:id="81298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542528">
      <w:bodyDiv w:val="1"/>
      <w:marLeft w:val="0"/>
      <w:marRight w:val="0"/>
      <w:marTop w:val="0"/>
      <w:marBottom w:val="0"/>
      <w:divBdr>
        <w:top w:val="none" w:sz="0" w:space="0" w:color="auto"/>
        <w:left w:val="none" w:sz="0" w:space="0" w:color="auto"/>
        <w:bottom w:val="none" w:sz="0" w:space="0" w:color="auto"/>
        <w:right w:val="none" w:sz="0" w:space="0" w:color="auto"/>
      </w:divBdr>
    </w:div>
    <w:div w:id="1513913852">
      <w:bodyDiv w:val="1"/>
      <w:marLeft w:val="0"/>
      <w:marRight w:val="0"/>
      <w:marTop w:val="0"/>
      <w:marBottom w:val="0"/>
      <w:divBdr>
        <w:top w:val="none" w:sz="0" w:space="0" w:color="auto"/>
        <w:left w:val="none" w:sz="0" w:space="0" w:color="auto"/>
        <w:bottom w:val="none" w:sz="0" w:space="0" w:color="auto"/>
        <w:right w:val="none" w:sz="0" w:space="0" w:color="auto"/>
      </w:divBdr>
    </w:div>
    <w:div w:id="1574511396">
      <w:bodyDiv w:val="1"/>
      <w:marLeft w:val="0"/>
      <w:marRight w:val="0"/>
      <w:marTop w:val="0"/>
      <w:marBottom w:val="0"/>
      <w:divBdr>
        <w:top w:val="none" w:sz="0" w:space="0" w:color="auto"/>
        <w:left w:val="none" w:sz="0" w:space="0" w:color="auto"/>
        <w:bottom w:val="none" w:sz="0" w:space="0" w:color="auto"/>
        <w:right w:val="none" w:sz="0" w:space="0" w:color="auto"/>
      </w:divBdr>
    </w:div>
    <w:div w:id="1802383619">
      <w:bodyDiv w:val="1"/>
      <w:marLeft w:val="0"/>
      <w:marRight w:val="0"/>
      <w:marTop w:val="0"/>
      <w:marBottom w:val="0"/>
      <w:divBdr>
        <w:top w:val="none" w:sz="0" w:space="0" w:color="auto"/>
        <w:left w:val="none" w:sz="0" w:space="0" w:color="auto"/>
        <w:bottom w:val="none" w:sz="0" w:space="0" w:color="auto"/>
        <w:right w:val="none" w:sz="0" w:space="0" w:color="auto"/>
      </w:divBdr>
    </w:div>
    <w:div w:id="1823043226">
      <w:bodyDiv w:val="1"/>
      <w:marLeft w:val="0"/>
      <w:marRight w:val="0"/>
      <w:marTop w:val="0"/>
      <w:marBottom w:val="0"/>
      <w:divBdr>
        <w:top w:val="none" w:sz="0" w:space="0" w:color="auto"/>
        <w:left w:val="none" w:sz="0" w:space="0" w:color="auto"/>
        <w:bottom w:val="none" w:sz="0" w:space="0" w:color="auto"/>
        <w:right w:val="none" w:sz="0" w:space="0" w:color="auto"/>
      </w:divBdr>
    </w:div>
    <w:div w:id="1986424031">
      <w:bodyDiv w:val="1"/>
      <w:marLeft w:val="0"/>
      <w:marRight w:val="0"/>
      <w:marTop w:val="0"/>
      <w:marBottom w:val="0"/>
      <w:divBdr>
        <w:top w:val="none" w:sz="0" w:space="0" w:color="auto"/>
        <w:left w:val="none" w:sz="0" w:space="0" w:color="auto"/>
        <w:bottom w:val="none" w:sz="0" w:space="0" w:color="auto"/>
        <w:right w:val="none" w:sz="0" w:space="0" w:color="auto"/>
      </w:divBdr>
    </w:div>
    <w:div w:id="1992563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image" Target="media/image2.em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emf"/></Relationships>
</file>

<file path=word/theme/theme1.xml><?xml version="1.0" encoding="utf-8"?>
<a:theme xmlns:a="http://schemas.openxmlformats.org/drawingml/2006/main" name="Tema de Office">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EAF9FF-AD93-2D48-9EB9-A1DA3DAA90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30</Pages>
  <Words>12368</Words>
  <Characters>70499</Characters>
  <Application>Microsoft Office Word</Application>
  <DocSecurity>0</DocSecurity>
  <Lines>587</Lines>
  <Paragraphs>165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82702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Morales</dc:creator>
  <cp:lastModifiedBy>Li Ma</cp:lastModifiedBy>
  <cp:revision>3</cp:revision>
  <dcterms:created xsi:type="dcterms:W3CDTF">2018-01-24T03:35:00Z</dcterms:created>
  <dcterms:modified xsi:type="dcterms:W3CDTF">2018-01-24T03:54:00Z</dcterms:modified>
</cp:coreProperties>
</file>