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E7AD0" w14:textId="77777777" w:rsidR="00577399" w:rsidRPr="00E30245" w:rsidRDefault="00577399" w:rsidP="00BA71D1">
      <w:pPr>
        <w:adjustRightInd w:val="0"/>
        <w:snapToGrid w:val="0"/>
        <w:spacing w:line="360" w:lineRule="auto"/>
        <w:jc w:val="both"/>
        <w:rPr>
          <w:rFonts w:ascii="Book Antiqua" w:eastAsia="Times New Roman" w:hAnsi="Book Antiqua" w:cs="SimSun"/>
          <w:b/>
          <w:i/>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r w:rsidRPr="00E30245">
        <w:rPr>
          <w:rFonts w:ascii="Book Antiqua" w:eastAsia="Times New Roman" w:hAnsi="Book Antiqua" w:cs="SimSun"/>
          <w:b/>
        </w:rPr>
        <w:t>Name of Journal:</w:t>
      </w:r>
      <w:r w:rsidRPr="00E30245">
        <w:rPr>
          <w:rFonts w:ascii="Book Antiqua" w:eastAsia="Times New Roman" w:hAnsi="Book Antiqua" w:cs="SimSun"/>
          <w:b/>
          <w:i/>
        </w:rPr>
        <w:t xml:space="preserve"> World Journal of Gastrointestinal Endoscopy</w:t>
      </w:r>
    </w:p>
    <w:p w14:paraId="232A63B1" w14:textId="77777777" w:rsidR="00577399" w:rsidRPr="00E30245" w:rsidRDefault="00577399" w:rsidP="00BA71D1">
      <w:pPr>
        <w:adjustRightInd w:val="0"/>
        <w:snapToGrid w:val="0"/>
        <w:spacing w:line="360" w:lineRule="auto"/>
        <w:jc w:val="both"/>
        <w:rPr>
          <w:rFonts w:ascii="Book Antiqua" w:hAnsi="Book Antiqua" w:cs="Arial"/>
          <w:lang w:val="en"/>
        </w:rPr>
      </w:pPr>
      <w:bookmarkStart w:id="19" w:name="OLE_LINK806"/>
      <w:bookmarkStart w:id="20" w:name="OLE_LINK807"/>
      <w:bookmarkStart w:id="21" w:name="OLE_LINK675"/>
      <w:bookmarkStart w:id="22" w:name="OLE_LINK676"/>
      <w:bookmarkStart w:id="23" w:name="OLE_LINK706"/>
      <w:bookmarkEnd w:id="0"/>
      <w:bookmarkEnd w:id="1"/>
      <w:bookmarkEnd w:id="2"/>
      <w:r w:rsidRPr="00E30245">
        <w:rPr>
          <w:rFonts w:ascii="Book Antiqua" w:hAnsi="Book Antiqua" w:cs="Arial"/>
          <w:b/>
          <w:lang w:val="en"/>
        </w:rPr>
        <w:t>Manuscript NO:</w:t>
      </w:r>
      <w:bookmarkEnd w:id="19"/>
      <w:bookmarkEnd w:id="20"/>
      <w:r w:rsidRPr="00E30245">
        <w:rPr>
          <w:rFonts w:ascii="Book Antiqua" w:hAnsi="Book Antiqua" w:cs="Arial"/>
          <w:b/>
          <w:lang w:val="en"/>
        </w:rPr>
        <w:t xml:space="preserve"> </w:t>
      </w:r>
      <w:r w:rsidRPr="00E30245">
        <w:rPr>
          <w:rFonts w:ascii="Book Antiqua" w:eastAsia="SimSun" w:hAnsi="Book Antiqua" w:cs="Arial"/>
          <w:b/>
          <w:lang w:val="en" w:eastAsia="zh-CN"/>
        </w:rPr>
        <w:t>37285</w:t>
      </w:r>
    </w:p>
    <w:bookmarkEnd w:id="21"/>
    <w:bookmarkEnd w:id="22"/>
    <w:bookmarkEnd w:id="23"/>
    <w:p w14:paraId="2C3F46E2" w14:textId="77777777" w:rsidR="00577399" w:rsidRPr="00E30245" w:rsidRDefault="00577399" w:rsidP="00BA71D1">
      <w:pPr>
        <w:spacing w:line="360" w:lineRule="auto"/>
        <w:jc w:val="both"/>
        <w:rPr>
          <w:rFonts w:ascii="Book Antiqua" w:eastAsia="SimSun" w:hAnsi="Book Antiqua"/>
          <w:b/>
          <w:lang w:eastAsia="zh-CN"/>
        </w:rPr>
      </w:pPr>
      <w:r w:rsidRPr="00E30245">
        <w:rPr>
          <w:rFonts w:ascii="Book Antiqua" w:hAnsi="Book Antiqua"/>
          <w:b/>
        </w:rPr>
        <w:t>Manuscript Type: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E30245">
        <w:rPr>
          <w:rFonts w:ascii="Book Antiqua" w:hAnsi="Book Antiqua"/>
          <w:b/>
        </w:rPr>
        <w:t xml:space="preserve"> </w:t>
      </w:r>
      <w:bookmarkStart w:id="24" w:name="OLE_LINK1390"/>
      <w:bookmarkStart w:id="25" w:name="OLE_LINK1389"/>
      <w:bookmarkStart w:id="26" w:name="OLE_LINK963"/>
      <w:bookmarkStart w:id="27" w:name="OLE_LINK1047"/>
      <w:bookmarkStart w:id="28" w:name="OLE_LINK1051"/>
      <w:bookmarkStart w:id="29" w:name="OLE_LINK875"/>
      <w:bookmarkStart w:id="30" w:name="OLE_LINK874"/>
      <w:bookmarkStart w:id="31" w:name="OLE_LINK873"/>
      <w:bookmarkStart w:id="32" w:name="OLE_LINK872"/>
      <w:bookmarkStart w:id="33" w:name="OLE_LINK871"/>
      <w:bookmarkStart w:id="34" w:name="OLE_LINK808"/>
      <w:bookmarkStart w:id="35" w:name="OLE_LINK708"/>
      <w:bookmarkStart w:id="36" w:name="OLE_LINK703"/>
      <w:bookmarkStart w:id="37" w:name="OLE_LINK632"/>
      <w:bookmarkStart w:id="38" w:name="OLE_LINK301"/>
      <w:bookmarkStart w:id="39" w:name="OLE_LINK253"/>
      <w:r w:rsidRPr="00E30245">
        <w:rPr>
          <w:rFonts w:ascii="Book Antiqua" w:hAnsi="Book Antiqua"/>
          <w:b/>
        </w:rPr>
        <w:t>Original Article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E30245">
        <w:rPr>
          <w:rFonts w:ascii="Book Antiqua" w:hAnsi="Book Antiqua"/>
          <w:b/>
        </w:rPr>
        <w:t xml:space="preserve"> </w:t>
      </w:r>
    </w:p>
    <w:p w14:paraId="128F0DD1" w14:textId="77777777" w:rsidR="00577399" w:rsidRPr="00E30245" w:rsidRDefault="00577399" w:rsidP="00BA71D1">
      <w:pPr>
        <w:spacing w:line="360" w:lineRule="auto"/>
        <w:jc w:val="both"/>
        <w:rPr>
          <w:rFonts w:ascii="Book Antiqua" w:eastAsia="SimSun" w:hAnsi="Book Antiqua"/>
          <w:b/>
          <w:lang w:eastAsia="zh-CN"/>
        </w:rPr>
      </w:pPr>
    </w:p>
    <w:p w14:paraId="1511C9DE" w14:textId="77777777" w:rsidR="00577399" w:rsidRPr="00E30245" w:rsidRDefault="00577399" w:rsidP="00BA71D1">
      <w:pPr>
        <w:spacing w:line="360" w:lineRule="auto"/>
        <w:jc w:val="both"/>
        <w:rPr>
          <w:rFonts w:ascii="Book Antiqua" w:eastAsia="SimSun" w:hAnsi="Book Antiqua" w:cs="Arial"/>
          <w:i/>
          <w:lang w:eastAsia="zh-CN"/>
        </w:rPr>
      </w:pPr>
      <w:r w:rsidRPr="00E30245">
        <w:rPr>
          <w:rFonts w:ascii="Book Antiqua" w:hAnsi="Book Antiqua"/>
          <w:b/>
          <w:i/>
        </w:rPr>
        <w:t>Observational Study</w:t>
      </w:r>
    </w:p>
    <w:p w14:paraId="667A134D" w14:textId="79993AEC" w:rsidR="00577399" w:rsidRPr="00E30245" w:rsidRDefault="00577399" w:rsidP="00BA71D1">
      <w:pPr>
        <w:spacing w:line="360" w:lineRule="auto"/>
        <w:jc w:val="both"/>
        <w:rPr>
          <w:rFonts w:ascii="Book Antiqua" w:hAnsi="Book Antiqua"/>
          <w:b/>
        </w:rPr>
      </w:pPr>
      <w:bookmarkStart w:id="40" w:name="OLE_LINK1559"/>
      <w:bookmarkStart w:id="41" w:name="OLE_LINK1560"/>
      <w:bookmarkStart w:id="42" w:name="OLE_LINK1561"/>
      <w:bookmarkStart w:id="43" w:name="OLE_LINK1"/>
      <w:r w:rsidRPr="00E30245">
        <w:rPr>
          <w:rFonts w:ascii="Book Antiqua" w:hAnsi="Book Antiqua" w:cs="Arial"/>
          <w:b/>
        </w:rPr>
        <w:t>Endoscopic ultrasound-guided drainage of pancreatic walled-off necrosis using self-expanding metal stents without fluoroscopy</w:t>
      </w:r>
      <w:bookmarkEnd w:id="40"/>
      <w:bookmarkEnd w:id="41"/>
      <w:bookmarkEnd w:id="42"/>
      <w:bookmarkEnd w:id="43"/>
    </w:p>
    <w:p w14:paraId="74436003" w14:textId="77777777" w:rsidR="00577399" w:rsidRPr="00E30245" w:rsidRDefault="00577399" w:rsidP="00BA71D1">
      <w:pPr>
        <w:spacing w:line="360" w:lineRule="auto"/>
        <w:jc w:val="both"/>
        <w:rPr>
          <w:rFonts w:ascii="Book Antiqua" w:hAnsi="Book Antiqua" w:cs="Arial"/>
        </w:rPr>
      </w:pPr>
    </w:p>
    <w:p w14:paraId="57C75AA2" w14:textId="77777777" w:rsidR="00577399" w:rsidRPr="00E30245" w:rsidRDefault="00577399" w:rsidP="00BA71D1">
      <w:pPr>
        <w:spacing w:line="360" w:lineRule="auto"/>
        <w:jc w:val="both"/>
        <w:rPr>
          <w:rFonts w:ascii="Book Antiqua" w:hAnsi="Book Antiqua" w:cs="Arial"/>
        </w:rPr>
      </w:pPr>
      <w:r w:rsidRPr="00E30245">
        <w:rPr>
          <w:rFonts w:ascii="Book Antiqua" w:hAnsi="Book Antiqua" w:cs="Arial"/>
        </w:rPr>
        <w:t xml:space="preserve">Braden B </w:t>
      </w:r>
      <w:r w:rsidRPr="00E30245">
        <w:rPr>
          <w:rFonts w:ascii="Book Antiqua" w:hAnsi="Book Antiqua" w:cs="Arial"/>
          <w:i/>
        </w:rPr>
        <w:t>et al</w:t>
      </w:r>
      <w:r w:rsidRPr="00E30245">
        <w:rPr>
          <w:rFonts w:ascii="Book Antiqua" w:hAnsi="Book Antiqua" w:cs="Arial"/>
        </w:rPr>
        <w:t xml:space="preserve">. </w:t>
      </w:r>
      <w:bookmarkStart w:id="44" w:name="OLE_LINK2"/>
      <w:bookmarkStart w:id="45" w:name="OLE_LINK4"/>
      <w:bookmarkStart w:id="46" w:name="OLE_LINK5"/>
      <w:r w:rsidRPr="00E30245">
        <w:rPr>
          <w:rFonts w:ascii="Book Antiqua" w:hAnsi="Book Antiqua" w:cs="Arial"/>
        </w:rPr>
        <w:t xml:space="preserve">EUS-guided metal stent placement without X-ray </w:t>
      </w:r>
      <w:bookmarkEnd w:id="44"/>
      <w:bookmarkEnd w:id="45"/>
      <w:bookmarkEnd w:id="46"/>
    </w:p>
    <w:p w14:paraId="15ECE952" w14:textId="77777777" w:rsidR="00577399" w:rsidRPr="00E30245" w:rsidRDefault="00577399" w:rsidP="00BA71D1">
      <w:pPr>
        <w:spacing w:line="360" w:lineRule="auto"/>
        <w:jc w:val="both"/>
        <w:rPr>
          <w:rFonts w:ascii="Book Antiqua" w:hAnsi="Book Antiqua" w:cs="Arial"/>
        </w:rPr>
      </w:pPr>
    </w:p>
    <w:p w14:paraId="0748551A" w14:textId="3CBFBAEB" w:rsidR="00263D22" w:rsidRPr="00E30245" w:rsidRDefault="00577399" w:rsidP="00BA71D1">
      <w:pPr>
        <w:spacing w:line="360" w:lineRule="auto"/>
        <w:jc w:val="both"/>
        <w:rPr>
          <w:rFonts w:ascii="Book Antiqua" w:hAnsi="Book Antiqua" w:cs="Arial"/>
        </w:rPr>
      </w:pPr>
      <w:r w:rsidRPr="00E30245">
        <w:rPr>
          <w:rFonts w:ascii="Book Antiqua" w:hAnsi="Book Antiqua" w:cs="Arial"/>
          <w:b/>
        </w:rPr>
        <w:t xml:space="preserve">Barbara Braden, Andreas </w:t>
      </w:r>
      <w:proofErr w:type="spellStart"/>
      <w:r w:rsidRPr="00E30245">
        <w:rPr>
          <w:rFonts w:ascii="Book Antiqua" w:hAnsi="Book Antiqua" w:cs="Arial"/>
          <w:b/>
        </w:rPr>
        <w:t>Koutsoumpas</w:t>
      </w:r>
      <w:proofErr w:type="spellEnd"/>
      <w:r w:rsidRPr="00E30245">
        <w:rPr>
          <w:rFonts w:ascii="Book Antiqua" w:hAnsi="Book Antiqua" w:cs="Arial"/>
          <w:b/>
        </w:rPr>
        <w:t xml:space="preserve">, Michael A Silva, </w:t>
      </w:r>
      <w:proofErr w:type="spellStart"/>
      <w:r w:rsidRPr="00E30245">
        <w:rPr>
          <w:rFonts w:ascii="Book Antiqua" w:hAnsi="Book Antiqua" w:cs="Arial"/>
          <w:b/>
        </w:rPr>
        <w:t>Zahir</w:t>
      </w:r>
      <w:proofErr w:type="spellEnd"/>
      <w:r w:rsidRPr="00E30245">
        <w:rPr>
          <w:rFonts w:ascii="Book Antiqua" w:hAnsi="Book Antiqua" w:cs="Arial"/>
          <w:b/>
        </w:rPr>
        <w:t xml:space="preserve"> </w:t>
      </w:r>
      <w:proofErr w:type="spellStart"/>
      <w:r w:rsidRPr="00E30245">
        <w:rPr>
          <w:rFonts w:ascii="Book Antiqua" w:hAnsi="Book Antiqua" w:cs="Arial"/>
          <w:b/>
        </w:rPr>
        <w:t>Soonawalla</w:t>
      </w:r>
      <w:proofErr w:type="spellEnd"/>
      <w:r w:rsidRPr="00E30245">
        <w:rPr>
          <w:rFonts w:ascii="Book Antiqua" w:hAnsi="Book Antiqua" w:cs="Arial"/>
          <w:b/>
        </w:rPr>
        <w:t>, Christoph F Dietrich</w:t>
      </w:r>
    </w:p>
    <w:p w14:paraId="13E3ABFD" w14:textId="77777777" w:rsidR="00577399" w:rsidRPr="00E30245" w:rsidRDefault="00577399" w:rsidP="00BA71D1">
      <w:pPr>
        <w:spacing w:line="360" w:lineRule="auto"/>
        <w:jc w:val="both"/>
        <w:rPr>
          <w:rFonts w:ascii="Book Antiqua" w:eastAsia="SimSun" w:hAnsi="Book Antiqua" w:cs="Arial"/>
          <w:lang w:eastAsia="zh-CN"/>
        </w:rPr>
      </w:pPr>
    </w:p>
    <w:p w14:paraId="06871374" w14:textId="4E649BD6" w:rsidR="00FF283E" w:rsidRPr="00E30245" w:rsidRDefault="00577399" w:rsidP="00BA71D1">
      <w:pPr>
        <w:spacing w:line="360" w:lineRule="auto"/>
        <w:jc w:val="both"/>
        <w:rPr>
          <w:rFonts w:ascii="Book Antiqua" w:eastAsia="SimSun" w:hAnsi="Book Antiqua" w:cs="Arial"/>
          <w:lang w:eastAsia="zh-CN"/>
        </w:rPr>
      </w:pPr>
      <w:r w:rsidRPr="00E30245">
        <w:rPr>
          <w:rFonts w:ascii="Book Antiqua" w:hAnsi="Book Antiqua" w:cs="Arial"/>
          <w:b/>
        </w:rPr>
        <w:t xml:space="preserve">Barbara Braden, Andreas </w:t>
      </w:r>
      <w:proofErr w:type="spellStart"/>
      <w:r w:rsidRPr="00E30245">
        <w:rPr>
          <w:rFonts w:ascii="Book Antiqua" w:hAnsi="Book Antiqua" w:cs="Arial"/>
          <w:b/>
        </w:rPr>
        <w:t>Koutsoumpas</w:t>
      </w:r>
      <w:proofErr w:type="spellEnd"/>
      <w:r w:rsidRPr="00E30245">
        <w:rPr>
          <w:rFonts w:ascii="Book Antiqua" w:hAnsi="Book Antiqua" w:cs="Arial"/>
          <w:b/>
        </w:rPr>
        <w:t>,</w:t>
      </w:r>
      <w:r w:rsidRPr="00E30245">
        <w:rPr>
          <w:rFonts w:ascii="Book Antiqua" w:eastAsia="SimSun" w:hAnsi="Book Antiqua" w:cs="Arial"/>
          <w:b/>
          <w:lang w:eastAsia="zh-CN"/>
        </w:rPr>
        <w:t xml:space="preserve"> </w:t>
      </w:r>
      <w:r w:rsidR="00FF283E" w:rsidRPr="00E30245">
        <w:rPr>
          <w:rFonts w:ascii="Book Antiqua" w:hAnsi="Book Antiqua" w:cs="Arial"/>
        </w:rPr>
        <w:t xml:space="preserve">Translational Gastroenterology Unit, </w:t>
      </w:r>
      <w:r w:rsidR="00A56114" w:rsidRPr="00E30245">
        <w:rPr>
          <w:rFonts w:ascii="Book Antiqua" w:hAnsi="Book Antiqua" w:cs="Arial"/>
        </w:rPr>
        <w:t xml:space="preserve">Oxford University Hospitals, </w:t>
      </w:r>
      <w:r w:rsidRPr="00E30245">
        <w:rPr>
          <w:rFonts w:ascii="Book Antiqua" w:hAnsi="Book Antiqua" w:cs="Arial"/>
        </w:rPr>
        <w:t>Oxford OX3 9DU, United Kingdom</w:t>
      </w:r>
    </w:p>
    <w:p w14:paraId="2A05B66D" w14:textId="77777777" w:rsidR="00577399" w:rsidRPr="00E30245" w:rsidRDefault="00577399" w:rsidP="00BA71D1">
      <w:pPr>
        <w:spacing w:line="360" w:lineRule="auto"/>
        <w:jc w:val="both"/>
        <w:rPr>
          <w:rFonts w:ascii="Book Antiqua" w:eastAsia="SimSun" w:hAnsi="Book Antiqua" w:cs="Arial"/>
          <w:lang w:eastAsia="zh-CN"/>
        </w:rPr>
      </w:pPr>
    </w:p>
    <w:p w14:paraId="0701FB92" w14:textId="33D26AD4" w:rsidR="00FF283E" w:rsidRPr="00E30245" w:rsidRDefault="00577399" w:rsidP="00BA71D1">
      <w:pPr>
        <w:spacing w:line="360" w:lineRule="auto"/>
        <w:jc w:val="both"/>
        <w:rPr>
          <w:rFonts w:ascii="Book Antiqua" w:eastAsia="SimSun" w:hAnsi="Book Antiqua" w:cs="Arial"/>
          <w:lang w:eastAsia="zh-CN"/>
        </w:rPr>
      </w:pPr>
      <w:r w:rsidRPr="00E30245">
        <w:rPr>
          <w:rFonts w:ascii="Book Antiqua" w:hAnsi="Book Antiqua" w:cs="Arial"/>
          <w:b/>
        </w:rPr>
        <w:t xml:space="preserve">Michael A Silva, </w:t>
      </w:r>
      <w:proofErr w:type="spellStart"/>
      <w:r w:rsidRPr="00E30245">
        <w:rPr>
          <w:rFonts w:ascii="Book Antiqua" w:hAnsi="Book Antiqua" w:cs="Arial"/>
          <w:b/>
        </w:rPr>
        <w:t>Zahir</w:t>
      </w:r>
      <w:proofErr w:type="spellEnd"/>
      <w:r w:rsidRPr="00E30245">
        <w:rPr>
          <w:rFonts w:ascii="Book Antiqua" w:hAnsi="Book Antiqua" w:cs="Arial"/>
          <w:b/>
        </w:rPr>
        <w:t xml:space="preserve"> </w:t>
      </w:r>
      <w:proofErr w:type="spellStart"/>
      <w:r w:rsidRPr="00E30245">
        <w:rPr>
          <w:rFonts w:ascii="Book Antiqua" w:hAnsi="Book Antiqua" w:cs="Arial"/>
          <w:b/>
        </w:rPr>
        <w:t>Soonawalla</w:t>
      </w:r>
      <w:proofErr w:type="spellEnd"/>
      <w:r w:rsidRPr="00E30245">
        <w:rPr>
          <w:rFonts w:ascii="Book Antiqua" w:hAnsi="Book Antiqua" w:cs="Arial"/>
          <w:b/>
        </w:rPr>
        <w:t>,</w:t>
      </w:r>
      <w:r w:rsidRPr="00E30245">
        <w:rPr>
          <w:rFonts w:ascii="Book Antiqua" w:eastAsia="SimSun" w:hAnsi="Book Antiqua" w:cs="Arial"/>
          <w:vertAlign w:val="superscript"/>
          <w:lang w:eastAsia="zh-CN"/>
        </w:rPr>
        <w:t xml:space="preserve"> </w:t>
      </w:r>
      <w:r w:rsidR="00FF283E" w:rsidRPr="00E30245">
        <w:rPr>
          <w:rFonts w:ascii="Book Antiqua" w:hAnsi="Book Antiqua" w:cs="Arial"/>
        </w:rPr>
        <w:t xml:space="preserve">Hepatobiliary Surgery, </w:t>
      </w:r>
      <w:r w:rsidR="00A56114" w:rsidRPr="00E30245">
        <w:rPr>
          <w:rFonts w:ascii="Book Antiqua" w:hAnsi="Book Antiqua" w:cs="Arial"/>
        </w:rPr>
        <w:t xml:space="preserve">Oxford University Hospitals, </w:t>
      </w:r>
      <w:r w:rsidRPr="00E30245">
        <w:rPr>
          <w:rFonts w:ascii="Book Antiqua" w:hAnsi="Book Antiqua" w:cs="Arial"/>
        </w:rPr>
        <w:t xml:space="preserve">Oxford </w:t>
      </w:r>
      <w:r w:rsidR="0019311D" w:rsidRPr="00E30245">
        <w:rPr>
          <w:rFonts w:ascii="Book Antiqua" w:hAnsi="Book Antiqua" w:cs="Arial"/>
        </w:rPr>
        <w:t>OX3 9DU</w:t>
      </w:r>
      <w:r w:rsidRPr="00E30245">
        <w:rPr>
          <w:rFonts w:ascii="Book Antiqua" w:eastAsia="SimSun" w:hAnsi="Book Antiqua" w:cs="Arial"/>
          <w:lang w:eastAsia="zh-CN"/>
        </w:rPr>
        <w:t>,</w:t>
      </w:r>
      <w:r w:rsidR="0019311D" w:rsidRPr="00E30245">
        <w:rPr>
          <w:rFonts w:ascii="Book Antiqua" w:hAnsi="Book Antiqua" w:cs="Arial"/>
        </w:rPr>
        <w:t xml:space="preserve"> </w:t>
      </w:r>
      <w:r w:rsidRPr="00E30245">
        <w:rPr>
          <w:rFonts w:ascii="Book Antiqua" w:hAnsi="Book Antiqua" w:cs="Arial"/>
        </w:rPr>
        <w:t>United Kingdom</w:t>
      </w:r>
    </w:p>
    <w:p w14:paraId="081AE8F5" w14:textId="77777777" w:rsidR="00577399" w:rsidRPr="00E30245" w:rsidRDefault="00577399" w:rsidP="00BA71D1">
      <w:pPr>
        <w:spacing w:line="360" w:lineRule="auto"/>
        <w:jc w:val="both"/>
        <w:rPr>
          <w:rFonts w:ascii="Book Antiqua" w:eastAsia="SimSun" w:hAnsi="Book Antiqua" w:cs="Arial"/>
          <w:lang w:eastAsia="zh-CN"/>
        </w:rPr>
      </w:pPr>
    </w:p>
    <w:p w14:paraId="55ECC075" w14:textId="6EE3F163" w:rsidR="00FF283E" w:rsidRPr="00E30245" w:rsidRDefault="00577399" w:rsidP="00BA71D1">
      <w:pPr>
        <w:spacing w:line="360" w:lineRule="auto"/>
        <w:jc w:val="both"/>
        <w:rPr>
          <w:rFonts w:ascii="Book Antiqua" w:hAnsi="Book Antiqua" w:cs="Arial"/>
          <w:lang w:val="de-DE"/>
        </w:rPr>
      </w:pPr>
      <w:r w:rsidRPr="00E30245">
        <w:rPr>
          <w:rFonts w:ascii="Book Antiqua" w:hAnsi="Book Antiqua" w:cs="Arial"/>
          <w:b/>
        </w:rPr>
        <w:t>Christoph F Dietrich</w:t>
      </w:r>
      <w:r w:rsidRPr="00E30245">
        <w:rPr>
          <w:rFonts w:ascii="Book Antiqua" w:eastAsia="SimSun" w:hAnsi="Book Antiqua" w:cs="Arial"/>
          <w:b/>
          <w:lang w:eastAsia="zh-CN"/>
        </w:rPr>
        <w:t>,</w:t>
      </w:r>
      <w:r w:rsidRPr="00E30245">
        <w:rPr>
          <w:rFonts w:ascii="Book Antiqua" w:eastAsia="SimSun" w:hAnsi="Book Antiqua" w:cs="Arial"/>
          <w:vertAlign w:val="superscript"/>
          <w:lang w:val="de-DE" w:eastAsia="zh-CN"/>
        </w:rPr>
        <w:t xml:space="preserve"> </w:t>
      </w:r>
      <w:r w:rsidR="00FF283E" w:rsidRPr="00E30245">
        <w:rPr>
          <w:rFonts w:ascii="Book Antiqua" w:hAnsi="Book Antiqua" w:cs="Arial"/>
          <w:lang w:val="de-DE"/>
        </w:rPr>
        <w:t>Caritas Krankenhaus, Bad Mergentheim</w:t>
      </w:r>
      <w:r w:rsidRPr="00E30245">
        <w:rPr>
          <w:rFonts w:ascii="Book Antiqua" w:eastAsia="SimSun" w:hAnsi="Book Antiqua" w:cs="Arial"/>
          <w:lang w:val="de-DE" w:eastAsia="zh-CN"/>
        </w:rPr>
        <w:t xml:space="preserve"> </w:t>
      </w:r>
      <w:r w:rsidRPr="00E30245">
        <w:rPr>
          <w:rFonts w:ascii="Book Antiqua" w:hAnsi="Book Antiqua" w:cs="Arial"/>
          <w:lang w:val="de-DE"/>
        </w:rPr>
        <w:t>97980</w:t>
      </w:r>
      <w:r w:rsidR="00FF283E" w:rsidRPr="00E30245">
        <w:rPr>
          <w:rFonts w:ascii="Book Antiqua" w:hAnsi="Book Antiqua" w:cs="Arial"/>
          <w:lang w:val="de-DE"/>
        </w:rPr>
        <w:t>, Germany</w:t>
      </w:r>
    </w:p>
    <w:p w14:paraId="2937BE29" w14:textId="77777777" w:rsidR="00596DA8" w:rsidRPr="00E30245" w:rsidRDefault="00596DA8" w:rsidP="00BA71D1">
      <w:pPr>
        <w:spacing w:line="360" w:lineRule="auto"/>
        <w:jc w:val="both"/>
        <w:rPr>
          <w:rFonts w:ascii="Book Antiqua" w:hAnsi="Book Antiqua" w:cs="Arial"/>
          <w:lang w:val="de-DE"/>
        </w:rPr>
      </w:pPr>
    </w:p>
    <w:p w14:paraId="268460A8" w14:textId="4A97646C" w:rsidR="00577399" w:rsidRPr="00E30245" w:rsidRDefault="00BF4E8D" w:rsidP="00BA71D1">
      <w:pPr>
        <w:spacing w:line="360" w:lineRule="auto"/>
        <w:jc w:val="both"/>
        <w:rPr>
          <w:rFonts w:ascii="Book Antiqua" w:eastAsia="SimSun" w:hAnsi="Book Antiqua" w:cs="Arial"/>
          <w:b/>
          <w:lang w:eastAsia="zh-CN"/>
        </w:rPr>
      </w:pPr>
      <w:r w:rsidRPr="00E30245">
        <w:rPr>
          <w:rFonts w:ascii="Book Antiqua" w:hAnsi="Book Antiqua"/>
          <w:b/>
          <w:bCs/>
        </w:rPr>
        <w:t>ORCID number:</w:t>
      </w:r>
      <w:r w:rsidR="00665CDD" w:rsidRPr="00E30245">
        <w:rPr>
          <w:rFonts w:ascii="Book Antiqua" w:hAnsi="Book Antiqua"/>
          <w:b/>
          <w:bCs/>
        </w:rPr>
        <w:t xml:space="preserve"> </w:t>
      </w:r>
      <w:r w:rsidR="00665CDD" w:rsidRPr="00E30245">
        <w:rPr>
          <w:rFonts w:ascii="Book Antiqua" w:hAnsi="Book Antiqua"/>
          <w:bCs/>
        </w:rPr>
        <w:t>Barbara Braden</w:t>
      </w:r>
      <w:r w:rsidR="00665CDD" w:rsidRPr="00E30245">
        <w:rPr>
          <w:rFonts w:ascii="Book Antiqua" w:hAnsi="Book Antiqua"/>
          <w:b/>
          <w:bCs/>
        </w:rPr>
        <w:t xml:space="preserve"> </w:t>
      </w:r>
      <w:r w:rsidR="00596DA8" w:rsidRPr="00E30245">
        <w:rPr>
          <w:rFonts w:ascii="Book Antiqua" w:hAnsi="Book Antiqua"/>
          <w:b/>
          <w:bCs/>
        </w:rPr>
        <w:t>(</w:t>
      </w:r>
      <w:r w:rsidR="00665CDD" w:rsidRPr="00E30245">
        <w:rPr>
          <w:rFonts w:ascii="Book Antiqua" w:eastAsia="Times New Roman" w:hAnsi="Book Antiqua"/>
          <w:shd w:val="clear" w:color="auto" w:fill="FFFFFF"/>
          <w:lang w:val="en-GB"/>
        </w:rPr>
        <w:t>0000-0002-8534-6873</w:t>
      </w:r>
      <w:r w:rsidR="00596DA8" w:rsidRPr="00E30245">
        <w:rPr>
          <w:rFonts w:ascii="Book Antiqua" w:eastAsia="Times New Roman" w:hAnsi="Book Antiqua"/>
          <w:shd w:val="clear" w:color="auto" w:fill="FFFFFF"/>
          <w:lang w:val="en-GB"/>
        </w:rPr>
        <w:t>)</w:t>
      </w:r>
      <w:r w:rsidR="00665CDD" w:rsidRPr="00E30245">
        <w:rPr>
          <w:rFonts w:ascii="Book Antiqua" w:eastAsia="Times New Roman" w:hAnsi="Book Antiqua"/>
          <w:shd w:val="clear" w:color="auto" w:fill="FFFFFF"/>
          <w:lang w:val="en-GB"/>
        </w:rPr>
        <w:t xml:space="preserve">; Andreas </w:t>
      </w:r>
      <w:proofErr w:type="spellStart"/>
      <w:r w:rsidR="00665CDD" w:rsidRPr="00E30245">
        <w:rPr>
          <w:rFonts w:ascii="Book Antiqua" w:eastAsia="Times New Roman" w:hAnsi="Book Antiqua"/>
          <w:shd w:val="clear" w:color="auto" w:fill="FFFFFF"/>
          <w:lang w:val="en-GB"/>
        </w:rPr>
        <w:t>Koutsoumpas</w:t>
      </w:r>
      <w:proofErr w:type="spellEnd"/>
      <w:r w:rsidR="00665CDD" w:rsidRPr="00E30245">
        <w:rPr>
          <w:rFonts w:ascii="Book Antiqua" w:eastAsia="Times New Roman" w:hAnsi="Book Antiqua"/>
          <w:shd w:val="clear" w:color="auto" w:fill="FFFFFF"/>
          <w:lang w:val="en-GB"/>
        </w:rPr>
        <w:t xml:space="preserve"> </w:t>
      </w:r>
      <w:r w:rsidR="00596DA8" w:rsidRPr="00E30245">
        <w:rPr>
          <w:rFonts w:ascii="Book Antiqua" w:eastAsia="Times New Roman" w:hAnsi="Book Antiqua"/>
          <w:shd w:val="clear" w:color="auto" w:fill="FFFFFF"/>
          <w:lang w:val="en-GB"/>
        </w:rPr>
        <w:t>(</w:t>
      </w:r>
      <w:r w:rsidR="00665CDD" w:rsidRPr="00E30245">
        <w:rPr>
          <w:rFonts w:ascii="Book Antiqua" w:eastAsia="Times New Roman" w:hAnsi="Book Antiqua"/>
          <w:shd w:val="clear" w:color="auto" w:fill="FFFFFF"/>
          <w:lang w:val="en-GB"/>
        </w:rPr>
        <w:t>0000-0002-0438-8562</w:t>
      </w:r>
      <w:r w:rsidR="00596DA8" w:rsidRPr="00E30245">
        <w:rPr>
          <w:rFonts w:ascii="Book Antiqua" w:eastAsia="Times New Roman" w:hAnsi="Book Antiqua"/>
          <w:shd w:val="clear" w:color="auto" w:fill="FFFFFF"/>
          <w:lang w:val="en-GB"/>
        </w:rPr>
        <w:t>)</w:t>
      </w:r>
      <w:r w:rsidR="00665CDD" w:rsidRPr="00E30245">
        <w:rPr>
          <w:rFonts w:ascii="Book Antiqua" w:eastAsia="Times New Roman" w:hAnsi="Book Antiqua"/>
          <w:shd w:val="clear" w:color="auto" w:fill="FFFFFF"/>
          <w:lang w:val="en-GB"/>
        </w:rPr>
        <w:t xml:space="preserve">; Michael </w:t>
      </w:r>
      <w:r w:rsidR="00577399" w:rsidRPr="00E30245">
        <w:rPr>
          <w:rFonts w:ascii="Book Antiqua" w:eastAsia="SimSun" w:hAnsi="Book Antiqua"/>
          <w:shd w:val="clear" w:color="auto" w:fill="FFFFFF"/>
          <w:lang w:val="en-GB" w:eastAsia="zh-CN"/>
        </w:rPr>
        <w:t xml:space="preserve">A </w:t>
      </w:r>
      <w:r w:rsidR="00665CDD" w:rsidRPr="00E30245">
        <w:rPr>
          <w:rFonts w:ascii="Book Antiqua" w:eastAsia="Times New Roman" w:hAnsi="Book Antiqua"/>
          <w:shd w:val="clear" w:color="auto" w:fill="FFFFFF"/>
          <w:lang w:val="en-GB"/>
        </w:rPr>
        <w:t xml:space="preserve">Silva </w:t>
      </w:r>
      <w:r w:rsidR="00596DA8" w:rsidRPr="00E30245">
        <w:rPr>
          <w:rFonts w:ascii="Book Antiqua" w:eastAsia="Times New Roman" w:hAnsi="Book Antiqua"/>
          <w:shd w:val="clear" w:color="auto" w:fill="FFFFFF"/>
          <w:lang w:val="en-GB"/>
        </w:rPr>
        <w:t>(</w:t>
      </w:r>
      <w:r w:rsidR="00665CDD" w:rsidRPr="00E30245">
        <w:rPr>
          <w:rFonts w:ascii="Book Antiqua" w:eastAsia="Times New Roman" w:hAnsi="Book Antiqua"/>
          <w:shd w:val="clear" w:color="auto" w:fill="FFFFFF"/>
          <w:lang w:val="en-GB"/>
        </w:rPr>
        <w:t>0000-0003-4575-3519</w:t>
      </w:r>
      <w:r w:rsidR="00596DA8" w:rsidRPr="00E30245">
        <w:rPr>
          <w:rFonts w:ascii="Book Antiqua" w:eastAsia="Times New Roman" w:hAnsi="Book Antiqua"/>
          <w:shd w:val="clear" w:color="auto" w:fill="FFFFFF"/>
          <w:lang w:val="en-GB"/>
        </w:rPr>
        <w:t>)</w:t>
      </w:r>
      <w:r w:rsidR="00665CDD" w:rsidRPr="00E30245">
        <w:rPr>
          <w:rFonts w:ascii="Book Antiqua" w:eastAsia="Times New Roman" w:hAnsi="Book Antiqua"/>
          <w:shd w:val="clear" w:color="auto" w:fill="FFFFFF"/>
          <w:lang w:val="en-GB"/>
        </w:rPr>
        <w:t>;</w:t>
      </w:r>
      <w:r w:rsidR="00596DA8" w:rsidRPr="00E30245">
        <w:rPr>
          <w:rFonts w:ascii="Book Antiqua" w:eastAsia="Times New Roman" w:hAnsi="Book Antiqua"/>
          <w:shd w:val="clear" w:color="auto" w:fill="FFFFFF"/>
          <w:lang w:val="en-GB"/>
        </w:rPr>
        <w:t xml:space="preserve"> </w:t>
      </w:r>
      <w:r w:rsidR="00665CDD" w:rsidRPr="00E30245">
        <w:rPr>
          <w:rFonts w:ascii="Book Antiqua" w:eastAsia="Times New Roman" w:hAnsi="Book Antiqua"/>
          <w:shd w:val="clear" w:color="auto" w:fill="FFFFFF"/>
          <w:lang w:val="en-GB"/>
        </w:rPr>
        <w:t xml:space="preserve">Christoph </w:t>
      </w:r>
      <w:r w:rsidR="00577399" w:rsidRPr="00E30245">
        <w:rPr>
          <w:rFonts w:ascii="Book Antiqua" w:eastAsia="SimSun" w:hAnsi="Book Antiqua"/>
          <w:shd w:val="clear" w:color="auto" w:fill="FFFFFF"/>
          <w:lang w:val="en-GB" w:eastAsia="zh-CN"/>
        </w:rPr>
        <w:t xml:space="preserve">F </w:t>
      </w:r>
      <w:r w:rsidR="00665CDD" w:rsidRPr="00E30245">
        <w:rPr>
          <w:rFonts w:ascii="Book Antiqua" w:eastAsia="Times New Roman" w:hAnsi="Book Antiqua"/>
          <w:shd w:val="clear" w:color="auto" w:fill="FFFFFF"/>
          <w:lang w:val="en-GB"/>
        </w:rPr>
        <w:t xml:space="preserve">Dietrich </w:t>
      </w:r>
      <w:r w:rsidR="00596DA8" w:rsidRPr="00E30245">
        <w:rPr>
          <w:rFonts w:ascii="Book Antiqua" w:eastAsia="Times New Roman" w:hAnsi="Book Antiqua"/>
          <w:shd w:val="clear" w:color="auto" w:fill="FFFFFF"/>
          <w:lang w:val="en-GB"/>
        </w:rPr>
        <w:t>(</w:t>
      </w:r>
      <w:hyperlink r:id="rId8" w:history="1">
        <w:r w:rsidR="00665CDD" w:rsidRPr="00E30245">
          <w:rPr>
            <w:rStyle w:val="Hyperlink"/>
            <w:rFonts w:ascii="Book Antiqua" w:eastAsia="Times New Roman" w:hAnsi="Book Antiqua"/>
            <w:color w:val="auto"/>
            <w:u w:val="none"/>
          </w:rPr>
          <w:t>0000-0001-6015-6347</w:t>
        </w:r>
      </w:hyperlink>
      <w:r w:rsidR="00596DA8" w:rsidRPr="00E30245">
        <w:rPr>
          <w:rFonts w:ascii="Book Antiqua" w:eastAsia="Times New Roman" w:hAnsi="Book Antiqua"/>
        </w:rPr>
        <w:t>)</w:t>
      </w:r>
      <w:r w:rsidR="00577399" w:rsidRPr="00E30245">
        <w:rPr>
          <w:rFonts w:ascii="Book Antiqua" w:eastAsia="SimSun" w:hAnsi="Book Antiqua"/>
          <w:lang w:eastAsia="zh-CN"/>
        </w:rPr>
        <w:t>.</w:t>
      </w:r>
      <w:r w:rsidR="00577399" w:rsidRPr="00E30245">
        <w:rPr>
          <w:rFonts w:ascii="Book Antiqua" w:hAnsi="Book Antiqua" w:cs="Arial"/>
          <w:b/>
        </w:rPr>
        <w:t xml:space="preserve"> </w:t>
      </w:r>
    </w:p>
    <w:p w14:paraId="4CEDBCE7" w14:textId="1209A73D" w:rsidR="00665CDD" w:rsidRPr="00E30245" w:rsidRDefault="00665CDD" w:rsidP="00BA71D1">
      <w:pPr>
        <w:spacing w:line="360" w:lineRule="auto"/>
        <w:jc w:val="both"/>
        <w:rPr>
          <w:rFonts w:ascii="Book Antiqua" w:eastAsia="SimSun" w:hAnsi="Book Antiqua"/>
          <w:lang w:val="en-GB" w:eastAsia="zh-CN"/>
        </w:rPr>
      </w:pPr>
    </w:p>
    <w:p w14:paraId="0FDED03A" w14:textId="20564DD3" w:rsidR="00263D22" w:rsidRPr="00E30245" w:rsidRDefault="00263D22" w:rsidP="00BA71D1">
      <w:pPr>
        <w:spacing w:line="360" w:lineRule="auto"/>
        <w:jc w:val="both"/>
        <w:rPr>
          <w:rFonts w:ascii="Book Antiqua" w:eastAsia="SimSun" w:hAnsi="Book Antiqua" w:cs="Book Antiqua"/>
          <w:lang w:eastAsia="zh-CN"/>
        </w:rPr>
      </w:pPr>
      <w:r w:rsidRPr="00E30245">
        <w:rPr>
          <w:rFonts w:ascii="Book Antiqua" w:hAnsi="Book Antiqua" w:cs="Arial"/>
          <w:b/>
        </w:rPr>
        <w:t xml:space="preserve">Author contributions: </w:t>
      </w:r>
      <w:r w:rsidRPr="00E30245">
        <w:rPr>
          <w:rFonts w:ascii="Book Antiqua" w:hAnsi="Book Antiqua" w:cs="Book Antiqua"/>
          <w:lang w:eastAsia="de-DE"/>
        </w:rPr>
        <w:t xml:space="preserve">Braden B and Dietrich CF contributed to study conception and design, performed the </w:t>
      </w:r>
      <w:r w:rsidR="00E51BFE" w:rsidRPr="00E30245">
        <w:rPr>
          <w:rFonts w:ascii="Book Antiqua" w:hAnsi="Book Antiqua" w:cs="Book Antiqua"/>
          <w:lang w:eastAsia="de-DE"/>
        </w:rPr>
        <w:t>i</w:t>
      </w:r>
      <w:r w:rsidRPr="00E30245">
        <w:rPr>
          <w:rFonts w:ascii="Book Antiqua" w:hAnsi="Book Antiqua" w:cs="Book Antiqua"/>
          <w:lang w:eastAsia="de-DE"/>
        </w:rPr>
        <w:t>nterventions and data acquisition</w:t>
      </w:r>
      <w:r w:rsidR="00577399" w:rsidRPr="00E30245">
        <w:rPr>
          <w:rFonts w:ascii="Book Antiqua" w:eastAsia="SimSun" w:hAnsi="Book Antiqua" w:cs="Book Antiqua"/>
          <w:lang w:eastAsia="zh-CN"/>
        </w:rPr>
        <w:t xml:space="preserve">; </w:t>
      </w:r>
      <w:r w:rsidR="00577399" w:rsidRPr="00E30245">
        <w:rPr>
          <w:rFonts w:ascii="Book Antiqua" w:hAnsi="Book Antiqua" w:cs="Book Antiqua"/>
          <w:lang w:eastAsia="de-DE"/>
        </w:rPr>
        <w:t xml:space="preserve">Braden B, </w:t>
      </w:r>
      <w:proofErr w:type="spellStart"/>
      <w:r w:rsidR="00E51BFE" w:rsidRPr="00E30245">
        <w:rPr>
          <w:rFonts w:ascii="Book Antiqua" w:hAnsi="Book Antiqua" w:cs="Book Antiqua"/>
          <w:lang w:eastAsia="de-DE"/>
        </w:rPr>
        <w:t>Koutsoumpas</w:t>
      </w:r>
      <w:proofErr w:type="spellEnd"/>
      <w:r w:rsidR="00E51BFE" w:rsidRPr="00E30245">
        <w:rPr>
          <w:rFonts w:ascii="Book Antiqua" w:hAnsi="Book Antiqua" w:cs="Book Antiqua"/>
          <w:lang w:eastAsia="de-DE"/>
        </w:rPr>
        <w:t xml:space="preserve"> A, </w:t>
      </w:r>
      <w:r w:rsidR="00577399" w:rsidRPr="00E30245">
        <w:rPr>
          <w:rFonts w:ascii="Book Antiqua" w:hAnsi="Book Antiqua" w:cs="Book Antiqua"/>
          <w:lang w:eastAsia="de-DE"/>
        </w:rPr>
        <w:t>Silva M</w:t>
      </w:r>
      <w:r w:rsidR="00577399" w:rsidRPr="00E30245">
        <w:rPr>
          <w:rFonts w:ascii="Book Antiqua" w:eastAsia="SimSun" w:hAnsi="Book Antiqua" w:cs="Book Antiqua"/>
          <w:lang w:eastAsia="zh-CN"/>
        </w:rPr>
        <w:t>A,</w:t>
      </w:r>
      <w:r w:rsidR="00577399" w:rsidRPr="00E30245">
        <w:rPr>
          <w:rFonts w:ascii="Book Antiqua" w:hAnsi="Book Antiqua" w:cs="Book Antiqua"/>
          <w:lang w:eastAsia="de-DE"/>
        </w:rPr>
        <w:t xml:space="preserve"> </w:t>
      </w:r>
      <w:proofErr w:type="spellStart"/>
      <w:r w:rsidR="00E51BFE" w:rsidRPr="00E30245">
        <w:rPr>
          <w:rFonts w:ascii="Book Antiqua" w:hAnsi="Book Antiqua" w:cs="Book Antiqua"/>
          <w:lang w:eastAsia="de-DE"/>
        </w:rPr>
        <w:t>Soonawalla</w:t>
      </w:r>
      <w:proofErr w:type="spellEnd"/>
      <w:r w:rsidR="00E51BFE" w:rsidRPr="00E30245">
        <w:rPr>
          <w:rFonts w:ascii="Book Antiqua" w:hAnsi="Book Antiqua" w:cs="Book Antiqua"/>
          <w:lang w:eastAsia="de-DE"/>
        </w:rPr>
        <w:t xml:space="preserve"> </w:t>
      </w:r>
      <w:r w:rsidR="00577399" w:rsidRPr="00E30245">
        <w:rPr>
          <w:rFonts w:ascii="Book Antiqua" w:eastAsia="SimSun" w:hAnsi="Book Antiqua" w:cs="Book Antiqua"/>
          <w:lang w:eastAsia="zh-CN"/>
        </w:rPr>
        <w:t xml:space="preserve">Z </w:t>
      </w:r>
      <w:r w:rsidR="00E51BFE" w:rsidRPr="00E30245">
        <w:rPr>
          <w:rFonts w:ascii="Book Antiqua" w:hAnsi="Book Antiqua" w:cs="Book Antiqua"/>
          <w:lang w:eastAsia="de-DE"/>
        </w:rPr>
        <w:t>and Dietrich CF</w:t>
      </w:r>
      <w:r w:rsidRPr="00E30245">
        <w:rPr>
          <w:rFonts w:ascii="Book Antiqua" w:hAnsi="Book Antiqua" w:cs="Book Antiqua"/>
          <w:lang w:eastAsia="de-DE"/>
        </w:rPr>
        <w:t xml:space="preserve"> contributed to data acquisition, data analysis and interpretation, editing, reviewing and final approval of article.</w:t>
      </w:r>
    </w:p>
    <w:p w14:paraId="573F4144" w14:textId="77777777" w:rsidR="00577399" w:rsidRPr="00E30245" w:rsidRDefault="00577399" w:rsidP="00BA71D1">
      <w:pPr>
        <w:spacing w:line="360" w:lineRule="auto"/>
        <w:jc w:val="both"/>
        <w:rPr>
          <w:rFonts w:ascii="Book Antiqua" w:eastAsia="SimSun" w:hAnsi="Book Antiqua" w:cs="Arial"/>
          <w:b/>
          <w:lang w:eastAsia="zh-CN"/>
        </w:rPr>
      </w:pPr>
      <w:bookmarkStart w:id="47" w:name="OLE_LINK999"/>
      <w:bookmarkStart w:id="48" w:name="OLE_LINK1000"/>
      <w:bookmarkStart w:id="49" w:name="OLE_LINK1001"/>
      <w:bookmarkStart w:id="50" w:name="OLE_LINK1002"/>
      <w:bookmarkStart w:id="51" w:name="OLE_LINK1003"/>
      <w:bookmarkStart w:id="52" w:name="OLE_LINK1076"/>
    </w:p>
    <w:p w14:paraId="442D6BAF" w14:textId="623FCD9A" w:rsidR="00B77EA0" w:rsidRPr="00E30245" w:rsidRDefault="00BF4E8D" w:rsidP="00BA71D1">
      <w:pPr>
        <w:spacing w:line="360" w:lineRule="auto"/>
        <w:jc w:val="both"/>
        <w:rPr>
          <w:rFonts w:ascii="Book Antiqua" w:eastAsia="SimSun" w:hAnsi="Book Antiqua"/>
          <w:shd w:val="clear" w:color="auto" w:fill="FFFFFF"/>
          <w:lang w:val="en-GB" w:eastAsia="zh-CN"/>
        </w:rPr>
      </w:pPr>
      <w:r w:rsidRPr="00E30245">
        <w:rPr>
          <w:rFonts w:ascii="Book Antiqua" w:hAnsi="Book Antiqua"/>
          <w:b/>
          <w:bCs/>
          <w:iCs/>
        </w:rPr>
        <w:lastRenderedPageBreak/>
        <w:t>Institutional review board statement:</w:t>
      </w:r>
      <w:bookmarkEnd w:id="47"/>
      <w:bookmarkEnd w:id="48"/>
      <w:bookmarkEnd w:id="49"/>
      <w:bookmarkEnd w:id="50"/>
      <w:bookmarkEnd w:id="51"/>
      <w:bookmarkEnd w:id="52"/>
      <w:r w:rsidR="00B77EA0" w:rsidRPr="00E30245">
        <w:rPr>
          <w:rFonts w:ascii="Book Antiqua" w:hAnsi="Book Antiqua"/>
          <w:b/>
          <w:bCs/>
          <w:iCs/>
        </w:rPr>
        <w:t xml:space="preserve"> </w:t>
      </w:r>
      <w:r w:rsidR="00B77EA0" w:rsidRPr="00E30245">
        <w:rPr>
          <w:rFonts w:ascii="Book Antiqua" w:eastAsia="Times New Roman" w:hAnsi="Book Antiqua"/>
          <w:shd w:val="clear" w:color="auto" w:fill="FFFFFF"/>
          <w:lang w:val="en-GB"/>
        </w:rPr>
        <w:t>After discussion with the local Ethics Service, they considered this observational project to be an audit rather than a research project, therefore ethical approval was not required.</w:t>
      </w:r>
    </w:p>
    <w:p w14:paraId="1A2C1740" w14:textId="77777777" w:rsidR="00577399" w:rsidRPr="00E30245" w:rsidRDefault="00577399" w:rsidP="00BA71D1">
      <w:pPr>
        <w:spacing w:line="360" w:lineRule="auto"/>
        <w:jc w:val="both"/>
        <w:rPr>
          <w:rFonts w:ascii="Book Antiqua" w:eastAsia="SimSun" w:hAnsi="Book Antiqua"/>
          <w:shd w:val="clear" w:color="auto" w:fill="FFFFFF"/>
          <w:lang w:val="en-GB" w:eastAsia="zh-CN"/>
        </w:rPr>
      </w:pPr>
    </w:p>
    <w:p w14:paraId="05213360" w14:textId="6EEA79D5" w:rsidR="00577399" w:rsidRPr="00E30245" w:rsidRDefault="00577399" w:rsidP="00BA71D1">
      <w:pPr>
        <w:spacing w:line="360" w:lineRule="auto"/>
        <w:jc w:val="both"/>
        <w:rPr>
          <w:rFonts w:ascii="Book Antiqua" w:eastAsia="Times New Roman" w:hAnsi="Book Antiqua"/>
          <w:lang w:val="en-GB"/>
        </w:rPr>
      </w:pPr>
      <w:bookmarkStart w:id="53" w:name="OLE_LINK226"/>
      <w:bookmarkStart w:id="54" w:name="OLE_LINK227"/>
      <w:bookmarkStart w:id="55" w:name="OLE_LINK1073"/>
      <w:bookmarkStart w:id="56" w:name="OLE_LINK1074"/>
      <w:bookmarkStart w:id="57" w:name="OLE_LINK1075"/>
      <w:bookmarkStart w:id="58" w:name="OLE_LINK1191"/>
      <w:bookmarkStart w:id="59" w:name="OLE_LINK1193"/>
      <w:bookmarkStart w:id="60" w:name="OLE_LINK952"/>
      <w:bookmarkStart w:id="61" w:name="OLE_LINK953"/>
      <w:bookmarkStart w:id="62" w:name="OLE_LINK954"/>
      <w:r w:rsidRPr="00E30245">
        <w:rPr>
          <w:rFonts w:ascii="Book Antiqua" w:hAnsi="Book Antiqua"/>
          <w:b/>
          <w:bCs/>
          <w:iCs/>
        </w:rPr>
        <w:t>Informed consent statement:</w:t>
      </w:r>
      <w:bookmarkEnd w:id="53"/>
      <w:bookmarkEnd w:id="54"/>
      <w:bookmarkEnd w:id="55"/>
      <w:bookmarkEnd w:id="56"/>
      <w:bookmarkEnd w:id="57"/>
      <w:bookmarkEnd w:id="58"/>
      <w:bookmarkEnd w:id="59"/>
      <w:bookmarkEnd w:id="60"/>
      <w:bookmarkEnd w:id="61"/>
      <w:bookmarkEnd w:id="62"/>
      <w:r w:rsidR="00956A6B" w:rsidRPr="00E30245">
        <w:rPr>
          <w:rFonts w:ascii="Book Antiqua" w:hAnsi="Book Antiqua"/>
          <w:b/>
          <w:bCs/>
          <w:iCs/>
        </w:rPr>
        <w:t xml:space="preserve"> </w:t>
      </w:r>
      <w:r w:rsidRPr="00E30245">
        <w:rPr>
          <w:rFonts w:ascii="Book Antiqua" w:eastAsia="Times New Roman" w:hAnsi="Book Antiqua"/>
          <w:shd w:val="clear" w:color="auto" w:fill="FFFFFF"/>
          <w:lang w:val="en-GB"/>
        </w:rPr>
        <w:t>Informed consent was obtained from all patients.</w:t>
      </w:r>
    </w:p>
    <w:p w14:paraId="2884AE58" w14:textId="77777777" w:rsidR="00577399" w:rsidRPr="00E30245" w:rsidRDefault="00577399" w:rsidP="00BA71D1">
      <w:pPr>
        <w:spacing w:line="360" w:lineRule="auto"/>
        <w:jc w:val="both"/>
        <w:rPr>
          <w:rFonts w:ascii="Book Antiqua" w:eastAsia="SimSun" w:hAnsi="Book Antiqua"/>
          <w:lang w:val="en-GB" w:eastAsia="zh-CN"/>
        </w:rPr>
      </w:pPr>
    </w:p>
    <w:p w14:paraId="30B7AD76" w14:textId="5EC80AE9" w:rsidR="00577399" w:rsidRPr="00E30245" w:rsidRDefault="00577399" w:rsidP="00BA71D1">
      <w:pPr>
        <w:spacing w:line="360" w:lineRule="auto"/>
        <w:jc w:val="both"/>
        <w:rPr>
          <w:rFonts w:ascii="Book Antiqua" w:eastAsia="SimSun" w:hAnsi="Book Antiqua"/>
          <w:lang w:val="en-GB" w:eastAsia="zh-CN"/>
        </w:rPr>
      </w:pPr>
      <w:bookmarkStart w:id="63" w:name="OLE_LINK1077"/>
      <w:bookmarkStart w:id="64" w:name="OLE_LINK1078"/>
      <w:bookmarkStart w:id="65" w:name="OLE_LINK1129"/>
      <w:bookmarkStart w:id="66" w:name="OLE_LINK1130"/>
      <w:bookmarkStart w:id="67" w:name="OLE_LINK1131"/>
      <w:bookmarkStart w:id="68" w:name="OLE_LINK1132"/>
      <w:bookmarkStart w:id="69" w:name="OLE_LINK1010"/>
      <w:bookmarkStart w:id="70" w:name="OLE_LINK1011"/>
      <w:r w:rsidRPr="00E30245">
        <w:rPr>
          <w:rFonts w:ascii="Book Antiqua" w:hAnsi="Book Antiqua" w:cs="TimesNewRomanPS-BoldItalicMT"/>
          <w:b/>
          <w:bCs/>
          <w:iCs/>
        </w:rPr>
        <w:t>Conflict-of-interest</w:t>
      </w:r>
      <w:r w:rsidRPr="00E30245">
        <w:rPr>
          <w:rFonts w:ascii="Book Antiqua" w:hAnsi="Book Antiqua"/>
        </w:rPr>
        <w:t xml:space="preserve"> </w:t>
      </w:r>
      <w:r w:rsidRPr="00E30245">
        <w:rPr>
          <w:rFonts w:ascii="Book Antiqua" w:hAnsi="Book Antiqua" w:cs="TimesNewRomanPS-BoldItalicMT"/>
          <w:b/>
          <w:bCs/>
          <w:iCs/>
        </w:rPr>
        <w:t xml:space="preserve">statement: </w:t>
      </w:r>
      <w:bookmarkStart w:id="71" w:name="OLE_LINK714"/>
      <w:bookmarkStart w:id="72" w:name="OLE_LINK712"/>
      <w:r w:rsidRPr="00E30245">
        <w:rPr>
          <w:rFonts w:ascii="Book Antiqua" w:hAnsi="Book Antiqua"/>
        </w:rPr>
        <w:t>No potential conflicts of interest relevant to this article were reported.</w:t>
      </w:r>
      <w:bookmarkEnd w:id="63"/>
      <w:bookmarkEnd w:id="64"/>
      <w:bookmarkEnd w:id="65"/>
      <w:bookmarkEnd w:id="66"/>
      <w:bookmarkEnd w:id="67"/>
      <w:bookmarkEnd w:id="68"/>
      <w:bookmarkEnd w:id="69"/>
      <w:bookmarkEnd w:id="70"/>
      <w:bookmarkEnd w:id="71"/>
      <w:bookmarkEnd w:id="72"/>
    </w:p>
    <w:p w14:paraId="3C0C0A9F" w14:textId="77777777" w:rsidR="00577399" w:rsidRPr="00E30245" w:rsidRDefault="00577399" w:rsidP="00BA71D1">
      <w:pPr>
        <w:spacing w:line="360" w:lineRule="auto"/>
        <w:jc w:val="both"/>
        <w:rPr>
          <w:rFonts w:ascii="Book Antiqua" w:eastAsia="SimSun" w:hAnsi="Book Antiqua"/>
          <w:shd w:val="clear" w:color="auto" w:fill="FFFFFF"/>
          <w:lang w:val="en-GB" w:eastAsia="zh-CN"/>
        </w:rPr>
      </w:pPr>
    </w:p>
    <w:p w14:paraId="35003753" w14:textId="64574284" w:rsidR="00577399" w:rsidRPr="00E30245" w:rsidRDefault="00577399" w:rsidP="00BA71D1">
      <w:pPr>
        <w:spacing w:line="360" w:lineRule="auto"/>
        <w:jc w:val="both"/>
        <w:rPr>
          <w:rFonts w:ascii="Book Antiqua" w:eastAsia="SimSun" w:hAnsi="Book Antiqua"/>
          <w:shd w:val="clear" w:color="auto" w:fill="FFFFFF"/>
          <w:lang w:val="en-GB" w:eastAsia="zh-CN"/>
        </w:rPr>
      </w:pPr>
      <w:bookmarkStart w:id="73" w:name="OLE_LINK964"/>
      <w:bookmarkStart w:id="74" w:name="OLE_LINK965"/>
      <w:bookmarkStart w:id="75" w:name="OLE_LINK966"/>
      <w:bookmarkStart w:id="76" w:name="OLE_LINK1121"/>
      <w:bookmarkStart w:id="77" w:name="OLE_LINK1079"/>
      <w:bookmarkStart w:id="78" w:name="OLE_LINK1119"/>
      <w:bookmarkStart w:id="79" w:name="OLE_LINK1128"/>
      <w:bookmarkStart w:id="80" w:name="OLE_LINK1012"/>
      <w:r w:rsidRPr="00E30245">
        <w:rPr>
          <w:rFonts w:ascii="Book Antiqua" w:hAnsi="Book Antiqua"/>
          <w:b/>
        </w:rPr>
        <w:t xml:space="preserve">Data sharing statement: </w:t>
      </w:r>
      <w:r w:rsidRPr="00E30245">
        <w:rPr>
          <w:rFonts w:ascii="Book Antiqua" w:hAnsi="Book Antiqua"/>
        </w:rPr>
        <w:t>Data set available from corresponding</w:t>
      </w:r>
      <w:r w:rsidRPr="00E30245">
        <w:rPr>
          <w:rFonts w:ascii="Book Antiqua" w:hAnsi="Book Antiqua"/>
          <w:b/>
        </w:rPr>
        <w:t xml:space="preserve"> </w:t>
      </w:r>
      <w:r w:rsidRPr="00E30245">
        <w:rPr>
          <w:rFonts w:ascii="Book Antiqua" w:hAnsi="Book Antiqua"/>
        </w:rPr>
        <w:t>author</w:t>
      </w:r>
      <w:r w:rsidRPr="00E30245">
        <w:rPr>
          <w:rFonts w:ascii="Book Antiqua" w:eastAsia="Times New Roman" w:hAnsi="Book Antiqua"/>
          <w:shd w:val="clear" w:color="auto" w:fill="FFFFFF"/>
          <w:lang w:val="en-GB"/>
        </w:rPr>
        <w:t xml:space="preserve"> braden@em.uni-frankfurt.de.</w:t>
      </w:r>
      <w:r w:rsidRPr="00E30245">
        <w:rPr>
          <w:rFonts w:ascii="Book Antiqua" w:eastAsia="Times New Roman" w:hAnsi="Book Antiqua"/>
          <w:lang w:val="en-GB"/>
        </w:rPr>
        <w:t xml:space="preserve"> </w:t>
      </w:r>
      <w:r w:rsidRPr="00E30245">
        <w:rPr>
          <w:rFonts w:ascii="Book Antiqua" w:eastAsia="Times New Roman" w:hAnsi="Book Antiqua"/>
          <w:shd w:val="clear" w:color="auto" w:fill="FFFFFF"/>
          <w:lang w:val="en-GB"/>
        </w:rPr>
        <w:t>Consent has not been obtained for sharing of this data but all data have been anonymised and the risk of identification is therefore low.</w:t>
      </w:r>
      <w:bookmarkEnd w:id="73"/>
      <w:bookmarkEnd w:id="74"/>
      <w:bookmarkEnd w:id="75"/>
      <w:bookmarkEnd w:id="76"/>
      <w:bookmarkEnd w:id="77"/>
      <w:bookmarkEnd w:id="78"/>
      <w:bookmarkEnd w:id="79"/>
      <w:bookmarkEnd w:id="80"/>
    </w:p>
    <w:p w14:paraId="5346D6AE" w14:textId="77777777" w:rsidR="00E30245" w:rsidRDefault="00E30245" w:rsidP="00E30245">
      <w:pPr>
        <w:spacing w:line="360" w:lineRule="auto"/>
        <w:jc w:val="both"/>
        <w:rPr>
          <w:rFonts w:ascii="Book Antiqua" w:eastAsia="SimSun" w:hAnsi="Book Antiqua"/>
          <w:b/>
          <w:shd w:val="clear" w:color="auto" w:fill="FFFFFF"/>
          <w:lang w:val="en-GB" w:eastAsia="zh-CN"/>
        </w:rPr>
      </w:pPr>
    </w:p>
    <w:p w14:paraId="76F294E4" w14:textId="77777777" w:rsidR="00E30245" w:rsidRPr="00E30245" w:rsidRDefault="00E30245" w:rsidP="00E30245">
      <w:pPr>
        <w:spacing w:line="360" w:lineRule="auto"/>
        <w:jc w:val="both"/>
        <w:rPr>
          <w:rFonts w:ascii="Book Antiqua" w:eastAsia="SimSun" w:hAnsi="Book Antiqua"/>
          <w:shd w:val="clear" w:color="auto" w:fill="FFFFFF"/>
          <w:lang w:val="en-GB" w:eastAsia="zh-CN"/>
        </w:rPr>
      </w:pPr>
      <w:r w:rsidRPr="00E30245">
        <w:rPr>
          <w:rFonts w:ascii="Book Antiqua" w:eastAsia="Times New Roman" w:hAnsi="Book Antiqua"/>
          <w:b/>
          <w:shd w:val="clear" w:color="auto" w:fill="FFFFFF"/>
          <w:lang w:val="en-GB"/>
        </w:rPr>
        <w:t xml:space="preserve">STROBE statement: </w:t>
      </w:r>
      <w:r w:rsidRPr="00E30245">
        <w:rPr>
          <w:rFonts w:ascii="Book Antiqua" w:eastAsia="Times New Roman" w:hAnsi="Book Antiqua"/>
          <w:shd w:val="clear" w:color="auto" w:fill="FFFFFF"/>
          <w:lang w:val="en-GB"/>
        </w:rPr>
        <w:t>Guidelines of the STROBE Statement have been adopted.</w:t>
      </w:r>
    </w:p>
    <w:p w14:paraId="5658D21D" w14:textId="77777777" w:rsidR="00E96FBD" w:rsidRPr="00E30245" w:rsidRDefault="00E96FBD" w:rsidP="00BA71D1">
      <w:pPr>
        <w:spacing w:line="360" w:lineRule="auto"/>
        <w:jc w:val="both"/>
        <w:rPr>
          <w:rFonts w:ascii="Book Antiqua" w:hAnsi="Book Antiqua" w:cs="Arial"/>
        </w:rPr>
      </w:pPr>
    </w:p>
    <w:p w14:paraId="29741AA5" w14:textId="5EA17273" w:rsidR="00AB02D8" w:rsidRPr="00E30245" w:rsidRDefault="00577399" w:rsidP="00BA71D1">
      <w:pPr>
        <w:spacing w:line="360" w:lineRule="auto"/>
        <w:jc w:val="both"/>
        <w:rPr>
          <w:rFonts w:ascii="Book Antiqua" w:eastAsia="SimSun" w:hAnsi="Book Antiqua"/>
          <w:lang w:eastAsia="zh-CN"/>
        </w:rPr>
      </w:pPr>
      <w:bookmarkStart w:id="81" w:name="OLE_LINK1122"/>
      <w:bookmarkStart w:id="82" w:name="OLE_LINK986"/>
      <w:bookmarkStart w:id="83" w:name="OLE_LINK985"/>
      <w:bookmarkStart w:id="84" w:name="OLE_LINK1098"/>
      <w:bookmarkStart w:id="85" w:name="OLE_LINK1097"/>
      <w:bookmarkStart w:id="86" w:name="OLE_LINK1096"/>
      <w:bookmarkStart w:id="87" w:name="OLE_LINK570"/>
      <w:bookmarkStart w:id="88" w:name="OLE_LINK1025"/>
      <w:bookmarkStart w:id="89" w:name="OLE_LINK1024"/>
      <w:r w:rsidRPr="00E30245">
        <w:rPr>
          <w:rFonts w:ascii="Book Antiqua" w:hAnsi="Book Antiqua"/>
          <w:b/>
        </w:rPr>
        <w:t xml:space="preserve">Open-Access: </w:t>
      </w:r>
      <w:bookmarkStart w:id="90" w:name="OLE_LINK14"/>
      <w:bookmarkStart w:id="91" w:name="OLE_LINK15"/>
      <w:r w:rsidRPr="00E30245">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1"/>
      <w:bookmarkEnd w:id="82"/>
      <w:bookmarkEnd w:id="83"/>
      <w:bookmarkEnd w:id="84"/>
      <w:bookmarkEnd w:id="85"/>
      <w:bookmarkEnd w:id="86"/>
      <w:bookmarkEnd w:id="87"/>
      <w:bookmarkEnd w:id="88"/>
      <w:bookmarkEnd w:id="89"/>
      <w:bookmarkEnd w:id="90"/>
      <w:bookmarkEnd w:id="91"/>
    </w:p>
    <w:p w14:paraId="3B85ABA8" w14:textId="77777777" w:rsidR="00577399" w:rsidRPr="00E30245" w:rsidRDefault="00577399" w:rsidP="00BA71D1">
      <w:pPr>
        <w:spacing w:line="360" w:lineRule="auto"/>
        <w:jc w:val="both"/>
        <w:rPr>
          <w:rFonts w:ascii="Book Antiqua" w:eastAsia="SimSun" w:hAnsi="Book Antiqua"/>
          <w:lang w:eastAsia="zh-CN"/>
        </w:rPr>
      </w:pPr>
    </w:p>
    <w:p w14:paraId="122433F1" w14:textId="11E95B67" w:rsidR="00577399" w:rsidRPr="00E30245" w:rsidRDefault="00577399" w:rsidP="00BA71D1">
      <w:pPr>
        <w:spacing w:line="360" w:lineRule="auto"/>
        <w:jc w:val="both"/>
        <w:rPr>
          <w:rFonts w:ascii="Book Antiqua" w:eastAsia="SimSun" w:hAnsi="Book Antiqua"/>
          <w:lang w:val="en-GB" w:eastAsia="zh-CN"/>
        </w:rPr>
      </w:pPr>
      <w:bookmarkStart w:id="92" w:name="OLE_LINK918"/>
      <w:bookmarkStart w:id="93" w:name="OLE_LINK919"/>
      <w:bookmarkStart w:id="94" w:name="OLE_LINK1029"/>
      <w:bookmarkStart w:id="95" w:name="OLE_LINK571"/>
      <w:bookmarkStart w:id="96" w:name="OLE_LINK776"/>
      <w:bookmarkStart w:id="97" w:name="OLE_LINK927"/>
      <w:bookmarkStart w:id="98" w:name="OLE_LINK928"/>
      <w:bookmarkStart w:id="99" w:name="OLE_LINK1123"/>
      <w:r w:rsidRPr="00E30245">
        <w:rPr>
          <w:rFonts w:ascii="Book Antiqua" w:hAnsi="Book Antiqua" w:cs="Arial Unicode MS"/>
          <w:b/>
        </w:rPr>
        <w:t>Manuscript source:</w:t>
      </w:r>
      <w:r w:rsidRPr="00E30245">
        <w:rPr>
          <w:rFonts w:ascii="Book Antiqua" w:hAnsi="Book Antiqua" w:cs="Arial Unicode MS"/>
        </w:rPr>
        <w:t xml:space="preserve"> Invited manuscript</w:t>
      </w:r>
      <w:bookmarkEnd w:id="92"/>
      <w:bookmarkEnd w:id="93"/>
      <w:bookmarkEnd w:id="94"/>
      <w:bookmarkEnd w:id="95"/>
      <w:bookmarkEnd w:id="96"/>
      <w:bookmarkEnd w:id="97"/>
      <w:bookmarkEnd w:id="98"/>
      <w:bookmarkEnd w:id="99"/>
    </w:p>
    <w:p w14:paraId="79E0937F" w14:textId="77777777" w:rsidR="00E84158" w:rsidRPr="00E30245" w:rsidRDefault="00E84158" w:rsidP="00BA71D1">
      <w:pPr>
        <w:spacing w:line="360" w:lineRule="auto"/>
        <w:jc w:val="both"/>
        <w:rPr>
          <w:rFonts w:ascii="Book Antiqua" w:hAnsi="Book Antiqua" w:cs="Arial"/>
        </w:rPr>
      </w:pPr>
    </w:p>
    <w:p w14:paraId="0DFDAE0A" w14:textId="40B57F70" w:rsidR="009D2DB0" w:rsidRPr="00E30245" w:rsidRDefault="00FF283E" w:rsidP="00BA71D1">
      <w:pPr>
        <w:spacing w:line="360" w:lineRule="auto"/>
        <w:jc w:val="both"/>
        <w:rPr>
          <w:rFonts w:ascii="Book Antiqua" w:hAnsi="Book Antiqua" w:cs="Arial"/>
          <w:b/>
        </w:rPr>
      </w:pPr>
      <w:r w:rsidRPr="00E30245">
        <w:rPr>
          <w:rFonts w:ascii="Book Antiqua" w:hAnsi="Book Antiqua" w:cs="Arial"/>
          <w:b/>
        </w:rPr>
        <w:t>Correspondence to:</w:t>
      </w:r>
      <w:r w:rsidR="00577399" w:rsidRPr="00E30245">
        <w:rPr>
          <w:rFonts w:ascii="Book Antiqua" w:eastAsia="SimSun" w:hAnsi="Book Antiqua" w:cs="Arial"/>
          <w:b/>
          <w:lang w:eastAsia="zh-CN"/>
        </w:rPr>
        <w:t xml:space="preserve"> </w:t>
      </w:r>
      <w:r w:rsidRPr="00E30245">
        <w:rPr>
          <w:rFonts w:ascii="Book Antiqua" w:hAnsi="Book Antiqua" w:cs="Arial"/>
          <w:b/>
        </w:rPr>
        <w:t>Barbara Braden</w:t>
      </w:r>
      <w:r w:rsidR="00DF2306" w:rsidRPr="00E30245">
        <w:rPr>
          <w:rFonts w:ascii="Book Antiqua" w:hAnsi="Book Antiqua" w:cs="Arial"/>
          <w:b/>
        </w:rPr>
        <w:t>,</w:t>
      </w:r>
      <w:r w:rsidR="00577399" w:rsidRPr="00E30245">
        <w:rPr>
          <w:rFonts w:ascii="Book Antiqua" w:hAnsi="Book Antiqua"/>
        </w:rPr>
        <w:t xml:space="preserve"> </w:t>
      </w:r>
      <w:r w:rsidR="00577399" w:rsidRPr="00E30245">
        <w:rPr>
          <w:rFonts w:ascii="Book Antiqua" w:hAnsi="Book Antiqua" w:cs="Arial"/>
          <w:b/>
        </w:rPr>
        <w:t>BSc,</w:t>
      </w:r>
      <w:r w:rsidR="00577399" w:rsidRPr="00E30245">
        <w:rPr>
          <w:rFonts w:ascii="Book Antiqua" w:eastAsia="SimSun" w:hAnsi="Book Antiqua" w:cs="Arial"/>
          <w:b/>
          <w:lang w:eastAsia="zh-CN"/>
        </w:rPr>
        <w:t xml:space="preserve"> </w:t>
      </w:r>
      <w:r w:rsidR="00577399" w:rsidRPr="00E30245">
        <w:rPr>
          <w:rFonts w:ascii="Book Antiqua" w:hAnsi="Book Antiqua" w:cs="Arial"/>
          <w:b/>
        </w:rPr>
        <w:t>FEBG,</w:t>
      </w:r>
      <w:r w:rsidR="00577399" w:rsidRPr="00E30245">
        <w:rPr>
          <w:rFonts w:ascii="Book Antiqua" w:eastAsia="SimSun" w:hAnsi="Book Antiqua" w:cs="Arial"/>
          <w:b/>
          <w:lang w:eastAsia="zh-CN"/>
        </w:rPr>
        <w:t xml:space="preserve"> </w:t>
      </w:r>
      <w:r w:rsidR="00577399" w:rsidRPr="00E30245">
        <w:rPr>
          <w:rFonts w:ascii="Book Antiqua" w:hAnsi="Book Antiqua" w:cs="Arial"/>
          <w:b/>
        </w:rPr>
        <w:t>MD,</w:t>
      </w:r>
      <w:r w:rsidR="00577399" w:rsidRPr="00E30245">
        <w:rPr>
          <w:rFonts w:ascii="Book Antiqua" w:eastAsia="SimSun" w:hAnsi="Book Antiqua" w:cs="Arial"/>
          <w:b/>
          <w:lang w:eastAsia="zh-CN"/>
        </w:rPr>
        <w:t xml:space="preserve"> </w:t>
      </w:r>
      <w:r w:rsidR="00577399" w:rsidRPr="00E30245">
        <w:rPr>
          <w:rFonts w:ascii="Book Antiqua" w:hAnsi="Book Antiqua" w:cs="Arial"/>
          <w:b/>
        </w:rPr>
        <w:t>PhD</w:t>
      </w:r>
      <w:r w:rsidR="00577399" w:rsidRPr="00E30245">
        <w:rPr>
          <w:rFonts w:ascii="Book Antiqua" w:eastAsia="SimSun" w:hAnsi="Book Antiqua" w:cs="Arial"/>
          <w:b/>
          <w:lang w:eastAsia="zh-CN"/>
        </w:rPr>
        <w:t>,</w:t>
      </w:r>
      <w:r w:rsidR="00DF2306" w:rsidRPr="00E30245">
        <w:rPr>
          <w:rFonts w:ascii="Book Antiqua" w:hAnsi="Book Antiqua" w:cs="Arial"/>
          <w:b/>
        </w:rPr>
        <w:t xml:space="preserve"> Professor</w:t>
      </w:r>
      <w:r w:rsidR="009D7B10" w:rsidRPr="00E30245">
        <w:rPr>
          <w:rFonts w:ascii="Book Antiqua" w:hAnsi="Book Antiqua" w:cs="Arial"/>
        </w:rPr>
        <w:t>,</w:t>
      </w:r>
      <w:r w:rsidR="00577399" w:rsidRPr="00E30245">
        <w:rPr>
          <w:rFonts w:ascii="Book Antiqua" w:eastAsia="SimSun" w:hAnsi="Book Antiqua" w:cs="Arial"/>
          <w:b/>
          <w:lang w:eastAsia="zh-CN"/>
        </w:rPr>
        <w:t xml:space="preserve"> </w:t>
      </w:r>
      <w:bookmarkStart w:id="100" w:name="OLE_LINK6"/>
      <w:bookmarkStart w:id="101" w:name="OLE_LINK7"/>
      <w:r w:rsidRPr="00E30245">
        <w:rPr>
          <w:rFonts w:ascii="Book Antiqua" w:hAnsi="Book Antiqua" w:cs="Arial"/>
        </w:rPr>
        <w:t>Translational Gastroenterology Unit</w:t>
      </w:r>
      <w:bookmarkEnd w:id="100"/>
      <w:bookmarkEnd w:id="101"/>
      <w:r w:rsidR="00424369" w:rsidRPr="00E30245">
        <w:rPr>
          <w:rFonts w:ascii="Book Antiqua" w:hAnsi="Book Antiqua" w:cs="Arial"/>
        </w:rPr>
        <w:t xml:space="preserve">, </w:t>
      </w:r>
      <w:bookmarkStart w:id="102" w:name="OLE_LINK9"/>
      <w:bookmarkStart w:id="103" w:name="OLE_LINK10"/>
      <w:r w:rsidRPr="00E30245">
        <w:rPr>
          <w:rFonts w:ascii="Book Antiqua" w:hAnsi="Book Antiqua" w:cs="Arial"/>
        </w:rPr>
        <w:t>Oxford University Hospitals NHS Foundation Trust</w:t>
      </w:r>
      <w:bookmarkEnd w:id="102"/>
      <w:bookmarkEnd w:id="103"/>
      <w:r w:rsidR="00424369" w:rsidRPr="00E30245">
        <w:rPr>
          <w:rFonts w:ascii="Book Antiqua" w:hAnsi="Book Antiqua" w:cs="Arial"/>
        </w:rPr>
        <w:t xml:space="preserve">, </w:t>
      </w:r>
      <w:bookmarkStart w:id="104" w:name="OLE_LINK11"/>
      <w:r w:rsidRPr="00E30245">
        <w:rPr>
          <w:rFonts w:ascii="Book Antiqua" w:hAnsi="Book Antiqua" w:cs="Arial"/>
        </w:rPr>
        <w:t>Headley Way</w:t>
      </w:r>
      <w:bookmarkEnd w:id="104"/>
      <w:r w:rsidR="009D2DB0" w:rsidRPr="00E30245">
        <w:rPr>
          <w:rFonts w:ascii="Book Antiqua" w:hAnsi="Book Antiqua" w:cs="Arial"/>
        </w:rPr>
        <w:t xml:space="preserve">, </w:t>
      </w:r>
      <w:r w:rsidRPr="00E30245">
        <w:rPr>
          <w:rFonts w:ascii="Book Antiqua" w:hAnsi="Book Antiqua" w:cs="Arial"/>
        </w:rPr>
        <w:t>Oxford</w:t>
      </w:r>
      <w:r w:rsidR="00577399" w:rsidRPr="00E30245">
        <w:rPr>
          <w:rFonts w:ascii="Book Antiqua" w:eastAsia="SimSun" w:hAnsi="Book Antiqua" w:cs="Arial"/>
          <w:lang w:eastAsia="zh-CN"/>
        </w:rPr>
        <w:t xml:space="preserve"> </w:t>
      </w:r>
      <w:r w:rsidR="00424369" w:rsidRPr="00E30245">
        <w:rPr>
          <w:rFonts w:ascii="Book Antiqua" w:hAnsi="Book Antiqua" w:cs="Arial"/>
        </w:rPr>
        <w:t xml:space="preserve">OX3 9DU, </w:t>
      </w:r>
      <w:r w:rsidR="00577399" w:rsidRPr="00E30245">
        <w:rPr>
          <w:rFonts w:ascii="Book Antiqua" w:hAnsi="Book Antiqua" w:cs="Arial"/>
        </w:rPr>
        <w:t>United Kingdom</w:t>
      </w:r>
      <w:r w:rsidR="009D7B10" w:rsidRPr="00E30245">
        <w:rPr>
          <w:rFonts w:ascii="Book Antiqua" w:hAnsi="Book Antiqua" w:cs="Arial"/>
        </w:rPr>
        <w:t>. braden@em.uni-frankfurt.de</w:t>
      </w:r>
    </w:p>
    <w:p w14:paraId="51115CF6" w14:textId="7678C6E2" w:rsidR="00424369" w:rsidRPr="00E30245" w:rsidRDefault="009D7B10" w:rsidP="00BA71D1">
      <w:pPr>
        <w:spacing w:line="360" w:lineRule="auto"/>
        <w:jc w:val="both"/>
        <w:rPr>
          <w:rFonts w:ascii="Book Antiqua" w:hAnsi="Book Antiqua" w:cs="Arial"/>
        </w:rPr>
      </w:pPr>
      <w:r w:rsidRPr="00E30245">
        <w:rPr>
          <w:rFonts w:ascii="Book Antiqua" w:hAnsi="Book Antiqua" w:cs="Arial"/>
          <w:b/>
        </w:rPr>
        <w:t>Telep</w:t>
      </w:r>
      <w:r w:rsidR="00424369" w:rsidRPr="00E30245">
        <w:rPr>
          <w:rFonts w:ascii="Book Antiqua" w:hAnsi="Book Antiqua" w:cs="Arial"/>
          <w:b/>
        </w:rPr>
        <w:t>hone:</w:t>
      </w:r>
      <w:r w:rsidR="00424369" w:rsidRPr="00E30245">
        <w:rPr>
          <w:rFonts w:ascii="Book Antiqua" w:hAnsi="Book Antiqua" w:cs="Arial"/>
        </w:rPr>
        <w:t xml:space="preserve"> </w:t>
      </w:r>
      <w:bookmarkStart w:id="105" w:name="OLE_LINK12"/>
      <w:bookmarkStart w:id="106" w:name="OLE_LINK13"/>
      <w:r w:rsidRPr="00E30245">
        <w:rPr>
          <w:rFonts w:ascii="Book Antiqua" w:hAnsi="Book Antiqua" w:cs="Arial"/>
        </w:rPr>
        <w:t>+</w:t>
      </w:r>
      <w:r w:rsidR="00424369" w:rsidRPr="00E30245">
        <w:rPr>
          <w:rFonts w:ascii="Book Antiqua" w:hAnsi="Book Antiqua" w:cs="Arial"/>
        </w:rPr>
        <w:t>44</w:t>
      </w:r>
      <w:r w:rsidR="00577399" w:rsidRPr="00E30245">
        <w:rPr>
          <w:rFonts w:ascii="Book Antiqua" w:eastAsia="SimSun" w:hAnsi="Book Antiqua" w:cs="Arial"/>
          <w:lang w:eastAsia="zh-CN"/>
        </w:rPr>
        <w:t>-</w:t>
      </w:r>
      <w:r w:rsidR="00424369" w:rsidRPr="00E30245">
        <w:rPr>
          <w:rFonts w:ascii="Book Antiqua" w:hAnsi="Book Antiqua" w:cs="Arial"/>
        </w:rPr>
        <w:t>1865</w:t>
      </w:r>
      <w:r w:rsidR="00577399" w:rsidRPr="00E30245">
        <w:rPr>
          <w:rFonts w:ascii="Book Antiqua" w:eastAsia="SimSun" w:hAnsi="Book Antiqua" w:cs="Arial"/>
          <w:lang w:eastAsia="zh-CN"/>
        </w:rPr>
        <w:t>-</w:t>
      </w:r>
      <w:r w:rsidR="00424369" w:rsidRPr="00E30245">
        <w:rPr>
          <w:rFonts w:ascii="Book Antiqua" w:hAnsi="Book Antiqua" w:cs="Arial"/>
        </w:rPr>
        <w:t>228760</w:t>
      </w:r>
      <w:bookmarkEnd w:id="105"/>
      <w:bookmarkEnd w:id="106"/>
    </w:p>
    <w:p w14:paraId="2228174B" w14:textId="06F41C7B" w:rsidR="00424369" w:rsidRPr="00E30245" w:rsidRDefault="00424369" w:rsidP="00BA71D1">
      <w:pPr>
        <w:spacing w:line="360" w:lineRule="auto"/>
        <w:jc w:val="both"/>
        <w:rPr>
          <w:rFonts w:ascii="Book Antiqua" w:eastAsia="SimSun" w:hAnsi="Book Antiqua" w:cs="Arial"/>
          <w:lang w:eastAsia="zh-CN"/>
        </w:rPr>
      </w:pPr>
      <w:r w:rsidRPr="00E30245">
        <w:rPr>
          <w:rFonts w:ascii="Book Antiqua" w:hAnsi="Book Antiqua" w:cs="Arial"/>
          <w:b/>
        </w:rPr>
        <w:t>Fax:</w:t>
      </w:r>
      <w:r w:rsidRPr="00E30245">
        <w:rPr>
          <w:rFonts w:ascii="Book Antiqua" w:hAnsi="Book Antiqua" w:cs="Arial"/>
        </w:rPr>
        <w:t xml:space="preserve"> </w:t>
      </w:r>
      <w:r w:rsidR="009D7B10" w:rsidRPr="00E30245">
        <w:rPr>
          <w:rFonts w:ascii="Book Antiqua" w:hAnsi="Book Antiqua" w:cs="Arial"/>
        </w:rPr>
        <w:t>+</w:t>
      </w:r>
      <w:r w:rsidRPr="00E30245">
        <w:rPr>
          <w:rFonts w:ascii="Book Antiqua" w:hAnsi="Book Antiqua" w:cs="Arial"/>
        </w:rPr>
        <w:t>44</w:t>
      </w:r>
      <w:r w:rsidR="00577399" w:rsidRPr="00E30245">
        <w:rPr>
          <w:rFonts w:ascii="Book Antiqua" w:eastAsia="SimSun" w:hAnsi="Book Antiqua" w:cs="Arial"/>
          <w:lang w:eastAsia="zh-CN"/>
        </w:rPr>
        <w:t>-</w:t>
      </w:r>
      <w:r w:rsidRPr="00E30245">
        <w:rPr>
          <w:rFonts w:ascii="Book Antiqua" w:hAnsi="Book Antiqua" w:cs="Arial"/>
        </w:rPr>
        <w:t>1865</w:t>
      </w:r>
      <w:r w:rsidR="00577399" w:rsidRPr="00E30245">
        <w:rPr>
          <w:rFonts w:ascii="Book Antiqua" w:eastAsia="SimSun" w:hAnsi="Book Antiqua" w:cs="Arial"/>
          <w:lang w:eastAsia="zh-CN"/>
        </w:rPr>
        <w:t>-</w:t>
      </w:r>
      <w:r w:rsidRPr="00E30245">
        <w:rPr>
          <w:rFonts w:ascii="Book Antiqua" w:hAnsi="Book Antiqua" w:cs="Arial"/>
        </w:rPr>
        <w:t>228763</w:t>
      </w:r>
    </w:p>
    <w:p w14:paraId="0E130445" w14:textId="77777777" w:rsidR="00577399" w:rsidRPr="00E30245" w:rsidRDefault="00577399" w:rsidP="00BA71D1">
      <w:pPr>
        <w:spacing w:line="360" w:lineRule="auto"/>
        <w:jc w:val="both"/>
        <w:rPr>
          <w:rFonts w:ascii="Book Antiqua" w:eastAsia="SimSun" w:hAnsi="Book Antiqua" w:cs="Arial"/>
          <w:lang w:eastAsia="zh-CN"/>
        </w:rPr>
      </w:pPr>
    </w:p>
    <w:p w14:paraId="71B042B9" w14:textId="4C3030C9" w:rsidR="00577399" w:rsidRPr="00E30245" w:rsidRDefault="00577399" w:rsidP="00BA71D1">
      <w:pPr>
        <w:spacing w:line="360" w:lineRule="auto"/>
        <w:jc w:val="both"/>
        <w:rPr>
          <w:rFonts w:ascii="Book Antiqua" w:eastAsia="SimSun" w:hAnsi="Book Antiqua"/>
          <w:b/>
          <w:lang w:eastAsia="zh-CN"/>
        </w:rPr>
      </w:pPr>
      <w:bookmarkStart w:id="107" w:name="OLE_LINK775"/>
      <w:bookmarkStart w:id="108" w:name="OLE_LINK923"/>
      <w:bookmarkStart w:id="109" w:name="OLE_LINK924"/>
      <w:bookmarkStart w:id="110" w:name="OLE_LINK64"/>
      <w:bookmarkStart w:id="111" w:name="OLE_LINK67"/>
      <w:bookmarkStart w:id="112" w:name="OLE_LINK218"/>
      <w:bookmarkStart w:id="113" w:name="OLE_LINK245"/>
      <w:bookmarkStart w:id="114" w:name="OLE_LINK934"/>
      <w:bookmarkStart w:id="115" w:name="OLE_LINK1107"/>
      <w:bookmarkStart w:id="116" w:name="OLE_LINK1108"/>
      <w:bookmarkStart w:id="117" w:name="OLE_LINK1109"/>
      <w:bookmarkStart w:id="118" w:name="OLE_LINK989"/>
      <w:bookmarkStart w:id="119" w:name="OLE_LINK990"/>
      <w:bookmarkStart w:id="120" w:name="OLE_LINK1124"/>
      <w:bookmarkStart w:id="121" w:name="OLE_LINK1213"/>
      <w:bookmarkStart w:id="122" w:name="OLE_LINK971"/>
      <w:bookmarkStart w:id="123" w:name="OLE_LINK1014"/>
      <w:bookmarkStart w:id="124" w:name="OLE_LINK1153"/>
      <w:r w:rsidRPr="00E30245">
        <w:rPr>
          <w:rFonts w:ascii="Book Antiqua" w:hAnsi="Book Antiqua"/>
          <w:b/>
        </w:rPr>
        <w:t>Received:</w:t>
      </w:r>
      <w:r w:rsidR="006947C3" w:rsidRPr="00E30245">
        <w:rPr>
          <w:rFonts w:ascii="Book Antiqua" w:eastAsia="SimSun" w:hAnsi="Book Antiqua" w:hint="eastAsia"/>
          <w:b/>
          <w:lang w:eastAsia="zh-CN"/>
        </w:rPr>
        <w:t xml:space="preserve"> </w:t>
      </w:r>
      <w:bookmarkStart w:id="125" w:name="OLE_LINK1516"/>
      <w:bookmarkStart w:id="126" w:name="OLE_LINK1517"/>
      <w:r w:rsidR="006947C3" w:rsidRPr="00E30245">
        <w:rPr>
          <w:rFonts w:ascii="Book Antiqua" w:eastAsia="SimSun" w:hAnsi="Book Antiqua" w:hint="eastAsia"/>
          <w:lang w:eastAsia="zh-CN"/>
        </w:rPr>
        <w:t>January 3, 2018</w:t>
      </w:r>
      <w:bookmarkEnd w:id="125"/>
      <w:bookmarkEnd w:id="126"/>
    </w:p>
    <w:p w14:paraId="11FCB908" w14:textId="7E78F218" w:rsidR="00577399" w:rsidRPr="00E30245" w:rsidRDefault="00577399" w:rsidP="00BA71D1">
      <w:pPr>
        <w:spacing w:line="360" w:lineRule="auto"/>
        <w:jc w:val="both"/>
        <w:rPr>
          <w:rFonts w:ascii="Book Antiqua" w:eastAsia="SimSun" w:hAnsi="Book Antiqua"/>
          <w:b/>
          <w:lang w:eastAsia="zh-CN"/>
        </w:rPr>
      </w:pPr>
      <w:r w:rsidRPr="00E30245">
        <w:rPr>
          <w:rFonts w:ascii="Book Antiqua" w:hAnsi="Book Antiqua"/>
          <w:b/>
        </w:rPr>
        <w:t>Peer-review started:</w:t>
      </w:r>
      <w:r w:rsidR="006947C3" w:rsidRPr="00E30245">
        <w:rPr>
          <w:rFonts w:ascii="Book Antiqua" w:eastAsia="SimSun" w:hAnsi="Book Antiqua" w:hint="eastAsia"/>
          <w:b/>
          <w:lang w:eastAsia="zh-CN"/>
        </w:rPr>
        <w:t xml:space="preserve"> </w:t>
      </w:r>
      <w:r w:rsidR="006947C3" w:rsidRPr="00E30245">
        <w:rPr>
          <w:rFonts w:ascii="Book Antiqua" w:eastAsia="SimSun" w:hAnsi="Book Antiqua" w:hint="eastAsia"/>
          <w:lang w:eastAsia="zh-CN"/>
        </w:rPr>
        <w:t>January 4, 2018</w:t>
      </w:r>
    </w:p>
    <w:p w14:paraId="27532B1E" w14:textId="3489F9EF" w:rsidR="00577399" w:rsidRPr="00E30245" w:rsidRDefault="00577399" w:rsidP="00BA71D1">
      <w:pPr>
        <w:spacing w:line="360" w:lineRule="auto"/>
        <w:jc w:val="both"/>
        <w:rPr>
          <w:rFonts w:ascii="Book Antiqua" w:eastAsia="SimSun" w:hAnsi="Book Antiqua"/>
          <w:b/>
          <w:lang w:eastAsia="zh-CN"/>
        </w:rPr>
      </w:pPr>
      <w:r w:rsidRPr="00E30245">
        <w:rPr>
          <w:rFonts w:ascii="Book Antiqua" w:hAnsi="Book Antiqua"/>
          <w:b/>
        </w:rPr>
        <w:t>First decision:</w:t>
      </w:r>
      <w:r w:rsidR="006947C3" w:rsidRPr="00E30245">
        <w:rPr>
          <w:rFonts w:ascii="Book Antiqua" w:eastAsia="SimSun" w:hAnsi="Book Antiqua" w:hint="eastAsia"/>
          <w:b/>
          <w:lang w:eastAsia="zh-CN"/>
        </w:rPr>
        <w:t xml:space="preserve"> </w:t>
      </w:r>
      <w:r w:rsidR="006947C3" w:rsidRPr="00E30245">
        <w:rPr>
          <w:rFonts w:ascii="Book Antiqua" w:eastAsia="SimSun" w:hAnsi="Book Antiqua"/>
          <w:lang w:eastAsia="zh-CN"/>
        </w:rPr>
        <w:t xml:space="preserve">January </w:t>
      </w:r>
      <w:r w:rsidR="006947C3" w:rsidRPr="00E30245">
        <w:rPr>
          <w:rFonts w:ascii="Book Antiqua" w:eastAsia="SimSun" w:hAnsi="Book Antiqua" w:hint="eastAsia"/>
          <w:lang w:eastAsia="zh-CN"/>
        </w:rPr>
        <w:t>22</w:t>
      </w:r>
      <w:r w:rsidR="006947C3" w:rsidRPr="00E30245">
        <w:rPr>
          <w:rFonts w:ascii="Book Antiqua" w:eastAsia="SimSun" w:hAnsi="Book Antiqua"/>
          <w:lang w:eastAsia="zh-CN"/>
        </w:rPr>
        <w:t>, 2018</w:t>
      </w:r>
    </w:p>
    <w:p w14:paraId="3CA9F51E" w14:textId="2C46177F" w:rsidR="00577399" w:rsidRPr="00E30245" w:rsidRDefault="00577399" w:rsidP="00BA71D1">
      <w:pPr>
        <w:spacing w:line="360" w:lineRule="auto"/>
        <w:jc w:val="both"/>
        <w:rPr>
          <w:rFonts w:ascii="Book Antiqua" w:eastAsia="SimSun" w:hAnsi="Book Antiqua"/>
          <w:b/>
          <w:lang w:eastAsia="zh-CN"/>
        </w:rPr>
      </w:pPr>
      <w:r w:rsidRPr="00E30245">
        <w:rPr>
          <w:rFonts w:ascii="Book Antiqua" w:hAnsi="Book Antiqua"/>
          <w:b/>
        </w:rPr>
        <w:t>Revised:</w:t>
      </w:r>
      <w:r w:rsidR="006947C3" w:rsidRPr="00E30245">
        <w:rPr>
          <w:rFonts w:ascii="Book Antiqua" w:eastAsia="SimSun" w:hAnsi="Book Antiqua" w:hint="eastAsia"/>
          <w:b/>
          <w:lang w:eastAsia="zh-CN"/>
        </w:rPr>
        <w:t xml:space="preserve"> </w:t>
      </w:r>
      <w:r w:rsidR="006947C3" w:rsidRPr="00E30245">
        <w:rPr>
          <w:rFonts w:ascii="Book Antiqua" w:eastAsia="SimSun" w:hAnsi="Book Antiqua" w:hint="eastAsia"/>
          <w:lang w:eastAsia="zh-CN"/>
        </w:rPr>
        <w:t>February 20, 2018</w:t>
      </w:r>
    </w:p>
    <w:p w14:paraId="5F2D43DB" w14:textId="48FDD549" w:rsidR="00577399" w:rsidRPr="00E30245" w:rsidRDefault="00577399" w:rsidP="00BA71D1">
      <w:pPr>
        <w:spacing w:line="360" w:lineRule="auto"/>
        <w:jc w:val="both"/>
        <w:rPr>
          <w:rFonts w:ascii="Book Antiqua" w:hAnsi="Book Antiqua"/>
          <w:b/>
        </w:rPr>
      </w:pPr>
      <w:r w:rsidRPr="00E30245">
        <w:rPr>
          <w:rFonts w:ascii="Book Antiqua" w:hAnsi="Book Antiqua"/>
          <w:b/>
        </w:rPr>
        <w:t>Accepted:</w:t>
      </w:r>
      <w:ins w:id="127" w:author="Li Ma" w:date="2018-03-14T17:50:00Z">
        <w:r w:rsidR="00A44F68">
          <w:rPr>
            <w:rFonts w:ascii="Book Antiqua" w:hAnsi="Book Antiqua"/>
            <w:b/>
          </w:rPr>
          <w:t xml:space="preserve"> </w:t>
        </w:r>
        <w:r w:rsidR="00A44F68" w:rsidRPr="00A44F68">
          <w:rPr>
            <w:rFonts w:ascii="Book Antiqua" w:hAnsi="Book Antiqua"/>
            <w:rPrChange w:id="128" w:author="Li Ma" w:date="2018-03-14T17:50:00Z">
              <w:rPr>
                <w:rFonts w:ascii="Book Antiqua" w:hAnsi="Book Antiqua"/>
                <w:b/>
              </w:rPr>
            </w:rPrChange>
          </w:rPr>
          <w:t>March 14, 2018</w:t>
        </w:r>
      </w:ins>
      <w:del w:id="129" w:author="Li Ma" w:date="2018-03-14T17:50:00Z">
        <w:r w:rsidR="00956A6B" w:rsidRPr="00E30245" w:rsidDel="00A44F68">
          <w:rPr>
            <w:rFonts w:ascii="Book Antiqua" w:hAnsi="Book Antiqua"/>
            <w:b/>
          </w:rPr>
          <w:delText xml:space="preserve"> </w:delText>
        </w:r>
      </w:del>
    </w:p>
    <w:p w14:paraId="66911F18" w14:textId="77777777" w:rsidR="00577399" w:rsidRPr="00E30245" w:rsidRDefault="00577399" w:rsidP="00BA71D1">
      <w:pPr>
        <w:spacing w:line="360" w:lineRule="auto"/>
        <w:jc w:val="both"/>
        <w:rPr>
          <w:rFonts w:ascii="Book Antiqua" w:hAnsi="Book Antiqua"/>
          <w:b/>
        </w:rPr>
      </w:pPr>
      <w:r w:rsidRPr="00E30245">
        <w:rPr>
          <w:rFonts w:ascii="Book Antiqua" w:hAnsi="Book Antiqua"/>
          <w:b/>
        </w:rPr>
        <w:t>Article in press:</w:t>
      </w:r>
    </w:p>
    <w:p w14:paraId="099D3063" w14:textId="77777777" w:rsidR="00577399" w:rsidRPr="00E30245" w:rsidRDefault="00577399" w:rsidP="00BA71D1">
      <w:pPr>
        <w:spacing w:line="360" w:lineRule="auto"/>
        <w:jc w:val="both"/>
        <w:rPr>
          <w:rFonts w:ascii="Book Antiqua" w:eastAsia="SimSun" w:hAnsi="Book Antiqua" w:cs="Arial"/>
          <w:lang w:eastAsia="zh-CN"/>
        </w:rPr>
      </w:pPr>
      <w:r w:rsidRPr="00E30245">
        <w:rPr>
          <w:rFonts w:ascii="Book Antiqua" w:hAnsi="Book Antiqua"/>
          <w:b/>
        </w:rPr>
        <w:t>Published online: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20D4434" w14:textId="77777777" w:rsidR="00577399" w:rsidRPr="00E30245" w:rsidRDefault="00577399" w:rsidP="00BA71D1">
      <w:pPr>
        <w:spacing w:line="360" w:lineRule="auto"/>
        <w:jc w:val="both"/>
        <w:rPr>
          <w:rFonts w:ascii="Book Antiqua" w:eastAsia="SimSun" w:hAnsi="Book Antiqua" w:cs="Arial"/>
          <w:lang w:eastAsia="zh-CN"/>
        </w:rPr>
      </w:pPr>
      <w:r w:rsidRPr="00E30245">
        <w:rPr>
          <w:rFonts w:ascii="Book Antiqua" w:eastAsia="SimSun" w:hAnsi="Book Antiqua" w:cs="Arial"/>
          <w:lang w:eastAsia="zh-CN"/>
        </w:rPr>
        <w:br w:type="page"/>
      </w:r>
    </w:p>
    <w:p w14:paraId="22058BAE" w14:textId="6E55F10C" w:rsidR="00FF283E" w:rsidRPr="00E30245" w:rsidRDefault="00FF283E" w:rsidP="00BA71D1">
      <w:pPr>
        <w:spacing w:line="360" w:lineRule="auto"/>
        <w:jc w:val="both"/>
        <w:rPr>
          <w:rFonts w:ascii="Book Antiqua" w:hAnsi="Book Antiqua" w:cs="Arial"/>
          <w:b/>
        </w:rPr>
      </w:pPr>
      <w:r w:rsidRPr="00E30245">
        <w:rPr>
          <w:rFonts w:ascii="Book Antiqua" w:hAnsi="Book Antiqua" w:cs="Arial"/>
          <w:b/>
        </w:rPr>
        <w:lastRenderedPageBreak/>
        <w:t>Abstract</w:t>
      </w:r>
    </w:p>
    <w:p w14:paraId="4A345ED7" w14:textId="4D9CCA0B" w:rsidR="00CA21D2" w:rsidRPr="00E30245" w:rsidRDefault="00577399" w:rsidP="00BA71D1">
      <w:pPr>
        <w:spacing w:line="360" w:lineRule="auto"/>
        <w:jc w:val="both"/>
        <w:rPr>
          <w:rFonts w:ascii="Book Antiqua" w:eastAsia="SimSun" w:hAnsi="Book Antiqua" w:cs="Arial"/>
          <w:i/>
          <w:lang w:eastAsia="zh-CN"/>
        </w:rPr>
      </w:pPr>
      <w:r w:rsidRPr="00E30245">
        <w:rPr>
          <w:rFonts w:ascii="Book Antiqua" w:hAnsi="Book Antiqua"/>
          <w:b/>
          <w:i/>
        </w:rPr>
        <w:t>AIM</w:t>
      </w:r>
    </w:p>
    <w:p w14:paraId="36B732AE" w14:textId="26FA34C5" w:rsidR="006D7A43" w:rsidRPr="00E30245" w:rsidRDefault="00CB0C64" w:rsidP="00BA71D1">
      <w:pPr>
        <w:spacing w:line="360" w:lineRule="auto"/>
        <w:jc w:val="both"/>
        <w:rPr>
          <w:rFonts w:ascii="Book Antiqua" w:eastAsia="SimSun" w:hAnsi="Book Antiqua" w:cs="Arial"/>
          <w:lang w:eastAsia="zh-CN"/>
        </w:rPr>
      </w:pPr>
      <w:r w:rsidRPr="00E30245">
        <w:rPr>
          <w:rFonts w:ascii="Book Antiqua" w:hAnsi="Book Antiqua" w:cs="Arial"/>
        </w:rPr>
        <w:t xml:space="preserve">To </w:t>
      </w:r>
      <w:r w:rsidR="00FF283E" w:rsidRPr="00E30245">
        <w:rPr>
          <w:rFonts w:ascii="Book Antiqua" w:hAnsi="Book Antiqua" w:cs="Arial"/>
        </w:rPr>
        <w:t xml:space="preserve">investigate whether </w:t>
      </w:r>
      <w:bookmarkStart w:id="130" w:name="OLE_LINK1522"/>
      <w:bookmarkStart w:id="131" w:name="OLE_LINK1523"/>
      <w:bookmarkStart w:id="132" w:name="OLE_LINK1524"/>
      <w:r w:rsidR="00577399" w:rsidRPr="00E30245">
        <w:rPr>
          <w:rFonts w:ascii="Book Antiqua" w:hAnsi="Book Antiqua" w:cs="Arial"/>
        </w:rPr>
        <w:t>endoscopic ultrasound</w:t>
      </w:r>
      <w:bookmarkEnd w:id="130"/>
      <w:bookmarkEnd w:id="131"/>
      <w:bookmarkEnd w:id="132"/>
      <w:r w:rsidR="00577399" w:rsidRPr="00E30245">
        <w:rPr>
          <w:rFonts w:ascii="Book Antiqua" w:hAnsi="Book Antiqua" w:cs="Arial"/>
        </w:rPr>
        <w:t xml:space="preserve"> </w:t>
      </w:r>
      <w:r w:rsidR="00577399" w:rsidRPr="00E30245">
        <w:rPr>
          <w:rFonts w:ascii="Book Antiqua" w:eastAsia="SimSun" w:hAnsi="Book Antiqua" w:cs="Arial" w:hint="eastAsia"/>
          <w:lang w:eastAsia="zh-CN"/>
        </w:rPr>
        <w:t>(</w:t>
      </w:r>
      <w:r w:rsidR="00FF283E" w:rsidRPr="00E30245">
        <w:rPr>
          <w:rFonts w:ascii="Book Antiqua" w:hAnsi="Book Antiqua" w:cs="Arial"/>
        </w:rPr>
        <w:t>EUS</w:t>
      </w:r>
      <w:r w:rsidR="00577399" w:rsidRPr="00E30245">
        <w:rPr>
          <w:rFonts w:ascii="Book Antiqua" w:eastAsia="SimSun" w:hAnsi="Book Antiqua" w:cs="Arial" w:hint="eastAsia"/>
          <w:lang w:eastAsia="zh-CN"/>
        </w:rPr>
        <w:t>)</w:t>
      </w:r>
      <w:r w:rsidR="00FF283E" w:rsidRPr="00E30245">
        <w:rPr>
          <w:rFonts w:ascii="Book Antiqua" w:hAnsi="Book Antiqua" w:cs="Arial"/>
        </w:rPr>
        <w:t xml:space="preserve">-guided insertion of </w:t>
      </w:r>
      <w:r w:rsidRPr="00E30245">
        <w:rPr>
          <w:rFonts w:ascii="Book Antiqua" w:hAnsi="Book Antiqua" w:cs="Arial"/>
        </w:rPr>
        <w:t>fully covered self-expandable metal stents</w:t>
      </w:r>
      <w:r w:rsidR="00FF283E" w:rsidRPr="00E30245">
        <w:rPr>
          <w:rFonts w:ascii="Book Antiqua" w:hAnsi="Book Antiqua" w:cs="Arial"/>
        </w:rPr>
        <w:t xml:space="preserve"> in </w:t>
      </w:r>
      <w:r w:rsidRPr="00E30245">
        <w:rPr>
          <w:rFonts w:ascii="Book Antiqua" w:hAnsi="Book Antiqua" w:cs="Arial"/>
        </w:rPr>
        <w:t>walled-off pancreatic necrosis (WOPN)</w:t>
      </w:r>
      <w:r w:rsidR="00FF283E" w:rsidRPr="00E30245">
        <w:rPr>
          <w:rFonts w:ascii="Book Antiqua" w:hAnsi="Book Antiqua" w:cs="Arial"/>
        </w:rPr>
        <w:t xml:space="preserve"> is</w:t>
      </w:r>
      <w:r w:rsidR="00E4530F" w:rsidRPr="00E30245">
        <w:rPr>
          <w:rFonts w:ascii="Book Antiqua" w:hAnsi="Book Antiqua" w:cs="Arial"/>
        </w:rPr>
        <w:t xml:space="preserve"> feasible </w:t>
      </w:r>
      <w:r w:rsidR="00FF283E" w:rsidRPr="00E30245">
        <w:rPr>
          <w:rFonts w:ascii="Book Antiqua" w:hAnsi="Book Antiqua" w:cs="Arial"/>
        </w:rPr>
        <w:t>without fluoroscopy</w:t>
      </w:r>
      <w:r w:rsidRPr="00E30245">
        <w:rPr>
          <w:rFonts w:ascii="Book Antiqua" w:hAnsi="Book Antiqua" w:cs="Arial"/>
        </w:rPr>
        <w:t>.</w:t>
      </w:r>
    </w:p>
    <w:p w14:paraId="12FFD5B3" w14:textId="77777777" w:rsidR="00577399" w:rsidRPr="00E30245" w:rsidRDefault="00577399" w:rsidP="00BA71D1">
      <w:pPr>
        <w:spacing w:line="360" w:lineRule="auto"/>
        <w:jc w:val="both"/>
        <w:rPr>
          <w:rFonts w:ascii="Book Antiqua" w:eastAsia="SimSun" w:hAnsi="Book Antiqua" w:cs="Arial"/>
          <w:lang w:eastAsia="zh-CN"/>
        </w:rPr>
      </w:pPr>
    </w:p>
    <w:p w14:paraId="3C37D274" w14:textId="77777777" w:rsidR="00CA21D2" w:rsidRPr="00E30245" w:rsidRDefault="00CA21D2" w:rsidP="00BA71D1">
      <w:pPr>
        <w:spacing w:line="360" w:lineRule="auto"/>
        <w:jc w:val="both"/>
        <w:rPr>
          <w:rFonts w:ascii="Book Antiqua" w:hAnsi="Book Antiqua" w:cs="Arial"/>
          <w:b/>
          <w:i/>
        </w:rPr>
      </w:pPr>
      <w:r w:rsidRPr="00E30245">
        <w:rPr>
          <w:rFonts w:ascii="Book Antiqua" w:hAnsi="Book Antiqua" w:cs="Arial"/>
          <w:b/>
          <w:i/>
        </w:rPr>
        <w:t>METHODS</w:t>
      </w:r>
    </w:p>
    <w:p w14:paraId="6E990A13" w14:textId="55664AC9" w:rsidR="00FF283E" w:rsidRPr="00E30245" w:rsidRDefault="00A36D95" w:rsidP="00BA71D1">
      <w:pPr>
        <w:spacing w:line="360" w:lineRule="auto"/>
        <w:jc w:val="both"/>
        <w:rPr>
          <w:rFonts w:ascii="Book Antiqua" w:hAnsi="Book Antiqua" w:cs="Arial"/>
        </w:rPr>
      </w:pPr>
      <w:r w:rsidRPr="00E30245">
        <w:rPr>
          <w:rFonts w:ascii="Book Antiqua" w:hAnsi="Book Antiqua" w:cs="Arial"/>
        </w:rPr>
        <w:t>P</w:t>
      </w:r>
      <w:r w:rsidR="00FF283E" w:rsidRPr="00E30245">
        <w:rPr>
          <w:rFonts w:ascii="Book Antiqua" w:hAnsi="Book Antiqua" w:cs="Arial"/>
        </w:rPr>
        <w:t xml:space="preserve">atients with symptomatic pancreatic </w:t>
      </w:r>
      <w:bookmarkStart w:id="133" w:name="OLE_LINK1519"/>
      <w:bookmarkStart w:id="134" w:name="OLE_LINK1520"/>
      <w:r w:rsidR="00FF283E" w:rsidRPr="00E30245">
        <w:rPr>
          <w:rFonts w:ascii="Book Antiqua" w:hAnsi="Book Antiqua" w:cs="Arial"/>
        </w:rPr>
        <w:t>WOPN</w:t>
      </w:r>
      <w:bookmarkEnd w:id="133"/>
      <w:bookmarkEnd w:id="134"/>
      <w:r w:rsidR="00FF283E" w:rsidRPr="00E30245">
        <w:rPr>
          <w:rFonts w:ascii="Book Antiqua" w:hAnsi="Book Antiqua" w:cs="Arial"/>
        </w:rPr>
        <w:t xml:space="preserve"> undergoing EUS-guided transmural </w:t>
      </w:r>
      <w:r w:rsidRPr="00E30245">
        <w:rPr>
          <w:rFonts w:ascii="Book Antiqua" w:hAnsi="Book Antiqua" w:cs="Arial"/>
        </w:rPr>
        <w:t>drainage</w:t>
      </w:r>
      <w:r w:rsidR="009D2DB0" w:rsidRPr="00E30245">
        <w:rPr>
          <w:rFonts w:ascii="Book Antiqua" w:hAnsi="Book Antiqua" w:cs="Arial"/>
        </w:rPr>
        <w:t xml:space="preserve"> </w:t>
      </w:r>
      <w:r w:rsidR="00FF283E" w:rsidRPr="00E30245">
        <w:rPr>
          <w:rFonts w:ascii="Book Antiqua" w:hAnsi="Book Antiqua" w:cs="Arial"/>
        </w:rPr>
        <w:t>using</w:t>
      </w:r>
      <w:r w:rsidR="003A55DB" w:rsidRPr="00E30245">
        <w:rPr>
          <w:rFonts w:ascii="Book Antiqua" w:hAnsi="Book Antiqua" w:cs="Arial"/>
        </w:rPr>
        <w:t xml:space="preserve"> </w:t>
      </w:r>
      <w:r w:rsidR="00CF2A28" w:rsidRPr="00E30245">
        <w:rPr>
          <w:rFonts w:ascii="Book Antiqua" w:hAnsi="Book Antiqua" w:cs="Arial"/>
        </w:rPr>
        <w:t xml:space="preserve">self-expandable and </w:t>
      </w:r>
      <w:r w:rsidR="00BA71D1" w:rsidRPr="00E30245">
        <w:rPr>
          <w:rFonts w:ascii="Book Antiqua" w:hAnsi="Book Antiqua" w:cs="Arial"/>
        </w:rPr>
        <w:t xml:space="preserve">fully covered </w:t>
      </w:r>
      <w:proofErr w:type="spellStart"/>
      <w:r w:rsidR="00BA71D1" w:rsidRPr="00E30245">
        <w:rPr>
          <w:rFonts w:ascii="Book Antiqua" w:hAnsi="Book Antiqua" w:cs="Arial"/>
        </w:rPr>
        <w:t>self expanding</w:t>
      </w:r>
      <w:proofErr w:type="spellEnd"/>
      <w:r w:rsidR="00BA71D1" w:rsidRPr="00E30245">
        <w:rPr>
          <w:rFonts w:ascii="Book Antiqua" w:hAnsi="Book Antiqua" w:cs="Arial"/>
        </w:rPr>
        <w:t xml:space="preserve"> metal stents</w:t>
      </w:r>
      <w:r w:rsidR="00BA71D1" w:rsidRPr="00E30245">
        <w:rPr>
          <w:rFonts w:ascii="Book Antiqua" w:eastAsia="SimSun" w:hAnsi="Book Antiqua" w:cs="Arial" w:hint="eastAsia"/>
          <w:lang w:eastAsia="zh-CN"/>
        </w:rPr>
        <w:t xml:space="preserve"> </w:t>
      </w:r>
      <w:r w:rsidR="00CF2A28" w:rsidRPr="00E30245">
        <w:rPr>
          <w:rFonts w:ascii="Book Antiqua" w:hAnsi="Book Antiqua" w:cs="Arial"/>
        </w:rPr>
        <w:t>(</w:t>
      </w:r>
      <w:r w:rsidRPr="00E30245">
        <w:rPr>
          <w:rFonts w:ascii="Book Antiqua" w:hAnsi="Book Antiqua" w:cs="Arial"/>
        </w:rPr>
        <w:t>FCSEMS</w:t>
      </w:r>
      <w:r w:rsidR="001C2AB6" w:rsidRPr="00E30245">
        <w:rPr>
          <w:rFonts w:ascii="Book Antiqua" w:hAnsi="Book Antiqua" w:cs="Arial"/>
        </w:rPr>
        <w:t>)</w:t>
      </w:r>
      <w:r w:rsidRPr="00E30245">
        <w:rPr>
          <w:rFonts w:ascii="Book Antiqua" w:hAnsi="Book Antiqua" w:cs="Arial"/>
        </w:rPr>
        <w:t xml:space="preserve"> </w:t>
      </w:r>
      <w:r w:rsidR="00FF283E" w:rsidRPr="00E30245">
        <w:rPr>
          <w:rFonts w:ascii="Book Antiqua" w:hAnsi="Book Antiqua" w:cs="Arial"/>
        </w:rPr>
        <w:t xml:space="preserve">were included. </w:t>
      </w:r>
      <w:r w:rsidR="00B84DD7" w:rsidRPr="00E30245">
        <w:rPr>
          <w:rFonts w:ascii="Book Antiqua" w:hAnsi="Book Antiqua" w:cs="Arial"/>
        </w:rPr>
        <w:t xml:space="preserve">The EUS visibility of each step involved in the transmural stent insertion was assessed by the operators as “visible” or “not visible”: </w:t>
      </w:r>
      <w:r w:rsidR="00577399" w:rsidRPr="00E30245">
        <w:rPr>
          <w:rFonts w:ascii="Book Antiqua" w:eastAsia="SimSun" w:hAnsi="Book Antiqua" w:cs="Arial" w:hint="eastAsia"/>
          <w:lang w:eastAsia="zh-CN"/>
        </w:rPr>
        <w:t>(</w:t>
      </w:r>
      <w:r w:rsidR="00B84DD7" w:rsidRPr="00E30245">
        <w:rPr>
          <w:rFonts w:ascii="Book Antiqua" w:hAnsi="Book Antiqua" w:cs="Arial"/>
        </w:rPr>
        <w:t>1</w:t>
      </w:r>
      <w:r w:rsidR="00577399" w:rsidRPr="00E30245">
        <w:rPr>
          <w:rFonts w:ascii="Book Antiqua" w:eastAsia="SimSun" w:hAnsi="Book Antiqua" w:cs="Arial" w:hint="eastAsia"/>
          <w:lang w:eastAsia="zh-CN"/>
        </w:rPr>
        <w:t>)</w:t>
      </w:r>
      <w:r w:rsidR="00B84DD7" w:rsidRPr="00E30245">
        <w:rPr>
          <w:rFonts w:ascii="Book Antiqua" w:hAnsi="Book Antiqua" w:cs="Arial"/>
        </w:rPr>
        <w:t xml:space="preserve"> Access to the cyst by needle or </w:t>
      </w:r>
      <w:proofErr w:type="spellStart"/>
      <w:r w:rsidR="00B84DD7" w:rsidRPr="00E30245">
        <w:rPr>
          <w:rFonts w:ascii="Book Antiqua" w:hAnsi="Book Antiqua" w:cs="Arial"/>
        </w:rPr>
        <w:t>cystotome</w:t>
      </w:r>
      <w:proofErr w:type="spellEnd"/>
      <w:r w:rsidR="00B84DD7" w:rsidRPr="00E30245">
        <w:rPr>
          <w:rFonts w:ascii="Book Antiqua" w:hAnsi="Book Antiqua" w:cs="Arial"/>
        </w:rPr>
        <w:t xml:space="preserve">;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2</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 xml:space="preserve"> </w:t>
      </w:r>
      <w:r w:rsidR="00577399" w:rsidRPr="00E30245">
        <w:rPr>
          <w:rFonts w:ascii="Book Antiqua" w:hAnsi="Book Antiqua" w:cs="Arial"/>
        </w:rPr>
        <w:t>i</w:t>
      </w:r>
      <w:r w:rsidR="00B84DD7" w:rsidRPr="00E30245">
        <w:rPr>
          <w:rFonts w:ascii="Book Antiqua" w:hAnsi="Book Antiqua" w:cs="Arial"/>
        </w:rPr>
        <w:t xml:space="preserve">nsertion of a guide wire;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3</w:t>
      </w:r>
      <w:r w:rsidR="00577399" w:rsidRPr="00E30245">
        <w:rPr>
          <w:rFonts w:ascii="Book Antiqua" w:eastAsia="SimSun" w:hAnsi="Book Antiqua" w:cs="Arial"/>
          <w:lang w:eastAsia="zh-CN"/>
        </w:rPr>
        <w:t>)</w:t>
      </w:r>
      <w:r w:rsidR="00956A6B" w:rsidRPr="00E30245">
        <w:rPr>
          <w:rFonts w:ascii="Book Antiqua" w:eastAsia="SimSun" w:hAnsi="Book Antiqua" w:cs="Arial" w:hint="eastAsia"/>
          <w:lang w:eastAsia="zh-CN"/>
        </w:rPr>
        <w:t xml:space="preserve"> </w:t>
      </w:r>
      <w:r w:rsidR="00577399" w:rsidRPr="00E30245">
        <w:rPr>
          <w:rFonts w:ascii="Book Antiqua" w:hAnsi="Book Antiqua" w:cs="Arial"/>
        </w:rPr>
        <w:t>i</w:t>
      </w:r>
      <w:r w:rsidR="00B84DD7" w:rsidRPr="00E30245">
        <w:rPr>
          <w:rFonts w:ascii="Book Antiqua" w:hAnsi="Book Antiqua" w:cs="Arial"/>
        </w:rPr>
        <w:t xml:space="preserve">ntroducing of the diathermy and delivery system;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4</w:t>
      </w:r>
      <w:r w:rsidR="00577399" w:rsidRPr="00E30245">
        <w:rPr>
          <w:rFonts w:ascii="Book Antiqua" w:eastAsia="SimSun" w:hAnsi="Book Antiqua" w:cs="Arial"/>
          <w:lang w:eastAsia="zh-CN"/>
        </w:rPr>
        <w:t>)</w:t>
      </w:r>
      <w:r w:rsidR="00956A6B" w:rsidRPr="00E30245">
        <w:rPr>
          <w:rFonts w:ascii="Book Antiqua" w:hAnsi="Book Antiqua" w:cs="Arial"/>
        </w:rPr>
        <w:t xml:space="preserve"> </w:t>
      </w:r>
      <w:r w:rsidR="00577399" w:rsidRPr="00E30245">
        <w:rPr>
          <w:rFonts w:ascii="Book Antiqua" w:hAnsi="Book Antiqua" w:cs="Arial"/>
        </w:rPr>
        <w:t>o</w:t>
      </w:r>
      <w:r w:rsidR="00B84DD7" w:rsidRPr="00E30245">
        <w:rPr>
          <w:rFonts w:ascii="Book Antiqua" w:hAnsi="Book Antiqua" w:cs="Arial"/>
        </w:rPr>
        <w:t xml:space="preserve">pening of the distal flange; </w:t>
      </w:r>
      <w:r w:rsidR="00577399" w:rsidRPr="00E30245">
        <w:rPr>
          <w:rFonts w:ascii="Book Antiqua" w:eastAsia="SimSun" w:hAnsi="Book Antiqua" w:cs="Arial"/>
          <w:lang w:eastAsia="zh-CN"/>
        </w:rPr>
        <w:t>and</w:t>
      </w:r>
      <w:r w:rsidR="00577399" w:rsidRPr="00E30245">
        <w:rPr>
          <w:rFonts w:ascii="Book Antiqua" w:eastAsia="SimSun" w:hAnsi="Book Antiqua" w:cs="Arial" w:hint="eastAsia"/>
          <w:lang w:eastAsia="zh-CN"/>
        </w:rPr>
        <w:t xml:space="preserve">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5</w:t>
      </w:r>
      <w:r w:rsidR="00577399" w:rsidRPr="00E30245">
        <w:rPr>
          <w:rFonts w:ascii="Book Antiqua" w:eastAsia="SimSun" w:hAnsi="Book Antiqua" w:cs="Arial"/>
          <w:lang w:eastAsia="zh-CN"/>
        </w:rPr>
        <w:t>)</w:t>
      </w:r>
      <w:r w:rsidR="00956A6B" w:rsidRPr="00E30245">
        <w:rPr>
          <w:rFonts w:ascii="Book Antiqua" w:hAnsi="Book Antiqua" w:cs="Arial"/>
        </w:rPr>
        <w:t xml:space="preserve"> </w:t>
      </w:r>
      <w:r w:rsidR="00577399" w:rsidRPr="00E30245">
        <w:rPr>
          <w:rFonts w:ascii="Book Antiqua" w:hAnsi="Book Antiqua" w:cs="Arial"/>
        </w:rPr>
        <w:t>sl</w:t>
      </w:r>
      <w:r w:rsidR="00B84DD7" w:rsidRPr="00E30245">
        <w:rPr>
          <w:rFonts w:ascii="Book Antiqua" w:hAnsi="Book Antiqua" w:cs="Arial"/>
        </w:rPr>
        <w:t xml:space="preserve">ow withdrawal </w:t>
      </w:r>
      <w:r w:rsidR="00302FB4" w:rsidRPr="00E30245">
        <w:rPr>
          <w:rFonts w:ascii="Book Antiqua" w:hAnsi="Book Antiqua" w:cs="Arial"/>
        </w:rPr>
        <w:t xml:space="preserve">of the delivery system </w:t>
      </w:r>
      <w:r w:rsidR="00B84DD7" w:rsidRPr="00E30245">
        <w:rPr>
          <w:rFonts w:ascii="Book Antiqua" w:hAnsi="Book Antiqua" w:cs="Arial"/>
        </w:rPr>
        <w:t>until contact of distal flange to cavity wall.</w:t>
      </w:r>
      <w:r w:rsidR="00577399" w:rsidRPr="00E30245">
        <w:rPr>
          <w:rFonts w:ascii="Book Antiqua" w:eastAsia="SimSun" w:hAnsi="Book Antiqua" w:cs="Arial" w:hint="eastAsia"/>
          <w:lang w:eastAsia="zh-CN"/>
        </w:rPr>
        <w:t xml:space="preserve"> </w:t>
      </w:r>
      <w:r w:rsidR="003A55DB" w:rsidRPr="00E30245">
        <w:rPr>
          <w:rFonts w:ascii="Book Antiqua" w:hAnsi="Book Antiqua" w:cs="Arial"/>
        </w:rPr>
        <w:t>Technical success was defined as correct positioning of the FCSEMS</w:t>
      </w:r>
      <w:r w:rsidR="00560A9D" w:rsidRPr="00E30245">
        <w:rPr>
          <w:rFonts w:ascii="Book Antiqua" w:hAnsi="Book Antiqua" w:cs="Arial"/>
        </w:rPr>
        <w:t xml:space="preserve"> </w:t>
      </w:r>
      <w:r w:rsidR="003A55DB" w:rsidRPr="00E30245">
        <w:rPr>
          <w:rFonts w:ascii="Book Antiqua" w:hAnsi="Book Antiqua" w:cs="Arial"/>
        </w:rPr>
        <w:t>without the need of fluoroscopy.</w:t>
      </w:r>
    </w:p>
    <w:p w14:paraId="5D0EE9AE" w14:textId="77777777" w:rsidR="00577399" w:rsidRPr="00E30245" w:rsidRDefault="00577399" w:rsidP="00BA71D1">
      <w:pPr>
        <w:spacing w:line="360" w:lineRule="auto"/>
        <w:jc w:val="both"/>
        <w:rPr>
          <w:rFonts w:ascii="Book Antiqua" w:eastAsia="SimSun" w:hAnsi="Book Antiqua" w:cs="Arial"/>
          <w:lang w:eastAsia="zh-CN"/>
        </w:rPr>
      </w:pPr>
    </w:p>
    <w:p w14:paraId="1D916293" w14:textId="624979E7" w:rsidR="00CA21D2" w:rsidRPr="00E30245" w:rsidRDefault="00FF283E" w:rsidP="00BA71D1">
      <w:pPr>
        <w:spacing w:line="360" w:lineRule="auto"/>
        <w:jc w:val="both"/>
        <w:rPr>
          <w:rFonts w:ascii="Book Antiqua" w:hAnsi="Book Antiqua" w:cs="Arial"/>
          <w:b/>
          <w:i/>
        </w:rPr>
      </w:pPr>
      <w:r w:rsidRPr="00E30245">
        <w:rPr>
          <w:rFonts w:ascii="Book Antiqua" w:hAnsi="Book Antiqua" w:cs="Arial"/>
          <w:b/>
          <w:i/>
        </w:rPr>
        <w:t>R</w:t>
      </w:r>
      <w:r w:rsidR="00CA21D2" w:rsidRPr="00E30245">
        <w:rPr>
          <w:rFonts w:ascii="Book Antiqua" w:hAnsi="Book Antiqua" w:cs="Arial"/>
          <w:b/>
          <w:i/>
        </w:rPr>
        <w:t>ESULTS</w:t>
      </w:r>
    </w:p>
    <w:p w14:paraId="002465E7" w14:textId="6500CAED" w:rsidR="00FF283E" w:rsidRPr="00E30245" w:rsidRDefault="004A44A3" w:rsidP="00BA71D1">
      <w:pPr>
        <w:spacing w:line="360" w:lineRule="auto"/>
        <w:jc w:val="both"/>
        <w:rPr>
          <w:rFonts w:ascii="Book Antiqua" w:eastAsia="SimSun" w:hAnsi="Book Antiqua" w:cs="Arial"/>
          <w:lang w:eastAsia="zh-CN"/>
        </w:rPr>
      </w:pPr>
      <w:r w:rsidRPr="00E30245">
        <w:rPr>
          <w:rFonts w:ascii="Book Antiqua" w:hAnsi="Book Antiqua" w:cs="Arial"/>
        </w:rPr>
        <w:t xml:space="preserve">In total, </w:t>
      </w:r>
      <w:r w:rsidR="00FF283E" w:rsidRPr="00E30245">
        <w:rPr>
          <w:rFonts w:ascii="Book Antiqua" w:hAnsi="Book Antiqua" w:cs="Arial"/>
        </w:rPr>
        <w:t>2</w:t>
      </w:r>
      <w:r w:rsidR="00872DFF" w:rsidRPr="00E30245">
        <w:rPr>
          <w:rFonts w:ascii="Book Antiqua" w:hAnsi="Book Antiqua" w:cs="Arial"/>
        </w:rPr>
        <w:t>7</w:t>
      </w:r>
      <w:r w:rsidR="00FF283E" w:rsidRPr="00E30245">
        <w:rPr>
          <w:rFonts w:ascii="Book Antiqua" w:hAnsi="Book Antiqua" w:cs="Arial"/>
        </w:rPr>
        <w:t xml:space="preserve"> </w:t>
      </w:r>
      <w:r w:rsidR="00C923E2" w:rsidRPr="00E30245">
        <w:rPr>
          <w:rFonts w:ascii="Book Antiqua" w:hAnsi="Book Antiqua" w:cs="Arial"/>
        </w:rPr>
        <w:t xml:space="preserve">consecutive </w:t>
      </w:r>
      <w:r w:rsidR="00FF283E" w:rsidRPr="00E30245">
        <w:rPr>
          <w:rFonts w:ascii="Book Antiqua" w:hAnsi="Book Antiqua" w:cs="Arial"/>
        </w:rPr>
        <w:t>patients with symptomatic WOPN referred for EUS-guided drainage</w:t>
      </w:r>
      <w:r w:rsidRPr="00E30245">
        <w:rPr>
          <w:rFonts w:ascii="Book Antiqua" w:hAnsi="Book Antiqua" w:cs="Arial"/>
        </w:rPr>
        <w:t xml:space="preserve"> were included</w:t>
      </w:r>
      <w:r w:rsidR="00FF283E" w:rsidRPr="00E30245">
        <w:rPr>
          <w:rFonts w:ascii="Book Antiqua" w:hAnsi="Book Antiqua" w:cs="Arial"/>
        </w:rPr>
        <w:t>. In 2 patients large traversing arteries within the cavity were detected by color Doppler, therefore the insertion of FCSEMS was not attempted. In all other patients (9</w:t>
      </w:r>
      <w:r w:rsidR="00872DFF" w:rsidRPr="00E30245">
        <w:rPr>
          <w:rFonts w:ascii="Book Antiqua" w:hAnsi="Book Antiqua" w:cs="Arial"/>
        </w:rPr>
        <w:t>2.6</w:t>
      </w:r>
      <w:r w:rsidR="00FF283E" w:rsidRPr="00E30245">
        <w:rPr>
          <w:rFonts w:ascii="Book Antiqua" w:hAnsi="Book Antiqua" w:cs="Arial"/>
        </w:rPr>
        <w:t xml:space="preserve">%) EUS-guided </w:t>
      </w:r>
      <w:proofErr w:type="spellStart"/>
      <w:r w:rsidR="00FF283E" w:rsidRPr="00E30245">
        <w:rPr>
          <w:rFonts w:ascii="Book Antiqua" w:hAnsi="Book Antiqua" w:cs="Arial"/>
        </w:rPr>
        <w:t>transgastric</w:t>
      </w:r>
      <w:proofErr w:type="spellEnd"/>
      <w:r w:rsidR="00FF283E" w:rsidRPr="00E30245">
        <w:rPr>
          <w:rFonts w:ascii="Book Antiqua" w:hAnsi="Book Antiqua" w:cs="Arial"/>
        </w:rPr>
        <w:t xml:space="preserve"> stent insertion was technically successful without fluoroscopy. All steps of the procedure could be clearly visualized by EUS. </w:t>
      </w:r>
      <w:r w:rsidR="00872DFF" w:rsidRPr="00E30245">
        <w:rPr>
          <w:rFonts w:ascii="Book Antiqua" w:hAnsi="Book Antiqua" w:cs="Arial"/>
        </w:rPr>
        <w:t>Nine</w:t>
      </w:r>
      <w:r w:rsidR="00FF283E" w:rsidRPr="00E30245">
        <w:rPr>
          <w:rFonts w:ascii="Book Antiqua" w:hAnsi="Book Antiqua" w:cs="Arial"/>
        </w:rPr>
        <w:t xml:space="preserve"> patients required endoscopic </w:t>
      </w:r>
      <w:proofErr w:type="spellStart"/>
      <w:r w:rsidR="00FF283E" w:rsidRPr="00E30245">
        <w:rPr>
          <w:rFonts w:ascii="Book Antiqua" w:hAnsi="Book Antiqua" w:cs="Arial"/>
        </w:rPr>
        <w:t>necrosectomy</w:t>
      </w:r>
      <w:proofErr w:type="spellEnd"/>
      <w:r w:rsidR="00FF283E" w:rsidRPr="00E30245">
        <w:rPr>
          <w:rFonts w:ascii="Book Antiqua" w:hAnsi="Book Antiqua" w:cs="Arial"/>
        </w:rPr>
        <w:t xml:space="preserve"> through the FC</w:t>
      </w:r>
      <w:r w:rsidR="00C36936" w:rsidRPr="00E30245">
        <w:rPr>
          <w:rFonts w:ascii="Book Antiqua" w:hAnsi="Book Antiqua" w:cs="Arial"/>
        </w:rPr>
        <w:t>S</w:t>
      </w:r>
      <w:r w:rsidR="00FF283E" w:rsidRPr="00E30245">
        <w:rPr>
          <w:rFonts w:ascii="Book Antiqua" w:hAnsi="Book Antiqua" w:cs="Arial"/>
        </w:rPr>
        <w:t xml:space="preserve">EMS. Adverse events were </w:t>
      </w:r>
      <w:r w:rsidR="00164F1C" w:rsidRPr="00E30245">
        <w:rPr>
          <w:rFonts w:ascii="Book Antiqua" w:hAnsi="Book Antiqua" w:cs="Arial"/>
        </w:rPr>
        <w:t>two</w:t>
      </w:r>
      <w:r w:rsidR="00FF283E" w:rsidRPr="00E30245">
        <w:rPr>
          <w:rFonts w:ascii="Book Antiqua" w:hAnsi="Book Antiqua" w:cs="Arial"/>
        </w:rPr>
        <w:t xml:space="preserve"> readmission</w:t>
      </w:r>
      <w:r w:rsidR="00B63C18" w:rsidRPr="00E30245">
        <w:rPr>
          <w:rFonts w:ascii="Book Antiqua" w:hAnsi="Book Antiqua" w:cs="Arial"/>
        </w:rPr>
        <w:t>s</w:t>
      </w:r>
      <w:r w:rsidR="00FF283E" w:rsidRPr="00E30245">
        <w:rPr>
          <w:rFonts w:ascii="Book Antiqua" w:hAnsi="Book Antiqua" w:cs="Arial"/>
        </w:rPr>
        <w:t xml:space="preserve"> with fever and one self-limiting bleeding</w:t>
      </w:r>
      <w:r w:rsidR="0062257A" w:rsidRPr="00E30245">
        <w:rPr>
          <w:rFonts w:ascii="Book Antiqua" w:hAnsi="Book Antiqua" w:cs="Arial"/>
        </w:rPr>
        <w:t>; there was no procedure-related mortality</w:t>
      </w:r>
      <w:r w:rsidR="00FF283E" w:rsidRPr="00E30245">
        <w:rPr>
          <w:rFonts w:ascii="Book Antiqua" w:hAnsi="Book Antiqua" w:cs="Arial"/>
        </w:rPr>
        <w:t xml:space="preserve">. </w:t>
      </w:r>
    </w:p>
    <w:p w14:paraId="653669E5" w14:textId="77777777" w:rsidR="00577399" w:rsidRPr="00E30245" w:rsidRDefault="00577399" w:rsidP="00BA71D1">
      <w:pPr>
        <w:spacing w:line="360" w:lineRule="auto"/>
        <w:jc w:val="both"/>
        <w:rPr>
          <w:rFonts w:ascii="Book Antiqua" w:eastAsia="SimSun" w:hAnsi="Book Antiqua" w:cs="Arial"/>
          <w:lang w:eastAsia="zh-CN"/>
        </w:rPr>
      </w:pPr>
    </w:p>
    <w:p w14:paraId="61B902F1" w14:textId="3E7E4963" w:rsidR="00CA21D2" w:rsidRPr="00E30245" w:rsidRDefault="00FF283E" w:rsidP="00BA71D1">
      <w:pPr>
        <w:spacing w:line="360" w:lineRule="auto"/>
        <w:jc w:val="both"/>
        <w:rPr>
          <w:rFonts w:ascii="Book Antiqua" w:eastAsia="SimSun" w:hAnsi="Book Antiqua" w:cs="Arial"/>
          <w:b/>
          <w:i/>
          <w:lang w:eastAsia="zh-CN"/>
        </w:rPr>
      </w:pPr>
      <w:r w:rsidRPr="00E30245">
        <w:rPr>
          <w:rFonts w:ascii="Book Antiqua" w:hAnsi="Book Antiqua" w:cs="Arial"/>
          <w:b/>
          <w:i/>
        </w:rPr>
        <w:t>C</w:t>
      </w:r>
      <w:r w:rsidR="00CA21D2" w:rsidRPr="00E30245">
        <w:rPr>
          <w:rFonts w:ascii="Book Antiqua" w:hAnsi="Book Antiqua" w:cs="Arial"/>
          <w:b/>
          <w:i/>
        </w:rPr>
        <w:t>ONCLUSION</w:t>
      </w:r>
    </w:p>
    <w:p w14:paraId="0F661115" w14:textId="11B2B537" w:rsidR="00FF283E" w:rsidRPr="00E30245" w:rsidRDefault="00FF283E" w:rsidP="00BA71D1">
      <w:pPr>
        <w:spacing w:line="360" w:lineRule="auto"/>
        <w:jc w:val="both"/>
        <w:rPr>
          <w:rFonts w:ascii="Book Antiqua" w:hAnsi="Book Antiqua" w:cs="Arial"/>
        </w:rPr>
      </w:pPr>
      <w:r w:rsidRPr="00E30245">
        <w:rPr>
          <w:rFonts w:ascii="Book Antiqua" w:hAnsi="Book Antiqua" w:cs="Arial"/>
        </w:rPr>
        <w:t xml:space="preserve">The good </w:t>
      </w:r>
      <w:proofErr w:type="spellStart"/>
      <w:r w:rsidR="004026C5" w:rsidRPr="00E30245">
        <w:rPr>
          <w:rFonts w:ascii="Book Antiqua" w:hAnsi="Book Antiqua" w:cs="Arial"/>
        </w:rPr>
        <w:t>endo</w:t>
      </w:r>
      <w:r w:rsidRPr="00E30245">
        <w:rPr>
          <w:rFonts w:ascii="Book Antiqua" w:hAnsi="Book Antiqua" w:cs="Arial"/>
        </w:rPr>
        <w:t>sonographic</w:t>
      </w:r>
      <w:proofErr w:type="spellEnd"/>
      <w:r w:rsidRPr="00E30245">
        <w:rPr>
          <w:rFonts w:ascii="Book Antiqua" w:hAnsi="Book Antiqua" w:cs="Arial"/>
        </w:rPr>
        <w:t xml:space="preserve"> visibility of the FCSEMS </w:t>
      </w:r>
      <w:r w:rsidR="003E2A85" w:rsidRPr="00E30245">
        <w:rPr>
          <w:rFonts w:ascii="Book Antiqua" w:hAnsi="Book Antiqua" w:cs="Arial"/>
        </w:rPr>
        <w:t xml:space="preserve">delivery system </w:t>
      </w:r>
      <w:r w:rsidRPr="00E30245">
        <w:rPr>
          <w:rFonts w:ascii="Book Antiqua" w:hAnsi="Book Antiqua" w:cs="Arial"/>
        </w:rPr>
        <w:t xml:space="preserve">throughout the procedure allows safe EUS-guided insertion without </w:t>
      </w:r>
      <w:r w:rsidRPr="00E30245">
        <w:rPr>
          <w:rFonts w:ascii="Book Antiqua" w:hAnsi="Book Antiqua" w:cs="Arial"/>
        </w:rPr>
        <w:lastRenderedPageBreak/>
        <w:t xml:space="preserve">fluoroscopy making it available as bedside intervention for critically ill patients. </w:t>
      </w:r>
    </w:p>
    <w:p w14:paraId="1BBFCFC4" w14:textId="77777777" w:rsidR="00CC0B7B" w:rsidRPr="00E30245" w:rsidRDefault="00CC0B7B" w:rsidP="00BA71D1">
      <w:pPr>
        <w:spacing w:line="360" w:lineRule="auto"/>
        <w:jc w:val="both"/>
        <w:rPr>
          <w:rFonts w:ascii="Book Antiqua" w:hAnsi="Book Antiqua" w:cs="Arial"/>
        </w:rPr>
      </w:pPr>
    </w:p>
    <w:p w14:paraId="016231E1" w14:textId="1D5A4152" w:rsidR="00DF163A" w:rsidRPr="00E30245" w:rsidRDefault="006962C3" w:rsidP="00BA71D1">
      <w:pPr>
        <w:spacing w:line="360" w:lineRule="auto"/>
        <w:jc w:val="both"/>
        <w:rPr>
          <w:rFonts w:ascii="Book Antiqua" w:eastAsia="SimSun" w:hAnsi="Book Antiqua" w:cs="Arial"/>
          <w:lang w:eastAsia="zh-CN"/>
        </w:rPr>
      </w:pPr>
      <w:r w:rsidRPr="00E30245">
        <w:rPr>
          <w:rFonts w:ascii="Book Antiqua" w:hAnsi="Book Antiqua" w:cs="Arial"/>
          <w:b/>
        </w:rPr>
        <w:t>Key words:</w:t>
      </w:r>
      <w:r w:rsidR="00DF163A" w:rsidRPr="00E30245">
        <w:rPr>
          <w:rFonts w:ascii="Book Antiqua" w:hAnsi="Book Antiqua" w:cs="Arial"/>
          <w:b/>
        </w:rPr>
        <w:t xml:space="preserve"> </w:t>
      </w:r>
      <w:bookmarkStart w:id="135" w:name="OLE_LINK24"/>
      <w:bookmarkStart w:id="136" w:name="OLE_LINK25"/>
      <w:bookmarkStart w:id="137" w:name="OLE_LINK26"/>
      <w:r w:rsidR="00E5110D" w:rsidRPr="00E30245">
        <w:rPr>
          <w:rFonts w:ascii="Book Antiqua" w:hAnsi="Book Antiqua" w:cs="Arial"/>
        </w:rPr>
        <w:t>N</w:t>
      </w:r>
      <w:r w:rsidR="00DF163A" w:rsidRPr="00E30245">
        <w:rPr>
          <w:rFonts w:ascii="Book Antiqua" w:hAnsi="Book Antiqua" w:cs="Arial"/>
        </w:rPr>
        <w:t xml:space="preserve">ecrotizing pancreatitis; </w:t>
      </w:r>
      <w:r w:rsidR="00E5110D" w:rsidRPr="00E30245">
        <w:rPr>
          <w:rFonts w:ascii="Book Antiqua" w:hAnsi="Book Antiqua" w:cs="Arial"/>
        </w:rPr>
        <w:t>T</w:t>
      </w:r>
      <w:r w:rsidR="00DF163A" w:rsidRPr="00E30245">
        <w:rPr>
          <w:rFonts w:ascii="Book Antiqua" w:hAnsi="Book Antiqua" w:cs="Arial"/>
        </w:rPr>
        <w:t xml:space="preserve">ransmural drainage; </w:t>
      </w:r>
      <w:r w:rsidR="00E5110D" w:rsidRPr="00E30245">
        <w:rPr>
          <w:rFonts w:ascii="Book Antiqua" w:hAnsi="Book Antiqua" w:cs="Arial"/>
        </w:rPr>
        <w:t>T</w:t>
      </w:r>
      <w:r w:rsidR="00DF163A" w:rsidRPr="00E30245">
        <w:rPr>
          <w:rFonts w:ascii="Book Antiqua" w:hAnsi="Book Antiqua" w:cs="Arial"/>
        </w:rPr>
        <w:t>herapeutic</w:t>
      </w:r>
      <w:r w:rsidR="00577399" w:rsidRPr="00E30245">
        <w:rPr>
          <w:rFonts w:ascii="Book Antiqua" w:hAnsi="Book Antiqua" w:cs="Arial"/>
        </w:rPr>
        <w:t xml:space="preserve"> endoscopic u</w:t>
      </w:r>
      <w:bookmarkStart w:id="138" w:name="OLE_LINK21"/>
      <w:bookmarkStart w:id="139" w:name="OLE_LINK23"/>
      <w:r w:rsidR="00577399" w:rsidRPr="00E30245">
        <w:rPr>
          <w:rFonts w:ascii="Book Antiqua" w:hAnsi="Book Antiqua" w:cs="Arial"/>
        </w:rPr>
        <w:t>ltrasound</w:t>
      </w:r>
      <w:r w:rsidR="00DF163A" w:rsidRPr="00E30245">
        <w:rPr>
          <w:rFonts w:ascii="Book Antiqua" w:hAnsi="Book Antiqua" w:cs="Arial"/>
        </w:rPr>
        <w:t xml:space="preserve">; </w:t>
      </w:r>
      <w:proofErr w:type="spellStart"/>
      <w:r w:rsidR="00E5110D" w:rsidRPr="00E30245">
        <w:rPr>
          <w:rFonts w:ascii="Book Antiqua" w:hAnsi="Book Antiqua" w:cs="Arial"/>
        </w:rPr>
        <w:t>P</w:t>
      </w:r>
      <w:r w:rsidR="00DF163A" w:rsidRPr="00E30245">
        <w:rPr>
          <w:rFonts w:ascii="Book Antiqua" w:hAnsi="Book Antiqua" w:cs="Arial"/>
        </w:rPr>
        <w:t>eripancreatic</w:t>
      </w:r>
      <w:proofErr w:type="spellEnd"/>
      <w:r w:rsidR="00DF163A" w:rsidRPr="00E30245">
        <w:rPr>
          <w:rFonts w:ascii="Book Antiqua" w:hAnsi="Book Antiqua" w:cs="Arial"/>
        </w:rPr>
        <w:t xml:space="preserve"> fluid collection</w:t>
      </w:r>
      <w:r w:rsidR="0009509D" w:rsidRPr="00E30245">
        <w:rPr>
          <w:rFonts w:ascii="Book Antiqua" w:hAnsi="Book Antiqua" w:cs="Arial"/>
        </w:rPr>
        <w:t>; Acute pancreatitis</w:t>
      </w:r>
      <w:bookmarkEnd w:id="135"/>
      <w:bookmarkEnd w:id="136"/>
      <w:bookmarkEnd w:id="137"/>
      <w:bookmarkEnd w:id="138"/>
      <w:bookmarkEnd w:id="139"/>
    </w:p>
    <w:p w14:paraId="0EBF47A9" w14:textId="77777777" w:rsidR="00577399" w:rsidRPr="00E30245" w:rsidRDefault="00577399" w:rsidP="00BA71D1">
      <w:pPr>
        <w:spacing w:line="360" w:lineRule="auto"/>
        <w:jc w:val="both"/>
        <w:rPr>
          <w:rFonts w:ascii="Book Antiqua" w:eastAsia="SimSun" w:hAnsi="Book Antiqua" w:cs="Arial"/>
          <w:lang w:eastAsia="zh-CN"/>
        </w:rPr>
      </w:pPr>
    </w:p>
    <w:p w14:paraId="0DC4FB55" w14:textId="77777777" w:rsidR="00577399" w:rsidRPr="00E30245" w:rsidRDefault="00577399" w:rsidP="00BA71D1">
      <w:pPr>
        <w:spacing w:line="360" w:lineRule="auto"/>
        <w:jc w:val="both"/>
        <w:rPr>
          <w:rFonts w:ascii="Book Antiqua" w:eastAsia="SimSun" w:hAnsi="Book Antiqua" w:cs="Arial"/>
          <w:lang w:eastAsia="zh-CN"/>
        </w:rPr>
      </w:pPr>
      <w:bookmarkStart w:id="140" w:name="OLE_LINK55"/>
      <w:bookmarkStart w:id="141" w:name="OLE_LINK56"/>
      <w:bookmarkStart w:id="142" w:name="OLE_LINK779"/>
      <w:bookmarkStart w:id="143" w:name="OLE_LINK780"/>
      <w:bookmarkStart w:id="144" w:name="OLE_LINK935"/>
      <w:bookmarkStart w:id="145" w:name="OLE_LINK936"/>
      <w:bookmarkStart w:id="146" w:name="OLE_LINK255"/>
      <w:bookmarkStart w:id="147" w:name="OLE_LINK940"/>
      <w:bookmarkStart w:id="148" w:name="OLE_LINK941"/>
      <w:bookmarkStart w:id="149" w:name="OLE_LINK942"/>
      <w:bookmarkStart w:id="150" w:name="OLE_LINK1112"/>
      <w:bookmarkStart w:id="151" w:name="OLE_LINK1113"/>
      <w:bookmarkStart w:id="152" w:name="OLE_LINK1114"/>
      <w:bookmarkStart w:id="153" w:name="OLE_LINK1115"/>
      <w:bookmarkStart w:id="154" w:name="OLE_LINK929"/>
      <w:bookmarkStart w:id="155" w:name="OLE_LINK930"/>
      <w:bookmarkStart w:id="156" w:name="OLE_LINK931"/>
      <w:bookmarkStart w:id="157" w:name="OLE_LINK932"/>
      <w:bookmarkStart w:id="158" w:name="OLE_LINK1125"/>
      <w:bookmarkStart w:id="159" w:name="OLE_LINK1150"/>
      <w:bookmarkStart w:id="160" w:name="OLE_LINK1151"/>
      <w:bookmarkStart w:id="161" w:name="OLE_LINK1164"/>
      <w:bookmarkStart w:id="162" w:name="OLE_LINK1166"/>
      <w:bookmarkStart w:id="163" w:name="OLE_LINK1167"/>
      <w:bookmarkStart w:id="164" w:name="OLE_LINK1226"/>
      <w:bookmarkStart w:id="165" w:name="OLE_LINK1227"/>
      <w:bookmarkStart w:id="166" w:name="OLE_LINK1228"/>
      <w:bookmarkStart w:id="167" w:name="OLE_LINK1229"/>
      <w:bookmarkStart w:id="168" w:name="OLE_LINK1230"/>
      <w:bookmarkStart w:id="169" w:name="OLE_LINK1231"/>
      <w:bookmarkStart w:id="170" w:name="OLE_LINK16"/>
      <w:r w:rsidRPr="00E30245">
        <w:rPr>
          <w:rFonts w:ascii="Book Antiqua" w:hAnsi="Book Antiqua"/>
          <w:b/>
        </w:rPr>
        <w:t>©</w:t>
      </w:r>
      <w:bookmarkEnd w:id="140"/>
      <w:bookmarkEnd w:id="141"/>
      <w:r w:rsidRPr="00E30245">
        <w:rPr>
          <w:rFonts w:ascii="Book Antiqua" w:hAnsi="Book Antiqua" w:hint="eastAsia"/>
          <w:b/>
        </w:rPr>
        <w:t xml:space="preserve"> </w:t>
      </w:r>
      <w:r w:rsidRPr="00E30245">
        <w:rPr>
          <w:rFonts w:ascii="Book Antiqua" w:hAnsi="Book Antiqua" w:cs="Arial"/>
          <w:b/>
        </w:rPr>
        <w:t>The Author(s) 201</w:t>
      </w:r>
      <w:r w:rsidRPr="00E30245">
        <w:rPr>
          <w:rFonts w:ascii="Book Antiqua" w:hAnsi="Book Antiqua" w:cs="Arial" w:hint="eastAsia"/>
          <w:b/>
        </w:rPr>
        <w:t>8</w:t>
      </w:r>
      <w:r w:rsidRPr="00E30245">
        <w:rPr>
          <w:rFonts w:ascii="Book Antiqua" w:hAnsi="Book Antiqua" w:cs="Arial"/>
          <w:b/>
        </w:rPr>
        <w:t xml:space="preserve">. </w:t>
      </w:r>
      <w:r w:rsidRPr="00E30245">
        <w:rPr>
          <w:rFonts w:ascii="Book Antiqua" w:hAnsi="Book Antiqua" w:cs="Arial"/>
        </w:rPr>
        <w:t xml:space="preserve">Published by </w:t>
      </w:r>
      <w:proofErr w:type="spellStart"/>
      <w:r w:rsidRPr="00E30245">
        <w:rPr>
          <w:rFonts w:ascii="Book Antiqua" w:hAnsi="Book Antiqua" w:cs="Arial"/>
        </w:rPr>
        <w:t>Baishideng</w:t>
      </w:r>
      <w:proofErr w:type="spellEnd"/>
      <w:r w:rsidRPr="00E30245">
        <w:rPr>
          <w:rFonts w:ascii="Book Antiqua" w:hAnsi="Book Antiqua" w:cs="Arial"/>
        </w:rPr>
        <w:t xml:space="preserve"> Publishing Group Inc. All rights reserved</w:t>
      </w:r>
      <w:bookmarkStart w:id="171" w:name="OLE_LINK969"/>
      <w:bookmarkStart w:id="172" w:name="OLE_LINK970"/>
      <w:bookmarkStart w:id="173" w:name="OLE_LINK972"/>
      <w:bookmarkStart w:id="174" w:name="OLE_LINK973"/>
      <w:bookmarkStart w:id="175" w:name="OLE_LINK974"/>
      <w:bookmarkStart w:id="176" w:name="OLE_LINK975"/>
      <w:bookmarkStart w:id="177" w:name="OLE_LINK976"/>
      <w:r w:rsidRPr="00E30245">
        <w:rPr>
          <w:rFonts w:ascii="Book Antiqua" w:hAnsi="Book Antiqua" w:cs="Arial"/>
        </w:rPr>
        <w: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A946761" w14:textId="77777777" w:rsidR="00577399" w:rsidRPr="00E30245" w:rsidRDefault="00577399" w:rsidP="00BA71D1">
      <w:pPr>
        <w:spacing w:line="360" w:lineRule="auto"/>
        <w:jc w:val="both"/>
        <w:rPr>
          <w:rFonts w:ascii="Book Antiqua" w:eastAsia="SimSun" w:hAnsi="Book Antiqua" w:cs="Arial"/>
          <w:lang w:eastAsia="zh-CN"/>
        </w:rPr>
      </w:pPr>
    </w:p>
    <w:p w14:paraId="02C9B9DF" w14:textId="58EA964A" w:rsidR="006962C3" w:rsidRPr="00E30245" w:rsidRDefault="006962C3" w:rsidP="00BA71D1">
      <w:pPr>
        <w:spacing w:line="360" w:lineRule="auto"/>
        <w:jc w:val="both"/>
        <w:rPr>
          <w:rFonts w:ascii="Book Antiqua" w:hAnsi="Book Antiqua" w:cs="Arial"/>
          <w:b/>
        </w:rPr>
      </w:pPr>
      <w:r w:rsidRPr="00E30245">
        <w:rPr>
          <w:rFonts w:ascii="Book Antiqua" w:hAnsi="Book Antiqua" w:cs="Arial"/>
          <w:b/>
        </w:rPr>
        <w:t xml:space="preserve">Core tip: </w:t>
      </w:r>
      <w:bookmarkStart w:id="178" w:name="OLE_LINK17"/>
      <w:bookmarkStart w:id="179" w:name="OLE_LINK18"/>
      <w:r w:rsidRPr="00E30245">
        <w:rPr>
          <w:rFonts w:ascii="Book Antiqua" w:hAnsi="Book Antiqua" w:cs="Arial"/>
        </w:rPr>
        <w:t xml:space="preserve">The use of self-expanding and lumen-apposing metal stents for the drainage of walled-off necrosis has </w:t>
      </w:r>
      <w:proofErr w:type="spellStart"/>
      <w:r w:rsidRPr="00E30245">
        <w:rPr>
          <w:rFonts w:ascii="Book Antiqua" w:hAnsi="Book Antiqua" w:cs="Arial"/>
        </w:rPr>
        <w:t>revolutionised</w:t>
      </w:r>
      <w:proofErr w:type="spellEnd"/>
      <w:r w:rsidRPr="00E30245">
        <w:rPr>
          <w:rFonts w:ascii="Book Antiqua" w:hAnsi="Book Antiqua" w:cs="Arial"/>
        </w:rPr>
        <w:t xml:space="preserve"> the treatment options and outcome of this disease. Conventionally, these stents are placed by endoscopic ultrasound-guidance but under fluoroscopic control. We could demonstrate that all steps of the stent insertion are visible </w:t>
      </w:r>
      <w:proofErr w:type="spellStart"/>
      <w:r w:rsidRPr="00E30245">
        <w:rPr>
          <w:rFonts w:ascii="Book Antiqua" w:hAnsi="Book Antiqua" w:cs="Arial"/>
        </w:rPr>
        <w:t>endosonographically</w:t>
      </w:r>
      <w:proofErr w:type="spellEnd"/>
      <w:r w:rsidRPr="00E30245">
        <w:rPr>
          <w:rFonts w:ascii="Book Antiqua" w:hAnsi="Book Antiqua" w:cs="Arial"/>
        </w:rPr>
        <w:t xml:space="preserve"> which allows safe and controlled stent placement. Without the need for fluoroscopy and consequent radiation protection regulations, this procedure becomes available in the endoscopy unit and at the bedside of critically ill patients.</w:t>
      </w:r>
      <w:bookmarkEnd w:id="178"/>
      <w:bookmarkEnd w:id="179"/>
    </w:p>
    <w:p w14:paraId="7A21E056" w14:textId="77777777" w:rsidR="006962C3" w:rsidRPr="00E30245" w:rsidRDefault="006962C3" w:rsidP="00BA71D1">
      <w:pPr>
        <w:spacing w:line="360" w:lineRule="auto"/>
        <w:jc w:val="both"/>
        <w:rPr>
          <w:rFonts w:ascii="Book Antiqua" w:hAnsi="Book Antiqua" w:cs="Arial"/>
        </w:rPr>
      </w:pPr>
    </w:p>
    <w:p w14:paraId="13D02B5D" w14:textId="3B9F1F0F" w:rsidR="00302412" w:rsidRPr="00E30245" w:rsidRDefault="00DF163A" w:rsidP="00302412">
      <w:pPr>
        <w:spacing w:line="360" w:lineRule="auto"/>
        <w:jc w:val="both"/>
        <w:rPr>
          <w:rFonts w:ascii="Book Antiqua" w:eastAsia="SimSun" w:hAnsi="Book Antiqua" w:cs="Arial"/>
          <w:lang w:eastAsia="zh-CN"/>
        </w:rPr>
      </w:pPr>
      <w:bookmarkStart w:id="180" w:name="OLE_LINK19"/>
      <w:bookmarkStart w:id="181" w:name="OLE_LINK20"/>
      <w:r w:rsidRPr="00E30245">
        <w:rPr>
          <w:rFonts w:ascii="Book Antiqua" w:hAnsi="Book Antiqua" w:cs="Arial"/>
        </w:rPr>
        <w:t xml:space="preserve">Braden B, </w:t>
      </w:r>
      <w:proofErr w:type="spellStart"/>
      <w:r w:rsidRPr="00E30245">
        <w:rPr>
          <w:rFonts w:ascii="Book Antiqua" w:hAnsi="Book Antiqua" w:cs="Arial"/>
        </w:rPr>
        <w:t>Koutsoumpas</w:t>
      </w:r>
      <w:proofErr w:type="spellEnd"/>
      <w:r w:rsidRPr="00E30245">
        <w:rPr>
          <w:rFonts w:ascii="Book Antiqua" w:hAnsi="Book Antiqua" w:cs="Arial"/>
        </w:rPr>
        <w:t xml:space="preserve"> A, Silva</w:t>
      </w:r>
      <w:r w:rsidRPr="00E30245">
        <w:rPr>
          <w:rFonts w:ascii="Book Antiqua" w:hAnsi="Book Antiqua" w:cs="Arial"/>
          <w:vertAlign w:val="superscript"/>
        </w:rPr>
        <w:t xml:space="preserve"> </w:t>
      </w:r>
      <w:r w:rsidRPr="00E30245">
        <w:rPr>
          <w:rFonts w:ascii="Book Antiqua" w:hAnsi="Book Antiqua" w:cs="Arial"/>
        </w:rPr>
        <w:t>M</w:t>
      </w:r>
      <w:r w:rsidR="00577399" w:rsidRPr="00E30245">
        <w:rPr>
          <w:rFonts w:ascii="Book Antiqua" w:eastAsia="SimSun" w:hAnsi="Book Antiqua" w:cs="Arial" w:hint="eastAsia"/>
          <w:lang w:eastAsia="zh-CN"/>
        </w:rPr>
        <w:t>A</w:t>
      </w:r>
      <w:r w:rsidRPr="00E30245">
        <w:rPr>
          <w:rFonts w:ascii="Book Antiqua" w:hAnsi="Book Antiqua" w:cs="Arial"/>
        </w:rPr>
        <w:t xml:space="preserve">, </w:t>
      </w:r>
      <w:proofErr w:type="spellStart"/>
      <w:r w:rsidRPr="00E30245">
        <w:rPr>
          <w:rFonts w:ascii="Book Antiqua" w:hAnsi="Book Antiqua" w:cs="Arial"/>
        </w:rPr>
        <w:t>Soonawalla</w:t>
      </w:r>
      <w:proofErr w:type="spellEnd"/>
      <w:r w:rsidRPr="00E30245">
        <w:rPr>
          <w:rFonts w:ascii="Book Antiqua" w:hAnsi="Book Antiqua" w:cs="Arial"/>
        </w:rPr>
        <w:t xml:space="preserve"> Z, Dietrich</w:t>
      </w:r>
      <w:r w:rsidRPr="00E30245">
        <w:rPr>
          <w:rFonts w:ascii="Book Antiqua" w:hAnsi="Book Antiqua" w:cs="Arial"/>
          <w:vertAlign w:val="superscript"/>
        </w:rPr>
        <w:t xml:space="preserve"> </w:t>
      </w:r>
      <w:r w:rsidRPr="00E30245">
        <w:rPr>
          <w:rFonts w:ascii="Book Antiqua" w:hAnsi="Book Antiqua" w:cs="Arial"/>
        </w:rPr>
        <w:t xml:space="preserve">CF. </w:t>
      </w:r>
      <w:r w:rsidR="00C160B2" w:rsidRPr="00E30245">
        <w:rPr>
          <w:rFonts w:ascii="Book Antiqua" w:hAnsi="Book Antiqua" w:cs="Arial"/>
        </w:rPr>
        <w:t>Endoscopic ultrasound-guided drainage of pancreatic walled-off necrosis using self-expanding metal stents without fluoroscopy</w:t>
      </w:r>
      <w:r w:rsidR="00577399" w:rsidRPr="00E30245">
        <w:rPr>
          <w:rFonts w:ascii="Book Antiqua" w:eastAsia="SimSun" w:hAnsi="Book Antiqua" w:cs="Arial" w:hint="eastAsia"/>
          <w:lang w:eastAsia="zh-CN"/>
        </w:rPr>
        <w:t xml:space="preserve">. </w:t>
      </w:r>
      <w:r w:rsidR="00577399" w:rsidRPr="00E30245">
        <w:rPr>
          <w:rFonts w:ascii="Book Antiqua" w:eastAsia="SimSun" w:hAnsi="Book Antiqua" w:cs="Arial"/>
          <w:i/>
          <w:lang w:eastAsia="zh-CN"/>
        </w:rPr>
        <w:t xml:space="preserve">World J </w:t>
      </w:r>
      <w:proofErr w:type="spellStart"/>
      <w:r w:rsidR="00577399" w:rsidRPr="00E30245">
        <w:rPr>
          <w:rFonts w:ascii="Book Antiqua" w:eastAsia="SimSun" w:hAnsi="Book Antiqua" w:cs="Arial"/>
          <w:i/>
          <w:lang w:eastAsia="zh-CN"/>
        </w:rPr>
        <w:t>Gastrointest</w:t>
      </w:r>
      <w:proofErr w:type="spellEnd"/>
      <w:r w:rsidR="00577399" w:rsidRPr="00E30245">
        <w:rPr>
          <w:rFonts w:ascii="Book Antiqua" w:eastAsia="SimSun" w:hAnsi="Book Antiqua" w:cs="Arial"/>
          <w:i/>
          <w:lang w:eastAsia="zh-CN"/>
        </w:rPr>
        <w:t xml:space="preserve"> </w:t>
      </w:r>
      <w:proofErr w:type="spellStart"/>
      <w:r w:rsidR="00577399" w:rsidRPr="00E30245">
        <w:rPr>
          <w:rFonts w:ascii="Book Antiqua" w:eastAsia="SimSun" w:hAnsi="Book Antiqua" w:cs="Arial"/>
          <w:i/>
          <w:lang w:eastAsia="zh-CN"/>
        </w:rPr>
        <w:t>Endosc</w:t>
      </w:r>
      <w:proofErr w:type="spellEnd"/>
      <w:r w:rsidR="00577399" w:rsidRPr="00E30245">
        <w:rPr>
          <w:rFonts w:ascii="Book Antiqua" w:eastAsia="SimSun" w:hAnsi="Book Antiqua" w:cs="Arial"/>
          <w:i/>
          <w:lang w:eastAsia="zh-CN"/>
        </w:rPr>
        <w:t xml:space="preserve"> </w:t>
      </w:r>
      <w:r w:rsidR="00577399" w:rsidRPr="00E30245">
        <w:rPr>
          <w:rFonts w:ascii="Book Antiqua" w:eastAsia="SimSun" w:hAnsi="Book Antiqua" w:cs="Arial"/>
          <w:lang w:eastAsia="zh-CN"/>
        </w:rPr>
        <w:t>201</w:t>
      </w:r>
      <w:r w:rsidR="00577399" w:rsidRPr="00E30245">
        <w:rPr>
          <w:rFonts w:ascii="Book Antiqua" w:eastAsia="SimSun" w:hAnsi="Book Antiqua" w:cs="Arial" w:hint="eastAsia"/>
          <w:lang w:eastAsia="zh-CN"/>
        </w:rPr>
        <w:t>8</w:t>
      </w:r>
      <w:r w:rsidR="00577399" w:rsidRPr="00E30245">
        <w:rPr>
          <w:rFonts w:ascii="Book Antiqua" w:eastAsia="SimSun" w:hAnsi="Book Antiqua" w:cs="Arial"/>
          <w:lang w:eastAsia="zh-CN"/>
        </w:rPr>
        <w:t>; In press</w:t>
      </w:r>
      <w:bookmarkEnd w:id="180"/>
      <w:bookmarkEnd w:id="181"/>
    </w:p>
    <w:p w14:paraId="627765CD" w14:textId="77777777" w:rsidR="00302412" w:rsidRPr="00E30245" w:rsidRDefault="00302412">
      <w:pPr>
        <w:rPr>
          <w:rFonts w:ascii="Book Antiqua" w:eastAsia="SimSun" w:hAnsi="Book Antiqua" w:cs="Arial"/>
          <w:lang w:eastAsia="zh-CN"/>
        </w:rPr>
      </w:pPr>
      <w:r w:rsidRPr="00E30245">
        <w:rPr>
          <w:rFonts w:ascii="Book Antiqua" w:eastAsia="SimSun" w:hAnsi="Book Antiqua" w:cs="Arial"/>
          <w:lang w:eastAsia="zh-CN"/>
        </w:rPr>
        <w:br w:type="page"/>
      </w:r>
    </w:p>
    <w:p w14:paraId="5BE23E1F" w14:textId="77B91E66" w:rsidR="00FF283E" w:rsidRPr="00E30245" w:rsidRDefault="00FF283E" w:rsidP="00BA71D1">
      <w:pPr>
        <w:spacing w:line="360" w:lineRule="auto"/>
        <w:jc w:val="both"/>
        <w:rPr>
          <w:rFonts w:ascii="Book Antiqua" w:hAnsi="Book Antiqua" w:cs="Arial"/>
          <w:b/>
        </w:rPr>
      </w:pPr>
      <w:r w:rsidRPr="00E30245">
        <w:rPr>
          <w:rFonts w:ascii="Book Antiqua" w:hAnsi="Book Antiqua" w:cs="Arial"/>
          <w:b/>
        </w:rPr>
        <w:lastRenderedPageBreak/>
        <w:t>I</w:t>
      </w:r>
      <w:r w:rsidR="001B0B3F" w:rsidRPr="00E30245">
        <w:rPr>
          <w:rFonts w:ascii="Book Antiqua" w:hAnsi="Book Antiqua" w:cs="Arial"/>
          <w:b/>
        </w:rPr>
        <w:t>NTRODUCTION</w:t>
      </w:r>
    </w:p>
    <w:p w14:paraId="422BC03C" w14:textId="6B067211" w:rsidR="00FF283E" w:rsidRPr="00E30245" w:rsidRDefault="00FF283E" w:rsidP="00BA71D1">
      <w:pPr>
        <w:spacing w:line="360" w:lineRule="auto"/>
        <w:jc w:val="both"/>
        <w:rPr>
          <w:rFonts w:ascii="Book Antiqua" w:hAnsi="Book Antiqua" w:cs="Arial"/>
        </w:rPr>
      </w:pPr>
      <w:r w:rsidRPr="00E30245">
        <w:rPr>
          <w:rFonts w:ascii="Book Antiqua" w:hAnsi="Book Antiqua" w:cs="Arial"/>
        </w:rPr>
        <w:t xml:space="preserve">Endoscopic management by endoscopic ultrasound (EUS)-guided drainage and endoscopic </w:t>
      </w:r>
      <w:proofErr w:type="spellStart"/>
      <w:r w:rsidRPr="00E30245">
        <w:rPr>
          <w:rFonts w:ascii="Book Antiqua" w:hAnsi="Book Antiqua" w:cs="Arial"/>
        </w:rPr>
        <w:t>necrosectomy</w:t>
      </w:r>
      <w:proofErr w:type="spellEnd"/>
      <w:r w:rsidRPr="00E30245">
        <w:rPr>
          <w:rFonts w:ascii="Book Antiqua" w:hAnsi="Book Antiqua" w:cs="Arial"/>
        </w:rPr>
        <w:t xml:space="preserve"> has become the preferred treatment of walled-off pancreatic necrosis (WOPN) after necrotizing pancreatitis as it is minimally invasive and has lower morbidity compared to surgery</w:t>
      </w:r>
      <w:r w:rsidR="006D7A43" w:rsidRPr="00E30245">
        <w:rPr>
          <w:rFonts w:ascii="Book Antiqua" w:hAnsi="Book Antiqua" w:cs="Arial"/>
        </w:rPr>
        <w:fldChar w:fldCharType="begin"/>
      </w:r>
      <w:r w:rsidR="008B6962" w:rsidRPr="00E30245">
        <w:rPr>
          <w:rFonts w:ascii="Book Antiqua" w:hAnsi="Book Antiqua" w:cs="Arial"/>
          <w:highlight w:val="yellow"/>
        </w:rPr>
        <w:instrText xml:space="preserve"> ADDIN PAPERS2_CITATIONS &lt;citation&gt;&lt;priority&gt;0&lt;/priority&gt;&lt;uuid&gt;C6097C48-AE8B-4CFA-827F-4DE2AC086587&lt;/uuid&gt;&lt;publications&gt;&lt;publication&gt;&lt;subtype&gt;400&lt;/subtype&gt;&lt;title&gt;Endoscopic transgastric vs surgical necrosectomy for infected necrotizing pancreatitis: a randomized trial.&lt;/title&gt;&lt;url&gt;http://eutils.ncbi.nlm.nih.gov/entrez/eutils/elink.fcgi?dbfrom=pubmed&amp;amp;id=22416101&amp;amp;retmode=ref&amp;amp;cmd=prlinks&lt;/url&gt;&lt;volume&gt;307&lt;/volume&gt;&lt;publication_date&gt;99201203141200000000222000&lt;/publication_date&gt;&lt;uuid&gt;2EC1B1D3-DC50-495A-9105-233EBF06F05F&lt;/uuid&gt;&lt;type&gt;400&lt;/type&gt;&lt;number&gt;10&lt;/number&gt;&lt;doi&gt;10.1001/jama.2012.276&lt;/doi&gt;&lt;institution&gt;Department of Surgery, University Medical Center Utrecht, Utrecht, The Netherlands. o.j.bakker@umcutrecht.nl&lt;/institution&gt;&lt;startpage&gt;1053&lt;/startpage&gt;&lt;endpage&gt;1061&lt;/endpage&gt;&lt;bundle&gt;&lt;publication&gt;&lt;title&gt;JAMA : the journal of the American Medical Association&lt;/title&gt;&lt;uuid&gt;DC053AE0-B85E-4651-B08E-105C8E4E17E7&lt;/uuid&gt;&lt;subtype&gt;-100&lt;/subtype&gt;&lt;type&gt;-100&lt;/type&gt;&lt;/publication&gt;&lt;/bundle&gt;&lt;authors&gt;&lt;author&gt;&lt;lastName&gt;Bakker&lt;/lastName&gt;&lt;firstName&gt;Olaf&lt;/firstName&gt;&lt;middleNames&gt;J&lt;/middleNames&gt;&lt;/author&gt;&lt;author&gt;&lt;lastName&gt;Santvoort&lt;/lastName&gt;&lt;nonDroppingParticle&gt;van&lt;/nonDroppingParticle&gt;&lt;firstName&gt;Hjalmar&lt;/firstName&gt;&lt;middleNames&gt;C&lt;/middleNames&gt;&lt;/author&gt;&lt;author&gt;&lt;lastName&gt;Brunschot&lt;/lastName&gt;&lt;nonDroppingParticle&gt;van&lt;/nonDroppingParticle&gt;&lt;firstName&gt;Sandra&lt;/firstName&gt;&lt;/author&gt;&lt;author&gt;&lt;lastName&gt;Geskus&lt;/lastName&gt;&lt;firstName&gt;Ronald&lt;/firstName&gt;&lt;middleNames&gt;B&lt;/middleNames&gt;&lt;/author&gt;&lt;author&gt;&lt;lastName&gt;Besselink&lt;/lastName&gt;&lt;firstName&gt;Marc&lt;/firstName&gt;&lt;middleNames&gt;G&lt;/middleNames&gt;&lt;/author&gt;&lt;author&gt;&lt;lastName&gt;Bollen&lt;/lastName&gt;&lt;firstName&gt;Thomas&lt;/firstName&gt;&lt;middleNames&gt;L&lt;/middleNames&gt;&lt;/author&gt;&lt;author&gt;&lt;lastName&gt;Eijck&lt;/lastName&gt;&lt;nonDroppingParticle&gt;van&lt;/nonDroppingParticle&gt;&lt;firstName&gt;Casper&lt;/firstName&gt;&lt;middleNames&gt;H&lt;/middleNames&gt;&lt;/author&gt;&lt;author&gt;&lt;lastName&gt;Fockens&lt;/lastName&gt;&lt;firstName&gt;Paul&lt;/firstName&gt;&lt;/author&gt;&lt;author&gt;&lt;lastName&gt;Hazebroek&lt;/lastName&gt;&lt;firstName&gt;Eric&lt;/firstName&gt;&lt;middleNames&gt;J&lt;/middleNames&gt;&lt;/author&gt;&lt;author&gt;&lt;lastName&gt;Nijmeijer&lt;/lastName&gt;&lt;firstName&gt;Rian&lt;/firstName&gt;&lt;middleNames&gt;M&lt;/middleNames&gt;&lt;/author&gt;&lt;author&gt;&lt;lastName&gt;Poley&lt;/lastName&gt;&lt;firstName&gt;Jan-Werner&lt;/firstName&gt;&lt;/author&gt;&lt;author&gt;&lt;lastName&gt;Ramshorst&lt;/lastName&gt;&lt;nonDroppingParticle&gt;van&lt;/nonDroppingParticle&gt;&lt;firstName&gt;Bert&lt;/firstName&gt;&lt;/author&gt;&lt;author&gt;&lt;lastName&gt;Vleggaar&lt;/lastName&gt;&lt;firstName&gt;Frank&lt;/firstName&gt;&lt;middleNames&gt;P&lt;/middleNames&gt;&lt;/author&gt;&lt;author&gt;&lt;lastName&gt;Boermeester&lt;/lastName&gt;&lt;firstName&gt;Marja&lt;/firstName&gt;&lt;middleNames&gt;A&lt;/middleNames&gt;&lt;/author&gt;&lt;author&gt;&lt;lastName&gt;Gooszen&lt;/lastName&gt;&lt;firstName&gt;Hein&lt;/firstName&gt;&lt;middleNames&gt;G&lt;/middleNames&gt;&lt;/author&gt;&lt;author&gt;&lt;lastName&gt;Weusten&lt;/lastName&gt;&lt;firstName&gt;Bas&lt;/firstName&gt;&lt;middleNames&gt;L&lt;/middleNames&gt;&lt;/author&gt;&lt;author&gt;&lt;lastName&gt;Timmer&lt;/lastName&gt;&lt;firstName&gt;Robin&lt;/firstName&gt;&lt;/author&gt;&lt;author&gt;&lt;lastName&gt;Dutch Pancreatitis Study Group&lt;/lastName&gt;&lt;/author&gt;&lt;/authors&gt;&lt;/publication&gt;&lt;publication&gt;&lt;subtype&gt;400&lt;/subtype&gt;&lt;title&gt;Endoscopic transluminal necrosectomy in necrotising pancreatitis: a systematic review.&lt;/title&gt;&lt;url&gt;http://eutils.ncbi.nlm.nih.gov/entrez/eutils/elink.fcgi?dbfrom=pubmed&amp;amp;id=24399524&amp;amp;retmode=ref&amp;amp;cmd=prlinks&lt;/url&gt;&lt;publication_date&gt;99201401081200000000222000&lt;/publication_date&gt;&lt;uuid&gt;1AC7FC86-F245-4414-BA9F-913507818AD5&lt;/uuid&gt;&lt;type&gt;400&lt;/type&gt;&lt;accepted_date&gt;99201312041200000000222000&lt;/accepted_date&gt;&lt;submission_date&gt;99201308271200000000222000&lt;/submission_date&gt;&lt;doi&gt;10.1007/s00464-013-3382-9&lt;/doi&gt;&lt;institution&gt;Department of OR/Clinical Surgical Research, Radboud University Nijmegen Medical Center, Nijmegen, The Netherlands, s.vanbrunschot@pancreatitis.nl.&lt;/institution&gt;&lt;bundle&gt;&lt;publication&gt;&lt;title&gt;Surgical endoscopy&lt;/title&gt;&lt;uuid&gt;9404D7AE-3311-4549-A4CE-9A30C6648B3D&lt;/uuid&gt;&lt;subtype&gt;-100&lt;/subtype&gt;&lt;type&gt;-100&lt;/type&gt;&lt;/publication&gt;&lt;/bundle&gt;&lt;authors&gt;&lt;author&gt;&lt;lastName&gt;Brunschot&lt;/lastName&gt;&lt;nonDroppingParticle&gt;van&lt;/nonDroppingParticle&gt;&lt;firstName&gt;Sandra&lt;/firstName&gt;&lt;/author&gt;&lt;author&gt;&lt;lastName&gt;Fockens&lt;/lastName&gt;&lt;firstName&gt;Paul&lt;/firstName&gt;&lt;/author&gt;&lt;author&gt;&lt;lastName&gt;Bakker&lt;/lastName&gt;&lt;firstName&gt;Olaf&lt;/firstName&gt;&lt;middleNames&gt;J&lt;/middleNames&gt;&lt;/author&gt;&lt;author&gt;&lt;lastName&gt;Besselink&lt;/lastName&gt;&lt;firstName&gt;Marc&lt;/firstName&gt;&lt;middleNames&gt;G&lt;/middleNames&gt;&lt;/author&gt;&lt;author&gt;&lt;lastName&gt;Voermans&lt;/lastName&gt;&lt;firstName&gt;Rogier&lt;/firstName&gt;&lt;middleNames&gt;P&lt;/middleNames&gt;&lt;/author&gt;&lt;author&gt;&lt;lastName&gt;Poley&lt;/lastName&gt;&lt;firstName&gt;Jan-Werner&lt;/firstName&gt;&lt;/author&gt;&lt;author&gt;&lt;lastName&gt;Gooszen&lt;/lastName&gt;&lt;firstName&gt;Hein&lt;/firstName&gt;&lt;middleNames&gt;G&lt;/middleNames&gt;&lt;/author&gt;&lt;author&gt;&lt;lastName&gt;Bruno&lt;/lastName&gt;&lt;firstName&gt;Marco&lt;/firstName&gt;&lt;/author&gt;&lt;author&gt;&lt;lastName&gt;Santvoort&lt;/lastName&gt;&lt;nonDroppingParticle&gt;van&lt;/nonDroppingParticle&gt;&lt;firstName&gt;Hjalmar&lt;/firstName&gt;&lt;middleNames&gt;C&lt;/middleNames&gt;&lt;/author&gt;&lt;/authors&gt;&lt;/publication&gt;&lt;/publications&gt;&lt;cites&gt;&lt;/cites&gt;&lt;/citation&gt;</w:instrText>
      </w:r>
      <w:r w:rsidR="006D7A43" w:rsidRPr="00E30245">
        <w:rPr>
          <w:rFonts w:ascii="Book Antiqua" w:hAnsi="Book Antiqua" w:cs="Arial"/>
        </w:rPr>
        <w:fldChar w:fldCharType="separate"/>
      </w:r>
      <w:r w:rsidR="006D7A43" w:rsidRPr="00E30245">
        <w:rPr>
          <w:rFonts w:ascii="Book Antiqua" w:hAnsi="Book Antiqua" w:cs="Arial"/>
          <w:vertAlign w:val="superscript"/>
          <w:lang w:eastAsia="de-DE"/>
        </w:rPr>
        <w:t>[1,2]</w:t>
      </w:r>
      <w:r w:rsidR="006D7A43" w:rsidRPr="00E30245">
        <w:rPr>
          <w:rFonts w:ascii="Book Antiqua" w:hAnsi="Book Antiqua" w:cs="Arial"/>
        </w:rPr>
        <w:fldChar w:fldCharType="end"/>
      </w:r>
      <w:r w:rsidRPr="00E30245">
        <w:rPr>
          <w:rFonts w:ascii="Book Antiqua" w:hAnsi="Book Antiqua" w:cs="Arial"/>
        </w:rPr>
        <w:t>. Pancreatic pseudocysts can be relatively easily drained by insertion of plastic stent</w:t>
      </w:r>
      <w:r w:rsidR="00C276C1" w:rsidRPr="00E30245">
        <w:rPr>
          <w:rFonts w:ascii="Book Antiqua" w:hAnsi="Book Antiqua" w:cs="Arial"/>
        </w:rPr>
        <w:t>s</w:t>
      </w:r>
      <w:r w:rsidRPr="00E30245">
        <w:rPr>
          <w:rFonts w:ascii="Book Antiqua" w:hAnsi="Book Antiqua" w:cs="Arial"/>
        </w:rPr>
        <w:t xml:space="preserve"> but the drainage of WOPN requires large caliber drainage or multi-stenting to empty the necrotic debris and often the remaining necrotic material has to be extracted</w:t>
      </w:r>
      <w:r w:rsidR="00C276C1" w:rsidRPr="00E30245">
        <w:rPr>
          <w:rFonts w:ascii="Book Antiqua" w:hAnsi="Book Antiqua" w:cs="Arial"/>
        </w:rPr>
        <w:t xml:space="preserve"> </w:t>
      </w:r>
      <w:r w:rsidRPr="00E30245">
        <w:rPr>
          <w:rFonts w:ascii="Book Antiqua" w:hAnsi="Book Antiqua" w:cs="Arial"/>
        </w:rPr>
        <w:t xml:space="preserve">by endoscopic </w:t>
      </w:r>
      <w:proofErr w:type="spellStart"/>
      <w:proofErr w:type="gramStart"/>
      <w:r w:rsidRPr="00E30245">
        <w:rPr>
          <w:rFonts w:ascii="Book Antiqua" w:hAnsi="Book Antiqua" w:cs="Arial"/>
        </w:rPr>
        <w:t>necrosectomy</w:t>
      </w:r>
      <w:proofErr w:type="spellEnd"/>
      <w:r w:rsidR="00F41EFE" w:rsidRPr="00E30245">
        <w:rPr>
          <w:rFonts w:ascii="Book Antiqua" w:hAnsi="Book Antiqua" w:cs="Arial"/>
          <w:vertAlign w:val="superscript"/>
        </w:rPr>
        <w:t>[</w:t>
      </w:r>
      <w:proofErr w:type="gramEnd"/>
      <w:r w:rsidR="00F41EFE" w:rsidRPr="00E30245">
        <w:rPr>
          <w:rFonts w:ascii="Book Antiqua" w:hAnsi="Book Antiqua" w:cs="Arial"/>
          <w:vertAlign w:val="superscript"/>
        </w:rPr>
        <w:t>3-5]</w:t>
      </w:r>
      <w:r w:rsidR="00FA2616" w:rsidRPr="00E30245">
        <w:rPr>
          <w:rFonts w:ascii="Book Antiqua" w:hAnsi="Book Antiqua" w:cs="Arial"/>
        </w:rPr>
        <w:t>.</w:t>
      </w:r>
      <w:r w:rsidR="00D0489F" w:rsidRPr="00E30245">
        <w:rPr>
          <w:rFonts w:ascii="Book Antiqua" w:hAnsi="Book Antiqua" w:cs="Arial"/>
          <w:vertAlign w:val="superscript"/>
        </w:rPr>
        <w:t xml:space="preserve"> </w:t>
      </w:r>
      <w:r w:rsidRPr="00E30245">
        <w:rPr>
          <w:rFonts w:ascii="Book Antiqua" w:hAnsi="Book Antiqua" w:cs="Arial"/>
        </w:rPr>
        <w:t>The use of conventional plastic stents has limitations when treating WOPN because their narrow lumen is often prematurely occluded by necrotic debris</w:t>
      </w:r>
      <w:r w:rsidRPr="00E30245">
        <w:rPr>
          <w:rFonts w:ascii="Book Antiqua" w:hAnsi="Book Antiqua" w:cs="Arial"/>
          <w:vertAlign w:val="superscript"/>
        </w:rPr>
        <w:fldChar w:fldCharType="begin"/>
      </w:r>
      <w:r w:rsidR="008B6962" w:rsidRPr="00E30245">
        <w:rPr>
          <w:rFonts w:ascii="Book Antiqua" w:hAnsi="Book Antiqua" w:cs="Arial"/>
          <w:vertAlign w:val="superscript"/>
        </w:rPr>
        <w:instrText xml:space="preserve"> ADDIN PAPERS2_CITATIONS &lt;citation&gt;&lt;priority&gt;1&lt;/priority&gt;&lt;uuid&gt;64F1D40F-5CF8-4FED-AB47-98D70398C028&lt;/uuid&gt;&lt;publications&gt;&lt;publication&gt;&lt;subtype&gt;400&lt;/subtype&gt;&lt;title&gt;Outcome differences after endoscopic drainage of pancreatic necrosis, acute pancreatic pseudocysts, and chronic pancreatic pseudocysts.&lt;/title&gt;&lt;url&gt;http://eutils.ncbi.nlm.nih.gov/entrez/eutils/elink.fcgi?dbfrom=pubmed&amp;amp;id=12085029&amp;amp;retmode=ref&amp;amp;cmd=prlinks&lt;/url&gt;&lt;volume&gt;56&lt;/volume&gt;&lt;publication_date&gt;99200207001200000000220000&lt;/publication_date&gt;&lt;uuid&gt;100F23A6-B18F-4645-B034-DA095E7A196A&lt;/uuid&gt;&lt;type&gt;400&lt;/type&gt;&lt;number&gt;1&lt;/number&gt;&lt;institution&gt;Department of Medicine, Division of Gastroenterology, Mayo Medical Center, Rochester, Minnesota 55905, USA.&lt;/institution&gt;&lt;startpage&gt;7&lt;/startpage&gt;&lt;endpage&gt;17&lt;/endpage&gt;&lt;bundle&gt;&lt;publication&gt;&lt;title&gt;Gastrointestinal endoscopy&lt;/title&gt;&lt;uuid&gt;23FB842E-E2A5-4B0F-B78D-EF60F3ACFD88&lt;/uuid&gt;&lt;subtype&gt;-100&lt;/subtype&gt;&lt;type&gt;-100&lt;/type&gt;&lt;/publication&gt;&lt;/bundle&gt;&lt;authors&gt;&lt;author&gt;&lt;lastName&gt;Baron&lt;/lastName&gt;&lt;firstName&gt;Todd&lt;/firstName&gt;&lt;middleNames&gt;H&lt;/middleNames&gt;&lt;/author&gt;&lt;author&gt;&lt;lastName&gt;Harewood&lt;/lastName&gt;&lt;firstName&gt;Gavin&lt;/firstName&gt;&lt;middleNames&gt;C&lt;/middleNames&gt;&lt;/author&gt;&lt;author&gt;&lt;lastName&gt;Morgan&lt;/lastName&gt;&lt;firstName&gt;Desiree&lt;/firstName&gt;&lt;middleNames&gt;E&lt;/middleNames&gt;&lt;/author&gt;&lt;author&gt;&lt;lastName&gt;Yates&lt;/lastName&gt;&lt;firstName&gt;Munford&lt;/firstName&gt;&lt;middleNames&gt;Radford&lt;/middleNames&gt;&lt;/author&gt;&lt;/authors&gt;&lt;/publication&gt;&lt;/publications&gt;&lt;cites&gt;&lt;/cites&gt;&lt;/citation&gt;</w:instrText>
      </w:r>
      <w:r w:rsidRPr="00E30245">
        <w:rPr>
          <w:rFonts w:ascii="Book Antiqua" w:hAnsi="Book Antiqua" w:cs="Arial"/>
          <w:vertAlign w:val="superscript"/>
        </w:rPr>
        <w:fldChar w:fldCharType="separate"/>
      </w:r>
      <w:r w:rsidR="000B7B4C" w:rsidRPr="00E30245">
        <w:rPr>
          <w:rFonts w:ascii="Book Antiqua" w:hAnsi="Book Antiqua" w:cs="Arial"/>
          <w:vertAlign w:val="superscript"/>
          <w:lang w:eastAsia="de-DE"/>
        </w:rPr>
        <w:t>[3]</w:t>
      </w:r>
      <w:r w:rsidRPr="00E30245">
        <w:rPr>
          <w:rFonts w:ascii="Book Antiqua" w:hAnsi="Book Antiqua" w:cs="Arial"/>
          <w:vertAlign w:val="superscript"/>
        </w:rPr>
        <w:fldChar w:fldCharType="end"/>
      </w:r>
      <w:r w:rsidR="008B6962" w:rsidRPr="00E30245">
        <w:rPr>
          <w:rFonts w:ascii="Book Antiqua" w:hAnsi="Book Antiqua" w:cs="Arial"/>
        </w:rPr>
        <w:t>.</w:t>
      </w:r>
    </w:p>
    <w:p w14:paraId="237A91CB" w14:textId="7152D8DB"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The development of large caliber, specially designed lumen apposing fully covered self-expanding metal stents (FCSEMS) has provided new options for the drainage of </w:t>
      </w:r>
      <w:proofErr w:type="spellStart"/>
      <w:r w:rsidRPr="00E30245">
        <w:rPr>
          <w:rFonts w:ascii="Book Antiqua" w:hAnsi="Book Antiqua" w:cs="Arial"/>
        </w:rPr>
        <w:t>peripancreatic</w:t>
      </w:r>
      <w:proofErr w:type="spellEnd"/>
      <w:r w:rsidRPr="00E30245">
        <w:rPr>
          <w:rFonts w:ascii="Book Antiqua" w:hAnsi="Book Antiqua" w:cs="Arial"/>
        </w:rPr>
        <w:t xml:space="preserve"> fluid collections </w:t>
      </w:r>
      <w:r w:rsidR="00C276C1" w:rsidRPr="00E30245">
        <w:rPr>
          <w:rFonts w:ascii="Book Antiqua" w:hAnsi="Book Antiqua" w:cs="Arial"/>
        </w:rPr>
        <w:t>and</w:t>
      </w:r>
      <w:r w:rsidRPr="00E30245">
        <w:rPr>
          <w:rFonts w:ascii="Book Antiqua" w:hAnsi="Book Antiqua" w:cs="Arial"/>
        </w:rPr>
        <w:t xml:space="preserve"> improved clinical outcome</w:t>
      </w:r>
      <w:r w:rsidRPr="00E30245">
        <w:rPr>
          <w:rFonts w:ascii="Book Antiqua" w:hAnsi="Book Antiqua" w:cs="Arial"/>
          <w:vertAlign w:val="superscript"/>
        </w:rPr>
        <w:fldChar w:fldCharType="begin"/>
      </w:r>
      <w:r w:rsidR="008B6962" w:rsidRPr="00E30245">
        <w:rPr>
          <w:rFonts w:ascii="Book Antiqua" w:hAnsi="Book Antiqua" w:cs="Arial"/>
          <w:vertAlign w:val="superscript"/>
        </w:rPr>
        <w:instrText xml:space="preserve"> ADDIN PAPERS2_CITATIONS &lt;citation&gt;&lt;priority&gt;2&lt;/priority&gt;&lt;uuid&gt;2C9425E4-1D71-40E2-9130-90E3CFED5C1C&lt;/uuid&gt;&lt;publications&gt;&lt;publication&gt;&lt;subtype&gt;400&lt;/subtype&gt;&lt;title&gt;Evaluation of the short- and long-term effectiveness and safety of fully covered self-expandable metal stents for drainage of pancreatic fluid collections: results of a Spanish nationwide registry.&lt;/title&gt;&lt;url&gt;http://eutils.ncbi.nlm.nih.gov/entrez/eutils/elink.fcgi?dbfrom=pubmed&amp;amp;id=26970012&amp;amp;retmode=ref&amp;amp;cmd=prlinks&lt;/url&gt;&lt;publication_date&gt;99201603101200000000222000&lt;/publication_date&gt;&lt;uuid&gt;3EAEEAF2-4B92-49F1-8AF8-1B308317D49F&lt;/uuid&gt;&lt;type&gt;400&lt;/type&gt;&lt;accepted_date&gt;99201602171200000000222000&lt;/accepted_date&gt;&lt;submission_date&gt;99201511111200000000222000&lt;/submission_date&gt;&lt;doi&gt;10.1016/j.gie.2016.02.044&lt;/doi&gt;&lt;institution&gt;Endoscopy Unit, Gastroenterology Division, University Hospital Ramón y Cajal, Instituto Ramón y Cajal de Investigación Sanitaria, Madrid, Spain; Gastroenterology Division, University Hospital Quirón, Madrid, Spain.&lt;/institution&gt;&lt;bundle&gt;&lt;publication&gt;&lt;title&gt;Gastrointestinal endoscopy&lt;/title&gt;&lt;uuid&gt;23FB842E-E2A5-4B0F-B78D-EF60F3ACFD88&lt;/uuid&gt;&lt;subtype&gt;-100&lt;/subtype&gt;&lt;type&gt;-100&lt;/type&gt;&lt;/publication&gt;&lt;/bundle&gt;&lt;authors&gt;&lt;author&gt;&lt;lastName&gt;Vazquez-Sequeiros&lt;/lastName&gt;&lt;firstName&gt;Enrique&lt;/firstName&gt;&lt;/author&gt;&lt;author&gt;&lt;lastName&gt;Baron&lt;/lastName&gt;&lt;firstName&gt;Todd&lt;/firstName&gt;&lt;middleNames&gt;H&lt;/middleNames&gt;&lt;/author&gt;&lt;author&gt;&lt;lastName&gt;Pérez-Miranda&lt;/lastName&gt;&lt;firstName&gt;Manuel&lt;/firstName&gt;&lt;/author&gt;&lt;author&gt;&lt;lastName&gt;Sánchez-Yague&lt;/lastName&gt;&lt;firstName&gt;Andrés&lt;/firstName&gt;&lt;/author&gt;&lt;author&gt;&lt;lastName&gt;Gornals&lt;/lastName&gt;&lt;firstName&gt;Joan&lt;/firstName&gt;&lt;/author&gt;&lt;author&gt;&lt;lastName&gt;Gonzalez-Huix&lt;/lastName&gt;&lt;firstName&gt;Ferran&lt;/firstName&gt;&lt;/author&gt;&lt;author&gt;&lt;lastName&gt;Serna&lt;/lastName&gt;&lt;nonDroppingParticle&gt;la&lt;/nonDroppingParticle&gt;&lt;firstName&gt;Carlos&lt;/firstName&gt;&lt;droppingParticle&gt;de&lt;/droppingParticle&gt;&lt;/author&gt;&lt;author&gt;&lt;lastName&gt;Gonzalez Martin&lt;/lastName&gt;&lt;firstName&gt;Juan&lt;/firstName&gt;&lt;middleNames&gt;Angel&lt;/middleNames&gt;&lt;/author&gt;&lt;author&gt;&lt;lastName&gt;Gimeno-Garcia&lt;/lastName&gt;&lt;firstName&gt;Antonio&lt;/firstName&gt;&lt;middleNames&gt;Z&lt;/middleNames&gt;&lt;/author&gt;&lt;author&gt;&lt;lastName&gt;Marra-Lopez&lt;/lastName&gt;&lt;firstName&gt;Carlos&lt;/firstName&gt;&lt;/author&gt;&lt;author&gt;&lt;lastName&gt;Castellot&lt;/lastName&gt;&lt;firstName&gt;Ana&lt;/firstName&gt;&lt;/author&gt;&lt;author&gt;&lt;lastName&gt;Alberca&lt;/lastName&gt;&lt;firstName&gt;Fernando&lt;/firstName&gt;&lt;/author&gt;&lt;author&gt;&lt;lastName&gt;Fernandez-Urien&lt;/lastName&gt;&lt;firstName&gt;Ignacio&lt;/firstName&gt;&lt;/author&gt;&lt;author&gt;&lt;lastName&gt;Aparicio&lt;/lastName&gt;&lt;firstName&gt;Jose&lt;/firstName&gt;&lt;middleNames&gt;Ramon&lt;/middleNames&gt;&lt;/author&gt;&lt;author&gt;&lt;lastName&gt;Legaz&lt;/lastName&gt;&lt;firstName&gt;Maria&lt;/firstName&gt;&lt;middleNames&gt;Luisa&lt;/middleNames&gt;&lt;/author&gt;&lt;author&gt;&lt;lastName&gt;Sendino&lt;/lastName&gt;&lt;firstName&gt;Oriol&lt;/firstName&gt;&lt;/author&gt;&lt;author&gt;&lt;lastName&gt;Loras&lt;/lastName&gt;&lt;firstName&gt;Carmen&lt;/firstName&gt;&lt;/author&gt;&lt;author&gt;&lt;lastName&gt;Subtil&lt;/lastName&gt;&lt;firstName&gt;Jose&lt;/firstName&gt;&lt;middleNames&gt;Carlos&lt;/middleNames&gt;&lt;/author&gt;&lt;author&gt;&lt;lastName&gt;Nerin&lt;/lastName&gt;&lt;firstName&gt;Juan&lt;/firstName&gt;&lt;/author&gt;&lt;author&gt;&lt;lastName&gt;Perez-Carreras&lt;/lastName&gt;&lt;firstName&gt;Mercedes&lt;/firstName&gt;&lt;/author&gt;&lt;author&gt;&lt;lastName&gt;Diaz-Tasende&lt;/lastName&gt;&lt;firstName&gt;Jose&lt;/firstName&gt;&lt;/author&gt;&lt;author&gt;&lt;lastName&gt;Perez&lt;/lastName&gt;&lt;firstName&gt;Gustavo&lt;/firstName&gt;&lt;/author&gt;&lt;author&gt;&lt;lastName&gt;Repiso&lt;/lastName&gt;&lt;firstName&gt;Alejandro&lt;/firstName&gt;&lt;/author&gt;&lt;author&gt;&lt;lastName&gt;Vilella&lt;/lastName&gt;&lt;firstName&gt;Angels&lt;/firstName&gt;&lt;/author&gt;&lt;author&gt;&lt;lastName&gt;Dolz&lt;/lastName&gt;&lt;firstName&gt;Carlos&lt;/firstName&gt;&lt;/author&gt;&lt;author&gt;&lt;lastName&gt;Alvarez&lt;/lastName&gt;&lt;firstName&gt;Alberto&lt;/firstName&gt;&lt;/author&gt;&lt;author&gt;&lt;lastName&gt;Rodriguez&lt;/lastName&gt;&lt;firstName&gt;Santiago&lt;/firstName&gt;&lt;/author&gt;&lt;author&gt;&lt;lastName&gt;Esteban&lt;/lastName&gt;&lt;firstName&gt;Jose&lt;/firstName&gt;&lt;middleNames&gt;Miguel&lt;/middleNames&gt;&lt;/author&gt;&lt;author&gt;&lt;lastName&gt;Juzgado&lt;/lastName&gt;&lt;firstName&gt;Diego&lt;/firstName&gt;&lt;/author&gt;&lt;author&gt;&lt;lastName&gt;Albillos&lt;/lastName&gt;&lt;firstName&gt;Agustin&lt;/firstName&gt;&lt;/author&gt;&lt;author&gt;&lt;lastName&gt;Spanish Group for FCSEMS in Pancreas Collections&lt;/lastName&gt;&lt;/author&gt;&lt;/authors&gt;&lt;/publication&gt;&lt;publication&gt;&lt;subtype&gt;400&lt;/subtype&gt;&lt;title&gt;EUS-guided drainage of peripancreatic fluid collections and necrosis by using a novel lumen-apposing stent: a large retrospective, multicenter U.S. experience (with videos).&lt;/title&gt;&lt;url&gt;http://eutils.ncbi.nlm.nih.gov/entrez/eutils/elink.fcgi?dbfrom=pubmed&amp;amp;id=26515956&amp;amp;retmode=ref&amp;amp;cmd=prlinks&lt;/url&gt;&lt;volume&gt;83&lt;/volume&gt;&lt;publication_date&gt;99201604001200000000220000&lt;/publication_date&gt;&lt;uuid&gt;FC877CC9-C3CE-4D81-84EA-189048D6D366&lt;/uuid&gt;&lt;type&gt;400&lt;/type&gt;&lt;accepted_date&gt;99201510201200000000222000&lt;/accepted_date&gt;&lt;number&gt;4&lt;/number&gt;&lt;submission_date&gt;99201501261200000000222000&lt;/submission_date&gt;&lt;doi&gt;10.1016/j.gie.2015.10.020&lt;/doi&gt;&lt;institution&gt;Division of Gastroenterology and Hepatology, Thomas Jefferson University Hospital, Philadelphia, Pennsylvania.&lt;/institution&gt;&lt;startpage&gt;699&lt;/startpage&gt;&lt;endpage&gt;707&lt;/endpage&gt;&lt;bundle&gt;&lt;publication&gt;&lt;title&gt;Gastrointestinal endoscopy&lt;/title&gt;&lt;uuid&gt;23FB842E-E2A5-4B0F-B78D-EF60F3ACFD88&lt;/uuid&gt;&lt;subtype&gt;-100&lt;/subtype&gt;&lt;type&gt;-100&lt;/type&gt;&lt;/publication&gt;&lt;/bundle&gt;&lt;authors&gt;&lt;author&gt;&lt;lastName&gt;Siddiqui&lt;/lastName&gt;&lt;firstName&gt;Ali&lt;/firstName&gt;&lt;middleNames&gt;A&lt;/middleNames&gt;&lt;/author&gt;&lt;author&gt;&lt;lastName&gt;Adler&lt;/lastName&gt;&lt;firstName&gt;Douglas&lt;/firstName&gt;&lt;middleNames&gt;G&lt;/middleNames&gt;&lt;/author&gt;&lt;author&gt;&lt;lastName&gt;Nieto&lt;/lastName&gt;&lt;firstName&gt;Jose&lt;/firstName&gt;&lt;/author&gt;&lt;author&gt;&lt;lastName&gt;Shah&lt;/lastName&gt;&lt;firstName&gt;Janak&lt;/firstName&gt;&lt;middleNames&gt;N&lt;/middleNames&gt;&lt;/author&gt;&lt;author&gt;&lt;lastName&gt;Binmoeller&lt;/lastName&gt;&lt;firstName&gt;Kenneth&lt;/firstName&gt;&lt;middleNames&gt;F&lt;/middleNames&gt;&lt;/author&gt;&lt;author&gt;&lt;lastName&gt;Kane&lt;/lastName&gt;&lt;firstName&gt;Steve&lt;/firstName&gt;&lt;/author&gt;&lt;author&gt;&lt;lastName&gt;Yan&lt;/lastName&gt;&lt;firstName&gt;Linda&lt;/firstName&gt;&lt;/author&gt;&lt;author&gt;&lt;lastName&gt;Laique&lt;/lastName&gt;&lt;firstName&gt;Sobia&lt;/firstName&gt;&lt;middleNames&gt;N&lt;/middleNames&gt;&lt;/author&gt;&lt;author&gt;&lt;lastName&gt;Kowalski&lt;/lastName&gt;&lt;firstName&gt;Thomas&lt;/firstName&gt;&lt;/author&gt;&lt;author&gt;&lt;lastName&gt;Loren&lt;/lastName&gt;&lt;firstName&gt;David&lt;/firstName&gt;&lt;middleNames&gt;E&lt;/middleNames&gt;&lt;/author&gt;&lt;author&gt;&lt;lastName&gt;Taylor&lt;/lastName&gt;&lt;firstName&gt;Linda&lt;/firstName&gt;&lt;middleNames&gt;Jo&lt;/middleNames&gt;&lt;/author&gt;&lt;author&gt;&lt;lastName&gt;Munigala&lt;/lastName&gt;&lt;firstName&gt;Satish&lt;/firstName&gt;&lt;/author&gt;&lt;author&gt;&lt;lastName&gt;Bhat&lt;/lastName&gt;&lt;firstName&gt;Yasser&lt;/firstName&gt;&lt;middleNames&gt;M&lt;/middleNames&gt;&lt;/author&gt;&lt;/authors&gt;&lt;/publication&gt;&lt;publication&gt;&lt;subtype&gt;400&lt;/subtype&gt;&lt;title&gt;Safety and efficacy of endoscopic ultrasound-guided drainage of pancreatic fluid collections with lumen-apposing covered self-expanding metal stents.&lt;/title&gt;&lt;url&gt;http://eutils.ncbi.nlm.nih.gov/entrez/eutils/elink.fcgi?dbfrom=pubmed&amp;amp;id=25290534&amp;amp;retmode=ref&amp;amp;cmd=prlinks&lt;/url&gt;&lt;volume&gt;13&lt;/volume&gt;&lt;revision_date&gt;99201409291200000000222000&lt;/revision_date&gt;&lt;publication_date&gt;99201504001200000000220000&lt;/publication_date&gt;&lt;uuid&gt;5E5EB128-2AF0-4891-84BA-83B1D2089F0C&lt;/uuid&gt;&lt;type&gt;400&lt;/type&gt;&lt;accepted_date&gt;99201409301200000000222000&lt;/accepted_date&gt;&lt;number&gt;4&lt;/number&gt;&lt;submission_date&gt;99201406231200000000222000&lt;/submission_date&gt;&lt;doi&gt;10.1016/j.cgh.2014.09.047&lt;/doi&gt;&lt;institution&gt;Gastroenterology and Hepatology, University of Colorado Anschutz Medical Campus, Aurora, Colorado.&lt;/institution&gt;&lt;startpage&gt;747&lt;/startpage&gt;&lt;endpage&gt;752&lt;/endpage&gt;&lt;bundle&gt;&lt;publication&gt;&lt;title&gt;Clinical gastroenterology and hepatology : the official clinical practice journal of the American Gastroenterological Association&lt;/title&gt;&lt;uuid&gt;C1A96440-82E7-4FF0-9ED4-2C44D28877EA&lt;/uuid&gt;&lt;subtype&gt;-100&lt;/subtype&gt;&lt;type&gt;-100&lt;/type&gt;&lt;/publication&gt;&lt;/bundle&gt;&lt;authors&gt;&lt;author&gt;&lt;lastName&gt;Shah&lt;/lastName&gt;&lt;firstName&gt;Raj&lt;/firstName&gt;&lt;middleNames&gt;J&lt;/middleNames&gt;&lt;/author&gt;&lt;author&gt;&lt;lastName&gt;Shah&lt;/lastName&gt;&lt;firstName&gt;Janak&lt;/firstName&gt;&lt;middleNames&gt;N&lt;/middleNames&gt;&lt;/author&gt;&lt;author&gt;&lt;lastName&gt;Waxman&lt;/lastName&gt;&lt;firstName&gt;Irving&lt;/firstName&gt;&lt;/author&gt;&lt;author&gt;&lt;lastName&gt;Kowalski&lt;/lastName&gt;&lt;firstName&gt;Thomas&lt;/firstName&gt;&lt;middleNames&gt;E&lt;/middleNames&gt;&lt;/author&gt;&lt;author&gt;&lt;lastName&gt;Sánchez-Yague&lt;/lastName&gt;&lt;firstName&gt;Andrés&lt;/firstName&gt;&lt;/author&gt;&lt;author&gt;&lt;lastName&gt;Nieto&lt;/lastName&gt;&lt;firstName&gt;Jose&lt;/firstName&gt;&lt;/author&gt;&lt;author&gt;&lt;lastName&gt;Brauer&lt;/lastName&gt;&lt;firstName&gt;Brian&lt;/firstName&gt;&lt;middleNames&gt;C&lt;/middleNames&gt;&lt;/author&gt;&lt;author&gt;&lt;lastName&gt;Gaidhane&lt;/lastName&gt;&lt;firstName&gt;Monica&lt;/firstName&gt;&lt;/author&gt;&lt;author&gt;&lt;lastName&gt;Kahaleh&lt;/lastName&gt;&lt;firstName&gt;Michel&lt;/firstName&gt;&lt;/author&gt;&lt;/authors&gt;&lt;/publication&gt;&lt;publication&gt;&lt;subtype&gt;400&lt;/subtype&gt;&lt;title&gt;Endoscopic ultrasonography-guided endoscopic treatment of pancreatic pseudocysts and walled-off necrosis: new technical developments.&lt;/title&gt;&lt;url&gt;http://eutils.ncbi.nlm.nih.gov/entrez/eutils/elink.fcgi?dbfrom=pubmed&amp;amp;id=25473173&amp;amp;retmode=ref&amp;amp;cmd=prlinks&lt;/url&gt;&lt;volume&gt;20&lt;/volume&gt;&lt;revision_date&gt;99201406181200000000222000&lt;/revision_date&gt;&lt;publication_date&gt;99201411211200000000222000&lt;/publication_date&gt;&lt;uuid&gt;91B3F2EE-FC54-49CD-AD17-0C52B377C73A&lt;/uuid&gt;&lt;type&gt;400&lt;/type&gt;&lt;accepted_date&gt;99201407151200000000222000&lt;/accepted_date&gt;&lt;number&gt;43&lt;/number&gt;&lt;submission_date&gt;99201404031200000000222000&lt;/submission_date&gt;&lt;doi&gt;10.3748/wjg.v20.i43.16191&lt;/doi&gt;&lt;institution&gt;Barbara Braden, Translational Gastroenterology Unit, Oxford University Hospitals NHS Trust, Oxford OX3 9DU, United Kingdom.&lt;/institution&gt;&lt;startpage&gt;16191&lt;/startpage&gt;&lt;endpage&gt;16196&lt;/endpage&gt;&lt;bundle&gt;&lt;publication&gt;&lt;title&gt;World journal of gastroenterology : WJG&lt;/title&gt;&lt;uuid&gt;3D4699AA-7EDF-465B-B6E9-11E6385682EB&lt;/uuid&gt;&lt;subtype&gt;-100&lt;/subtype&gt;&lt;type&gt;-100&lt;/type&gt;&lt;/publication&gt;&lt;/bundle&gt;&lt;authors&gt;&lt;author&gt;&lt;lastName&gt;Braden&lt;/lastName&gt;&lt;firstName&gt;Barbara&lt;/firstName&gt;&lt;/author&gt;&lt;author&gt;&lt;lastName&gt;Dietrich&lt;/lastName&gt;&lt;firstName&gt;Christoph&lt;/firstName&gt;&lt;middleNames&gt;F&lt;/middleNames&gt;&lt;/author&gt;&lt;/authors&gt;&lt;/publication&gt;&lt;/publications&gt;&lt;cites&gt;&lt;/cites&gt;&lt;/citation&gt;</w:instrText>
      </w:r>
      <w:r w:rsidRPr="00E30245">
        <w:rPr>
          <w:rFonts w:ascii="Book Antiqua" w:hAnsi="Book Antiqua" w:cs="Arial"/>
          <w:vertAlign w:val="superscript"/>
        </w:rPr>
        <w:fldChar w:fldCharType="separate"/>
      </w:r>
      <w:r w:rsidR="000B7B4C" w:rsidRPr="00E30245">
        <w:rPr>
          <w:rFonts w:ascii="Book Antiqua" w:hAnsi="Book Antiqua" w:cs="Arial"/>
          <w:vertAlign w:val="superscript"/>
          <w:lang w:eastAsia="de-DE"/>
        </w:rPr>
        <w:t>[4-7]</w:t>
      </w:r>
      <w:r w:rsidRPr="00E30245">
        <w:rPr>
          <w:rFonts w:ascii="Book Antiqua" w:hAnsi="Book Antiqua" w:cs="Arial"/>
          <w:vertAlign w:val="superscript"/>
        </w:rPr>
        <w:fldChar w:fldCharType="end"/>
      </w:r>
      <w:r w:rsidR="008B6962" w:rsidRPr="00E30245">
        <w:rPr>
          <w:rFonts w:ascii="Book Antiqua" w:hAnsi="Book Antiqua" w:cs="Arial"/>
        </w:rPr>
        <w:t>.</w:t>
      </w:r>
    </w:p>
    <w:p w14:paraId="3037E3FA" w14:textId="51985382"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Previously Rana </w:t>
      </w:r>
      <w:r w:rsidRPr="00E30245">
        <w:rPr>
          <w:rFonts w:ascii="Book Antiqua" w:hAnsi="Book Antiqua" w:cs="Arial"/>
          <w:i/>
        </w:rPr>
        <w:t>et al</w:t>
      </w:r>
      <w:r w:rsidR="00302412" w:rsidRPr="00E30245">
        <w:rPr>
          <w:rFonts w:ascii="Book Antiqua" w:hAnsi="Book Antiqua" w:cs="Arial"/>
          <w:vertAlign w:val="superscript"/>
        </w:rPr>
        <w:fldChar w:fldCharType="begin"/>
      </w:r>
      <w:r w:rsidR="00302412" w:rsidRPr="00E30245">
        <w:rPr>
          <w:rFonts w:ascii="Book Antiqua" w:hAnsi="Book Antiqua" w:cs="Arial"/>
          <w:vertAlign w:val="superscript"/>
        </w:rPr>
        <w:instrText xml:space="preserve"> ADDIN PAPERS2_CITATIONS &lt;citation&gt;&lt;priority&gt;3&lt;/priority&gt;&lt;uuid&gt;BD424C66-8CD8-4891-A269-D10CB292FE4C&lt;/uuid&gt;&lt;publications&gt;&lt;publication&gt;&lt;subtype&gt;400&lt;/subtype&gt;&lt;title&gt;Non-fluoroscopic endoscopic ultrasound-guided transmural drainage of symptomatic non-bulging walled-off pancreatic necrosis.&lt;/title&gt;&lt;url&gt;http://eutils.ncbi.nlm.nih.gov/entrez/eutils/elink.fcgi?dbfrom=pubmed&amp;amp;id=23286256&amp;amp;retmode=ref&amp;amp;cmd=prlinks&lt;/url&gt;&lt;volume&gt;25&lt;/volume&gt;&lt;publication_date&gt;99201301001200000000220000&lt;/publication_date&gt;&lt;uuid&gt;DC28177F-7C4E-443F-94E2-F99C08437A37&lt;/uuid&gt;&lt;type&gt;400&lt;/type&gt;&lt;accepted_date&gt;99201203121200000000222000&lt;/accepted_date&gt;&lt;number&gt;1&lt;/number&gt;&lt;submission_date&gt;99201202091200000000222000&lt;/submission_date&gt;&lt;doi&gt;10.1111/j.1443-1661.2012.01318.x&lt;/doi&gt;&lt;institution&gt;Department of Gastroenterology, Post Graduate Institute of Medical Education and Research (PGIMER), Chandigarh, India. drsurinderrana@yahoo.co.in&lt;/institution&gt;&lt;startpage&gt;47&lt;/startpage&gt;&lt;endpage&gt;52&lt;/endpage&gt;&lt;bundle&gt;&lt;publication&gt;&lt;title&gt;Digestive endoscopy : official journal of the Japan Gastroenterological Endoscopy Society&lt;/title&gt;&lt;uuid&gt;5EC5C698-8BFA-4D19-9686-69F57961D1B2&lt;/uuid&gt;&lt;subtype&gt;-100&lt;/subtype&gt;&lt;type&gt;-100&lt;/type&gt;&lt;/publication&gt;&lt;/bundle&gt;&lt;authors&gt;&lt;author&gt;&lt;lastName&gt;Rana&lt;/lastName&gt;&lt;firstName&gt;Surinder&lt;/firstName&gt;&lt;middleNames&gt;Singh&lt;/middleNames&gt;&lt;/author&gt;&lt;author&gt;&lt;lastName&gt;Bhasin&lt;/lastName&gt;&lt;firstName&gt;Deepak&lt;/firstName&gt;&lt;middleNames&gt;Kumar&lt;/middleNames&gt;&lt;/author&gt;&lt;author&gt;&lt;lastName&gt;Rao&lt;/lastName&gt;&lt;firstName&gt;Chalapathi&lt;/firstName&gt;&lt;/author&gt;&lt;author&gt;&lt;lastName&gt;Gupta&lt;/lastName&gt;&lt;firstName&gt;Rajesh&lt;/firstName&gt;&lt;/author&gt;&lt;author&gt;&lt;lastName&gt;Singh&lt;/lastName&gt;&lt;firstName&gt;Kartar&lt;/firstName&gt;&lt;/author&gt;&lt;/authors&gt;&lt;/publication&gt;&lt;/publications&gt;&lt;cites&gt;&lt;/cites&gt;&lt;/citation&gt;</w:instrText>
      </w:r>
      <w:r w:rsidR="00302412" w:rsidRPr="00E30245">
        <w:rPr>
          <w:rFonts w:ascii="Book Antiqua" w:hAnsi="Book Antiqua" w:cs="Arial"/>
          <w:vertAlign w:val="superscript"/>
        </w:rPr>
        <w:fldChar w:fldCharType="separate"/>
      </w:r>
      <w:r w:rsidR="00302412" w:rsidRPr="00E30245">
        <w:rPr>
          <w:rFonts w:ascii="Book Antiqua" w:hAnsi="Book Antiqua" w:cs="Arial"/>
          <w:vertAlign w:val="superscript"/>
          <w:lang w:eastAsia="de-DE"/>
        </w:rPr>
        <w:t>[8]</w:t>
      </w:r>
      <w:r w:rsidR="00302412" w:rsidRPr="00E30245">
        <w:rPr>
          <w:rFonts w:ascii="Book Antiqua" w:hAnsi="Book Antiqua" w:cs="Arial"/>
          <w:vertAlign w:val="superscript"/>
        </w:rPr>
        <w:fldChar w:fldCharType="end"/>
      </w:r>
      <w:r w:rsidR="00302412" w:rsidRPr="00E30245">
        <w:rPr>
          <w:rFonts w:ascii="Book Antiqua" w:eastAsia="SimSun" w:hAnsi="Book Antiqua" w:cs="Arial" w:hint="eastAsia"/>
          <w:lang w:eastAsia="zh-CN"/>
        </w:rPr>
        <w:t xml:space="preserve"> </w:t>
      </w:r>
      <w:r w:rsidRPr="00E30245">
        <w:rPr>
          <w:rFonts w:ascii="Book Antiqua" w:hAnsi="Book Antiqua" w:cs="Arial"/>
        </w:rPr>
        <w:t xml:space="preserve">demonstrated that transmural drainage of non-bulging </w:t>
      </w:r>
      <w:r w:rsidR="00C579E1" w:rsidRPr="00E30245">
        <w:rPr>
          <w:rFonts w:ascii="Book Antiqua" w:hAnsi="Book Antiqua" w:cs="Arial"/>
        </w:rPr>
        <w:t>WOPN</w:t>
      </w:r>
      <w:r w:rsidRPr="00E30245">
        <w:rPr>
          <w:rFonts w:ascii="Book Antiqua" w:hAnsi="Book Antiqua" w:cs="Arial"/>
        </w:rPr>
        <w:t xml:space="preserve"> using plastic stents and </w:t>
      </w:r>
      <w:proofErr w:type="spellStart"/>
      <w:r w:rsidRPr="00E30245">
        <w:rPr>
          <w:rFonts w:ascii="Book Antiqua" w:hAnsi="Book Antiqua" w:cs="Arial"/>
        </w:rPr>
        <w:t>nasocystic</w:t>
      </w:r>
      <w:proofErr w:type="spellEnd"/>
      <w:r w:rsidRPr="00E30245">
        <w:rPr>
          <w:rFonts w:ascii="Book Antiqua" w:hAnsi="Book Antiqua" w:cs="Arial"/>
        </w:rPr>
        <w:t xml:space="preserve"> drains can be safely and effectively achieved non-fluoroscopically by endoscopic ultrasound guidance</w:t>
      </w:r>
      <w:r w:rsidR="00064506" w:rsidRPr="00E30245">
        <w:rPr>
          <w:rFonts w:ascii="Book Antiqua" w:hAnsi="Book Antiqua" w:cs="Arial"/>
        </w:rPr>
        <w:t xml:space="preserve">. </w:t>
      </w:r>
      <w:r w:rsidR="007C7149" w:rsidRPr="00E30245">
        <w:rPr>
          <w:rFonts w:ascii="Book Antiqua" w:hAnsi="Book Antiqua" w:cs="Arial"/>
        </w:rPr>
        <w:t>The EUS-</w:t>
      </w:r>
      <w:r w:rsidR="00EA15AA" w:rsidRPr="00E30245">
        <w:rPr>
          <w:rFonts w:ascii="Book Antiqua" w:hAnsi="Book Antiqua" w:cs="Arial"/>
        </w:rPr>
        <w:t>visibility during EUS-</w:t>
      </w:r>
      <w:r w:rsidR="007C7149" w:rsidRPr="00E30245">
        <w:rPr>
          <w:rFonts w:ascii="Book Antiqua" w:hAnsi="Book Antiqua" w:cs="Arial"/>
        </w:rPr>
        <w:t>guided placement of metal stents has not been studied previously. However, t</w:t>
      </w:r>
      <w:r w:rsidRPr="00E30245">
        <w:rPr>
          <w:rFonts w:ascii="Book Antiqua" w:hAnsi="Book Antiqua" w:cs="Arial"/>
        </w:rPr>
        <w:t xml:space="preserve">he avoidance of radiation exposure and fluoroscopy </w:t>
      </w:r>
      <w:r w:rsidR="007C7149" w:rsidRPr="00E30245">
        <w:rPr>
          <w:rFonts w:ascii="Book Antiqua" w:hAnsi="Book Antiqua" w:cs="Arial"/>
        </w:rPr>
        <w:t xml:space="preserve">would </w:t>
      </w:r>
      <w:r w:rsidRPr="00E30245">
        <w:rPr>
          <w:rFonts w:ascii="Book Antiqua" w:hAnsi="Book Antiqua" w:cs="Arial"/>
        </w:rPr>
        <w:t>improve the availability of this outcome changing procedure for critically ill patients as it could be performed at the bedside.</w:t>
      </w:r>
    </w:p>
    <w:p w14:paraId="24D41EE1" w14:textId="1692B3B1" w:rsidR="00302412" w:rsidRPr="00E30245" w:rsidRDefault="00FF283E" w:rsidP="00302412">
      <w:pPr>
        <w:spacing w:line="360" w:lineRule="auto"/>
        <w:ind w:firstLineChars="100" w:firstLine="240"/>
        <w:jc w:val="both"/>
        <w:rPr>
          <w:rFonts w:ascii="Book Antiqua" w:eastAsia="SimSun" w:hAnsi="Book Antiqua" w:cs="Arial"/>
          <w:lang w:eastAsia="zh-CN"/>
        </w:rPr>
      </w:pPr>
      <w:r w:rsidRPr="00E30245">
        <w:rPr>
          <w:rFonts w:ascii="Book Antiqua" w:hAnsi="Book Antiqua" w:cs="Arial"/>
        </w:rPr>
        <w:t>Therefore, in this two-center, single arm study we investigated whether the transmural insertion of FCSEMS for large caliber drainage of WOPN is safely possible by EUS guidance only, avoiding fluoroscopy.</w:t>
      </w:r>
      <w:r w:rsidR="008D709A" w:rsidRPr="00E30245">
        <w:rPr>
          <w:rFonts w:ascii="Book Antiqua" w:hAnsi="Book Antiqua" w:cs="Arial"/>
        </w:rPr>
        <w:t xml:space="preserve"> For this </w:t>
      </w:r>
      <w:r w:rsidR="001C18AC" w:rsidRPr="00E30245">
        <w:rPr>
          <w:rFonts w:ascii="Book Antiqua" w:hAnsi="Book Antiqua" w:cs="Arial"/>
        </w:rPr>
        <w:t>purpose, we aimed</w:t>
      </w:r>
      <w:r w:rsidR="008D709A" w:rsidRPr="00E30245">
        <w:rPr>
          <w:rFonts w:ascii="Book Antiqua" w:hAnsi="Book Antiqua" w:cs="Arial"/>
        </w:rPr>
        <w:t xml:space="preserve"> to assess the </w:t>
      </w:r>
      <w:r w:rsidR="001C18AC" w:rsidRPr="00E30245">
        <w:rPr>
          <w:rFonts w:ascii="Book Antiqua" w:hAnsi="Book Antiqua" w:cs="Arial"/>
        </w:rPr>
        <w:t>EUS</w:t>
      </w:r>
      <w:r w:rsidR="00E30245">
        <w:rPr>
          <w:rFonts w:ascii="Book Antiqua" w:eastAsia="SimSun" w:hAnsi="Book Antiqua" w:cs="Arial" w:hint="eastAsia"/>
          <w:lang w:eastAsia="zh-CN"/>
        </w:rPr>
        <w:t>-</w:t>
      </w:r>
      <w:r w:rsidR="008D709A" w:rsidRPr="00E30245">
        <w:rPr>
          <w:rFonts w:ascii="Book Antiqua" w:hAnsi="Book Antiqua" w:cs="Arial"/>
        </w:rPr>
        <w:t>visibility</w:t>
      </w:r>
      <w:r w:rsidR="001C18AC" w:rsidRPr="00E30245">
        <w:rPr>
          <w:rFonts w:ascii="Book Antiqua" w:hAnsi="Book Antiqua" w:cs="Arial"/>
        </w:rPr>
        <w:t xml:space="preserve"> of all </w:t>
      </w:r>
      <w:r w:rsidR="0078235D" w:rsidRPr="00E30245">
        <w:rPr>
          <w:rFonts w:ascii="Book Antiqua" w:hAnsi="Book Antiqua" w:cs="Arial"/>
        </w:rPr>
        <w:t xml:space="preserve">procedural </w:t>
      </w:r>
      <w:r w:rsidR="001C18AC" w:rsidRPr="00E30245">
        <w:rPr>
          <w:rFonts w:ascii="Book Antiqua" w:hAnsi="Book Antiqua" w:cs="Arial"/>
        </w:rPr>
        <w:t xml:space="preserve">steps </w:t>
      </w:r>
      <w:r w:rsidR="00296EC9" w:rsidRPr="00E30245">
        <w:rPr>
          <w:rFonts w:ascii="Book Antiqua" w:hAnsi="Book Antiqua" w:cs="Arial"/>
        </w:rPr>
        <w:t xml:space="preserve">that are </w:t>
      </w:r>
      <w:r w:rsidR="001C18AC" w:rsidRPr="00E30245">
        <w:rPr>
          <w:rFonts w:ascii="Book Antiqua" w:hAnsi="Book Antiqua" w:cs="Arial"/>
        </w:rPr>
        <w:t xml:space="preserve">required </w:t>
      </w:r>
      <w:r w:rsidR="0078235D" w:rsidRPr="00E30245">
        <w:rPr>
          <w:rFonts w:ascii="Book Antiqua" w:hAnsi="Book Antiqua" w:cs="Arial"/>
        </w:rPr>
        <w:t xml:space="preserve">for </w:t>
      </w:r>
      <w:r w:rsidR="001C18AC" w:rsidRPr="00E30245">
        <w:rPr>
          <w:rFonts w:ascii="Book Antiqua" w:hAnsi="Book Antiqua" w:cs="Arial"/>
        </w:rPr>
        <w:t>EUS-guided transmural insertion of FCSEMS.</w:t>
      </w:r>
    </w:p>
    <w:p w14:paraId="35470E8A" w14:textId="78B17374" w:rsidR="00FF283E" w:rsidRPr="00E30245" w:rsidRDefault="00FF283E" w:rsidP="00302412">
      <w:pPr>
        <w:spacing w:line="360" w:lineRule="auto"/>
        <w:jc w:val="both"/>
        <w:rPr>
          <w:rFonts w:ascii="Book Antiqua" w:eastAsia="SimSun" w:hAnsi="Book Antiqua" w:cs="Arial"/>
          <w:lang w:eastAsia="zh-CN"/>
        </w:rPr>
      </w:pPr>
      <w:r w:rsidRPr="00E30245">
        <w:rPr>
          <w:rFonts w:ascii="Book Antiqua" w:hAnsi="Book Antiqua" w:cs="Arial"/>
        </w:rPr>
        <w:br w:type="page"/>
      </w:r>
      <w:r w:rsidRPr="00E30245">
        <w:rPr>
          <w:rFonts w:ascii="Book Antiqua" w:hAnsi="Book Antiqua" w:cs="Arial"/>
          <w:b/>
        </w:rPr>
        <w:lastRenderedPageBreak/>
        <w:t>M</w:t>
      </w:r>
      <w:r w:rsidR="001B0B3F" w:rsidRPr="00E30245">
        <w:rPr>
          <w:rFonts w:ascii="Book Antiqua" w:hAnsi="Book Antiqua" w:cs="Arial"/>
          <w:b/>
        </w:rPr>
        <w:t>ATERIALS AND METHODS</w:t>
      </w:r>
    </w:p>
    <w:p w14:paraId="261EFAC7" w14:textId="1B72BB3A" w:rsidR="00025D1B" w:rsidRPr="00E30245" w:rsidRDefault="00FF283E" w:rsidP="00BA71D1">
      <w:pPr>
        <w:spacing w:line="360" w:lineRule="auto"/>
        <w:jc w:val="both"/>
        <w:rPr>
          <w:rFonts w:ascii="Book Antiqua" w:hAnsi="Book Antiqua" w:cs="Arial"/>
        </w:rPr>
      </w:pPr>
      <w:r w:rsidRPr="00E30245">
        <w:rPr>
          <w:rFonts w:ascii="Book Antiqua" w:hAnsi="Book Antiqua" w:cs="Arial"/>
        </w:rPr>
        <w:t xml:space="preserve">From May 2014 we started a prospectively maintained database to audit clinical outcome of EUS-guided therapy of pancreatic fluid collections. EUS-guided transmural drainage of walled-off necrosis by FCSEMS insertion </w:t>
      </w:r>
      <w:r w:rsidR="00F927C7" w:rsidRPr="00E30245">
        <w:rPr>
          <w:rFonts w:ascii="Book Antiqua" w:hAnsi="Book Antiqua" w:cs="Arial"/>
        </w:rPr>
        <w:t xml:space="preserve">performed between May 2014 and </w:t>
      </w:r>
      <w:r w:rsidR="003E291E" w:rsidRPr="00E30245">
        <w:rPr>
          <w:rFonts w:ascii="Book Antiqua" w:hAnsi="Book Antiqua" w:cs="Arial"/>
        </w:rPr>
        <w:t>August</w:t>
      </w:r>
      <w:r w:rsidR="00F927C7" w:rsidRPr="00E30245">
        <w:rPr>
          <w:rFonts w:ascii="Book Antiqua" w:hAnsi="Book Antiqua" w:cs="Arial"/>
        </w:rPr>
        <w:t xml:space="preserve"> 201</w:t>
      </w:r>
      <w:r w:rsidR="003E291E" w:rsidRPr="00E30245">
        <w:rPr>
          <w:rFonts w:ascii="Book Antiqua" w:hAnsi="Book Antiqua" w:cs="Arial"/>
        </w:rPr>
        <w:t>7</w:t>
      </w:r>
      <w:r w:rsidR="00F927C7" w:rsidRPr="00E30245">
        <w:rPr>
          <w:rFonts w:ascii="Book Antiqua" w:hAnsi="Book Antiqua" w:cs="Arial"/>
        </w:rPr>
        <w:t xml:space="preserve"> </w:t>
      </w:r>
      <w:r w:rsidRPr="00E30245">
        <w:rPr>
          <w:rFonts w:ascii="Book Antiqua" w:hAnsi="Book Antiqua" w:cs="Arial"/>
        </w:rPr>
        <w:t xml:space="preserve">were </w:t>
      </w:r>
      <w:proofErr w:type="spellStart"/>
      <w:r w:rsidRPr="00E30245">
        <w:rPr>
          <w:rFonts w:ascii="Book Antiqua" w:hAnsi="Book Antiqua" w:cs="Arial"/>
        </w:rPr>
        <w:t>analysed</w:t>
      </w:r>
      <w:proofErr w:type="spellEnd"/>
      <w:r w:rsidRPr="00E30245">
        <w:rPr>
          <w:rFonts w:ascii="Book Antiqua" w:hAnsi="Book Antiqua" w:cs="Arial"/>
        </w:rPr>
        <w:t xml:space="preserve">. </w:t>
      </w:r>
      <w:r w:rsidR="00025D1B" w:rsidRPr="00E30245">
        <w:rPr>
          <w:rFonts w:ascii="Book Antiqua" w:hAnsi="Book Antiqua" w:cs="Arial"/>
        </w:rPr>
        <w:t xml:space="preserve">Participating centers were the John Radcliffe Hospital in Oxford, UK and the Caritas Hospital in Bad </w:t>
      </w:r>
      <w:proofErr w:type="spellStart"/>
      <w:r w:rsidR="00025D1B" w:rsidRPr="00E30245">
        <w:rPr>
          <w:rFonts w:ascii="Book Antiqua" w:hAnsi="Book Antiqua" w:cs="Arial"/>
        </w:rPr>
        <w:t>Mergentheim</w:t>
      </w:r>
      <w:proofErr w:type="spellEnd"/>
      <w:r w:rsidR="00025D1B" w:rsidRPr="00E30245">
        <w:rPr>
          <w:rFonts w:ascii="Book Antiqua" w:hAnsi="Book Antiqua" w:cs="Arial"/>
        </w:rPr>
        <w:t>, Germany.</w:t>
      </w:r>
    </w:p>
    <w:p w14:paraId="02058793" w14:textId="407017BE" w:rsidR="00FF283E" w:rsidRPr="00E30245" w:rsidRDefault="00FF283E" w:rsidP="00302412">
      <w:pPr>
        <w:spacing w:line="360" w:lineRule="auto"/>
        <w:ind w:firstLineChars="100" w:firstLine="240"/>
        <w:jc w:val="both"/>
        <w:rPr>
          <w:rFonts w:ascii="Book Antiqua" w:hAnsi="Book Antiqua" w:cs="Arial"/>
          <w:lang w:eastAsia="de-DE"/>
        </w:rPr>
      </w:pPr>
      <w:r w:rsidRPr="00E30245">
        <w:rPr>
          <w:rFonts w:ascii="Book Antiqua" w:hAnsi="Book Antiqua" w:cs="Arial"/>
        </w:rPr>
        <w:t xml:space="preserve">The observational nature of the study was established with the </w:t>
      </w:r>
      <w:r w:rsidR="00025D1B" w:rsidRPr="00E30245">
        <w:rPr>
          <w:rFonts w:ascii="Book Antiqua" w:hAnsi="Book Antiqua" w:cs="Arial"/>
        </w:rPr>
        <w:t xml:space="preserve">respective </w:t>
      </w:r>
      <w:r w:rsidRPr="00E30245">
        <w:rPr>
          <w:rFonts w:ascii="Book Antiqua" w:hAnsi="Book Antiqua" w:cs="Arial"/>
        </w:rPr>
        <w:t>Health Research Authority and Trust R</w:t>
      </w:r>
      <w:r w:rsidR="00577399" w:rsidRPr="00E30245">
        <w:rPr>
          <w:rFonts w:ascii="Book Antiqua" w:eastAsia="SimSun" w:hAnsi="Book Antiqua" w:cs="Arial" w:hint="eastAsia"/>
          <w:lang w:eastAsia="zh-CN"/>
        </w:rPr>
        <w:t xml:space="preserve"> </w:t>
      </w:r>
      <w:r w:rsidR="00577399" w:rsidRPr="00E30245">
        <w:rPr>
          <w:rFonts w:ascii="Book Antiqua" w:eastAsia="SimSun" w:hAnsi="Book Antiqua" w:cs="Arial"/>
          <w:lang w:eastAsia="zh-CN"/>
        </w:rPr>
        <w:t>and</w:t>
      </w:r>
      <w:r w:rsidR="00577399" w:rsidRPr="00E30245">
        <w:rPr>
          <w:rFonts w:ascii="Book Antiqua" w:eastAsia="SimSun" w:hAnsi="Book Antiqua" w:cs="Arial" w:hint="eastAsia"/>
          <w:lang w:eastAsia="zh-CN"/>
        </w:rPr>
        <w:t xml:space="preserve"> </w:t>
      </w:r>
      <w:r w:rsidRPr="00E30245">
        <w:rPr>
          <w:rFonts w:ascii="Book Antiqua" w:hAnsi="Book Antiqua" w:cs="Arial"/>
        </w:rPr>
        <w:t xml:space="preserve">D department. The study was therefore registered locally in accordance with Trust clinical governance guidelines. </w:t>
      </w:r>
      <w:r w:rsidR="00023D5C" w:rsidRPr="00E30245">
        <w:rPr>
          <w:rFonts w:ascii="Book Antiqua" w:hAnsi="Book Antiqua" w:cs="Arial"/>
          <w:lang w:eastAsia="de-DE"/>
        </w:rPr>
        <w:t>All authors had access to the study data and had reviewed and approved the final manuscript</w:t>
      </w:r>
      <w:r w:rsidR="001B0B3F" w:rsidRPr="00E30245">
        <w:rPr>
          <w:rFonts w:ascii="Book Antiqua" w:hAnsi="Book Antiqua" w:cs="Arial"/>
          <w:lang w:eastAsia="de-DE"/>
        </w:rPr>
        <w:t>.</w:t>
      </w:r>
    </w:p>
    <w:p w14:paraId="7F67BD11" w14:textId="0B6BCCC3"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Patients underwent EUS-guided FCSEMS insertion only if computed tomography </w:t>
      </w:r>
      <w:r w:rsidR="00281338" w:rsidRPr="00E30245">
        <w:rPr>
          <w:rFonts w:ascii="Book Antiqua" w:hAnsi="Book Antiqua" w:cs="Arial"/>
        </w:rPr>
        <w:t xml:space="preserve">or MRCP </w:t>
      </w:r>
      <w:r w:rsidRPr="00E30245">
        <w:rPr>
          <w:rFonts w:ascii="Book Antiqua" w:hAnsi="Book Antiqua" w:cs="Arial"/>
        </w:rPr>
        <w:t xml:space="preserve">had confirmed </w:t>
      </w:r>
      <w:r w:rsidR="0071233B" w:rsidRPr="00E30245">
        <w:rPr>
          <w:rFonts w:ascii="Book Antiqua" w:hAnsi="Book Antiqua" w:cs="Arial"/>
        </w:rPr>
        <w:t xml:space="preserve">WOPN </w:t>
      </w:r>
      <w:r w:rsidRPr="00E30245">
        <w:rPr>
          <w:rFonts w:ascii="Book Antiqua" w:hAnsi="Book Antiqua" w:cs="Arial"/>
        </w:rPr>
        <w:t>based on the revised Atlanta classification</w:t>
      </w:r>
      <w:r w:rsidRPr="00E30245">
        <w:rPr>
          <w:rFonts w:ascii="Book Antiqua" w:hAnsi="Book Antiqua" w:cs="Arial"/>
          <w:vertAlign w:val="superscript"/>
        </w:rPr>
        <w:fldChar w:fldCharType="begin"/>
      </w:r>
      <w:r w:rsidR="008B6962" w:rsidRPr="00E30245">
        <w:rPr>
          <w:rFonts w:ascii="Book Antiqua" w:hAnsi="Book Antiqua" w:cs="Arial"/>
          <w:vertAlign w:val="superscript"/>
        </w:rPr>
        <w:instrText xml:space="preserve"> ADDIN PAPERS2_CITATIONS &lt;citation&gt;&lt;priority&gt;4&lt;/priority&gt;&lt;uuid&gt;3B449F81-2E75-4EB6-B4F2-EDEF19D7F66E&lt;/uuid&gt;&lt;publications&gt;&lt;publication&gt;&lt;subtype&gt;420&lt;/subtype&gt;&lt;title&gt;Classification of acute pancreatitis--2012: revision of the Atlanta classification and definitions by international consensus.&lt;/title&gt;&lt;url&gt;http://eutils.ncbi.nlm.nih.gov/entrez/eutils/elink.fcgi?dbfrom=pubmed&amp;amp;id=23100216&amp;amp;retmode=ref&amp;amp;cmd=prlinks&lt;/url&gt;&lt;volume&gt;62&lt;/volume&gt;&lt;publication_date&gt;99201301001200000000220000&lt;/publication_date&gt;&lt;uuid&gt;FA565FE2-EF70-4F29-9A28-152B3613C6E9&lt;/uuid&gt;&lt;type&gt;400&lt;/type&gt;&lt;number&gt;1&lt;/number&gt;&lt;doi&gt;10.1136/gutjnl-2012-302779&lt;/doi&gt;&lt;institution&gt;Division of Gastroenterology, Hepatology, and Endoscopy, Harvard Medical School, Brigham and Women’s Hospital, Boston, Massachusetts, USA.&lt;/institution&gt;&lt;startpage&gt;102&lt;/startpage&gt;&lt;endpage&gt;111&lt;/endpage&gt;&lt;bundle&gt;&lt;publication&gt;&lt;title&gt;Gut&lt;/title&gt;&lt;uuid&gt;90211623-F131-4265-AE8B-B0A230BEDEF4&lt;/uuid&gt;&lt;subtype&gt;-200&lt;/subtype&gt;&lt;type&gt;-200&lt;/type&gt;&lt;/publication&gt;&lt;/bundle&gt;&lt;authors&gt;&lt;author&gt;&lt;lastName&gt;Banks&lt;/lastName&gt;&lt;firstName&gt;Peter&lt;/firstName&gt;&lt;middleNames&gt;A&lt;/middleNames&gt;&lt;/author&gt;&lt;author&gt;&lt;lastName&gt;Bollen&lt;/lastName&gt;&lt;firstName&gt;Thomas&lt;/firstName&gt;&lt;middleNames&gt;L&lt;/middleNames&gt;&lt;/author&gt;&lt;author&gt;&lt;lastName&gt;Dervenis&lt;/lastName&gt;&lt;firstName&gt;Christos&lt;/firstName&gt;&lt;/author&gt;&lt;author&gt;&lt;lastName&gt;Gooszen&lt;/lastName&gt;&lt;firstName&gt;Hein&lt;/firstName&gt;&lt;middleNames&gt;G&lt;/middleNames&gt;&lt;/author&gt;&lt;author&gt;&lt;lastName&gt;Johnson&lt;/lastName&gt;&lt;firstName&gt;Colin&lt;/firstName&gt;&lt;middleNames&gt;D&lt;/middleNames&gt;&lt;/author&gt;&lt;author&gt;&lt;lastName&gt;Sarr&lt;/lastName&gt;&lt;firstName&gt;Michael&lt;/firstName&gt;&lt;middleNames&gt;G&lt;/middleNames&gt;&lt;/author&gt;&lt;author&gt;&lt;lastName&gt;Tsiotos&lt;/lastName&gt;&lt;firstName&gt;Gregory&lt;/firstName&gt;&lt;middleNames&gt;G&lt;/middleNames&gt;&lt;/author&gt;&lt;author&gt;&lt;lastName&gt;Vege&lt;/lastName&gt;&lt;firstName&gt;Santhi&lt;/firstName&gt;&lt;middleNames&gt;Swaroop&lt;/middleNames&gt;&lt;/author&gt;&lt;author&gt;&lt;lastName&gt;Acute Pancreatitis Classification Working Group&lt;/lastName&gt;&lt;/author&gt;&lt;/authors&gt;&lt;/publication&gt;&lt;/publications&gt;&lt;cites&gt;&lt;/cites&gt;&lt;/citation&gt;</w:instrText>
      </w:r>
      <w:r w:rsidRPr="00E30245">
        <w:rPr>
          <w:rFonts w:ascii="Book Antiqua" w:hAnsi="Book Antiqua" w:cs="Arial"/>
          <w:vertAlign w:val="superscript"/>
        </w:rPr>
        <w:fldChar w:fldCharType="separate"/>
      </w:r>
      <w:r w:rsidR="000B7B4C" w:rsidRPr="00E30245">
        <w:rPr>
          <w:rFonts w:ascii="Book Antiqua" w:hAnsi="Book Antiqua" w:cs="Arial"/>
          <w:vertAlign w:val="superscript"/>
          <w:lang w:eastAsia="de-DE"/>
        </w:rPr>
        <w:t>[9]</w:t>
      </w:r>
      <w:r w:rsidRPr="00E30245">
        <w:rPr>
          <w:rFonts w:ascii="Book Antiqua" w:hAnsi="Book Antiqua" w:cs="Arial"/>
          <w:vertAlign w:val="superscript"/>
        </w:rPr>
        <w:fldChar w:fldCharType="end"/>
      </w:r>
      <w:r w:rsidRPr="00E30245">
        <w:rPr>
          <w:rFonts w:ascii="Book Antiqua" w:hAnsi="Book Antiqua" w:cs="Arial"/>
        </w:rPr>
        <w:t xml:space="preserve"> and the patients were symptomatic due to gastric outlet obstruction or biliary obstruction, or ongoing infection and fever despite intravenous antibiotic therapy. </w:t>
      </w:r>
      <w:r w:rsidR="00DF3769" w:rsidRPr="00E30245">
        <w:rPr>
          <w:rFonts w:ascii="Book Antiqua" w:hAnsi="Book Antiqua" w:cs="Arial"/>
        </w:rPr>
        <w:t xml:space="preserve">EUS-guided transluminal drainage of the pancreatic collection was performed at least four weeks after onset of pancreatitis to allow for sufficient demarcation of the necrotic tissue. </w:t>
      </w:r>
      <w:r w:rsidRPr="00E30245">
        <w:rPr>
          <w:rFonts w:ascii="Book Antiqua" w:hAnsi="Book Antiqua" w:cs="Arial"/>
        </w:rPr>
        <w:t xml:space="preserve">Patients were informed in detail about the risks and benefits of the endoscopic treatment and surgical and endoscopic alternatives. Informed consent was obtained from all patients before the endoscopic procedure. </w:t>
      </w:r>
    </w:p>
    <w:p w14:paraId="5CB6F569" w14:textId="7D8058E3" w:rsidR="001B734C" w:rsidRPr="00E30245" w:rsidRDefault="00117778" w:rsidP="00BA71D1">
      <w:pPr>
        <w:spacing w:line="360" w:lineRule="auto"/>
        <w:ind w:firstLineChars="100" w:firstLine="240"/>
        <w:jc w:val="both"/>
        <w:rPr>
          <w:rFonts w:ascii="Book Antiqua" w:hAnsi="Book Antiqua" w:cs="Arial"/>
        </w:rPr>
      </w:pPr>
      <w:r w:rsidRPr="00E30245">
        <w:rPr>
          <w:rFonts w:ascii="Book Antiqua" w:hAnsi="Book Antiqua" w:cs="Arial"/>
        </w:rPr>
        <w:t>U</w:t>
      </w:r>
      <w:r w:rsidRPr="00E30245" w:rsidDel="00117778">
        <w:rPr>
          <w:rFonts w:ascii="Book Antiqua" w:hAnsi="Book Antiqua" w:cs="Arial"/>
        </w:rPr>
        <w:t xml:space="preserve">sing a linear scanning therapeutic </w:t>
      </w:r>
      <w:proofErr w:type="spellStart"/>
      <w:r w:rsidRPr="00E30245" w:rsidDel="00117778">
        <w:rPr>
          <w:rFonts w:ascii="Book Antiqua" w:hAnsi="Book Antiqua" w:cs="Arial"/>
        </w:rPr>
        <w:t>echoendoscope</w:t>
      </w:r>
      <w:proofErr w:type="spellEnd"/>
      <w:r w:rsidRPr="00E30245" w:rsidDel="00117778">
        <w:rPr>
          <w:rFonts w:ascii="Book Antiqua" w:hAnsi="Book Antiqua" w:cs="Arial"/>
        </w:rPr>
        <w:t xml:space="preserve"> (EG 3870 Pentax Inc., Tokyo, Japan) </w:t>
      </w:r>
      <w:r w:rsidR="00FF283E" w:rsidRPr="00E30245">
        <w:rPr>
          <w:rFonts w:ascii="Book Antiqua" w:hAnsi="Book Antiqua" w:cs="Arial"/>
        </w:rPr>
        <w:t xml:space="preserve">EUS-guided drainage was performed </w:t>
      </w:r>
      <w:r w:rsidR="008E3139" w:rsidRPr="00E30245">
        <w:rPr>
          <w:rFonts w:ascii="Book Antiqua" w:hAnsi="Book Antiqua" w:cs="Arial"/>
        </w:rPr>
        <w:t xml:space="preserve">in the endoscopy unit </w:t>
      </w:r>
      <w:r w:rsidR="00FF283E" w:rsidRPr="00E30245">
        <w:rPr>
          <w:rFonts w:ascii="Book Antiqua" w:hAnsi="Book Antiqua" w:cs="Arial"/>
        </w:rPr>
        <w:t xml:space="preserve">under endotracheal intubation </w:t>
      </w:r>
      <w:r w:rsidR="008E3139" w:rsidRPr="00E30245">
        <w:rPr>
          <w:rFonts w:ascii="Book Antiqua" w:hAnsi="Book Antiqua" w:cs="Arial"/>
        </w:rPr>
        <w:t xml:space="preserve">and monitoring by an </w:t>
      </w:r>
      <w:proofErr w:type="spellStart"/>
      <w:r w:rsidR="008E3139" w:rsidRPr="00E30245">
        <w:rPr>
          <w:rFonts w:ascii="Book Antiqua" w:hAnsi="Book Antiqua" w:cs="Arial"/>
        </w:rPr>
        <w:t>anaesthetic</w:t>
      </w:r>
      <w:proofErr w:type="spellEnd"/>
      <w:r w:rsidR="008E3139" w:rsidRPr="00E30245">
        <w:rPr>
          <w:rFonts w:ascii="Book Antiqua" w:hAnsi="Book Antiqua" w:cs="Arial"/>
        </w:rPr>
        <w:t xml:space="preserve"> team</w:t>
      </w:r>
      <w:r w:rsidRPr="00E30245">
        <w:rPr>
          <w:rFonts w:ascii="Book Antiqua" w:hAnsi="Book Antiqua" w:cs="Arial"/>
        </w:rPr>
        <w:t xml:space="preserve">. </w:t>
      </w:r>
      <w:r w:rsidR="00FF283E" w:rsidRPr="00E30245">
        <w:rPr>
          <w:rFonts w:ascii="Book Antiqua" w:hAnsi="Book Antiqua" w:cs="Arial"/>
        </w:rPr>
        <w:t xml:space="preserve">Doppler guidance </w:t>
      </w:r>
      <w:r w:rsidR="00C90317" w:rsidRPr="00E30245">
        <w:rPr>
          <w:rFonts w:ascii="Book Antiqua" w:hAnsi="Book Antiqua" w:cs="Arial"/>
        </w:rPr>
        <w:t xml:space="preserve">was used </w:t>
      </w:r>
      <w:r w:rsidR="00FF283E" w:rsidRPr="00E30245">
        <w:rPr>
          <w:rFonts w:ascii="Book Antiqua" w:hAnsi="Book Antiqua" w:cs="Arial"/>
        </w:rPr>
        <w:t xml:space="preserve">to avoid intervening blood vessels </w:t>
      </w:r>
      <w:r w:rsidR="00C90317" w:rsidRPr="00E30245">
        <w:rPr>
          <w:rFonts w:ascii="Book Antiqua" w:hAnsi="Book Antiqua" w:cs="Arial"/>
        </w:rPr>
        <w:t xml:space="preserve">and </w:t>
      </w:r>
      <w:r w:rsidR="00FF283E" w:rsidRPr="00E30245">
        <w:rPr>
          <w:rFonts w:ascii="Book Antiqua" w:hAnsi="Book Antiqua" w:cs="Arial"/>
        </w:rPr>
        <w:t xml:space="preserve">the optimal site for transmural access was selected giving the closest distance between necrotic fluid collection and the gastroduodenal lumen. Transmural access into the WOPN was achieved using a </w:t>
      </w:r>
      <w:proofErr w:type="spellStart"/>
      <w:r w:rsidR="00FF283E" w:rsidRPr="00E30245">
        <w:rPr>
          <w:rFonts w:ascii="Book Antiqua" w:hAnsi="Book Antiqua" w:cs="Arial"/>
        </w:rPr>
        <w:t>cystotome</w:t>
      </w:r>
      <w:proofErr w:type="spellEnd"/>
      <w:r w:rsidR="00FF283E" w:rsidRPr="00E30245">
        <w:rPr>
          <w:rFonts w:ascii="Book Antiqua" w:hAnsi="Book Antiqua" w:cs="Arial"/>
        </w:rPr>
        <w:t xml:space="preserve"> (Cook Endoscopy, Winston-Salem, NC, </w:t>
      </w:r>
      <w:r w:rsidR="00577399" w:rsidRPr="00E30245">
        <w:rPr>
          <w:rFonts w:ascii="Book Antiqua" w:hAnsi="Book Antiqua" w:cs="Arial"/>
        </w:rPr>
        <w:t>U</w:t>
      </w:r>
      <w:r w:rsidR="00577399" w:rsidRPr="00E30245">
        <w:rPr>
          <w:rFonts w:ascii="Book Antiqua" w:eastAsia="SimSun" w:hAnsi="Book Antiqua" w:cs="Arial"/>
          <w:lang w:eastAsia="zh-CN"/>
        </w:rPr>
        <w:t>nited States</w:t>
      </w:r>
      <w:r w:rsidR="00FF283E" w:rsidRPr="00E30245">
        <w:rPr>
          <w:rFonts w:ascii="Book Antiqua" w:hAnsi="Book Antiqua" w:cs="Arial"/>
        </w:rPr>
        <w:t xml:space="preserve">) or directly the Hot </w:t>
      </w:r>
      <w:proofErr w:type="spellStart"/>
      <w:r w:rsidR="00FF283E" w:rsidRPr="00E30245">
        <w:rPr>
          <w:rFonts w:ascii="Book Antiqua" w:hAnsi="Book Antiqua" w:cs="Arial"/>
        </w:rPr>
        <w:t>Axios</w:t>
      </w:r>
      <w:r w:rsidR="00FF283E" w:rsidRPr="00E30245">
        <w:rPr>
          <w:rFonts w:ascii="Book Antiqua" w:hAnsi="Book Antiqua" w:cs="Arial"/>
          <w:vertAlign w:val="superscript"/>
        </w:rPr>
        <w:t>TM</w:t>
      </w:r>
      <w:proofErr w:type="spellEnd"/>
      <w:r w:rsidR="00FF283E" w:rsidRPr="00E30245">
        <w:rPr>
          <w:rFonts w:ascii="Book Antiqua" w:hAnsi="Book Antiqua" w:cs="Arial"/>
        </w:rPr>
        <w:t xml:space="preserve"> electrocautery system (</w:t>
      </w:r>
      <w:proofErr w:type="spellStart"/>
      <w:r w:rsidR="00FF283E" w:rsidRPr="00E30245">
        <w:rPr>
          <w:rFonts w:ascii="Book Antiqua" w:hAnsi="Book Antiqua" w:cs="Arial"/>
        </w:rPr>
        <w:t>Xlumena</w:t>
      </w:r>
      <w:proofErr w:type="spellEnd"/>
      <w:r w:rsidR="00FF283E" w:rsidRPr="00E30245">
        <w:rPr>
          <w:rFonts w:ascii="Book Antiqua" w:hAnsi="Book Antiqua" w:cs="Arial"/>
        </w:rPr>
        <w:t xml:space="preserve"> Inc., Mountain View, CA, U</w:t>
      </w:r>
      <w:r w:rsidR="00577399" w:rsidRPr="00E30245">
        <w:rPr>
          <w:rFonts w:ascii="Book Antiqua" w:eastAsia="SimSun" w:hAnsi="Book Antiqua" w:cs="Arial" w:hint="eastAsia"/>
          <w:lang w:eastAsia="zh-CN"/>
        </w:rPr>
        <w:t>nited States</w:t>
      </w:r>
      <w:r w:rsidR="00FF283E" w:rsidRPr="00E30245">
        <w:rPr>
          <w:rFonts w:ascii="Book Antiqua" w:hAnsi="Book Antiqua" w:cs="Arial"/>
        </w:rPr>
        <w:t>).</w:t>
      </w:r>
      <w:r w:rsidR="00373F99" w:rsidRPr="00E30245">
        <w:rPr>
          <w:rFonts w:ascii="Book Antiqua" w:hAnsi="Book Antiqua" w:cs="Arial"/>
        </w:rPr>
        <w:t xml:space="preserve"> </w:t>
      </w:r>
    </w:p>
    <w:p w14:paraId="62B062F3" w14:textId="1FFDB9AC" w:rsidR="00FF283E" w:rsidRPr="00E30245" w:rsidRDefault="00373F99" w:rsidP="00BA71D1">
      <w:pPr>
        <w:spacing w:line="360" w:lineRule="auto"/>
        <w:ind w:firstLineChars="100" w:firstLine="240"/>
        <w:jc w:val="both"/>
        <w:rPr>
          <w:rFonts w:ascii="Book Antiqua" w:hAnsi="Book Antiqua" w:cs="Arial"/>
        </w:rPr>
      </w:pPr>
      <w:r w:rsidRPr="00E30245">
        <w:rPr>
          <w:rFonts w:ascii="Book Antiqua" w:hAnsi="Book Antiqua" w:cs="Arial"/>
        </w:rPr>
        <w:lastRenderedPageBreak/>
        <w:t>A</w:t>
      </w:r>
      <w:r w:rsidR="00FF283E" w:rsidRPr="00E30245">
        <w:rPr>
          <w:rFonts w:ascii="Book Antiqua" w:hAnsi="Book Antiqua" w:cs="Arial"/>
        </w:rPr>
        <w:t xml:space="preserve"> 0.035-inch guidewire was advanced under EUS-guidance and coiled</w:t>
      </w:r>
      <w:r w:rsidR="00D0489F" w:rsidRPr="00E30245">
        <w:rPr>
          <w:rFonts w:ascii="Book Antiqua" w:hAnsi="Book Antiqua" w:cs="Arial"/>
        </w:rPr>
        <w:t xml:space="preserve"> at least twice</w:t>
      </w:r>
      <w:r w:rsidR="00FF283E" w:rsidRPr="00E30245">
        <w:rPr>
          <w:rFonts w:ascii="Book Antiqua" w:hAnsi="Book Antiqua" w:cs="Arial"/>
        </w:rPr>
        <w:t xml:space="preserve"> into the cavity to stabilize the position. The new tract was enlarged using the diathermy of the </w:t>
      </w:r>
      <w:proofErr w:type="spellStart"/>
      <w:r w:rsidR="00FF283E" w:rsidRPr="00E30245">
        <w:rPr>
          <w:rFonts w:ascii="Book Antiqua" w:hAnsi="Book Antiqua" w:cs="Arial"/>
        </w:rPr>
        <w:t>cystotome</w:t>
      </w:r>
      <w:proofErr w:type="spellEnd"/>
      <w:r w:rsidR="00FF283E" w:rsidRPr="00E30245">
        <w:rPr>
          <w:rFonts w:ascii="Book Antiqua" w:hAnsi="Book Antiqua" w:cs="Arial"/>
        </w:rPr>
        <w:t xml:space="preserve"> or the </w:t>
      </w:r>
      <w:proofErr w:type="spellStart"/>
      <w:r w:rsidR="00FF283E" w:rsidRPr="00E30245">
        <w:rPr>
          <w:rFonts w:ascii="Book Antiqua" w:hAnsi="Book Antiqua" w:cs="Arial"/>
        </w:rPr>
        <w:t>Axios</w:t>
      </w:r>
      <w:r w:rsidR="00FF283E" w:rsidRPr="00E30245">
        <w:rPr>
          <w:rFonts w:ascii="Book Antiqua" w:hAnsi="Book Antiqua" w:cs="Arial"/>
          <w:vertAlign w:val="superscript"/>
        </w:rPr>
        <w:t>TM</w:t>
      </w:r>
      <w:proofErr w:type="spellEnd"/>
      <w:r w:rsidR="00FF283E" w:rsidRPr="00E30245">
        <w:rPr>
          <w:rFonts w:ascii="Book Antiqua" w:hAnsi="Book Antiqua" w:cs="Arial"/>
        </w:rPr>
        <w:t xml:space="preserve"> electrocautery system before the stent delivery system (</w:t>
      </w:r>
      <w:proofErr w:type="spellStart"/>
      <w:r w:rsidR="00FF283E" w:rsidRPr="00E30245">
        <w:rPr>
          <w:rFonts w:ascii="Book Antiqua" w:hAnsi="Book Antiqua" w:cs="Arial"/>
        </w:rPr>
        <w:t>Axios</w:t>
      </w:r>
      <w:r w:rsidR="00FF283E" w:rsidRPr="00E30245">
        <w:rPr>
          <w:rFonts w:ascii="Book Antiqua" w:hAnsi="Book Antiqua" w:cs="Arial"/>
          <w:vertAlign w:val="superscript"/>
        </w:rPr>
        <w:t>TM</w:t>
      </w:r>
      <w:proofErr w:type="spellEnd"/>
      <w:r w:rsidR="00FF283E" w:rsidRPr="00E30245">
        <w:rPr>
          <w:rFonts w:ascii="Book Antiqua" w:hAnsi="Book Antiqua" w:cs="Arial"/>
          <w:vertAlign w:val="superscript"/>
        </w:rPr>
        <w:t xml:space="preserve"> </w:t>
      </w:r>
      <w:r w:rsidR="00FF283E" w:rsidRPr="00E30245">
        <w:rPr>
          <w:rFonts w:ascii="Book Antiqua" w:hAnsi="Book Antiqua" w:cs="Arial"/>
        </w:rPr>
        <w:t>or NAGI</w:t>
      </w:r>
      <w:r w:rsidR="00FF283E" w:rsidRPr="00E30245">
        <w:rPr>
          <w:rFonts w:ascii="Book Antiqua" w:hAnsi="Book Antiqua" w:cs="Arial"/>
          <w:vertAlign w:val="superscript"/>
        </w:rPr>
        <w:t>TM</w:t>
      </w:r>
      <w:r w:rsidR="00FF283E" w:rsidRPr="00E30245">
        <w:rPr>
          <w:rFonts w:ascii="Book Antiqua" w:hAnsi="Book Antiqua" w:cs="Arial"/>
        </w:rPr>
        <w:t xml:space="preserve"> stent, </w:t>
      </w:r>
      <w:proofErr w:type="spellStart"/>
      <w:r w:rsidR="00FF283E" w:rsidRPr="00E30245">
        <w:rPr>
          <w:rFonts w:ascii="Book Antiqua" w:hAnsi="Book Antiqua" w:cs="Arial"/>
        </w:rPr>
        <w:t>TaeWoong</w:t>
      </w:r>
      <w:proofErr w:type="spellEnd"/>
      <w:r w:rsidR="00FF283E" w:rsidRPr="00E30245">
        <w:rPr>
          <w:rFonts w:ascii="Book Antiqua" w:hAnsi="Book Antiqua" w:cs="Arial"/>
        </w:rPr>
        <w:t xml:space="preserve"> Medical, </w:t>
      </w:r>
      <w:proofErr w:type="spellStart"/>
      <w:r w:rsidR="00FF283E" w:rsidRPr="00E30245">
        <w:rPr>
          <w:rFonts w:ascii="Book Antiqua" w:hAnsi="Book Antiqua" w:cs="Arial"/>
        </w:rPr>
        <w:t>Gyeonggi</w:t>
      </w:r>
      <w:proofErr w:type="spellEnd"/>
      <w:r w:rsidR="00FF283E" w:rsidRPr="00E30245">
        <w:rPr>
          <w:rFonts w:ascii="Book Antiqua" w:hAnsi="Book Antiqua" w:cs="Arial"/>
        </w:rPr>
        <w:t xml:space="preserve">-do, South Korea) was introduced over the guidewire. </w:t>
      </w:r>
      <w:r w:rsidR="00597BB0" w:rsidRPr="00E30245">
        <w:rPr>
          <w:rFonts w:ascii="Book Antiqua" w:hAnsi="Book Antiqua" w:cs="Arial"/>
        </w:rPr>
        <w:t>For correct positioning, the o</w:t>
      </w:r>
      <w:r w:rsidR="00FF283E" w:rsidRPr="00E30245">
        <w:rPr>
          <w:rFonts w:ascii="Book Antiqua" w:hAnsi="Book Antiqua" w:cs="Arial"/>
        </w:rPr>
        <w:t>pening of the distal fl</w:t>
      </w:r>
      <w:r w:rsidR="00E4530F" w:rsidRPr="00E30245">
        <w:rPr>
          <w:rFonts w:ascii="Book Antiqua" w:hAnsi="Book Antiqua" w:cs="Arial"/>
        </w:rPr>
        <w:t>ange</w:t>
      </w:r>
      <w:r w:rsidR="00FF283E" w:rsidRPr="00E30245">
        <w:rPr>
          <w:rFonts w:ascii="Book Antiqua" w:hAnsi="Book Antiqua" w:cs="Arial"/>
        </w:rPr>
        <w:t xml:space="preserve"> in the cavity and </w:t>
      </w:r>
      <w:r w:rsidR="00597BB0" w:rsidRPr="00E30245">
        <w:rPr>
          <w:rFonts w:ascii="Book Antiqua" w:hAnsi="Book Antiqua" w:cs="Arial"/>
        </w:rPr>
        <w:t xml:space="preserve">slow </w:t>
      </w:r>
      <w:r w:rsidR="00FF283E" w:rsidRPr="00E30245">
        <w:rPr>
          <w:rFonts w:ascii="Book Antiqua" w:hAnsi="Book Antiqua" w:cs="Arial"/>
        </w:rPr>
        <w:t xml:space="preserve">withdrawal </w:t>
      </w:r>
      <w:r w:rsidR="00597BB0" w:rsidRPr="00E30245">
        <w:rPr>
          <w:rFonts w:ascii="Book Antiqua" w:hAnsi="Book Antiqua" w:cs="Arial"/>
        </w:rPr>
        <w:t>of the entire delivery system until the distal flange was in</w:t>
      </w:r>
      <w:r w:rsidR="00FF283E" w:rsidRPr="00E30245">
        <w:rPr>
          <w:rFonts w:ascii="Book Antiqua" w:hAnsi="Book Antiqua" w:cs="Arial"/>
        </w:rPr>
        <w:t xml:space="preserve"> contact with the wall </w:t>
      </w:r>
      <w:r w:rsidR="00597BB0" w:rsidRPr="00E30245">
        <w:rPr>
          <w:rFonts w:ascii="Book Antiqua" w:hAnsi="Book Antiqua" w:cs="Arial"/>
        </w:rPr>
        <w:t>was controlled by EUS</w:t>
      </w:r>
      <w:r w:rsidR="00FF283E" w:rsidRPr="00E30245">
        <w:rPr>
          <w:rFonts w:ascii="Book Antiqua" w:hAnsi="Book Antiqua" w:cs="Arial"/>
        </w:rPr>
        <w:t xml:space="preserve"> while the opening of the proximal </w:t>
      </w:r>
      <w:r w:rsidR="00E4530F" w:rsidRPr="00E30245">
        <w:rPr>
          <w:rFonts w:ascii="Book Antiqua" w:hAnsi="Book Antiqua" w:cs="Arial"/>
        </w:rPr>
        <w:t>flange</w:t>
      </w:r>
      <w:r w:rsidR="00FF283E" w:rsidRPr="00E30245">
        <w:rPr>
          <w:rFonts w:ascii="Book Antiqua" w:hAnsi="Book Antiqua" w:cs="Arial"/>
        </w:rPr>
        <w:t xml:space="preserve"> was then observed endoscopically. </w:t>
      </w:r>
    </w:p>
    <w:p w14:paraId="0B8FDB86" w14:textId="5634FB2C"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The EUS visibility of each step involved in the transmural stent insertion was assessed by the operators as “visible” or “not visible”: </w:t>
      </w:r>
      <w:r w:rsidR="00577399" w:rsidRPr="00E30245">
        <w:rPr>
          <w:rFonts w:ascii="Book Antiqua" w:eastAsia="SimSun" w:hAnsi="Book Antiqua" w:cs="Arial" w:hint="eastAsia"/>
          <w:lang w:eastAsia="zh-CN"/>
        </w:rPr>
        <w:t xml:space="preserve">(1) </w:t>
      </w:r>
      <w:r w:rsidRPr="00E30245">
        <w:rPr>
          <w:rFonts w:ascii="Book Antiqua" w:hAnsi="Book Antiqua" w:cs="Arial"/>
        </w:rPr>
        <w:t xml:space="preserve">Access to the cyst by needle or </w:t>
      </w:r>
      <w:proofErr w:type="spellStart"/>
      <w:r w:rsidRPr="00E30245">
        <w:rPr>
          <w:rFonts w:ascii="Book Antiqua" w:hAnsi="Book Antiqua" w:cs="Arial"/>
        </w:rPr>
        <w:t>cystotome</w:t>
      </w:r>
      <w:proofErr w:type="spellEnd"/>
      <w:r w:rsidRPr="00E30245">
        <w:rPr>
          <w:rFonts w:ascii="Book Antiqua" w:hAnsi="Book Antiqua" w:cs="Arial"/>
        </w:rPr>
        <w:t xml:space="preserve">;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2</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 xml:space="preserve"> </w:t>
      </w:r>
      <w:r w:rsidR="00577399" w:rsidRPr="00E30245">
        <w:rPr>
          <w:rFonts w:ascii="Book Antiqua" w:hAnsi="Book Antiqua" w:cs="Arial"/>
        </w:rPr>
        <w:t>i</w:t>
      </w:r>
      <w:r w:rsidRPr="00E30245">
        <w:rPr>
          <w:rFonts w:ascii="Book Antiqua" w:hAnsi="Book Antiqua" w:cs="Arial"/>
        </w:rPr>
        <w:t xml:space="preserve">nsertion of a guide wire;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3</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 xml:space="preserve"> </w:t>
      </w:r>
      <w:r w:rsidR="00577399" w:rsidRPr="00E30245">
        <w:rPr>
          <w:rFonts w:ascii="Book Antiqua" w:hAnsi="Book Antiqua" w:cs="Arial"/>
        </w:rPr>
        <w:t>i</w:t>
      </w:r>
      <w:r w:rsidRPr="00E30245">
        <w:rPr>
          <w:rFonts w:ascii="Book Antiqua" w:hAnsi="Book Antiqua" w:cs="Arial"/>
        </w:rPr>
        <w:t xml:space="preserve">ntroducing of the diathermy and delivery system;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4</w:t>
      </w:r>
      <w:r w:rsidR="00577399" w:rsidRPr="00E30245">
        <w:rPr>
          <w:rFonts w:ascii="Book Antiqua" w:eastAsia="SimSun" w:hAnsi="Book Antiqua" w:cs="Arial"/>
          <w:lang w:eastAsia="zh-CN"/>
        </w:rPr>
        <w:t>)</w:t>
      </w:r>
      <w:r w:rsidRPr="00E30245">
        <w:rPr>
          <w:rFonts w:ascii="Book Antiqua" w:hAnsi="Book Antiqua" w:cs="Arial"/>
        </w:rPr>
        <w:t xml:space="preserve"> </w:t>
      </w:r>
      <w:r w:rsidR="00577399" w:rsidRPr="00E30245">
        <w:rPr>
          <w:rFonts w:ascii="Book Antiqua" w:hAnsi="Book Antiqua" w:cs="Arial"/>
        </w:rPr>
        <w:t>o</w:t>
      </w:r>
      <w:r w:rsidRPr="00E30245">
        <w:rPr>
          <w:rFonts w:ascii="Book Antiqua" w:hAnsi="Book Antiqua" w:cs="Arial"/>
        </w:rPr>
        <w:t xml:space="preserve">pening of the distal flange; </w:t>
      </w:r>
      <w:r w:rsidR="00577399" w:rsidRPr="00E30245">
        <w:rPr>
          <w:rFonts w:ascii="Book Antiqua" w:eastAsia="SimSun" w:hAnsi="Book Antiqua" w:cs="Arial" w:hint="eastAsia"/>
          <w:lang w:eastAsia="zh-CN"/>
        </w:rPr>
        <w:t xml:space="preserve">and </w:t>
      </w:r>
      <w:r w:rsidR="00577399" w:rsidRPr="00E30245">
        <w:rPr>
          <w:rFonts w:ascii="Book Antiqua" w:eastAsia="SimSun" w:hAnsi="Book Antiqua" w:cs="Arial"/>
          <w:lang w:eastAsia="zh-CN"/>
        </w:rPr>
        <w:t>(</w:t>
      </w:r>
      <w:r w:rsidR="00577399" w:rsidRPr="00E30245">
        <w:rPr>
          <w:rFonts w:ascii="Book Antiqua" w:eastAsia="SimSun" w:hAnsi="Book Antiqua" w:cs="Arial" w:hint="eastAsia"/>
          <w:lang w:eastAsia="zh-CN"/>
        </w:rPr>
        <w:t>5</w:t>
      </w:r>
      <w:r w:rsidR="00577399" w:rsidRPr="00E30245">
        <w:rPr>
          <w:rFonts w:ascii="Book Antiqua" w:eastAsia="SimSun" w:hAnsi="Book Antiqua" w:cs="Arial"/>
          <w:lang w:eastAsia="zh-CN"/>
        </w:rPr>
        <w:t>)</w:t>
      </w:r>
      <w:r w:rsidRPr="00E30245">
        <w:rPr>
          <w:rFonts w:ascii="Book Antiqua" w:hAnsi="Book Antiqua" w:cs="Arial"/>
        </w:rPr>
        <w:t xml:space="preserve"> </w:t>
      </w:r>
      <w:r w:rsidR="00577399" w:rsidRPr="00E30245">
        <w:rPr>
          <w:rFonts w:ascii="Book Antiqua" w:hAnsi="Book Antiqua" w:cs="Arial"/>
        </w:rPr>
        <w:t>s</w:t>
      </w:r>
      <w:r w:rsidRPr="00E30245">
        <w:rPr>
          <w:rFonts w:ascii="Book Antiqua" w:hAnsi="Book Antiqua" w:cs="Arial"/>
        </w:rPr>
        <w:t>low withdrawal until contact of distal flange to cavity wall.</w:t>
      </w:r>
    </w:p>
    <w:p w14:paraId="04A604AB" w14:textId="4124E8EB" w:rsidR="00FF283E" w:rsidRPr="00E30245" w:rsidRDefault="000813AF" w:rsidP="00BA71D1">
      <w:pPr>
        <w:spacing w:line="360" w:lineRule="auto"/>
        <w:ind w:firstLineChars="100" w:firstLine="240"/>
        <w:jc w:val="both"/>
        <w:rPr>
          <w:rFonts w:ascii="Book Antiqua" w:hAnsi="Book Antiqua" w:cs="Arial"/>
        </w:rPr>
      </w:pPr>
      <w:r w:rsidRPr="00E30245">
        <w:rPr>
          <w:rFonts w:ascii="Book Antiqua" w:hAnsi="Book Antiqua" w:cs="Arial"/>
        </w:rPr>
        <w:t>Final correct position of the F</w:t>
      </w:r>
      <w:r w:rsidR="00C667C8" w:rsidRPr="00E30245">
        <w:rPr>
          <w:rFonts w:ascii="Book Antiqua" w:hAnsi="Book Antiqua" w:cs="Arial"/>
        </w:rPr>
        <w:t>C</w:t>
      </w:r>
      <w:r w:rsidRPr="00E30245">
        <w:rPr>
          <w:rFonts w:ascii="Book Antiqua" w:hAnsi="Book Antiqua" w:cs="Arial"/>
        </w:rPr>
        <w:t>SEMS</w:t>
      </w:r>
      <w:r w:rsidR="00AA57DD" w:rsidRPr="00E30245">
        <w:rPr>
          <w:rFonts w:ascii="Book Antiqua" w:hAnsi="Book Antiqua" w:cs="Arial"/>
        </w:rPr>
        <w:t xml:space="preserve"> was confirmed endoscopically</w:t>
      </w:r>
      <w:r w:rsidR="00956A6B" w:rsidRPr="00E30245">
        <w:rPr>
          <w:rFonts w:ascii="Book Antiqua" w:hAnsi="Book Antiqua" w:cs="Arial"/>
        </w:rPr>
        <w:t xml:space="preserve"> </w:t>
      </w:r>
      <w:r w:rsidRPr="00E30245">
        <w:rPr>
          <w:rFonts w:ascii="Book Antiqua" w:hAnsi="Book Antiqua" w:cs="Arial"/>
        </w:rPr>
        <w:t xml:space="preserve">when the liquid content </w:t>
      </w:r>
      <w:r w:rsidR="004E327B" w:rsidRPr="00E30245">
        <w:rPr>
          <w:rFonts w:ascii="Book Antiqua" w:hAnsi="Book Antiqua" w:cs="Arial"/>
        </w:rPr>
        <w:t xml:space="preserve">of the </w:t>
      </w:r>
      <w:r w:rsidR="0071233B" w:rsidRPr="00E30245">
        <w:rPr>
          <w:rFonts w:ascii="Book Antiqua" w:hAnsi="Book Antiqua" w:cs="Arial"/>
        </w:rPr>
        <w:t>WOPN</w:t>
      </w:r>
      <w:r w:rsidR="004E327B" w:rsidRPr="00E30245">
        <w:rPr>
          <w:rFonts w:ascii="Book Antiqua" w:hAnsi="Book Antiqua" w:cs="Arial"/>
        </w:rPr>
        <w:t xml:space="preserve"> empt</w:t>
      </w:r>
      <w:r w:rsidRPr="00E30245">
        <w:rPr>
          <w:rFonts w:ascii="Book Antiqua" w:hAnsi="Book Antiqua" w:cs="Arial"/>
        </w:rPr>
        <w:t xml:space="preserve">ied through the stent into the gastric lumen. </w:t>
      </w:r>
      <w:r w:rsidR="00FF283E" w:rsidRPr="00E30245">
        <w:rPr>
          <w:rFonts w:ascii="Book Antiqua" w:hAnsi="Book Antiqua" w:cs="Arial"/>
        </w:rPr>
        <w:t>Fluoroscopy was not used at any time during the procedure.</w:t>
      </w:r>
      <w:r w:rsidR="004D169B" w:rsidRPr="00E30245">
        <w:rPr>
          <w:rFonts w:ascii="Book Antiqua" w:hAnsi="Book Antiqua" w:cs="Arial"/>
        </w:rPr>
        <w:t xml:space="preserve"> </w:t>
      </w:r>
    </w:p>
    <w:p w14:paraId="5B8C8BCE" w14:textId="4B5F8492"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As clinically indicated, endoscopic </w:t>
      </w:r>
      <w:proofErr w:type="spellStart"/>
      <w:r w:rsidRPr="00E30245">
        <w:rPr>
          <w:rFonts w:ascii="Book Antiqua" w:hAnsi="Book Antiqua" w:cs="Arial"/>
        </w:rPr>
        <w:t>necrosectomy</w:t>
      </w:r>
      <w:proofErr w:type="spellEnd"/>
      <w:r w:rsidRPr="00E30245">
        <w:rPr>
          <w:rFonts w:ascii="Book Antiqua" w:hAnsi="Book Antiqua" w:cs="Arial"/>
        </w:rPr>
        <w:t xml:space="preserve"> was performed through the large diameter metal stent</w:t>
      </w:r>
      <w:r w:rsidRPr="00E30245">
        <w:rPr>
          <w:rFonts w:ascii="Book Antiqua" w:hAnsi="Book Antiqua" w:cs="Arial"/>
          <w:vertAlign w:val="superscript"/>
        </w:rPr>
        <w:fldChar w:fldCharType="begin"/>
      </w:r>
      <w:r w:rsidR="008B6962" w:rsidRPr="00E30245">
        <w:rPr>
          <w:rFonts w:ascii="Book Antiqua" w:hAnsi="Book Antiqua" w:cs="Arial"/>
          <w:vertAlign w:val="superscript"/>
        </w:rPr>
        <w:instrText xml:space="preserve"> ADDIN PAPERS2_CITATIONS &lt;citation&gt;&lt;priority&gt;5&lt;/priority&gt;&lt;uuid&gt;81C361E3-7BD6-4AF7-80CE-BC6A7FACD4EF&lt;/uuid&gt;&lt;publications&gt;&lt;publication&gt;&lt;subtype&gt;400&lt;/subtype&gt;&lt;title&gt;Retroperitoneal endoscopic debridement for infected peripancreatic necrosis.&lt;/title&gt;&lt;url&gt;http://eutils.ncbi.nlm.nih.gov/entrez/eutils/elink.fcgi?dbfrom=pubmed&amp;amp;id=10968442&amp;amp;retmode=ref&amp;amp;cmd=prlinks&lt;/url&gt;&lt;volume&gt;356&lt;/volume&gt;&lt;publication_date&gt;99200008191200000000222000&lt;/publication_date&gt;&lt;uuid&gt;0577C9D7-7AC6-4F21-9391-99CC40C939BB&lt;/uuid&gt;&lt;type&gt;400&lt;/type&gt;&lt;number&gt;9230&lt;/number&gt;&lt;doi&gt;10.1016/S0140-6736(00)02611-8&lt;/doi&gt;&lt;startpage&gt;653&lt;/startpage&gt;&lt;endpage&gt;655&lt;/endpage&gt;&lt;bundle&gt;&lt;publication&gt;&lt;title&gt;Lancet&lt;/title&gt;&lt;uuid&gt;07D42AB0-FEDB-4C88-AAE7-578703A63A51&lt;/uuid&gt;&lt;subtype&gt;-100&lt;/subtype&gt;&lt;type&gt;-100&lt;/type&gt;&lt;url&gt;http://www.thelancet.com/&lt;/url&gt;&lt;/publication&gt;&lt;/bundle&gt;&lt;authors&gt;&lt;author&gt;&lt;lastName&gt;Seifert&lt;/lastName&gt;&lt;firstName&gt;H&lt;/firstName&gt;&lt;/author&gt;&lt;author&gt;&lt;lastName&gt;Wehrmann&lt;/lastName&gt;&lt;firstName&gt;T&lt;/firstName&gt;&lt;/author&gt;&lt;author&gt;&lt;lastName&gt;Schmitt&lt;/lastName&gt;&lt;firstName&gt;T&lt;/firstName&gt;&lt;/author&gt;&lt;author&gt;&lt;lastName&gt;Zeuzem&lt;/lastName&gt;&lt;firstName&gt;S&lt;/firstName&gt;&lt;/author&gt;&lt;author&gt;&lt;lastName&gt;Caspary&lt;/lastName&gt;&lt;firstName&gt;W&lt;/firstName&gt;&lt;middleNames&gt;F&lt;/middleNames&gt;&lt;/author&gt;&lt;/authors&gt;&lt;/publication&gt;&lt;/publications&gt;&lt;cites&gt;&lt;/cites&gt;&lt;/citation&gt;</w:instrText>
      </w:r>
      <w:r w:rsidRPr="00E30245">
        <w:rPr>
          <w:rFonts w:ascii="Book Antiqua" w:hAnsi="Book Antiqua" w:cs="Arial"/>
          <w:vertAlign w:val="superscript"/>
        </w:rPr>
        <w:fldChar w:fldCharType="separate"/>
      </w:r>
      <w:r w:rsidR="000B7B4C" w:rsidRPr="00E30245">
        <w:rPr>
          <w:rFonts w:ascii="Book Antiqua" w:hAnsi="Book Antiqua" w:cs="Arial"/>
          <w:vertAlign w:val="superscript"/>
          <w:lang w:eastAsia="de-DE"/>
        </w:rPr>
        <w:t>[10]</w:t>
      </w:r>
      <w:r w:rsidRPr="00E30245">
        <w:rPr>
          <w:rFonts w:ascii="Book Antiqua" w:hAnsi="Book Antiqua" w:cs="Arial"/>
          <w:vertAlign w:val="superscript"/>
        </w:rPr>
        <w:fldChar w:fldCharType="end"/>
      </w:r>
      <w:r w:rsidR="005011DA" w:rsidRPr="00E30245">
        <w:rPr>
          <w:rFonts w:ascii="Book Antiqua" w:hAnsi="Book Antiqua" w:cs="Arial"/>
        </w:rPr>
        <w:t>.</w:t>
      </w:r>
      <w:r w:rsidRPr="00E30245">
        <w:rPr>
          <w:rFonts w:ascii="Book Antiqua" w:hAnsi="Book Antiqua" w:cs="Arial"/>
        </w:rPr>
        <w:t xml:space="preserve"> When the collection had shrunk to less than 4 cm on ultrasound or computed tomography </w:t>
      </w:r>
      <w:r w:rsidR="00D0489F" w:rsidRPr="00E30245">
        <w:rPr>
          <w:rFonts w:ascii="Book Antiqua" w:hAnsi="Book Antiqua" w:cs="Arial"/>
        </w:rPr>
        <w:t xml:space="preserve">after </w:t>
      </w:r>
      <w:r w:rsidR="00302412" w:rsidRPr="00E30245">
        <w:rPr>
          <w:rFonts w:ascii="Book Antiqua" w:hAnsi="Book Antiqua" w:cs="Arial"/>
        </w:rPr>
        <w:t xml:space="preserve">at least 6 </w:t>
      </w:r>
      <w:proofErr w:type="spellStart"/>
      <w:r w:rsidR="00302412" w:rsidRPr="00E30245">
        <w:rPr>
          <w:rFonts w:ascii="Book Antiqua" w:hAnsi="Book Antiqua" w:cs="Arial"/>
        </w:rPr>
        <w:t>wk</w:t>
      </w:r>
      <w:proofErr w:type="spellEnd"/>
      <w:r w:rsidRPr="00E30245">
        <w:rPr>
          <w:rFonts w:ascii="Book Antiqua" w:hAnsi="Book Antiqua" w:cs="Arial"/>
        </w:rPr>
        <w:t xml:space="preserve"> </w:t>
      </w:r>
      <w:r w:rsidR="00D0489F" w:rsidRPr="00E30245">
        <w:rPr>
          <w:rFonts w:ascii="Book Antiqua" w:hAnsi="Book Antiqua" w:cs="Arial"/>
        </w:rPr>
        <w:t>follow</w:t>
      </w:r>
      <w:r w:rsidR="006F2DD9" w:rsidRPr="00E30245">
        <w:rPr>
          <w:rFonts w:ascii="Book Antiqua" w:hAnsi="Book Antiqua" w:cs="Arial"/>
        </w:rPr>
        <w:t>-</w:t>
      </w:r>
      <w:r w:rsidR="00D0489F" w:rsidRPr="00E30245">
        <w:rPr>
          <w:rFonts w:ascii="Book Antiqua" w:hAnsi="Book Antiqua" w:cs="Arial"/>
        </w:rPr>
        <w:t xml:space="preserve">up </w:t>
      </w:r>
      <w:r w:rsidRPr="00E30245">
        <w:rPr>
          <w:rFonts w:ascii="Book Antiqua" w:hAnsi="Book Antiqua" w:cs="Arial"/>
        </w:rPr>
        <w:t xml:space="preserve">the </w:t>
      </w:r>
      <w:r w:rsidR="00C667C8" w:rsidRPr="00E30245">
        <w:rPr>
          <w:rFonts w:ascii="Book Antiqua" w:hAnsi="Book Antiqua" w:cs="Arial"/>
        </w:rPr>
        <w:t xml:space="preserve">metal </w:t>
      </w:r>
      <w:r w:rsidRPr="00E30245">
        <w:rPr>
          <w:rFonts w:ascii="Book Antiqua" w:hAnsi="Book Antiqua" w:cs="Arial"/>
        </w:rPr>
        <w:t>stent was endoscopically removed.</w:t>
      </w:r>
      <w:r w:rsidR="00C667C8" w:rsidRPr="00E30245">
        <w:rPr>
          <w:rFonts w:ascii="Book Antiqua" w:hAnsi="Book Antiqua" w:cs="Arial"/>
        </w:rPr>
        <w:t xml:space="preserve"> </w:t>
      </w:r>
      <w:r w:rsidR="007B130E" w:rsidRPr="00E30245">
        <w:rPr>
          <w:rFonts w:ascii="Book Antiqua" w:hAnsi="Book Antiqua" w:cs="Arial"/>
        </w:rPr>
        <w:t>Additional pigtail p</w:t>
      </w:r>
      <w:r w:rsidR="00C667C8" w:rsidRPr="00E30245">
        <w:rPr>
          <w:rFonts w:ascii="Book Antiqua" w:hAnsi="Book Antiqua" w:cs="Arial"/>
        </w:rPr>
        <w:t>lastic stents were not inserted du</w:t>
      </w:r>
      <w:r w:rsidR="005A7D46" w:rsidRPr="00E30245">
        <w:rPr>
          <w:rFonts w:ascii="Book Antiqua" w:hAnsi="Book Antiqua" w:cs="Arial"/>
        </w:rPr>
        <w:t>ring this study, neither</w:t>
      </w:r>
      <w:r w:rsidR="00C667C8" w:rsidRPr="00E30245">
        <w:rPr>
          <w:rFonts w:ascii="Book Antiqua" w:hAnsi="Book Antiqua" w:cs="Arial"/>
        </w:rPr>
        <w:t xml:space="preserve"> through the FCSEMS to prevent stent migration </w:t>
      </w:r>
      <w:r w:rsidR="005A7D46" w:rsidRPr="00E30245">
        <w:rPr>
          <w:rFonts w:ascii="Book Antiqua" w:hAnsi="Book Antiqua" w:cs="Arial"/>
        </w:rPr>
        <w:t>nor</w:t>
      </w:r>
      <w:r w:rsidR="00C667C8" w:rsidRPr="00E30245">
        <w:rPr>
          <w:rFonts w:ascii="Book Antiqua" w:hAnsi="Book Antiqua" w:cs="Arial"/>
        </w:rPr>
        <w:t xml:space="preserve"> after removal of the FCSEMS.</w:t>
      </w:r>
      <w:r w:rsidR="00183BF4" w:rsidRPr="00E30245">
        <w:rPr>
          <w:rFonts w:ascii="Book Antiqua" w:hAnsi="Book Antiqua" w:cs="Arial"/>
        </w:rPr>
        <w:t xml:space="preserve"> </w:t>
      </w:r>
    </w:p>
    <w:p w14:paraId="39AD62DB" w14:textId="0A9DBCD3" w:rsidR="00694B8A" w:rsidRPr="00E30245" w:rsidRDefault="00694B8A" w:rsidP="00BA71D1">
      <w:pPr>
        <w:spacing w:line="360" w:lineRule="auto"/>
        <w:ind w:firstLineChars="100" w:firstLine="240"/>
        <w:jc w:val="both"/>
        <w:rPr>
          <w:rFonts w:ascii="Book Antiqua" w:hAnsi="Book Antiqua" w:cs="Arial"/>
        </w:rPr>
      </w:pPr>
      <w:r w:rsidRPr="00E30245">
        <w:rPr>
          <w:rFonts w:ascii="Book Antiqua" w:hAnsi="Book Antiqua" w:cs="Arial"/>
        </w:rPr>
        <w:t>Further imaging after stent removal was reviewed to assess recurrence of pancreatic collections.</w:t>
      </w:r>
    </w:p>
    <w:p w14:paraId="4B858CF6" w14:textId="67D61A35" w:rsidR="00FF283E" w:rsidRPr="00E30245" w:rsidRDefault="00BB4939" w:rsidP="00BA71D1">
      <w:pPr>
        <w:spacing w:line="360" w:lineRule="auto"/>
        <w:ind w:firstLineChars="100" w:firstLine="240"/>
        <w:jc w:val="both"/>
        <w:rPr>
          <w:rFonts w:ascii="Book Antiqua" w:hAnsi="Book Antiqua" w:cs="Arial"/>
        </w:rPr>
      </w:pPr>
      <w:r w:rsidRPr="00E30245">
        <w:rPr>
          <w:rFonts w:ascii="Book Antiqua" w:hAnsi="Book Antiqua" w:cs="Arial"/>
        </w:rPr>
        <w:t>P</w:t>
      </w:r>
      <w:r w:rsidR="00FF283E" w:rsidRPr="00E30245">
        <w:rPr>
          <w:rFonts w:ascii="Book Antiqua" w:hAnsi="Book Antiqua" w:cs="Arial"/>
        </w:rPr>
        <w:t>rimary outcome of this study was the technical feasibility of EUS-guided FCSEMS placement without fluoroscopy and the EUS visibility of the different steps during stent insertion. Technical success was defined as correct positioning of the transmural FCEMS without using fluoroscopy during the procedure.</w:t>
      </w:r>
      <w:r w:rsidR="00577399" w:rsidRPr="00E30245">
        <w:rPr>
          <w:rFonts w:ascii="Book Antiqua" w:eastAsia="SimSun" w:hAnsi="Book Antiqua" w:cs="Arial" w:hint="eastAsia"/>
          <w:lang w:eastAsia="zh-CN"/>
        </w:rPr>
        <w:t xml:space="preserve"> </w:t>
      </w:r>
      <w:r w:rsidRPr="00E30245">
        <w:rPr>
          <w:rFonts w:ascii="Book Antiqua" w:hAnsi="Book Antiqua" w:cs="Arial"/>
        </w:rPr>
        <w:t>S</w:t>
      </w:r>
      <w:r w:rsidR="00FF283E" w:rsidRPr="00E30245">
        <w:rPr>
          <w:rFonts w:ascii="Book Antiqua" w:hAnsi="Book Antiqua" w:cs="Arial"/>
        </w:rPr>
        <w:t xml:space="preserve">econdary outcomes </w:t>
      </w:r>
      <w:r w:rsidR="009801C1" w:rsidRPr="00E30245">
        <w:rPr>
          <w:rFonts w:ascii="Book Antiqua" w:hAnsi="Book Antiqua" w:cs="Arial"/>
        </w:rPr>
        <w:t xml:space="preserve">parameters </w:t>
      </w:r>
      <w:r w:rsidR="00FF283E" w:rsidRPr="00E30245">
        <w:rPr>
          <w:rFonts w:ascii="Book Antiqua" w:hAnsi="Book Antiqua" w:cs="Arial"/>
        </w:rPr>
        <w:t>included adverse events and clinical outcome.</w:t>
      </w:r>
    </w:p>
    <w:p w14:paraId="5D7D972D" w14:textId="77777777" w:rsidR="00FF283E" w:rsidRPr="00E30245" w:rsidRDefault="00FF283E" w:rsidP="00BA71D1">
      <w:pPr>
        <w:spacing w:line="360" w:lineRule="auto"/>
        <w:jc w:val="both"/>
        <w:rPr>
          <w:rFonts w:ascii="Book Antiqua" w:hAnsi="Book Antiqua" w:cs="Arial"/>
          <w:b/>
        </w:rPr>
      </w:pPr>
    </w:p>
    <w:p w14:paraId="192B3012" w14:textId="32DFE165" w:rsidR="003C6E61" w:rsidRPr="00E30245" w:rsidRDefault="00577399" w:rsidP="00BA71D1">
      <w:pPr>
        <w:spacing w:line="360" w:lineRule="auto"/>
        <w:jc w:val="both"/>
        <w:rPr>
          <w:rFonts w:ascii="Book Antiqua" w:hAnsi="Book Antiqua" w:cs="Arial"/>
          <w:b/>
        </w:rPr>
      </w:pPr>
      <w:r w:rsidRPr="00E30245">
        <w:rPr>
          <w:rFonts w:ascii="Book Antiqua" w:hAnsi="Book Antiqua"/>
          <w:b/>
          <w:i/>
        </w:rPr>
        <w:lastRenderedPageBreak/>
        <w:t>Statistical analysis</w:t>
      </w:r>
    </w:p>
    <w:p w14:paraId="461ADBCA" w14:textId="150454DC" w:rsidR="00577399" w:rsidRPr="00E30245" w:rsidRDefault="009B287E" w:rsidP="00E30245">
      <w:pPr>
        <w:spacing w:line="360" w:lineRule="auto"/>
        <w:jc w:val="both"/>
        <w:rPr>
          <w:rFonts w:ascii="Book Antiqua" w:hAnsi="Book Antiqua" w:cs="Arial"/>
          <w:b/>
        </w:rPr>
      </w:pPr>
      <w:r w:rsidRPr="00E30245">
        <w:rPr>
          <w:rFonts w:ascii="Book Antiqua" w:eastAsia="Times New Roman" w:hAnsi="Book Antiqua"/>
          <w:shd w:val="clear" w:color="auto" w:fill="FFFFFF"/>
          <w:lang w:val="en-GB"/>
        </w:rPr>
        <w:t>Continuous variables were reported in median and interquartile range.</w:t>
      </w:r>
      <w:r w:rsidR="00CD62D5" w:rsidRPr="00E30245">
        <w:rPr>
          <w:rFonts w:ascii="Book Antiqua" w:eastAsia="Times New Roman" w:hAnsi="Book Antiqua"/>
          <w:shd w:val="clear" w:color="auto" w:fill="FFFFFF"/>
          <w:lang w:val="en-GB"/>
        </w:rPr>
        <w:t xml:space="preserve"> Categorical variables were described as frequencies</w:t>
      </w:r>
      <w:r w:rsidR="00D83C95" w:rsidRPr="00E30245">
        <w:rPr>
          <w:rFonts w:ascii="Book Antiqua" w:eastAsia="Times New Roman" w:hAnsi="Book Antiqua"/>
          <w:shd w:val="clear" w:color="auto" w:fill="FFFFFF"/>
          <w:lang w:val="en-GB"/>
        </w:rPr>
        <w:t>. The technical success of EUS-guided stent insertion was reported according to intention-to-treat- analysis. Procedure-related adverse events are given as per-protocol.</w:t>
      </w:r>
    </w:p>
    <w:p w14:paraId="361D8313" w14:textId="1BB854D9" w:rsidR="00FF283E" w:rsidRPr="00E30245" w:rsidRDefault="00FF283E" w:rsidP="00BA71D1">
      <w:pPr>
        <w:spacing w:line="360" w:lineRule="auto"/>
        <w:jc w:val="both"/>
        <w:rPr>
          <w:rFonts w:ascii="Book Antiqua" w:hAnsi="Book Antiqua" w:cs="Arial"/>
          <w:b/>
        </w:rPr>
      </w:pPr>
    </w:p>
    <w:p w14:paraId="253A2EB2" w14:textId="014B4AA6" w:rsidR="00FF283E" w:rsidRPr="00E30245" w:rsidRDefault="00FF283E" w:rsidP="00BA71D1">
      <w:pPr>
        <w:spacing w:line="360" w:lineRule="auto"/>
        <w:jc w:val="both"/>
        <w:rPr>
          <w:rFonts w:ascii="Book Antiqua" w:hAnsi="Book Antiqua" w:cs="Arial"/>
          <w:b/>
        </w:rPr>
      </w:pPr>
      <w:r w:rsidRPr="00E30245">
        <w:rPr>
          <w:rFonts w:ascii="Book Antiqua" w:hAnsi="Book Antiqua" w:cs="Arial"/>
          <w:b/>
        </w:rPr>
        <w:t>R</w:t>
      </w:r>
      <w:r w:rsidR="008C55AE" w:rsidRPr="00E30245">
        <w:rPr>
          <w:rFonts w:ascii="Book Antiqua" w:hAnsi="Book Antiqua" w:cs="Arial"/>
          <w:b/>
        </w:rPr>
        <w:t>ESULTS</w:t>
      </w:r>
    </w:p>
    <w:p w14:paraId="56FFA8F1" w14:textId="0A056A0A" w:rsidR="00A06C0E" w:rsidRPr="00E30245" w:rsidRDefault="0064701D" w:rsidP="00BA71D1">
      <w:pPr>
        <w:spacing w:line="360" w:lineRule="auto"/>
        <w:jc w:val="both"/>
        <w:rPr>
          <w:rFonts w:ascii="Book Antiqua" w:hAnsi="Book Antiqua" w:cs="Arial"/>
        </w:rPr>
      </w:pPr>
      <w:r w:rsidRPr="00E30245">
        <w:rPr>
          <w:rFonts w:ascii="Book Antiqua" w:hAnsi="Book Antiqua" w:cs="Arial"/>
        </w:rPr>
        <w:t xml:space="preserve">From the </w:t>
      </w:r>
      <w:r w:rsidR="00D34F62" w:rsidRPr="00E30245">
        <w:rPr>
          <w:rFonts w:ascii="Book Antiqua" w:hAnsi="Book Antiqua" w:cs="Arial"/>
        </w:rPr>
        <w:t xml:space="preserve">prospective </w:t>
      </w:r>
      <w:r w:rsidRPr="00E30245">
        <w:rPr>
          <w:rFonts w:ascii="Book Antiqua" w:hAnsi="Book Antiqua" w:cs="Arial"/>
        </w:rPr>
        <w:t xml:space="preserve">database, </w:t>
      </w:r>
      <w:r w:rsidR="00FF283E" w:rsidRPr="00E30245">
        <w:rPr>
          <w:rFonts w:ascii="Book Antiqua" w:hAnsi="Book Antiqua" w:cs="Arial"/>
        </w:rPr>
        <w:t>2</w:t>
      </w:r>
      <w:r w:rsidR="00CB14C6" w:rsidRPr="00E30245">
        <w:rPr>
          <w:rFonts w:ascii="Book Antiqua" w:hAnsi="Book Antiqua" w:cs="Arial"/>
        </w:rPr>
        <w:t>7</w:t>
      </w:r>
      <w:r w:rsidR="00FF283E" w:rsidRPr="00E30245">
        <w:rPr>
          <w:rFonts w:ascii="Book Antiqua" w:hAnsi="Book Antiqua" w:cs="Arial"/>
        </w:rPr>
        <w:t xml:space="preserve"> </w:t>
      </w:r>
      <w:r w:rsidR="00F662BA" w:rsidRPr="00E30245">
        <w:rPr>
          <w:rFonts w:ascii="Book Antiqua" w:hAnsi="Book Antiqua" w:cs="Arial"/>
        </w:rPr>
        <w:t xml:space="preserve">consecutive </w:t>
      </w:r>
      <w:r w:rsidR="00FF283E" w:rsidRPr="00E30245">
        <w:rPr>
          <w:rFonts w:ascii="Book Antiqua" w:hAnsi="Book Antiqua" w:cs="Arial"/>
        </w:rPr>
        <w:t xml:space="preserve">patients with symptomatic walled-off necrosis after necrotizing pancreatitis were identified who were referred for EUS-guided insertion of FCSEMS to drain the fluid content and necrotic debris. Patient demographics and indications for endoscopic intervention are given in </w:t>
      </w:r>
      <w:r w:rsidR="00577399" w:rsidRPr="00E30245">
        <w:rPr>
          <w:rFonts w:ascii="Book Antiqua" w:hAnsi="Book Antiqua" w:cs="Arial"/>
        </w:rPr>
        <w:t>T</w:t>
      </w:r>
      <w:r w:rsidR="00FF283E" w:rsidRPr="00E30245">
        <w:rPr>
          <w:rFonts w:ascii="Book Antiqua" w:hAnsi="Book Antiqua" w:cs="Arial"/>
        </w:rPr>
        <w:t>able 1.</w:t>
      </w:r>
      <w:r w:rsidR="00577399" w:rsidRPr="00E30245">
        <w:rPr>
          <w:rFonts w:ascii="Book Antiqua" w:hAnsi="Book Antiqua" w:cs="Arial"/>
        </w:rPr>
        <w:t xml:space="preserve"> </w:t>
      </w:r>
    </w:p>
    <w:p w14:paraId="290110B3" w14:textId="77777777" w:rsidR="00A06C0E" w:rsidRPr="00E30245" w:rsidRDefault="00A06C0E" w:rsidP="00BA71D1">
      <w:pPr>
        <w:spacing w:line="360" w:lineRule="auto"/>
        <w:jc w:val="both"/>
        <w:rPr>
          <w:rFonts w:ascii="Book Antiqua" w:hAnsi="Book Antiqua" w:cs="Arial"/>
          <w:i/>
        </w:rPr>
      </w:pPr>
    </w:p>
    <w:p w14:paraId="0686409D" w14:textId="77777777" w:rsidR="00FF283E" w:rsidRPr="00E30245" w:rsidRDefault="00FF283E" w:rsidP="00BA71D1">
      <w:pPr>
        <w:spacing w:line="360" w:lineRule="auto"/>
        <w:jc w:val="both"/>
        <w:rPr>
          <w:rFonts w:ascii="Book Antiqua" w:hAnsi="Book Antiqua" w:cs="Arial"/>
          <w:b/>
          <w:i/>
        </w:rPr>
      </w:pPr>
      <w:r w:rsidRPr="00E30245">
        <w:rPr>
          <w:rFonts w:ascii="Book Antiqua" w:hAnsi="Book Antiqua" w:cs="Arial"/>
          <w:b/>
          <w:i/>
        </w:rPr>
        <w:t>Technical feasibility</w:t>
      </w:r>
    </w:p>
    <w:p w14:paraId="676968AD" w14:textId="57D85632" w:rsidR="00FF283E" w:rsidRPr="00E30245" w:rsidRDefault="00FF283E" w:rsidP="00BA71D1">
      <w:pPr>
        <w:spacing w:line="360" w:lineRule="auto"/>
        <w:jc w:val="both"/>
        <w:rPr>
          <w:rFonts w:ascii="Book Antiqua" w:hAnsi="Book Antiqua" w:cs="Arial"/>
        </w:rPr>
      </w:pPr>
      <w:r w:rsidRPr="00E30245">
        <w:rPr>
          <w:rFonts w:ascii="Book Antiqua" w:hAnsi="Book Antiqua" w:cs="Arial"/>
        </w:rPr>
        <w:t xml:space="preserve">In 2 patients large diameter traversing arteries within the cavity were detected by Doppler during the orientating EUS, therefore the insertion of FCSEMS was not attempted to avoid possible erosion of the vessels by the stent edges with reducing collection size. In one patient a plastic stent was inserted instead, the other suffered a spontaneous </w:t>
      </w:r>
      <w:proofErr w:type="spellStart"/>
      <w:r w:rsidRPr="00E30245">
        <w:rPr>
          <w:rFonts w:ascii="Book Antiqua" w:hAnsi="Book Antiqua" w:cs="Arial"/>
        </w:rPr>
        <w:t>haemorrhage</w:t>
      </w:r>
      <w:proofErr w:type="spellEnd"/>
      <w:r w:rsidRPr="00E30245">
        <w:rPr>
          <w:rFonts w:ascii="Book Antiqua" w:hAnsi="Book Antiqua" w:cs="Arial"/>
        </w:rPr>
        <w:t xml:space="preserve"> into the necrotic cavity a week later and was found to have a necrotic </w:t>
      </w:r>
      <w:proofErr w:type="spellStart"/>
      <w:r w:rsidRPr="00E30245">
        <w:rPr>
          <w:rFonts w:ascii="Book Antiqua" w:hAnsi="Book Antiqua" w:cs="Arial"/>
        </w:rPr>
        <w:t>tumour</w:t>
      </w:r>
      <w:proofErr w:type="spellEnd"/>
      <w:r w:rsidRPr="00E30245">
        <w:rPr>
          <w:rFonts w:ascii="Book Antiqua" w:hAnsi="Book Antiqua" w:cs="Arial"/>
        </w:rPr>
        <w:t xml:space="preserve"> at surgery.</w:t>
      </w:r>
    </w:p>
    <w:p w14:paraId="585F02C0" w14:textId="7C485C1E"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In all other patients, the EUS-guided insertion of the FCSEMS was technically successful achieving correct stent positioning without any fluoroscopy (9</w:t>
      </w:r>
      <w:r w:rsidR="00CB14C6" w:rsidRPr="00E30245">
        <w:rPr>
          <w:rFonts w:ascii="Book Antiqua" w:hAnsi="Book Antiqua" w:cs="Arial"/>
        </w:rPr>
        <w:t>2.6</w:t>
      </w:r>
      <w:r w:rsidRPr="00E30245">
        <w:rPr>
          <w:rFonts w:ascii="Book Antiqua" w:hAnsi="Book Antiqua" w:cs="Arial"/>
        </w:rPr>
        <w:t>%) (</w:t>
      </w:r>
      <w:r w:rsidR="00577399" w:rsidRPr="00E30245">
        <w:rPr>
          <w:rFonts w:ascii="Book Antiqua" w:hAnsi="Book Antiqua" w:cs="Arial"/>
        </w:rPr>
        <w:t>T</w:t>
      </w:r>
      <w:r w:rsidRPr="00E30245">
        <w:rPr>
          <w:rFonts w:ascii="Book Antiqua" w:hAnsi="Book Antiqua" w:cs="Arial"/>
        </w:rPr>
        <w:t xml:space="preserve">able 2). </w:t>
      </w:r>
    </w:p>
    <w:p w14:paraId="7D947BB5" w14:textId="77777777" w:rsidR="00AE259F" w:rsidRPr="00E30245" w:rsidRDefault="00AE259F" w:rsidP="00BA71D1">
      <w:pPr>
        <w:spacing w:line="360" w:lineRule="auto"/>
        <w:jc w:val="both"/>
        <w:rPr>
          <w:rFonts w:ascii="Book Antiqua" w:eastAsia="SimSun" w:hAnsi="Book Antiqua" w:cs="Arial"/>
          <w:lang w:eastAsia="zh-CN"/>
        </w:rPr>
      </w:pPr>
    </w:p>
    <w:p w14:paraId="2E13CED4" w14:textId="77777777" w:rsidR="00FF283E" w:rsidRPr="00E30245" w:rsidRDefault="00FF283E" w:rsidP="00BA71D1">
      <w:pPr>
        <w:spacing w:line="360" w:lineRule="auto"/>
        <w:jc w:val="both"/>
        <w:rPr>
          <w:rFonts w:ascii="Book Antiqua" w:hAnsi="Book Antiqua" w:cs="Arial"/>
          <w:b/>
          <w:i/>
        </w:rPr>
      </w:pPr>
      <w:r w:rsidRPr="00E30245">
        <w:rPr>
          <w:rFonts w:ascii="Book Antiqua" w:hAnsi="Book Antiqua" w:cs="Arial"/>
          <w:b/>
          <w:i/>
        </w:rPr>
        <w:t>EUS visibility</w:t>
      </w:r>
    </w:p>
    <w:p w14:paraId="48F2608D" w14:textId="232E2ED2" w:rsidR="00FF283E" w:rsidRPr="00E30245" w:rsidRDefault="00AD5596" w:rsidP="00BA71D1">
      <w:pPr>
        <w:spacing w:line="360" w:lineRule="auto"/>
        <w:jc w:val="both"/>
        <w:rPr>
          <w:rFonts w:ascii="Book Antiqua" w:hAnsi="Book Antiqua" w:cs="Arial"/>
        </w:rPr>
      </w:pPr>
      <w:r w:rsidRPr="00E30245">
        <w:rPr>
          <w:rFonts w:ascii="Book Antiqua" w:eastAsia="SimSun" w:hAnsi="Book Antiqua" w:cs="Arial" w:hint="eastAsia"/>
          <w:lang w:eastAsia="zh-CN"/>
        </w:rPr>
        <w:t>(1)</w:t>
      </w:r>
      <w:r w:rsidR="00FF283E" w:rsidRPr="00E30245">
        <w:rPr>
          <w:rFonts w:ascii="Book Antiqua" w:hAnsi="Book Antiqua" w:cs="Arial"/>
        </w:rPr>
        <w:t xml:space="preserve"> Access to the cyst by needle or </w:t>
      </w:r>
      <w:proofErr w:type="spellStart"/>
      <w:r w:rsidR="00FF283E" w:rsidRPr="00E30245">
        <w:rPr>
          <w:rFonts w:ascii="Book Antiqua" w:hAnsi="Book Antiqua" w:cs="Arial"/>
        </w:rPr>
        <w:t>cystotome</w:t>
      </w:r>
      <w:proofErr w:type="spellEnd"/>
      <w:r w:rsidR="00FF283E" w:rsidRPr="00E30245">
        <w:rPr>
          <w:rFonts w:ascii="Book Antiqua" w:hAnsi="Book Antiqua" w:cs="Arial"/>
        </w:rPr>
        <w:t xml:space="preserve"> could be </w:t>
      </w:r>
      <w:proofErr w:type="spellStart"/>
      <w:r w:rsidR="00FF283E" w:rsidRPr="00E30245">
        <w:rPr>
          <w:rFonts w:ascii="Book Antiqua" w:hAnsi="Book Antiqua" w:cs="Arial"/>
        </w:rPr>
        <w:t>endosonographically</w:t>
      </w:r>
      <w:proofErr w:type="spellEnd"/>
      <w:r w:rsidR="00FF283E" w:rsidRPr="00E30245">
        <w:rPr>
          <w:rFonts w:ascii="Book Antiqua" w:hAnsi="Book Antiqua" w:cs="Arial"/>
        </w:rPr>
        <w:t xml:space="preserve"> visualized in all </w:t>
      </w:r>
      <w:r w:rsidR="00146014" w:rsidRPr="00E30245">
        <w:rPr>
          <w:rFonts w:ascii="Book Antiqua" w:hAnsi="Book Antiqua" w:cs="Arial"/>
        </w:rPr>
        <w:t>2</w:t>
      </w:r>
      <w:r w:rsidR="00CB14C6" w:rsidRPr="00E30245">
        <w:rPr>
          <w:rFonts w:ascii="Book Antiqua" w:hAnsi="Book Antiqua" w:cs="Arial"/>
        </w:rPr>
        <w:t>5</w:t>
      </w:r>
      <w:r w:rsidR="00FF283E" w:rsidRPr="00E30245">
        <w:rPr>
          <w:rFonts w:ascii="Book Antiqua" w:hAnsi="Book Antiqua" w:cs="Arial"/>
        </w:rPr>
        <w:t xml:space="preserve"> patients; </w:t>
      </w:r>
      <w:r w:rsidRPr="00E30245">
        <w:rPr>
          <w:rFonts w:ascii="Book Antiqua" w:eastAsia="SimSun" w:hAnsi="Book Antiqua" w:cs="Arial" w:hint="eastAsia"/>
          <w:lang w:eastAsia="zh-CN"/>
        </w:rPr>
        <w:t>(2)</w:t>
      </w:r>
      <w:r w:rsidR="00FF283E" w:rsidRPr="00E30245">
        <w:rPr>
          <w:rFonts w:ascii="Book Antiqua" w:hAnsi="Book Antiqua" w:cs="Arial"/>
        </w:rPr>
        <w:t xml:space="preserve"> </w:t>
      </w:r>
      <w:r w:rsidRPr="00E30245">
        <w:rPr>
          <w:rFonts w:ascii="Book Antiqua" w:hAnsi="Book Antiqua" w:cs="Arial"/>
        </w:rPr>
        <w:t>i</w:t>
      </w:r>
      <w:r w:rsidR="00FF283E" w:rsidRPr="00E30245">
        <w:rPr>
          <w:rFonts w:ascii="Book Antiqua" w:hAnsi="Book Antiqua" w:cs="Arial"/>
        </w:rPr>
        <w:t xml:space="preserve">nsertion of a guide wire could be monitored on EUS in all patients, however, the visibility of the entire coiling of the wire was limited in </w:t>
      </w:r>
      <w:r w:rsidR="00CB14C6" w:rsidRPr="00E30245">
        <w:rPr>
          <w:rFonts w:ascii="Book Antiqua" w:hAnsi="Book Antiqua" w:cs="Arial"/>
        </w:rPr>
        <w:t>6</w:t>
      </w:r>
      <w:r w:rsidR="00FF283E" w:rsidRPr="00E30245">
        <w:rPr>
          <w:rFonts w:ascii="Book Antiqua" w:hAnsi="Book Antiqua" w:cs="Arial"/>
        </w:rPr>
        <w:t xml:space="preserve"> patients with large amounts of debris within the cavity (&gt;</w:t>
      </w:r>
      <w:r w:rsidRPr="00E30245">
        <w:rPr>
          <w:rFonts w:ascii="Book Antiqua" w:eastAsia="SimSun" w:hAnsi="Book Antiqua" w:cs="Arial" w:hint="eastAsia"/>
          <w:lang w:eastAsia="zh-CN"/>
        </w:rPr>
        <w:t xml:space="preserve"> </w:t>
      </w:r>
      <w:r w:rsidR="00FF283E" w:rsidRPr="00E30245">
        <w:rPr>
          <w:rFonts w:ascii="Book Antiqua" w:hAnsi="Book Antiqua" w:cs="Arial"/>
        </w:rPr>
        <w:t xml:space="preserve">30%); </w:t>
      </w:r>
      <w:r w:rsidRPr="00E30245">
        <w:rPr>
          <w:rFonts w:ascii="Book Antiqua" w:eastAsia="SimSun" w:hAnsi="Book Antiqua" w:cs="Arial" w:hint="eastAsia"/>
          <w:lang w:eastAsia="zh-CN"/>
        </w:rPr>
        <w:t>(3)</w:t>
      </w:r>
      <w:r w:rsidR="00FF283E" w:rsidRPr="00E30245">
        <w:rPr>
          <w:rFonts w:ascii="Book Antiqua" w:hAnsi="Book Antiqua" w:cs="Arial"/>
        </w:rPr>
        <w:t xml:space="preserve"> </w:t>
      </w:r>
      <w:r w:rsidRPr="00E30245">
        <w:rPr>
          <w:rFonts w:ascii="Book Antiqua" w:hAnsi="Book Antiqua" w:cs="Arial"/>
        </w:rPr>
        <w:t>i</w:t>
      </w:r>
      <w:r w:rsidR="00FF283E" w:rsidRPr="00E30245">
        <w:rPr>
          <w:rFonts w:ascii="Book Antiqua" w:hAnsi="Book Antiqua" w:cs="Arial"/>
        </w:rPr>
        <w:t>ntroduction of the diathermy and delivery system was clearly seen, both in all NAGI</w:t>
      </w:r>
      <w:r w:rsidR="00FF283E" w:rsidRPr="00E30245">
        <w:rPr>
          <w:rFonts w:ascii="Book Antiqua" w:hAnsi="Book Antiqua" w:cs="Arial"/>
          <w:vertAlign w:val="superscript"/>
        </w:rPr>
        <w:t>TM</w:t>
      </w:r>
      <w:r w:rsidR="00FF283E" w:rsidRPr="00E30245">
        <w:rPr>
          <w:rFonts w:ascii="Book Antiqua" w:hAnsi="Book Antiqua" w:cs="Arial"/>
        </w:rPr>
        <w:t xml:space="preserve"> as well as all Hot </w:t>
      </w:r>
      <w:proofErr w:type="spellStart"/>
      <w:r w:rsidR="00FF283E" w:rsidRPr="00E30245">
        <w:rPr>
          <w:rFonts w:ascii="Book Antiqua" w:hAnsi="Book Antiqua" w:cs="Arial"/>
        </w:rPr>
        <w:t>Axios</w:t>
      </w:r>
      <w:r w:rsidR="00FF283E" w:rsidRPr="00E30245">
        <w:rPr>
          <w:rFonts w:ascii="Book Antiqua" w:hAnsi="Book Antiqua" w:cs="Arial"/>
          <w:vertAlign w:val="superscript"/>
        </w:rPr>
        <w:t>TM</w:t>
      </w:r>
      <w:proofErr w:type="spellEnd"/>
      <w:r w:rsidR="00FF283E" w:rsidRPr="00E30245">
        <w:rPr>
          <w:rFonts w:ascii="Book Antiqua" w:hAnsi="Book Antiqua" w:cs="Arial"/>
        </w:rPr>
        <w:t xml:space="preserve"> stents. The diathermy produces artefacts on EUS during trans</w:t>
      </w:r>
      <w:r w:rsidR="00D163A9" w:rsidRPr="00E30245">
        <w:rPr>
          <w:rFonts w:ascii="Book Antiqua" w:hAnsi="Book Antiqua" w:cs="Arial"/>
        </w:rPr>
        <w:t>mura</w:t>
      </w:r>
      <w:r w:rsidR="00FF283E" w:rsidRPr="00E30245">
        <w:rPr>
          <w:rFonts w:ascii="Book Antiqua" w:hAnsi="Book Antiqua" w:cs="Arial"/>
        </w:rPr>
        <w:t xml:space="preserve">l transition but the caliber difference between </w:t>
      </w:r>
      <w:r w:rsidR="00FF283E" w:rsidRPr="00E30245">
        <w:rPr>
          <w:rFonts w:ascii="Book Antiqua" w:hAnsi="Book Antiqua" w:cs="Arial"/>
        </w:rPr>
        <w:lastRenderedPageBreak/>
        <w:t>guidewire and diathermy/delivery system is clearly visible within the fluid filled cavity</w:t>
      </w:r>
      <w:r w:rsidR="00E30245">
        <w:rPr>
          <w:rFonts w:ascii="Book Antiqua" w:eastAsia="SimSun" w:hAnsi="Book Antiqua" w:cs="Arial" w:hint="eastAsia"/>
          <w:lang w:eastAsia="zh-CN"/>
        </w:rPr>
        <w:t>;</w:t>
      </w:r>
      <w:r w:rsidR="00FF283E" w:rsidRPr="00E30245">
        <w:rPr>
          <w:rFonts w:ascii="Book Antiqua" w:hAnsi="Book Antiqua" w:cs="Arial"/>
        </w:rPr>
        <w:t xml:space="preserve"> </w:t>
      </w:r>
      <w:r w:rsidRPr="00E30245">
        <w:rPr>
          <w:rFonts w:ascii="Book Antiqua" w:eastAsia="SimSun" w:hAnsi="Book Antiqua" w:cs="Arial" w:hint="eastAsia"/>
          <w:lang w:eastAsia="zh-CN"/>
        </w:rPr>
        <w:t>(4)</w:t>
      </w:r>
      <w:r w:rsidR="00FF283E" w:rsidRPr="00E30245">
        <w:rPr>
          <w:rFonts w:ascii="Book Antiqua" w:hAnsi="Book Antiqua" w:cs="Arial"/>
        </w:rPr>
        <w:t xml:space="preserve"> </w:t>
      </w:r>
      <w:r w:rsidRPr="00E30245">
        <w:rPr>
          <w:rFonts w:ascii="Book Antiqua" w:hAnsi="Book Antiqua" w:cs="Arial"/>
        </w:rPr>
        <w:t>o</w:t>
      </w:r>
      <w:r w:rsidR="00FF283E" w:rsidRPr="00E30245">
        <w:rPr>
          <w:rFonts w:ascii="Book Antiqua" w:hAnsi="Book Antiqua" w:cs="Arial"/>
        </w:rPr>
        <w:t xml:space="preserve">pening of the distal flange could be clearly observed using all stents; </w:t>
      </w:r>
      <w:r w:rsidR="00956A6B" w:rsidRPr="00E30245">
        <w:rPr>
          <w:rFonts w:ascii="Book Antiqua" w:eastAsia="SimSun" w:hAnsi="Book Antiqua" w:cs="Arial" w:hint="eastAsia"/>
          <w:lang w:eastAsia="zh-CN"/>
        </w:rPr>
        <w:t xml:space="preserve">and </w:t>
      </w:r>
      <w:r w:rsidRPr="00E30245">
        <w:rPr>
          <w:rFonts w:ascii="Book Antiqua" w:eastAsia="SimSun" w:hAnsi="Book Antiqua" w:cs="Arial" w:hint="eastAsia"/>
          <w:lang w:eastAsia="zh-CN"/>
        </w:rPr>
        <w:t>(5)</w:t>
      </w:r>
      <w:r w:rsidR="00FF283E" w:rsidRPr="00E30245">
        <w:rPr>
          <w:rFonts w:ascii="Book Antiqua" w:hAnsi="Book Antiqua" w:cs="Arial"/>
        </w:rPr>
        <w:t xml:space="preserve"> </w:t>
      </w:r>
      <w:r w:rsidRPr="00E30245">
        <w:rPr>
          <w:rFonts w:ascii="Book Antiqua" w:hAnsi="Book Antiqua" w:cs="Arial"/>
        </w:rPr>
        <w:t>t</w:t>
      </w:r>
      <w:r w:rsidR="00FF283E" w:rsidRPr="00E30245">
        <w:rPr>
          <w:rFonts w:ascii="Book Antiqua" w:hAnsi="Book Antiqua" w:cs="Arial"/>
        </w:rPr>
        <w:t>he slow withdrawal of the opened distal flange until reaching contact to the cavity wall could be continuously monitored with both stent types</w:t>
      </w:r>
      <w:r w:rsidR="00943EBC" w:rsidRPr="00E30245">
        <w:rPr>
          <w:rFonts w:ascii="Book Antiqua" w:hAnsi="Book Antiqua" w:cs="Arial"/>
        </w:rPr>
        <w:t xml:space="preserve"> in all patients</w:t>
      </w:r>
      <w:r w:rsidR="007A24A6" w:rsidRPr="00E30245">
        <w:rPr>
          <w:rFonts w:ascii="Book Antiqua" w:hAnsi="Book Antiqua" w:cs="Arial"/>
        </w:rPr>
        <w:t xml:space="preserve"> (Figure 1)</w:t>
      </w:r>
      <w:r w:rsidR="00FF283E" w:rsidRPr="00E30245">
        <w:rPr>
          <w:rFonts w:ascii="Book Antiqua" w:hAnsi="Book Antiqua" w:cs="Arial"/>
        </w:rPr>
        <w:t>.</w:t>
      </w:r>
    </w:p>
    <w:p w14:paraId="1B419447" w14:textId="77777777" w:rsidR="00AD5596" w:rsidRPr="00E30245" w:rsidRDefault="00AD5596" w:rsidP="00BA71D1">
      <w:pPr>
        <w:spacing w:line="360" w:lineRule="auto"/>
        <w:jc w:val="both"/>
        <w:rPr>
          <w:rFonts w:ascii="Book Antiqua" w:eastAsia="SimSun" w:hAnsi="Book Antiqua" w:cs="Arial"/>
          <w:lang w:eastAsia="zh-CN"/>
        </w:rPr>
      </w:pPr>
    </w:p>
    <w:p w14:paraId="44ECB4EE" w14:textId="77777777" w:rsidR="00FF283E" w:rsidRPr="00E30245" w:rsidRDefault="00FF283E" w:rsidP="00BA71D1">
      <w:pPr>
        <w:spacing w:line="360" w:lineRule="auto"/>
        <w:jc w:val="both"/>
        <w:rPr>
          <w:rFonts w:ascii="Book Antiqua" w:hAnsi="Book Antiqua" w:cs="Arial"/>
          <w:b/>
        </w:rPr>
      </w:pPr>
      <w:r w:rsidRPr="00E30245">
        <w:rPr>
          <w:rFonts w:ascii="Book Antiqua" w:hAnsi="Book Antiqua" w:cs="Arial"/>
          <w:b/>
          <w:i/>
        </w:rPr>
        <w:t>Adverse events and clinical outcome</w:t>
      </w:r>
    </w:p>
    <w:p w14:paraId="47E5D57E" w14:textId="3C3D6E16" w:rsidR="00FF283E" w:rsidRPr="00E30245" w:rsidRDefault="00FF283E" w:rsidP="00BA71D1">
      <w:pPr>
        <w:spacing w:line="360" w:lineRule="auto"/>
        <w:jc w:val="both"/>
        <w:rPr>
          <w:rFonts w:ascii="Book Antiqua" w:hAnsi="Book Antiqua" w:cs="Arial"/>
        </w:rPr>
      </w:pPr>
      <w:r w:rsidRPr="00E30245">
        <w:rPr>
          <w:rFonts w:ascii="Book Antiqua" w:hAnsi="Book Antiqua" w:cs="Arial"/>
        </w:rPr>
        <w:t xml:space="preserve">In </w:t>
      </w:r>
      <w:r w:rsidR="00CB14C6" w:rsidRPr="00E30245">
        <w:rPr>
          <w:rFonts w:ascii="Book Antiqua" w:hAnsi="Book Antiqua" w:cs="Arial"/>
        </w:rPr>
        <w:t>nine</w:t>
      </w:r>
      <w:r w:rsidRPr="00E30245">
        <w:rPr>
          <w:rFonts w:ascii="Book Antiqua" w:hAnsi="Book Antiqua" w:cs="Arial"/>
        </w:rPr>
        <w:t xml:space="preserve"> patients, endoscopic </w:t>
      </w:r>
      <w:proofErr w:type="spellStart"/>
      <w:r w:rsidRPr="00E30245">
        <w:rPr>
          <w:rFonts w:ascii="Book Antiqua" w:hAnsi="Book Antiqua" w:cs="Arial"/>
        </w:rPr>
        <w:t>necrosectomy</w:t>
      </w:r>
      <w:proofErr w:type="spellEnd"/>
      <w:r w:rsidRPr="00E30245">
        <w:rPr>
          <w:rFonts w:ascii="Book Antiqua" w:hAnsi="Book Antiqua" w:cs="Arial"/>
        </w:rPr>
        <w:t xml:space="preserve"> through the large diameter metal stent became necessary due to </w:t>
      </w:r>
      <w:r w:rsidR="00146014" w:rsidRPr="00E30245">
        <w:rPr>
          <w:rFonts w:ascii="Book Antiqua" w:hAnsi="Book Antiqua" w:cs="Arial"/>
        </w:rPr>
        <w:t xml:space="preserve">incomplete clearance of debris or </w:t>
      </w:r>
      <w:r w:rsidRPr="00E30245">
        <w:rPr>
          <w:rFonts w:ascii="Book Antiqua" w:hAnsi="Book Antiqua" w:cs="Arial"/>
        </w:rPr>
        <w:t xml:space="preserve">stent </w:t>
      </w:r>
      <w:r w:rsidR="00E4530F" w:rsidRPr="00E30245">
        <w:rPr>
          <w:rFonts w:ascii="Book Antiqua" w:hAnsi="Book Antiqua" w:cs="Arial"/>
        </w:rPr>
        <w:t>occlusion</w:t>
      </w:r>
      <w:r w:rsidRPr="00E30245">
        <w:rPr>
          <w:rFonts w:ascii="Book Antiqua" w:hAnsi="Book Antiqua" w:cs="Arial"/>
        </w:rPr>
        <w:t xml:space="preserve"> by obstructing necrotic tissue and/or infection. </w:t>
      </w:r>
    </w:p>
    <w:p w14:paraId="573C241B" w14:textId="6608A3F0"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Overall procedure-related adverse events occurred in </w:t>
      </w:r>
      <w:r w:rsidR="00146014" w:rsidRPr="00E30245">
        <w:rPr>
          <w:rFonts w:ascii="Book Antiqua" w:hAnsi="Book Antiqua" w:cs="Arial"/>
        </w:rPr>
        <w:t>3</w:t>
      </w:r>
      <w:r w:rsidRPr="00E30245">
        <w:rPr>
          <w:rFonts w:ascii="Book Antiqua" w:hAnsi="Book Antiqua" w:cs="Arial"/>
        </w:rPr>
        <w:t xml:space="preserve"> of 2</w:t>
      </w:r>
      <w:r w:rsidR="00CB14C6" w:rsidRPr="00E30245">
        <w:rPr>
          <w:rFonts w:ascii="Book Antiqua" w:hAnsi="Book Antiqua" w:cs="Arial"/>
        </w:rPr>
        <w:t>5</w:t>
      </w:r>
      <w:r w:rsidRPr="00E30245">
        <w:rPr>
          <w:rFonts w:ascii="Book Antiqua" w:hAnsi="Book Antiqua" w:cs="Arial"/>
        </w:rPr>
        <w:t xml:space="preserve"> patients (1</w:t>
      </w:r>
      <w:r w:rsidR="00CB14C6" w:rsidRPr="00E30245">
        <w:rPr>
          <w:rFonts w:ascii="Book Antiqua" w:hAnsi="Book Antiqua" w:cs="Arial"/>
        </w:rPr>
        <w:t>2</w:t>
      </w:r>
      <w:r w:rsidR="00C53232" w:rsidRPr="00E30245">
        <w:rPr>
          <w:rFonts w:ascii="Book Antiqua" w:hAnsi="Book Antiqua" w:cs="Arial"/>
        </w:rPr>
        <w:t>.</w:t>
      </w:r>
      <w:r w:rsidR="00CB14C6" w:rsidRPr="00E30245">
        <w:rPr>
          <w:rFonts w:ascii="Book Antiqua" w:hAnsi="Book Antiqua" w:cs="Arial"/>
        </w:rPr>
        <w:t>0</w:t>
      </w:r>
      <w:r w:rsidRPr="00E30245">
        <w:rPr>
          <w:rFonts w:ascii="Book Antiqua" w:hAnsi="Book Antiqua" w:cs="Arial"/>
        </w:rPr>
        <w:t xml:space="preserve">%); one patient </w:t>
      </w:r>
      <w:r w:rsidR="0085787C" w:rsidRPr="00E30245">
        <w:rPr>
          <w:rFonts w:ascii="Book Antiqua" w:hAnsi="Book Antiqua" w:cs="Arial"/>
        </w:rPr>
        <w:t>developed</w:t>
      </w:r>
      <w:r w:rsidRPr="00E30245">
        <w:rPr>
          <w:rFonts w:ascii="Book Antiqua" w:hAnsi="Book Antiqua" w:cs="Arial"/>
        </w:rPr>
        <w:t xml:space="preserve"> self-limit</w:t>
      </w:r>
      <w:r w:rsidR="0085787C" w:rsidRPr="00E30245">
        <w:rPr>
          <w:rFonts w:ascii="Book Antiqua" w:hAnsi="Book Antiqua" w:cs="Arial"/>
        </w:rPr>
        <w:t>ing</w:t>
      </w:r>
      <w:r w:rsidRPr="00E30245">
        <w:rPr>
          <w:rFonts w:ascii="Book Antiqua" w:hAnsi="Book Antiqua" w:cs="Arial"/>
        </w:rPr>
        <w:t xml:space="preserve"> bleeding, </w:t>
      </w:r>
      <w:r w:rsidR="00146014" w:rsidRPr="00E30245">
        <w:rPr>
          <w:rFonts w:ascii="Book Antiqua" w:hAnsi="Book Antiqua" w:cs="Arial"/>
        </w:rPr>
        <w:t>two</w:t>
      </w:r>
      <w:r w:rsidRPr="00E30245">
        <w:rPr>
          <w:rFonts w:ascii="Book Antiqua" w:hAnsi="Book Antiqua" w:cs="Arial"/>
        </w:rPr>
        <w:t xml:space="preserve"> patient</w:t>
      </w:r>
      <w:r w:rsidR="00146014" w:rsidRPr="00E30245">
        <w:rPr>
          <w:rFonts w:ascii="Book Antiqua" w:hAnsi="Book Antiqua" w:cs="Arial"/>
        </w:rPr>
        <w:t>s</w:t>
      </w:r>
      <w:r w:rsidRPr="00E30245">
        <w:rPr>
          <w:rFonts w:ascii="Book Antiqua" w:hAnsi="Book Antiqua" w:cs="Arial"/>
        </w:rPr>
        <w:t xml:space="preserve"> </w:t>
      </w:r>
      <w:r w:rsidR="0085787C" w:rsidRPr="00E30245">
        <w:rPr>
          <w:rFonts w:ascii="Book Antiqua" w:hAnsi="Book Antiqua" w:cs="Arial"/>
        </w:rPr>
        <w:t>w</w:t>
      </w:r>
      <w:r w:rsidR="00146014" w:rsidRPr="00E30245">
        <w:rPr>
          <w:rFonts w:ascii="Book Antiqua" w:hAnsi="Book Antiqua" w:cs="Arial"/>
        </w:rPr>
        <w:t>ere</w:t>
      </w:r>
      <w:r w:rsidR="0085787C" w:rsidRPr="00E30245">
        <w:rPr>
          <w:rFonts w:ascii="Book Antiqua" w:hAnsi="Book Antiqua" w:cs="Arial"/>
        </w:rPr>
        <w:t xml:space="preserve"> </w:t>
      </w:r>
      <w:r w:rsidRPr="00E30245">
        <w:rPr>
          <w:rFonts w:ascii="Book Antiqua" w:hAnsi="Book Antiqua" w:cs="Arial"/>
        </w:rPr>
        <w:t xml:space="preserve">readmitted with fever </w:t>
      </w:r>
      <w:r w:rsidR="00C63E90" w:rsidRPr="00E30245">
        <w:rPr>
          <w:rFonts w:ascii="Book Antiqua" w:hAnsi="Book Antiqua" w:cs="Arial"/>
        </w:rPr>
        <w:t>and a blocked stent and</w:t>
      </w:r>
      <w:r w:rsidRPr="00E30245">
        <w:rPr>
          <w:rFonts w:ascii="Book Antiqua" w:hAnsi="Book Antiqua" w:cs="Arial"/>
        </w:rPr>
        <w:t xml:space="preserve"> subsequently underwent endoscopic </w:t>
      </w:r>
      <w:proofErr w:type="spellStart"/>
      <w:r w:rsidRPr="00E30245">
        <w:rPr>
          <w:rFonts w:ascii="Book Antiqua" w:hAnsi="Book Antiqua" w:cs="Arial"/>
        </w:rPr>
        <w:t>necrosectomy</w:t>
      </w:r>
      <w:proofErr w:type="spellEnd"/>
      <w:r w:rsidRPr="00E30245">
        <w:rPr>
          <w:rFonts w:ascii="Book Antiqua" w:hAnsi="Book Antiqua" w:cs="Arial"/>
        </w:rPr>
        <w:t xml:space="preserve">. In </w:t>
      </w:r>
      <w:r w:rsidR="00146014" w:rsidRPr="00E30245">
        <w:rPr>
          <w:rFonts w:ascii="Book Antiqua" w:hAnsi="Book Antiqua" w:cs="Arial"/>
        </w:rPr>
        <w:t xml:space="preserve">one of </w:t>
      </w:r>
      <w:r w:rsidRPr="00E30245">
        <w:rPr>
          <w:rFonts w:ascii="Book Antiqua" w:hAnsi="Book Antiqua" w:cs="Arial"/>
        </w:rPr>
        <w:t xml:space="preserve">the </w:t>
      </w:r>
      <w:r w:rsidR="00146014" w:rsidRPr="00E30245">
        <w:rPr>
          <w:rFonts w:ascii="Book Antiqua" w:hAnsi="Book Antiqua" w:cs="Arial"/>
        </w:rPr>
        <w:t>readmitted</w:t>
      </w:r>
      <w:r w:rsidRPr="00E30245">
        <w:rPr>
          <w:rFonts w:ascii="Book Antiqua" w:hAnsi="Book Antiqua" w:cs="Arial"/>
        </w:rPr>
        <w:t xml:space="preserve"> patient</w:t>
      </w:r>
      <w:r w:rsidR="00146014" w:rsidRPr="00E30245">
        <w:rPr>
          <w:rFonts w:ascii="Book Antiqua" w:hAnsi="Book Antiqua" w:cs="Arial"/>
        </w:rPr>
        <w:t>s</w:t>
      </w:r>
      <w:r w:rsidRPr="00E30245">
        <w:rPr>
          <w:rFonts w:ascii="Book Antiqua" w:hAnsi="Book Antiqua" w:cs="Arial"/>
        </w:rPr>
        <w:t xml:space="preserve"> the stent migr</w:t>
      </w:r>
      <w:r w:rsidR="00F07A3F" w:rsidRPr="00E30245">
        <w:rPr>
          <w:rFonts w:ascii="Book Antiqua" w:hAnsi="Book Antiqua" w:cs="Arial"/>
        </w:rPr>
        <w:t xml:space="preserve">ated spontaneously after 4 </w:t>
      </w:r>
      <w:proofErr w:type="spellStart"/>
      <w:r w:rsidR="00F07A3F" w:rsidRPr="00E30245">
        <w:rPr>
          <w:rFonts w:ascii="Book Antiqua" w:hAnsi="Book Antiqua" w:cs="Arial"/>
        </w:rPr>
        <w:t>wk</w:t>
      </w:r>
      <w:proofErr w:type="spellEnd"/>
      <w:r w:rsidRPr="00E30245">
        <w:rPr>
          <w:rFonts w:ascii="Book Antiqua" w:hAnsi="Book Antiqua" w:cs="Arial"/>
        </w:rPr>
        <w:t xml:space="preserve"> but the WOPN had already resolved. There was no procedure-related mortality (</w:t>
      </w:r>
      <w:r w:rsidR="00AD5596" w:rsidRPr="00E30245">
        <w:rPr>
          <w:rFonts w:ascii="Book Antiqua" w:hAnsi="Book Antiqua" w:cs="Arial"/>
        </w:rPr>
        <w:t>T</w:t>
      </w:r>
      <w:r w:rsidRPr="00E30245">
        <w:rPr>
          <w:rFonts w:ascii="Book Antiqua" w:hAnsi="Book Antiqua" w:cs="Arial"/>
        </w:rPr>
        <w:t>able 2).</w:t>
      </w:r>
    </w:p>
    <w:p w14:paraId="3941F7C6" w14:textId="4AFBFB52" w:rsidR="00FF283E" w:rsidRPr="00E30245" w:rsidRDefault="00AD5596" w:rsidP="00BA71D1">
      <w:pPr>
        <w:spacing w:line="360" w:lineRule="auto"/>
        <w:ind w:firstLineChars="100" w:firstLine="240"/>
        <w:jc w:val="both"/>
        <w:rPr>
          <w:rFonts w:ascii="Book Antiqua" w:hAnsi="Book Antiqua" w:cs="Arial"/>
        </w:rPr>
      </w:pPr>
      <w:r w:rsidRPr="00E30245">
        <w:rPr>
          <w:rFonts w:ascii="Book Antiqua" w:hAnsi="Book Antiqua" w:cs="Arial"/>
        </w:rPr>
        <w:t xml:space="preserve">After 8 </w:t>
      </w:r>
      <w:proofErr w:type="spellStart"/>
      <w:r w:rsidRPr="00E30245">
        <w:rPr>
          <w:rFonts w:ascii="Book Antiqua" w:hAnsi="Book Antiqua" w:cs="Arial"/>
        </w:rPr>
        <w:t>wk</w:t>
      </w:r>
      <w:proofErr w:type="spellEnd"/>
      <w:r w:rsidR="00FF283E" w:rsidRPr="00E30245">
        <w:rPr>
          <w:rFonts w:ascii="Book Antiqua" w:hAnsi="Book Antiqua" w:cs="Arial"/>
        </w:rPr>
        <w:t xml:space="preserve"> the WOPN had resolved in </w:t>
      </w:r>
      <w:r w:rsidR="00ED6836" w:rsidRPr="00E30245">
        <w:rPr>
          <w:rFonts w:ascii="Book Antiqua" w:hAnsi="Book Antiqua" w:cs="Arial"/>
        </w:rPr>
        <w:t>all but one</w:t>
      </w:r>
      <w:r w:rsidR="00FF283E" w:rsidRPr="00E30245">
        <w:rPr>
          <w:rFonts w:ascii="Book Antiqua" w:hAnsi="Book Antiqua" w:cs="Arial"/>
        </w:rPr>
        <w:t xml:space="preserve"> patient</w:t>
      </w:r>
      <w:r w:rsidR="00ED6836" w:rsidRPr="00E30245">
        <w:rPr>
          <w:rFonts w:ascii="Book Antiqua" w:hAnsi="Book Antiqua" w:cs="Arial"/>
        </w:rPr>
        <w:t xml:space="preserve"> (9</w:t>
      </w:r>
      <w:r w:rsidR="00EE45C6" w:rsidRPr="00E30245">
        <w:rPr>
          <w:rFonts w:ascii="Book Antiqua" w:hAnsi="Book Antiqua" w:cs="Arial"/>
        </w:rPr>
        <w:t>6</w:t>
      </w:r>
      <w:r w:rsidR="00ED6836" w:rsidRPr="00E30245">
        <w:rPr>
          <w:rFonts w:ascii="Book Antiqua" w:hAnsi="Book Antiqua" w:cs="Arial"/>
        </w:rPr>
        <w:t>.0%)</w:t>
      </w:r>
      <w:r w:rsidR="00FF283E" w:rsidRPr="00E30245">
        <w:rPr>
          <w:rFonts w:ascii="Book Antiqua" w:hAnsi="Book Antiqua" w:cs="Arial"/>
        </w:rPr>
        <w:t xml:space="preserve"> to a diameter of less than 4 cm.</w:t>
      </w:r>
      <w:r w:rsidR="00ED6836" w:rsidRPr="00E30245">
        <w:rPr>
          <w:rFonts w:ascii="Book Antiqua" w:hAnsi="Book Antiqua" w:cs="Arial"/>
        </w:rPr>
        <w:t xml:space="preserve"> The patient with persistent WOPN had deep extensions of the inflammatory cavity into the </w:t>
      </w:r>
      <w:proofErr w:type="spellStart"/>
      <w:r w:rsidR="00ED6836" w:rsidRPr="00E30245">
        <w:rPr>
          <w:rFonts w:ascii="Book Antiqua" w:hAnsi="Book Antiqua" w:cs="Arial"/>
        </w:rPr>
        <w:t>retrocolic</w:t>
      </w:r>
      <w:proofErr w:type="spellEnd"/>
      <w:r w:rsidR="00ED6836" w:rsidRPr="00E30245">
        <w:rPr>
          <w:rFonts w:ascii="Book Antiqua" w:hAnsi="Book Antiqua" w:cs="Arial"/>
        </w:rPr>
        <w:t xml:space="preserve"> gutter</w:t>
      </w:r>
      <w:r w:rsidR="00D163A9" w:rsidRPr="00E30245">
        <w:rPr>
          <w:rFonts w:ascii="Book Antiqua" w:hAnsi="Book Antiqua" w:cs="Arial"/>
        </w:rPr>
        <w:t xml:space="preserve"> requiring additional percutaneous drainage</w:t>
      </w:r>
      <w:r w:rsidR="00ED6836" w:rsidRPr="00E30245">
        <w:rPr>
          <w:rFonts w:ascii="Book Antiqua" w:hAnsi="Book Antiqua" w:cs="Arial"/>
        </w:rPr>
        <w:t>.</w:t>
      </w:r>
    </w:p>
    <w:p w14:paraId="32CB4A36" w14:textId="0B3F0889" w:rsidR="00FF283E" w:rsidRPr="00E30245" w:rsidRDefault="00A41A4D" w:rsidP="00BA71D1">
      <w:pPr>
        <w:spacing w:line="360" w:lineRule="auto"/>
        <w:jc w:val="both"/>
        <w:rPr>
          <w:rFonts w:ascii="Book Antiqua" w:eastAsia="SimSun" w:hAnsi="Book Antiqua" w:cs="Arial"/>
          <w:lang w:eastAsia="zh-CN"/>
        </w:rPr>
      </w:pPr>
      <w:r w:rsidRPr="00E30245">
        <w:rPr>
          <w:rFonts w:ascii="Book Antiqua" w:hAnsi="Book Antiqua" w:cs="Arial"/>
        </w:rPr>
        <w:t>There were no adverse events at the time of stent removal.</w:t>
      </w:r>
      <w:r w:rsidR="00AD5596" w:rsidRPr="00E30245">
        <w:rPr>
          <w:rFonts w:ascii="Book Antiqua" w:eastAsia="SimSun" w:hAnsi="Book Antiqua" w:cs="Arial" w:hint="eastAsia"/>
          <w:lang w:eastAsia="zh-CN"/>
        </w:rPr>
        <w:t xml:space="preserve"> </w:t>
      </w:r>
      <w:r w:rsidR="004D71B0" w:rsidRPr="00E30245">
        <w:rPr>
          <w:rFonts w:ascii="Book Antiqua" w:hAnsi="Book Antiqua" w:cs="Arial"/>
        </w:rPr>
        <w:t>From the 24 patients with successful resolution of the WOPN, 20 had further imaging (</w:t>
      </w:r>
      <w:r w:rsidR="00400EFF" w:rsidRPr="00E30245">
        <w:rPr>
          <w:rFonts w:ascii="Book Antiqua" w:hAnsi="Book Antiqua" w:cs="Arial"/>
        </w:rPr>
        <w:t xml:space="preserve">ultrasound, </w:t>
      </w:r>
      <w:r w:rsidR="004D71B0" w:rsidRPr="00E30245">
        <w:rPr>
          <w:rFonts w:ascii="Book Antiqua" w:hAnsi="Book Antiqua" w:cs="Arial"/>
        </w:rPr>
        <w:t>CT or MRCP) after six months. None had reoccurrence of pancreatic collections indicating disconnected pancreatic tail syndrome. Four patients did not have follow-up</w:t>
      </w:r>
      <w:r w:rsidR="00AD5596" w:rsidRPr="00E30245">
        <w:rPr>
          <w:rFonts w:ascii="Book Antiqua" w:hAnsi="Book Antiqua" w:cs="Arial"/>
        </w:rPr>
        <w:t xml:space="preserve"> of more than 8 </w:t>
      </w:r>
      <w:proofErr w:type="spellStart"/>
      <w:r w:rsidR="00AD5596" w:rsidRPr="00E30245">
        <w:rPr>
          <w:rFonts w:ascii="Book Antiqua" w:hAnsi="Book Antiqua" w:cs="Arial"/>
        </w:rPr>
        <w:t>wk</w:t>
      </w:r>
      <w:proofErr w:type="spellEnd"/>
      <w:r w:rsidR="004D71B0" w:rsidRPr="00E30245">
        <w:rPr>
          <w:rFonts w:ascii="Book Antiqua" w:hAnsi="Book Antiqua" w:cs="Arial"/>
        </w:rPr>
        <w:t xml:space="preserve"> </w:t>
      </w:r>
      <w:r w:rsidR="00400EFF" w:rsidRPr="00E30245">
        <w:rPr>
          <w:rFonts w:ascii="Book Antiqua" w:hAnsi="Book Antiqua" w:cs="Arial"/>
        </w:rPr>
        <w:t xml:space="preserve">available </w:t>
      </w:r>
      <w:r w:rsidR="004D71B0" w:rsidRPr="00E30245">
        <w:rPr>
          <w:rFonts w:ascii="Book Antiqua" w:hAnsi="Book Antiqua" w:cs="Arial"/>
        </w:rPr>
        <w:t>as they had been discharged back to the referring hospitals.</w:t>
      </w:r>
    </w:p>
    <w:p w14:paraId="0C3719F5" w14:textId="77777777" w:rsidR="00AD5596" w:rsidRPr="00E30245" w:rsidRDefault="00AD5596" w:rsidP="00BA71D1">
      <w:pPr>
        <w:spacing w:line="360" w:lineRule="auto"/>
        <w:jc w:val="both"/>
        <w:rPr>
          <w:rFonts w:ascii="Book Antiqua" w:eastAsia="SimSun" w:hAnsi="Book Antiqua" w:cs="Arial"/>
          <w:b/>
          <w:lang w:eastAsia="zh-CN"/>
        </w:rPr>
      </w:pPr>
    </w:p>
    <w:p w14:paraId="3BEAC6F2" w14:textId="407B64D9" w:rsidR="00FF283E" w:rsidRPr="00E30245" w:rsidRDefault="00FF283E" w:rsidP="00BA71D1">
      <w:pPr>
        <w:spacing w:line="360" w:lineRule="auto"/>
        <w:jc w:val="both"/>
        <w:rPr>
          <w:rFonts w:ascii="Book Antiqua" w:hAnsi="Book Antiqua" w:cs="Arial"/>
          <w:b/>
        </w:rPr>
      </w:pPr>
      <w:r w:rsidRPr="00E30245">
        <w:rPr>
          <w:rFonts w:ascii="Book Antiqua" w:hAnsi="Book Antiqua" w:cs="Arial"/>
          <w:b/>
        </w:rPr>
        <w:t>D</w:t>
      </w:r>
      <w:r w:rsidR="00915839" w:rsidRPr="00E30245">
        <w:rPr>
          <w:rFonts w:ascii="Book Antiqua" w:hAnsi="Book Antiqua" w:cs="Arial"/>
          <w:b/>
        </w:rPr>
        <w:t>ISCUSSION</w:t>
      </w:r>
    </w:p>
    <w:p w14:paraId="38DEF6C6" w14:textId="719F824B" w:rsidR="00FF283E" w:rsidRPr="00E30245" w:rsidRDefault="00FF283E" w:rsidP="00BA71D1">
      <w:pPr>
        <w:spacing w:line="360" w:lineRule="auto"/>
        <w:jc w:val="both"/>
        <w:rPr>
          <w:rFonts w:ascii="Book Antiqua" w:hAnsi="Book Antiqua" w:cs="Arial"/>
        </w:rPr>
      </w:pPr>
      <w:r w:rsidRPr="00E30245">
        <w:rPr>
          <w:rFonts w:ascii="Book Antiqua" w:hAnsi="Book Antiqua" w:cs="Arial"/>
        </w:rPr>
        <w:t xml:space="preserve">The endoscopic management of WOPN has been simplified by technical advances in EUS and the development of specially designed, dumbbell-shaped, fully covered large caliber stents which can be placed endoscopically in a few or even </w:t>
      </w:r>
      <w:r w:rsidR="002E5116" w:rsidRPr="00E30245">
        <w:rPr>
          <w:rFonts w:ascii="Book Antiqua" w:hAnsi="Book Antiqua" w:cs="Arial"/>
        </w:rPr>
        <w:t xml:space="preserve">only </w:t>
      </w:r>
      <w:r w:rsidRPr="00E30245">
        <w:rPr>
          <w:rFonts w:ascii="Book Antiqua" w:hAnsi="Book Antiqua" w:cs="Arial"/>
        </w:rPr>
        <w:t>one step</w:t>
      </w:r>
      <w:r w:rsidRPr="00E30245">
        <w:rPr>
          <w:rFonts w:ascii="Book Antiqua" w:hAnsi="Book Antiqua" w:cs="Arial"/>
        </w:rPr>
        <w:fldChar w:fldCharType="begin"/>
      </w:r>
      <w:r w:rsidR="008B6962" w:rsidRPr="00E30245">
        <w:rPr>
          <w:rFonts w:ascii="Book Antiqua" w:hAnsi="Book Antiqua" w:cs="Arial"/>
        </w:rPr>
        <w:instrText xml:space="preserve"> ADDIN PAPERS2_CITATIONS &lt;citation&gt;&lt;priority&gt;6&lt;/priority&gt;&lt;uuid&gt;27EF85CE-62C3-4F91-A3F2-90E80A314713&lt;/uuid&gt;&lt;publications&gt;&lt;publication&gt;&lt;subtype&gt;400&lt;/subtype&gt;&lt;title&gt;A novel lumen-apposing metal stent for endoscopic ultrasound-guided drainage of pancreatic fluid collections: a prospective cohort study.&lt;/title&gt;&lt;url&gt;http://eutils.ncbi.nlm.nih.gov/entrez/eutils/elink.fcgi?dbfrom=pubmed&amp;amp;id=25268308&amp;amp;retmode=ref&amp;amp;cmd=prlinks&lt;/url&gt;&lt;volume&gt;47&lt;/volume&gt;&lt;publication_date&gt;99201501001200000000220000&lt;/publication_date&gt;&lt;uuid&gt;B89BE854-AB38-4F23-AA54-7B5388BE3825&lt;/uuid&gt;&lt;type&gt;400&lt;/type&gt;&lt;number&gt;1&lt;/number&gt;&lt;doi&gt;10.1055/s-0034-1378113&lt;/doi&gt;&lt;institution&gt;Department Gastroenterology and Hepatology, University Medical Center Utrecht, Utrecht, Netherlands.&lt;/institution&gt;&lt;startpage&gt;63&lt;/startpage&gt;&lt;endpage&gt;67&lt;/endpage&gt;&lt;bundle&gt;&lt;publication&gt;&lt;title&gt;Endoscopy&lt;/title&gt;&lt;uuid&gt;33B304C0-91AE-4CFB-80AF-7A454F125A0F&lt;/uuid&gt;&lt;subtype&gt;-100&lt;/subtype&gt;&lt;type&gt;-100&lt;/type&gt;&lt;/publication&gt;&lt;/bundle&gt;&lt;authors&gt;&lt;author&gt;&lt;lastName&gt;Walter&lt;/lastName&gt;&lt;firstName&gt;Daisy&lt;/firstName&gt;&lt;/author&gt;&lt;author&gt;&lt;lastName&gt;Will&lt;/lastName&gt;&lt;firstName&gt;Uwe&lt;/firstName&gt;&lt;/author&gt;&lt;author&gt;&lt;lastName&gt;Sánchez-Yague&lt;/lastName&gt;&lt;firstName&gt;Andrés&lt;/firstName&gt;&lt;/author&gt;&lt;author&gt;&lt;lastName&gt;Brenke&lt;/lastName&gt;&lt;firstName&gt;Dirk&lt;/firstName&gt;&lt;/author&gt;&lt;author&gt;&lt;lastName&gt;Hampe&lt;/lastName&gt;&lt;firstName&gt;Jochen&lt;/firstName&gt;&lt;/author&gt;&lt;author&gt;&lt;lastName&gt;Wollny&lt;/lastName&gt;&lt;firstName&gt;Helge&lt;/firstName&gt;&lt;/author&gt;&lt;author&gt;&lt;lastName&gt;López-Jamar&lt;/lastName&gt;&lt;firstName&gt;Jose&lt;/firstName&gt;&lt;middleNames&gt;Miguel Esteban&lt;/middleNames&gt;&lt;/author&gt;&lt;author&gt;&lt;lastName&gt;Jechart&lt;/lastName&gt;&lt;firstName&gt;Gertrud&lt;/firstName&gt;&lt;/author&gt;&lt;author&gt;&lt;lastName&gt;Vilmann&lt;/lastName&gt;&lt;firstName&gt;Peter&lt;/firstName&gt;&lt;/author&gt;&lt;author&gt;&lt;lastName&gt;Gornals&lt;/lastName&gt;&lt;firstName&gt;Joan&lt;/firstName&gt;&lt;middleNames&gt;B&lt;/middleNames&gt;&lt;/author&gt;&lt;author&gt;&lt;lastName&gt;Ullrich&lt;/lastName&gt;&lt;firstName&gt;Sebastian&lt;/firstName&gt;&lt;/author&gt;&lt;author&gt;&lt;lastName&gt;Fähndrich&lt;/lastName&gt;&lt;firstName&gt;Martin&lt;/firstName&gt;&lt;/author&gt;&lt;author&gt;&lt;lastName&gt;Tejada&lt;/lastName&gt;&lt;nonDroppingParticle&gt;de&lt;/nonDroppingParticle&gt;&lt;firstName&gt;Alberto&lt;/firstName&gt;&lt;middleNames&gt;Herreros&lt;/middleNames&gt;&lt;/author&gt;&lt;author&gt;&lt;lastName&gt;Junquera&lt;/lastName&gt;&lt;firstName&gt;Félix&lt;/firstName&gt;&lt;/author&gt;&lt;author&gt;&lt;lastName&gt;Gonzalez-Huix&lt;/lastName&gt;&lt;firstName&gt;Ferran&lt;/firstName&gt;&lt;/author&gt;&lt;author&gt;&lt;lastName&gt;Siersema&lt;/lastName&gt;&lt;firstName&gt;Peter&lt;/firstName&gt;&lt;middleNames&gt;D&lt;/middleNames&gt;&lt;/author&gt;&lt;author&gt;&lt;lastName&gt;Vleggaar&lt;/lastName&gt;&lt;firstName&gt;Frank&lt;/firstName&gt;&lt;middleNames&gt;P&lt;/middleNames&gt;&lt;/author&gt;&lt;/authors&gt;&lt;/publication&gt;&lt;publication&gt;&lt;subtype&gt;400&lt;/subtype&gt;&lt;title&gt;A novel lumen-apposing stent for transluminal drainage of nonadherent extraintestinal fluid collections.&lt;/title&gt;&lt;url&gt;http://eutils.ncbi.nlm.nih.gov/entrez/eutils/elink.fcgi?dbfrom=pubmed&amp;amp;id=21264800&amp;amp;retmode=ref&amp;amp;cmd=prlinks&lt;/url&gt;&lt;volume&gt;43&lt;/volume&gt;&lt;publication_date&gt;99201104001200000000220000&lt;/publication_date&gt;&lt;uuid&gt;04CC1BCD-AA07-446B-A36F-31B0DFF50E59&lt;/uuid&gt;&lt;type&gt;400&lt;/type&gt;&lt;number&gt;4&lt;/number&gt;&lt;doi&gt;10.1055/s-0030-1256127&lt;/doi&gt;&lt;institution&gt;Interventional Endoscopy Services, California Pacific Medical Center, San Francisco, California 94115, USA. BinmoeK@sutterhealth.org&lt;/institution&gt;&lt;startpage&gt;337&lt;/startpage&gt;&lt;endpage&gt;342&lt;/endpage&gt;&lt;bundle&gt;&lt;publication&gt;&lt;title&gt;Endoscopy&lt;/title&gt;&lt;uuid&gt;33B304C0-91AE-4CFB-80AF-7A454F125A0F&lt;/uuid&gt;&lt;subtype&gt;-100&lt;/subtype&gt;&lt;type&gt;-100&lt;/type&gt;&lt;/publication&gt;&lt;/bundle&gt;&lt;authors&gt;&lt;author&gt;&lt;lastName&gt;Binmoeller&lt;/lastName&gt;&lt;firstName&gt;K&lt;/firstName&gt;&lt;middleNames&gt;F&lt;/middleNames&gt;&lt;/author&gt;&lt;author&gt;&lt;lastName&gt;Shah&lt;/lastName&gt;&lt;firstName&gt;J&lt;/firstName&gt;&lt;/author&gt;&lt;/authors&gt;&lt;/publication&gt;&lt;publication&gt;&lt;subtype&gt;400&lt;/subtype&gt;&lt;title&gt;Clinical evaluation of a novel lumen-apposing metal stent for endosonography-guided pancreatic pseudocyst and gallbladder drainage (with videos).&lt;/title&gt;&lt;url&gt;http://eutils.ncbi.nlm.nih.gov/entrez/eutils/elink.fcgi?dbfrom=pubmed&amp;amp;id=22301347&amp;amp;retmode=ref&amp;amp;cmd=prlinks&lt;/url&gt;&lt;volume&gt;75&lt;/volume&gt;&lt;publication_date&gt;99201204001200000000220000&lt;/publication_date&gt;&lt;uuid&gt;6F81346D-E024-46A8-84FE-4F87561CC0AF&lt;/uuid&gt;&lt;type&gt;400&lt;/type&gt;&lt;accepted_date&gt;99201110111200000000222000&lt;/accepted_date&gt;&lt;number&gt;4&lt;/number&gt;&lt;submission_date&gt;99201107041200000000222000&lt;/submission_date&gt;&lt;doi&gt;10.1016/j.gie.2011.10.020&lt;/doi&gt;&lt;institution&gt;Department of Gastroenterology and Hepatology, Tokyo Medical University, Tokyo, Japan.&lt;/institution&gt;&lt;startpage&gt;870&lt;/startpage&gt;&lt;endpage&gt;876&lt;/endpage&gt;&lt;bundle&gt;&lt;publication&gt;&lt;title&gt;Gastrointestinal endoscopy&lt;/title&gt;&lt;uuid&gt;23FB842E-E2A5-4B0F-B78D-EF60F3ACFD88&lt;/uuid&gt;&lt;subtype&gt;-100&lt;/subtype&gt;&lt;type&gt;-100&lt;/type&gt;&lt;/publication&gt;&lt;/bundle&gt;&lt;authors&gt;&lt;author&gt;&lt;lastName&gt;Itoi&lt;/lastName&gt;&lt;firstName&gt;Takao&lt;/firstName&gt;&lt;/author&gt;&lt;author&gt;&lt;lastName&gt;Binmoeller&lt;/lastName&gt;&lt;firstName&gt;Kenneth&lt;/firstName&gt;&lt;middleNames&gt;F&lt;/middleNames&gt;&lt;/author&gt;&lt;author&gt;&lt;lastName&gt;Shah&lt;/lastName&gt;&lt;firstName&gt;Janak&lt;/firstName&gt;&lt;/author&gt;&lt;author&gt;&lt;lastName&gt;Sofuni&lt;/lastName&gt;&lt;firstName&gt;Atsushi&lt;/firstName&gt;&lt;/author&gt;&lt;author&gt;&lt;lastName&gt;Itokawa&lt;/lastName&gt;&lt;firstName&gt;Fumihide&lt;/firstName&gt;&lt;/author&gt;&lt;author&gt;&lt;lastName&gt;Kurihara&lt;/lastName&gt;&lt;firstName&gt;Toshio&lt;/firstName&gt;&lt;/author&gt;&lt;author&gt;&lt;lastName&gt;Tsuchiya&lt;/lastName&gt;&lt;firstName&gt;Takayoshi&lt;/firstName&gt;&lt;/author&gt;&lt;author&gt;&lt;lastName&gt;Ishii&lt;/lastName&gt;&lt;firstName&gt;Kentaro&lt;/firstName&gt;&lt;/author&gt;&lt;author&gt;&lt;lastName&gt;Tsuji&lt;/lastName&gt;&lt;firstName&gt;Shujiro&lt;/firstName&gt;&lt;/author&gt;&lt;author&gt;&lt;lastName&gt;Ikeuchi&lt;/lastName&gt;&lt;firstName&gt;Nobuhito&lt;/firstName&gt;&lt;/author&gt;&lt;author&gt;&lt;lastName&gt;Moriyasu&lt;/lastName&gt;&lt;firstName&gt;Fuminori&lt;/firstName&gt;&lt;/author&gt;&lt;/authors&gt;&lt;/publication&gt;&lt;publication&gt;&lt;subtype&gt;400&lt;/subtype&gt;&lt;title&gt;EUS-guided drainage of peripancreatic fluid collections and necrosis by using a novel lumen-apposing stent: a large retrospective, multicenter U.S. experience (with videos).&lt;/title&gt;&lt;url&gt;http://eutils.ncbi.nlm.nih.gov/entrez/eutils/elink.fcgi?dbfrom=pubmed&amp;amp;id=26515956&amp;amp;retmode=ref&amp;amp;cmd=prlinks&lt;/url&gt;&lt;volume&gt;83&lt;/volume&gt;&lt;publication_date&gt;99201604001200000000220000&lt;/publication_date&gt;&lt;uuid&gt;FC877CC9-C3CE-4D81-84EA-189048D6D366&lt;/uuid&gt;&lt;type&gt;400&lt;/type&gt;&lt;accepted_date&gt;99201510201200000000222000&lt;/accepted_date&gt;&lt;number&gt;4&lt;/number&gt;&lt;submission_date&gt;99201501261200000000222000&lt;/submission_date&gt;&lt;doi&gt;10.1016/j.gie.2015.10.020&lt;/doi&gt;&lt;institution&gt;Division of Gastroenterology and Hepatology, Thomas Jefferson University Hospital, Philadelphia, Pennsylvania.&lt;/institution&gt;&lt;startpage&gt;699&lt;/startpage&gt;&lt;endpage&gt;707&lt;/endpage&gt;&lt;bundle&gt;&lt;publication&gt;&lt;title&gt;Gastrointestinal endoscopy&lt;/title&gt;&lt;uuid&gt;23FB842E-E2A5-4B0F-B78D-EF60F3ACFD88&lt;/uuid&gt;&lt;subtype&gt;-100&lt;/subtype&gt;&lt;type&gt;-100&lt;/type&gt;&lt;/publication&gt;&lt;/bundle&gt;&lt;authors&gt;&lt;author&gt;&lt;lastName&gt;Siddiqui&lt;/lastName&gt;&lt;firstName&gt;Ali&lt;/firstName&gt;&lt;middleNames&gt;A&lt;/middleNames&gt;&lt;/author&gt;&lt;author&gt;&lt;lastName&gt;Adler&lt;/lastName&gt;&lt;firstName&gt;Douglas&lt;/firstName&gt;&lt;middleNames&gt;G&lt;/middleNames&gt;&lt;/author&gt;&lt;author&gt;&lt;lastName&gt;Nieto&lt;/lastName&gt;&lt;firstName&gt;Jose&lt;/firstName&gt;&lt;/author&gt;&lt;author&gt;&lt;lastName&gt;Shah&lt;/lastName&gt;&lt;firstName&gt;Janak&lt;/firstName&gt;&lt;middleNames&gt;N&lt;/middleNames&gt;&lt;/author&gt;&lt;author&gt;&lt;lastName&gt;Binmoeller&lt;/lastName&gt;&lt;firstName&gt;Kenneth&lt;/firstName&gt;&lt;middleNames&gt;F&lt;/middleNames&gt;&lt;/author&gt;&lt;author&gt;&lt;lastName&gt;Kane&lt;/lastName&gt;&lt;firstName&gt;Steve&lt;/firstName&gt;&lt;/author&gt;&lt;author&gt;&lt;lastName&gt;Yan&lt;/lastName&gt;&lt;firstName&gt;Linda&lt;/firstName&gt;&lt;/author&gt;&lt;author&gt;&lt;lastName&gt;Laique&lt;/lastName&gt;&lt;firstName&gt;Sobia&lt;/firstName&gt;&lt;middleNames&gt;N&lt;/middleNames&gt;&lt;/author&gt;&lt;author&gt;&lt;lastName&gt;Kowalski&lt;/lastName&gt;&lt;firstName&gt;Thomas&lt;/firstName&gt;&lt;/author&gt;&lt;author&gt;&lt;lastName&gt;Loren&lt;/lastName&gt;&lt;firstName&gt;David&lt;/firstName&gt;&lt;middleNames&gt;E&lt;/middleNames&gt;&lt;/author&gt;&lt;author&gt;&lt;lastName&gt;Taylor&lt;/lastName&gt;&lt;firstName&gt;Linda&lt;/firstName&gt;&lt;middleNames&gt;Jo&lt;/middleNames&gt;&lt;/author&gt;&lt;author&gt;&lt;lastName&gt;Munigala&lt;/lastName&gt;&lt;firstName&gt;Satish&lt;/firstName&gt;&lt;/author&gt;&lt;author&gt;&lt;lastName&gt;Bhat&lt;/lastName&gt;&lt;firstName&gt;Yasser&lt;/firstName&gt;&lt;middleNames&gt;M&lt;/middleNames&gt;&lt;/author&gt;&lt;/authors&gt;&lt;/publication&gt;&lt;/publications&gt;&lt;cites&gt;&lt;/cites&gt;&lt;/citation&gt;</w:instrText>
      </w:r>
      <w:r w:rsidRPr="00E30245">
        <w:rPr>
          <w:rFonts w:ascii="Book Antiqua" w:hAnsi="Book Antiqua" w:cs="Arial"/>
        </w:rPr>
        <w:fldChar w:fldCharType="separate"/>
      </w:r>
      <w:r w:rsidR="00883A7C" w:rsidRPr="00E30245">
        <w:rPr>
          <w:rFonts w:ascii="Book Antiqua" w:hAnsi="Book Antiqua" w:cs="Arial"/>
          <w:vertAlign w:val="superscript"/>
          <w:lang w:eastAsia="de-DE"/>
        </w:rPr>
        <w:t>[5,11-13]</w:t>
      </w:r>
      <w:r w:rsidRPr="00E30245">
        <w:rPr>
          <w:rFonts w:ascii="Book Antiqua" w:hAnsi="Book Antiqua" w:cs="Arial"/>
        </w:rPr>
        <w:fldChar w:fldCharType="end"/>
      </w:r>
      <w:r w:rsidR="00B5465B" w:rsidRPr="00E30245">
        <w:rPr>
          <w:rFonts w:ascii="Book Antiqua" w:hAnsi="Book Antiqua" w:cs="Arial"/>
        </w:rPr>
        <w:t xml:space="preserve">. </w:t>
      </w:r>
      <w:r w:rsidRPr="00E30245">
        <w:rPr>
          <w:rFonts w:ascii="Book Antiqua" w:hAnsi="Book Antiqua" w:cs="Arial"/>
        </w:rPr>
        <w:t xml:space="preserve">In contrast to plastic stents, the radial expansive </w:t>
      </w:r>
      <w:r w:rsidRPr="00E30245">
        <w:rPr>
          <w:rFonts w:ascii="Book Antiqua" w:hAnsi="Book Antiqua" w:cs="Arial"/>
        </w:rPr>
        <w:lastRenderedPageBreak/>
        <w:t>forces of FCSEMS and the lumen-apposing design avoid leakage of fluid along the newly created transmural tract. The wide flanges should prevent dislodgment and migration.</w:t>
      </w:r>
    </w:p>
    <w:p w14:paraId="5CADE0FF" w14:textId="4206DF15"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Usually, FCSEMS are placed under EUS-guidance with fluoroscopic control of guidewire insertion, tract enlargement and stent deployment. In these series, we could show that all the steps required for endoscopic transmural insertion of FCSEMS into a WOPN can be visualized and safely monitored by EUS without the need for fluoroscopy. Although we used different stents due to availability and preference in the different </w:t>
      </w:r>
      <w:proofErr w:type="spellStart"/>
      <w:r w:rsidRPr="00E30245">
        <w:rPr>
          <w:rFonts w:ascii="Book Antiqua" w:hAnsi="Book Antiqua" w:cs="Arial"/>
        </w:rPr>
        <w:t>centres</w:t>
      </w:r>
      <w:proofErr w:type="spellEnd"/>
      <w:r w:rsidRPr="00E30245">
        <w:rPr>
          <w:rFonts w:ascii="Book Antiqua" w:hAnsi="Book Antiqua" w:cs="Arial"/>
        </w:rPr>
        <w:t>, the EUS visibility of both types during all steps of the procedure w</w:t>
      </w:r>
      <w:r w:rsidR="00463424" w:rsidRPr="00E30245">
        <w:rPr>
          <w:rFonts w:ascii="Book Antiqua" w:hAnsi="Book Antiqua" w:cs="Arial"/>
        </w:rPr>
        <w:t xml:space="preserve">as </w:t>
      </w:r>
      <w:r w:rsidRPr="00E30245">
        <w:rPr>
          <w:rFonts w:ascii="Book Antiqua" w:hAnsi="Book Antiqua" w:cs="Arial"/>
        </w:rPr>
        <w:t xml:space="preserve">excellent: The </w:t>
      </w:r>
      <w:proofErr w:type="spellStart"/>
      <w:r w:rsidRPr="00E30245">
        <w:rPr>
          <w:rFonts w:ascii="Book Antiqua" w:hAnsi="Book Antiqua" w:cs="Arial"/>
        </w:rPr>
        <w:t>cystotome</w:t>
      </w:r>
      <w:proofErr w:type="spellEnd"/>
      <w:r w:rsidRPr="00E30245">
        <w:rPr>
          <w:rFonts w:ascii="Book Antiqua" w:hAnsi="Book Antiqua" w:cs="Arial"/>
        </w:rPr>
        <w:t xml:space="preserve"> access, the insertion of the guidewire</w:t>
      </w:r>
      <w:r w:rsidR="00463424" w:rsidRPr="00E30245">
        <w:rPr>
          <w:rFonts w:ascii="Book Antiqua" w:hAnsi="Book Antiqua" w:cs="Arial"/>
        </w:rPr>
        <w:t xml:space="preserve">, </w:t>
      </w:r>
      <w:r w:rsidRPr="00E30245">
        <w:rPr>
          <w:rFonts w:ascii="Book Antiqua" w:hAnsi="Book Antiqua" w:cs="Arial"/>
        </w:rPr>
        <w:t xml:space="preserve">the transmural advancing of the diathermy </w:t>
      </w:r>
      <w:r w:rsidR="002E5116" w:rsidRPr="00E30245">
        <w:rPr>
          <w:rFonts w:ascii="Book Antiqua" w:hAnsi="Book Antiqua" w:cs="Arial"/>
        </w:rPr>
        <w:t xml:space="preserve">and </w:t>
      </w:r>
      <w:r w:rsidRPr="00E30245">
        <w:rPr>
          <w:rFonts w:ascii="Book Antiqua" w:hAnsi="Book Antiqua" w:cs="Arial"/>
        </w:rPr>
        <w:t>delivery system, the opening of the distal flange and the correct positioning by withdrawal to the wall of the WOPN could be controlled and displayed by EUS in all patients.</w:t>
      </w:r>
    </w:p>
    <w:p w14:paraId="159D7307" w14:textId="20C09697"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On the other hand, the </w:t>
      </w:r>
      <w:proofErr w:type="spellStart"/>
      <w:r w:rsidRPr="00E30245">
        <w:rPr>
          <w:rFonts w:ascii="Book Antiqua" w:hAnsi="Book Antiqua" w:cs="Arial"/>
        </w:rPr>
        <w:t>endosonographic</w:t>
      </w:r>
      <w:proofErr w:type="spellEnd"/>
      <w:r w:rsidRPr="00E30245">
        <w:rPr>
          <w:rFonts w:ascii="Book Antiqua" w:hAnsi="Book Antiqua" w:cs="Arial"/>
        </w:rPr>
        <w:t xml:space="preserve"> visibility of access needle, guide-wire, </w:t>
      </w:r>
      <w:proofErr w:type="spellStart"/>
      <w:r w:rsidRPr="00E30245">
        <w:rPr>
          <w:rFonts w:ascii="Book Antiqua" w:hAnsi="Book Antiqua" w:cs="Arial"/>
        </w:rPr>
        <w:t>cystotome</w:t>
      </w:r>
      <w:proofErr w:type="spellEnd"/>
      <w:r w:rsidRPr="00E30245">
        <w:rPr>
          <w:rFonts w:ascii="Book Antiqua" w:hAnsi="Book Antiqua" w:cs="Arial"/>
        </w:rPr>
        <w:t xml:space="preserve"> and stent delivery system might</w:t>
      </w:r>
      <w:r w:rsidR="00E4530F" w:rsidRPr="00E30245">
        <w:rPr>
          <w:rFonts w:ascii="Book Antiqua" w:hAnsi="Book Antiqua" w:cs="Arial"/>
        </w:rPr>
        <w:t xml:space="preserve"> </w:t>
      </w:r>
      <w:r w:rsidRPr="00E30245">
        <w:rPr>
          <w:rFonts w:ascii="Book Antiqua" w:hAnsi="Book Antiqua" w:cs="Arial"/>
        </w:rPr>
        <w:t>depend on the debris content within the WOPN. None of the WOPNs in this series had debris of more than 50% but</w:t>
      </w:r>
      <w:r w:rsidR="009C4E1D" w:rsidRPr="00E30245">
        <w:rPr>
          <w:rFonts w:ascii="Book Antiqua" w:hAnsi="Book Antiqua" w:cs="Arial"/>
        </w:rPr>
        <w:t xml:space="preserve"> we only very rarely see WOPN with debris filling more than 50% of the cavity.</w:t>
      </w:r>
      <w:r w:rsidR="009C4E1D" w:rsidRPr="00E30245" w:rsidDel="00E4530F">
        <w:rPr>
          <w:rFonts w:ascii="Book Antiqua" w:hAnsi="Book Antiqua" w:cs="Arial"/>
        </w:rPr>
        <w:t xml:space="preserve"> </w:t>
      </w:r>
    </w:p>
    <w:p w14:paraId="5A4AD0ED" w14:textId="282B39F6" w:rsidR="0071777B" w:rsidRPr="00E30245" w:rsidRDefault="00022431" w:rsidP="00BA71D1">
      <w:pPr>
        <w:spacing w:line="360" w:lineRule="auto"/>
        <w:ind w:firstLineChars="100" w:firstLine="240"/>
        <w:jc w:val="both"/>
        <w:rPr>
          <w:rFonts w:ascii="Book Antiqua" w:hAnsi="Book Antiqua" w:cs="Arial"/>
        </w:rPr>
      </w:pPr>
      <w:r w:rsidRPr="00E30245">
        <w:rPr>
          <w:rFonts w:ascii="Book Antiqua" w:hAnsi="Book Antiqua" w:cs="Arial"/>
        </w:rPr>
        <w:t>Fluoroscopy has</w:t>
      </w:r>
      <w:r w:rsidR="0071777B" w:rsidRPr="00E30245">
        <w:rPr>
          <w:rFonts w:ascii="Book Antiqua" w:hAnsi="Book Antiqua" w:cs="Arial"/>
        </w:rPr>
        <w:t xml:space="preserve"> not </w:t>
      </w:r>
      <w:r w:rsidRPr="00E30245">
        <w:rPr>
          <w:rFonts w:ascii="Book Antiqua" w:hAnsi="Book Antiqua" w:cs="Arial"/>
        </w:rPr>
        <w:t xml:space="preserve">been </w:t>
      </w:r>
      <w:r w:rsidR="0071777B" w:rsidRPr="00E30245">
        <w:rPr>
          <w:rFonts w:ascii="Book Antiqua" w:hAnsi="Book Antiqua" w:cs="Arial"/>
        </w:rPr>
        <w:t>appl</w:t>
      </w:r>
      <w:r w:rsidRPr="00E30245">
        <w:rPr>
          <w:rFonts w:ascii="Book Antiqua" w:hAnsi="Book Antiqua" w:cs="Arial"/>
        </w:rPr>
        <w:t xml:space="preserve">ied in any of the </w:t>
      </w:r>
      <w:proofErr w:type="spellStart"/>
      <w:r w:rsidR="0071777B" w:rsidRPr="00E30245">
        <w:rPr>
          <w:rFonts w:ascii="Book Antiqua" w:hAnsi="Book Antiqua" w:cs="Arial"/>
        </w:rPr>
        <w:t>transgastric</w:t>
      </w:r>
      <w:proofErr w:type="spellEnd"/>
      <w:r w:rsidR="0071777B" w:rsidRPr="00E30245">
        <w:rPr>
          <w:rFonts w:ascii="Book Antiqua" w:hAnsi="Book Antiqua" w:cs="Arial"/>
        </w:rPr>
        <w:t xml:space="preserve"> stent insertions</w:t>
      </w:r>
      <w:r w:rsidRPr="00E30245">
        <w:rPr>
          <w:rFonts w:ascii="Book Antiqua" w:hAnsi="Book Antiqua" w:cs="Arial"/>
        </w:rPr>
        <w:t xml:space="preserve"> in this study</w:t>
      </w:r>
      <w:r w:rsidR="0071777B" w:rsidRPr="00E30245">
        <w:rPr>
          <w:rFonts w:ascii="Book Antiqua" w:hAnsi="Book Antiqua" w:cs="Arial"/>
        </w:rPr>
        <w:t xml:space="preserve">. It might be argued that the availability of fluoroscopy is important should adverse events occur during the procedure. However, the most common complications related to EUS-guided transluminal stent insertion into pancreatic collections can be managed endoscopically or recognized </w:t>
      </w:r>
      <w:proofErr w:type="spellStart"/>
      <w:r w:rsidR="0071777B" w:rsidRPr="00E30245">
        <w:rPr>
          <w:rFonts w:ascii="Book Antiqua" w:hAnsi="Book Antiqua" w:cs="Arial"/>
        </w:rPr>
        <w:t>endosonographically</w:t>
      </w:r>
      <w:proofErr w:type="spellEnd"/>
      <w:r w:rsidR="0071777B" w:rsidRPr="00E30245">
        <w:rPr>
          <w:rFonts w:ascii="Book Antiqua" w:hAnsi="Book Antiqua" w:cs="Arial"/>
        </w:rPr>
        <w:t xml:space="preserve"> as well. In case of massive bleeding it might be helpful to inflate a balloon within the stent to achieve tamponade. Stent dislocation or incorrect positioning is recognized endoscopically and usually requires repeating the procedure. </w:t>
      </w:r>
    </w:p>
    <w:p w14:paraId="20E19783" w14:textId="1059A829" w:rsidR="006A3A7A" w:rsidRPr="00E30245" w:rsidRDefault="006A3A7A" w:rsidP="00BA71D1">
      <w:pPr>
        <w:spacing w:line="360" w:lineRule="auto"/>
        <w:ind w:firstLineChars="100" w:firstLine="240"/>
        <w:jc w:val="both"/>
        <w:rPr>
          <w:rFonts w:ascii="Book Antiqua" w:hAnsi="Book Antiqua" w:cs="Arial"/>
          <w:vertAlign w:val="superscript"/>
        </w:rPr>
      </w:pPr>
      <w:r w:rsidRPr="00E30245">
        <w:rPr>
          <w:rFonts w:ascii="Book Antiqua" w:hAnsi="Book Antiqua" w:cs="Arial"/>
        </w:rPr>
        <w:t xml:space="preserve">Recently, an intra-channel release technique has been described for the hot </w:t>
      </w:r>
      <w:proofErr w:type="spellStart"/>
      <w:r w:rsidRPr="00E30245">
        <w:rPr>
          <w:rFonts w:ascii="Book Antiqua" w:hAnsi="Book Antiqua" w:cs="Arial"/>
        </w:rPr>
        <w:t>axios</w:t>
      </w:r>
      <w:proofErr w:type="spellEnd"/>
      <w:r w:rsidRPr="00E30245">
        <w:rPr>
          <w:rFonts w:ascii="Book Antiqua" w:hAnsi="Book Antiqua" w:cs="Arial"/>
        </w:rPr>
        <w:t xml:space="preserve"> stent</w:t>
      </w:r>
      <w:r w:rsidR="00625CA2" w:rsidRPr="00E30245">
        <w:rPr>
          <w:rFonts w:ascii="Book Antiqua" w:hAnsi="Book Antiqua" w:cs="Arial"/>
        </w:rPr>
        <w:t xml:space="preserve"> which also enables a </w:t>
      </w:r>
      <w:proofErr w:type="spellStart"/>
      <w:r w:rsidR="00625CA2" w:rsidRPr="00E30245">
        <w:rPr>
          <w:rFonts w:ascii="Book Antiqua" w:hAnsi="Book Antiqua" w:cs="Arial"/>
        </w:rPr>
        <w:t>fluoroless</w:t>
      </w:r>
      <w:proofErr w:type="spellEnd"/>
      <w:r w:rsidR="00625CA2" w:rsidRPr="00E30245">
        <w:rPr>
          <w:rFonts w:ascii="Book Antiqua" w:hAnsi="Book Antiqua" w:cs="Arial"/>
        </w:rPr>
        <w:t xml:space="preserve"> placement</w:t>
      </w:r>
      <w:r w:rsidR="00180D5C" w:rsidRPr="00E30245">
        <w:rPr>
          <w:rFonts w:ascii="Book Antiqua" w:hAnsi="Book Antiqua" w:cs="Arial"/>
        </w:rPr>
        <w:fldChar w:fldCharType="begin"/>
      </w:r>
      <w:r w:rsidR="008B6962" w:rsidRPr="00E30245">
        <w:rPr>
          <w:rFonts w:ascii="Book Antiqua" w:hAnsi="Book Antiqua" w:cs="Arial"/>
        </w:rPr>
        <w:instrText xml:space="preserve"> ADDIN PAPERS2_CITATIONS &lt;citation&gt;&lt;priority&gt;0&lt;/priority&gt;&lt;uuid&gt;C9293FA8-5038-47AC-841A-6544089B1B71&lt;/uuid&gt;&lt;publications&gt;&lt;publication&gt;&lt;subtype&gt;400&lt;/subtype&gt;&lt;publisher&gt;© Georg Thieme Verlag KG&lt;/publisher&gt;&lt;title&gt;Intra-channel stent release technique for fluoroless endoscopic ultrasound-guided lumen-apposing metal stent placement: changing the paradigm.&lt;/title&gt;&lt;url&gt;http://www.thieme-connect.de/DOI/DOI?10.1055/s-0042-122009&lt;/url&gt;&lt;volume&gt;5&lt;/volume&gt;&lt;publication_date&gt;99201701001200000000220000&lt;/publication_date&gt;&lt;uuid&gt;811509DA-9FC8-47FB-8D74-77F312AD2498&lt;/uuid&gt;&lt;type&gt;400&lt;/type&gt;&lt;number&gt;1&lt;/number&gt;&lt;doi&gt;10.1055/s-0042-122009&lt;/doi&gt;&lt;institution&gt;Department of Gastroenterology, Digestive Endoscopy Unit, Humanitas Research Hospital, Rozzano, Italy.&lt;/institution&gt;&lt;startpage&gt;E25&lt;/startpage&gt;&lt;endpage&gt;E29&lt;/endpage&gt;&lt;bundle&gt;&lt;publication&gt;&lt;title&gt;Endoscopy international open&lt;/title&gt;&lt;uuid&gt;17C49850-E9F5-4309-AD27-618BFD6B9224&lt;/uuid&gt;&lt;subtype&gt;-100&lt;/subtype&gt;&lt;type&gt;-100&lt;/type&gt;&lt;/publication&gt;&lt;/bundle&gt;&lt;authors&gt;&lt;author&gt;&lt;lastName&gt;Anderloni&lt;/lastName&gt;&lt;firstName&gt;Andrea&lt;/firstName&gt;&lt;/author&gt;&lt;author&gt;&lt;lastName&gt;Attili&lt;/lastName&gt;&lt;firstName&gt;Fabia&lt;/firstName&gt;&lt;/author&gt;&lt;author&gt;&lt;lastName&gt;Carrara&lt;/lastName&gt;&lt;firstName&gt;Silvia&lt;/firstName&gt;&lt;/author&gt;&lt;author&gt;&lt;lastName&gt;Galasso&lt;/lastName&gt;&lt;firstName&gt;Domenico&lt;/firstName&gt;&lt;/author&gt;&lt;author&gt;&lt;lastName&gt;Leo&lt;/lastName&gt;&lt;nonDroppingParticle&gt;Di&lt;/nonDroppingParticle&gt;&lt;firstName&gt;Milena&lt;/firstName&gt;&lt;/author&gt;&lt;author&gt;&lt;lastName&gt;Costamagna&lt;/lastName&gt;&lt;firstName&gt;Guido&lt;/firstName&gt;&lt;/author&gt;&lt;author&gt;&lt;lastName&gt;Repici&lt;/lastName&gt;&lt;firstName&gt;Alessandro&lt;/firstName&gt;&lt;/author&gt;&lt;author&gt;&lt;lastName&gt;Kunda&lt;/lastName&gt;&lt;firstName&gt;Rastislav&lt;/firstName&gt;&lt;/author&gt;&lt;author&gt;&lt;lastName&gt;Larghi&lt;/lastName&gt;&lt;firstName&gt;Alberto&lt;/firstName&gt;&lt;/author&gt;&lt;/authors&gt;&lt;/publication&gt;&lt;/publications&gt;&lt;cites&gt;&lt;/cites&gt;&lt;/citation&gt;</w:instrText>
      </w:r>
      <w:r w:rsidR="00180D5C" w:rsidRPr="00E30245">
        <w:rPr>
          <w:rFonts w:ascii="Book Antiqua" w:hAnsi="Book Antiqua" w:cs="Arial"/>
        </w:rPr>
        <w:fldChar w:fldCharType="separate"/>
      </w:r>
      <w:r w:rsidR="00180D5C" w:rsidRPr="00E30245">
        <w:rPr>
          <w:rFonts w:ascii="Book Antiqua" w:hAnsi="Book Antiqua" w:cs="Arial"/>
          <w:vertAlign w:val="superscript"/>
          <w:lang w:eastAsia="de-DE"/>
        </w:rPr>
        <w:t>[14]</w:t>
      </w:r>
      <w:r w:rsidR="00180D5C" w:rsidRPr="00E30245">
        <w:rPr>
          <w:rFonts w:ascii="Book Antiqua" w:hAnsi="Book Antiqua" w:cs="Arial"/>
        </w:rPr>
        <w:fldChar w:fldCharType="end"/>
      </w:r>
      <w:r w:rsidR="00B5465B" w:rsidRPr="00E30245">
        <w:rPr>
          <w:rFonts w:ascii="Book Antiqua" w:hAnsi="Book Antiqua" w:cs="Arial"/>
        </w:rPr>
        <w:t xml:space="preserve">. </w:t>
      </w:r>
      <w:r w:rsidR="0090767A" w:rsidRPr="00E30245">
        <w:rPr>
          <w:rFonts w:ascii="Book Antiqua" w:hAnsi="Book Antiqua" w:cs="Arial"/>
        </w:rPr>
        <w:t>However, it</w:t>
      </w:r>
      <w:r w:rsidR="00625CA2" w:rsidRPr="00E30245">
        <w:rPr>
          <w:rFonts w:ascii="Book Antiqua" w:hAnsi="Book Antiqua" w:cs="Arial"/>
        </w:rPr>
        <w:t xml:space="preserve"> remains unclear whether fluoroscopy has been used additionall</w:t>
      </w:r>
      <w:r w:rsidR="0090767A" w:rsidRPr="00E30245">
        <w:rPr>
          <w:rFonts w:ascii="Book Antiqua" w:hAnsi="Book Antiqua" w:cs="Arial"/>
        </w:rPr>
        <w:t>y</w:t>
      </w:r>
      <w:r w:rsidR="0051044B" w:rsidRPr="00E30245">
        <w:rPr>
          <w:rFonts w:ascii="Book Antiqua" w:hAnsi="Book Antiqua" w:cs="Arial"/>
        </w:rPr>
        <w:t xml:space="preserve"> in these cases and the visibility of the deployment steps has not been reported</w:t>
      </w:r>
      <w:r w:rsidR="0090767A" w:rsidRPr="00E30245">
        <w:rPr>
          <w:rFonts w:ascii="Book Antiqua" w:hAnsi="Book Antiqua" w:cs="Arial"/>
        </w:rPr>
        <w:t>.</w:t>
      </w:r>
      <w:r w:rsidR="00B034DE" w:rsidRPr="00E30245">
        <w:rPr>
          <w:rFonts w:ascii="Book Antiqua" w:hAnsi="Book Antiqua" w:cs="Arial"/>
        </w:rPr>
        <w:t xml:space="preserve"> Another retrospective </w:t>
      </w:r>
      <w:r w:rsidR="00B034DE" w:rsidRPr="00E30245">
        <w:rPr>
          <w:rFonts w:ascii="Book Antiqua" w:hAnsi="Book Antiqua" w:cs="Arial"/>
        </w:rPr>
        <w:lastRenderedPageBreak/>
        <w:t>recent study reports on 25 selected patients in whom EUS-guided stent insertion was safely performed without fluoroscopy</w:t>
      </w:r>
      <w:r w:rsidR="00180D5C" w:rsidRPr="00E30245">
        <w:rPr>
          <w:rFonts w:ascii="Book Antiqua" w:hAnsi="Book Antiqua" w:cs="Arial"/>
        </w:rPr>
        <w:fldChar w:fldCharType="begin"/>
      </w:r>
      <w:r w:rsidR="008B6962" w:rsidRPr="00E30245">
        <w:rPr>
          <w:rFonts w:ascii="Book Antiqua" w:hAnsi="Book Antiqua" w:cs="Arial"/>
        </w:rPr>
        <w:instrText xml:space="preserve"> ADDIN PAPERS2_CITATIONS &lt;citation&gt;&lt;priority&gt;0&lt;/priority&gt;&lt;uuid&gt;90C349B2-2E62-4A35-BE12-7BFDF3E14BFF&lt;/uuid&gt;&lt;publications&gt;&lt;publication&gt;&lt;subtype&gt;400&lt;/subtype&gt;&lt;publisher&gt;Medknow Publications&lt;/publisher&gt;&lt;title&gt;Feasibility, safety, and outcomes of a single-step endoscopic ultrasonography-guided drainage of pancreatic fluid collections without fluoroscopy using a novel electrocautery-enhanced lumen-apposing, self-expanding metal stent.&lt;/title&gt;&lt;url&gt;http://www.eusjournal.com/text.asp?2017/6/2/131/204814&lt;/url&gt;&lt;volume&gt;6&lt;/volume&gt;&lt;publication_date&gt;99201703001200000000220000&lt;/publication_date&gt;&lt;uuid&gt;F091F572-3EBA-4AA2-894B-44A1AB0CC250&lt;/uuid&gt;&lt;type&gt;400&lt;/type&gt;&lt;number&gt;2&lt;/number&gt;&lt;doi&gt;10.4103/2303-9027.204814&lt;/doi&gt;&lt;institution&gt;Division of Gastroenterology and Hepatology, Thomas Jefferson University, Philadelphia, PA, USA.&lt;/institution&gt;&lt;startpage&gt;131&lt;/startpage&gt;&lt;endpage&gt;135&lt;/endpage&gt;&lt;bundle&gt;&lt;publication&gt;&lt;title&gt;Endoscopic ultrasound&lt;/title&gt;&lt;uuid&gt;F51C4EF0-AFD5-417F-88E6-A10A6118CE18&lt;/uuid&gt;&lt;subtype&gt;-100&lt;/subtype&gt;&lt;type&gt;-100&lt;/type&gt;&lt;/publication&gt;&lt;/bundle&gt;&lt;authors&gt;&lt;author&gt;&lt;lastName&gt;Yoo&lt;/lastName&gt;&lt;firstName&gt;Joseph&lt;/firstName&gt;&lt;/author&gt;&lt;author&gt;&lt;lastName&gt;Yan&lt;/lastName&gt;&lt;firstName&gt;Linda&lt;/firstName&gt;&lt;/author&gt;&lt;author&gt;&lt;lastName&gt;Hasan&lt;/lastName&gt;&lt;firstName&gt;Raza&lt;/firstName&gt;&lt;/author&gt;&lt;author&gt;&lt;lastName&gt;Somalya&lt;/lastName&gt;&lt;firstName&gt;Saana&lt;/firstName&gt;&lt;/author&gt;&lt;author&gt;&lt;lastName&gt;Nieto&lt;/lastName&gt;&lt;firstName&gt;Jose&lt;/firstName&gt;&lt;/author&gt;&lt;author&gt;&lt;lastName&gt;Siddiqui&lt;/lastName&gt;&lt;firstName&gt;Ali&lt;/firstName&gt;&lt;middleNames&gt;A&lt;/middleNames&gt;&lt;/author&gt;&lt;/authors&gt;&lt;/publication&gt;&lt;/publications&gt;&lt;cites&gt;&lt;/cites&gt;&lt;/citation&gt;</w:instrText>
      </w:r>
      <w:r w:rsidR="00180D5C" w:rsidRPr="00E30245">
        <w:rPr>
          <w:rFonts w:ascii="Book Antiqua" w:hAnsi="Book Antiqua" w:cs="Arial"/>
        </w:rPr>
        <w:fldChar w:fldCharType="separate"/>
      </w:r>
      <w:r w:rsidR="00180D5C" w:rsidRPr="00E30245">
        <w:rPr>
          <w:rFonts w:ascii="Book Antiqua" w:hAnsi="Book Antiqua" w:cs="Arial"/>
          <w:vertAlign w:val="superscript"/>
          <w:lang w:eastAsia="de-DE"/>
        </w:rPr>
        <w:t>[15]</w:t>
      </w:r>
      <w:r w:rsidR="00180D5C" w:rsidRPr="00E30245">
        <w:rPr>
          <w:rFonts w:ascii="Book Antiqua" w:hAnsi="Book Antiqua" w:cs="Arial"/>
        </w:rPr>
        <w:fldChar w:fldCharType="end"/>
      </w:r>
      <w:r w:rsidR="00B5465B" w:rsidRPr="00E30245">
        <w:rPr>
          <w:rFonts w:ascii="Book Antiqua" w:hAnsi="Book Antiqua" w:cs="Arial"/>
        </w:rPr>
        <w:t>.</w:t>
      </w:r>
    </w:p>
    <w:p w14:paraId="5B0BF619" w14:textId="5A94E47D" w:rsidR="00B034DE" w:rsidRPr="00E30245" w:rsidRDefault="00B034DE" w:rsidP="00BA71D1">
      <w:pPr>
        <w:spacing w:line="360" w:lineRule="auto"/>
        <w:ind w:firstLineChars="100" w:firstLine="240"/>
        <w:jc w:val="both"/>
        <w:rPr>
          <w:rFonts w:ascii="Book Antiqua" w:hAnsi="Book Antiqua" w:cs="Arial"/>
        </w:rPr>
      </w:pPr>
      <w:r w:rsidRPr="00E30245">
        <w:rPr>
          <w:rFonts w:ascii="Book Antiqua" w:hAnsi="Book Antiqua" w:cs="Arial"/>
        </w:rPr>
        <w:t>The strength of our study is the fact that we included consecutive patients and systematically assessed the visibility of all procedure steps.</w:t>
      </w:r>
      <w:r w:rsidR="00F34A9D" w:rsidRPr="00E30245">
        <w:rPr>
          <w:rFonts w:ascii="Book Antiqua" w:hAnsi="Book Antiqua" w:cs="Arial"/>
        </w:rPr>
        <w:t xml:space="preserve"> </w:t>
      </w:r>
      <w:r w:rsidR="00554194" w:rsidRPr="00E30245">
        <w:rPr>
          <w:rFonts w:ascii="Book Antiqua" w:hAnsi="Book Antiqua" w:cs="Arial"/>
        </w:rPr>
        <w:t>Another advantage is that we tested the EUS-visibility of two types of</w:t>
      </w:r>
      <w:r w:rsidR="00AD13FF" w:rsidRPr="00E30245">
        <w:rPr>
          <w:rFonts w:ascii="Book Antiqua" w:hAnsi="Book Antiqua" w:cs="Arial"/>
        </w:rPr>
        <w:t xml:space="preserve"> stents, a lumen apposing and a</w:t>
      </w:r>
      <w:r w:rsidR="003D5C24" w:rsidRPr="00E30245">
        <w:rPr>
          <w:rFonts w:ascii="Book Antiqua" w:hAnsi="Book Antiqua" w:cs="Arial"/>
        </w:rPr>
        <w:t>nother</w:t>
      </w:r>
      <w:r w:rsidR="00AD13FF" w:rsidRPr="00E30245">
        <w:rPr>
          <w:rFonts w:ascii="Book Antiqua" w:hAnsi="Book Antiqua" w:cs="Arial"/>
        </w:rPr>
        <w:t xml:space="preserve"> FCSEMs, </w:t>
      </w:r>
      <w:r w:rsidR="00554194" w:rsidRPr="00E30245">
        <w:rPr>
          <w:rFonts w:ascii="Book Antiqua" w:hAnsi="Book Antiqua" w:cs="Arial"/>
        </w:rPr>
        <w:t>the most commonly inserted metal stents</w:t>
      </w:r>
      <w:r w:rsidR="00AD13FF" w:rsidRPr="00E30245">
        <w:rPr>
          <w:rFonts w:ascii="Book Antiqua" w:hAnsi="Book Antiqua" w:cs="Arial"/>
        </w:rPr>
        <w:t xml:space="preserve"> for the purpose of WOPN drainage.</w:t>
      </w:r>
    </w:p>
    <w:p w14:paraId="7012149A" w14:textId="3199799C" w:rsidR="0071777B" w:rsidRPr="00E30245" w:rsidRDefault="0071777B" w:rsidP="00BA71D1">
      <w:pPr>
        <w:spacing w:line="360" w:lineRule="auto"/>
        <w:ind w:firstLineChars="100" w:firstLine="240"/>
        <w:jc w:val="both"/>
        <w:rPr>
          <w:rFonts w:ascii="Book Antiqua" w:hAnsi="Book Antiqua" w:cs="Arial"/>
        </w:rPr>
      </w:pPr>
      <w:r w:rsidRPr="00E30245">
        <w:rPr>
          <w:rFonts w:ascii="Book Antiqua" w:hAnsi="Book Antiqua" w:cs="Arial"/>
        </w:rPr>
        <w:t xml:space="preserve">In </w:t>
      </w:r>
      <w:r w:rsidR="004B32D2" w:rsidRPr="00E30245">
        <w:rPr>
          <w:rFonts w:ascii="Book Antiqua" w:hAnsi="Book Antiqua" w:cs="Arial"/>
        </w:rPr>
        <w:t>nine</w:t>
      </w:r>
      <w:r w:rsidRPr="00E30245">
        <w:rPr>
          <w:rFonts w:ascii="Book Antiqua" w:hAnsi="Book Antiqua" w:cs="Arial"/>
        </w:rPr>
        <w:t xml:space="preserve"> patients endoscopic </w:t>
      </w:r>
      <w:proofErr w:type="spellStart"/>
      <w:r w:rsidRPr="00E30245">
        <w:rPr>
          <w:rFonts w:ascii="Book Antiqua" w:hAnsi="Book Antiqua" w:cs="Arial"/>
        </w:rPr>
        <w:t>necrosectomy</w:t>
      </w:r>
      <w:proofErr w:type="spellEnd"/>
      <w:r w:rsidRPr="00E30245">
        <w:rPr>
          <w:rFonts w:ascii="Book Antiqua" w:hAnsi="Book Antiqua" w:cs="Arial"/>
        </w:rPr>
        <w:t xml:space="preserve"> to extract obstructing necrotic material from the stent was required. The large diameter of the stents allows the direct endoscopic access and the anchoring flanges prevent stent dislodgment during the endoscopic debridement of the necrotic cavity.</w:t>
      </w:r>
    </w:p>
    <w:p w14:paraId="1EBCEE2C" w14:textId="38EB8999" w:rsidR="004250F9" w:rsidRPr="00E30245" w:rsidRDefault="004250F9" w:rsidP="00BA71D1">
      <w:pPr>
        <w:spacing w:line="360" w:lineRule="auto"/>
        <w:ind w:firstLineChars="100" w:firstLine="240"/>
        <w:jc w:val="both"/>
        <w:rPr>
          <w:rFonts w:ascii="Book Antiqua" w:hAnsi="Book Antiqua" w:cs="Arial"/>
        </w:rPr>
      </w:pPr>
      <w:r w:rsidRPr="00E30245">
        <w:rPr>
          <w:rFonts w:ascii="Book Antiqua" w:hAnsi="Book Antiqua" w:cs="Arial"/>
        </w:rPr>
        <w:t xml:space="preserve">For 20 patients imaging follow-up after 6 </w:t>
      </w:r>
      <w:proofErr w:type="spellStart"/>
      <w:r w:rsidRPr="00E30245">
        <w:rPr>
          <w:rFonts w:ascii="Book Antiqua" w:hAnsi="Book Antiqua" w:cs="Arial"/>
        </w:rPr>
        <w:t>mo</w:t>
      </w:r>
      <w:proofErr w:type="spellEnd"/>
      <w:r w:rsidRPr="00E30245">
        <w:rPr>
          <w:rFonts w:ascii="Book Antiqua" w:hAnsi="Book Antiqua" w:cs="Arial"/>
        </w:rPr>
        <w:t xml:space="preserve"> was available. None </w:t>
      </w:r>
      <w:r w:rsidR="001E2864" w:rsidRPr="00E30245">
        <w:rPr>
          <w:rFonts w:ascii="Book Antiqua" w:hAnsi="Book Antiqua" w:cs="Arial"/>
        </w:rPr>
        <w:t xml:space="preserve">of these patients </w:t>
      </w:r>
      <w:r w:rsidRPr="00E30245">
        <w:rPr>
          <w:rFonts w:ascii="Book Antiqua" w:hAnsi="Book Antiqua" w:cs="Arial"/>
        </w:rPr>
        <w:t>had signs of re</w:t>
      </w:r>
      <w:r w:rsidR="001E2864" w:rsidRPr="00E30245">
        <w:rPr>
          <w:rFonts w:ascii="Book Antiqua" w:hAnsi="Book Antiqua" w:cs="Arial"/>
        </w:rPr>
        <w:t>-</w:t>
      </w:r>
      <w:r w:rsidRPr="00E30245">
        <w:rPr>
          <w:rFonts w:ascii="Book Antiqua" w:hAnsi="Book Antiqua" w:cs="Arial"/>
        </w:rPr>
        <w:t xml:space="preserve">occurrence of a </w:t>
      </w:r>
      <w:proofErr w:type="spellStart"/>
      <w:r w:rsidRPr="00E30245">
        <w:rPr>
          <w:rFonts w:ascii="Book Antiqua" w:hAnsi="Book Antiqua" w:cs="Arial"/>
        </w:rPr>
        <w:t>peripancreatic</w:t>
      </w:r>
      <w:proofErr w:type="spellEnd"/>
      <w:r w:rsidRPr="00E30245">
        <w:rPr>
          <w:rFonts w:ascii="Book Antiqua" w:hAnsi="Book Antiqua" w:cs="Arial"/>
        </w:rPr>
        <w:t xml:space="preserve"> collection </w:t>
      </w:r>
      <w:r w:rsidR="001E2864" w:rsidRPr="00E30245">
        <w:rPr>
          <w:rFonts w:ascii="Book Antiqua" w:hAnsi="Book Antiqua" w:cs="Arial"/>
        </w:rPr>
        <w:t xml:space="preserve">after removal of the FCSEMS </w:t>
      </w:r>
      <w:r w:rsidRPr="00E30245">
        <w:rPr>
          <w:rFonts w:ascii="Book Antiqua" w:hAnsi="Book Antiqua" w:cs="Arial"/>
        </w:rPr>
        <w:t>as would be expected in case of disconnected pancreatic tail syndrome.</w:t>
      </w:r>
      <w:r w:rsidR="001E2864" w:rsidRPr="00E30245">
        <w:rPr>
          <w:rFonts w:ascii="Book Antiqua" w:hAnsi="Book Antiqua" w:cs="Arial"/>
        </w:rPr>
        <w:t xml:space="preserve"> The large diameter of the newly created track between pancreatic cavity and gastric lumen </w:t>
      </w:r>
      <w:r w:rsidR="00F11D34" w:rsidRPr="00E30245">
        <w:rPr>
          <w:rFonts w:ascii="Book Antiqua" w:hAnsi="Book Antiqua" w:cs="Arial"/>
        </w:rPr>
        <w:t xml:space="preserve">by the FCSEMS </w:t>
      </w:r>
      <w:r w:rsidR="001E2864" w:rsidRPr="00E30245">
        <w:rPr>
          <w:rFonts w:ascii="Book Antiqua" w:hAnsi="Book Antiqua" w:cs="Arial"/>
        </w:rPr>
        <w:t xml:space="preserve">might </w:t>
      </w:r>
      <w:r w:rsidR="00AC253E" w:rsidRPr="00E30245">
        <w:rPr>
          <w:rFonts w:ascii="Book Antiqua" w:hAnsi="Book Antiqua" w:cs="Arial"/>
        </w:rPr>
        <w:t>facilitate persistence of a</w:t>
      </w:r>
      <w:r w:rsidR="001E6CCD" w:rsidRPr="00E30245">
        <w:rPr>
          <w:rFonts w:ascii="Book Antiqua" w:hAnsi="Book Antiqua" w:cs="Arial"/>
        </w:rPr>
        <w:t xml:space="preserve"> </w:t>
      </w:r>
      <w:proofErr w:type="spellStart"/>
      <w:r w:rsidR="001E6CCD" w:rsidRPr="00E30245">
        <w:rPr>
          <w:rFonts w:ascii="Book Antiqua" w:hAnsi="Book Antiqua" w:cs="Arial"/>
        </w:rPr>
        <w:t>pancreaticogastric</w:t>
      </w:r>
      <w:proofErr w:type="spellEnd"/>
      <w:r w:rsidR="001E6CCD" w:rsidRPr="00E30245">
        <w:rPr>
          <w:rFonts w:ascii="Book Antiqua" w:hAnsi="Book Antiqua" w:cs="Arial"/>
        </w:rPr>
        <w:t xml:space="preserve"> fistula</w:t>
      </w:r>
      <w:r w:rsidR="00F11D34" w:rsidRPr="00E30245">
        <w:rPr>
          <w:rFonts w:ascii="Book Antiqua" w:hAnsi="Book Antiqua" w:cs="Arial"/>
        </w:rPr>
        <w:t xml:space="preserve"> if the pancreatic tail cannot drain </w:t>
      </w:r>
      <w:r w:rsidR="00F11D34" w:rsidRPr="00E30245">
        <w:rPr>
          <w:rFonts w:ascii="Book Antiqua" w:hAnsi="Book Antiqua" w:cs="Arial"/>
          <w:i/>
        </w:rPr>
        <w:t>via</w:t>
      </w:r>
      <w:r w:rsidR="00F11D34" w:rsidRPr="00E30245">
        <w:rPr>
          <w:rFonts w:ascii="Book Antiqua" w:hAnsi="Book Antiqua" w:cs="Arial"/>
        </w:rPr>
        <w:t xml:space="preserve"> the papilla.</w:t>
      </w:r>
    </w:p>
    <w:p w14:paraId="10467D32" w14:textId="63C8D1E0" w:rsidR="00FF283E" w:rsidRPr="00E30245" w:rsidRDefault="00FF283E" w:rsidP="00BA71D1">
      <w:pPr>
        <w:spacing w:line="360" w:lineRule="auto"/>
        <w:ind w:firstLineChars="100" w:firstLine="240"/>
        <w:jc w:val="both"/>
        <w:rPr>
          <w:rFonts w:ascii="Book Antiqua" w:hAnsi="Book Antiqua" w:cs="Arial"/>
        </w:rPr>
      </w:pPr>
      <w:r w:rsidRPr="00E30245">
        <w:rPr>
          <w:rFonts w:ascii="Book Antiqua" w:hAnsi="Book Antiqua" w:cs="Arial"/>
        </w:rPr>
        <w:t xml:space="preserve">Our study has some limitations. </w:t>
      </w:r>
      <w:r w:rsidR="00C2027F" w:rsidRPr="00E30245">
        <w:rPr>
          <w:rFonts w:ascii="Book Antiqua" w:hAnsi="Book Antiqua" w:cs="Arial"/>
        </w:rPr>
        <w:t xml:space="preserve">The </w:t>
      </w:r>
      <w:proofErr w:type="spellStart"/>
      <w:r w:rsidR="00C2027F" w:rsidRPr="00E30245">
        <w:rPr>
          <w:rFonts w:ascii="Book Antiqua" w:hAnsi="Book Antiqua" w:cs="Arial"/>
        </w:rPr>
        <w:t>endoscopists</w:t>
      </w:r>
      <w:proofErr w:type="spellEnd"/>
      <w:r w:rsidR="00C2027F" w:rsidRPr="00E30245">
        <w:rPr>
          <w:rFonts w:ascii="Book Antiqua" w:hAnsi="Book Antiqua" w:cs="Arial"/>
        </w:rPr>
        <w:t xml:space="preserve"> evaluated the visibility of the different procedure steps themselves during the intervention. The procedures were not recorded and images were not evaluated by a second person. Also</w:t>
      </w:r>
      <w:r w:rsidRPr="00E30245">
        <w:rPr>
          <w:rFonts w:ascii="Book Antiqua" w:hAnsi="Book Antiqua" w:cs="Arial"/>
        </w:rPr>
        <w:t>, we are tertiary centers practicing advanced endoscopic ultrasound procedures and our results may not be replicated in other centers. However, we believe that patients with complex WOPN should be treated in expert centers with multidisciplinary teams and expertise in pancreatic surgery. In addition, our study was not randomized or controlled and the sample size was relatively small. Ideally, a larger randomized study with a control arm using EUS</w:t>
      </w:r>
      <w:r w:rsidRPr="00E30245">
        <w:rPr>
          <w:rFonts w:ascii="Book Antiqua" w:hAnsi="Book Antiqua" w:cs="Arial"/>
          <w:b/>
        </w:rPr>
        <w:t xml:space="preserve"> </w:t>
      </w:r>
      <w:r w:rsidRPr="00E30245">
        <w:rPr>
          <w:rFonts w:ascii="Book Antiqua" w:hAnsi="Book Antiqua" w:cs="Arial"/>
        </w:rPr>
        <w:t>and</w:t>
      </w:r>
      <w:r w:rsidRPr="00E30245">
        <w:rPr>
          <w:rFonts w:ascii="Book Antiqua" w:hAnsi="Book Antiqua" w:cs="Arial"/>
          <w:b/>
        </w:rPr>
        <w:t xml:space="preserve"> </w:t>
      </w:r>
      <w:r w:rsidRPr="00E30245">
        <w:rPr>
          <w:rFonts w:ascii="Book Antiqua" w:hAnsi="Book Antiqua" w:cs="Arial"/>
        </w:rPr>
        <w:t>fluoroscopic imaging should be conducted.</w:t>
      </w:r>
    </w:p>
    <w:p w14:paraId="06F7A505" w14:textId="78DFEA40" w:rsidR="00FF283E" w:rsidRPr="00E30245" w:rsidRDefault="00FF283E" w:rsidP="00BA71D1">
      <w:pPr>
        <w:spacing w:line="360" w:lineRule="auto"/>
        <w:ind w:firstLineChars="100" w:firstLine="240"/>
        <w:jc w:val="both"/>
        <w:rPr>
          <w:rFonts w:ascii="Book Antiqua" w:eastAsia="SimSun" w:hAnsi="Book Antiqua" w:cs="Arial"/>
          <w:lang w:eastAsia="zh-CN"/>
        </w:rPr>
      </w:pPr>
      <w:r w:rsidRPr="00E30245">
        <w:rPr>
          <w:rFonts w:ascii="Book Antiqua" w:hAnsi="Book Antiqua" w:cs="Arial"/>
        </w:rPr>
        <w:t xml:space="preserve">In conclusion, </w:t>
      </w:r>
      <w:r w:rsidR="00F769AF" w:rsidRPr="00E30245">
        <w:rPr>
          <w:rFonts w:ascii="Book Antiqua" w:hAnsi="Book Antiqua" w:cs="Arial"/>
        </w:rPr>
        <w:t>all procedural steps during EUS-guided insertion of FCSEMS are well visualized by EUS. N</w:t>
      </w:r>
      <w:r w:rsidRPr="00E30245">
        <w:rPr>
          <w:rFonts w:ascii="Book Antiqua" w:hAnsi="Book Antiqua" w:cs="Arial"/>
        </w:rPr>
        <w:t>on-fluoroscopic EUS-guided transmural insertion of FCSEMS for drainage of WOPN is feasible and appears to be safe and effective. Without the need for fluoroscopy and radiation exposure, EUS-</w:t>
      </w:r>
      <w:r w:rsidRPr="00E30245">
        <w:rPr>
          <w:rFonts w:ascii="Book Antiqua" w:hAnsi="Book Antiqua" w:cs="Arial"/>
        </w:rPr>
        <w:lastRenderedPageBreak/>
        <w:t>guided drainage of WOPN with insertion of FCSEMS can become a bedside intervention for critically ill patients.</w:t>
      </w:r>
    </w:p>
    <w:p w14:paraId="7EF9B60D" w14:textId="77777777" w:rsidR="00FA2616" w:rsidRPr="00E30245" w:rsidRDefault="00FA2616" w:rsidP="00BA71D1">
      <w:pPr>
        <w:spacing w:line="360" w:lineRule="auto"/>
        <w:jc w:val="both"/>
        <w:rPr>
          <w:rFonts w:ascii="Book Antiqua" w:eastAsia="SimSun" w:hAnsi="Book Antiqua" w:cs="Arial"/>
          <w:lang w:eastAsia="zh-CN"/>
        </w:rPr>
      </w:pPr>
    </w:p>
    <w:p w14:paraId="7C57841A" w14:textId="4EE7D5E9" w:rsidR="00FA2616" w:rsidRPr="00E30245" w:rsidRDefault="00FA2616" w:rsidP="00BA71D1">
      <w:pPr>
        <w:spacing w:line="360" w:lineRule="auto"/>
        <w:jc w:val="both"/>
        <w:rPr>
          <w:rFonts w:ascii="Book Antiqua" w:hAnsi="Book Antiqua" w:cs="Segoe UI"/>
          <w:b/>
          <w:shd w:val="clear" w:color="auto" w:fill="FFFFFF"/>
        </w:rPr>
      </w:pPr>
      <w:bookmarkStart w:id="182" w:name="OLE_LINK3"/>
      <w:bookmarkStart w:id="183" w:name="OLE_LINK1189"/>
      <w:bookmarkStart w:id="184" w:name="OLE_LINK996"/>
      <w:bookmarkStart w:id="185" w:name="OLE_LINK997"/>
      <w:bookmarkStart w:id="186" w:name="OLE_LINK998"/>
      <w:r w:rsidRPr="00E30245">
        <w:rPr>
          <w:rFonts w:ascii="Book Antiqua" w:hAnsi="Book Antiqua" w:cs="Segoe UI"/>
          <w:b/>
          <w:shd w:val="clear" w:color="auto" w:fill="FFFFFF"/>
        </w:rPr>
        <w:t>ARTICLE HIGHLIGHTS</w:t>
      </w:r>
      <w:bookmarkEnd w:id="182"/>
      <w:bookmarkEnd w:id="183"/>
    </w:p>
    <w:p w14:paraId="4BFD63FF" w14:textId="77777777" w:rsidR="00FA2616" w:rsidRPr="00E30245" w:rsidRDefault="00FA2616" w:rsidP="00BA71D1">
      <w:pPr>
        <w:spacing w:line="360" w:lineRule="auto"/>
        <w:jc w:val="both"/>
        <w:rPr>
          <w:rFonts w:ascii="Book Antiqua" w:hAnsi="Book Antiqua"/>
          <w:b/>
          <w:i/>
        </w:rPr>
      </w:pPr>
      <w:bookmarkStart w:id="187" w:name="OLE_LINK8"/>
      <w:bookmarkStart w:id="188" w:name="OLE_LINK22"/>
      <w:bookmarkEnd w:id="184"/>
      <w:bookmarkEnd w:id="185"/>
      <w:bookmarkEnd w:id="186"/>
      <w:r w:rsidRPr="00E30245">
        <w:rPr>
          <w:rFonts w:ascii="Book Antiqua" w:hAnsi="Book Antiqua"/>
          <w:b/>
          <w:i/>
        </w:rPr>
        <w:t>Research background</w:t>
      </w:r>
    </w:p>
    <w:bookmarkEnd w:id="187"/>
    <w:bookmarkEnd w:id="188"/>
    <w:p w14:paraId="29384EF4" w14:textId="1E19E31D" w:rsidR="00FA2616" w:rsidRPr="00E30245" w:rsidRDefault="009F4BE9" w:rsidP="00BA71D1">
      <w:pPr>
        <w:spacing w:line="360" w:lineRule="auto"/>
        <w:jc w:val="both"/>
        <w:rPr>
          <w:rFonts w:ascii="Book Antiqua" w:hAnsi="Book Antiqua"/>
          <w:highlight w:val="yellow"/>
        </w:rPr>
      </w:pPr>
      <w:r w:rsidRPr="00E30245">
        <w:rPr>
          <w:rFonts w:ascii="Book Antiqua" w:hAnsi="Book Antiqua" w:cs="Arial"/>
        </w:rPr>
        <w:t>Transluminal placement of specially designed fully covered self-expandable and lumen-apposing metal stents (FCSEMS) has improved the management and clinical outcome of walled-off pancreatic necrosis (WOPN). Most often this procedure is performed under fluoroscopy after EUS-guided access.</w:t>
      </w:r>
    </w:p>
    <w:p w14:paraId="2F062CFA" w14:textId="77777777" w:rsidR="00291372" w:rsidRPr="00E30245" w:rsidRDefault="00291372" w:rsidP="00BA71D1">
      <w:pPr>
        <w:spacing w:line="360" w:lineRule="auto"/>
        <w:jc w:val="both"/>
        <w:rPr>
          <w:rFonts w:ascii="Book Antiqua" w:hAnsi="Book Antiqua"/>
          <w:b/>
          <w:i/>
          <w:highlight w:val="yellow"/>
        </w:rPr>
      </w:pPr>
    </w:p>
    <w:p w14:paraId="7039A414" w14:textId="77777777" w:rsidR="00FA2616" w:rsidRPr="00E30245" w:rsidRDefault="00FA2616" w:rsidP="00BA71D1">
      <w:pPr>
        <w:spacing w:line="360" w:lineRule="auto"/>
        <w:jc w:val="both"/>
        <w:rPr>
          <w:rFonts w:ascii="Book Antiqua" w:hAnsi="Book Antiqua"/>
          <w:b/>
          <w:i/>
        </w:rPr>
      </w:pPr>
      <w:r w:rsidRPr="00E30245">
        <w:rPr>
          <w:rFonts w:ascii="Book Antiqua" w:hAnsi="Book Antiqua"/>
          <w:b/>
          <w:i/>
        </w:rPr>
        <w:t>Research motivation</w:t>
      </w:r>
    </w:p>
    <w:p w14:paraId="1AF8BFEE" w14:textId="2265DEE2" w:rsidR="009F4BE9" w:rsidRPr="00E30245" w:rsidRDefault="009F4BE9" w:rsidP="00BA71D1">
      <w:pPr>
        <w:spacing w:line="360" w:lineRule="auto"/>
        <w:jc w:val="both"/>
        <w:rPr>
          <w:rFonts w:ascii="Book Antiqua" w:hAnsi="Book Antiqua"/>
        </w:rPr>
      </w:pPr>
      <w:r w:rsidRPr="00E30245">
        <w:rPr>
          <w:rFonts w:ascii="Book Antiqua" w:hAnsi="Book Antiqua"/>
        </w:rPr>
        <w:t>Without</w:t>
      </w:r>
      <w:r w:rsidR="00B80E6D" w:rsidRPr="00E30245">
        <w:rPr>
          <w:rFonts w:ascii="Book Antiqua" w:hAnsi="Book Antiqua"/>
        </w:rPr>
        <w:t xml:space="preserve"> the need for fluoroscopy</w:t>
      </w:r>
      <w:r w:rsidR="00564061" w:rsidRPr="00E30245">
        <w:rPr>
          <w:rFonts w:ascii="Book Antiqua" w:hAnsi="Book Antiqua"/>
        </w:rPr>
        <w:t xml:space="preserve"> </w:t>
      </w:r>
      <w:r w:rsidR="00B80E6D" w:rsidRPr="00E30245">
        <w:rPr>
          <w:rFonts w:ascii="Book Antiqua" w:hAnsi="Book Antiqua"/>
        </w:rPr>
        <w:t xml:space="preserve">EUS-guided drainage using large diameter metal stents </w:t>
      </w:r>
      <w:r w:rsidRPr="00E30245">
        <w:rPr>
          <w:rFonts w:ascii="Book Antiqua" w:hAnsi="Book Antiqua"/>
        </w:rPr>
        <w:t>would also become available in e</w:t>
      </w:r>
      <w:r w:rsidR="00564061" w:rsidRPr="00E30245">
        <w:rPr>
          <w:rFonts w:ascii="Book Antiqua" w:hAnsi="Book Antiqua"/>
        </w:rPr>
        <w:t>ndoscopy units and at the bedsid</w:t>
      </w:r>
      <w:r w:rsidRPr="00E30245">
        <w:rPr>
          <w:rFonts w:ascii="Book Antiqua" w:hAnsi="Book Antiqua"/>
        </w:rPr>
        <w:t>e of critically ill patients.</w:t>
      </w:r>
      <w:r w:rsidR="00B80E6D" w:rsidRPr="00E30245">
        <w:rPr>
          <w:rFonts w:ascii="Book Antiqua" w:hAnsi="Book Antiqua"/>
        </w:rPr>
        <w:t xml:space="preserve"> This procedure is often crucial for the management of patients with complex pancreatic necrosis.</w:t>
      </w:r>
    </w:p>
    <w:p w14:paraId="56CDB7F6" w14:textId="77777777" w:rsidR="00FA2616" w:rsidRPr="00E30245" w:rsidRDefault="00FA2616" w:rsidP="00BA71D1">
      <w:pPr>
        <w:spacing w:line="360" w:lineRule="auto"/>
        <w:jc w:val="both"/>
        <w:rPr>
          <w:rFonts w:ascii="Book Antiqua" w:hAnsi="Book Antiqua"/>
          <w:b/>
        </w:rPr>
      </w:pPr>
    </w:p>
    <w:p w14:paraId="2D17391A" w14:textId="77777777" w:rsidR="00FA2616" w:rsidRPr="00E30245" w:rsidRDefault="00FA2616" w:rsidP="00BA71D1">
      <w:pPr>
        <w:spacing w:line="360" w:lineRule="auto"/>
        <w:jc w:val="both"/>
        <w:rPr>
          <w:rFonts w:ascii="Book Antiqua" w:hAnsi="Book Antiqua"/>
          <w:b/>
          <w:i/>
        </w:rPr>
      </w:pPr>
      <w:r w:rsidRPr="00E30245">
        <w:rPr>
          <w:rFonts w:ascii="Book Antiqua" w:hAnsi="Book Antiqua"/>
          <w:b/>
          <w:i/>
        </w:rPr>
        <w:t xml:space="preserve">Research objectives </w:t>
      </w:r>
    </w:p>
    <w:p w14:paraId="2BDFC67E" w14:textId="18EF7520" w:rsidR="003F75BE" w:rsidRPr="00E30245" w:rsidRDefault="003F75BE" w:rsidP="00BA71D1">
      <w:pPr>
        <w:spacing w:line="360" w:lineRule="auto"/>
        <w:jc w:val="both"/>
        <w:rPr>
          <w:rFonts w:ascii="Book Antiqua" w:hAnsi="Book Antiqua"/>
        </w:rPr>
      </w:pPr>
      <w:r w:rsidRPr="00E30245">
        <w:rPr>
          <w:rFonts w:ascii="Book Antiqua" w:hAnsi="Book Antiqua"/>
        </w:rPr>
        <w:t xml:space="preserve">The </w:t>
      </w:r>
      <w:del w:id="189" w:author="Li Ma" w:date="2018-03-14T17:53:00Z">
        <w:r w:rsidRPr="00E30245" w:rsidDel="00A44F68">
          <w:rPr>
            <w:rFonts w:ascii="Book Antiqua" w:hAnsi="Book Antiqua"/>
          </w:rPr>
          <w:delText>prinicipal</w:delText>
        </w:r>
      </w:del>
      <w:ins w:id="190" w:author="Li Ma" w:date="2018-03-14T17:53:00Z">
        <w:r w:rsidR="00A44F68" w:rsidRPr="00E30245">
          <w:rPr>
            <w:rFonts w:ascii="Book Antiqua" w:hAnsi="Book Antiqua"/>
          </w:rPr>
          <w:t>principal</w:t>
        </w:r>
      </w:ins>
      <w:bookmarkStart w:id="191" w:name="_GoBack"/>
      <w:bookmarkEnd w:id="191"/>
      <w:r w:rsidRPr="00E30245">
        <w:rPr>
          <w:rFonts w:ascii="Book Antiqua" w:hAnsi="Book Antiqua"/>
        </w:rPr>
        <w:t xml:space="preserve"> aim of this study is to assess the feasibility and safety of </w:t>
      </w:r>
      <w:proofErr w:type="spellStart"/>
      <w:r w:rsidR="006C18EC" w:rsidRPr="00E30245">
        <w:rPr>
          <w:rFonts w:ascii="Book Antiqua" w:hAnsi="Book Antiqua"/>
        </w:rPr>
        <w:t>fluo</w:t>
      </w:r>
      <w:r w:rsidR="00536205" w:rsidRPr="00E30245">
        <w:rPr>
          <w:rFonts w:ascii="Book Antiqua" w:hAnsi="Book Antiqua"/>
        </w:rPr>
        <w:t>roless</w:t>
      </w:r>
      <w:proofErr w:type="spellEnd"/>
      <w:r w:rsidR="00536205" w:rsidRPr="00E30245">
        <w:rPr>
          <w:rFonts w:ascii="Book Antiqua" w:hAnsi="Book Antiqua"/>
        </w:rPr>
        <w:t>, purely EUS-guided insertion of self-expandable and lumen-apposing stents for the drainage of walled-off pancreatic necrosis.</w:t>
      </w:r>
    </w:p>
    <w:p w14:paraId="7CF5276D" w14:textId="77777777" w:rsidR="00FA2616" w:rsidRPr="00E30245" w:rsidRDefault="00FA2616" w:rsidP="00BA71D1">
      <w:pPr>
        <w:spacing w:line="360" w:lineRule="auto"/>
        <w:jc w:val="both"/>
        <w:rPr>
          <w:rFonts w:ascii="Book Antiqua" w:hAnsi="Book Antiqua"/>
          <w:b/>
        </w:rPr>
      </w:pPr>
    </w:p>
    <w:p w14:paraId="63F6715D" w14:textId="77777777" w:rsidR="00FA2616" w:rsidRPr="00E30245" w:rsidRDefault="00FA2616" w:rsidP="00BA71D1">
      <w:pPr>
        <w:spacing w:line="360" w:lineRule="auto"/>
        <w:jc w:val="both"/>
        <w:rPr>
          <w:rFonts w:ascii="Book Antiqua" w:hAnsi="Book Antiqua"/>
          <w:b/>
          <w:i/>
        </w:rPr>
      </w:pPr>
      <w:r w:rsidRPr="00E30245">
        <w:rPr>
          <w:rFonts w:ascii="Book Antiqua" w:hAnsi="Book Antiqua"/>
          <w:b/>
          <w:i/>
        </w:rPr>
        <w:t>Research methods</w:t>
      </w:r>
    </w:p>
    <w:p w14:paraId="6D34B400" w14:textId="416A572F" w:rsidR="00536205" w:rsidRPr="00E30245" w:rsidRDefault="00D42FC3" w:rsidP="00BA71D1">
      <w:pPr>
        <w:spacing w:line="360" w:lineRule="auto"/>
        <w:jc w:val="both"/>
        <w:rPr>
          <w:rFonts w:ascii="Book Antiqua" w:hAnsi="Book Antiqua"/>
        </w:rPr>
      </w:pPr>
      <w:r w:rsidRPr="00E30245">
        <w:rPr>
          <w:rFonts w:ascii="Book Antiqua" w:hAnsi="Book Antiqua"/>
        </w:rPr>
        <w:t xml:space="preserve">In </w:t>
      </w:r>
      <w:r w:rsidR="00D32D37" w:rsidRPr="00E30245">
        <w:rPr>
          <w:rFonts w:ascii="Book Antiqua" w:hAnsi="Book Antiqua"/>
        </w:rPr>
        <w:t xml:space="preserve">27 </w:t>
      </w:r>
      <w:r w:rsidRPr="00E30245">
        <w:rPr>
          <w:rFonts w:ascii="Book Antiqua" w:hAnsi="Book Antiqua"/>
        </w:rPr>
        <w:t>consecutive patients, w</w:t>
      </w:r>
      <w:r w:rsidR="00BF7C91" w:rsidRPr="00E30245">
        <w:rPr>
          <w:rFonts w:ascii="Book Antiqua" w:hAnsi="Book Antiqua"/>
        </w:rPr>
        <w:t xml:space="preserve">e investigated the EUS-visibility of all procedural steps required to insert </w:t>
      </w:r>
      <w:r w:rsidRPr="00E30245">
        <w:rPr>
          <w:rFonts w:ascii="Book Antiqua" w:hAnsi="Book Antiqua"/>
        </w:rPr>
        <w:t xml:space="preserve">a fully covered self-expandable metal stent as transluminal drainage of walled-off pancreatic necrosis. EUS-visibility, technical success, outcome and adverse events were </w:t>
      </w:r>
      <w:proofErr w:type="spellStart"/>
      <w:r w:rsidRPr="00E30245">
        <w:rPr>
          <w:rFonts w:ascii="Book Antiqua" w:hAnsi="Book Antiqua"/>
        </w:rPr>
        <w:t>analysed</w:t>
      </w:r>
      <w:proofErr w:type="spellEnd"/>
      <w:r w:rsidRPr="00E30245">
        <w:rPr>
          <w:rFonts w:ascii="Book Antiqua" w:hAnsi="Book Antiqua"/>
        </w:rPr>
        <w:t>.</w:t>
      </w:r>
    </w:p>
    <w:p w14:paraId="2CC3B13A" w14:textId="77777777" w:rsidR="00FA2616" w:rsidRPr="00E30245" w:rsidRDefault="00FA2616" w:rsidP="00BA71D1">
      <w:pPr>
        <w:spacing w:line="360" w:lineRule="auto"/>
        <w:jc w:val="both"/>
        <w:rPr>
          <w:rFonts w:ascii="Book Antiqua" w:hAnsi="Book Antiqua"/>
          <w:b/>
        </w:rPr>
      </w:pPr>
    </w:p>
    <w:p w14:paraId="6A72C7B9" w14:textId="77777777" w:rsidR="00FA2616" w:rsidRPr="00E30245" w:rsidRDefault="00FA2616" w:rsidP="00BA71D1">
      <w:pPr>
        <w:spacing w:line="360" w:lineRule="auto"/>
        <w:jc w:val="both"/>
        <w:rPr>
          <w:rFonts w:ascii="Book Antiqua" w:hAnsi="Book Antiqua"/>
          <w:b/>
          <w:i/>
        </w:rPr>
      </w:pPr>
      <w:r w:rsidRPr="00E30245">
        <w:rPr>
          <w:rFonts w:ascii="Book Antiqua" w:hAnsi="Book Antiqua"/>
          <w:b/>
          <w:i/>
        </w:rPr>
        <w:t>Research results</w:t>
      </w:r>
    </w:p>
    <w:p w14:paraId="7C30FEA7" w14:textId="19AF912C" w:rsidR="00E94A90" w:rsidRPr="00E30245" w:rsidRDefault="00E60B7F" w:rsidP="00BA71D1">
      <w:pPr>
        <w:spacing w:line="360" w:lineRule="auto"/>
        <w:jc w:val="both"/>
        <w:rPr>
          <w:rFonts w:ascii="Book Antiqua" w:hAnsi="Book Antiqua" w:cs="Arial"/>
        </w:rPr>
      </w:pPr>
      <w:r w:rsidRPr="00E30245">
        <w:rPr>
          <w:rFonts w:ascii="Book Antiqua" w:hAnsi="Book Antiqua"/>
        </w:rPr>
        <w:t xml:space="preserve">All procedural steps could be </w:t>
      </w:r>
      <w:proofErr w:type="spellStart"/>
      <w:r w:rsidRPr="00E30245">
        <w:rPr>
          <w:rFonts w:ascii="Book Antiqua" w:hAnsi="Book Antiqua"/>
        </w:rPr>
        <w:t>visualised</w:t>
      </w:r>
      <w:proofErr w:type="spellEnd"/>
      <w:r w:rsidR="00536205" w:rsidRPr="00E30245">
        <w:rPr>
          <w:rFonts w:ascii="Book Antiqua" w:hAnsi="Book Antiqua"/>
        </w:rPr>
        <w:t xml:space="preserve"> by EUS</w:t>
      </w:r>
      <w:r w:rsidR="001E585F" w:rsidRPr="00E30245">
        <w:rPr>
          <w:rFonts w:ascii="Book Antiqua" w:hAnsi="Book Antiqua"/>
        </w:rPr>
        <w:t xml:space="preserve"> alone</w:t>
      </w:r>
      <w:r w:rsidR="00536205" w:rsidRPr="00E30245">
        <w:rPr>
          <w:rFonts w:ascii="Book Antiqua" w:hAnsi="Book Antiqua"/>
        </w:rPr>
        <w:t>.</w:t>
      </w:r>
      <w:r w:rsidR="007C6D5E" w:rsidRPr="00E30245">
        <w:rPr>
          <w:rFonts w:ascii="Book Antiqua" w:hAnsi="Book Antiqua"/>
        </w:rPr>
        <w:t xml:space="preserve"> Fluoroscopy was avoided</w:t>
      </w:r>
      <w:r w:rsidR="00F07562" w:rsidRPr="00E30245">
        <w:rPr>
          <w:rFonts w:ascii="Book Antiqua" w:hAnsi="Book Antiqua"/>
        </w:rPr>
        <w:t xml:space="preserve"> in all patients undergoing transmural</w:t>
      </w:r>
      <w:r w:rsidR="00B20B62" w:rsidRPr="00E30245">
        <w:rPr>
          <w:rFonts w:ascii="Book Antiqua" w:hAnsi="Book Antiqua"/>
        </w:rPr>
        <w:t xml:space="preserve"> stent placement</w:t>
      </w:r>
      <w:r w:rsidR="007C6D5E" w:rsidRPr="00E30245">
        <w:rPr>
          <w:rFonts w:ascii="Book Antiqua" w:hAnsi="Book Antiqua"/>
        </w:rPr>
        <w:t>.</w:t>
      </w:r>
      <w:r w:rsidR="00956A6B" w:rsidRPr="00E30245">
        <w:rPr>
          <w:rFonts w:ascii="Book Antiqua" w:hAnsi="Book Antiqua"/>
        </w:rPr>
        <w:t xml:space="preserve"> </w:t>
      </w:r>
      <w:r w:rsidR="00E94A90" w:rsidRPr="00E30245">
        <w:rPr>
          <w:rFonts w:ascii="Book Antiqua" w:hAnsi="Book Antiqua" w:cs="Arial"/>
        </w:rPr>
        <w:t xml:space="preserve">EUS-guided insertion of the FCSEMS was technically successful achieving correct stent positioning in 92.6%. </w:t>
      </w:r>
    </w:p>
    <w:p w14:paraId="4DFCA69A" w14:textId="77777777" w:rsidR="00FA2616" w:rsidRPr="00E30245" w:rsidRDefault="00FA2616" w:rsidP="00BA71D1">
      <w:pPr>
        <w:spacing w:line="360" w:lineRule="auto"/>
        <w:jc w:val="both"/>
        <w:rPr>
          <w:rFonts w:ascii="Book Antiqua" w:hAnsi="Book Antiqua" w:cs="Segoe UI"/>
          <w:shd w:val="clear" w:color="auto" w:fill="FFFFFF"/>
        </w:rPr>
      </w:pPr>
    </w:p>
    <w:p w14:paraId="70903A5C" w14:textId="77777777" w:rsidR="00FA2616" w:rsidRPr="00E30245" w:rsidRDefault="00FA2616" w:rsidP="00BA71D1">
      <w:pPr>
        <w:spacing w:line="360" w:lineRule="auto"/>
        <w:jc w:val="both"/>
        <w:rPr>
          <w:rFonts w:ascii="Book Antiqua" w:hAnsi="Book Antiqua" w:cs="Segoe UI"/>
          <w:b/>
          <w:i/>
          <w:shd w:val="clear" w:color="auto" w:fill="FFFFFF"/>
        </w:rPr>
      </w:pPr>
      <w:r w:rsidRPr="00E30245">
        <w:rPr>
          <w:rFonts w:ascii="Book Antiqua" w:hAnsi="Book Antiqua"/>
          <w:b/>
          <w:i/>
        </w:rPr>
        <w:t>Research conclusions</w:t>
      </w:r>
    </w:p>
    <w:p w14:paraId="7F71B1AF" w14:textId="7701FFCF" w:rsidR="00EC6C68" w:rsidRPr="00E30245" w:rsidRDefault="00EC6C68" w:rsidP="00BA71D1">
      <w:pPr>
        <w:spacing w:line="360" w:lineRule="auto"/>
        <w:jc w:val="both"/>
        <w:rPr>
          <w:rFonts w:ascii="Book Antiqua" w:hAnsi="Book Antiqua"/>
        </w:rPr>
      </w:pPr>
      <w:r w:rsidRPr="00E30245">
        <w:rPr>
          <w:rFonts w:ascii="Book Antiqua" w:hAnsi="Book Antiqua" w:cs="Arial"/>
        </w:rPr>
        <w:t>Non-fluoroscopic EUS-guided transmural insertion of FCSEMS for drainage of WOPN is feasible and appears to be safe and effective.</w:t>
      </w:r>
    </w:p>
    <w:p w14:paraId="5C32D5D9" w14:textId="77777777" w:rsidR="00FA2616" w:rsidRPr="00E30245" w:rsidRDefault="00FA2616" w:rsidP="00BA71D1">
      <w:pPr>
        <w:spacing w:line="360" w:lineRule="auto"/>
        <w:jc w:val="both"/>
        <w:rPr>
          <w:rFonts w:ascii="Book Antiqua" w:hAnsi="Book Antiqua" w:cs="Segoe UI"/>
          <w:shd w:val="clear" w:color="auto" w:fill="FFFFFF"/>
        </w:rPr>
      </w:pPr>
    </w:p>
    <w:p w14:paraId="2542CA9D" w14:textId="77777777" w:rsidR="00FA2616" w:rsidRPr="00E30245" w:rsidRDefault="00FA2616" w:rsidP="00BA71D1">
      <w:pPr>
        <w:spacing w:line="360" w:lineRule="auto"/>
        <w:jc w:val="both"/>
        <w:rPr>
          <w:rFonts w:ascii="Book Antiqua" w:hAnsi="Book Antiqua" w:cs="Segoe UI"/>
          <w:b/>
          <w:i/>
          <w:shd w:val="clear" w:color="auto" w:fill="FFFFFF"/>
        </w:rPr>
      </w:pPr>
      <w:r w:rsidRPr="00E30245">
        <w:rPr>
          <w:rFonts w:ascii="Book Antiqua" w:hAnsi="Book Antiqua" w:cs="Segoe UI"/>
          <w:b/>
          <w:i/>
          <w:shd w:val="clear" w:color="auto" w:fill="FFFFFF"/>
        </w:rPr>
        <w:t>Research perspectives</w:t>
      </w:r>
    </w:p>
    <w:p w14:paraId="48DF0877" w14:textId="0EC04AB1" w:rsidR="00803AFB" w:rsidRPr="00E30245" w:rsidRDefault="000E7F7A" w:rsidP="00BA71D1">
      <w:pPr>
        <w:spacing w:line="360" w:lineRule="auto"/>
        <w:jc w:val="both"/>
        <w:rPr>
          <w:rFonts w:ascii="Book Antiqua" w:hAnsi="Book Antiqua" w:cs="Arial"/>
        </w:rPr>
      </w:pPr>
      <w:r w:rsidRPr="00E30245">
        <w:rPr>
          <w:rFonts w:ascii="Book Antiqua" w:hAnsi="Book Antiqua" w:cs="Segoe UI"/>
          <w:shd w:val="clear" w:color="auto" w:fill="FFFFFF"/>
        </w:rPr>
        <w:t xml:space="preserve">Large multi-center studies </w:t>
      </w:r>
      <w:r w:rsidR="00CA1529" w:rsidRPr="00E30245">
        <w:rPr>
          <w:rFonts w:ascii="Book Antiqua" w:hAnsi="Book Antiqua" w:cs="Segoe UI"/>
          <w:shd w:val="clear" w:color="auto" w:fill="FFFFFF"/>
        </w:rPr>
        <w:t>and prospective</w:t>
      </w:r>
      <w:r w:rsidR="00AD5596" w:rsidRPr="00E30245">
        <w:rPr>
          <w:rFonts w:ascii="Book Antiqua" w:eastAsia="SimSun" w:hAnsi="Book Antiqua" w:cs="Segoe UI" w:hint="eastAsia"/>
          <w:shd w:val="clear" w:color="auto" w:fill="FFFFFF"/>
          <w:lang w:eastAsia="zh-CN"/>
        </w:rPr>
        <w:t xml:space="preserve"> </w:t>
      </w:r>
      <w:r w:rsidR="00CA1529" w:rsidRPr="00E30245">
        <w:rPr>
          <w:rFonts w:ascii="Book Antiqua" w:hAnsi="Book Antiqua" w:cs="Segoe UI"/>
          <w:shd w:val="clear" w:color="auto" w:fill="FFFFFF"/>
        </w:rPr>
        <w:t>registries would provide</w:t>
      </w:r>
      <w:r w:rsidRPr="00E30245">
        <w:rPr>
          <w:rFonts w:ascii="Book Antiqua" w:hAnsi="Book Antiqua" w:cs="Segoe UI"/>
          <w:shd w:val="clear" w:color="auto" w:fill="FFFFFF"/>
        </w:rPr>
        <w:t xml:space="preserve"> more information on the use of </w:t>
      </w:r>
      <w:r w:rsidR="00CA1529" w:rsidRPr="00E30245">
        <w:rPr>
          <w:rFonts w:ascii="Book Antiqua" w:hAnsi="Book Antiqua" w:cs="Segoe UI"/>
          <w:shd w:val="clear" w:color="auto" w:fill="FFFFFF"/>
        </w:rPr>
        <w:t xml:space="preserve">EUS-guided </w:t>
      </w:r>
      <w:r w:rsidRPr="00E30245">
        <w:rPr>
          <w:rFonts w:ascii="Book Antiqua" w:hAnsi="Book Antiqua" w:cs="Segoe UI"/>
          <w:shd w:val="clear" w:color="auto" w:fill="FFFFFF"/>
        </w:rPr>
        <w:t xml:space="preserve">WOPN drainage as bedside intervention, </w:t>
      </w:r>
      <w:r w:rsidR="00CA1529" w:rsidRPr="00E30245">
        <w:rPr>
          <w:rFonts w:ascii="Book Antiqua" w:hAnsi="Book Antiqua" w:cs="Segoe UI"/>
          <w:shd w:val="clear" w:color="auto" w:fill="FFFFFF"/>
        </w:rPr>
        <w:t xml:space="preserve">its safety and </w:t>
      </w:r>
      <w:r w:rsidRPr="00E30245">
        <w:rPr>
          <w:rFonts w:ascii="Book Antiqua" w:hAnsi="Book Antiqua" w:cs="Segoe UI"/>
          <w:shd w:val="clear" w:color="auto" w:fill="FFFFFF"/>
        </w:rPr>
        <w:t>long-term outcome, the best time intervals when to remove the metal stents</w:t>
      </w:r>
      <w:r w:rsidR="00CA1529" w:rsidRPr="00E30245">
        <w:rPr>
          <w:rFonts w:ascii="Book Antiqua" w:hAnsi="Book Antiqua" w:cs="Segoe UI"/>
          <w:shd w:val="clear" w:color="auto" w:fill="FFFFFF"/>
        </w:rPr>
        <w:t>.</w:t>
      </w:r>
      <w:r w:rsidR="00803AFB" w:rsidRPr="00E30245">
        <w:rPr>
          <w:rFonts w:ascii="Book Antiqua" w:hAnsi="Book Antiqua" w:cs="Arial"/>
        </w:rPr>
        <w:br w:type="page"/>
      </w:r>
    </w:p>
    <w:p w14:paraId="2CACBEFE" w14:textId="49A31951" w:rsidR="00FF283E" w:rsidRPr="00E30245" w:rsidRDefault="00FF283E" w:rsidP="00BA71D1">
      <w:pPr>
        <w:spacing w:line="360" w:lineRule="auto"/>
        <w:jc w:val="both"/>
        <w:rPr>
          <w:rFonts w:ascii="Book Antiqua" w:eastAsia="SimSun" w:hAnsi="Book Antiqua" w:cs="Arial"/>
          <w:b/>
          <w:lang w:eastAsia="zh-CN"/>
        </w:rPr>
      </w:pPr>
      <w:r w:rsidRPr="00E30245">
        <w:rPr>
          <w:rFonts w:ascii="Book Antiqua" w:hAnsi="Book Antiqua" w:cs="Arial"/>
          <w:b/>
        </w:rPr>
        <w:lastRenderedPageBreak/>
        <w:t>R</w:t>
      </w:r>
      <w:r w:rsidR="00180D5C" w:rsidRPr="00E30245">
        <w:rPr>
          <w:rFonts w:ascii="Book Antiqua" w:hAnsi="Book Antiqua" w:cs="Arial"/>
          <w:b/>
        </w:rPr>
        <w:t>EFERENCES</w:t>
      </w:r>
    </w:p>
    <w:p w14:paraId="41154289"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1 </w:t>
      </w:r>
      <w:r w:rsidRPr="00E30245">
        <w:rPr>
          <w:rFonts w:ascii="Book Antiqua" w:hAnsi="Book Antiqua"/>
          <w:b/>
        </w:rPr>
        <w:t>Bakker OJ</w:t>
      </w:r>
      <w:r w:rsidRPr="00E30245">
        <w:rPr>
          <w:rFonts w:ascii="Book Antiqua" w:hAnsi="Book Antiqua"/>
        </w:rPr>
        <w:t xml:space="preserve">, van </w:t>
      </w:r>
      <w:proofErr w:type="spellStart"/>
      <w:r w:rsidRPr="00E30245">
        <w:rPr>
          <w:rFonts w:ascii="Book Antiqua" w:hAnsi="Book Antiqua"/>
        </w:rPr>
        <w:t>Santvoort</w:t>
      </w:r>
      <w:proofErr w:type="spellEnd"/>
      <w:r w:rsidRPr="00E30245">
        <w:rPr>
          <w:rFonts w:ascii="Book Antiqua" w:hAnsi="Book Antiqua"/>
        </w:rPr>
        <w:t xml:space="preserve"> HC, van </w:t>
      </w:r>
      <w:proofErr w:type="spellStart"/>
      <w:r w:rsidRPr="00E30245">
        <w:rPr>
          <w:rFonts w:ascii="Book Antiqua" w:hAnsi="Book Antiqua"/>
        </w:rPr>
        <w:t>Brunschot</w:t>
      </w:r>
      <w:proofErr w:type="spellEnd"/>
      <w:r w:rsidRPr="00E30245">
        <w:rPr>
          <w:rFonts w:ascii="Book Antiqua" w:hAnsi="Book Antiqua"/>
        </w:rPr>
        <w:t xml:space="preserve"> S, </w:t>
      </w:r>
      <w:proofErr w:type="spellStart"/>
      <w:r w:rsidRPr="00E30245">
        <w:rPr>
          <w:rFonts w:ascii="Book Antiqua" w:hAnsi="Book Antiqua"/>
        </w:rPr>
        <w:t>Geskus</w:t>
      </w:r>
      <w:proofErr w:type="spellEnd"/>
      <w:r w:rsidRPr="00E30245">
        <w:rPr>
          <w:rFonts w:ascii="Book Antiqua" w:hAnsi="Book Antiqua"/>
        </w:rPr>
        <w:t xml:space="preserve"> RB, </w:t>
      </w:r>
      <w:proofErr w:type="spellStart"/>
      <w:r w:rsidRPr="00E30245">
        <w:rPr>
          <w:rFonts w:ascii="Book Antiqua" w:hAnsi="Book Antiqua"/>
        </w:rPr>
        <w:t>Besselink</w:t>
      </w:r>
      <w:proofErr w:type="spellEnd"/>
      <w:r w:rsidRPr="00E30245">
        <w:rPr>
          <w:rFonts w:ascii="Book Antiqua" w:hAnsi="Book Antiqua"/>
        </w:rPr>
        <w:t xml:space="preserve"> MG, </w:t>
      </w:r>
      <w:proofErr w:type="spellStart"/>
      <w:r w:rsidRPr="00E30245">
        <w:rPr>
          <w:rFonts w:ascii="Book Antiqua" w:hAnsi="Book Antiqua"/>
        </w:rPr>
        <w:t>Bollen</w:t>
      </w:r>
      <w:proofErr w:type="spellEnd"/>
      <w:r w:rsidRPr="00E30245">
        <w:rPr>
          <w:rFonts w:ascii="Book Antiqua" w:hAnsi="Book Antiqua"/>
        </w:rPr>
        <w:t xml:space="preserve"> TL, van </w:t>
      </w:r>
      <w:proofErr w:type="spellStart"/>
      <w:r w:rsidRPr="00E30245">
        <w:rPr>
          <w:rFonts w:ascii="Book Antiqua" w:hAnsi="Book Antiqua"/>
        </w:rPr>
        <w:t>Eijck</w:t>
      </w:r>
      <w:proofErr w:type="spellEnd"/>
      <w:r w:rsidRPr="00E30245">
        <w:rPr>
          <w:rFonts w:ascii="Book Antiqua" w:hAnsi="Book Antiqua"/>
        </w:rPr>
        <w:t xml:space="preserve"> CH, </w:t>
      </w:r>
      <w:proofErr w:type="spellStart"/>
      <w:r w:rsidRPr="00E30245">
        <w:rPr>
          <w:rFonts w:ascii="Book Antiqua" w:hAnsi="Book Antiqua"/>
        </w:rPr>
        <w:t>Fockens</w:t>
      </w:r>
      <w:proofErr w:type="spellEnd"/>
      <w:r w:rsidRPr="00E30245">
        <w:rPr>
          <w:rFonts w:ascii="Book Antiqua" w:hAnsi="Book Antiqua"/>
        </w:rPr>
        <w:t xml:space="preserve"> P, </w:t>
      </w:r>
      <w:proofErr w:type="spellStart"/>
      <w:r w:rsidRPr="00E30245">
        <w:rPr>
          <w:rFonts w:ascii="Book Antiqua" w:hAnsi="Book Antiqua"/>
        </w:rPr>
        <w:t>Hazebroek</w:t>
      </w:r>
      <w:proofErr w:type="spellEnd"/>
      <w:r w:rsidRPr="00E30245">
        <w:rPr>
          <w:rFonts w:ascii="Book Antiqua" w:hAnsi="Book Antiqua"/>
        </w:rPr>
        <w:t xml:space="preserve"> EJ, </w:t>
      </w:r>
      <w:proofErr w:type="spellStart"/>
      <w:r w:rsidRPr="00E30245">
        <w:rPr>
          <w:rFonts w:ascii="Book Antiqua" w:hAnsi="Book Antiqua"/>
        </w:rPr>
        <w:t>Nijmeijer</w:t>
      </w:r>
      <w:proofErr w:type="spellEnd"/>
      <w:r w:rsidRPr="00E30245">
        <w:rPr>
          <w:rFonts w:ascii="Book Antiqua" w:hAnsi="Book Antiqua"/>
        </w:rPr>
        <w:t xml:space="preserve"> RM, </w:t>
      </w:r>
      <w:proofErr w:type="spellStart"/>
      <w:r w:rsidRPr="00E30245">
        <w:rPr>
          <w:rFonts w:ascii="Book Antiqua" w:hAnsi="Book Antiqua"/>
        </w:rPr>
        <w:t>Poley</w:t>
      </w:r>
      <w:proofErr w:type="spellEnd"/>
      <w:r w:rsidRPr="00E30245">
        <w:rPr>
          <w:rFonts w:ascii="Book Antiqua" w:hAnsi="Book Antiqua"/>
        </w:rPr>
        <w:t xml:space="preserve"> JW, van </w:t>
      </w:r>
      <w:proofErr w:type="spellStart"/>
      <w:r w:rsidRPr="00E30245">
        <w:rPr>
          <w:rFonts w:ascii="Book Antiqua" w:hAnsi="Book Antiqua"/>
        </w:rPr>
        <w:t>Ramshorst</w:t>
      </w:r>
      <w:proofErr w:type="spellEnd"/>
      <w:r w:rsidRPr="00E30245">
        <w:rPr>
          <w:rFonts w:ascii="Book Antiqua" w:hAnsi="Book Antiqua"/>
        </w:rPr>
        <w:t xml:space="preserve"> B, </w:t>
      </w:r>
      <w:proofErr w:type="spellStart"/>
      <w:r w:rsidRPr="00E30245">
        <w:rPr>
          <w:rFonts w:ascii="Book Antiqua" w:hAnsi="Book Antiqua"/>
        </w:rPr>
        <w:t>Vleggaar</w:t>
      </w:r>
      <w:proofErr w:type="spellEnd"/>
      <w:r w:rsidRPr="00E30245">
        <w:rPr>
          <w:rFonts w:ascii="Book Antiqua" w:hAnsi="Book Antiqua"/>
        </w:rPr>
        <w:t xml:space="preserve"> FP, </w:t>
      </w:r>
      <w:proofErr w:type="spellStart"/>
      <w:r w:rsidRPr="00E30245">
        <w:rPr>
          <w:rFonts w:ascii="Book Antiqua" w:hAnsi="Book Antiqua"/>
        </w:rPr>
        <w:t>Boermeester</w:t>
      </w:r>
      <w:proofErr w:type="spellEnd"/>
      <w:r w:rsidRPr="00E30245">
        <w:rPr>
          <w:rFonts w:ascii="Book Antiqua" w:hAnsi="Book Antiqua"/>
        </w:rPr>
        <w:t xml:space="preserve"> MA, </w:t>
      </w:r>
      <w:proofErr w:type="spellStart"/>
      <w:r w:rsidRPr="00E30245">
        <w:rPr>
          <w:rFonts w:ascii="Book Antiqua" w:hAnsi="Book Antiqua"/>
        </w:rPr>
        <w:t>Gooszen</w:t>
      </w:r>
      <w:proofErr w:type="spellEnd"/>
      <w:r w:rsidRPr="00E30245">
        <w:rPr>
          <w:rFonts w:ascii="Book Antiqua" w:hAnsi="Book Antiqua"/>
        </w:rPr>
        <w:t xml:space="preserve"> HG, </w:t>
      </w:r>
      <w:proofErr w:type="spellStart"/>
      <w:r w:rsidRPr="00E30245">
        <w:rPr>
          <w:rFonts w:ascii="Book Antiqua" w:hAnsi="Book Antiqua"/>
        </w:rPr>
        <w:t>Weusten</w:t>
      </w:r>
      <w:proofErr w:type="spellEnd"/>
      <w:r w:rsidRPr="00E30245">
        <w:rPr>
          <w:rFonts w:ascii="Book Antiqua" w:hAnsi="Book Antiqua"/>
        </w:rPr>
        <w:t xml:space="preserve"> BL, </w:t>
      </w:r>
      <w:proofErr w:type="spellStart"/>
      <w:r w:rsidRPr="00E30245">
        <w:rPr>
          <w:rFonts w:ascii="Book Antiqua" w:hAnsi="Book Antiqua"/>
        </w:rPr>
        <w:t>Timmer</w:t>
      </w:r>
      <w:proofErr w:type="spellEnd"/>
      <w:r w:rsidRPr="00E30245">
        <w:rPr>
          <w:rFonts w:ascii="Book Antiqua" w:hAnsi="Book Antiqua"/>
        </w:rPr>
        <w:t xml:space="preserve"> R; Dutch Pancreatitis Study Group. Endoscopic </w:t>
      </w:r>
      <w:proofErr w:type="spellStart"/>
      <w:r w:rsidRPr="00E30245">
        <w:rPr>
          <w:rFonts w:ascii="Book Antiqua" w:hAnsi="Book Antiqua"/>
        </w:rPr>
        <w:t>transgastric</w:t>
      </w:r>
      <w:proofErr w:type="spellEnd"/>
      <w:r w:rsidRPr="00E30245">
        <w:rPr>
          <w:rFonts w:ascii="Book Antiqua" w:hAnsi="Book Antiqua"/>
        </w:rPr>
        <w:t xml:space="preserve"> vs surgical </w:t>
      </w:r>
      <w:proofErr w:type="spellStart"/>
      <w:r w:rsidRPr="00E30245">
        <w:rPr>
          <w:rFonts w:ascii="Book Antiqua" w:hAnsi="Book Antiqua"/>
        </w:rPr>
        <w:t>necrosectomy</w:t>
      </w:r>
      <w:proofErr w:type="spellEnd"/>
      <w:r w:rsidRPr="00E30245">
        <w:rPr>
          <w:rFonts w:ascii="Book Antiqua" w:hAnsi="Book Antiqua"/>
        </w:rPr>
        <w:t xml:space="preserve"> for infected necrotizing pancreatitis: a randomized trial. </w:t>
      </w:r>
      <w:r w:rsidRPr="00E30245">
        <w:rPr>
          <w:rFonts w:ascii="Book Antiqua" w:hAnsi="Book Antiqua"/>
          <w:i/>
        </w:rPr>
        <w:t>JAMA</w:t>
      </w:r>
      <w:r w:rsidRPr="00E30245">
        <w:rPr>
          <w:rFonts w:ascii="Book Antiqua" w:hAnsi="Book Antiqua"/>
        </w:rPr>
        <w:t xml:space="preserve"> 2012; </w:t>
      </w:r>
      <w:r w:rsidRPr="00E30245">
        <w:rPr>
          <w:rFonts w:ascii="Book Antiqua" w:hAnsi="Book Antiqua"/>
          <w:b/>
        </w:rPr>
        <w:t>307</w:t>
      </w:r>
      <w:r w:rsidRPr="00E30245">
        <w:rPr>
          <w:rFonts w:ascii="Book Antiqua" w:hAnsi="Book Antiqua"/>
        </w:rPr>
        <w:t>: 1053-1061 [PMID: 22416101 DOI: 10.1001/jama.2012.276]</w:t>
      </w:r>
    </w:p>
    <w:p w14:paraId="67A65011"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2 </w:t>
      </w:r>
      <w:r w:rsidRPr="00E30245">
        <w:rPr>
          <w:rFonts w:ascii="Book Antiqua" w:hAnsi="Book Antiqua"/>
          <w:b/>
        </w:rPr>
        <w:t xml:space="preserve">van </w:t>
      </w:r>
      <w:proofErr w:type="spellStart"/>
      <w:r w:rsidRPr="00E30245">
        <w:rPr>
          <w:rFonts w:ascii="Book Antiqua" w:hAnsi="Book Antiqua"/>
          <w:b/>
        </w:rPr>
        <w:t>Brunschot</w:t>
      </w:r>
      <w:proofErr w:type="spellEnd"/>
      <w:r w:rsidRPr="00E30245">
        <w:rPr>
          <w:rFonts w:ascii="Book Antiqua" w:hAnsi="Book Antiqua"/>
          <w:b/>
        </w:rPr>
        <w:t xml:space="preserve"> S</w:t>
      </w:r>
      <w:r w:rsidRPr="00E30245">
        <w:rPr>
          <w:rFonts w:ascii="Book Antiqua" w:hAnsi="Book Antiqua"/>
        </w:rPr>
        <w:t xml:space="preserve">, </w:t>
      </w:r>
      <w:proofErr w:type="spellStart"/>
      <w:r w:rsidRPr="00E30245">
        <w:rPr>
          <w:rFonts w:ascii="Book Antiqua" w:hAnsi="Book Antiqua"/>
        </w:rPr>
        <w:t>Fockens</w:t>
      </w:r>
      <w:proofErr w:type="spellEnd"/>
      <w:r w:rsidRPr="00E30245">
        <w:rPr>
          <w:rFonts w:ascii="Book Antiqua" w:hAnsi="Book Antiqua"/>
        </w:rPr>
        <w:t xml:space="preserve"> P, Bakker OJ, </w:t>
      </w:r>
      <w:proofErr w:type="spellStart"/>
      <w:r w:rsidRPr="00E30245">
        <w:rPr>
          <w:rFonts w:ascii="Book Antiqua" w:hAnsi="Book Antiqua"/>
        </w:rPr>
        <w:t>Besselink</w:t>
      </w:r>
      <w:proofErr w:type="spellEnd"/>
      <w:r w:rsidRPr="00E30245">
        <w:rPr>
          <w:rFonts w:ascii="Book Antiqua" w:hAnsi="Book Antiqua"/>
        </w:rPr>
        <w:t xml:space="preserve"> MG, </w:t>
      </w:r>
      <w:proofErr w:type="spellStart"/>
      <w:r w:rsidRPr="00E30245">
        <w:rPr>
          <w:rFonts w:ascii="Book Antiqua" w:hAnsi="Book Antiqua"/>
        </w:rPr>
        <w:t>Voermans</w:t>
      </w:r>
      <w:proofErr w:type="spellEnd"/>
      <w:r w:rsidRPr="00E30245">
        <w:rPr>
          <w:rFonts w:ascii="Book Antiqua" w:hAnsi="Book Antiqua"/>
        </w:rPr>
        <w:t xml:space="preserve"> RP, </w:t>
      </w:r>
      <w:proofErr w:type="spellStart"/>
      <w:r w:rsidRPr="00E30245">
        <w:rPr>
          <w:rFonts w:ascii="Book Antiqua" w:hAnsi="Book Antiqua"/>
        </w:rPr>
        <w:t>Poley</w:t>
      </w:r>
      <w:proofErr w:type="spellEnd"/>
      <w:r w:rsidRPr="00E30245">
        <w:rPr>
          <w:rFonts w:ascii="Book Antiqua" w:hAnsi="Book Antiqua"/>
        </w:rPr>
        <w:t xml:space="preserve"> JW, </w:t>
      </w:r>
      <w:proofErr w:type="spellStart"/>
      <w:r w:rsidRPr="00E30245">
        <w:rPr>
          <w:rFonts w:ascii="Book Antiqua" w:hAnsi="Book Antiqua"/>
        </w:rPr>
        <w:t>Gooszen</w:t>
      </w:r>
      <w:proofErr w:type="spellEnd"/>
      <w:r w:rsidRPr="00E30245">
        <w:rPr>
          <w:rFonts w:ascii="Book Antiqua" w:hAnsi="Book Antiqua"/>
        </w:rPr>
        <w:t xml:space="preserve"> HG, Bruno M, van </w:t>
      </w:r>
      <w:proofErr w:type="spellStart"/>
      <w:r w:rsidRPr="00E30245">
        <w:rPr>
          <w:rFonts w:ascii="Book Antiqua" w:hAnsi="Book Antiqua"/>
        </w:rPr>
        <w:t>Santvoort</w:t>
      </w:r>
      <w:proofErr w:type="spellEnd"/>
      <w:r w:rsidRPr="00E30245">
        <w:rPr>
          <w:rFonts w:ascii="Book Antiqua" w:hAnsi="Book Antiqua"/>
        </w:rPr>
        <w:t xml:space="preserve"> HC. Endoscopic transluminal </w:t>
      </w:r>
      <w:proofErr w:type="spellStart"/>
      <w:r w:rsidRPr="00E30245">
        <w:rPr>
          <w:rFonts w:ascii="Book Antiqua" w:hAnsi="Book Antiqua"/>
        </w:rPr>
        <w:t>necrosectomy</w:t>
      </w:r>
      <w:proofErr w:type="spellEnd"/>
      <w:r w:rsidRPr="00E30245">
        <w:rPr>
          <w:rFonts w:ascii="Book Antiqua" w:hAnsi="Book Antiqua"/>
        </w:rPr>
        <w:t xml:space="preserve"> in </w:t>
      </w:r>
      <w:proofErr w:type="spellStart"/>
      <w:r w:rsidRPr="00E30245">
        <w:rPr>
          <w:rFonts w:ascii="Book Antiqua" w:hAnsi="Book Antiqua"/>
        </w:rPr>
        <w:t>necrotising</w:t>
      </w:r>
      <w:proofErr w:type="spellEnd"/>
      <w:r w:rsidRPr="00E30245">
        <w:rPr>
          <w:rFonts w:ascii="Book Antiqua" w:hAnsi="Book Antiqua"/>
        </w:rPr>
        <w:t xml:space="preserve"> pancreatitis: a systematic review. </w:t>
      </w:r>
      <w:proofErr w:type="spellStart"/>
      <w:r w:rsidRPr="00E30245">
        <w:rPr>
          <w:rFonts w:ascii="Book Antiqua" w:hAnsi="Book Antiqua"/>
          <w:i/>
        </w:rPr>
        <w:t>Surg</w:t>
      </w:r>
      <w:proofErr w:type="spellEnd"/>
      <w:r w:rsidRPr="00E30245">
        <w:rPr>
          <w:rFonts w:ascii="Book Antiqua" w:hAnsi="Book Antiqua"/>
          <w:i/>
        </w:rPr>
        <w:t xml:space="preserve"> </w:t>
      </w:r>
      <w:proofErr w:type="spellStart"/>
      <w:r w:rsidRPr="00E30245">
        <w:rPr>
          <w:rFonts w:ascii="Book Antiqua" w:hAnsi="Book Antiqua"/>
          <w:i/>
        </w:rPr>
        <w:t>Endosc</w:t>
      </w:r>
      <w:proofErr w:type="spellEnd"/>
      <w:r w:rsidRPr="00E30245">
        <w:rPr>
          <w:rFonts w:ascii="Book Antiqua" w:hAnsi="Book Antiqua"/>
        </w:rPr>
        <w:t xml:space="preserve"> 2014; </w:t>
      </w:r>
      <w:r w:rsidRPr="00E30245">
        <w:rPr>
          <w:rFonts w:ascii="Book Antiqua" w:hAnsi="Book Antiqua"/>
          <w:b/>
        </w:rPr>
        <w:t>28</w:t>
      </w:r>
      <w:r w:rsidRPr="00E30245">
        <w:rPr>
          <w:rFonts w:ascii="Book Antiqua" w:hAnsi="Book Antiqua"/>
        </w:rPr>
        <w:t>: 1425-1438 [PMID: 24399524 DOI: 10.1007/s00464-013-3382-9]</w:t>
      </w:r>
    </w:p>
    <w:p w14:paraId="725A9542"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3 </w:t>
      </w:r>
      <w:r w:rsidRPr="00E30245">
        <w:rPr>
          <w:rFonts w:ascii="Book Antiqua" w:hAnsi="Book Antiqua"/>
          <w:b/>
        </w:rPr>
        <w:t>Baron TH</w:t>
      </w:r>
      <w:r w:rsidRPr="00E30245">
        <w:rPr>
          <w:rFonts w:ascii="Book Antiqua" w:hAnsi="Book Antiqua"/>
        </w:rPr>
        <w:t xml:space="preserve">, </w:t>
      </w:r>
      <w:proofErr w:type="spellStart"/>
      <w:r w:rsidRPr="00E30245">
        <w:rPr>
          <w:rFonts w:ascii="Book Antiqua" w:hAnsi="Book Antiqua"/>
        </w:rPr>
        <w:t>Harewood</w:t>
      </w:r>
      <w:proofErr w:type="spellEnd"/>
      <w:r w:rsidRPr="00E30245">
        <w:rPr>
          <w:rFonts w:ascii="Book Antiqua" w:hAnsi="Book Antiqua"/>
        </w:rPr>
        <w:t xml:space="preserve"> GC, Morgan DE, Yates MR. Outcome differences after endoscopic drainage of pancreatic necrosis, acute pancreatic pseudocysts, and chronic pancreatic pseudocysts. </w:t>
      </w:r>
      <w:proofErr w:type="spellStart"/>
      <w:r w:rsidRPr="00E30245">
        <w:rPr>
          <w:rFonts w:ascii="Book Antiqua" w:hAnsi="Book Antiqua"/>
          <w:i/>
        </w:rPr>
        <w:t>Gastrointest</w:t>
      </w:r>
      <w:proofErr w:type="spellEnd"/>
      <w:r w:rsidRPr="00E30245">
        <w:rPr>
          <w:rFonts w:ascii="Book Antiqua" w:hAnsi="Book Antiqua"/>
          <w:i/>
        </w:rPr>
        <w:t xml:space="preserve"> </w:t>
      </w:r>
      <w:proofErr w:type="spellStart"/>
      <w:r w:rsidRPr="00E30245">
        <w:rPr>
          <w:rFonts w:ascii="Book Antiqua" w:hAnsi="Book Antiqua"/>
          <w:i/>
        </w:rPr>
        <w:t>Endosc</w:t>
      </w:r>
      <w:proofErr w:type="spellEnd"/>
      <w:r w:rsidRPr="00E30245">
        <w:rPr>
          <w:rFonts w:ascii="Book Antiqua" w:hAnsi="Book Antiqua"/>
        </w:rPr>
        <w:t xml:space="preserve"> 2002; </w:t>
      </w:r>
      <w:r w:rsidRPr="00E30245">
        <w:rPr>
          <w:rFonts w:ascii="Book Antiqua" w:hAnsi="Book Antiqua"/>
          <w:b/>
        </w:rPr>
        <w:t>56</w:t>
      </w:r>
      <w:r w:rsidRPr="00E30245">
        <w:rPr>
          <w:rFonts w:ascii="Book Antiqua" w:hAnsi="Book Antiqua"/>
        </w:rPr>
        <w:t>: 7-17 [PMID: 12085029]</w:t>
      </w:r>
    </w:p>
    <w:p w14:paraId="181CF333"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4 </w:t>
      </w:r>
      <w:r w:rsidRPr="00E30245">
        <w:rPr>
          <w:rFonts w:ascii="Book Antiqua" w:hAnsi="Book Antiqua"/>
          <w:b/>
        </w:rPr>
        <w:t>Vazquez-</w:t>
      </w:r>
      <w:proofErr w:type="spellStart"/>
      <w:r w:rsidRPr="00E30245">
        <w:rPr>
          <w:rFonts w:ascii="Book Antiqua" w:hAnsi="Book Antiqua"/>
          <w:b/>
        </w:rPr>
        <w:t>Sequeiros</w:t>
      </w:r>
      <w:proofErr w:type="spellEnd"/>
      <w:r w:rsidRPr="00E30245">
        <w:rPr>
          <w:rFonts w:ascii="Book Antiqua" w:hAnsi="Book Antiqua"/>
          <w:b/>
        </w:rPr>
        <w:t xml:space="preserve"> E</w:t>
      </w:r>
      <w:r w:rsidRPr="00E30245">
        <w:rPr>
          <w:rFonts w:ascii="Book Antiqua" w:hAnsi="Book Antiqua"/>
        </w:rPr>
        <w:t>, Baron TH, Pérez-Miranda M, Sánchez-</w:t>
      </w:r>
      <w:proofErr w:type="spellStart"/>
      <w:r w:rsidRPr="00E30245">
        <w:rPr>
          <w:rFonts w:ascii="Book Antiqua" w:hAnsi="Book Antiqua"/>
        </w:rPr>
        <w:t>Yagüe</w:t>
      </w:r>
      <w:proofErr w:type="spellEnd"/>
      <w:r w:rsidRPr="00E30245">
        <w:rPr>
          <w:rFonts w:ascii="Book Antiqua" w:hAnsi="Book Antiqua"/>
        </w:rPr>
        <w:t xml:space="preserve"> A, </w:t>
      </w:r>
      <w:proofErr w:type="spellStart"/>
      <w:r w:rsidRPr="00E30245">
        <w:rPr>
          <w:rFonts w:ascii="Book Antiqua" w:hAnsi="Book Antiqua"/>
        </w:rPr>
        <w:t>Gornals</w:t>
      </w:r>
      <w:proofErr w:type="spellEnd"/>
      <w:r w:rsidRPr="00E30245">
        <w:rPr>
          <w:rFonts w:ascii="Book Antiqua" w:hAnsi="Book Antiqua"/>
        </w:rPr>
        <w:t xml:space="preserve"> J, Gonzalez-</w:t>
      </w:r>
      <w:proofErr w:type="spellStart"/>
      <w:r w:rsidRPr="00E30245">
        <w:rPr>
          <w:rFonts w:ascii="Book Antiqua" w:hAnsi="Book Antiqua"/>
        </w:rPr>
        <w:t>Huix</w:t>
      </w:r>
      <w:proofErr w:type="spellEnd"/>
      <w:r w:rsidRPr="00E30245">
        <w:rPr>
          <w:rFonts w:ascii="Book Antiqua" w:hAnsi="Book Antiqua"/>
        </w:rPr>
        <w:t xml:space="preserve"> F, de la Serna C, Gonzalez Martin JA, </w:t>
      </w:r>
      <w:proofErr w:type="spellStart"/>
      <w:r w:rsidRPr="00E30245">
        <w:rPr>
          <w:rFonts w:ascii="Book Antiqua" w:hAnsi="Book Antiqua"/>
        </w:rPr>
        <w:t>Gimeno</w:t>
      </w:r>
      <w:proofErr w:type="spellEnd"/>
      <w:r w:rsidRPr="00E30245">
        <w:rPr>
          <w:rFonts w:ascii="Book Antiqua" w:hAnsi="Book Antiqua"/>
        </w:rPr>
        <w:t xml:space="preserve">-Garcia AZ, </w:t>
      </w:r>
      <w:proofErr w:type="spellStart"/>
      <w:r w:rsidRPr="00E30245">
        <w:rPr>
          <w:rFonts w:ascii="Book Antiqua" w:hAnsi="Book Antiqua"/>
        </w:rPr>
        <w:t>Marra</w:t>
      </w:r>
      <w:proofErr w:type="spellEnd"/>
      <w:r w:rsidRPr="00E30245">
        <w:rPr>
          <w:rFonts w:ascii="Book Antiqua" w:hAnsi="Book Antiqua"/>
        </w:rPr>
        <w:t xml:space="preserve">-Lopez C, </w:t>
      </w:r>
      <w:proofErr w:type="spellStart"/>
      <w:r w:rsidRPr="00E30245">
        <w:rPr>
          <w:rFonts w:ascii="Book Antiqua" w:hAnsi="Book Antiqua"/>
        </w:rPr>
        <w:t>Castellot</w:t>
      </w:r>
      <w:proofErr w:type="spellEnd"/>
      <w:r w:rsidRPr="00E30245">
        <w:rPr>
          <w:rFonts w:ascii="Book Antiqua" w:hAnsi="Book Antiqua"/>
        </w:rPr>
        <w:t xml:space="preserve"> A, </w:t>
      </w:r>
      <w:proofErr w:type="spellStart"/>
      <w:r w:rsidRPr="00E30245">
        <w:rPr>
          <w:rFonts w:ascii="Book Antiqua" w:hAnsi="Book Antiqua"/>
        </w:rPr>
        <w:t>Alberca</w:t>
      </w:r>
      <w:proofErr w:type="spellEnd"/>
      <w:r w:rsidRPr="00E30245">
        <w:rPr>
          <w:rFonts w:ascii="Book Antiqua" w:hAnsi="Book Antiqua"/>
        </w:rPr>
        <w:t xml:space="preserve"> F, Fernandez-</w:t>
      </w:r>
      <w:proofErr w:type="spellStart"/>
      <w:r w:rsidRPr="00E30245">
        <w:rPr>
          <w:rFonts w:ascii="Book Antiqua" w:hAnsi="Book Antiqua"/>
        </w:rPr>
        <w:t>Urien</w:t>
      </w:r>
      <w:proofErr w:type="spellEnd"/>
      <w:r w:rsidRPr="00E30245">
        <w:rPr>
          <w:rFonts w:ascii="Book Antiqua" w:hAnsi="Book Antiqua"/>
        </w:rPr>
        <w:t xml:space="preserve"> I, </w:t>
      </w:r>
      <w:proofErr w:type="spellStart"/>
      <w:r w:rsidRPr="00E30245">
        <w:rPr>
          <w:rFonts w:ascii="Book Antiqua" w:hAnsi="Book Antiqua"/>
        </w:rPr>
        <w:t>Aparicio</w:t>
      </w:r>
      <w:proofErr w:type="spellEnd"/>
      <w:r w:rsidRPr="00E30245">
        <w:rPr>
          <w:rFonts w:ascii="Book Antiqua" w:hAnsi="Book Antiqua"/>
        </w:rPr>
        <w:t xml:space="preserve"> JR, </w:t>
      </w:r>
      <w:proofErr w:type="spellStart"/>
      <w:r w:rsidRPr="00E30245">
        <w:rPr>
          <w:rFonts w:ascii="Book Antiqua" w:hAnsi="Book Antiqua"/>
        </w:rPr>
        <w:t>Legaz</w:t>
      </w:r>
      <w:proofErr w:type="spellEnd"/>
      <w:r w:rsidRPr="00E30245">
        <w:rPr>
          <w:rFonts w:ascii="Book Antiqua" w:hAnsi="Book Antiqua"/>
        </w:rPr>
        <w:t xml:space="preserve"> ML, </w:t>
      </w:r>
      <w:proofErr w:type="spellStart"/>
      <w:r w:rsidRPr="00E30245">
        <w:rPr>
          <w:rFonts w:ascii="Book Antiqua" w:hAnsi="Book Antiqua"/>
        </w:rPr>
        <w:t>Sendino</w:t>
      </w:r>
      <w:proofErr w:type="spellEnd"/>
      <w:r w:rsidRPr="00E30245">
        <w:rPr>
          <w:rFonts w:ascii="Book Antiqua" w:hAnsi="Book Antiqua"/>
        </w:rPr>
        <w:t xml:space="preserve"> O, </w:t>
      </w:r>
      <w:proofErr w:type="spellStart"/>
      <w:r w:rsidRPr="00E30245">
        <w:rPr>
          <w:rFonts w:ascii="Book Antiqua" w:hAnsi="Book Antiqua"/>
        </w:rPr>
        <w:t>Loras</w:t>
      </w:r>
      <w:proofErr w:type="spellEnd"/>
      <w:r w:rsidRPr="00E30245">
        <w:rPr>
          <w:rFonts w:ascii="Book Antiqua" w:hAnsi="Book Antiqua"/>
        </w:rPr>
        <w:t xml:space="preserve"> C, </w:t>
      </w:r>
      <w:proofErr w:type="spellStart"/>
      <w:r w:rsidRPr="00E30245">
        <w:rPr>
          <w:rFonts w:ascii="Book Antiqua" w:hAnsi="Book Antiqua"/>
        </w:rPr>
        <w:t>Subtil</w:t>
      </w:r>
      <w:proofErr w:type="spellEnd"/>
      <w:r w:rsidRPr="00E30245">
        <w:rPr>
          <w:rFonts w:ascii="Book Antiqua" w:hAnsi="Book Antiqua"/>
        </w:rPr>
        <w:t xml:space="preserve"> JC, </w:t>
      </w:r>
      <w:proofErr w:type="spellStart"/>
      <w:r w:rsidRPr="00E30245">
        <w:rPr>
          <w:rFonts w:ascii="Book Antiqua" w:hAnsi="Book Antiqua"/>
        </w:rPr>
        <w:t>Nerin</w:t>
      </w:r>
      <w:proofErr w:type="spellEnd"/>
      <w:r w:rsidRPr="00E30245">
        <w:rPr>
          <w:rFonts w:ascii="Book Antiqua" w:hAnsi="Book Antiqua"/>
        </w:rPr>
        <w:t xml:space="preserve"> J, Perez-Carreras M, Diaz-</w:t>
      </w:r>
      <w:proofErr w:type="spellStart"/>
      <w:r w:rsidRPr="00E30245">
        <w:rPr>
          <w:rFonts w:ascii="Book Antiqua" w:hAnsi="Book Antiqua"/>
        </w:rPr>
        <w:t>Tasende</w:t>
      </w:r>
      <w:proofErr w:type="spellEnd"/>
      <w:r w:rsidRPr="00E30245">
        <w:rPr>
          <w:rFonts w:ascii="Book Antiqua" w:hAnsi="Book Antiqua"/>
        </w:rPr>
        <w:t xml:space="preserve"> J, Perez G, </w:t>
      </w:r>
      <w:proofErr w:type="spellStart"/>
      <w:r w:rsidRPr="00E30245">
        <w:rPr>
          <w:rFonts w:ascii="Book Antiqua" w:hAnsi="Book Antiqua"/>
        </w:rPr>
        <w:t>Repiso</w:t>
      </w:r>
      <w:proofErr w:type="spellEnd"/>
      <w:r w:rsidRPr="00E30245">
        <w:rPr>
          <w:rFonts w:ascii="Book Antiqua" w:hAnsi="Book Antiqua"/>
        </w:rPr>
        <w:t xml:space="preserve"> A, </w:t>
      </w:r>
      <w:proofErr w:type="spellStart"/>
      <w:r w:rsidRPr="00E30245">
        <w:rPr>
          <w:rFonts w:ascii="Book Antiqua" w:hAnsi="Book Antiqua"/>
        </w:rPr>
        <w:t>Vilella</w:t>
      </w:r>
      <w:proofErr w:type="spellEnd"/>
      <w:r w:rsidRPr="00E30245">
        <w:rPr>
          <w:rFonts w:ascii="Book Antiqua" w:hAnsi="Book Antiqua"/>
        </w:rPr>
        <w:t xml:space="preserve"> A, </w:t>
      </w:r>
      <w:proofErr w:type="spellStart"/>
      <w:r w:rsidRPr="00E30245">
        <w:rPr>
          <w:rFonts w:ascii="Book Antiqua" w:hAnsi="Book Antiqua"/>
        </w:rPr>
        <w:t>Dolz</w:t>
      </w:r>
      <w:proofErr w:type="spellEnd"/>
      <w:r w:rsidRPr="00E30245">
        <w:rPr>
          <w:rFonts w:ascii="Book Antiqua" w:hAnsi="Book Antiqua"/>
        </w:rPr>
        <w:t xml:space="preserve"> C, Alvarez A, Rodriguez S, Esteban JM, </w:t>
      </w:r>
      <w:proofErr w:type="spellStart"/>
      <w:r w:rsidRPr="00E30245">
        <w:rPr>
          <w:rFonts w:ascii="Book Antiqua" w:hAnsi="Book Antiqua"/>
        </w:rPr>
        <w:t>Juzgado</w:t>
      </w:r>
      <w:proofErr w:type="spellEnd"/>
      <w:r w:rsidRPr="00E30245">
        <w:rPr>
          <w:rFonts w:ascii="Book Antiqua" w:hAnsi="Book Antiqua"/>
        </w:rPr>
        <w:t xml:space="preserve"> D, </w:t>
      </w:r>
      <w:proofErr w:type="spellStart"/>
      <w:r w:rsidRPr="00E30245">
        <w:rPr>
          <w:rFonts w:ascii="Book Antiqua" w:hAnsi="Book Antiqua"/>
        </w:rPr>
        <w:t>Albillos</w:t>
      </w:r>
      <w:proofErr w:type="spellEnd"/>
      <w:r w:rsidRPr="00E30245">
        <w:rPr>
          <w:rFonts w:ascii="Book Antiqua" w:hAnsi="Book Antiqua"/>
        </w:rPr>
        <w:t xml:space="preserve"> A; Spanish Group for FCSEMS in Pancreas Collections. Evaluation of the short- and long-term effectiveness and safety of fully covered self-expandable metal stents for drainage of pancreatic fluid collections: results of a Spanish nationwide registry. </w:t>
      </w:r>
      <w:proofErr w:type="spellStart"/>
      <w:r w:rsidRPr="00E30245">
        <w:rPr>
          <w:rFonts w:ascii="Book Antiqua" w:hAnsi="Book Antiqua"/>
          <w:i/>
        </w:rPr>
        <w:t>Gastrointest</w:t>
      </w:r>
      <w:proofErr w:type="spellEnd"/>
      <w:r w:rsidRPr="00E30245">
        <w:rPr>
          <w:rFonts w:ascii="Book Antiqua" w:hAnsi="Book Antiqua"/>
          <w:i/>
        </w:rPr>
        <w:t xml:space="preserve"> </w:t>
      </w:r>
      <w:proofErr w:type="spellStart"/>
      <w:r w:rsidRPr="00E30245">
        <w:rPr>
          <w:rFonts w:ascii="Book Antiqua" w:hAnsi="Book Antiqua"/>
          <w:i/>
        </w:rPr>
        <w:t>Endosc</w:t>
      </w:r>
      <w:proofErr w:type="spellEnd"/>
      <w:r w:rsidRPr="00E30245">
        <w:rPr>
          <w:rFonts w:ascii="Book Antiqua" w:hAnsi="Book Antiqua"/>
        </w:rPr>
        <w:t xml:space="preserve"> 2016; </w:t>
      </w:r>
      <w:r w:rsidRPr="00E30245">
        <w:rPr>
          <w:rFonts w:ascii="Book Antiqua" w:hAnsi="Book Antiqua"/>
          <w:b/>
        </w:rPr>
        <w:t>84</w:t>
      </w:r>
      <w:r w:rsidRPr="00E30245">
        <w:rPr>
          <w:rFonts w:ascii="Book Antiqua" w:hAnsi="Book Antiqua"/>
        </w:rPr>
        <w:t>: 450-457.e2 [PMID: 26970012 DOI: 10.1016/j.gie.2016.02.044]</w:t>
      </w:r>
    </w:p>
    <w:p w14:paraId="29AAA67F"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5 </w:t>
      </w:r>
      <w:r w:rsidRPr="00E30245">
        <w:rPr>
          <w:rFonts w:ascii="Book Antiqua" w:hAnsi="Book Antiqua"/>
          <w:b/>
        </w:rPr>
        <w:t>Siddiqui AA</w:t>
      </w:r>
      <w:r w:rsidRPr="00E30245">
        <w:rPr>
          <w:rFonts w:ascii="Book Antiqua" w:hAnsi="Book Antiqua"/>
        </w:rPr>
        <w:t xml:space="preserve">, Adler DG, Nieto J, Shah JN, </w:t>
      </w:r>
      <w:proofErr w:type="spellStart"/>
      <w:r w:rsidRPr="00E30245">
        <w:rPr>
          <w:rFonts w:ascii="Book Antiqua" w:hAnsi="Book Antiqua"/>
        </w:rPr>
        <w:t>Binmoeller</w:t>
      </w:r>
      <w:proofErr w:type="spellEnd"/>
      <w:r w:rsidRPr="00E30245">
        <w:rPr>
          <w:rFonts w:ascii="Book Antiqua" w:hAnsi="Book Antiqua"/>
        </w:rPr>
        <w:t xml:space="preserve"> KF, Kane S, Yan L, </w:t>
      </w:r>
      <w:proofErr w:type="spellStart"/>
      <w:r w:rsidRPr="00E30245">
        <w:rPr>
          <w:rFonts w:ascii="Book Antiqua" w:hAnsi="Book Antiqua"/>
        </w:rPr>
        <w:t>Laique</w:t>
      </w:r>
      <w:proofErr w:type="spellEnd"/>
      <w:r w:rsidRPr="00E30245">
        <w:rPr>
          <w:rFonts w:ascii="Book Antiqua" w:hAnsi="Book Antiqua"/>
        </w:rPr>
        <w:t xml:space="preserve"> SN, Kowalski T, Loren DE, Taylor LJ, </w:t>
      </w:r>
      <w:proofErr w:type="spellStart"/>
      <w:r w:rsidRPr="00E30245">
        <w:rPr>
          <w:rFonts w:ascii="Book Antiqua" w:hAnsi="Book Antiqua"/>
        </w:rPr>
        <w:t>Munigala</w:t>
      </w:r>
      <w:proofErr w:type="spellEnd"/>
      <w:r w:rsidRPr="00E30245">
        <w:rPr>
          <w:rFonts w:ascii="Book Antiqua" w:hAnsi="Book Antiqua"/>
        </w:rPr>
        <w:t xml:space="preserve"> S, Bhat YM. EUS-guided drainage of </w:t>
      </w:r>
      <w:proofErr w:type="spellStart"/>
      <w:r w:rsidRPr="00E30245">
        <w:rPr>
          <w:rFonts w:ascii="Book Antiqua" w:hAnsi="Book Antiqua"/>
        </w:rPr>
        <w:t>peripancreatic</w:t>
      </w:r>
      <w:proofErr w:type="spellEnd"/>
      <w:r w:rsidRPr="00E30245">
        <w:rPr>
          <w:rFonts w:ascii="Book Antiqua" w:hAnsi="Book Antiqua"/>
        </w:rPr>
        <w:t xml:space="preserve"> fluid collections and necrosis by using a novel lumen-apposing stent: a large retrospective, multicenter U.S. experience (with videos). </w:t>
      </w:r>
      <w:proofErr w:type="spellStart"/>
      <w:r w:rsidRPr="00E30245">
        <w:rPr>
          <w:rFonts w:ascii="Book Antiqua" w:hAnsi="Book Antiqua"/>
          <w:i/>
        </w:rPr>
        <w:t>Gastrointest</w:t>
      </w:r>
      <w:proofErr w:type="spellEnd"/>
      <w:r w:rsidRPr="00E30245">
        <w:rPr>
          <w:rFonts w:ascii="Book Antiqua" w:hAnsi="Book Antiqua"/>
          <w:i/>
        </w:rPr>
        <w:t xml:space="preserve"> </w:t>
      </w:r>
      <w:proofErr w:type="spellStart"/>
      <w:r w:rsidRPr="00E30245">
        <w:rPr>
          <w:rFonts w:ascii="Book Antiqua" w:hAnsi="Book Antiqua"/>
          <w:i/>
        </w:rPr>
        <w:t>Endosc</w:t>
      </w:r>
      <w:proofErr w:type="spellEnd"/>
      <w:r w:rsidRPr="00E30245">
        <w:rPr>
          <w:rFonts w:ascii="Book Antiqua" w:hAnsi="Book Antiqua"/>
        </w:rPr>
        <w:t xml:space="preserve"> 2016; </w:t>
      </w:r>
      <w:r w:rsidRPr="00E30245">
        <w:rPr>
          <w:rFonts w:ascii="Book Antiqua" w:hAnsi="Book Antiqua"/>
          <w:b/>
        </w:rPr>
        <w:t>83</w:t>
      </w:r>
      <w:r w:rsidRPr="00E30245">
        <w:rPr>
          <w:rFonts w:ascii="Book Antiqua" w:hAnsi="Book Antiqua"/>
        </w:rPr>
        <w:t>: 699-707 [PMID: 26515956 DOI: 10.1016/j.gie.2015.10.020]</w:t>
      </w:r>
    </w:p>
    <w:p w14:paraId="12C22E1B" w14:textId="77777777" w:rsidR="00CB583F" w:rsidRPr="00E30245" w:rsidRDefault="00CB583F" w:rsidP="00BA71D1">
      <w:pPr>
        <w:spacing w:line="360" w:lineRule="auto"/>
        <w:jc w:val="both"/>
        <w:rPr>
          <w:rFonts w:ascii="Book Antiqua" w:hAnsi="Book Antiqua"/>
        </w:rPr>
      </w:pPr>
      <w:r w:rsidRPr="00E30245">
        <w:rPr>
          <w:rFonts w:ascii="Book Antiqua" w:hAnsi="Book Antiqua"/>
        </w:rPr>
        <w:lastRenderedPageBreak/>
        <w:t xml:space="preserve">6 </w:t>
      </w:r>
      <w:r w:rsidRPr="00E30245">
        <w:rPr>
          <w:rFonts w:ascii="Book Antiqua" w:hAnsi="Book Antiqua"/>
          <w:b/>
        </w:rPr>
        <w:t>Shah RJ</w:t>
      </w:r>
      <w:r w:rsidRPr="00E30245">
        <w:rPr>
          <w:rFonts w:ascii="Book Antiqua" w:hAnsi="Book Antiqua"/>
        </w:rPr>
        <w:t>, Shah JN, Waxman I, Kowalski TE, Sanchez-</w:t>
      </w:r>
      <w:proofErr w:type="spellStart"/>
      <w:r w:rsidRPr="00E30245">
        <w:rPr>
          <w:rFonts w:ascii="Book Antiqua" w:hAnsi="Book Antiqua"/>
        </w:rPr>
        <w:t>Yague</w:t>
      </w:r>
      <w:proofErr w:type="spellEnd"/>
      <w:r w:rsidRPr="00E30245">
        <w:rPr>
          <w:rFonts w:ascii="Book Antiqua" w:hAnsi="Book Antiqua"/>
        </w:rPr>
        <w:t xml:space="preserve"> A, Nieto J, </w:t>
      </w:r>
      <w:proofErr w:type="spellStart"/>
      <w:r w:rsidRPr="00E30245">
        <w:rPr>
          <w:rFonts w:ascii="Book Antiqua" w:hAnsi="Book Antiqua"/>
        </w:rPr>
        <w:t>Brauer</w:t>
      </w:r>
      <w:proofErr w:type="spellEnd"/>
      <w:r w:rsidRPr="00E30245">
        <w:rPr>
          <w:rFonts w:ascii="Book Antiqua" w:hAnsi="Book Antiqua"/>
        </w:rPr>
        <w:t xml:space="preserve"> BC, </w:t>
      </w:r>
      <w:proofErr w:type="spellStart"/>
      <w:r w:rsidRPr="00E30245">
        <w:rPr>
          <w:rFonts w:ascii="Book Antiqua" w:hAnsi="Book Antiqua"/>
        </w:rPr>
        <w:t>Gaidhane</w:t>
      </w:r>
      <w:proofErr w:type="spellEnd"/>
      <w:r w:rsidRPr="00E30245">
        <w:rPr>
          <w:rFonts w:ascii="Book Antiqua" w:hAnsi="Book Antiqua"/>
        </w:rPr>
        <w:t xml:space="preserve"> M, </w:t>
      </w:r>
      <w:proofErr w:type="spellStart"/>
      <w:r w:rsidRPr="00E30245">
        <w:rPr>
          <w:rFonts w:ascii="Book Antiqua" w:hAnsi="Book Antiqua"/>
        </w:rPr>
        <w:t>Kahaleh</w:t>
      </w:r>
      <w:proofErr w:type="spellEnd"/>
      <w:r w:rsidRPr="00E30245">
        <w:rPr>
          <w:rFonts w:ascii="Book Antiqua" w:hAnsi="Book Antiqua"/>
        </w:rPr>
        <w:t xml:space="preserve"> M. Safety and efficacy of endoscopic ultrasound-guided drainage of pancreatic fluid collections with lumen-apposing covered self-expanding metal stents. </w:t>
      </w:r>
      <w:proofErr w:type="spellStart"/>
      <w:r w:rsidRPr="00E30245">
        <w:rPr>
          <w:rFonts w:ascii="Book Antiqua" w:hAnsi="Book Antiqua"/>
          <w:i/>
        </w:rPr>
        <w:t>Clin</w:t>
      </w:r>
      <w:proofErr w:type="spellEnd"/>
      <w:r w:rsidRPr="00E30245">
        <w:rPr>
          <w:rFonts w:ascii="Book Antiqua" w:hAnsi="Book Antiqua"/>
          <w:i/>
        </w:rPr>
        <w:t xml:space="preserve"> </w:t>
      </w:r>
      <w:proofErr w:type="spellStart"/>
      <w:r w:rsidRPr="00E30245">
        <w:rPr>
          <w:rFonts w:ascii="Book Antiqua" w:hAnsi="Book Antiqua"/>
          <w:i/>
        </w:rPr>
        <w:t>Gastroenterol</w:t>
      </w:r>
      <w:proofErr w:type="spellEnd"/>
      <w:r w:rsidRPr="00E30245">
        <w:rPr>
          <w:rFonts w:ascii="Book Antiqua" w:hAnsi="Book Antiqua"/>
          <w:i/>
        </w:rPr>
        <w:t xml:space="preserve"> </w:t>
      </w:r>
      <w:proofErr w:type="spellStart"/>
      <w:r w:rsidRPr="00E30245">
        <w:rPr>
          <w:rFonts w:ascii="Book Antiqua" w:hAnsi="Book Antiqua"/>
          <w:i/>
        </w:rPr>
        <w:t>Hepatol</w:t>
      </w:r>
      <w:proofErr w:type="spellEnd"/>
      <w:r w:rsidRPr="00E30245">
        <w:rPr>
          <w:rFonts w:ascii="Book Antiqua" w:hAnsi="Book Antiqua"/>
        </w:rPr>
        <w:t xml:space="preserve"> 2015; </w:t>
      </w:r>
      <w:r w:rsidRPr="00E30245">
        <w:rPr>
          <w:rFonts w:ascii="Book Antiqua" w:hAnsi="Book Antiqua"/>
          <w:b/>
        </w:rPr>
        <w:t>13</w:t>
      </w:r>
      <w:r w:rsidRPr="00E30245">
        <w:rPr>
          <w:rFonts w:ascii="Book Antiqua" w:hAnsi="Book Antiqua"/>
        </w:rPr>
        <w:t>: 747-752 [PMID: 25290534 DOI: 10.1016/j.cgh.2014.09.047]</w:t>
      </w:r>
    </w:p>
    <w:p w14:paraId="3E6F7EBA"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7 </w:t>
      </w:r>
      <w:r w:rsidRPr="00E30245">
        <w:rPr>
          <w:rFonts w:ascii="Book Antiqua" w:hAnsi="Book Antiqua"/>
          <w:b/>
        </w:rPr>
        <w:t>Braden B</w:t>
      </w:r>
      <w:r w:rsidRPr="00E30245">
        <w:rPr>
          <w:rFonts w:ascii="Book Antiqua" w:hAnsi="Book Antiqua"/>
        </w:rPr>
        <w:t xml:space="preserve">, Dietrich CF. Endoscopic ultrasonography-guided endoscopic treatment of pancreatic pseudocysts and walled-off necrosis: new technical developments. </w:t>
      </w:r>
      <w:r w:rsidRPr="00E30245">
        <w:rPr>
          <w:rFonts w:ascii="Book Antiqua" w:hAnsi="Book Antiqua"/>
          <w:i/>
        </w:rPr>
        <w:t xml:space="preserve">World J </w:t>
      </w:r>
      <w:proofErr w:type="spellStart"/>
      <w:r w:rsidRPr="00E30245">
        <w:rPr>
          <w:rFonts w:ascii="Book Antiqua" w:hAnsi="Book Antiqua"/>
          <w:i/>
        </w:rPr>
        <w:t>Gastroenterol</w:t>
      </w:r>
      <w:proofErr w:type="spellEnd"/>
      <w:r w:rsidRPr="00E30245">
        <w:rPr>
          <w:rFonts w:ascii="Book Antiqua" w:hAnsi="Book Antiqua"/>
        </w:rPr>
        <w:t xml:space="preserve"> 2014; </w:t>
      </w:r>
      <w:r w:rsidRPr="00E30245">
        <w:rPr>
          <w:rFonts w:ascii="Book Antiqua" w:hAnsi="Book Antiqua"/>
          <w:b/>
        </w:rPr>
        <w:t>20</w:t>
      </w:r>
      <w:r w:rsidRPr="00E30245">
        <w:rPr>
          <w:rFonts w:ascii="Book Antiqua" w:hAnsi="Book Antiqua"/>
        </w:rPr>
        <w:t>: 16191-16196 [PMID: 25473173 DOI: 10.3748/wjg.v20.i43.16191]</w:t>
      </w:r>
    </w:p>
    <w:p w14:paraId="565D72E5"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8 </w:t>
      </w:r>
      <w:r w:rsidRPr="00E30245">
        <w:rPr>
          <w:rFonts w:ascii="Book Antiqua" w:hAnsi="Book Antiqua"/>
          <w:b/>
        </w:rPr>
        <w:t>Rana SS</w:t>
      </w:r>
      <w:r w:rsidRPr="00E30245">
        <w:rPr>
          <w:rFonts w:ascii="Book Antiqua" w:hAnsi="Book Antiqua"/>
        </w:rPr>
        <w:t xml:space="preserve">, </w:t>
      </w:r>
      <w:proofErr w:type="spellStart"/>
      <w:r w:rsidRPr="00E30245">
        <w:rPr>
          <w:rFonts w:ascii="Book Antiqua" w:hAnsi="Book Antiqua"/>
        </w:rPr>
        <w:t>Bhasin</w:t>
      </w:r>
      <w:proofErr w:type="spellEnd"/>
      <w:r w:rsidRPr="00E30245">
        <w:rPr>
          <w:rFonts w:ascii="Book Antiqua" w:hAnsi="Book Antiqua"/>
        </w:rPr>
        <w:t xml:space="preserve"> DK, Rao C, Gupta R, Singh K. Non-fluoroscopic endoscopic ultrasound-guided transmural drainage of symptomatic non-bulging walled-off pancreatic necrosis. </w:t>
      </w:r>
      <w:r w:rsidRPr="00E30245">
        <w:rPr>
          <w:rFonts w:ascii="Book Antiqua" w:hAnsi="Book Antiqua"/>
          <w:i/>
        </w:rPr>
        <w:t xml:space="preserve">Dig </w:t>
      </w:r>
      <w:proofErr w:type="spellStart"/>
      <w:r w:rsidRPr="00E30245">
        <w:rPr>
          <w:rFonts w:ascii="Book Antiqua" w:hAnsi="Book Antiqua"/>
          <w:i/>
        </w:rPr>
        <w:t>Endosc</w:t>
      </w:r>
      <w:proofErr w:type="spellEnd"/>
      <w:r w:rsidRPr="00E30245">
        <w:rPr>
          <w:rFonts w:ascii="Book Antiqua" w:hAnsi="Book Antiqua"/>
        </w:rPr>
        <w:t xml:space="preserve"> 2013; </w:t>
      </w:r>
      <w:r w:rsidRPr="00E30245">
        <w:rPr>
          <w:rFonts w:ascii="Book Antiqua" w:hAnsi="Book Antiqua"/>
          <w:b/>
        </w:rPr>
        <w:t>25</w:t>
      </w:r>
      <w:r w:rsidRPr="00E30245">
        <w:rPr>
          <w:rFonts w:ascii="Book Antiqua" w:hAnsi="Book Antiqua"/>
        </w:rPr>
        <w:t>: 47-52 [PMID: 23286256 DOI: 10.1111/j.1443-1661.2012.01318.x]</w:t>
      </w:r>
    </w:p>
    <w:p w14:paraId="5A0DA66A" w14:textId="392BB4BE" w:rsidR="00CB583F" w:rsidRPr="00E30245" w:rsidRDefault="00CB583F" w:rsidP="00BA71D1">
      <w:pPr>
        <w:spacing w:line="360" w:lineRule="auto"/>
        <w:jc w:val="both"/>
        <w:rPr>
          <w:rFonts w:ascii="Book Antiqua" w:hAnsi="Book Antiqua"/>
        </w:rPr>
      </w:pPr>
      <w:r w:rsidRPr="00E30245">
        <w:rPr>
          <w:rFonts w:ascii="Book Antiqua" w:hAnsi="Book Antiqua"/>
        </w:rPr>
        <w:t xml:space="preserve">9 </w:t>
      </w:r>
      <w:r w:rsidRPr="00E30245">
        <w:rPr>
          <w:rFonts w:ascii="Book Antiqua" w:hAnsi="Book Antiqua"/>
          <w:b/>
        </w:rPr>
        <w:t>Banks PA,</w:t>
      </w:r>
      <w:r w:rsidRPr="00E30245">
        <w:rPr>
          <w:rFonts w:ascii="Book Antiqua" w:eastAsia="SimSun" w:hAnsi="Book Antiqua" w:hint="eastAsia"/>
          <w:lang w:eastAsia="zh-CN"/>
        </w:rPr>
        <w:t xml:space="preserve"> </w:t>
      </w:r>
      <w:proofErr w:type="spellStart"/>
      <w:r w:rsidRPr="00E30245">
        <w:rPr>
          <w:rFonts w:ascii="Book Antiqua" w:hAnsi="Book Antiqua"/>
        </w:rPr>
        <w:t>Bollen</w:t>
      </w:r>
      <w:proofErr w:type="spellEnd"/>
      <w:r w:rsidRPr="00E30245">
        <w:rPr>
          <w:rFonts w:ascii="Book Antiqua" w:hAnsi="Book Antiqua"/>
        </w:rPr>
        <w:t xml:space="preserve"> TL, </w:t>
      </w:r>
      <w:proofErr w:type="spellStart"/>
      <w:r w:rsidRPr="00E30245">
        <w:rPr>
          <w:rFonts w:ascii="Book Antiqua" w:hAnsi="Book Antiqua"/>
        </w:rPr>
        <w:t>Dervenis</w:t>
      </w:r>
      <w:proofErr w:type="spellEnd"/>
      <w:r w:rsidRPr="00E30245">
        <w:rPr>
          <w:rFonts w:ascii="Book Antiqua" w:hAnsi="Book Antiqua"/>
        </w:rPr>
        <w:t xml:space="preserve"> C, </w:t>
      </w:r>
      <w:proofErr w:type="spellStart"/>
      <w:r w:rsidRPr="00E30245">
        <w:rPr>
          <w:rFonts w:ascii="Book Antiqua" w:hAnsi="Book Antiqua"/>
        </w:rPr>
        <w:t>Gooszen</w:t>
      </w:r>
      <w:proofErr w:type="spellEnd"/>
      <w:r w:rsidRPr="00E30245">
        <w:rPr>
          <w:rFonts w:ascii="Book Antiqua" w:hAnsi="Book Antiqua"/>
        </w:rPr>
        <w:t xml:space="preserve"> HG, Johnson CD, </w:t>
      </w:r>
      <w:proofErr w:type="spellStart"/>
      <w:r w:rsidRPr="00E30245">
        <w:rPr>
          <w:rFonts w:ascii="Book Antiqua" w:hAnsi="Book Antiqua"/>
        </w:rPr>
        <w:t>Sarr</w:t>
      </w:r>
      <w:proofErr w:type="spellEnd"/>
      <w:r w:rsidRPr="00E30245">
        <w:rPr>
          <w:rFonts w:ascii="Book Antiqua" w:hAnsi="Book Antiqua"/>
        </w:rPr>
        <w:t xml:space="preserve"> MG, </w:t>
      </w:r>
      <w:proofErr w:type="spellStart"/>
      <w:r w:rsidRPr="00E30245">
        <w:rPr>
          <w:rFonts w:ascii="Book Antiqua" w:hAnsi="Book Antiqua"/>
        </w:rPr>
        <w:t>Tsiotos</w:t>
      </w:r>
      <w:proofErr w:type="spellEnd"/>
      <w:r w:rsidRPr="00E30245">
        <w:rPr>
          <w:rFonts w:ascii="Book Antiqua" w:hAnsi="Book Antiqua"/>
        </w:rPr>
        <w:t xml:space="preserve"> GG, Vege SS, Acute Pancreatitis Classification Working Group. Classification of acute pancreatitis</w:t>
      </w:r>
      <w:r w:rsidRPr="00E30245">
        <w:rPr>
          <w:rFonts w:ascii="Book Antiqua" w:eastAsia="SimSun" w:hAnsi="Book Antiqua" w:hint="eastAsia"/>
          <w:lang w:eastAsia="zh-CN"/>
        </w:rPr>
        <w:t>-</w:t>
      </w:r>
      <w:r w:rsidRPr="00E30245">
        <w:rPr>
          <w:rFonts w:ascii="Book Antiqua" w:hAnsi="Book Antiqua"/>
        </w:rPr>
        <w:t>2012: revision of the Atlanta classification and definitions by international consensus. 2013</w:t>
      </w:r>
      <w:r w:rsidRPr="00E30245">
        <w:rPr>
          <w:rFonts w:ascii="Book Antiqua" w:eastAsia="SimSun" w:hAnsi="Book Antiqua" w:hint="eastAsia"/>
          <w:lang w:eastAsia="zh-CN"/>
        </w:rPr>
        <w:t xml:space="preserve">; </w:t>
      </w:r>
      <w:r w:rsidRPr="00E30245">
        <w:rPr>
          <w:rFonts w:ascii="Book Antiqua" w:hAnsi="Book Antiqua"/>
        </w:rPr>
        <w:t>102–</w:t>
      </w:r>
      <w:r w:rsidRPr="00E30245">
        <w:rPr>
          <w:rFonts w:ascii="Book Antiqua" w:eastAsia="SimSun" w:hAnsi="Book Antiqua" w:hint="eastAsia"/>
          <w:lang w:eastAsia="zh-CN"/>
        </w:rPr>
        <w:t>1</w:t>
      </w:r>
      <w:r w:rsidRPr="00E30245">
        <w:rPr>
          <w:rFonts w:ascii="Book Antiqua" w:hAnsi="Book Antiqua"/>
        </w:rPr>
        <w:t>11</w:t>
      </w:r>
    </w:p>
    <w:p w14:paraId="58B60793"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10 </w:t>
      </w:r>
      <w:r w:rsidRPr="00E30245">
        <w:rPr>
          <w:rFonts w:ascii="Book Antiqua" w:hAnsi="Book Antiqua"/>
          <w:b/>
        </w:rPr>
        <w:t>Seifert H</w:t>
      </w:r>
      <w:r w:rsidRPr="00E30245">
        <w:rPr>
          <w:rFonts w:ascii="Book Antiqua" w:hAnsi="Book Antiqua"/>
        </w:rPr>
        <w:t xml:space="preserve">, </w:t>
      </w:r>
      <w:proofErr w:type="spellStart"/>
      <w:r w:rsidRPr="00E30245">
        <w:rPr>
          <w:rFonts w:ascii="Book Antiqua" w:hAnsi="Book Antiqua"/>
        </w:rPr>
        <w:t>Wehrmann</w:t>
      </w:r>
      <w:proofErr w:type="spellEnd"/>
      <w:r w:rsidRPr="00E30245">
        <w:rPr>
          <w:rFonts w:ascii="Book Antiqua" w:hAnsi="Book Antiqua"/>
        </w:rPr>
        <w:t xml:space="preserve"> T, Schmitt T, </w:t>
      </w:r>
      <w:proofErr w:type="spellStart"/>
      <w:r w:rsidRPr="00E30245">
        <w:rPr>
          <w:rFonts w:ascii="Book Antiqua" w:hAnsi="Book Antiqua"/>
        </w:rPr>
        <w:t>Zeuzem</w:t>
      </w:r>
      <w:proofErr w:type="spellEnd"/>
      <w:r w:rsidRPr="00E30245">
        <w:rPr>
          <w:rFonts w:ascii="Book Antiqua" w:hAnsi="Book Antiqua"/>
        </w:rPr>
        <w:t xml:space="preserve"> S, </w:t>
      </w:r>
      <w:proofErr w:type="spellStart"/>
      <w:r w:rsidRPr="00E30245">
        <w:rPr>
          <w:rFonts w:ascii="Book Antiqua" w:hAnsi="Book Antiqua"/>
        </w:rPr>
        <w:t>Caspary</w:t>
      </w:r>
      <w:proofErr w:type="spellEnd"/>
      <w:r w:rsidRPr="00E30245">
        <w:rPr>
          <w:rFonts w:ascii="Book Antiqua" w:hAnsi="Book Antiqua"/>
        </w:rPr>
        <w:t xml:space="preserve"> WF. Retroperitoneal endoscopic debridement for infected </w:t>
      </w:r>
      <w:proofErr w:type="spellStart"/>
      <w:r w:rsidRPr="00E30245">
        <w:rPr>
          <w:rFonts w:ascii="Book Antiqua" w:hAnsi="Book Antiqua"/>
        </w:rPr>
        <w:t>peripancreatic</w:t>
      </w:r>
      <w:proofErr w:type="spellEnd"/>
      <w:r w:rsidRPr="00E30245">
        <w:rPr>
          <w:rFonts w:ascii="Book Antiqua" w:hAnsi="Book Antiqua"/>
        </w:rPr>
        <w:t xml:space="preserve"> necrosis. </w:t>
      </w:r>
      <w:r w:rsidRPr="00E30245">
        <w:rPr>
          <w:rFonts w:ascii="Book Antiqua" w:hAnsi="Book Antiqua"/>
          <w:i/>
        </w:rPr>
        <w:t>Lancet</w:t>
      </w:r>
      <w:r w:rsidRPr="00E30245">
        <w:rPr>
          <w:rFonts w:ascii="Book Antiqua" w:hAnsi="Book Antiqua"/>
        </w:rPr>
        <w:t xml:space="preserve"> 2000; </w:t>
      </w:r>
      <w:r w:rsidRPr="00E30245">
        <w:rPr>
          <w:rFonts w:ascii="Book Antiqua" w:hAnsi="Book Antiqua"/>
          <w:b/>
        </w:rPr>
        <w:t>356</w:t>
      </w:r>
      <w:r w:rsidRPr="00E30245">
        <w:rPr>
          <w:rFonts w:ascii="Book Antiqua" w:hAnsi="Book Antiqua"/>
        </w:rPr>
        <w:t>: 653-655 [PMID: 10968442 DOI: 10.1016/S0140-6736(00)02611-8]</w:t>
      </w:r>
    </w:p>
    <w:p w14:paraId="5A4D6ECA"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11 </w:t>
      </w:r>
      <w:r w:rsidRPr="00E30245">
        <w:rPr>
          <w:rFonts w:ascii="Book Antiqua" w:hAnsi="Book Antiqua"/>
          <w:b/>
        </w:rPr>
        <w:t>Walter D</w:t>
      </w:r>
      <w:r w:rsidRPr="00E30245">
        <w:rPr>
          <w:rFonts w:ascii="Book Antiqua" w:hAnsi="Book Antiqua"/>
        </w:rPr>
        <w:t>, Will U, Sanchez-</w:t>
      </w:r>
      <w:proofErr w:type="spellStart"/>
      <w:r w:rsidRPr="00E30245">
        <w:rPr>
          <w:rFonts w:ascii="Book Antiqua" w:hAnsi="Book Antiqua"/>
        </w:rPr>
        <w:t>Yague</w:t>
      </w:r>
      <w:proofErr w:type="spellEnd"/>
      <w:r w:rsidRPr="00E30245">
        <w:rPr>
          <w:rFonts w:ascii="Book Antiqua" w:hAnsi="Book Antiqua"/>
        </w:rPr>
        <w:t xml:space="preserve"> A, </w:t>
      </w:r>
      <w:proofErr w:type="spellStart"/>
      <w:r w:rsidRPr="00E30245">
        <w:rPr>
          <w:rFonts w:ascii="Book Antiqua" w:hAnsi="Book Antiqua"/>
        </w:rPr>
        <w:t>Brenke</w:t>
      </w:r>
      <w:proofErr w:type="spellEnd"/>
      <w:r w:rsidRPr="00E30245">
        <w:rPr>
          <w:rFonts w:ascii="Book Antiqua" w:hAnsi="Book Antiqua"/>
        </w:rPr>
        <w:t xml:space="preserve"> D, </w:t>
      </w:r>
      <w:proofErr w:type="spellStart"/>
      <w:r w:rsidRPr="00E30245">
        <w:rPr>
          <w:rFonts w:ascii="Book Antiqua" w:hAnsi="Book Antiqua"/>
        </w:rPr>
        <w:t>Hampe</w:t>
      </w:r>
      <w:proofErr w:type="spellEnd"/>
      <w:r w:rsidRPr="00E30245">
        <w:rPr>
          <w:rFonts w:ascii="Book Antiqua" w:hAnsi="Book Antiqua"/>
        </w:rPr>
        <w:t xml:space="preserve"> J, </w:t>
      </w:r>
      <w:proofErr w:type="spellStart"/>
      <w:r w:rsidRPr="00E30245">
        <w:rPr>
          <w:rFonts w:ascii="Book Antiqua" w:hAnsi="Book Antiqua"/>
        </w:rPr>
        <w:t>Wollny</w:t>
      </w:r>
      <w:proofErr w:type="spellEnd"/>
      <w:r w:rsidRPr="00E30245">
        <w:rPr>
          <w:rFonts w:ascii="Book Antiqua" w:hAnsi="Book Antiqua"/>
        </w:rPr>
        <w:t xml:space="preserve"> H, </w:t>
      </w:r>
      <w:proofErr w:type="spellStart"/>
      <w:r w:rsidRPr="00E30245">
        <w:rPr>
          <w:rFonts w:ascii="Book Antiqua" w:hAnsi="Book Antiqua"/>
        </w:rPr>
        <w:t>López</w:t>
      </w:r>
      <w:proofErr w:type="spellEnd"/>
      <w:r w:rsidRPr="00E30245">
        <w:rPr>
          <w:rFonts w:ascii="Book Antiqua" w:hAnsi="Book Antiqua"/>
        </w:rPr>
        <w:t xml:space="preserve">-Jamar JM, </w:t>
      </w:r>
      <w:proofErr w:type="spellStart"/>
      <w:r w:rsidRPr="00E30245">
        <w:rPr>
          <w:rFonts w:ascii="Book Antiqua" w:hAnsi="Book Antiqua"/>
        </w:rPr>
        <w:t>Jechart</w:t>
      </w:r>
      <w:proofErr w:type="spellEnd"/>
      <w:r w:rsidRPr="00E30245">
        <w:rPr>
          <w:rFonts w:ascii="Book Antiqua" w:hAnsi="Book Antiqua"/>
        </w:rPr>
        <w:t xml:space="preserve"> G, </w:t>
      </w:r>
      <w:proofErr w:type="spellStart"/>
      <w:r w:rsidRPr="00E30245">
        <w:rPr>
          <w:rFonts w:ascii="Book Antiqua" w:hAnsi="Book Antiqua"/>
        </w:rPr>
        <w:t>Vilmann</w:t>
      </w:r>
      <w:proofErr w:type="spellEnd"/>
      <w:r w:rsidRPr="00E30245">
        <w:rPr>
          <w:rFonts w:ascii="Book Antiqua" w:hAnsi="Book Antiqua"/>
        </w:rPr>
        <w:t xml:space="preserve"> P, </w:t>
      </w:r>
      <w:proofErr w:type="spellStart"/>
      <w:r w:rsidRPr="00E30245">
        <w:rPr>
          <w:rFonts w:ascii="Book Antiqua" w:hAnsi="Book Antiqua"/>
        </w:rPr>
        <w:t>Gornals</w:t>
      </w:r>
      <w:proofErr w:type="spellEnd"/>
      <w:r w:rsidRPr="00E30245">
        <w:rPr>
          <w:rFonts w:ascii="Book Antiqua" w:hAnsi="Book Antiqua"/>
        </w:rPr>
        <w:t xml:space="preserve"> JB, Ullrich S, </w:t>
      </w:r>
      <w:proofErr w:type="spellStart"/>
      <w:r w:rsidRPr="00E30245">
        <w:rPr>
          <w:rFonts w:ascii="Book Antiqua" w:hAnsi="Book Antiqua"/>
        </w:rPr>
        <w:t>Fähndrich</w:t>
      </w:r>
      <w:proofErr w:type="spellEnd"/>
      <w:r w:rsidRPr="00E30245">
        <w:rPr>
          <w:rFonts w:ascii="Book Antiqua" w:hAnsi="Book Antiqua"/>
        </w:rPr>
        <w:t xml:space="preserve"> M, de Tejada AH, </w:t>
      </w:r>
      <w:proofErr w:type="spellStart"/>
      <w:r w:rsidRPr="00E30245">
        <w:rPr>
          <w:rFonts w:ascii="Book Antiqua" w:hAnsi="Book Antiqua"/>
        </w:rPr>
        <w:t>Junquera</w:t>
      </w:r>
      <w:proofErr w:type="spellEnd"/>
      <w:r w:rsidRPr="00E30245">
        <w:rPr>
          <w:rFonts w:ascii="Book Antiqua" w:hAnsi="Book Antiqua"/>
        </w:rPr>
        <w:t xml:space="preserve"> F, Gonzalez-</w:t>
      </w:r>
      <w:proofErr w:type="spellStart"/>
      <w:r w:rsidRPr="00E30245">
        <w:rPr>
          <w:rFonts w:ascii="Book Antiqua" w:hAnsi="Book Antiqua"/>
        </w:rPr>
        <w:t>Huix</w:t>
      </w:r>
      <w:proofErr w:type="spellEnd"/>
      <w:r w:rsidRPr="00E30245">
        <w:rPr>
          <w:rFonts w:ascii="Book Antiqua" w:hAnsi="Book Antiqua"/>
        </w:rPr>
        <w:t xml:space="preserve"> F, </w:t>
      </w:r>
      <w:proofErr w:type="spellStart"/>
      <w:r w:rsidRPr="00E30245">
        <w:rPr>
          <w:rFonts w:ascii="Book Antiqua" w:hAnsi="Book Antiqua"/>
        </w:rPr>
        <w:t>Siersema</w:t>
      </w:r>
      <w:proofErr w:type="spellEnd"/>
      <w:r w:rsidRPr="00E30245">
        <w:rPr>
          <w:rFonts w:ascii="Book Antiqua" w:hAnsi="Book Antiqua"/>
        </w:rPr>
        <w:t xml:space="preserve"> PD, </w:t>
      </w:r>
      <w:proofErr w:type="spellStart"/>
      <w:r w:rsidRPr="00E30245">
        <w:rPr>
          <w:rFonts w:ascii="Book Antiqua" w:hAnsi="Book Antiqua"/>
        </w:rPr>
        <w:t>Vleggaar</w:t>
      </w:r>
      <w:proofErr w:type="spellEnd"/>
      <w:r w:rsidRPr="00E30245">
        <w:rPr>
          <w:rFonts w:ascii="Book Antiqua" w:hAnsi="Book Antiqua"/>
        </w:rPr>
        <w:t xml:space="preserve"> FP. A novel lumen-apposing metal stent for endoscopic ultrasound-guided drainage of pancreatic fluid collections: a prospective cohort study. </w:t>
      </w:r>
      <w:r w:rsidRPr="00E30245">
        <w:rPr>
          <w:rFonts w:ascii="Book Antiqua" w:hAnsi="Book Antiqua"/>
          <w:i/>
        </w:rPr>
        <w:t>Endoscopy</w:t>
      </w:r>
      <w:r w:rsidRPr="00E30245">
        <w:rPr>
          <w:rFonts w:ascii="Book Antiqua" w:hAnsi="Book Antiqua"/>
        </w:rPr>
        <w:t xml:space="preserve"> 2015; </w:t>
      </w:r>
      <w:r w:rsidRPr="00E30245">
        <w:rPr>
          <w:rFonts w:ascii="Book Antiqua" w:hAnsi="Book Antiqua"/>
          <w:b/>
        </w:rPr>
        <w:t>47</w:t>
      </w:r>
      <w:r w:rsidRPr="00E30245">
        <w:rPr>
          <w:rFonts w:ascii="Book Antiqua" w:hAnsi="Book Antiqua"/>
        </w:rPr>
        <w:t>: 63-67 [PMID: 25268308 DOI: 10.1055/s-0034-1378113]</w:t>
      </w:r>
    </w:p>
    <w:p w14:paraId="67A013CC"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12 </w:t>
      </w:r>
      <w:proofErr w:type="spellStart"/>
      <w:r w:rsidRPr="00E30245">
        <w:rPr>
          <w:rFonts w:ascii="Book Antiqua" w:hAnsi="Book Antiqua"/>
          <w:b/>
        </w:rPr>
        <w:t>Binmoeller</w:t>
      </w:r>
      <w:proofErr w:type="spellEnd"/>
      <w:r w:rsidRPr="00E30245">
        <w:rPr>
          <w:rFonts w:ascii="Book Antiqua" w:hAnsi="Book Antiqua"/>
          <w:b/>
        </w:rPr>
        <w:t xml:space="preserve"> KF</w:t>
      </w:r>
      <w:r w:rsidRPr="00E30245">
        <w:rPr>
          <w:rFonts w:ascii="Book Antiqua" w:hAnsi="Book Antiqua"/>
        </w:rPr>
        <w:t xml:space="preserve">, Shah J. A novel lumen-apposing stent for transluminal drainage of </w:t>
      </w:r>
      <w:proofErr w:type="spellStart"/>
      <w:r w:rsidRPr="00E30245">
        <w:rPr>
          <w:rFonts w:ascii="Book Antiqua" w:hAnsi="Book Antiqua"/>
        </w:rPr>
        <w:t>nonadherent</w:t>
      </w:r>
      <w:proofErr w:type="spellEnd"/>
      <w:r w:rsidRPr="00E30245">
        <w:rPr>
          <w:rFonts w:ascii="Book Antiqua" w:hAnsi="Book Antiqua"/>
        </w:rPr>
        <w:t xml:space="preserve"> </w:t>
      </w:r>
      <w:proofErr w:type="spellStart"/>
      <w:r w:rsidRPr="00E30245">
        <w:rPr>
          <w:rFonts w:ascii="Book Antiqua" w:hAnsi="Book Antiqua"/>
        </w:rPr>
        <w:t>extraintestinal</w:t>
      </w:r>
      <w:proofErr w:type="spellEnd"/>
      <w:r w:rsidRPr="00E30245">
        <w:rPr>
          <w:rFonts w:ascii="Book Antiqua" w:hAnsi="Book Antiqua"/>
        </w:rPr>
        <w:t xml:space="preserve"> fluid collections. </w:t>
      </w:r>
      <w:r w:rsidRPr="00E30245">
        <w:rPr>
          <w:rFonts w:ascii="Book Antiqua" w:hAnsi="Book Antiqua"/>
          <w:i/>
        </w:rPr>
        <w:t>Endoscopy</w:t>
      </w:r>
      <w:r w:rsidRPr="00E30245">
        <w:rPr>
          <w:rFonts w:ascii="Book Antiqua" w:hAnsi="Book Antiqua"/>
        </w:rPr>
        <w:t xml:space="preserve"> 2011; </w:t>
      </w:r>
      <w:r w:rsidRPr="00E30245">
        <w:rPr>
          <w:rFonts w:ascii="Book Antiqua" w:hAnsi="Book Antiqua"/>
          <w:b/>
        </w:rPr>
        <w:t>43</w:t>
      </w:r>
      <w:r w:rsidRPr="00E30245">
        <w:rPr>
          <w:rFonts w:ascii="Book Antiqua" w:hAnsi="Book Antiqua"/>
        </w:rPr>
        <w:t>: 337-342 [PMID: 21264800 DOI: 10.1055/s-0030-1256127]</w:t>
      </w:r>
    </w:p>
    <w:p w14:paraId="03245FD7"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13 </w:t>
      </w:r>
      <w:proofErr w:type="spellStart"/>
      <w:r w:rsidRPr="00E30245">
        <w:rPr>
          <w:rFonts w:ascii="Book Antiqua" w:hAnsi="Book Antiqua"/>
          <w:b/>
        </w:rPr>
        <w:t>Itoi</w:t>
      </w:r>
      <w:proofErr w:type="spellEnd"/>
      <w:r w:rsidRPr="00E30245">
        <w:rPr>
          <w:rFonts w:ascii="Book Antiqua" w:hAnsi="Book Antiqua"/>
          <w:b/>
        </w:rPr>
        <w:t xml:space="preserve"> T</w:t>
      </w:r>
      <w:r w:rsidRPr="00E30245">
        <w:rPr>
          <w:rFonts w:ascii="Book Antiqua" w:hAnsi="Book Antiqua"/>
        </w:rPr>
        <w:t xml:space="preserve">, </w:t>
      </w:r>
      <w:proofErr w:type="spellStart"/>
      <w:r w:rsidRPr="00E30245">
        <w:rPr>
          <w:rFonts w:ascii="Book Antiqua" w:hAnsi="Book Antiqua"/>
        </w:rPr>
        <w:t>Binmoeller</w:t>
      </w:r>
      <w:proofErr w:type="spellEnd"/>
      <w:r w:rsidRPr="00E30245">
        <w:rPr>
          <w:rFonts w:ascii="Book Antiqua" w:hAnsi="Book Antiqua"/>
        </w:rPr>
        <w:t xml:space="preserve"> KF, Shah J, </w:t>
      </w:r>
      <w:proofErr w:type="spellStart"/>
      <w:r w:rsidRPr="00E30245">
        <w:rPr>
          <w:rFonts w:ascii="Book Antiqua" w:hAnsi="Book Antiqua"/>
        </w:rPr>
        <w:t>Sofuni</w:t>
      </w:r>
      <w:proofErr w:type="spellEnd"/>
      <w:r w:rsidRPr="00E30245">
        <w:rPr>
          <w:rFonts w:ascii="Book Antiqua" w:hAnsi="Book Antiqua"/>
        </w:rPr>
        <w:t xml:space="preserve"> A, Itokawa F, </w:t>
      </w:r>
      <w:proofErr w:type="spellStart"/>
      <w:r w:rsidRPr="00E30245">
        <w:rPr>
          <w:rFonts w:ascii="Book Antiqua" w:hAnsi="Book Antiqua"/>
        </w:rPr>
        <w:t>Kurihara</w:t>
      </w:r>
      <w:proofErr w:type="spellEnd"/>
      <w:r w:rsidRPr="00E30245">
        <w:rPr>
          <w:rFonts w:ascii="Book Antiqua" w:hAnsi="Book Antiqua"/>
        </w:rPr>
        <w:t xml:space="preserve"> T, Tsuchiya T, Ishii K, Tsuji S, </w:t>
      </w:r>
      <w:proofErr w:type="spellStart"/>
      <w:r w:rsidRPr="00E30245">
        <w:rPr>
          <w:rFonts w:ascii="Book Antiqua" w:hAnsi="Book Antiqua"/>
        </w:rPr>
        <w:t>Ikeuchi</w:t>
      </w:r>
      <w:proofErr w:type="spellEnd"/>
      <w:r w:rsidRPr="00E30245">
        <w:rPr>
          <w:rFonts w:ascii="Book Antiqua" w:hAnsi="Book Antiqua"/>
        </w:rPr>
        <w:t xml:space="preserve"> N, </w:t>
      </w:r>
      <w:proofErr w:type="spellStart"/>
      <w:r w:rsidRPr="00E30245">
        <w:rPr>
          <w:rFonts w:ascii="Book Antiqua" w:hAnsi="Book Antiqua"/>
        </w:rPr>
        <w:t>Moriyasu</w:t>
      </w:r>
      <w:proofErr w:type="spellEnd"/>
      <w:r w:rsidRPr="00E30245">
        <w:rPr>
          <w:rFonts w:ascii="Book Antiqua" w:hAnsi="Book Antiqua"/>
        </w:rPr>
        <w:t xml:space="preserve"> F. Clinical evaluation of a novel lumen-apposing metal stent for </w:t>
      </w:r>
      <w:proofErr w:type="spellStart"/>
      <w:r w:rsidRPr="00E30245">
        <w:rPr>
          <w:rFonts w:ascii="Book Antiqua" w:hAnsi="Book Antiqua"/>
        </w:rPr>
        <w:t>endosonography</w:t>
      </w:r>
      <w:proofErr w:type="spellEnd"/>
      <w:r w:rsidRPr="00E30245">
        <w:rPr>
          <w:rFonts w:ascii="Book Antiqua" w:hAnsi="Book Antiqua"/>
        </w:rPr>
        <w:t xml:space="preserve">-guided pancreatic pseudocyst and </w:t>
      </w:r>
      <w:r w:rsidRPr="00E30245">
        <w:rPr>
          <w:rFonts w:ascii="Book Antiqua" w:hAnsi="Book Antiqua"/>
        </w:rPr>
        <w:lastRenderedPageBreak/>
        <w:t xml:space="preserve">gallbladder drainage (with videos). </w:t>
      </w:r>
      <w:proofErr w:type="spellStart"/>
      <w:r w:rsidRPr="00E30245">
        <w:rPr>
          <w:rFonts w:ascii="Book Antiqua" w:hAnsi="Book Antiqua"/>
          <w:i/>
        </w:rPr>
        <w:t>Gastrointest</w:t>
      </w:r>
      <w:proofErr w:type="spellEnd"/>
      <w:r w:rsidRPr="00E30245">
        <w:rPr>
          <w:rFonts w:ascii="Book Antiqua" w:hAnsi="Book Antiqua"/>
          <w:i/>
        </w:rPr>
        <w:t xml:space="preserve"> </w:t>
      </w:r>
      <w:proofErr w:type="spellStart"/>
      <w:r w:rsidRPr="00E30245">
        <w:rPr>
          <w:rFonts w:ascii="Book Antiqua" w:hAnsi="Book Antiqua"/>
          <w:i/>
        </w:rPr>
        <w:t>Endosc</w:t>
      </w:r>
      <w:proofErr w:type="spellEnd"/>
      <w:r w:rsidRPr="00E30245">
        <w:rPr>
          <w:rFonts w:ascii="Book Antiqua" w:hAnsi="Book Antiqua"/>
        </w:rPr>
        <w:t xml:space="preserve"> 2012; </w:t>
      </w:r>
      <w:r w:rsidRPr="00E30245">
        <w:rPr>
          <w:rFonts w:ascii="Book Antiqua" w:hAnsi="Book Antiqua"/>
          <w:b/>
        </w:rPr>
        <w:t>75</w:t>
      </w:r>
      <w:r w:rsidRPr="00E30245">
        <w:rPr>
          <w:rFonts w:ascii="Book Antiqua" w:hAnsi="Book Antiqua"/>
        </w:rPr>
        <w:t>: 870-876 [PMID: 22301347 DOI: 10.1016/j.gie.2011.10.020]</w:t>
      </w:r>
    </w:p>
    <w:p w14:paraId="257D6FB5" w14:textId="77777777" w:rsidR="00CB583F" w:rsidRPr="00E30245" w:rsidRDefault="00CB583F" w:rsidP="00BA71D1">
      <w:pPr>
        <w:spacing w:line="360" w:lineRule="auto"/>
        <w:jc w:val="both"/>
        <w:rPr>
          <w:rFonts w:ascii="Book Antiqua" w:hAnsi="Book Antiqua"/>
        </w:rPr>
      </w:pPr>
      <w:r w:rsidRPr="00E30245">
        <w:rPr>
          <w:rFonts w:ascii="Book Antiqua" w:hAnsi="Book Antiqua"/>
        </w:rPr>
        <w:t xml:space="preserve">14 </w:t>
      </w:r>
      <w:proofErr w:type="spellStart"/>
      <w:r w:rsidRPr="00E30245">
        <w:rPr>
          <w:rFonts w:ascii="Book Antiqua" w:hAnsi="Book Antiqua"/>
          <w:b/>
        </w:rPr>
        <w:t>Anderloni</w:t>
      </w:r>
      <w:proofErr w:type="spellEnd"/>
      <w:r w:rsidRPr="00E30245">
        <w:rPr>
          <w:rFonts w:ascii="Book Antiqua" w:hAnsi="Book Antiqua"/>
          <w:b/>
        </w:rPr>
        <w:t xml:space="preserve"> A</w:t>
      </w:r>
      <w:r w:rsidRPr="00E30245">
        <w:rPr>
          <w:rFonts w:ascii="Book Antiqua" w:hAnsi="Book Antiqua"/>
        </w:rPr>
        <w:t xml:space="preserve">, </w:t>
      </w:r>
      <w:proofErr w:type="spellStart"/>
      <w:r w:rsidRPr="00E30245">
        <w:rPr>
          <w:rFonts w:ascii="Book Antiqua" w:hAnsi="Book Antiqua"/>
        </w:rPr>
        <w:t>Attili</w:t>
      </w:r>
      <w:proofErr w:type="spellEnd"/>
      <w:r w:rsidRPr="00E30245">
        <w:rPr>
          <w:rFonts w:ascii="Book Antiqua" w:hAnsi="Book Antiqua"/>
        </w:rPr>
        <w:t xml:space="preserve"> F, Carrara S, Galasso D, Di Leo M, </w:t>
      </w:r>
      <w:proofErr w:type="spellStart"/>
      <w:r w:rsidRPr="00E30245">
        <w:rPr>
          <w:rFonts w:ascii="Book Antiqua" w:hAnsi="Book Antiqua"/>
        </w:rPr>
        <w:t>Costamagna</w:t>
      </w:r>
      <w:proofErr w:type="spellEnd"/>
      <w:r w:rsidRPr="00E30245">
        <w:rPr>
          <w:rFonts w:ascii="Book Antiqua" w:hAnsi="Book Antiqua"/>
        </w:rPr>
        <w:t xml:space="preserve"> G, </w:t>
      </w:r>
      <w:proofErr w:type="spellStart"/>
      <w:r w:rsidRPr="00E30245">
        <w:rPr>
          <w:rFonts w:ascii="Book Antiqua" w:hAnsi="Book Antiqua"/>
        </w:rPr>
        <w:t>Repici</w:t>
      </w:r>
      <w:proofErr w:type="spellEnd"/>
      <w:r w:rsidRPr="00E30245">
        <w:rPr>
          <w:rFonts w:ascii="Book Antiqua" w:hAnsi="Book Antiqua"/>
        </w:rPr>
        <w:t xml:space="preserve"> A, </w:t>
      </w:r>
      <w:proofErr w:type="spellStart"/>
      <w:r w:rsidRPr="00E30245">
        <w:rPr>
          <w:rFonts w:ascii="Book Antiqua" w:hAnsi="Book Antiqua"/>
        </w:rPr>
        <w:t>Kunda</w:t>
      </w:r>
      <w:proofErr w:type="spellEnd"/>
      <w:r w:rsidRPr="00E30245">
        <w:rPr>
          <w:rFonts w:ascii="Book Antiqua" w:hAnsi="Book Antiqua"/>
        </w:rPr>
        <w:t xml:space="preserve"> R, </w:t>
      </w:r>
      <w:proofErr w:type="spellStart"/>
      <w:r w:rsidRPr="00E30245">
        <w:rPr>
          <w:rFonts w:ascii="Book Antiqua" w:hAnsi="Book Antiqua"/>
        </w:rPr>
        <w:t>Larghi</w:t>
      </w:r>
      <w:proofErr w:type="spellEnd"/>
      <w:r w:rsidRPr="00E30245">
        <w:rPr>
          <w:rFonts w:ascii="Book Antiqua" w:hAnsi="Book Antiqua"/>
        </w:rPr>
        <w:t xml:space="preserve"> A. Intra-channel stent release technique for </w:t>
      </w:r>
      <w:proofErr w:type="spellStart"/>
      <w:r w:rsidRPr="00E30245">
        <w:rPr>
          <w:rFonts w:ascii="Book Antiqua" w:hAnsi="Book Antiqua"/>
        </w:rPr>
        <w:t>fluoroless</w:t>
      </w:r>
      <w:proofErr w:type="spellEnd"/>
      <w:r w:rsidRPr="00E30245">
        <w:rPr>
          <w:rFonts w:ascii="Book Antiqua" w:hAnsi="Book Antiqua"/>
        </w:rPr>
        <w:t xml:space="preserve"> endoscopic ultrasound-guided lumen-apposing metal stent placement: changing the paradigm. </w:t>
      </w:r>
      <w:proofErr w:type="spellStart"/>
      <w:r w:rsidRPr="00E30245">
        <w:rPr>
          <w:rFonts w:ascii="Book Antiqua" w:hAnsi="Book Antiqua"/>
          <w:i/>
        </w:rPr>
        <w:t>Endosc</w:t>
      </w:r>
      <w:proofErr w:type="spellEnd"/>
      <w:r w:rsidRPr="00E30245">
        <w:rPr>
          <w:rFonts w:ascii="Book Antiqua" w:hAnsi="Book Antiqua"/>
          <w:i/>
        </w:rPr>
        <w:t xml:space="preserve"> </w:t>
      </w:r>
      <w:proofErr w:type="spellStart"/>
      <w:r w:rsidRPr="00E30245">
        <w:rPr>
          <w:rFonts w:ascii="Book Antiqua" w:hAnsi="Book Antiqua"/>
          <w:i/>
        </w:rPr>
        <w:t>Int</w:t>
      </w:r>
      <w:proofErr w:type="spellEnd"/>
      <w:r w:rsidRPr="00E30245">
        <w:rPr>
          <w:rFonts w:ascii="Book Antiqua" w:hAnsi="Book Antiqua"/>
          <w:i/>
        </w:rPr>
        <w:t xml:space="preserve"> Open</w:t>
      </w:r>
      <w:r w:rsidRPr="00E30245">
        <w:rPr>
          <w:rFonts w:ascii="Book Antiqua" w:hAnsi="Book Antiqua"/>
        </w:rPr>
        <w:t xml:space="preserve"> 2017; </w:t>
      </w:r>
      <w:r w:rsidRPr="00E30245">
        <w:rPr>
          <w:rFonts w:ascii="Book Antiqua" w:hAnsi="Book Antiqua"/>
          <w:b/>
        </w:rPr>
        <w:t>5</w:t>
      </w:r>
      <w:r w:rsidRPr="00E30245">
        <w:rPr>
          <w:rFonts w:ascii="Book Antiqua" w:hAnsi="Book Antiqua"/>
        </w:rPr>
        <w:t>: E25-E29 [PMID: 28337480 DOI: 10.1055/s-0042-122009]</w:t>
      </w:r>
    </w:p>
    <w:p w14:paraId="34808258" w14:textId="6A37244F" w:rsidR="00CB583F" w:rsidRPr="00E30245" w:rsidRDefault="00CB583F" w:rsidP="00BA71D1">
      <w:pPr>
        <w:spacing w:line="360" w:lineRule="auto"/>
        <w:jc w:val="both"/>
        <w:rPr>
          <w:rFonts w:ascii="Book Antiqua" w:eastAsia="SimSun" w:hAnsi="Book Antiqua"/>
          <w:lang w:eastAsia="zh-CN"/>
        </w:rPr>
      </w:pPr>
      <w:r w:rsidRPr="00E30245">
        <w:rPr>
          <w:rFonts w:ascii="Book Antiqua" w:hAnsi="Book Antiqua"/>
        </w:rPr>
        <w:t xml:space="preserve">15 </w:t>
      </w:r>
      <w:proofErr w:type="spellStart"/>
      <w:r w:rsidRPr="00E30245">
        <w:rPr>
          <w:rFonts w:ascii="Book Antiqua" w:hAnsi="Book Antiqua"/>
          <w:b/>
        </w:rPr>
        <w:t>Yoo</w:t>
      </w:r>
      <w:proofErr w:type="spellEnd"/>
      <w:r w:rsidRPr="00E30245">
        <w:rPr>
          <w:rFonts w:ascii="Book Antiqua" w:hAnsi="Book Antiqua"/>
          <w:b/>
        </w:rPr>
        <w:t xml:space="preserve"> J</w:t>
      </w:r>
      <w:r w:rsidRPr="00E30245">
        <w:rPr>
          <w:rFonts w:ascii="Book Antiqua" w:hAnsi="Book Antiqua"/>
        </w:rPr>
        <w:t xml:space="preserve">, Yan L, Hasan R, </w:t>
      </w:r>
      <w:proofErr w:type="spellStart"/>
      <w:r w:rsidRPr="00E30245">
        <w:rPr>
          <w:rFonts w:ascii="Book Antiqua" w:hAnsi="Book Antiqua"/>
        </w:rPr>
        <w:t>Somalya</w:t>
      </w:r>
      <w:proofErr w:type="spellEnd"/>
      <w:r w:rsidRPr="00E30245">
        <w:rPr>
          <w:rFonts w:ascii="Book Antiqua" w:hAnsi="Book Antiqua"/>
        </w:rPr>
        <w:t xml:space="preserve"> S, Nieto J, Siddiqui AA. Feasibility, safety, and outcomes of a single-step endoscopic ultrasonography-guided drainage of pancreatic fluid collections without fluoroscopy using a novel electrocautery-enhanced lumen-apposing, self-expanding metal stent. </w:t>
      </w:r>
      <w:proofErr w:type="spellStart"/>
      <w:r w:rsidRPr="00E30245">
        <w:rPr>
          <w:rFonts w:ascii="Book Antiqua" w:hAnsi="Book Antiqua"/>
          <w:i/>
        </w:rPr>
        <w:t>Endosc</w:t>
      </w:r>
      <w:proofErr w:type="spellEnd"/>
      <w:r w:rsidRPr="00E30245">
        <w:rPr>
          <w:rFonts w:ascii="Book Antiqua" w:hAnsi="Book Antiqua"/>
          <w:i/>
        </w:rPr>
        <w:t xml:space="preserve"> Ultrasound</w:t>
      </w:r>
      <w:r w:rsidRPr="00E30245">
        <w:rPr>
          <w:rFonts w:ascii="Book Antiqua" w:hAnsi="Book Antiqua"/>
        </w:rPr>
        <w:t xml:space="preserve"> 2017; </w:t>
      </w:r>
      <w:r w:rsidRPr="00E30245">
        <w:rPr>
          <w:rFonts w:ascii="Book Antiqua" w:hAnsi="Book Antiqua"/>
          <w:b/>
        </w:rPr>
        <w:t>6</w:t>
      </w:r>
      <w:r w:rsidRPr="00E30245">
        <w:rPr>
          <w:rFonts w:ascii="Book Antiqua" w:hAnsi="Book Antiqua"/>
        </w:rPr>
        <w:t>: 131-135 [PMID: 28440239 DOI: 10.4103/2303-9027.204814]</w:t>
      </w:r>
    </w:p>
    <w:p w14:paraId="3A560861" w14:textId="77777777" w:rsidR="006947C3" w:rsidRPr="00E30245" w:rsidRDefault="006947C3" w:rsidP="00BA71D1">
      <w:pPr>
        <w:spacing w:line="360" w:lineRule="auto"/>
        <w:jc w:val="both"/>
        <w:rPr>
          <w:rFonts w:ascii="Book Antiqua" w:eastAsia="SimSun" w:hAnsi="Book Antiqua"/>
          <w:lang w:eastAsia="zh-CN"/>
        </w:rPr>
      </w:pPr>
    </w:p>
    <w:p w14:paraId="7090CCE7" w14:textId="263005D6" w:rsidR="006947C3" w:rsidRPr="00E30245" w:rsidRDefault="006947C3" w:rsidP="00E30245">
      <w:pPr>
        <w:pStyle w:val="ListParagraph"/>
        <w:spacing w:line="360" w:lineRule="auto"/>
        <w:ind w:right="120"/>
        <w:jc w:val="right"/>
        <w:rPr>
          <w:rFonts w:ascii="Book Antiqua" w:eastAsia="SimSun" w:hAnsi="Book Antiqua"/>
          <w:b/>
          <w:bCs/>
          <w:lang w:eastAsia="zh-CN"/>
        </w:rPr>
      </w:pPr>
      <w:bookmarkStart w:id="192" w:name="OLE_LINK480"/>
      <w:bookmarkStart w:id="193" w:name="OLE_LINK502"/>
      <w:bookmarkStart w:id="194" w:name="OLE_LINK1021"/>
      <w:bookmarkStart w:id="195" w:name="OLE_LINK1022"/>
      <w:bookmarkStart w:id="196" w:name="OLE_LINK1023"/>
      <w:bookmarkStart w:id="197" w:name="OLE_LINK1064"/>
      <w:bookmarkStart w:id="198" w:name="OLE_LINK1065"/>
      <w:bookmarkStart w:id="199" w:name="OLE_LINK1156"/>
      <w:bookmarkStart w:id="200" w:name="OLE_LINK1157"/>
      <w:bookmarkStart w:id="201" w:name="OLE_LINK1158"/>
      <w:bookmarkStart w:id="202" w:name="OLE_LINK1159"/>
      <w:bookmarkStart w:id="203" w:name="OLE_LINK1185"/>
      <w:bookmarkStart w:id="204" w:name="OLE_LINK958"/>
      <w:bookmarkStart w:id="205" w:name="OLE_LINK959"/>
      <w:bookmarkStart w:id="206" w:name="OLE_LINK962"/>
      <w:bookmarkStart w:id="207" w:name="OLE_LINK1127"/>
      <w:bookmarkStart w:id="208" w:name="OLE_LINK945"/>
      <w:bookmarkStart w:id="209" w:name="OLE_LINK946"/>
      <w:bookmarkStart w:id="210" w:name="OLE_LINK947"/>
      <w:bookmarkStart w:id="211" w:name="OLE_LINK987"/>
      <w:bookmarkStart w:id="212" w:name="OLE_LINK1035"/>
      <w:bookmarkStart w:id="213" w:name="OLE_LINK1036"/>
      <w:bookmarkStart w:id="214" w:name="OLE_LINK1037"/>
      <w:bookmarkStart w:id="215" w:name="OLE_LINK1038"/>
      <w:bookmarkStart w:id="216" w:name="OLE_LINK1039"/>
      <w:bookmarkStart w:id="217" w:name="OLE_LINK1040"/>
      <w:bookmarkStart w:id="218" w:name="OLE_LINK1041"/>
      <w:bookmarkStart w:id="219" w:name="OLE_LINK1042"/>
      <w:bookmarkStart w:id="220" w:name="OLE_LINK1043"/>
      <w:bookmarkStart w:id="221" w:name="OLE_LINK1044"/>
      <w:bookmarkStart w:id="222" w:name="OLE_LINK1071"/>
      <w:bookmarkStart w:id="223" w:name="OLE_LINK1072"/>
      <w:bookmarkStart w:id="224" w:name="OLE_LINK968"/>
      <w:bookmarkStart w:id="225" w:name="OLE_LINK1260"/>
      <w:bookmarkStart w:id="226" w:name="OLE_LINK1261"/>
      <w:bookmarkStart w:id="227" w:name="OLE_LINK1264"/>
      <w:bookmarkStart w:id="228" w:name="OLE_LINK1265"/>
      <w:bookmarkStart w:id="229" w:name="OLE_LINK1266"/>
      <w:bookmarkStart w:id="230" w:name="OLE_LINK1282"/>
      <w:r w:rsidRPr="00E30245">
        <w:rPr>
          <w:rStyle w:val="Strong"/>
          <w:rFonts w:ascii="Book Antiqua" w:hAnsi="Book Antiqua" w:cs="Arial"/>
          <w:bCs w:val="0"/>
          <w:noProof/>
        </w:rPr>
        <w:t>P-Reviewer</w:t>
      </w:r>
      <w:r w:rsidRPr="00E30245">
        <w:rPr>
          <w:rStyle w:val="Strong"/>
          <w:rFonts w:ascii="Book Antiqua" w:eastAsia="SimSun" w:hAnsi="Book Antiqua" w:cs="Arial"/>
          <w:bCs w:val="0"/>
          <w:noProof/>
          <w:lang w:eastAsia="zh-CN"/>
        </w:rPr>
        <w:t>:</w:t>
      </w:r>
      <w:r w:rsidRPr="00E30245">
        <w:rPr>
          <w:rFonts w:ascii="Book Antiqua" w:hAnsi="Book Antiqua"/>
          <w:bCs/>
        </w:rPr>
        <w:t xml:space="preserve"> </w:t>
      </w:r>
      <w:proofErr w:type="spellStart"/>
      <w:r w:rsidRPr="00E30245">
        <w:rPr>
          <w:rFonts w:ascii="Book Antiqua" w:hAnsi="Book Antiqua"/>
          <w:bCs/>
        </w:rPr>
        <w:t>Fujino</w:t>
      </w:r>
      <w:proofErr w:type="spellEnd"/>
      <w:r w:rsidRPr="00E30245">
        <w:rPr>
          <w:rFonts w:ascii="Book Antiqua" w:eastAsia="SimSun" w:hAnsi="Book Antiqua" w:hint="eastAsia"/>
          <w:bCs/>
          <w:lang w:eastAsia="zh-CN"/>
        </w:rPr>
        <w:t xml:space="preserve"> Y, </w:t>
      </w:r>
      <w:r w:rsidRPr="00E30245">
        <w:rPr>
          <w:rFonts w:ascii="Book Antiqua" w:eastAsia="SimSun" w:hAnsi="Book Antiqua"/>
          <w:bCs/>
          <w:lang w:eastAsia="zh-CN"/>
        </w:rPr>
        <w:t>Ker</w:t>
      </w:r>
      <w:r w:rsidRPr="00E30245">
        <w:rPr>
          <w:rFonts w:ascii="Book Antiqua" w:eastAsia="SimSun" w:hAnsi="Book Antiqua" w:hint="eastAsia"/>
          <w:bCs/>
          <w:lang w:eastAsia="zh-CN"/>
        </w:rPr>
        <w:t xml:space="preserve"> CG, </w:t>
      </w:r>
      <w:r w:rsidRPr="00E30245">
        <w:rPr>
          <w:rFonts w:ascii="Book Antiqua" w:eastAsia="SimSun" w:hAnsi="Book Antiqua"/>
          <w:bCs/>
          <w:lang w:eastAsia="zh-CN"/>
        </w:rPr>
        <w:t>Kin</w:t>
      </w:r>
      <w:r w:rsidRPr="00E30245">
        <w:rPr>
          <w:rFonts w:ascii="Book Antiqua" w:eastAsia="SimSun" w:hAnsi="Book Antiqua" w:hint="eastAsia"/>
          <w:bCs/>
          <w:lang w:eastAsia="zh-CN"/>
        </w:rPr>
        <w:t xml:space="preserve"> T, </w:t>
      </w:r>
      <w:proofErr w:type="spellStart"/>
      <w:r w:rsidRPr="00E30245">
        <w:rPr>
          <w:rFonts w:ascii="Book Antiqua" w:eastAsia="SimSun" w:hAnsi="Book Antiqua"/>
          <w:bCs/>
          <w:lang w:eastAsia="zh-CN"/>
        </w:rPr>
        <w:t>Kozarek</w:t>
      </w:r>
      <w:proofErr w:type="spellEnd"/>
      <w:r w:rsidRPr="00E30245">
        <w:rPr>
          <w:rFonts w:ascii="Book Antiqua" w:eastAsia="SimSun" w:hAnsi="Book Antiqua" w:hint="eastAsia"/>
          <w:bCs/>
          <w:lang w:eastAsia="zh-CN"/>
        </w:rPr>
        <w:t xml:space="preserve"> RA, </w:t>
      </w:r>
      <w:r w:rsidRPr="00E30245">
        <w:rPr>
          <w:rFonts w:ascii="Book Antiqua" w:eastAsia="SimSun" w:hAnsi="Book Antiqua"/>
          <w:bCs/>
          <w:lang w:eastAsia="zh-CN"/>
        </w:rPr>
        <w:t>Nakano</w:t>
      </w:r>
      <w:r w:rsidRPr="00E30245">
        <w:rPr>
          <w:rFonts w:ascii="Book Antiqua" w:eastAsia="SimSun" w:hAnsi="Book Antiqua" w:hint="eastAsia"/>
          <w:bCs/>
          <w:lang w:eastAsia="zh-CN"/>
        </w:rPr>
        <w:t xml:space="preserve"> H, </w:t>
      </w:r>
      <w:proofErr w:type="spellStart"/>
      <w:r w:rsidRPr="00E30245">
        <w:rPr>
          <w:rFonts w:ascii="Book Antiqua" w:eastAsia="SimSun" w:hAnsi="Book Antiqua"/>
          <w:bCs/>
          <w:lang w:eastAsia="zh-CN"/>
        </w:rPr>
        <w:t>Sperti</w:t>
      </w:r>
      <w:proofErr w:type="spellEnd"/>
      <w:r w:rsidRPr="00E30245">
        <w:rPr>
          <w:rFonts w:ascii="Book Antiqua" w:eastAsia="SimSun" w:hAnsi="Book Antiqua" w:hint="eastAsia"/>
          <w:bCs/>
          <w:lang w:eastAsia="zh-CN"/>
        </w:rPr>
        <w:t xml:space="preserve"> C </w:t>
      </w:r>
      <w:r w:rsidRPr="00E30245">
        <w:rPr>
          <w:rFonts w:ascii="Book Antiqua" w:hAnsi="Book Antiqua"/>
          <w:b/>
          <w:bCs/>
        </w:rPr>
        <w:t>S-Editor</w:t>
      </w:r>
      <w:r w:rsidRPr="00E30245">
        <w:rPr>
          <w:rFonts w:ascii="Book Antiqua" w:eastAsia="SimSun" w:hAnsi="Book Antiqua"/>
          <w:b/>
          <w:bCs/>
          <w:lang w:eastAsia="zh-CN"/>
        </w:rPr>
        <w:t>:</w:t>
      </w:r>
      <w:r w:rsidRPr="00E30245">
        <w:rPr>
          <w:rFonts w:ascii="Book Antiqua" w:hAnsi="Book Antiqua"/>
          <w:bCs/>
        </w:rPr>
        <w:t xml:space="preserve"> </w:t>
      </w:r>
      <w:r w:rsidRPr="00E30245">
        <w:rPr>
          <w:rFonts w:ascii="Book Antiqua" w:eastAsia="SimSun" w:hAnsi="Book Antiqua" w:hint="eastAsia"/>
          <w:bCs/>
          <w:lang w:eastAsia="zh-CN"/>
        </w:rPr>
        <w:t>Cui LJ</w:t>
      </w:r>
      <w:r w:rsidR="00956A6B" w:rsidRPr="00E30245">
        <w:rPr>
          <w:rFonts w:ascii="Book Antiqua" w:hAnsi="Book Antiqua"/>
          <w:b/>
          <w:bCs/>
        </w:rPr>
        <w:t xml:space="preserve"> </w:t>
      </w:r>
      <w:r w:rsidRPr="00E30245">
        <w:rPr>
          <w:rFonts w:ascii="Book Antiqua" w:hAnsi="Book Antiqua"/>
          <w:b/>
          <w:bCs/>
        </w:rPr>
        <w:t>L-Editor</w:t>
      </w:r>
      <w:r w:rsidRPr="00E30245">
        <w:rPr>
          <w:rFonts w:ascii="Book Antiqua" w:eastAsia="SimSun" w:hAnsi="Book Antiqua"/>
          <w:b/>
          <w:bCs/>
          <w:lang w:eastAsia="zh-CN"/>
        </w:rPr>
        <w:t>:</w:t>
      </w:r>
      <w:r w:rsidR="00956A6B" w:rsidRPr="00E30245">
        <w:rPr>
          <w:rFonts w:ascii="Book Antiqua" w:hAnsi="Book Antiqua"/>
          <w:b/>
          <w:bCs/>
        </w:rPr>
        <w:t xml:space="preserve"> </w:t>
      </w:r>
      <w:r w:rsidRPr="00E30245">
        <w:rPr>
          <w:rFonts w:ascii="Book Antiqua" w:hAnsi="Book Antiqua"/>
          <w:b/>
          <w:bCs/>
        </w:rPr>
        <w:t>E-Editor</w:t>
      </w:r>
      <w:r w:rsidRPr="00E30245">
        <w:rPr>
          <w:rFonts w:ascii="Book Antiqua" w:eastAsia="SimSun" w:hAnsi="Book Antiqua"/>
          <w:b/>
          <w:bCs/>
          <w:lang w:eastAsia="zh-CN"/>
        </w:rPr>
        <w:t>:</w:t>
      </w:r>
    </w:p>
    <w:p w14:paraId="3D20BF40" w14:textId="77777777" w:rsidR="00956A6B" w:rsidRPr="00E30245" w:rsidRDefault="00956A6B" w:rsidP="00F07A3F">
      <w:pPr>
        <w:spacing w:line="360" w:lineRule="auto"/>
        <w:ind w:right="120"/>
        <w:jc w:val="both"/>
        <w:rPr>
          <w:rFonts w:ascii="Book Antiqua" w:eastAsia="SimSun" w:hAnsi="Book Antiqua"/>
          <w:b/>
          <w:bCs/>
          <w:lang w:eastAsia="zh-CN"/>
        </w:rPr>
      </w:pPr>
    </w:p>
    <w:p w14:paraId="7E11C043" w14:textId="77777777" w:rsidR="006947C3" w:rsidRPr="00E30245" w:rsidRDefault="006947C3" w:rsidP="00BA71D1">
      <w:pPr>
        <w:shd w:val="clear" w:color="auto" w:fill="FFFFFF"/>
        <w:snapToGrid w:val="0"/>
        <w:spacing w:line="360" w:lineRule="auto"/>
        <w:jc w:val="both"/>
        <w:rPr>
          <w:rFonts w:ascii="Book Antiqua" w:hAnsi="Book Antiqua" w:cs="Helvetica"/>
          <w:b/>
        </w:rPr>
      </w:pPr>
      <w:r w:rsidRPr="00E30245">
        <w:rPr>
          <w:rFonts w:ascii="Book Antiqua" w:hAnsi="Book Antiqua" w:cs="Helvetica"/>
          <w:b/>
        </w:rPr>
        <w:t xml:space="preserve">Specialty type: </w:t>
      </w:r>
      <w:r w:rsidRPr="00E30245">
        <w:rPr>
          <w:rFonts w:ascii="Book Antiqua" w:hAnsi="Book Antiqua" w:cs="Helvetica"/>
        </w:rPr>
        <w:t>Gastroenterology and</w:t>
      </w:r>
      <w:r w:rsidRPr="00E30245">
        <w:rPr>
          <w:rFonts w:ascii="Book Antiqua" w:hAnsi="Book Antiqua" w:cs="Helvetica" w:hint="eastAsia"/>
        </w:rPr>
        <w:t xml:space="preserve"> </w:t>
      </w:r>
      <w:r w:rsidRPr="00E30245">
        <w:rPr>
          <w:rFonts w:ascii="Book Antiqua" w:hAnsi="Book Antiqua" w:cs="Helvetica"/>
        </w:rPr>
        <w:t>hepatology</w:t>
      </w:r>
    </w:p>
    <w:p w14:paraId="0A09BE68" w14:textId="255C506F" w:rsidR="006947C3" w:rsidRPr="00E30245" w:rsidRDefault="006947C3" w:rsidP="00BA71D1">
      <w:pPr>
        <w:shd w:val="clear" w:color="auto" w:fill="FFFFFF"/>
        <w:snapToGrid w:val="0"/>
        <w:spacing w:line="360" w:lineRule="auto"/>
        <w:jc w:val="both"/>
        <w:rPr>
          <w:rFonts w:ascii="Book Antiqua" w:hAnsi="Book Antiqua" w:cs="Helvetica"/>
          <w:b/>
        </w:rPr>
      </w:pPr>
      <w:r w:rsidRPr="00E30245">
        <w:rPr>
          <w:rFonts w:ascii="Book Antiqua" w:hAnsi="Book Antiqua" w:cs="Helvetica"/>
          <w:b/>
        </w:rPr>
        <w:t xml:space="preserve">Country of origin: </w:t>
      </w:r>
      <w:r w:rsidRPr="00E30245">
        <w:rPr>
          <w:rFonts w:ascii="Book Antiqua" w:hAnsi="Book Antiqua" w:cs="Helvetica"/>
        </w:rPr>
        <w:t>United Kingdom</w:t>
      </w:r>
    </w:p>
    <w:p w14:paraId="32DA5D32" w14:textId="77777777" w:rsidR="006947C3" w:rsidRPr="00E30245" w:rsidRDefault="006947C3" w:rsidP="00BA71D1">
      <w:pPr>
        <w:shd w:val="clear" w:color="auto" w:fill="FFFFFF"/>
        <w:snapToGrid w:val="0"/>
        <w:spacing w:line="360" w:lineRule="auto"/>
        <w:jc w:val="both"/>
        <w:rPr>
          <w:rFonts w:ascii="Book Antiqua" w:hAnsi="Book Antiqua" w:cs="Helvetica"/>
          <w:b/>
        </w:rPr>
      </w:pPr>
      <w:r w:rsidRPr="00E30245">
        <w:rPr>
          <w:rFonts w:ascii="Book Antiqua" w:hAnsi="Book Antiqua" w:cs="Helvetica"/>
          <w:b/>
        </w:rPr>
        <w:t>Peer-review report classification</w:t>
      </w:r>
    </w:p>
    <w:p w14:paraId="7E361097" w14:textId="77777777" w:rsidR="006947C3" w:rsidRPr="00E30245" w:rsidRDefault="006947C3" w:rsidP="00BA71D1">
      <w:pPr>
        <w:shd w:val="clear" w:color="auto" w:fill="FFFFFF"/>
        <w:snapToGrid w:val="0"/>
        <w:spacing w:line="360" w:lineRule="auto"/>
        <w:jc w:val="both"/>
        <w:rPr>
          <w:rFonts w:ascii="Book Antiqua" w:hAnsi="Book Antiqua" w:cs="Helvetica"/>
        </w:rPr>
      </w:pPr>
      <w:r w:rsidRPr="00E30245">
        <w:rPr>
          <w:rFonts w:ascii="Book Antiqua" w:hAnsi="Book Antiqua" w:cs="Helvetica"/>
        </w:rPr>
        <w:t xml:space="preserve">Grade A (Excellent): </w:t>
      </w:r>
      <w:r w:rsidRPr="00E30245">
        <w:rPr>
          <w:rFonts w:ascii="Book Antiqua" w:hAnsi="Book Antiqua" w:cs="Helvetica" w:hint="eastAsia"/>
        </w:rPr>
        <w:t>0</w:t>
      </w:r>
    </w:p>
    <w:p w14:paraId="7B27715B" w14:textId="4D511A25" w:rsidR="006947C3" w:rsidRPr="00E30245" w:rsidRDefault="006947C3" w:rsidP="00BA71D1">
      <w:pPr>
        <w:shd w:val="clear" w:color="auto" w:fill="FFFFFF"/>
        <w:snapToGrid w:val="0"/>
        <w:spacing w:line="360" w:lineRule="auto"/>
        <w:jc w:val="both"/>
        <w:rPr>
          <w:rFonts w:ascii="Book Antiqua" w:eastAsia="SimSun" w:hAnsi="Book Antiqua" w:cs="Helvetica"/>
          <w:lang w:eastAsia="zh-CN"/>
        </w:rPr>
      </w:pPr>
      <w:r w:rsidRPr="00E30245">
        <w:rPr>
          <w:rFonts w:ascii="Book Antiqua" w:hAnsi="Book Antiqua" w:cs="Helvetica"/>
        </w:rPr>
        <w:t xml:space="preserve">Grade B (Very good): </w:t>
      </w:r>
      <w:r w:rsidRPr="00E30245">
        <w:rPr>
          <w:rFonts w:ascii="Book Antiqua" w:eastAsia="SimSun" w:hAnsi="Book Antiqua" w:cs="Helvetica" w:hint="eastAsia"/>
          <w:lang w:eastAsia="zh-CN"/>
        </w:rPr>
        <w:t>B</w:t>
      </w:r>
    </w:p>
    <w:p w14:paraId="33349DAE" w14:textId="68AEC6D8" w:rsidR="006947C3" w:rsidRPr="00E30245" w:rsidRDefault="006947C3" w:rsidP="00BA71D1">
      <w:pPr>
        <w:shd w:val="clear" w:color="auto" w:fill="FFFFFF"/>
        <w:snapToGrid w:val="0"/>
        <w:spacing w:line="360" w:lineRule="auto"/>
        <w:jc w:val="both"/>
        <w:rPr>
          <w:rFonts w:ascii="Book Antiqua" w:eastAsia="SimSun" w:hAnsi="Book Antiqua" w:cs="Helvetica"/>
          <w:lang w:eastAsia="zh-CN"/>
        </w:rPr>
      </w:pPr>
      <w:r w:rsidRPr="00E30245">
        <w:rPr>
          <w:rFonts w:ascii="Book Antiqua" w:hAnsi="Book Antiqua" w:cs="Helvetica"/>
        </w:rPr>
        <w:t xml:space="preserve">Grade C (Good): </w:t>
      </w:r>
      <w:r w:rsidRPr="00E30245">
        <w:rPr>
          <w:rFonts w:ascii="Book Antiqua" w:eastAsia="SimSun" w:hAnsi="Book Antiqua" w:cs="Helvetica" w:hint="eastAsia"/>
          <w:lang w:eastAsia="zh-CN"/>
        </w:rPr>
        <w:t>C, C, C, C</w:t>
      </w:r>
    </w:p>
    <w:p w14:paraId="0491EC2A" w14:textId="39927A9A" w:rsidR="006947C3" w:rsidRPr="00E30245" w:rsidRDefault="006947C3" w:rsidP="00BA71D1">
      <w:pPr>
        <w:shd w:val="clear" w:color="auto" w:fill="FFFFFF"/>
        <w:snapToGrid w:val="0"/>
        <w:spacing w:line="360" w:lineRule="auto"/>
        <w:jc w:val="both"/>
        <w:rPr>
          <w:rFonts w:ascii="Book Antiqua" w:eastAsia="SimSun" w:hAnsi="Book Antiqua" w:cs="Helvetica"/>
          <w:lang w:eastAsia="zh-CN"/>
        </w:rPr>
      </w:pPr>
      <w:r w:rsidRPr="00E30245">
        <w:rPr>
          <w:rFonts w:ascii="Book Antiqua" w:hAnsi="Book Antiqua" w:cs="Helvetica"/>
        </w:rPr>
        <w:t xml:space="preserve">Grade D (Fair): </w:t>
      </w:r>
      <w:bookmarkEnd w:id="192"/>
      <w:bookmarkEnd w:id="193"/>
      <w:r w:rsidRPr="00E30245">
        <w:rPr>
          <w:rFonts w:ascii="Book Antiqua" w:eastAsia="SimSun" w:hAnsi="Book Antiqua" w:cs="Helvetica" w:hint="eastAsia"/>
          <w:lang w:eastAsia="zh-CN"/>
        </w:rPr>
        <w:t>D</w:t>
      </w:r>
    </w:p>
    <w:p w14:paraId="118C4D41" w14:textId="6D1DB377" w:rsidR="006947C3" w:rsidRPr="00E30245" w:rsidRDefault="006947C3" w:rsidP="00BA71D1">
      <w:pPr>
        <w:spacing w:line="360" w:lineRule="auto"/>
        <w:jc w:val="both"/>
        <w:rPr>
          <w:rFonts w:ascii="Book Antiqua" w:eastAsia="SimSun" w:hAnsi="Book Antiqua"/>
          <w:lang w:eastAsia="zh-CN"/>
        </w:rPr>
      </w:pPr>
      <w:r w:rsidRPr="00E30245">
        <w:rPr>
          <w:rFonts w:ascii="Book Antiqua" w:hAnsi="Book Antiqua" w:cs="Helvetica"/>
        </w:rPr>
        <w:t xml:space="preserve">Grade E (Poor): </w:t>
      </w:r>
      <w:r w:rsidRPr="00E30245">
        <w:rPr>
          <w:rFonts w:ascii="Book Antiqua" w:hAnsi="Book Antiqua" w:cs="Helvetica" w:hint="eastAsia"/>
        </w:rPr>
        <w:t>0</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6078DACA" w14:textId="77777777" w:rsidR="00CB583F" w:rsidRPr="00E30245" w:rsidRDefault="00CB583F" w:rsidP="00BA71D1">
      <w:pPr>
        <w:spacing w:line="360" w:lineRule="auto"/>
        <w:jc w:val="both"/>
        <w:rPr>
          <w:rFonts w:ascii="Book Antiqua" w:hAnsi="Book Antiqua"/>
        </w:rPr>
      </w:pPr>
      <w:r w:rsidRPr="00E30245">
        <w:rPr>
          <w:rFonts w:ascii="Book Antiqua" w:hAnsi="Book Antiqua"/>
        </w:rPr>
        <w:br w:type="page"/>
      </w:r>
    </w:p>
    <w:bookmarkStart w:id="231" w:name="OLE_LINK1527"/>
    <w:bookmarkStart w:id="232" w:name="OLE_LINK1528"/>
    <w:bookmarkStart w:id="233" w:name="OLE_LINK1529"/>
    <w:p w14:paraId="39ACDF3D" w14:textId="2C55D73D" w:rsidR="00577399" w:rsidRPr="00E30245" w:rsidRDefault="00FF283E" w:rsidP="00BA71D1">
      <w:pPr>
        <w:widowControl w:val="0"/>
        <w:tabs>
          <w:tab w:val="left" w:pos="640"/>
        </w:tabs>
        <w:autoSpaceDE w:val="0"/>
        <w:autoSpaceDN w:val="0"/>
        <w:adjustRightInd w:val="0"/>
        <w:spacing w:line="360" w:lineRule="auto"/>
        <w:jc w:val="both"/>
        <w:rPr>
          <w:rFonts w:ascii="Book Antiqua" w:hAnsi="Book Antiqua"/>
        </w:rPr>
      </w:pPr>
      <w:r w:rsidRPr="00E30245">
        <w:rPr>
          <w:rFonts w:ascii="Book Antiqua" w:hAnsi="Book Antiqua" w:cs="Arial"/>
        </w:rPr>
        <w:lastRenderedPageBreak/>
        <w:fldChar w:fldCharType="begin"/>
      </w:r>
      <w:r w:rsidRPr="00E30245">
        <w:rPr>
          <w:rFonts w:ascii="Book Antiqua" w:hAnsi="Book Antiqua" w:cs="Arial"/>
        </w:rPr>
        <w:instrText xml:space="preserve"> ADDIN PAPERS2_CITATIONS &lt;papers2_bibliography/&gt;</w:instrText>
      </w:r>
      <w:r w:rsidRPr="00E30245">
        <w:rPr>
          <w:rFonts w:ascii="Book Antiqua" w:hAnsi="Book Antiqua" w:cs="Arial"/>
        </w:rPr>
        <w:fldChar w:fldCharType="separate"/>
      </w:r>
      <w:r w:rsidR="00577399" w:rsidRPr="00E30245">
        <w:rPr>
          <w:rFonts w:ascii="Book Antiqua" w:hAnsi="Book Antiqua"/>
          <w:b/>
        </w:rPr>
        <w:t>Table 1</w:t>
      </w:r>
      <w:r w:rsidR="00577399" w:rsidRPr="00E30245">
        <w:rPr>
          <w:rFonts w:ascii="Book Antiqua" w:hAnsi="Book Antiqua" w:hint="eastAsia"/>
          <w:b/>
        </w:rPr>
        <w:t xml:space="preserve"> </w:t>
      </w:r>
      <w:r w:rsidR="00577399" w:rsidRPr="00E30245">
        <w:rPr>
          <w:rFonts w:ascii="Book Antiqua" w:hAnsi="Book Antiqua"/>
          <w:b/>
        </w:rPr>
        <w:t>Patient demographics and baseline characteristics of 27 pa</w:t>
      </w:r>
      <w:r w:rsidR="00AD5596" w:rsidRPr="00E30245">
        <w:rPr>
          <w:rFonts w:ascii="Book Antiqua" w:hAnsi="Book Antiqua"/>
          <w:b/>
        </w:rPr>
        <w:t>tients</w:t>
      </w:r>
      <w:r w:rsidR="00AD5596" w:rsidRPr="00E30245">
        <w:rPr>
          <w:rFonts w:ascii="Book Antiqua" w:hAnsi="Book Antiqua" w:hint="eastAsia"/>
          <w:b/>
        </w:rPr>
        <w:t xml:space="preserve"> </w:t>
      </w:r>
      <w:r w:rsidR="00577399" w:rsidRPr="00E30245">
        <w:rPr>
          <w:rFonts w:ascii="Book Antiqua" w:hAnsi="Book Antiqua"/>
          <w:b/>
        </w:rPr>
        <w:t>with walled-off necrosis after necrotizing pancreatitis</w:t>
      </w:r>
    </w:p>
    <w:tbl>
      <w:tblPr>
        <w:tblStyle w:val="TableGrid"/>
        <w:tblW w:w="0" w:type="auto"/>
        <w:tblLook w:val="04A0" w:firstRow="1" w:lastRow="0" w:firstColumn="1" w:lastColumn="0" w:noHBand="0" w:noVBand="1"/>
      </w:tblPr>
      <w:tblGrid>
        <w:gridCol w:w="4164"/>
        <w:gridCol w:w="4126"/>
      </w:tblGrid>
      <w:tr w:rsidR="00E30245" w:rsidRPr="00E30245" w14:paraId="4464A3D4" w14:textId="77777777" w:rsidTr="00E30245">
        <w:tc>
          <w:tcPr>
            <w:tcW w:w="4258" w:type="dxa"/>
            <w:shd w:val="clear" w:color="auto" w:fill="auto"/>
          </w:tcPr>
          <w:p w14:paraId="37FD03C6" w14:textId="77777777" w:rsidR="00577399" w:rsidRPr="00E30245" w:rsidRDefault="00577399" w:rsidP="00BA71D1">
            <w:pPr>
              <w:spacing w:line="360" w:lineRule="auto"/>
              <w:jc w:val="both"/>
              <w:rPr>
                <w:rFonts w:ascii="Book Antiqua" w:hAnsi="Book Antiqua"/>
                <w:b/>
              </w:rPr>
            </w:pPr>
            <w:r w:rsidRPr="00E30245">
              <w:rPr>
                <w:rFonts w:ascii="Book Antiqua" w:hAnsi="Book Antiqua"/>
                <w:b/>
              </w:rPr>
              <w:t>Characteristic</w:t>
            </w:r>
          </w:p>
        </w:tc>
        <w:tc>
          <w:tcPr>
            <w:tcW w:w="4258" w:type="dxa"/>
            <w:shd w:val="clear" w:color="auto" w:fill="auto"/>
          </w:tcPr>
          <w:p w14:paraId="008689E4" w14:textId="77777777" w:rsidR="00577399" w:rsidRPr="00E30245" w:rsidRDefault="00577399" w:rsidP="00BA71D1">
            <w:pPr>
              <w:spacing w:line="360" w:lineRule="auto"/>
              <w:jc w:val="both"/>
              <w:rPr>
                <w:rFonts w:ascii="Book Antiqua" w:hAnsi="Book Antiqua"/>
                <w:b/>
              </w:rPr>
            </w:pPr>
            <w:r w:rsidRPr="00E30245">
              <w:rPr>
                <w:rFonts w:ascii="Book Antiqua" w:hAnsi="Book Antiqua"/>
                <w:b/>
              </w:rPr>
              <w:t>Value</w:t>
            </w:r>
          </w:p>
        </w:tc>
      </w:tr>
      <w:tr w:rsidR="00E30245" w:rsidRPr="00E30245" w14:paraId="25D159C2" w14:textId="77777777" w:rsidTr="00E30245">
        <w:tc>
          <w:tcPr>
            <w:tcW w:w="4258" w:type="dxa"/>
            <w:shd w:val="clear" w:color="auto" w:fill="auto"/>
          </w:tcPr>
          <w:p w14:paraId="63EDD81A" w14:textId="663B21AE" w:rsidR="00577399" w:rsidRPr="00E30245" w:rsidRDefault="00577399" w:rsidP="00BA71D1">
            <w:pPr>
              <w:spacing w:line="360" w:lineRule="auto"/>
              <w:jc w:val="both"/>
              <w:rPr>
                <w:rFonts w:ascii="Book Antiqua" w:eastAsia="SimSun" w:hAnsi="Book Antiqua"/>
                <w:lang w:eastAsia="zh-CN"/>
              </w:rPr>
            </w:pPr>
            <w:r w:rsidRPr="00E30245">
              <w:rPr>
                <w:rFonts w:ascii="Book Antiqua" w:hAnsi="Book Antiqua"/>
              </w:rPr>
              <w:t xml:space="preserve">Sex, </w:t>
            </w:r>
            <w:r w:rsidR="00701164" w:rsidRPr="00E30245">
              <w:rPr>
                <w:rFonts w:ascii="Book Antiqua" w:hAnsi="Book Antiqua"/>
              </w:rPr>
              <w:t>m</w:t>
            </w:r>
            <w:r w:rsidR="00701164" w:rsidRPr="00E30245">
              <w:rPr>
                <w:rFonts w:ascii="Book Antiqua" w:eastAsia="SimSun" w:hAnsi="Book Antiqua"/>
                <w:lang w:eastAsia="zh-CN"/>
              </w:rPr>
              <w:t>ale</w:t>
            </w:r>
            <w:r w:rsidR="00701164" w:rsidRPr="00E30245">
              <w:rPr>
                <w:rFonts w:ascii="Book Antiqua" w:hAnsi="Book Antiqua"/>
              </w:rPr>
              <w:t>/f</w:t>
            </w:r>
            <w:r w:rsidR="00701164" w:rsidRPr="00E30245">
              <w:rPr>
                <w:rFonts w:ascii="Book Antiqua" w:eastAsia="SimSun" w:hAnsi="Book Antiqua"/>
                <w:lang w:eastAsia="zh-CN"/>
              </w:rPr>
              <w:t>emale</w:t>
            </w:r>
          </w:p>
        </w:tc>
        <w:tc>
          <w:tcPr>
            <w:tcW w:w="4258" w:type="dxa"/>
            <w:shd w:val="clear" w:color="auto" w:fill="auto"/>
          </w:tcPr>
          <w:p w14:paraId="36884BD1" w14:textId="77777777" w:rsidR="00577399" w:rsidRPr="00E30245" w:rsidRDefault="00577399" w:rsidP="00BA71D1">
            <w:pPr>
              <w:spacing w:line="360" w:lineRule="auto"/>
              <w:jc w:val="both"/>
              <w:rPr>
                <w:rFonts w:ascii="Book Antiqua" w:hAnsi="Book Antiqua"/>
              </w:rPr>
            </w:pPr>
            <w:r w:rsidRPr="00E30245">
              <w:rPr>
                <w:rFonts w:ascii="Book Antiqua" w:hAnsi="Book Antiqua"/>
              </w:rPr>
              <w:t>21/6</w:t>
            </w:r>
          </w:p>
        </w:tc>
      </w:tr>
      <w:tr w:rsidR="00E30245" w:rsidRPr="00E30245" w14:paraId="718E5366" w14:textId="77777777" w:rsidTr="00E30245">
        <w:tc>
          <w:tcPr>
            <w:tcW w:w="4258" w:type="dxa"/>
            <w:shd w:val="clear" w:color="auto" w:fill="auto"/>
          </w:tcPr>
          <w:p w14:paraId="6B6D303B" w14:textId="5F9A230C" w:rsidR="00577399" w:rsidRPr="00E30245" w:rsidRDefault="00577399" w:rsidP="00BA71D1">
            <w:pPr>
              <w:spacing w:line="360" w:lineRule="auto"/>
              <w:jc w:val="both"/>
              <w:rPr>
                <w:rFonts w:ascii="Book Antiqua" w:hAnsi="Book Antiqua"/>
              </w:rPr>
            </w:pPr>
            <w:r w:rsidRPr="00E30245">
              <w:rPr>
                <w:rFonts w:ascii="Book Antiqua" w:hAnsi="Book Antiqua"/>
              </w:rPr>
              <w:t>Median age (interquartile range)</w:t>
            </w:r>
            <w:r w:rsidR="00AD5596" w:rsidRPr="00E30245">
              <w:rPr>
                <w:rFonts w:ascii="Book Antiqua" w:hAnsi="Book Antiqua" w:hint="eastAsia"/>
              </w:rPr>
              <w:t>,</w:t>
            </w:r>
            <w:r w:rsidR="00AD5596" w:rsidRPr="00E30245">
              <w:rPr>
                <w:rFonts w:ascii="Book Antiqua" w:hAnsi="Book Antiqua"/>
              </w:rPr>
              <w:t xml:space="preserve"> yr</w:t>
            </w:r>
          </w:p>
        </w:tc>
        <w:tc>
          <w:tcPr>
            <w:tcW w:w="4258" w:type="dxa"/>
            <w:shd w:val="clear" w:color="auto" w:fill="auto"/>
          </w:tcPr>
          <w:p w14:paraId="56E02F95" w14:textId="36E7997C" w:rsidR="00577399" w:rsidRPr="00E30245" w:rsidRDefault="00AD5596" w:rsidP="00BA71D1">
            <w:pPr>
              <w:spacing w:line="360" w:lineRule="auto"/>
              <w:jc w:val="both"/>
              <w:rPr>
                <w:rFonts w:ascii="Book Antiqua" w:hAnsi="Book Antiqua"/>
              </w:rPr>
            </w:pPr>
            <w:r w:rsidRPr="00E30245">
              <w:rPr>
                <w:rFonts w:ascii="Book Antiqua" w:hAnsi="Book Antiqua"/>
              </w:rPr>
              <w:t>54 (45-63)</w:t>
            </w:r>
          </w:p>
        </w:tc>
      </w:tr>
      <w:tr w:rsidR="00E30245" w:rsidRPr="00E30245" w14:paraId="08735267" w14:textId="77777777" w:rsidTr="00E30245">
        <w:tc>
          <w:tcPr>
            <w:tcW w:w="4258" w:type="dxa"/>
            <w:shd w:val="clear" w:color="auto" w:fill="auto"/>
          </w:tcPr>
          <w:p w14:paraId="7C225BF3" w14:textId="5713B4DE" w:rsidR="00577399" w:rsidRPr="00E30245" w:rsidRDefault="00577399" w:rsidP="00BA71D1">
            <w:pPr>
              <w:spacing w:line="360" w:lineRule="auto"/>
              <w:jc w:val="both"/>
              <w:rPr>
                <w:rFonts w:ascii="Book Antiqua" w:hAnsi="Book Antiqua"/>
              </w:rPr>
            </w:pPr>
            <w:r w:rsidRPr="00E30245">
              <w:rPr>
                <w:rFonts w:ascii="Book Antiqua" w:hAnsi="Book Antiqua"/>
              </w:rPr>
              <w:t>Median size of walled-off pancreatic necrosis (interquartile range)</w:t>
            </w:r>
            <w:r w:rsidR="00AD5596" w:rsidRPr="00E30245">
              <w:rPr>
                <w:rFonts w:ascii="Book Antiqua" w:hAnsi="Book Antiqua" w:hint="eastAsia"/>
              </w:rPr>
              <w:t>,</w:t>
            </w:r>
            <w:r w:rsidR="00AD5596" w:rsidRPr="00E30245">
              <w:rPr>
                <w:rFonts w:ascii="Book Antiqua" w:hAnsi="Book Antiqua"/>
              </w:rPr>
              <w:t xml:space="preserve"> cm</w:t>
            </w:r>
          </w:p>
        </w:tc>
        <w:tc>
          <w:tcPr>
            <w:tcW w:w="4258" w:type="dxa"/>
            <w:shd w:val="clear" w:color="auto" w:fill="auto"/>
          </w:tcPr>
          <w:p w14:paraId="4D2E68B2" w14:textId="3CF467AC" w:rsidR="00577399" w:rsidRPr="00E30245" w:rsidRDefault="00577399" w:rsidP="00BA71D1">
            <w:pPr>
              <w:spacing w:line="360" w:lineRule="auto"/>
              <w:jc w:val="both"/>
              <w:rPr>
                <w:rFonts w:ascii="Book Antiqua" w:hAnsi="Book Antiqua"/>
              </w:rPr>
            </w:pPr>
            <w:r w:rsidRPr="00E30245">
              <w:rPr>
                <w:rFonts w:ascii="Book Antiqua" w:hAnsi="Book Antiqua"/>
              </w:rPr>
              <w:t>14 (12-16)</w:t>
            </w:r>
          </w:p>
        </w:tc>
      </w:tr>
      <w:tr w:rsidR="00E30245" w:rsidRPr="00E30245" w14:paraId="02E1099E" w14:textId="77777777" w:rsidTr="00E30245">
        <w:tc>
          <w:tcPr>
            <w:tcW w:w="4258" w:type="dxa"/>
            <w:shd w:val="clear" w:color="auto" w:fill="auto"/>
          </w:tcPr>
          <w:p w14:paraId="4B2CF5CF" w14:textId="77777777" w:rsidR="00577399" w:rsidRPr="00E30245" w:rsidRDefault="00577399" w:rsidP="00BA71D1">
            <w:pPr>
              <w:spacing w:line="360" w:lineRule="auto"/>
              <w:jc w:val="both"/>
              <w:rPr>
                <w:rFonts w:ascii="Book Antiqua" w:hAnsi="Book Antiqua"/>
              </w:rPr>
            </w:pPr>
            <w:r w:rsidRPr="00E30245">
              <w:rPr>
                <w:rFonts w:ascii="Book Antiqua" w:hAnsi="Book Antiqua"/>
              </w:rPr>
              <w:t>Cause of pancreatitis</w:t>
            </w:r>
          </w:p>
          <w:p w14:paraId="16DEEF7A" w14:textId="10CB4A16" w:rsidR="00577399" w:rsidRPr="00E30245" w:rsidRDefault="00701164" w:rsidP="00BA71D1">
            <w:pPr>
              <w:spacing w:line="360" w:lineRule="auto"/>
              <w:jc w:val="both"/>
              <w:rPr>
                <w:rFonts w:ascii="Book Antiqua" w:hAnsi="Book Antiqua"/>
              </w:rPr>
            </w:pPr>
            <w:r w:rsidRPr="00E30245">
              <w:rPr>
                <w:rFonts w:ascii="Book Antiqua" w:hAnsi="Book Antiqua"/>
              </w:rPr>
              <w:t>A</w:t>
            </w:r>
            <w:r w:rsidR="00577399" w:rsidRPr="00E30245">
              <w:rPr>
                <w:rFonts w:ascii="Book Antiqua" w:hAnsi="Book Antiqua"/>
              </w:rPr>
              <w:t>lcohol induced</w:t>
            </w:r>
          </w:p>
          <w:p w14:paraId="0195D6AB" w14:textId="49751C5F" w:rsidR="00577399" w:rsidRPr="00E30245" w:rsidRDefault="00701164" w:rsidP="00BA71D1">
            <w:pPr>
              <w:spacing w:line="360" w:lineRule="auto"/>
              <w:jc w:val="both"/>
              <w:rPr>
                <w:rFonts w:ascii="Book Antiqua" w:hAnsi="Book Antiqua"/>
              </w:rPr>
            </w:pPr>
            <w:r w:rsidRPr="00E30245">
              <w:rPr>
                <w:rFonts w:ascii="Book Antiqua" w:hAnsi="Book Antiqua"/>
              </w:rPr>
              <w:t>B</w:t>
            </w:r>
            <w:r w:rsidR="00577399" w:rsidRPr="00E30245">
              <w:rPr>
                <w:rFonts w:ascii="Book Antiqua" w:hAnsi="Book Antiqua"/>
              </w:rPr>
              <w:t>iliary</w:t>
            </w:r>
          </w:p>
          <w:p w14:paraId="6C590C33" w14:textId="7FFC868E" w:rsidR="00577399" w:rsidRPr="00E30245" w:rsidRDefault="00701164" w:rsidP="00BA71D1">
            <w:pPr>
              <w:spacing w:line="360" w:lineRule="auto"/>
              <w:jc w:val="both"/>
              <w:rPr>
                <w:rFonts w:ascii="Book Antiqua" w:hAnsi="Book Antiqua"/>
              </w:rPr>
            </w:pPr>
            <w:r w:rsidRPr="00E30245">
              <w:rPr>
                <w:rFonts w:ascii="Book Antiqua" w:hAnsi="Book Antiqua"/>
              </w:rPr>
              <w:t>I</w:t>
            </w:r>
            <w:r w:rsidR="00577399" w:rsidRPr="00E30245">
              <w:rPr>
                <w:rFonts w:ascii="Book Antiqua" w:hAnsi="Book Antiqua"/>
              </w:rPr>
              <w:t>diopathic</w:t>
            </w:r>
          </w:p>
        </w:tc>
        <w:tc>
          <w:tcPr>
            <w:tcW w:w="4258" w:type="dxa"/>
            <w:shd w:val="clear" w:color="auto" w:fill="auto"/>
          </w:tcPr>
          <w:p w14:paraId="2F35F591" w14:textId="77777777" w:rsidR="00577399" w:rsidRPr="00E30245" w:rsidRDefault="00577399" w:rsidP="00BA71D1">
            <w:pPr>
              <w:spacing w:line="360" w:lineRule="auto"/>
              <w:jc w:val="both"/>
              <w:rPr>
                <w:rFonts w:ascii="Book Antiqua" w:hAnsi="Book Antiqua"/>
              </w:rPr>
            </w:pPr>
          </w:p>
          <w:p w14:paraId="441A966A" w14:textId="77777777" w:rsidR="00577399" w:rsidRPr="00E30245" w:rsidRDefault="00577399" w:rsidP="00BA71D1">
            <w:pPr>
              <w:spacing w:line="360" w:lineRule="auto"/>
              <w:jc w:val="both"/>
              <w:rPr>
                <w:rFonts w:ascii="Book Antiqua" w:hAnsi="Book Antiqua"/>
              </w:rPr>
            </w:pPr>
            <w:r w:rsidRPr="00E30245">
              <w:rPr>
                <w:rFonts w:ascii="Book Antiqua" w:hAnsi="Book Antiqua"/>
              </w:rPr>
              <w:t>9</w:t>
            </w:r>
          </w:p>
          <w:p w14:paraId="4B093913" w14:textId="77777777" w:rsidR="00577399" w:rsidRPr="00E30245" w:rsidRDefault="00577399" w:rsidP="00BA71D1">
            <w:pPr>
              <w:spacing w:line="360" w:lineRule="auto"/>
              <w:jc w:val="both"/>
              <w:rPr>
                <w:rFonts w:ascii="Book Antiqua" w:hAnsi="Book Antiqua"/>
              </w:rPr>
            </w:pPr>
            <w:r w:rsidRPr="00E30245">
              <w:rPr>
                <w:rFonts w:ascii="Book Antiqua" w:hAnsi="Book Antiqua"/>
              </w:rPr>
              <w:t>17</w:t>
            </w:r>
          </w:p>
          <w:p w14:paraId="3BDF5C34" w14:textId="77777777" w:rsidR="00577399" w:rsidRPr="00E30245" w:rsidRDefault="00577399" w:rsidP="00BA71D1">
            <w:pPr>
              <w:spacing w:line="360" w:lineRule="auto"/>
              <w:jc w:val="both"/>
              <w:rPr>
                <w:rFonts w:ascii="Book Antiqua" w:hAnsi="Book Antiqua"/>
              </w:rPr>
            </w:pPr>
            <w:r w:rsidRPr="00E30245">
              <w:rPr>
                <w:rFonts w:ascii="Book Antiqua" w:hAnsi="Book Antiqua"/>
              </w:rPr>
              <w:t>1</w:t>
            </w:r>
          </w:p>
        </w:tc>
      </w:tr>
      <w:tr w:rsidR="00E30245" w:rsidRPr="00E30245" w14:paraId="6A8D1650" w14:textId="77777777" w:rsidTr="00E30245">
        <w:tc>
          <w:tcPr>
            <w:tcW w:w="4258" w:type="dxa"/>
            <w:shd w:val="clear" w:color="auto" w:fill="auto"/>
          </w:tcPr>
          <w:p w14:paraId="0E3A93E5" w14:textId="77777777" w:rsidR="00577399" w:rsidRPr="00E30245" w:rsidRDefault="00577399" w:rsidP="00BA71D1">
            <w:pPr>
              <w:spacing w:line="360" w:lineRule="auto"/>
              <w:jc w:val="both"/>
              <w:rPr>
                <w:rFonts w:ascii="Book Antiqua" w:hAnsi="Book Antiqua"/>
              </w:rPr>
            </w:pPr>
            <w:r w:rsidRPr="00E30245">
              <w:rPr>
                <w:rFonts w:ascii="Book Antiqua" w:hAnsi="Book Antiqua"/>
              </w:rPr>
              <w:t>Main indication</w:t>
            </w:r>
          </w:p>
          <w:p w14:paraId="78487316" w14:textId="70653A45" w:rsidR="00577399" w:rsidRPr="00E30245" w:rsidRDefault="00701164" w:rsidP="00BA71D1">
            <w:pPr>
              <w:spacing w:line="360" w:lineRule="auto"/>
              <w:jc w:val="both"/>
              <w:rPr>
                <w:rFonts w:ascii="Book Antiqua" w:hAnsi="Book Antiqua"/>
              </w:rPr>
            </w:pPr>
            <w:r w:rsidRPr="00E30245">
              <w:rPr>
                <w:rFonts w:ascii="Book Antiqua" w:hAnsi="Book Antiqua"/>
              </w:rPr>
              <w:t>G</w:t>
            </w:r>
            <w:r w:rsidR="00577399" w:rsidRPr="00E30245">
              <w:rPr>
                <w:rFonts w:ascii="Book Antiqua" w:hAnsi="Book Antiqua"/>
              </w:rPr>
              <w:t>astric outlet obstruction</w:t>
            </w:r>
          </w:p>
          <w:p w14:paraId="0E73FAFF" w14:textId="28138CE8" w:rsidR="00577399" w:rsidRPr="00E30245" w:rsidRDefault="00701164" w:rsidP="00BA71D1">
            <w:pPr>
              <w:spacing w:line="360" w:lineRule="auto"/>
              <w:jc w:val="both"/>
              <w:rPr>
                <w:rFonts w:ascii="Book Antiqua" w:hAnsi="Book Antiqua"/>
              </w:rPr>
            </w:pPr>
            <w:r w:rsidRPr="00E30245">
              <w:rPr>
                <w:rFonts w:ascii="Book Antiqua" w:hAnsi="Book Antiqua"/>
              </w:rPr>
              <w:t>B</w:t>
            </w:r>
            <w:r w:rsidR="00577399" w:rsidRPr="00E30245">
              <w:rPr>
                <w:rFonts w:ascii="Book Antiqua" w:hAnsi="Book Antiqua"/>
              </w:rPr>
              <w:t>iliary obstruction</w:t>
            </w:r>
          </w:p>
          <w:p w14:paraId="1270C09C" w14:textId="20368A11" w:rsidR="00577399" w:rsidRPr="00E30245" w:rsidRDefault="00701164" w:rsidP="00BA71D1">
            <w:pPr>
              <w:spacing w:line="360" w:lineRule="auto"/>
              <w:jc w:val="both"/>
              <w:rPr>
                <w:rFonts w:ascii="Book Antiqua" w:hAnsi="Book Antiqua"/>
              </w:rPr>
            </w:pPr>
            <w:r w:rsidRPr="00E30245">
              <w:rPr>
                <w:rFonts w:ascii="Book Antiqua" w:hAnsi="Book Antiqua"/>
              </w:rPr>
              <w:t>I</w:t>
            </w:r>
            <w:r w:rsidR="00577399" w:rsidRPr="00E30245">
              <w:rPr>
                <w:rFonts w:ascii="Book Antiqua" w:hAnsi="Book Antiqua"/>
              </w:rPr>
              <w:t>nfection/fever despite antibiotic</w:t>
            </w:r>
            <w:r w:rsidR="00956A6B" w:rsidRPr="00E30245">
              <w:rPr>
                <w:rFonts w:ascii="Book Antiqua" w:hAnsi="Book Antiqua"/>
              </w:rPr>
              <w:t xml:space="preserve"> </w:t>
            </w:r>
            <w:r w:rsidR="00577399" w:rsidRPr="00E30245">
              <w:rPr>
                <w:rFonts w:ascii="Book Antiqua" w:hAnsi="Book Antiqua"/>
              </w:rPr>
              <w:t>therapy</w:t>
            </w:r>
          </w:p>
        </w:tc>
        <w:tc>
          <w:tcPr>
            <w:tcW w:w="4258" w:type="dxa"/>
            <w:shd w:val="clear" w:color="auto" w:fill="auto"/>
          </w:tcPr>
          <w:p w14:paraId="0A99EE73" w14:textId="77777777" w:rsidR="00577399" w:rsidRPr="00E30245" w:rsidRDefault="00577399" w:rsidP="00BA71D1">
            <w:pPr>
              <w:spacing w:line="360" w:lineRule="auto"/>
              <w:jc w:val="both"/>
              <w:rPr>
                <w:rFonts w:ascii="Book Antiqua" w:hAnsi="Book Antiqua"/>
              </w:rPr>
            </w:pPr>
          </w:p>
          <w:p w14:paraId="4E5D7A15" w14:textId="77777777" w:rsidR="00577399" w:rsidRPr="00E30245" w:rsidRDefault="00577399" w:rsidP="00BA71D1">
            <w:pPr>
              <w:spacing w:line="360" w:lineRule="auto"/>
              <w:jc w:val="both"/>
              <w:rPr>
                <w:rFonts w:ascii="Book Antiqua" w:hAnsi="Book Antiqua"/>
              </w:rPr>
            </w:pPr>
            <w:r w:rsidRPr="00E30245">
              <w:rPr>
                <w:rFonts w:ascii="Book Antiqua" w:hAnsi="Book Antiqua"/>
              </w:rPr>
              <w:t>15</w:t>
            </w:r>
          </w:p>
          <w:p w14:paraId="73215C54" w14:textId="77777777" w:rsidR="00577399" w:rsidRPr="00E30245" w:rsidRDefault="00577399" w:rsidP="00BA71D1">
            <w:pPr>
              <w:spacing w:line="360" w:lineRule="auto"/>
              <w:jc w:val="both"/>
              <w:rPr>
                <w:rFonts w:ascii="Book Antiqua" w:hAnsi="Book Antiqua"/>
              </w:rPr>
            </w:pPr>
            <w:r w:rsidRPr="00E30245">
              <w:rPr>
                <w:rFonts w:ascii="Book Antiqua" w:hAnsi="Book Antiqua"/>
              </w:rPr>
              <w:t>3</w:t>
            </w:r>
          </w:p>
          <w:p w14:paraId="61E00783" w14:textId="77777777" w:rsidR="00577399" w:rsidRPr="00E30245" w:rsidRDefault="00577399" w:rsidP="00BA71D1">
            <w:pPr>
              <w:spacing w:line="360" w:lineRule="auto"/>
              <w:jc w:val="both"/>
              <w:rPr>
                <w:rFonts w:ascii="Book Antiqua" w:hAnsi="Book Antiqua"/>
              </w:rPr>
            </w:pPr>
            <w:r w:rsidRPr="00E30245">
              <w:rPr>
                <w:rFonts w:ascii="Book Antiqua" w:hAnsi="Book Antiqua"/>
              </w:rPr>
              <w:t>9</w:t>
            </w:r>
          </w:p>
        </w:tc>
      </w:tr>
    </w:tbl>
    <w:p w14:paraId="419DE037" w14:textId="235DABA8" w:rsidR="00AD5596" w:rsidRPr="00E30245" w:rsidRDefault="00AD5596" w:rsidP="00BA71D1">
      <w:pPr>
        <w:spacing w:line="360" w:lineRule="auto"/>
        <w:jc w:val="both"/>
        <w:rPr>
          <w:rFonts w:ascii="Book Antiqua" w:hAnsi="Book Antiqua"/>
        </w:rPr>
      </w:pPr>
    </w:p>
    <w:p w14:paraId="5B8F23D9" w14:textId="77777777" w:rsidR="00AD5596" w:rsidRPr="00E30245" w:rsidRDefault="00AD5596" w:rsidP="00BA71D1">
      <w:pPr>
        <w:spacing w:line="360" w:lineRule="auto"/>
        <w:jc w:val="both"/>
        <w:rPr>
          <w:rFonts w:ascii="Book Antiqua" w:hAnsi="Book Antiqua"/>
        </w:rPr>
      </w:pPr>
      <w:r w:rsidRPr="00E30245">
        <w:rPr>
          <w:rFonts w:ascii="Book Antiqua" w:hAnsi="Book Antiqua"/>
        </w:rPr>
        <w:br w:type="page"/>
      </w:r>
    </w:p>
    <w:p w14:paraId="1D5F112E" w14:textId="3D2E94E8" w:rsidR="00AD5596" w:rsidRPr="00E30245" w:rsidRDefault="00AD5596" w:rsidP="00BA71D1">
      <w:pPr>
        <w:spacing w:line="360" w:lineRule="auto"/>
        <w:jc w:val="both"/>
        <w:rPr>
          <w:rFonts w:ascii="Book Antiqua" w:hAnsi="Book Antiqua" w:cs="Arial"/>
          <w:b/>
        </w:rPr>
      </w:pPr>
      <w:r w:rsidRPr="00E30245">
        <w:rPr>
          <w:rFonts w:ascii="Book Antiqua" w:hAnsi="Book Antiqua" w:cs="Arial"/>
          <w:b/>
        </w:rPr>
        <w:lastRenderedPageBreak/>
        <w:t>Table 2</w:t>
      </w:r>
      <w:r w:rsidRPr="00E30245">
        <w:rPr>
          <w:rFonts w:ascii="Book Antiqua" w:eastAsia="SimSun" w:hAnsi="Book Antiqua" w:cs="Arial" w:hint="eastAsia"/>
          <w:b/>
          <w:lang w:eastAsia="zh-CN"/>
        </w:rPr>
        <w:t xml:space="preserve"> </w:t>
      </w:r>
      <w:r w:rsidRPr="00E30245">
        <w:rPr>
          <w:rFonts w:ascii="Book Antiqua" w:hAnsi="Book Antiqua" w:cs="Arial"/>
          <w:b/>
        </w:rPr>
        <w:t xml:space="preserve">Performance characteristics of non-fluoroscopic </w:t>
      </w:r>
      <w:r w:rsidR="00956A6B" w:rsidRPr="00E30245">
        <w:rPr>
          <w:rFonts w:ascii="Book Antiqua" w:hAnsi="Book Antiqua" w:cs="Arial"/>
          <w:b/>
        </w:rPr>
        <w:t>endoscopic ultrasound</w:t>
      </w:r>
      <w:r w:rsidRPr="00E30245">
        <w:rPr>
          <w:rFonts w:ascii="Book Antiqua" w:hAnsi="Book Antiqua" w:cs="Arial"/>
          <w:b/>
        </w:rPr>
        <w:t xml:space="preserve">-guided </w:t>
      </w:r>
      <w:r w:rsidR="005F26AA" w:rsidRPr="00E30245">
        <w:rPr>
          <w:rFonts w:ascii="Book Antiqua" w:hAnsi="Book Antiqua" w:cs="Arial"/>
          <w:b/>
        </w:rPr>
        <w:t>fully covered self expanding metal stents</w:t>
      </w:r>
      <w:r w:rsidRPr="00E30245">
        <w:rPr>
          <w:rFonts w:ascii="Book Antiqua" w:hAnsi="Book Antiqua" w:cs="Arial"/>
          <w:b/>
        </w:rPr>
        <w:t xml:space="preserve"> insertion in patients with walled-off necrosis</w:t>
      </w:r>
    </w:p>
    <w:tbl>
      <w:tblPr>
        <w:tblStyle w:val="TableGrid"/>
        <w:tblW w:w="0" w:type="auto"/>
        <w:tblLook w:val="04A0" w:firstRow="1" w:lastRow="0" w:firstColumn="1" w:lastColumn="0" w:noHBand="0" w:noVBand="1"/>
      </w:tblPr>
      <w:tblGrid>
        <w:gridCol w:w="4223"/>
        <w:gridCol w:w="4067"/>
      </w:tblGrid>
      <w:tr w:rsidR="00E30245" w:rsidRPr="00E30245" w14:paraId="58D83BCB" w14:textId="77777777" w:rsidTr="00E30245">
        <w:tc>
          <w:tcPr>
            <w:tcW w:w="4258" w:type="dxa"/>
            <w:shd w:val="clear" w:color="auto" w:fill="auto"/>
          </w:tcPr>
          <w:p w14:paraId="6322C0EA" w14:textId="77777777" w:rsidR="00AD5596" w:rsidRPr="00E30245" w:rsidRDefault="00AD5596" w:rsidP="00BA71D1">
            <w:pPr>
              <w:spacing w:line="360" w:lineRule="auto"/>
              <w:jc w:val="both"/>
              <w:rPr>
                <w:rFonts w:ascii="Book Antiqua" w:hAnsi="Book Antiqua" w:cs="Arial"/>
                <w:b/>
              </w:rPr>
            </w:pPr>
            <w:r w:rsidRPr="00E30245">
              <w:rPr>
                <w:rFonts w:ascii="Book Antiqua" w:hAnsi="Book Antiqua" w:cs="Arial"/>
                <w:b/>
              </w:rPr>
              <w:t>Characteristic</w:t>
            </w:r>
          </w:p>
        </w:tc>
        <w:tc>
          <w:tcPr>
            <w:tcW w:w="4258" w:type="dxa"/>
            <w:shd w:val="clear" w:color="auto" w:fill="auto"/>
          </w:tcPr>
          <w:p w14:paraId="474FBB7B" w14:textId="0B811A59" w:rsidR="00AD5596" w:rsidRPr="00E30245" w:rsidRDefault="00AD5596" w:rsidP="00BA71D1">
            <w:pPr>
              <w:spacing w:line="360" w:lineRule="auto"/>
              <w:jc w:val="both"/>
              <w:rPr>
                <w:rFonts w:ascii="Book Antiqua" w:hAnsi="Book Antiqua" w:cs="Arial"/>
                <w:b/>
              </w:rPr>
            </w:pPr>
            <w:r w:rsidRPr="00E30245">
              <w:rPr>
                <w:rFonts w:ascii="Book Antiqua" w:hAnsi="Book Antiqua" w:cs="Arial"/>
                <w:b/>
              </w:rPr>
              <w:t>Patients (%),</w:t>
            </w:r>
            <w:r w:rsidRPr="00E30245">
              <w:rPr>
                <w:rFonts w:ascii="Book Antiqua" w:hAnsi="Book Antiqua" w:cs="Arial"/>
                <w:b/>
                <w:i/>
              </w:rPr>
              <w:t xml:space="preserve"> n</w:t>
            </w:r>
            <w:r w:rsidRPr="00E30245">
              <w:rPr>
                <w:rFonts w:ascii="Book Antiqua" w:eastAsia="SimSun" w:hAnsi="Book Antiqua" w:cs="Arial" w:hint="eastAsia"/>
                <w:b/>
                <w:i/>
                <w:lang w:eastAsia="zh-CN"/>
              </w:rPr>
              <w:t xml:space="preserve"> </w:t>
            </w:r>
            <w:r w:rsidRPr="00E30245">
              <w:rPr>
                <w:rFonts w:ascii="Book Antiqua" w:hAnsi="Book Antiqua" w:cs="Arial"/>
                <w:b/>
              </w:rPr>
              <w:t>=</w:t>
            </w:r>
            <w:r w:rsidRPr="00E30245">
              <w:rPr>
                <w:rFonts w:ascii="Book Antiqua" w:eastAsia="SimSun" w:hAnsi="Book Antiqua" w:cs="Arial" w:hint="eastAsia"/>
                <w:b/>
                <w:lang w:eastAsia="zh-CN"/>
              </w:rPr>
              <w:t xml:space="preserve"> </w:t>
            </w:r>
            <w:r w:rsidRPr="00E30245">
              <w:rPr>
                <w:rFonts w:ascii="Book Antiqua" w:hAnsi="Book Antiqua" w:cs="Arial"/>
                <w:b/>
              </w:rPr>
              <w:t>27</w:t>
            </w:r>
          </w:p>
        </w:tc>
      </w:tr>
      <w:tr w:rsidR="00E30245" w:rsidRPr="00E30245" w14:paraId="4536DCC6" w14:textId="77777777" w:rsidTr="00E30245">
        <w:tc>
          <w:tcPr>
            <w:tcW w:w="4258" w:type="dxa"/>
            <w:shd w:val="clear" w:color="auto" w:fill="auto"/>
          </w:tcPr>
          <w:p w14:paraId="7A7AB9FA"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Technical success</w:t>
            </w:r>
          </w:p>
        </w:tc>
        <w:tc>
          <w:tcPr>
            <w:tcW w:w="4258" w:type="dxa"/>
            <w:shd w:val="clear" w:color="auto" w:fill="auto"/>
          </w:tcPr>
          <w:p w14:paraId="513DA6DA"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25 (92.6%)</w:t>
            </w:r>
          </w:p>
        </w:tc>
      </w:tr>
      <w:tr w:rsidR="00E30245" w:rsidRPr="00E30245" w14:paraId="06051427" w14:textId="77777777" w:rsidTr="00E30245">
        <w:tc>
          <w:tcPr>
            <w:tcW w:w="4258" w:type="dxa"/>
            <w:shd w:val="clear" w:color="auto" w:fill="auto"/>
          </w:tcPr>
          <w:p w14:paraId="64C08121"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Type of stent</w:t>
            </w:r>
          </w:p>
          <w:p w14:paraId="4826A9BA" w14:textId="26C9ACFF" w:rsidR="00AD5596" w:rsidRPr="00E30245" w:rsidRDefault="00AD5596" w:rsidP="00BA71D1">
            <w:pPr>
              <w:spacing w:line="360" w:lineRule="auto"/>
              <w:jc w:val="both"/>
              <w:rPr>
                <w:rFonts w:ascii="Book Antiqua" w:hAnsi="Book Antiqua" w:cs="Arial"/>
              </w:rPr>
            </w:pPr>
            <w:r w:rsidRPr="00E30245">
              <w:rPr>
                <w:rFonts w:ascii="Book Antiqua" w:hAnsi="Book Antiqua" w:cs="Arial"/>
              </w:rPr>
              <w:t>Axios</w:t>
            </w:r>
            <w:r w:rsidRPr="00E30245">
              <w:rPr>
                <w:rFonts w:ascii="Book Antiqua" w:hAnsi="Book Antiqua" w:cs="Arial"/>
                <w:vertAlign w:val="superscript"/>
              </w:rPr>
              <w:t>TM</w:t>
            </w:r>
          </w:p>
          <w:p w14:paraId="0E4A1D24" w14:textId="21FE69A3" w:rsidR="00AD5596" w:rsidRPr="00E30245" w:rsidRDefault="00AD5596" w:rsidP="00BA71D1">
            <w:pPr>
              <w:spacing w:line="360" w:lineRule="auto"/>
              <w:jc w:val="both"/>
              <w:rPr>
                <w:rFonts w:ascii="Book Antiqua" w:hAnsi="Book Antiqua" w:cs="Arial"/>
              </w:rPr>
            </w:pPr>
            <w:r w:rsidRPr="00E30245">
              <w:rPr>
                <w:rFonts w:ascii="Book Antiqua" w:hAnsi="Book Antiqua" w:cs="Arial"/>
              </w:rPr>
              <w:t>NAGI</w:t>
            </w:r>
            <w:r w:rsidRPr="00E30245">
              <w:rPr>
                <w:rFonts w:ascii="Book Antiqua" w:hAnsi="Book Antiqua" w:cs="Arial"/>
                <w:vertAlign w:val="superscript"/>
              </w:rPr>
              <w:t>TM</w:t>
            </w:r>
          </w:p>
        </w:tc>
        <w:tc>
          <w:tcPr>
            <w:tcW w:w="4258" w:type="dxa"/>
            <w:shd w:val="clear" w:color="auto" w:fill="auto"/>
          </w:tcPr>
          <w:p w14:paraId="4C4C9604" w14:textId="77777777" w:rsidR="00AD5596" w:rsidRPr="00E30245" w:rsidRDefault="00AD5596" w:rsidP="00BA71D1">
            <w:pPr>
              <w:spacing w:line="360" w:lineRule="auto"/>
              <w:jc w:val="both"/>
              <w:rPr>
                <w:rFonts w:ascii="Book Antiqua" w:hAnsi="Book Antiqua" w:cs="Arial"/>
              </w:rPr>
            </w:pPr>
          </w:p>
          <w:p w14:paraId="3123EA2D"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8</w:t>
            </w:r>
          </w:p>
          <w:p w14:paraId="49DB8834"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17</w:t>
            </w:r>
          </w:p>
        </w:tc>
      </w:tr>
      <w:tr w:rsidR="00E30245" w:rsidRPr="00E30245" w14:paraId="3313EDA9" w14:textId="77777777" w:rsidTr="00E30245">
        <w:tc>
          <w:tcPr>
            <w:tcW w:w="4258" w:type="dxa"/>
            <w:shd w:val="clear" w:color="auto" w:fill="auto"/>
          </w:tcPr>
          <w:p w14:paraId="0BE2C6CE" w14:textId="041EAC6C" w:rsidR="00AD5596" w:rsidRPr="00E30245" w:rsidRDefault="00AD5596" w:rsidP="00BA71D1">
            <w:pPr>
              <w:spacing w:line="360" w:lineRule="auto"/>
              <w:jc w:val="both"/>
              <w:rPr>
                <w:rFonts w:ascii="Book Antiqua" w:hAnsi="Book Antiqua" w:cs="Arial"/>
              </w:rPr>
            </w:pPr>
            <w:r w:rsidRPr="00E30245">
              <w:rPr>
                <w:rFonts w:ascii="Book Antiqua" w:hAnsi="Book Antiqua" w:cs="Arial"/>
              </w:rPr>
              <w:t>Stent diameter</w:t>
            </w:r>
            <w:r w:rsidRPr="00E30245">
              <w:rPr>
                <w:rFonts w:ascii="Book Antiqua" w:eastAsia="SimSun" w:hAnsi="Book Antiqua" w:cs="Arial" w:hint="eastAsia"/>
                <w:lang w:eastAsia="zh-CN"/>
              </w:rPr>
              <w:t>,</w:t>
            </w:r>
            <w:r w:rsidRPr="00E30245">
              <w:rPr>
                <w:rFonts w:ascii="Book Antiqua" w:hAnsi="Book Antiqua" w:cs="Arial"/>
              </w:rPr>
              <w:t xml:space="preserve"> mm</w:t>
            </w:r>
          </w:p>
          <w:p w14:paraId="15F18DE0" w14:textId="01580C74" w:rsidR="00AD5596" w:rsidRPr="00E30245" w:rsidRDefault="00AD5596" w:rsidP="00BA71D1">
            <w:pPr>
              <w:spacing w:line="360" w:lineRule="auto"/>
              <w:jc w:val="both"/>
              <w:rPr>
                <w:rFonts w:ascii="Book Antiqua" w:hAnsi="Book Antiqua" w:cs="Arial"/>
              </w:rPr>
            </w:pPr>
            <w:r w:rsidRPr="00E30245">
              <w:rPr>
                <w:rFonts w:ascii="Book Antiqua" w:hAnsi="Book Antiqua" w:cs="Arial"/>
              </w:rPr>
              <w:t xml:space="preserve">12 </w:t>
            </w:r>
          </w:p>
          <w:p w14:paraId="6EDC9753" w14:textId="27C96801" w:rsidR="00AD5596" w:rsidRPr="00E30245" w:rsidRDefault="00AD5596" w:rsidP="00BA71D1">
            <w:pPr>
              <w:spacing w:line="360" w:lineRule="auto"/>
              <w:jc w:val="both"/>
              <w:rPr>
                <w:rFonts w:ascii="Book Antiqua" w:hAnsi="Book Antiqua" w:cs="Arial"/>
              </w:rPr>
            </w:pPr>
            <w:r w:rsidRPr="00E30245">
              <w:rPr>
                <w:rFonts w:ascii="Book Antiqua" w:hAnsi="Book Antiqua" w:cs="Arial"/>
              </w:rPr>
              <w:t>14</w:t>
            </w:r>
          </w:p>
          <w:p w14:paraId="1FA639E6" w14:textId="74A7ADC0" w:rsidR="00AD5596" w:rsidRPr="00E30245" w:rsidRDefault="00AD5596" w:rsidP="00BA71D1">
            <w:pPr>
              <w:spacing w:line="360" w:lineRule="auto"/>
              <w:jc w:val="both"/>
              <w:rPr>
                <w:rFonts w:ascii="Book Antiqua" w:hAnsi="Book Antiqua" w:cs="Arial"/>
              </w:rPr>
            </w:pPr>
            <w:r w:rsidRPr="00E30245">
              <w:rPr>
                <w:rFonts w:ascii="Book Antiqua" w:hAnsi="Book Antiqua" w:cs="Arial"/>
              </w:rPr>
              <w:t>15</w:t>
            </w:r>
          </w:p>
          <w:p w14:paraId="4707F1DD" w14:textId="5FC19236" w:rsidR="00AD5596" w:rsidRPr="00E30245" w:rsidRDefault="00AD5596" w:rsidP="00BA71D1">
            <w:pPr>
              <w:spacing w:line="360" w:lineRule="auto"/>
              <w:jc w:val="both"/>
              <w:rPr>
                <w:rFonts w:ascii="Book Antiqua" w:hAnsi="Book Antiqua" w:cs="Arial"/>
              </w:rPr>
            </w:pPr>
            <w:r w:rsidRPr="00E30245">
              <w:rPr>
                <w:rFonts w:ascii="Book Antiqua" w:hAnsi="Book Antiqua" w:cs="Arial"/>
              </w:rPr>
              <w:t>16</w:t>
            </w:r>
          </w:p>
        </w:tc>
        <w:tc>
          <w:tcPr>
            <w:tcW w:w="4258" w:type="dxa"/>
            <w:shd w:val="clear" w:color="auto" w:fill="auto"/>
          </w:tcPr>
          <w:p w14:paraId="16D685CD" w14:textId="77777777" w:rsidR="00AD5596" w:rsidRPr="00E30245" w:rsidRDefault="00AD5596" w:rsidP="00BA71D1">
            <w:pPr>
              <w:spacing w:line="360" w:lineRule="auto"/>
              <w:jc w:val="both"/>
              <w:rPr>
                <w:rFonts w:ascii="Book Antiqua" w:hAnsi="Book Antiqua" w:cs="Arial"/>
              </w:rPr>
            </w:pPr>
          </w:p>
          <w:p w14:paraId="3ED7CD22"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2</w:t>
            </w:r>
          </w:p>
          <w:p w14:paraId="77E56C03"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11</w:t>
            </w:r>
          </w:p>
          <w:p w14:paraId="376DA70D"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10</w:t>
            </w:r>
          </w:p>
          <w:p w14:paraId="04AE7039"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2</w:t>
            </w:r>
          </w:p>
        </w:tc>
      </w:tr>
      <w:tr w:rsidR="00E30245" w:rsidRPr="00E30245" w14:paraId="6F68C87C" w14:textId="77777777" w:rsidTr="00E30245">
        <w:tc>
          <w:tcPr>
            <w:tcW w:w="4258" w:type="dxa"/>
            <w:shd w:val="clear" w:color="auto" w:fill="auto"/>
          </w:tcPr>
          <w:p w14:paraId="1E9133A7"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Transduodenal/transgastric/</w:t>
            </w:r>
          </w:p>
          <w:p w14:paraId="43775D8B"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transoesophageal approach</w:t>
            </w:r>
          </w:p>
        </w:tc>
        <w:tc>
          <w:tcPr>
            <w:tcW w:w="4258" w:type="dxa"/>
            <w:shd w:val="clear" w:color="auto" w:fill="auto"/>
          </w:tcPr>
          <w:p w14:paraId="554C6919"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1/24/0</w:t>
            </w:r>
          </w:p>
        </w:tc>
      </w:tr>
      <w:tr w:rsidR="00E30245" w:rsidRPr="00E30245" w14:paraId="42285DAC" w14:textId="77777777" w:rsidTr="00E30245">
        <w:tc>
          <w:tcPr>
            <w:tcW w:w="4258" w:type="dxa"/>
            <w:shd w:val="clear" w:color="auto" w:fill="auto"/>
          </w:tcPr>
          <w:p w14:paraId="21E0262C"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Adverse events</w:t>
            </w:r>
          </w:p>
        </w:tc>
        <w:tc>
          <w:tcPr>
            <w:tcW w:w="4258" w:type="dxa"/>
            <w:shd w:val="clear" w:color="auto" w:fill="auto"/>
          </w:tcPr>
          <w:p w14:paraId="2F2539D5" w14:textId="37A156A2" w:rsidR="00AD5596" w:rsidRPr="00E30245" w:rsidRDefault="00AD5596" w:rsidP="00BA71D1">
            <w:pPr>
              <w:spacing w:line="360" w:lineRule="auto"/>
              <w:jc w:val="both"/>
              <w:rPr>
                <w:rFonts w:ascii="Book Antiqua" w:hAnsi="Book Antiqua" w:cs="Arial"/>
              </w:rPr>
            </w:pPr>
            <w:r w:rsidRPr="00E30245">
              <w:rPr>
                <w:rFonts w:ascii="Book Antiqua" w:hAnsi="Book Antiqua" w:cs="Arial"/>
              </w:rPr>
              <w:t>4</w:t>
            </w:r>
            <w:r w:rsidR="00956A6B" w:rsidRPr="00E30245">
              <w:rPr>
                <w:rFonts w:ascii="Book Antiqua" w:hAnsi="Book Antiqua" w:cs="Arial"/>
              </w:rPr>
              <w:t xml:space="preserve"> </w:t>
            </w:r>
            <w:r w:rsidRPr="00E30245">
              <w:rPr>
                <w:rFonts w:ascii="Book Antiqua" w:hAnsi="Book Antiqua" w:cs="Arial"/>
              </w:rPr>
              <w:t>(in 3 patients)</w:t>
            </w:r>
          </w:p>
        </w:tc>
      </w:tr>
      <w:tr w:rsidR="00E30245" w:rsidRPr="00E30245" w14:paraId="34080171" w14:textId="77777777" w:rsidTr="00E30245">
        <w:tc>
          <w:tcPr>
            <w:tcW w:w="4258" w:type="dxa"/>
            <w:shd w:val="clear" w:color="auto" w:fill="auto"/>
          </w:tcPr>
          <w:p w14:paraId="219E594A"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Stent migration</w:t>
            </w:r>
          </w:p>
        </w:tc>
        <w:tc>
          <w:tcPr>
            <w:tcW w:w="4258" w:type="dxa"/>
            <w:shd w:val="clear" w:color="auto" w:fill="auto"/>
          </w:tcPr>
          <w:p w14:paraId="52D44280"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1 (after WOPN resolved)</w:t>
            </w:r>
          </w:p>
        </w:tc>
      </w:tr>
      <w:tr w:rsidR="00E30245" w:rsidRPr="00E30245" w14:paraId="764A7CDD" w14:textId="77777777" w:rsidTr="00E30245">
        <w:tc>
          <w:tcPr>
            <w:tcW w:w="4258" w:type="dxa"/>
            <w:shd w:val="clear" w:color="auto" w:fill="auto"/>
          </w:tcPr>
          <w:p w14:paraId="322C16D5"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Self-limiting bleeding</w:t>
            </w:r>
          </w:p>
        </w:tc>
        <w:tc>
          <w:tcPr>
            <w:tcW w:w="4258" w:type="dxa"/>
            <w:shd w:val="clear" w:color="auto" w:fill="auto"/>
          </w:tcPr>
          <w:p w14:paraId="6074A77E"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1</w:t>
            </w:r>
          </w:p>
        </w:tc>
      </w:tr>
      <w:tr w:rsidR="00E30245" w:rsidRPr="00E30245" w14:paraId="08BED0C3" w14:textId="77777777" w:rsidTr="00E30245">
        <w:tc>
          <w:tcPr>
            <w:tcW w:w="4258" w:type="dxa"/>
            <w:shd w:val="clear" w:color="auto" w:fill="auto"/>
          </w:tcPr>
          <w:p w14:paraId="22A5204D"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Perforation/Pneumoperitoneum</w:t>
            </w:r>
          </w:p>
        </w:tc>
        <w:tc>
          <w:tcPr>
            <w:tcW w:w="4258" w:type="dxa"/>
            <w:shd w:val="clear" w:color="auto" w:fill="auto"/>
          </w:tcPr>
          <w:p w14:paraId="33D4E0BF"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0</w:t>
            </w:r>
          </w:p>
        </w:tc>
      </w:tr>
      <w:tr w:rsidR="00E30245" w:rsidRPr="00E30245" w14:paraId="69BB62D1" w14:textId="77777777" w:rsidTr="00E30245">
        <w:tc>
          <w:tcPr>
            <w:tcW w:w="4258" w:type="dxa"/>
            <w:shd w:val="clear" w:color="auto" w:fill="auto"/>
          </w:tcPr>
          <w:p w14:paraId="1B5B865C"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Readmission with fever</w:t>
            </w:r>
          </w:p>
        </w:tc>
        <w:tc>
          <w:tcPr>
            <w:tcW w:w="4258" w:type="dxa"/>
            <w:shd w:val="clear" w:color="auto" w:fill="auto"/>
          </w:tcPr>
          <w:p w14:paraId="213E2FC5"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t>2</w:t>
            </w:r>
          </w:p>
        </w:tc>
      </w:tr>
    </w:tbl>
    <w:p w14:paraId="07DA1F47" w14:textId="0BB76F23" w:rsidR="00AD5596" w:rsidRPr="00E30245" w:rsidRDefault="00AD5596" w:rsidP="00BA71D1">
      <w:pPr>
        <w:spacing w:line="360" w:lineRule="auto"/>
        <w:jc w:val="both"/>
        <w:rPr>
          <w:rFonts w:ascii="Book Antiqua" w:eastAsia="SimSun" w:hAnsi="Book Antiqua" w:cs="Arial"/>
          <w:lang w:eastAsia="zh-CN"/>
        </w:rPr>
      </w:pPr>
      <w:r w:rsidRPr="00E30245">
        <w:rPr>
          <w:rFonts w:ascii="Book Antiqua" w:hAnsi="Book Antiqua" w:cs="Arial"/>
        </w:rPr>
        <w:t>FCSEMS</w:t>
      </w:r>
      <w:r w:rsidRPr="00E30245">
        <w:rPr>
          <w:rFonts w:ascii="Book Antiqua" w:eastAsia="SimSun" w:hAnsi="Book Antiqua" w:cs="Arial" w:hint="eastAsia"/>
          <w:lang w:eastAsia="zh-CN"/>
        </w:rPr>
        <w:t xml:space="preserve">: </w:t>
      </w:r>
      <w:r w:rsidRPr="00E30245">
        <w:rPr>
          <w:rFonts w:ascii="Book Antiqua" w:hAnsi="Book Antiqua" w:cs="Arial"/>
        </w:rPr>
        <w:t>Fully covered self-expanding metal stent</w:t>
      </w:r>
      <w:r w:rsidRPr="00E30245">
        <w:rPr>
          <w:rFonts w:ascii="Book Antiqua" w:eastAsia="SimSun" w:hAnsi="Book Antiqua" w:cs="Arial" w:hint="eastAsia"/>
          <w:lang w:eastAsia="zh-CN"/>
        </w:rPr>
        <w:t xml:space="preserve">; </w:t>
      </w:r>
      <w:r w:rsidRPr="00E30245">
        <w:rPr>
          <w:rFonts w:ascii="Book Antiqua" w:hAnsi="Book Antiqua" w:cs="Arial"/>
        </w:rPr>
        <w:t>WOPN</w:t>
      </w:r>
      <w:r w:rsidRPr="00E30245">
        <w:rPr>
          <w:rFonts w:ascii="Book Antiqua" w:eastAsia="SimSun" w:hAnsi="Book Antiqua" w:cs="Arial" w:hint="eastAsia"/>
          <w:lang w:eastAsia="zh-CN"/>
        </w:rPr>
        <w:t xml:space="preserve">: </w:t>
      </w:r>
      <w:r w:rsidRPr="00E30245">
        <w:rPr>
          <w:rFonts w:ascii="Book Antiqua" w:hAnsi="Book Antiqua" w:cs="Arial"/>
        </w:rPr>
        <w:t>Walled-off pancreatic necrosis</w:t>
      </w:r>
      <w:r w:rsidRPr="00E30245">
        <w:rPr>
          <w:rFonts w:ascii="Book Antiqua" w:eastAsia="SimSun" w:hAnsi="Book Antiqua" w:cs="Arial" w:hint="eastAsia"/>
          <w:lang w:eastAsia="zh-CN"/>
        </w:rPr>
        <w:t>.</w:t>
      </w:r>
    </w:p>
    <w:p w14:paraId="178487ED" w14:textId="77777777" w:rsidR="00AD5596" w:rsidRPr="00E30245" w:rsidRDefault="00AD5596" w:rsidP="00BA71D1">
      <w:pPr>
        <w:spacing w:line="360" w:lineRule="auto"/>
        <w:jc w:val="both"/>
        <w:rPr>
          <w:rFonts w:ascii="Book Antiqua" w:hAnsi="Book Antiqua" w:cs="Arial"/>
        </w:rPr>
      </w:pPr>
      <w:r w:rsidRPr="00E30245">
        <w:rPr>
          <w:rFonts w:ascii="Book Antiqua" w:hAnsi="Book Antiqua" w:cs="Arial"/>
        </w:rPr>
        <w:br w:type="page"/>
      </w:r>
    </w:p>
    <w:p w14:paraId="525F4A97" w14:textId="303B59E8" w:rsidR="00AD5596" w:rsidRPr="00E30245" w:rsidRDefault="00AD5596" w:rsidP="00BA71D1">
      <w:pPr>
        <w:spacing w:line="360" w:lineRule="auto"/>
        <w:jc w:val="both"/>
        <w:rPr>
          <w:rFonts w:ascii="Book Antiqua" w:hAnsi="Book Antiqua" w:cs="Arial"/>
        </w:rPr>
      </w:pPr>
      <w:r w:rsidRPr="00E30245">
        <w:rPr>
          <w:rFonts w:ascii="Book Antiqua" w:hAnsi="Book Antiqua" w:cs="Arial"/>
          <w:noProof/>
          <w:lang w:eastAsia="zh-CN"/>
        </w:rPr>
        <w:lastRenderedPageBreak/>
        <w:drawing>
          <wp:inline distT="0" distB="0" distL="0" distR="0" wp14:anchorId="3789CA06" wp14:editId="4F8AE8BF">
            <wp:extent cx="5270500" cy="39528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r w:rsidRPr="00E30245">
        <w:rPr>
          <w:rFonts w:ascii="Book Antiqua" w:hAnsi="Book Antiqua" w:cs="Arial"/>
          <w:b/>
        </w:rPr>
        <w:t>Figure 1</w:t>
      </w:r>
      <w:r w:rsidRPr="00E30245">
        <w:rPr>
          <w:rFonts w:ascii="Book Antiqua" w:eastAsia="SimSun" w:hAnsi="Book Antiqua" w:cs="Arial" w:hint="eastAsia"/>
          <w:b/>
          <w:lang w:eastAsia="zh-CN"/>
        </w:rPr>
        <w:t xml:space="preserve"> </w:t>
      </w:r>
      <w:r w:rsidR="00956A6B" w:rsidRPr="00E30245">
        <w:rPr>
          <w:rFonts w:ascii="Book Antiqua" w:hAnsi="Book Antiqua" w:cs="Arial"/>
          <w:b/>
        </w:rPr>
        <w:t>Endoscopic ultrasound</w:t>
      </w:r>
      <w:r w:rsidRPr="00E30245">
        <w:rPr>
          <w:rFonts w:ascii="Book Antiqua" w:hAnsi="Book Antiqua" w:cs="Arial"/>
          <w:b/>
        </w:rPr>
        <w:t>-guided transgastric insertion of a fully covered self-expanding metal stent into a walled-off necrosis</w:t>
      </w:r>
      <w:r w:rsidRPr="00E30245">
        <w:rPr>
          <w:rFonts w:ascii="Book Antiqua" w:eastAsia="SimSun" w:hAnsi="Book Antiqua" w:cs="Arial" w:hint="eastAsia"/>
          <w:b/>
          <w:lang w:eastAsia="zh-CN"/>
        </w:rPr>
        <w:t xml:space="preserve">. </w:t>
      </w:r>
      <w:r w:rsidRPr="00E30245">
        <w:rPr>
          <w:rFonts w:ascii="Book Antiqua" w:eastAsia="SimSun" w:hAnsi="Book Antiqua" w:cs="Arial" w:hint="eastAsia"/>
          <w:lang w:eastAsia="zh-CN"/>
        </w:rPr>
        <w:t xml:space="preserve">A: </w:t>
      </w:r>
      <w:r w:rsidRPr="00E30245">
        <w:rPr>
          <w:rFonts w:ascii="Book Antiqua" w:hAnsi="Book Antiqua" w:cs="Arial"/>
        </w:rPr>
        <w:t>Transmural access using the the cystotome</w:t>
      </w:r>
      <w:r w:rsidRPr="00E30245">
        <w:rPr>
          <w:rFonts w:ascii="Book Antiqua" w:eastAsia="SimSun" w:hAnsi="Book Antiqua" w:cs="Arial" w:hint="eastAsia"/>
          <w:lang w:eastAsia="zh-CN"/>
        </w:rPr>
        <w:t xml:space="preserve">; B: </w:t>
      </w:r>
      <w:r w:rsidRPr="00E30245">
        <w:rPr>
          <w:rFonts w:ascii="Book Antiqua" w:hAnsi="Book Antiqua" w:cs="Arial"/>
        </w:rPr>
        <w:t>Insertion and coiling of the guidewire into the cavity</w:t>
      </w:r>
      <w:r w:rsidRPr="00E30245">
        <w:rPr>
          <w:rFonts w:ascii="Book Antiqua" w:eastAsia="SimSun" w:hAnsi="Book Antiqua" w:cs="Arial" w:hint="eastAsia"/>
          <w:lang w:eastAsia="zh-CN"/>
        </w:rPr>
        <w:t xml:space="preserve">; C: </w:t>
      </w:r>
      <w:r w:rsidR="00F07A3F" w:rsidRPr="00E30245">
        <w:rPr>
          <w:rFonts w:ascii="Book Antiqua" w:hAnsi="Book Antiqua" w:cs="Arial"/>
        </w:rPr>
        <w:t>O</w:t>
      </w:r>
      <w:r w:rsidRPr="00E30245">
        <w:rPr>
          <w:rFonts w:ascii="Book Antiqua" w:hAnsi="Book Antiqua" w:cs="Arial"/>
        </w:rPr>
        <w:t>pening of the distal flange</w:t>
      </w:r>
      <w:r w:rsidRPr="00E30245">
        <w:rPr>
          <w:rFonts w:ascii="Book Antiqua" w:eastAsia="SimSun" w:hAnsi="Book Antiqua" w:cs="Arial" w:hint="eastAsia"/>
          <w:lang w:eastAsia="zh-CN"/>
        </w:rPr>
        <w:t xml:space="preserve">; D: </w:t>
      </w:r>
      <w:r w:rsidRPr="00E30245">
        <w:rPr>
          <w:rFonts w:ascii="Book Antiqua" w:hAnsi="Book Antiqua" w:cs="Arial"/>
        </w:rPr>
        <w:t>Endoscopic confirmation of correct positioning</w:t>
      </w:r>
      <w:r w:rsidRPr="00E30245">
        <w:rPr>
          <w:rFonts w:ascii="Book Antiqua" w:eastAsia="SimSun" w:hAnsi="Book Antiqua" w:cs="Arial" w:hint="eastAsia"/>
          <w:lang w:eastAsia="zh-CN"/>
        </w:rPr>
        <w:t>.</w:t>
      </w:r>
      <w:r w:rsidRPr="00E30245">
        <w:rPr>
          <w:rFonts w:ascii="Book Antiqua" w:hAnsi="Book Antiqua" w:cs="Arial"/>
        </w:rPr>
        <w:t xml:space="preserve"> </w:t>
      </w:r>
    </w:p>
    <w:p w14:paraId="291B6E88" w14:textId="77777777" w:rsidR="00180D5C" w:rsidRPr="00E30245" w:rsidRDefault="00180D5C" w:rsidP="00F07A3F">
      <w:pPr>
        <w:widowControl w:val="0"/>
        <w:tabs>
          <w:tab w:val="left" w:pos="640"/>
        </w:tabs>
        <w:autoSpaceDE w:val="0"/>
        <w:autoSpaceDN w:val="0"/>
        <w:adjustRightInd w:val="0"/>
        <w:spacing w:after="240" w:line="360" w:lineRule="auto"/>
        <w:jc w:val="both"/>
        <w:rPr>
          <w:rFonts w:ascii="Book Antiqua" w:eastAsia="SimSun" w:hAnsi="Book Antiqua" w:cs="Arial"/>
          <w:lang w:eastAsia="zh-CN"/>
        </w:rPr>
      </w:pPr>
    </w:p>
    <w:p w14:paraId="05B98ADF" w14:textId="2FDF40BA" w:rsidR="00FF283E" w:rsidRPr="00E30245" w:rsidRDefault="00FF283E" w:rsidP="00BA71D1">
      <w:pPr>
        <w:widowControl w:val="0"/>
        <w:tabs>
          <w:tab w:val="left" w:pos="640"/>
        </w:tabs>
        <w:autoSpaceDE w:val="0"/>
        <w:autoSpaceDN w:val="0"/>
        <w:adjustRightInd w:val="0"/>
        <w:spacing w:after="240" w:line="360" w:lineRule="auto"/>
        <w:jc w:val="both"/>
        <w:rPr>
          <w:rFonts w:ascii="Book Antiqua" w:eastAsia="SimSun" w:hAnsi="Book Antiqua" w:cs="Arial"/>
          <w:lang w:eastAsia="zh-CN"/>
        </w:rPr>
      </w:pPr>
      <w:r w:rsidRPr="00E30245">
        <w:rPr>
          <w:rFonts w:ascii="Book Antiqua" w:hAnsi="Book Antiqua" w:cs="Arial"/>
        </w:rPr>
        <w:fldChar w:fldCharType="end"/>
      </w:r>
      <w:bookmarkEnd w:id="231"/>
      <w:bookmarkEnd w:id="232"/>
      <w:bookmarkEnd w:id="233"/>
    </w:p>
    <w:sectPr w:rsidR="00FF283E" w:rsidRPr="00E30245" w:rsidSect="00F41EFE">
      <w:footerReference w:type="even" r:id="rId10"/>
      <w:footerReference w:type="defaul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31540" w14:textId="77777777" w:rsidR="00F82CE4" w:rsidRDefault="00F82CE4" w:rsidP="00A35831">
      <w:r>
        <w:separator/>
      </w:r>
    </w:p>
  </w:endnote>
  <w:endnote w:type="continuationSeparator" w:id="0">
    <w:p w14:paraId="5FAED553" w14:textId="77777777" w:rsidR="00F82CE4" w:rsidRDefault="00F82CE4" w:rsidP="00A3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panose1 w:val="020B0604020202020204"/>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Segoe UI">
    <w:altName w:val="Calibri"/>
    <w:panose1 w:val="020B0604020202020204"/>
    <w:charset w:val="00"/>
    <w:family w:val="swiss"/>
    <w:pitch w:val="variable"/>
    <w:sig w:usb0="E10002FF" w:usb1="4000E47F" w:usb2="00000029" w:usb3="00000000" w:csb0="0000019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9306D" w14:textId="77777777" w:rsidR="00302412" w:rsidRDefault="00302412" w:rsidP="00E259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03928D" w14:textId="77777777" w:rsidR="00302412" w:rsidRDefault="00302412" w:rsidP="00A358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469F" w14:textId="77777777" w:rsidR="00302412" w:rsidRDefault="00302412" w:rsidP="00E259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0245">
      <w:rPr>
        <w:rStyle w:val="PageNumber"/>
        <w:noProof/>
      </w:rPr>
      <w:t>7</w:t>
    </w:r>
    <w:r>
      <w:rPr>
        <w:rStyle w:val="PageNumber"/>
      </w:rPr>
      <w:fldChar w:fldCharType="end"/>
    </w:r>
  </w:p>
  <w:p w14:paraId="6CD8F5FC" w14:textId="77777777" w:rsidR="00302412" w:rsidRDefault="00302412" w:rsidP="00A358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C0D9C" w14:textId="77777777" w:rsidR="00F82CE4" w:rsidRDefault="00F82CE4" w:rsidP="00A35831">
      <w:r>
        <w:separator/>
      </w:r>
    </w:p>
  </w:footnote>
  <w:footnote w:type="continuationSeparator" w:id="0">
    <w:p w14:paraId="06A4272F" w14:textId="77777777" w:rsidR="00F82CE4" w:rsidRDefault="00F82CE4" w:rsidP="00A35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A0655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F8215C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BD67B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238E91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E20C3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28D5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08EF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6289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02625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38AB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C13A00"/>
    <w:multiLevelType w:val="hybridMultilevel"/>
    <w:tmpl w:val="632849F4"/>
    <w:lvl w:ilvl="0" w:tplc="7B2A605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73DDB"/>
    <w:multiLevelType w:val="hybridMultilevel"/>
    <w:tmpl w:val="72C8F55E"/>
    <w:lvl w:ilvl="0" w:tplc="D65E5D16">
      <w:start w:val="1"/>
      <w:numFmt w:val="bullet"/>
      <w:lvlText w:val="•"/>
      <w:lvlJc w:val="left"/>
      <w:pPr>
        <w:tabs>
          <w:tab w:val="num" w:pos="720"/>
        </w:tabs>
        <w:ind w:left="720" w:hanging="360"/>
      </w:pPr>
      <w:rPr>
        <w:rFonts w:ascii="Arial" w:hAnsi="Arial" w:hint="default"/>
      </w:rPr>
    </w:lvl>
    <w:lvl w:ilvl="1" w:tplc="9286B6D0" w:tentative="1">
      <w:start w:val="1"/>
      <w:numFmt w:val="bullet"/>
      <w:lvlText w:val="•"/>
      <w:lvlJc w:val="left"/>
      <w:pPr>
        <w:tabs>
          <w:tab w:val="num" w:pos="1440"/>
        </w:tabs>
        <w:ind w:left="1440" w:hanging="360"/>
      </w:pPr>
      <w:rPr>
        <w:rFonts w:ascii="Arial" w:hAnsi="Arial" w:hint="default"/>
      </w:rPr>
    </w:lvl>
    <w:lvl w:ilvl="2" w:tplc="D688A1CC" w:tentative="1">
      <w:start w:val="1"/>
      <w:numFmt w:val="bullet"/>
      <w:lvlText w:val="•"/>
      <w:lvlJc w:val="left"/>
      <w:pPr>
        <w:tabs>
          <w:tab w:val="num" w:pos="2160"/>
        </w:tabs>
        <w:ind w:left="2160" w:hanging="360"/>
      </w:pPr>
      <w:rPr>
        <w:rFonts w:ascii="Arial" w:hAnsi="Arial" w:hint="default"/>
      </w:rPr>
    </w:lvl>
    <w:lvl w:ilvl="3" w:tplc="82F2EDEA" w:tentative="1">
      <w:start w:val="1"/>
      <w:numFmt w:val="bullet"/>
      <w:lvlText w:val="•"/>
      <w:lvlJc w:val="left"/>
      <w:pPr>
        <w:tabs>
          <w:tab w:val="num" w:pos="2880"/>
        </w:tabs>
        <w:ind w:left="2880" w:hanging="360"/>
      </w:pPr>
      <w:rPr>
        <w:rFonts w:ascii="Arial" w:hAnsi="Arial" w:hint="default"/>
      </w:rPr>
    </w:lvl>
    <w:lvl w:ilvl="4" w:tplc="D2D25C94" w:tentative="1">
      <w:start w:val="1"/>
      <w:numFmt w:val="bullet"/>
      <w:lvlText w:val="•"/>
      <w:lvlJc w:val="left"/>
      <w:pPr>
        <w:tabs>
          <w:tab w:val="num" w:pos="3600"/>
        </w:tabs>
        <w:ind w:left="3600" w:hanging="360"/>
      </w:pPr>
      <w:rPr>
        <w:rFonts w:ascii="Arial" w:hAnsi="Arial" w:hint="default"/>
      </w:rPr>
    </w:lvl>
    <w:lvl w:ilvl="5" w:tplc="3524FC72" w:tentative="1">
      <w:start w:val="1"/>
      <w:numFmt w:val="bullet"/>
      <w:lvlText w:val="•"/>
      <w:lvlJc w:val="left"/>
      <w:pPr>
        <w:tabs>
          <w:tab w:val="num" w:pos="4320"/>
        </w:tabs>
        <w:ind w:left="4320" w:hanging="360"/>
      </w:pPr>
      <w:rPr>
        <w:rFonts w:ascii="Arial" w:hAnsi="Arial" w:hint="default"/>
      </w:rPr>
    </w:lvl>
    <w:lvl w:ilvl="6" w:tplc="58C05B08" w:tentative="1">
      <w:start w:val="1"/>
      <w:numFmt w:val="bullet"/>
      <w:lvlText w:val="•"/>
      <w:lvlJc w:val="left"/>
      <w:pPr>
        <w:tabs>
          <w:tab w:val="num" w:pos="5040"/>
        </w:tabs>
        <w:ind w:left="5040" w:hanging="360"/>
      </w:pPr>
      <w:rPr>
        <w:rFonts w:ascii="Arial" w:hAnsi="Arial" w:hint="default"/>
      </w:rPr>
    </w:lvl>
    <w:lvl w:ilvl="7" w:tplc="9E941880" w:tentative="1">
      <w:start w:val="1"/>
      <w:numFmt w:val="bullet"/>
      <w:lvlText w:val="•"/>
      <w:lvlJc w:val="left"/>
      <w:pPr>
        <w:tabs>
          <w:tab w:val="num" w:pos="5760"/>
        </w:tabs>
        <w:ind w:left="5760" w:hanging="360"/>
      </w:pPr>
      <w:rPr>
        <w:rFonts w:ascii="Arial" w:hAnsi="Arial" w:hint="default"/>
      </w:rPr>
    </w:lvl>
    <w:lvl w:ilvl="8" w:tplc="549C3E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B42CE"/>
    <w:multiLevelType w:val="hybridMultilevel"/>
    <w:tmpl w:val="07023A4E"/>
    <w:lvl w:ilvl="0" w:tplc="E5D0019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9C"/>
    <w:rsid w:val="00001376"/>
    <w:rsid w:val="00005D60"/>
    <w:rsid w:val="00010D8B"/>
    <w:rsid w:val="000163AB"/>
    <w:rsid w:val="00022431"/>
    <w:rsid w:val="00023D5C"/>
    <w:rsid w:val="00025CF1"/>
    <w:rsid w:val="00025D1B"/>
    <w:rsid w:val="00027189"/>
    <w:rsid w:val="000321E6"/>
    <w:rsid w:val="000356E6"/>
    <w:rsid w:val="0003659C"/>
    <w:rsid w:val="000404BF"/>
    <w:rsid w:val="00041833"/>
    <w:rsid w:val="00041A0F"/>
    <w:rsid w:val="0004557E"/>
    <w:rsid w:val="00045660"/>
    <w:rsid w:val="000506D3"/>
    <w:rsid w:val="000520B0"/>
    <w:rsid w:val="000523E9"/>
    <w:rsid w:val="000554B5"/>
    <w:rsid w:val="000554EA"/>
    <w:rsid w:val="00064506"/>
    <w:rsid w:val="000647A0"/>
    <w:rsid w:val="00070ED6"/>
    <w:rsid w:val="0007388F"/>
    <w:rsid w:val="000813AF"/>
    <w:rsid w:val="0008219B"/>
    <w:rsid w:val="00090C4D"/>
    <w:rsid w:val="00093C0F"/>
    <w:rsid w:val="0009509D"/>
    <w:rsid w:val="000A1D28"/>
    <w:rsid w:val="000A1ECD"/>
    <w:rsid w:val="000A32F6"/>
    <w:rsid w:val="000A6EDF"/>
    <w:rsid w:val="000B4B53"/>
    <w:rsid w:val="000B7B4C"/>
    <w:rsid w:val="000C3A31"/>
    <w:rsid w:val="000C5F39"/>
    <w:rsid w:val="000C79E5"/>
    <w:rsid w:val="000D7838"/>
    <w:rsid w:val="000E7F7A"/>
    <w:rsid w:val="000F2C15"/>
    <w:rsid w:val="000F3FC0"/>
    <w:rsid w:val="000F5A8F"/>
    <w:rsid w:val="000F659A"/>
    <w:rsid w:val="000F6EEB"/>
    <w:rsid w:val="00111D61"/>
    <w:rsid w:val="001143CC"/>
    <w:rsid w:val="001158D5"/>
    <w:rsid w:val="00115FFB"/>
    <w:rsid w:val="00117453"/>
    <w:rsid w:val="00117778"/>
    <w:rsid w:val="00117E14"/>
    <w:rsid w:val="00120A13"/>
    <w:rsid w:val="00131DBA"/>
    <w:rsid w:val="0014260E"/>
    <w:rsid w:val="00146014"/>
    <w:rsid w:val="00150764"/>
    <w:rsid w:val="00152711"/>
    <w:rsid w:val="00153AB8"/>
    <w:rsid w:val="001565F2"/>
    <w:rsid w:val="00162B49"/>
    <w:rsid w:val="00164F1C"/>
    <w:rsid w:val="0016725F"/>
    <w:rsid w:val="0017006D"/>
    <w:rsid w:val="00172DD1"/>
    <w:rsid w:val="00172FCE"/>
    <w:rsid w:val="0017535B"/>
    <w:rsid w:val="00175587"/>
    <w:rsid w:val="001808A2"/>
    <w:rsid w:val="00180D5C"/>
    <w:rsid w:val="00183BF4"/>
    <w:rsid w:val="001870E2"/>
    <w:rsid w:val="00187B53"/>
    <w:rsid w:val="0019311D"/>
    <w:rsid w:val="001972CD"/>
    <w:rsid w:val="00197C07"/>
    <w:rsid w:val="001A48A1"/>
    <w:rsid w:val="001B0B3F"/>
    <w:rsid w:val="001B2CAA"/>
    <w:rsid w:val="001B651B"/>
    <w:rsid w:val="001B734C"/>
    <w:rsid w:val="001C18AC"/>
    <w:rsid w:val="001C2AB6"/>
    <w:rsid w:val="001C3265"/>
    <w:rsid w:val="001D0651"/>
    <w:rsid w:val="001D1229"/>
    <w:rsid w:val="001D4210"/>
    <w:rsid w:val="001D60C7"/>
    <w:rsid w:val="001D6833"/>
    <w:rsid w:val="001D7838"/>
    <w:rsid w:val="001D79C4"/>
    <w:rsid w:val="001E2864"/>
    <w:rsid w:val="001E585F"/>
    <w:rsid w:val="001E6CCD"/>
    <w:rsid w:val="001E6F89"/>
    <w:rsid w:val="001E770F"/>
    <w:rsid w:val="00200588"/>
    <w:rsid w:val="002040B0"/>
    <w:rsid w:val="002072A3"/>
    <w:rsid w:val="00211B45"/>
    <w:rsid w:val="0022781F"/>
    <w:rsid w:val="00233D8B"/>
    <w:rsid w:val="00244477"/>
    <w:rsid w:val="0024764A"/>
    <w:rsid w:val="00253C65"/>
    <w:rsid w:val="002601D3"/>
    <w:rsid w:val="00263D22"/>
    <w:rsid w:val="00265824"/>
    <w:rsid w:val="0027031B"/>
    <w:rsid w:val="0027433F"/>
    <w:rsid w:val="002812A1"/>
    <w:rsid w:val="00281338"/>
    <w:rsid w:val="00285430"/>
    <w:rsid w:val="00291372"/>
    <w:rsid w:val="00296EC9"/>
    <w:rsid w:val="0029755A"/>
    <w:rsid w:val="002B5005"/>
    <w:rsid w:val="002C13BD"/>
    <w:rsid w:val="002C648A"/>
    <w:rsid w:val="002D0EFC"/>
    <w:rsid w:val="002D4422"/>
    <w:rsid w:val="002E5116"/>
    <w:rsid w:val="002F1A91"/>
    <w:rsid w:val="002F5BCE"/>
    <w:rsid w:val="0030058F"/>
    <w:rsid w:val="003010C5"/>
    <w:rsid w:val="00301984"/>
    <w:rsid w:val="00302412"/>
    <w:rsid w:val="00302FB4"/>
    <w:rsid w:val="0030362B"/>
    <w:rsid w:val="003043C8"/>
    <w:rsid w:val="00304659"/>
    <w:rsid w:val="00306CCC"/>
    <w:rsid w:val="00312DDF"/>
    <w:rsid w:val="00315A91"/>
    <w:rsid w:val="00315EF6"/>
    <w:rsid w:val="00321A92"/>
    <w:rsid w:val="003231A2"/>
    <w:rsid w:val="0032401A"/>
    <w:rsid w:val="003343BC"/>
    <w:rsid w:val="00334DA1"/>
    <w:rsid w:val="00342156"/>
    <w:rsid w:val="00347336"/>
    <w:rsid w:val="00350346"/>
    <w:rsid w:val="0035274B"/>
    <w:rsid w:val="003705ED"/>
    <w:rsid w:val="00372F7C"/>
    <w:rsid w:val="00373F99"/>
    <w:rsid w:val="00376875"/>
    <w:rsid w:val="00384B21"/>
    <w:rsid w:val="00387A93"/>
    <w:rsid w:val="00387FF5"/>
    <w:rsid w:val="00394279"/>
    <w:rsid w:val="00394E11"/>
    <w:rsid w:val="0039599D"/>
    <w:rsid w:val="003977E2"/>
    <w:rsid w:val="003A09F1"/>
    <w:rsid w:val="003A55DB"/>
    <w:rsid w:val="003B0C7C"/>
    <w:rsid w:val="003B3DC9"/>
    <w:rsid w:val="003B6991"/>
    <w:rsid w:val="003C4E10"/>
    <w:rsid w:val="003C6E61"/>
    <w:rsid w:val="003D110F"/>
    <w:rsid w:val="003D1221"/>
    <w:rsid w:val="003D4349"/>
    <w:rsid w:val="003D5B11"/>
    <w:rsid w:val="003D5C24"/>
    <w:rsid w:val="003D7F6A"/>
    <w:rsid w:val="003E291E"/>
    <w:rsid w:val="003E2A85"/>
    <w:rsid w:val="003E33F5"/>
    <w:rsid w:val="003E7543"/>
    <w:rsid w:val="003F0956"/>
    <w:rsid w:val="003F19BF"/>
    <w:rsid w:val="003F75BE"/>
    <w:rsid w:val="00400EFF"/>
    <w:rsid w:val="00400F36"/>
    <w:rsid w:val="004026C5"/>
    <w:rsid w:val="0040336D"/>
    <w:rsid w:val="00407ACB"/>
    <w:rsid w:val="00410F40"/>
    <w:rsid w:val="004125DA"/>
    <w:rsid w:val="004140A6"/>
    <w:rsid w:val="004163FB"/>
    <w:rsid w:val="00424369"/>
    <w:rsid w:val="004250F9"/>
    <w:rsid w:val="00435AC2"/>
    <w:rsid w:val="004360B1"/>
    <w:rsid w:val="00443C17"/>
    <w:rsid w:val="004451B6"/>
    <w:rsid w:val="004469E9"/>
    <w:rsid w:val="00456094"/>
    <w:rsid w:val="00461B78"/>
    <w:rsid w:val="004628AC"/>
    <w:rsid w:val="00463424"/>
    <w:rsid w:val="004646A3"/>
    <w:rsid w:val="00465719"/>
    <w:rsid w:val="0048289C"/>
    <w:rsid w:val="004931D4"/>
    <w:rsid w:val="004A44A3"/>
    <w:rsid w:val="004A491A"/>
    <w:rsid w:val="004A6BA5"/>
    <w:rsid w:val="004A7739"/>
    <w:rsid w:val="004A77BB"/>
    <w:rsid w:val="004A7D63"/>
    <w:rsid w:val="004B088F"/>
    <w:rsid w:val="004B32D2"/>
    <w:rsid w:val="004D169B"/>
    <w:rsid w:val="004D199A"/>
    <w:rsid w:val="004D1D80"/>
    <w:rsid w:val="004D5D27"/>
    <w:rsid w:val="004D70A5"/>
    <w:rsid w:val="004D71B0"/>
    <w:rsid w:val="004E327B"/>
    <w:rsid w:val="004E7A25"/>
    <w:rsid w:val="004F6B03"/>
    <w:rsid w:val="004F6DC5"/>
    <w:rsid w:val="00500B31"/>
    <w:rsid w:val="005011DA"/>
    <w:rsid w:val="005073E1"/>
    <w:rsid w:val="0051044B"/>
    <w:rsid w:val="00512291"/>
    <w:rsid w:val="00512DE7"/>
    <w:rsid w:val="0052600D"/>
    <w:rsid w:val="00527479"/>
    <w:rsid w:val="0053091D"/>
    <w:rsid w:val="00530DEC"/>
    <w:rsid w:val="0053106C"/>
    <w:rsid w:val="00536205"/>
    <w:rsid w:val="005407F8"/>
    <w:rsid w:val="00540DCA"/>
    <w:rsid w:val="005467B0"/>
    <w:rsid w:val="00554194"/>
    <w:rsid w:val="00560164"/>
    <w:rsid w:val="00560A9D"/>
    <w:rsid w:val="00563C8D"/>
    <w:rsid w:val="00564061"/>
    <w:rsid w:val="0056490B"/>
    <w:rsid w:val="005728BC"/>
    <w:rsid w:val="00573C59"/>
    <w:rsid w:val="00577399"/>
    <w:rsid w:val="00580A32"/>
    <w:rsid w:val="00581323"/>
    <w:rsid w:val="00581422"/>
    <w:rsid w:val="00586D89"/>
    <w:rsid w:val="00595445"/>
    <w:rsid w:val="00596C48"/>
    <w:rsid w:val="00596DA8"/>
    <w:rsid w:val="00597BB0"/>
    <w:rsid w:val="005A0B40"/>
    <w:rsid w:val="005A194F"/>
    <w:rsid w:val="005A6B33"/>
    <w:rsid w:val="005A7D46"/>
    <w:rsid w:val="005B277E"/>
    <w:rsid w:val="005B45FE"/>
    <w:rsid w:val="005B4A6E"/>
    <w:rsid w:val="005B5E03"/>
    <w:rsid w:val="005B5E39"/>
    <w:rsid w:val="005B7B6C"/>
    <w:rsid w:val="005C4DB7"/>
    <w:rsid w:val="005C6FB0"/>
    <w:rsid w:val="005D04E8"/>
    <w:rsid w:val="005D2526"/>
    <w:rsid w:val="005D3B8D"/>
    <w:rsid w:val="005E0BC3"/>
    <w:rsid w:val="005E3EE2"/>
    <w:rsid w:val="005E6547"/>
    <w:rsid w:val="005F11A2"/>
    <w:rsid w:val="005F26AA"/>
    <w:rsid w:val="005F4033"/>
    <w:rsid w:val="005F4CC9"/>
    <w:rsid w:val="005F5A8A"/>
    <w:rsid w:val="005F6ACF"/>
    <w:rsid w:val="0060458C"/>
    <w:rsid w:val="00607CDB"/>
    <w:rsid w:val="00611F2F"/>
    <w:rsid w:val="0061234F"/>
    <w:rsid w:val="0061391E"/>
    <w:rsid w:val="00613C1C"/>
    <w:rsid w:val="00620991"/>
    <w:rsid w:val="00621099"/>
    <w:rsid w:val="0062257A"/>
    <w:rsid w:val="006230E3"/>
    <w:rsid w:val="00625CA2"/>
    <w:rsid w:val="0063112A"/>
    <w:rsid w:val="00634806"/>
    <w:rsid w:val="00636067"/>
    <w:rsid w:val="00644423"/>
    <w:rsid w:val="006448CB"/>
    <w:rsid w:val="0064701D"/>
    <w:rsid w:val="00657EAF"/>
    <w:rsid w:val="00662361"/>
    <w:rsid w:val="006645CF"/>
    <w:rsid w:val="00665CDD"/>
    <w:rsid w:val="006666E4"/>
    <w:rsid w:val="00671C0D"/>
    <w:rsid w:val="00675E45"/>
    <w:rsid w:val="0067758C"/>
    <w:rsid w:val="006801CF"/>
    <w:rsid w:val="0069383F"/>
    <w:rsid w:val="006947C3"/>
    <w:rsid w:val="00694B8A"/>
    <w:rsid w:val="0069530A"/>
    <w:rsid w:val="006962C3"/>
    <w:rsid w:val="006A2898"/>
    <w:rsid w:val="006A3A7A"/>
    <w:rsid w:val="006B2AF1"/>
    <w:rsid w:val="006B2BFB"/>
    <w:rsid w:val="006B2D6E"/>
    <w:rsid w:val="006B3521"/>
    <w:rsid w:val="006C18EC"/>
    <w:rsid w:val="006C3D4F"/>
    <w:rsid w:val="006C4047"/>
    <w:rsid w:val="006C6070"/>
    <w:rsid w:val="006D62A9"/>
    <w:rsid w:val="006D6AD7"/>
    <w:rsid w:val="006D7A43"/>
    <w:rsid w:val="006D7FD1"/>
    <w:rsid w:val="006E5D19"/>
    <w:rsid w:val="006E7A7F"/>
    <w:rsid w:val="006F1EF1"/>
    <w:rsid w:val="006F2DD9"/>
    <w:rsid w:val="00701164"/>
    <w:rsid w:val="0070118C"/>
    <w:rsid w:val="007037F4"/>
    <w:rsid w:val="00707915"/>
    <w:rsid w:val="00711913"/>
    <w:rsid w:val="0071233B"/>
    <w:rsid w:val="0071777B"/>
    <w:rsid w:val="00725693"/>
    <w:rsid w:val="00731FC7"/>
    <w:rsid w:val="00737DBB"/>
    <w:rsid w:val="007422A9"/>
    <w:rsid w:val="0074727D"/>
    <w:rsid w:val="0075078F"/>
    <w:rsid w:val="007640E1"/>
    <w:rsid w:val="007657DA"/>
    <w:rsid w:val="00771038"/>
    <w:rsid w:val="00775E3D"/>
    <w:rsid w:val="007802FC"/>
    <w:rsid w:val="0078235D"/>
    <w:rsid w:val="007849EA"/>
    <w:rsid w:val="00784D84"/>
    <w:rsid w:val="00790C2F"/>
    <w:rsid w:val="00795242"/>
    <w:rsid w:val="007A24A6"/>
    <w:rsid w:val="007A3255"/>
    <w:rsid w:val="007B130E"/>
    <w:rsid w:val="007B5353"/>
    <w:rsid w:val="007B6661"/>
    <w:rsid w:val="007C6D5E"/>
    <w:rsid w:val="007C7149"/>
    <w:rsid w:val="007C717E"/>
    <w:rsid w:val="007D23AA"/>
    <w:rsid w:val="007D2451"/>
    <w:rsid w:val="007D2E56"/>
    <w:rsid w:val="007D348F"/>
    <w:rsid w:val="007D3B74"/>
    <w:rsid w:val="007D642E"/>
    <w:rsid w:val="007E29E9"/>
    <w:rsid w:val="007E450A"/>
    <w:rsid w:val="007E45EE"/>
    <w:rsid w:val="007E48E3"/>
    <w:rsid w:val="007E62F6"/>
    <w:rsid w:val="007E6A0F"/>
    <w:rsid w:val="007F317A"/>
    <w:rsid w:val="007F4146"/>
    <w:rsid w:val="007F6175"/>
    <w:rsid w:val="00803AFB"/>
    <w:rsid w:val="00803CA7"/>
    <w:rsid w:val="00810FAF"/>
    <w:rsid w:val="00811D1C"/>
    <w:rsid w:val="0081344D"/>
    <w:rsid w:val="00822590"/>
    <w:rsid w:val="00823EDB"/>
    <w:rsid w:val="00826D26"/>
    <w:rsid w:val="008317D3"/>
    <w:rsid w:val="00831DCE"/>
    <w:rsid w:val="00837DBB"/>
    <w:rsid w:val="00840F92"/>
    <w:rsid w:val="00845851"/>
    <w:rsid w:val="008506C2"/>
    <w:rsid w:val="00850BD2"/>
    <w:rsid w:val="00854DC6"/>
    <w:rsid w:val="0085787C"/>
    <w:rsid w:val="0086677E"/>
    <w:rsid w:val="00871F33"/>
    <w:rsid w:val="00872DFF"/>
    <w:rsid w:val="008739F8"/>
    <w:rsid w:val="008742B0"/>
    <w:rsid w:val="008752C6"/>
    <w:rsid w:val="00875599"/>
    <w:rsid w:val="00875CB5"/>
    <w:rsid w:val="00883A7C"/>
    <w:rsid w:val="0088763F"/>
    <w:rsid w:val="00891C3A"/>
    <w:rsid w:val="00893858"/>
    <w:rsid w:val="008A3B78"/>
    <w:rsid w:val="008A7049"/>
    <w:rsid w:val="008B25B7"/>
    <w:rsid w:val="008B5367"/>
    <w:rsid w:val="008B6962"/>
    <w:rsid w:val="008C4F30"/>
    <w:rsid w:val="008C55AE"/>
    <w:rsid w:val="008C59B9"/>
    <w:rsid w:val="008D709A"/>
    <w:rsid w:val="008E0092"/>
    <w:rsid w:val="008E3139"/>
    <w:rsid w:val="008E7BC1"/>
    <w:rsid w:val="008F0102"/>
    <w:rsid w:val="008F2159"/>
    <w:rsid w:val="008F66C2"/>
    <w:rsid w:val="009012D9"/>
    <w:rsid w:val="00902EF3"/>
    <w:rsid w:val="00904309"/>
    <w:rsid w:val="00905297"/>
    <w:rsid w:val="0090767A"/>
    <w:rsid w:val="00913B8B"/>
    <w:rsid w:val="00915839"/>
    <w:rsid w:val="00920F3E"/>
    <w:rsid w:val="00921033"/>
    <w:rsid w:val="00921371"/>
    <w:rsid w:val="00921424"/>
    <w:rsid w:val="009242DA"/>
    <w:rsid w:val="009259D8"/>
    <w:rsid w:val="00940F10"/>
    <w:rsid w:val="00943EBC"/>
    <w:rsid w:val="009477BA"/>
    <w:rsid w:val="00956524"/>
    <w:rsid w:val="00956A6B"/>
    <w:rsid w:val="00961F6B"/>
    <w:rsid w:val="00967F9B"/>
    <w:rsid w:val="009704D9"/>
    <w:rsid w:val="009715D0"/>
    <w:rsid w:val="00971DE9"/>
    <w:rsid w:val="009729EC"/>
    <w:rsid w:val="0097494A"/>
    <w:rsid w:val="009801C1"/>
    <w:rsid w:val="009821C1"/>
    <w:rsid w:val="00982810"/>
    <w:rsid w:val="009935B0"/>
    <w:rsid w:val="009A10A4"/>
    <w:rsid w:val="009A28FE"/>
    <w:rsid w:val="009A58F4"/>
    <w:rsid w:val="009B287E"/>
    <w:rsid w:val="009B2CD5"/>
    <w:rsid w:val="009B3544"/>
    <w:rsid w:val="009B375A"/>
    <w:rsid w:val="009B4D6C"/>
    <w:rsid w:val="009C02E3"/>
    <w:rsid w:val="009C0E8D"/>
    <w:rsid w:val="009C3858"/>
    <w:rsid w:val="009C4E1D"/>
    <w:rsid w:val="009C6697"/>
    <w:rsid w:val="009D2DB0"/>
    <w:rsid w:val="009D462D"/>
    <w:rsid w:val="009D7B10"/>
    <w:rsid w:val="009E0779"/>
    <w:rsid w:val="009E0C27"/>
    <w:rsid w:val="009E41F6"/>
    <w:rsid w:val="009E4C4C"/>
    <w:rsid w:val="009E55F9"/>
    <w:rsid w:val="009F4BE9"/>
    <w:rsid w:val="009F6410"/>
    <w:rsid w:val="00A01638"/>
    <w:rsid w:val="00A02168"/>
    <w:rsid w:val="00A0392D"/>
    <w:rsid w:val="00A06C0E"/>
    <w:rsid w:val="00A07601"/>
    <w:rsid w:val="00A1460C"/>
    <w:rsid w:val="00A249F4"/>
    <w:rsid w:val="00A3106C"/>
    <w:rsid w:val="00A35831"/>
    <w:rsid w:val="00A36D95"/>
    <w:rsid w:val="00A41A4D"/>
    <w:rsid w:val="00A44F68"/>
    <w:rsid w:val="00A45712"/>
    <w:rsid w:val="00A5065D"/>
    <w:rsid w:val="00A5119B"/>
    <w:rsid w:val="00A52302"/>
    <w:rsid w:val="00A53436"/>
    <w:rsid w:val="00A54F45"/>
    <w:rsid w:val="00A56114"/>
    <w:rsid w:val="00A5729F"/>
    <w:rsid w:val="00A60183"/>
    <w:rsid w:val="00A65EDE"/>
    <w:rsid w:val="00A676AE"/>
    <w:rsid w:val="00A77077"/>
    <w:rsid w:val="00A83305"/>
    <w:rsid w:val="00A87876"/>
    <w:rsid w:val="00A91716"/>
    <w:rsid w:val="00A96B2C"/>
    <w:rsid w:val="00AA0435"/>
    <w:rsid w:val="00AA48B9"/>
    <w:rsid w:val="00AA5144"/>
    <w:rsid w:val="00AA57DD"/>
    <w:rsid w:val="00AA6013"/>
    <w:rsid w:val="00AA6791"/>
    <w:rsid w:val="00AA7ABC"/>
    <w:rsid w:val="00AB02D8"/>
    <w:rsid w:val="00AB47BB"/>
    <w:rsid w:val="00AC1F0F"/>
    <w:rsid w:val="00AC253E"/>
    <w:rsid w:val="00AD13FF"/>
    <w:rsid w:val="00AD2DFA"/>
    <w:rsid w:val="00AD42A2"/>
    <w:rsid w:val="00AD5596"/>
    <w:rsid w:val="00AE259F"/>
    <w:rsid w:val="00AE615F"/>
    <w:rsid w:val="00AF168F"/>
    <w:rsid w:val="00AF2681"/>
    <w:rsid w:val="00AF315E"/>
    <w:rsid w:val="00AF4234"/>
    <w:rsid w:val="00AF508F"/>
    <w:rsid w:val="00AF5570"/>
    <w:rsid w:val="00AF768B"/>
    <w:rsid w:val="00B034DE"/>
    <w:rsid w:val="00B10112"/>
    <w:rsid w:val="00B1712B"/>
    <w:rsid w:val="00B20B62"/>
    <w:rsid w:val="00B20DF4"/>
    <w:rsid w:val="00B21FA9"/>
    <w:rsid w:val="00B330A1"/>
    <w:rsid w:val="00B40594"/>
    <w:rsid w:val="00B40FCE"/>
    <w:rsid w:val="00B5465B"/>
    <w:rsid w:val="00B6393F"/>
    <w:rsid w:val="00B63C18"/>
    <w:rsid w:val="00B65806"/>
    <w:rsid w:val="00B71910"/>
    <w:rsid w:val="00B73464"/>
    <w:rsid w:val="00B77EA0"/>
    <w:rsid w:val="00B80E6D"/>
    <w:rsid w:val="00B83A0D"/>
    <w:rsid w:val="00B84DD7"/>
    <w:rsid w:val="00B94A05"/>
    <w:rsid w:val="00B94DE0"/>
    <w:rsid w:val="00B96DD7"/>
    <w:rsid w:val="00BA1DDC"/>
    <w:rsid w:val="00BA5E48"/>
    <w:rsid w:val="00BA71D1"/>
    <w:rsid w:val="00BB4939"/>
    <w:rsid w:val="00BB7CEE"/>
    <w:rsid w:val="00BD50C5"/>
    <w:rsid w:val="00BD5C36"/>
    <w:rsid w:val="00BD78BA"/>
    <w:rsid w:val="00BE15C7"/>
    <w:rsid w:val="00BE3F1B"/>
    <w:rsid w:val="00BE47A3"/>
    <w:rsid w:val="00BE6AC4"/>
    <w:rsid w:val="00BF14B3"/>
    <w:rsid w:val="00BF22EB"/>
    <w:rsid w:val="00BF2B34"/>
    <w:rsid w:val="00BF4E8D"/>
    <w:rsid w:val="00BF7C91"/>
    <w:rsid w:val="00C02B20"/>
    <w:rsid w:val="00C02C32"/>
    <w:rsid w:val="00C07181"/>
    <w:rsid w:val="00C075C3"/>
    <w:rsid w:val="00C139DE"/>
    <w:rsid w:val="00C160B2"/>
    <w:rsid w:val="00C2027F"/>
    <w:rsid w:val="00C22581"/>
    <w:rsid w:val="00C239FC"/>
    <w:rsid w:val="00C24731"/>
    <w:rsid w:val="00C276C1"/>
    <w:rsid w:val="00C30D8F"/>
    <w:rsid w:val="00C32DB8"/>
    <w:rsid w:val="00C34017"/>
    <w:rsid w:val="00C35331"/>
    <w:rsid w:val="00C36936"/>
    <w:rsid w:val="00C447B9"/>
    <w:rsid w:val="00C4722E"/>
    <w:rsid w:val="00C50499"/>
    <w:rsid w:val="00C5240A"/>
    <w:rsid w:val="00C52AA7"/>
    <w:rsid w:val="00C53232"/>
    <w:rsid w:val="00C551E3"/>
    <w:rsid w:val="00C579E1"/>
    <w:rsid w:val="00C63E90"/>
    <w:rsid w:val="00C6645C"/>
    <w:rsid w:val="00C667C8"/>
    <w:rsid w:val="00C70668"/>
    <w:rsid w:val="00C70948"/>
    <w:rsid w:val="00C7180F"/>
    <w:rsid w:val="00C755C1"/>
    <w:rsid w:val="00C87790"/>
    <w:rsid w:val="00C90317"/>
    <w:rsid w:val="00C923E2"/>
    <w:rsid w:val="00CA1529"/>
    <w:rsid w:val="00CA21D2"/>
    <w:rsid w:val="00CA267C"/>
    <w:rsid w:val="00CA3C38"/>
    <w:rsid w:val="00CA57CD"/>
    <w:rsid w:val="00CA5825"/>
    <w:rsid w:val="00CA7593"/>
    <w:rsid w:val="00CB0C64"/>
    <w:rsid w:val="00CB14C6"/>
    <w:rsid w:val="00CB583F"/>
    <w:rsid w:val="00CC0B7B"/>
    <w:rsid w:val="00CC2C4D"/>
    <w:rsid w:val="00CD62D5"/>
    <w:rsid w:val="00CE77D8"/>
    <w:rsid w:val="00CF094F"/>
    <w:rsid w:val="00CF15B4"/>
    <w:rsid w:val="00CF2A28"/>
    <w:rsid w:val="00CF7498"/>
    <w:rsid w:val="00D029A5"/>
    <w:rsid w:val="00D0489F"/>
    <w:rsid w:val="00D07A08"/>
    <w:rsid w:val="00D10E92"/>
    <w:rsid w:val="00D12A6F"/>
    <w:rsid w:val="00D163A9"/>
    <w:rsid w:val="00D26015"/>
    <w:rsid w:val="00D3110E"/>
    <w:rsid w:val="00D31FA7"/>
    <w:rsid w:val="00D32D37"/>
    <w:rsid w:val="00D32E87"/>
    <w:rsid w:val="00D34F62"/>
    <w:rsid w:val="00D42FC3"/>
    <w:rsid w:val="00D4642B"/>
    <w:rsid w:val="00D56A17"/>
    <w:rsid w:val="00D617A8"/>
    <w:rsid w:val="00D624E4"/>
    <w:rsid w:val="00D670C4"/>
    <w:rsid w:val="00D70D99"/>
    <w:rsid w:val="00D73E47"/>
    <w:rsid w:val="00D83C95"/>
    <w:rsid w:val="00D83D33"/>
    <w:rsid w:val="00D90E3C"/>
    <w:rsid w:val="00D956A3"/>
    <w:rsid w:val="00D9657E"/>
    <w:rsid w:val="00DA3450"/>
    <w:rsid w:val="00DA4E16"/>
    <w:rsid w:val="00DA6628"/>
    <w:rsid w:val="00DB0FAB"/>
    <w:rsid w:val="00DC4913"/>
    <w:rsid w:val="00DC4AEE"/>
    <w:rsid w:val="00DC5B72"/>
    <w:rsid w:val="00DC7E2B"/>
    <w:rsid w:val="00DD1E62"/>
    <w:rsid w:val="00DD56CB"/>
    <w:rsid w:val="00DD753F"/>
    <w:rsid w:val="00DE4BB2"/>
    <w:rsid w:val="00DF163A"/>
    <w:rsid w:val="00DF2306"/>
    <w:rsid w:val="00DF3769"/>
    <w:rsid w:val="00DF79A6"/>
    <w:rsid w:val="00E00692"/>
    <w:rsid w:val="00E02440"/>
    <w:rsid w:val="00E10024"/>
    <w:rsid w:val="00E1608E"/>
    <w:rsid w:val="00E20952"/>
    <w:rsid w:val="00E2372F"/>
    <w:rsid w:val="00E23D88"/>
    <w:rsid w:val="00E25917"/>
    <w:rsid w:val="00E30245"/>
    <w:rsid w:val="00E3510E"/>
    <w:rsid w:val="00E37985"/>
    <w:rsid w:val="00E41F24"/>
    <w:rsid w:val="00E4530F"/>
    <w:rsid w:val="00E51065"/>
    <w:rsid w:val="00E5110D"/>
    <w:rsid w:val="00E515A4"/>
    <w:rsid w:val="00E51A16"/>
    <w:rsid w:val="00E51BFE"/>
    <w:rsid w:val="00E52FFF"/>
    <w:rsid w:val="00E60B7F"/>
    <w:rsid w:val="00E61B11"/>
    <w:rsid w:val="00E64158"/>
    <w:rsid w:val="00E84158"/>
    <w:rsid w:val="00E842F3"/>
    <w:rsid w:val="00E902FE"/>
    <w:rsid w:val="00E90B66"/>
    <w:rsid w:val="00E94A90"/>
    <w:rsid w:val="00E96FBD"/>
    <w:rsid w:val="00EA15AA"/>
    <w:rsid w:val="00EA1C21"/>
    <w:rsid w:val="00EA1F23"/>
    <w:rsid w:val="00EA44AB"/>
    <w:rsid w:val="00EA5E3D"/>
    <w:rsid w:val="00EA7287"/>
    <w:rsid w:val="00EC0D2B"/>
    <w:rsid w:val="00EC3C05"/>
    <w:rsid w:val="00EC4622"/>
    <w:rsid w:val="00EC5E72"/>
    <w:rsid w:val="00EC6C68"/>
    <w:rsid w:val="00ED08CF"/>
    <w:rsid w:val="00ED4926"/>
    <w:rsid w:val="00ED6836"/>
    <w:rsid w:val="00ED7F73"/>
    <w:rsid w:val="00EE45C6"/>
    <w:rsid w:val="00EF0A99"/>
    <w:rsid w:val="00EF1B70"/>
    <w:rsid w:val="00EF50AE"/>
    <w:rsid w:val="00EF7297"/>
    <w:rsid w:val="00EF762F"/>
    <w:rsid w:val="00EF7FE9"/>
    <w:rsid w:val="00F07562"/>
    <w:rsid w:val="00F07A3F"/>
    <w:rsid w:val="00F11D34"/>
    <w:rsid w:val="00F162D8"/>
    <w:rsid w:val="00F174B3"/>
    <w:rsid w:val="00F17607"/>
    <w:rsid w:val="00F212A8"/>
    <w:rsid w:val="00F214D8"/>
    <w:rsid w:val="00F24B1E"/>
    <w:rsid w:val="00F26D2B"/>
    <w:rsid w:val="00F27232"/>
    <w:rsid w:val="00F312DD"/>
    <w:rsid w:val="00F31F8A"/>
    <w:rsid w:val="00F34A9D"/>
    <w:rsid w:val="00F4036D"/>
    <w:rsid w:val="00F41EFE"/>
    <w:rsid w:val="00F43927"/>
    <w:rsid w:val="00F46261"/>
    <w:rsid w:val="00F50F51"/>
    <w:rsid w:val="00F51AF4"/>
    <w:rsid w:val="00F52B8A"/>
    <w:rsid w:val="00F555B7"/>
    <w:rsid w:val="00F633F0"/>
    <w:rsid w:val="00F65A88"/>
    <w:rsid w:val="00F662BA"/>
    <w:rsid w:val="00F760DC"/>
    <w:rsid w:val="00F769AF"/>
    <w:rsid w:val="00F81F51"/>
    <w:rsid w:val="00F82CE4"/>
    <w:rsid w:val="00F84ABB"/>
    <w:rsid w:val="00F90256"/>
    <w:rsid w:val="00F927C7"/>
    <w:rsid w:val="00FA025D"/>
    <w:rsid w:val="00FA2616"/>
    <w:rsid w:val="00FA5CAE"/>
    <w:rsid w:val="00FA7016"/>
    <w:rsid w:val="00FB1F71"/>
    <w:rsid w:val="00FB2A69"/>
    <w:rsid w:val="00FB4ABA"/>
    <w:rsid w:val="00FC0ABA"/>
    <w:rsid w:val="00FC4FEA"/>
    <w:rsid w:val="00FE448E"/>
    <w:rsid w:val="00FE6827"/>
    <w:rsid w:val="00FF2402"/>
    <w:rsid w:val="00FF283E"/>
    <w:rsid w:val="00FF3D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1F8020"/>
  <w14:defaultImageDpi w14:val="96"/>
  <w15:docId w15:val="{C067D698-B59A-AE40-B704-C8043EE7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rsid w:val="0061234F"/>
    <w:pPr>
      <w:keepNext/>
      <w:keepLines/>
      <w:spacing w:before="240"/>
      <w:outlineLvl w:val="0"/>
    </w:pPr>
    <w:rPr>
      <w:rFonts w:ascii="Calibri" w:eastAsia="MS Gothic" w:hAnsi="Calibri"/>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234F"/>
    <w:rPr>
      <w:rFonts w:ascii="Calibri" w:eastAsia="MS Gothic" w:hAnsi="Calibri"/>
      <w:color w:val="365F91"/>
      <w:sz w:val="32"/>
    </w:rPr>
  </w:style>
  <w:style w:type="paragraph" w:styleId="Footer">
    <w:name w:val="footer"/>
    <w:basedOn w:val="Normal"/>
    <w:link w:val="FooterChar"/>
    <w:uiPriority w:val="99"/>
    <w:rsid w:val="00A35831"/>
    <w:pPr>
      <w:tabs>
        <w:tab w:val="center" w:pos="4320"/>
        <w:tab w:val="right" w:pos="8640"/>
      </w:tabs>
    </w:pPr>
  </w:style>
  <w:style w:type="character" w:customStyle="1" w:styleId="FooterChar">
    <w:name w:val="Footer Char"/>
    <w:basedOn w:val="DefaultParagraphFont"/>
    <w:link w:val="Footer"/>
    <w:uiPriority w:val="99"/>
    <w:locked/>
    <w:rsid w:val="00A35831"/>
    <w:rPr>
      <w:rFonts w:cs="Times New Roman"/>
    </w:rPr>
  </w:style>
  <w:style w:type="character" w:styleId="PageNumber">
    <w:name w:val="page number"/>
    <w:basedOn w:val="DefaultParagraphFont"/>
    <w:uiPriority w:val="99"/>
    <w:semiHidden/>
    <w:rsid w:val="00A35831"/>
    <w:rPr>
      <w:rFonts w:cs="Times New Roman"/>
    </w:rPr>
  </w:style>
  <w:style w:type="table" w:styleId="TableGrid">
    <w:name w:val="Table Grid"/>
    <w:basedOn w:val="TableNormal"/>
    <w:uiPriority w:val="59"/>
    <w:rsid w:val="005B5E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24764A"/>
    <w:rPr>
      <w:rFonts w:cs="Times New Roman"/>
      <w:sz w:val="18"/>
    </w:rPr>
  </w:style>
  <w:style w:type="paragraph" w:styleId="CommentText">
    <w:name w:val="annotation text"/>
    <w:basedOn w:val="Normal"/>
    <w:link w:val="CommentTextChar"/>
    <w:qFormat/>
    <w:rsid w:val="0024764A"/>
  </w:style>
  <w:style w:type="character" w:customStyle="1" w:styleId="CommentTextChar">
    <w:name w:val="Comment Text Char"/>
    <w:basedOn w:val="DefaultParagraphFont"/>
    <w:link w:val="CommentText"/>
    <w:locked/>
    <w:rsid w:val="0024764A"/>
    <w:rPr>
      <w:rFonts w:cs="Times New Roman"/>
    </w:rPr>
  </w:style>
  <w:style w:type="paragraph" w:styleId="CommentSubject">
    <w:name w:val="annotation subject"/>
    <w:basedOn w:val="CommentText"/>
    <w:next w:val="CommentText"/>
    <w:link w:val="CommentSubjectChar"/>
    <w:uiPriority w:val="99"/>
    <w:semiHidden/>
    <w:rsid w:val="0024764A"/>
    <w:rPr>
      <w:b/>
      <w:bCs/>
      <w:sz w:val="20"/>
      <w:szCs w:val="20"/>
    </w:rPr>
  </w:style>
  <w:style w:type="character" w:customStyle="1" w:styleId="CommentSubjectChar">
    <w:name w:val="Comment Subject Char"/>
    <w:basedOn w:val="CommentTextChar"/>
    <w:link w:val="CommentSubject"/>
    <w:uiPriority w:val="99"/>
    <w:semiHidden/>
    <w:locked/>
    <w:rsid w:val="0024764A"/>
    <w:rPr>
      <w:rFonts w:cs="Times New Roman"/>
      <w:b/>
      <w:sz w:val="20"/>
    </w:rPr>
  </w:style>
  <w:style w:type="paragraph" w:styleId="BalloonText">
    <w:name w:val="Balloon Text"/>
    <w:basedOn w:val="Normal"/>
    <w:link w:val="BalloonTextChar"/>
    <w:uiPriority w:val="99"/>
    <w:semiHidden/>
    <w:rsid w:val="002476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4764A"/>
    <w:rPr>
      <w:rFonts w:ascii="Lucida Grande" w:hAnsi="Lucida Grande"/>
      <w:sz w:val="18"/>
    </w:rPr>
  </w:style>
  <w:style w:type="paragraph" w:styleId="ListParagraph">
    <w:name w:val="List Paragraph"/>
    <w:basedOn w:val="Normal"/>
    <w:uiPriority w:val="34"/>
    <w:qFormat/>
    <w:rsid w:val="003E33F5"/>
    <w:pPr>
      <w:ind w:left="720"/>
      <w:contextualSpacing/>
    </w:pPr>
  </w:style>
  <w:style w:type="character" w:styleId="Hyperlink">
    <w:name w:val="Hyperlink"/>
    <w:basedOn w:val="DefaultParagraphFont"/>
    <w:uiPriority w:val="99"/>
    <w:unhideWhenUsed/>
    <w:rsid w:val="006C4047"/>
    <w:rPr>
      <w:color w:val="0000FF" w:themeColor="hyperlink"/>
      <w:u w:val="single"/>
    </w:rPr>
  </w:style>
  <w:style w:type="character" w:customStyle="1" w:styleId="apple-converted-space">
    <w:name w:val="apple-converted-space"/>
    <w:basedOn w:val="DefaultParagraphFont"/>
    <w:rsid w:val="00B73464"/>
  </w:style>
  <w:style w:type="paragraph" w:styleId="Title">
    <w:name w:val="Title"/>
    <w:aliases w:val="title"/>
    <w:basedOn w:val="Normal"/>
    <w:link w:val="TitleChar"/>
    <w:uiPriority w:val="10"/>
    <w:qFormat/>
    <w:locked/>
    <w:rsid w:val="00B73464"/>
    <w:pPr>
      <w:spacing w:before="100" w:beforeAutospacing="1" w:after="100" w:afterAutospacing="1"/>
    </w:pPr>
    <w:rPr>
      <w:rFonts w:ascii="Times" w:hAnsi="Times"/>
      <w:sz w:val="20"/>
      <w:szCs w:val="20"/>
      <w:lang w:val="en-GB"/>
    </w:rPr>
  </w:style>
  <w:style w:type="character" w:customStyle="1" w:styleId="TitleChar">
    <w:name w:val="Title Char"/>
    <w:aliases w:val="title Char"/>
    <w:basedOn w:val="DefaultParagraphFont"/>
    <w:link w:val="Title"/>
    <w:uiPriority w:val="10"/>
    <w:rsid w:val="00B73464"/>
    <w:rPr>
      <w:rFonts w:ascii="Times" w:hAnsi="Times"/>
      <w:sz w:val="20"/>
      <w:szCs w:val="20"/>
      <w:lang w:val="en-GB" w:eastAsia="en-US"/>
    </w:rPr>
  </w:style>
  <w:style w:type="paragraph" w:customStyle="1" w:styleId="desc">
    <w:name w:val="desc"/>
    <w:basedOn w:val="Normal"/>
    <w:rsid w:val="00B73464"/>
    <w:pPr>
      <w:spacing w:before="100" w:beforeAutospacing="1" w:after="100" w:afterAutospacing="1"/>
    </w:pPr>
    <w:rPr>
      <w:rFonts w:ascii="Times" w:hAnsi="Times"/>
      <w:sz w:val="20"/>
      <w:szCs w:val="20"/>
      <w:lang w:val="en-GB"/>
    </w:rPr>
  </w:style>
  <w:style w:type="paragraph" w:customStyle="1" w:styleId="details">
    <w:name w:val="details"/>
    <w:basedOn w:val="Normal"/>
    <w:rsid w:val="00B73464"/>
    <w:pPr>
      <w:spacing w:before="100" w:beforeAutospacing="1" w:after="100" w:afterAutospacing="1"/>
    </w:pPr>
    <w:rPr>
      <w:rFonts w:ascii="Times" w:hAnsi="Times"/>
      <w:sz w:val="20"/>
      <w:szCs w:val="20"/>
      <w:lang w:val="en-GB"/>
    </w:rPr>
  </w:style>
  <w:style w:type="character" w:customStyle="1" w:styleId="jrnl">
    <w:name w:val="jrnl"/>
    <w:basedOn w:val="DefaultParagraphFont"/>
    <w:rsid w:val="00B73464"/>
  </w:style>
  <w:style w:type="character" w:styleId="FollowedHyperlink">
    <w:name w:val="FollowedHyperlink"/>
    <w:basedOn w:val="DefaultParagraphFont"/>
    <w:uiPriority w:val="99"/>
    <w:semiHidden/>
    <w:unhideWhenUsed/>
    <w:rsid w:val="00B73464"/>
    <w:rPr>
      <w:color w:val="800080" w:themeColor="followedHyperlink"/>
      <w:u w:val="single"/>
    </w:rPr>
  </w:style>
  <w:style w:type="paragraph" w:customStyle="1" w:styleId="Default">
    <w:name w:val="Default"/>
    <w:rsid w:val="00902EF3"/>
    <w:pPr>
      <w:widowControl w:val="0"/>
      <w:autoSpaceDE w:val="0"/>
      <w:autoSpaceDN w:val="0"/>
      <w:adjustRightInd w:val="0"/>
    </w:pPr>
    <w:rPr>
      <w:rFonts w:ascii="Book Antiqua" w:hAnsi="Book Antiqua" w:cs="Book Antiqua"/>
      <w:color w:val="000000"/>
      <w:sz w:val="24"/>
      <w:szCs w:val="24"/>
      <w:lang w:val="en-US"/>
    </w:rPr>
  </w:style>
  <w:style w:type="paragraph" w:styleId="Header">
    <w:name w:val="header"/>
    <w:basedOn w:val="Normal"/>
    <w:link w:val="HeaderChar"/>
    <w:uiPriority w:val="99"/>
    <w:unhideWhenUsed/>
    <w:rsid w:val="006D7A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D7A43"/>
    <w:rPr>
      <w:sz w:val="18"/>
      <w:szCs w:val="18"/>
      <w:lang w:val="en-US" w:eastAsia="en-US"/>
    </w:rPr>
  </w:style>
  <w:style w:type="paragraph" w:styleId="NormalWeb">
    <w:name w:val="Normal (Web)"/>
    <w:basedOn w:val="Normal"/>
    <w:uiPriority w:val="99"/>
    <w:unhideWhenUsed/>
    <w:rsid w:val="00BF4E8D"/>
    <w:pPr>
      <w:spacing w:before="100" w:beforeAutospacing="1" w:after="100" w:afterAutospacing="1"/>
    </w:pPr>
    <w:rPr>
      <w:rFonts w:ascii="Times New Roman" w:eastAsia="Times New Roman" w:hAnsi="Times New Roman"/>
      <w:lang w:val="it-IT" w:eastAsia="it-IT"/>
    </w:rPr>
  </w:style>
  <w:style w:type="character" w:styleId="Strong">
    <w:name w:val="Strong"/>
    <w:uiPriority w:val="22"/>
    <w:qFormat/>
    <w:locked/>
    <w:rsid w:val="00BF4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994">
      <w:bodyDiv w:val="1"/>
      <w:marLeft w:val="0"/>
      <w:marRight w:val="0"/>
      <w:marTop w:val="0"/>
      <w:marBottom w:val="0"/>
      <w:divBdr>
        <w:top w:val="none" w:sz="0" w:space="0" w:color="auto"/>
        <w:left w:val="none" w:sz="0" w:space="0" w:color="auto"/>
        <w:bottom w:val="none" w:sz="0" w:space="0" w:color="auto"/>
        <w:right w:val="none" w:sz="0" w:space="0" w:color="auto"/>
      </w:divBdr>
    </w:div>
    <w:div w:id="68308162">
      <w:bodyDiv w:val="1"/>
      <w:marLeft w:val="0"/>
      <w:marRight w:val="0"/>
      <w:marTop w:val="0"/>
      <w:marBottom w:val="0"/>
      <w:divBdr>
        <w:top w:val="none" w:sz="0" w:space="0" w:color="auto"/>
        <w:left w:val="none" w:sz="0" w:space="0" w:color="auto"/>
        <w:bottom w:val="none" w:sz="0" w:space="0" w:color="auto"/>
        <w:right w:val="none" w:sz="0" w:space="0" w:color="auto"/>
      </w:divBdr>
    </w:div>
    <w:div w:id="75253257">
      <w:bodyDiv w:val="1"/>
      <w:marLeft w:val="0"/>
      <w:marRight w:val="0"/>
      <w:marTop w:val="0"/>
      <w:marBottom w:val="0"/>
      <w:divBdr>
        <w:top w:val="none" w:sz="0" w:space="0" w:color="auto"/>
        <w:left w:val="none" w:sz="0" w:space="0" w:color="auto"/>
        <w:bottom w:val="none" w:sz="0" w:space="0" w:color="auto"/>
        <w:right w:val="none" w:sz="0" w:space="0" w:color="auto"/>
      </w:divBdr>
    </w:div>
    <w:div w:id="85157071">
      <w:bodyDiv w:val="1"/>
      <w:marLeft w:val="0"/>
      <w:marRight w:val="0"/>
      <w:marTop w:val="0"/>
      <w:marBottom w:val="0"/>
      <w:divBdr>
        <w:top w:val="none" w:sz="0" w:space="0" w:color="auto"/>
        <w:left w:val="none" w:sz="0" w:space="0" w:color="auto"/>
        <w:bottom w:val="none" w:sz="0" w:space="0" w:color="auto"/>
        <w:right w:val="none" w:sz="0" w:space="0" w:color="auto"/>
      </w:divBdr>
    </w:div>
    <w:div w:id="136191418">
      <w:bodyDiv w:val="1"/>
      <w:marLeft w:val="0"/>
      <w:marRight w:val="0"/>
      <w:marTop w:val="0"/>
      <w:marBottom w:val="0"/>
      <w:divBdr>
        <w:top w:val="none" w:sz="0" w:space="0" w:color="auto"/>
        <w:left w:val="none" w:sz="0" w:space="0" w:color="auto"/>
        <w:bottom w:val="none" w:sz="0" w:space="0" w:color="auto"/>
        <w:right w:val="none" w:sz="0" w:space="0" w:color="auto"/>
      </w:divBdr>
    </w:div>
    <w:div w:id="155994356">
      <w:bodyDiv w:val="1"/>
      <w:marLeft w:val="0"/>
      <w:marRight w:val="0"/>
      <w:marTop w:val="0"/>
      <w:marBottom w:val="0"/>
      <w:divBdr>
        <w:top w:val="none" w:sz="0" w:space="0" w:color="auto"/>
        <w:left w:val="none" w:sz="0" w:space="0" w:color="auto"/>
        <w:bottom w:val="none" w:sz="0" w:space="0" w:color="auto"/>
        <w:right w:val="none" w:sz="0" w:space="0" w:color="auto"/>
      </w:divBdr>
    </w:div>
    <w:div w:id="398674955">
      <w:bodyDiv w:val="1"/>
      <w:marLeft w:val="0"/>
      <w:marRight w:val="0"/>
      <w:marTop w:val="0"/>
      <w:marBottom w:val="0"/>
      <w:divBdr>
        <w:top w:val="none" w:sz="0" w:space="0" w:color="auto"/>
        <w:left w:val="none" w:sz="0" w:space="0" w:color="auto"/>
        <w:bottom w:val="none" w:sz="0" w:space="0" w:color="auto"/>
        <w:right w:val="none" w:sz="0" w:space="0" w:color="auto"/>
      </w:divBdr>
    </w:div>
    <w:div w:id="442309135">
      <w:bodyDiv w:val="1"/>
      <w:marLeft w:val="0"/>
      <w:marRight w:val="0"/>
      <w:marTop w:val="0"/>
      <w:marBottom w:val="0"/>
      <w:divBdr>
        <w:top w:val="none" w:sz="0" w:space="0" w:color="auto"/>
        <w:left w:val="none" w:sz="0" w:space="0" w:color="auto"/>
        <w:bottom w:val="none" w:sz="0" w:space="0" w:color="auto"/>
        <w:right w:val="none" w:sz="0" w:space="0" w:color="auto"/>
      </w:divBdr>
    </w:div>
    <w:div w:id="643120924">
      <w:bodyDiv w:val="1"/>
      <w:marLeft w:val="0"/>
      <w:marRight w:val="0"/>
      <w:marTop w:val="0"/>
      <w:marBottom w:val="0"/>
      <w:divBdr>
        <w:top w:val="none" w:sz="0" w:space="0" w:color="auto"/>
        <w:left w:val="none" w:sz="0" w:space="0" w:color="auto"/>
        <w:bottom w:val="none" w:sz="0" w:space="0" w:color="auto"/>
        <w:right w:val="none" w:sz="0" w:space="0" w:color="auto"/>
      </w:divBdr>
    </w:div>
    <w:div w:id="875241390">
      <w:marLeft w:val="0"/>
      <w:marRight w:val="0"/>
      <w:marTop w:val="0"/>
      <w:marBottom w:val="0"/>
      <w:divBdr>
        <w:top w:val="none" w:sz="0" w:space="0" w:color="auto"/>
        <w:left w:val="none" w:sz="0" w:space="0" w:color="auto"/>
        <w:bottom w:val="none" w:sz="0" w:space="0" w:color="auto"/>
        <w:right w:val="none" w:sz="0" w:space="0" w:color="auto"/>
      </w:divBdr>
      <w:divsChild>
        <w:div w:id="875241391">
          <w:marLeft w:val="720"/>
          <w:marRight w:val="0"/>
          <w:marTop w:val="0"/>
          <w:marBottom w:val="0"/>
          <w:divBdr>
            <w:top w:val="none" w:sz="0" w:space="0" w:color="auto"/>
            <w:left w:val="none" w:sz="0" w:space="0" w:color="auto"/>
            <w:bottom w:val="none" w:sz="0" w:space="0" w:color="auto"/>
            <w:right w:val="none" w:sz="0" w:space="0" w:color="auto"/>
          </w:divBdr>
        </w:div>
      </w:divsChild>
    </w:div>
    <w:div w:id="908737131">
      <w:bodyDiv w:val="1"/>
      <w:marLeft w:val="0"/>
      <w:marRight w:val="0"/>
      <w:marTop w:val="0"/>
      <w:marBottom w:val="0"/>
      <w:divBdr>
        <w:top w:val="none" w:sz="0" w:space="0" w:color="auto"/>
        <w:left w:val="none" w:sz="0" w:space="0" w:color="auto"/>
        <w:bottom w:val="none" w:sz="0" w:space="0" w:color="auto"/>
        <w:right w:val="none" w:sz="0" w:space="0" w:color="auto"/>
      </w:divBdr>
    </w:div>
    <w:div w:id="914441201">
      <w:bodyDiv w:val="1"/>
      <w:marLeft w:val="0"/>
      <w:marRight w:val="0"/>
      <w:marTop w:val="0"/>
      <w:marBottom w:val="0"/>
      <w:divBdr>
        <w:top w:val="none" w:sz="0" w:space="0" w:color="auto"/>
        <w:left w:val="none" w:sz="0" w:space="0" w:color="auto"/>
        <w:bottom w:val="none" w:sz="0" w:space="0" w:color="auto"/>
        <w:right w:val="none" w:sz="0" w:space="0" w:color="auto"/>
      </w:divBdr>
    </w:div>
    <w:div w:id="1007244622">
      <w:bodyDiv w:val="1"/>
      <w:marLeft w:val="0"/>
      <w:marRight w:val="0"/>
      <w:marTop w:val="0"/>
      <w:marBottom w:val="0"/>
      <w:divBdr>
        <w:top w:val="none" w:sz="0" w:space="0" w:color="auto"/>
        <w:left w:val="none" w:sz="0" w:space="0" w:color="auto"/>
        <w:bottom w:val="none" w:sz="0" w:space="0" w:color="auto"/>
        <w:right w:val="none" w:sz="0" w:space="0" w:color="auto"/>
      </w:divBdr>
    </w:div>
    <w:div w:id="1216966973">
      <w:bodyDiv w:val="1"/>
      <w:marLeft w:val="0"/>
      <w:marRight w:val="0"/>
      <w:marTop w:val="0"/>
      <w:marBottom w:val="0"/>
      <w:divBdr>
        <w:top w:val="none" w:sz="0" w:space="0" w:color="auto"/>
        <w:left w:val="none" w:sz="0" w:space="0" w:color="auto"/>
        <w:bottom w:val="none" w:sz="0" w:space="0" w:color="auto"/>
        <w:right w:val="none" w:sz="0" w:space="0" w:color="auto"/>
      </w:divBdr>
    </w:div>
    <w:div w:id="1413819412">
      <w:bodyDiv w:val="1"/>
      <w:marLeft w:val="0"/>
      <w:marRight w:val="0"/>
      <w:marTop w:val="0"/>
      <w:marBottom w:val="0"/>
      <w:divBdr>
        <w:top w:val="none" w:sz="0" w:space="0" w:color="auto"/>
        <w:left w:val="none" w:sz="0" w:space="0" w:color="auto"/>
        <w:bottom w:val="none" w:sz="0" w:space="0" w:color="auto"/>
        <w:right w:val="none" w:sz="0" w:space="0" w:color="auto"/>
      </w:divBdr>
      <w:divsChild>
        <w:div w:id="707295316">
          <w:marLeft w:val="0"/>
          <w:marRight w:val="0"/>
          <w:marTop w:val="34"/>
          <w:marBottom w:val="34"/>
          <w:divBdr>
            <w:top w:val="none" w:sz="0" w:space="0" w:color="auto"/>
            <w:left w:val="none" w:sz="0" w:space="0" w:color="auto"/>
            <w:bottom w:val="none" w:sz="0" w:space="0" w:color="auto"/>
            <w:right w:val="none" w:sz="0" w:space="0" w:color="auto"/>
          </w:divBdr>
        </w:div>
      </w:divsChild>
    </w:div>
    <w:div w:id="1445147854">
      <w:bodyDiv w:val="1"/>
      <w:marLeft w:val="0"/>
      <w:marRight w:val="0"/>
      <w:marTop w:val="0"/>
      <w:marBottom w:val="0"/>
      <w:divBdr>
        <w:top w:val="none" w:sz="0" w:space="0" w:color="auto"/>
        <w:left w:val="none" w:sz="0" w:space="0" w:color="auto"/>
        <w:bottom w:val="none" w:sz="0" w:space="0" w:color="auto"/>
        <w:right w:val="none" w:sz="0" w:space="0" w:color="auto"/>
      </w:divBdr>
    </w:div>
    <w:div w:id="1467359683">
      <w:bodyDiv w:val="1"/>
      <w:marLeft w:val="0"/>
      <w:marRight w:val="0"/>
      <w:marTop w:val="0"/>
      <w:marBottom w:val="0"/>
      <w:divBdr>
        <w:top w:val="none" w:sz="0" w:space="0" w:color="auto"/>
        <w:left w:val="none" w:sz="0" w:space="0" w:color="auto"/>
        <w:bottom w:val="none" w:sz="0" w:space="0" w:color="auto"/>
        <w:right w:val="none" w:sz="0" w:space="0" w:color="auto"/>
      </w:divBdr>
    </w:div>
    <w:div w:id="1515807698">
      <w:bodyDiv w:val="1"/>
      <w:marLeft w:val="0"/>
      <w:marRight w:val="0"/>
      <w:marTop w:val="0"/>
      <w:marBottom w:val="0"/>
      <w:divBdr>
        <w:top w:val="none" w:sz="0" w:space="0" w:color="auto"/>
        <w:left w:val="none" w:sz="0" w:space="0" w:color="auto"/>
        <w:bottom w:val="none" w:sz="0" w:space="0" w:color="auto"/>
        <w:right w:val="none" w:sz="0" w:space="0" w:color="auto"/>
      </w:divBdr>
    </w:div>
    <w:div w:id="1550073992">
      <w:bodyDiv w:val="1"/>
      <w:marLeft w:val="0"/>
      <w:marRight w:val="0"/>
      <w:marTop w:val="0"/>
      <w:marBottom w:val="0"/>
      <w:divBdr>
        <w:top w:val="none" w:sz="0" w:space="0" w:color="auto"/>
        <w:left w:val="none" w:sz="0" w:space="0" w:color="auto"/>
        <w:bottom w:val="none" w:sz="0" w:space="0" w:color="auto"/>
        <w:right w:val="none" w:sz="0" w:space="0" w:color="auto"/>
      </w:divBdr>
      <w:divsChild>
        <w:div w:id="1808548892">
          <w:marLeft w:val="0"/>
          <w:marRight w:val="0"/>
          <w:marTop w:val="0"/>
          <w:marBottom w:val="0"/>
          <w:divBdr>
            <w:top w:val="none" w:sz="0" w:space="0" w:color="auto"/>
            <w:left w:val="none" w:sz="0" w:space="0" w:color="auto"/>
            <w:bottom w:val="none" w:sz="0" w:space="0" w:color="auto"/>
            <w:right w:val="none" w:sz="0" w:space="0" w:color="auto"/>
          </w:divBdr>
          <w:divsChild>
            <w:div w:id="1373656359">
              <w:marLeft w:val="0"/>
              <w:marRight w:val="0"/>
              <w:marTop w:val="0"/>
              <w:marBottom w:val="0"/>
              <w:divBdr>
                <w:top w:val="none" w:sz="0" w:space="0" w:color="auto"/>
                <w:left w:val="none" w:sz="0" w:space="0" w:color="auto"/>
                <w:bottom w:val="none" w:sz="0" w:space="0" w:color="auto"/>
                <w:right w:val="none" w:sz="0" w:space="0" w:color="auto"/>
              </w:divBdr>
            </w:div>
          </w:divsChild>
        </w:div>
        <w:div w:id="1215965089">
          <w:marLeft w:val="0"/>
          <w:marRight w:val="0"/>
          <w:marTop w:val="240"/>
          <w:marBottom w:val="240"/>
          <w:divBdr>
            <w:top w:val="none" w:sz="0" w:space="0" w:color="auto"/>
            <w:left w:val="none" w:sz="0" w:space="0" w:color="auto"/>
            <w:bottom w:val="none" w:sz="0" w:space="0" w:color="auto"/>
            <w:right w:val="none" w:sz="0" w:space="0" w:color="auto"/>
          </w:divBdr>
          <w:divsChild>
            <w:div w:id="3344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0240">
      <w:bodyDiv w:val="1"/>
      <w:marLeft w:val="0"/>
      <w:marRight w:val="0"/>
      <w:marTop w:val="0"/>
      <w:marBottom w:val="0"/>
      <w:divBdr>
        <w:top w:val="none" w:sz="0" w:space="0" w:color="auto"/>
        <w:left w:val="none" w:sz="0" w:space="0" w:color="auto"/>
        <w:bottom w:val="none" w:sz="0" w:space="0" w:color="auto"/>
        <w:right w:val="none" w:sz="0" w:space="0" w:color="auto"/>
      </w:divBdr>
    </w:div>
    <w:div w:id="1693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600710">
          <w:marLeft w:val="0"/>
          <w:marRight w:val="0"/>
          <w:marTop w:val="0"/>
          <w:marBottom w:val="0"/>
          <w:divBdr>
            <w:top w:val="none" w:sz="0" w:space="0" w:color="auto"/>
            <w:left w:val="none" w:sz="0" w:space="0" w:color="auto"/>
            <w:bottom w:val="none" w:sz="0" w:space="0" w:color="auto"/>
            <w:right w:val="none" w:sz="0" w:space="0" w:color="auto"/>
          </w:divBdr>
          <w:divsChild>
            <w:div w:id="851453909">
              <w:marLeft w:val="0"/>
              <w:marRight w:val="0"/>
              <w:marTop w:val="0"/>
              <w:marBottom w:val="0"/>
              <w:divBdr>
                <w:top w:val="none" w:sz="0" w:space="0" w:color="auto"/>
                <w:left w:val="none" w:sz="0" w:space="0" w:color="auto"/>
                <w:bottom w:val="none" w:sz="0" w:space="0" w:color="auto"/>
                <w:right w:val="none" w:sz="0" w:space="0" w:color="auto"/>
              </w:divBdr>
            </w:div>
          </w:divsChild>
        </w:div>
        <w:div w:id="2019964090">
          <w:marLeft w:val="0"/>
          <w:marRight w:val="0"/>
          <w:marTop w:val="240"/>
          <w:marBottom w:val="240"/>
          <w:divBdr>
            <w:top w:val="none" w:sz="0" w:space="0" w:color="auto"/>
            <w:left w:val="none" w:sz="0" w:space="0" w:color="auto"/>
            <w:bottom w:val="none" w:sz="0" w:space="0" w:color="auto"/>
            <w:right w:val="none" w:sz="0" w:space="0" w:color="auto"/>
          </w:divBdr>
          <w:divsChild>
            <w:div w:id="21376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9759">
      <w:bodyDiv w:val="1"/>
      <w:marLeft w:val="0"/>
      <w:marRight w:val="0"/>
      <w:marTop w:val="0"/>
      <w:marBottom w:val="0"/>
      <w:divBdr>
        <w:top w:val="none" w:sz="0" w:space="0" w:color="auto"/>
        <w:left w:val="none" w:sz="0" w:space="0" w:color="auto"/>
        <w:bottom w:val="none" w:sz="0" w:space="0" w:color="auto"/>
        <w:right w:val="none" w:sz="0" w:space="0" w:color="auto"/>
      </w:divBdr>
    </w:div>
    <w:div w:id="2116899702">
      <w:bodyDiv w:val="1"/>
      <w:marLeft w:val="0"/>
      <w:marRight w:val="0"/>
      <w:marTop w:val="0"/>
      <w:marBottom w:val="0"/>
      <w:divBdr>
        <w:top w:val="none" w:sz="0" w:space="0" w:color="auto"/>
        <w:left w:val="none" w:sz="0" w:space="0" w:color="auto"/>
        <w:bottom w:val="none" w:sz="0" w:space="0" w:color="auto"/>
        <w:right w:val="none" w:sz="0" w:space="0" w:color="auto"/>
      </w:divBdr>
      <w:divsChild>
        <w:div w:id="1209996506">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6015-634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F6542-CEB4-F540-9E88-98403FDB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9034</Words>
  <Characters>51497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60411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Braden</dc:creator>
  <cp:lastModifiedBy>Li Ma</cp:lastModifiedBy>
  <cp:revision>3</cp:revision>
  <dcterms:created xsi:type="dcterms:W3CDTF">2018-03-15T00:48:00Z</dcterms:created>
  <dcterms:modified xsi:type="dcterms:W3CDTF">2018-03-15T00:58:00Z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citations="9" publications="15"/&gt;&lt;/info&gt;PAPERS2_INFO_END</vt:lpwstr>
  </property>
</Properties>
</file>