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A52E4" w14:textId="4E111F07" w:rsidR="007565A9" w:rsidRPr="00B15169" w:rsidRDefault="007565A9" w:rsidP="000D5858">
      <w:pPr>
        <w:spacing w:after="0" w:line="360" w:lineRule="auto"/>
        <w:jc w:val="both"/>
        <w:rPr>
          <w:rFonts w:ascii="Book Antiqua" w:eastAsia="SimSun" w:hAnsi="Book Antiqua"/>
          <w:b/>
          <w:bCs/>
          <w:i/>
          <w:sz w:val="24"/>
          <w:szCs w:val="24"/>
          <w:lang w:val="en-GB" w:eastAsia="zh-CN"/>
        </w:rPr>
      </w:pPr>
      <w:r w:rsidRPr="00B15169">
        <w:rPr>
          <w:rFonts w:ascii="Book Antiqua" w:hAnsi="Book Antiqua"/>
          <w:b/>
          <w:bCs/>
          <w:sz w:val="24"/>
          <w:szCs w:val="24"/>
          <w:lang w:val="en-GB"/>
        </w:rPr>
        <w:t xml:space="preserve">Name of Journal: </w:t>
      </w:r>
      <w:r w:rsidRPr="00B15169">
        <w:rPr>
          <w:rFonts w:ascii="Book Antiqua" w:hAnsi="Book Antiqua"/>
          <w:b/>
          <w:bCs/>
          <w:i/>
          <w:sz w:val="24"/>
          <w:szCs w:val="24"/>
          <w:lang w:val="en-GB"/>
        </w:rPr>
        <w:t xml:space="preserve">World Journal of </w:t>
      </w:r>
      <w:r w:rsidR="007A79C8" w:rsidRPr="00B15169">
        <w:rPr>
          <w:rFonts w:ascii="Book Antiqua" w:hAnsi="Book Antiqua"/>
          <w:b/>
          <w:bCs/>
          <w:i/>
          <w:sz w:val="24"/>
          <w:szCs w:val="24"/>
          <w:lang w:val="en-GB"/>
        </w:rPr>
        <w:t>Hepatology</w:t>
      </w:r>
    </w:p>
    <w:p w14:paraId="7FB8FB86" w14:textId="7BC89D17" w:rsidR="000D5858" w:rsidRPr="00B15169" w:rsidRDefault="000D5858" w:rsidP="000D5858">
      <w:pPr>
        <w:spacing w:after="0" w:line="360" w:lineRule="auto"/>
        <w:jc w:val="both"/>
        <w:rPr>
          <w:rFonts w:ascii="Book Antiqua" w:eastAsia="SimSun" w:hAnsi="Book Antiqua"/>
          <w:b/>
          <w:bCs/>
          <w:i/>
          <w:sz w:val="24"/>
          <w:szCs w:val="24"/>
          <w:lang w:val="en-GB" w:eastAsia="zh-CN"/>
        </w:rPr>
      </w:pPr>
      <w:bookmarkStart w:id="0" w:name="OLE_LINK806"/>
      <w:bookmarkStart w:id="1" w:name="OLE_LINK807"/>
      <w:bookmarkStart w:id="2" w:name="OLE_LINK1218"/>
      <w:bookmarkStart w:id="3" w:name="OLE_LINK1219"/>
      <w:r w:rsidRPr="00B15169">
        <w:rPr>
          <w:rFonts w:ascii="Book Antiqua" w:hAnsi="Book Antiqua" w:cs="Arial"/>
          <w:b/>
          <w:color w:val="000000"/>
          <w:sz w:val="24"/>
          <w:szCs w:val="24"/>
          <w:lang w:val="en"/>
        </w:rPr>
        <w:t>Manuscript NO:</w:t>
      </w:r>
      <w:bookmarkEnd w:id="0"/>
      <w:bookmarkEnd w:id="1"/>
      <w:bookmarkEnd w:id="2"/>
      <w:bookmarkEnd w:id="3"/>
      <w:r w:rsidRPr="00B15169">
        <w:rPr>
          <w:rFonts w:ascii="Book Antiqua" w:eastAsia="SimSun" w:hAnsi="Book Antiqua" w:cs="Arial"/>
          <w:b/>
          <w:color w:val="000000"/>
          <w:sz w:val="24"/>
          <w:szCs w:val="24"/>
          <w:lang w:val="en" w:eastAsia="zh-CN"/>
        </w:rPr>
        <w:t xml:space="preserve"> 37312</w:t>
      </w:r>
    </w:p>
    <w:p w14:paraId="3ECF35A8" w14:textId="729A28D8" w:rsidR="000D5858" w:rsidRPr="000C6970" w:rsidRDefault="00AB41AF" w:rsidP="000D5858">
      <w:pPr>
        <w:spacing w:after="0" w:line="360" w:lineRule="auto"/>
        <w:jc w:val="both"/>
        <w:rPr>
          <w:rFonts w:ascii="Book Antiqua" w:eastAsia="SimSun" w:hAnsi="Book Antiqua"/>
          <w:b/>
          <w:sz w:val="24"/>
          <w:szCs w:val="24"/>
          <w:lang w:val="en-US" w:eastAsia="zh-CN"/>
        </w:rPr>
      </w:pPr>
      <w:r w:rsidRPr="00B15169">
        <w:rPr>
          <w:rFonts w:ascii="Book Antiqua" w:hAnsi="Book Antiqua"/>
          <w:b/>
          <w:bCs/>
          <w:sz w:val="24"/>
          <w:szCs w:val="24"/>
          <w:lang w:val="en-GB"/>
        </w:rPr>
        <w:t xml:space="preserve">Manuscript Type: </w:t>
      </w:r>
      <w:bookmarkStart w:id="4" w:name="OLE_LINK870"/>
      <w:r w:rsidR="000D5858" w:rsidRPr="000C6970">
        <w:rPr>
          <w:rFonts w:ascii="Book Antiqua" w:hAnsi="Book Antiqua"/>
          <w:b/>
          <w:sz w:val="24"/>
          <w:szCs w:val="24"/>
          <w:lang w:val="en-US"/>
        </w:rPr>
        <w:t>Original Article</w:t>
      </w:r>
      <w:bookmarkEnd w:id="4"/>
    </w:p>
    <w:p w14:paraId="63D47DB2" w14:textId="77777777" w:rsidR="000D5858" w:rsidRPr="000C6970" w:rsidRDefault="000D5858" w:rsidP="000D5858">
      <w:pPr>
        <w:spacing w:after="0" w:line="360" w:lineRule="auto"/>
        <w:jc w:val="both"/>
        <w:rPr>
          <w:rFonts w:ascii="Book Antiqua" w:eastAsia="SimSun" w:hAnsi="Book Antiqua"/>
          <w:b/>
          <w:bCs/>
          <w:sz w:val="24"/>
          <w:szCs w:val="24"/>
          <w:lang w:val="en-US" w:eastAsia="zh-CN"/>
        </w:rPr>
      </w:pPr>
    </w:p>
    <w:p w14:paraId="58E50921" w14:textId="77777777" w:rsidR="000D5858" w:rsidRPr="00B15169" w:rsidRDefault="00AB41AF" w:rsidP="000D5858">
      <w:pPr>
        <w:spacing w:after="0" w:line="360" w:lineRule="auto"/>
        <w:jc w:val="both"/>
        <w:rPr>
          <w:rFonts w:ascii="Book Antiqua" w:eastAsia="SimSun" w:hAnsi="Book Antiqua"/>
          <w:bCs/>
          <w:i/>
          <w:sz w:val="24"/>
          <w:szCs w:val="24"/>
          <w:lang w:val="en-GB" w:eastAsia="zh-CN"/>
        </w:rPr>
      </w:pPr>
      <w:r w:rsidRPr="00B15169">
        <w:rPr>
          <w:rFonts w:ascii="Book Antiqua" w:hAnsi="Book Antiqua"/>
          <w:b/>
          <w:bCs/>
          <w:i/>
          <w:sz w:val="24"/>
          <w:szCs w:val="24"/>
          <w:lang w:val="en-GB"/>
        </w:rPr>
        <w:t>Basic Study</w:t>
      </w:r>
    </w:p>
    <w:p w14:paraId="5635A6A6" w14:textId="659C226F" w:rsidR="00AB41AF" w:rsidRPr="00B15169" w:rsidRDefault="00AB41AF" w:rsidP="000D5858">
      <w:pPr>
        <w:spacing w:after="0" w:line="360" w:lineRule="auto"/>
        <w:jc w:val="both"/>
        <w:rPr>
          <w:rFonts w:ascii="Book Antiqua" w:eastAsia="SimSun" w:hAnsi="Book Antiqua"/>
          <w:b/>
          <w:bCs/>
          <w:sz w:val="24"/>
          <w:szCs w:val="24"/>
          <w:lang w:val="en-GB" w:eastAsia="zh-CN"/>
        </w:rPr>
      </w:pPr>
      <w:bookmarkStart w:id="5" w:name="OLE_LINK1479"/>
      <w:bookmarkStart w:id="6" w:name="OLE_LINK1480"/>
      <w:bookmarkStart w:id="7" w:name="OLE_LINK1481"/>
      <w:bookmarkStart w:id="8" w:name="OLE_LINK1482"/>
      <w:bookmarkStart w:id="9" w:name="OLE_LINK1483"/>
      <w:bookmarkStart w:id="10" w:name="OLE_LINK1484"/>
      <w:bookmarkStart w:id="11" w:name="OLE_LINK1489"/>
      <w:r w:rsidRPr="00B15169">
        <w:rPr>
          <w:rFonts w:ascii="Book Antiqua" w:hAnsi="Book Antiqua"/>
          <w:b/>
          <w:bCs/>
          <w:sz w:val="24"/>
          <w:szCs w:val="24"/>
          <w:lang w:val="en-GB"/>
        </w:rPr>
        <w:t xml:space="preserve">Homologous recombination mediates stable </w:t>
      </w:r>
      <w:r w:rsidR="00397C72" w:rsidRPr="00B15169">
        <w:rPr>
          <w:rFonts w:ascii="Book Antiqua" w:hAnsi="Book Antiqua"/>
          <w:b/>
          <w:bCs/>
          <w:i/>
          <w:sz w:val="24"/>
          <w:szCs w:val="24"/>
          <w:lang w:val="en-GB"/>
        </w:rPr>
        <w:t>Fah</w:t>
      </w:r>
      <w:r w:rsidR="00397C72" w:rsidRPr="00B15169">
        <w:rPr>
          <w:rFonts w:ascii="Book Antiqua" w:hAnsi="Book Antiqua"/>
          <w:b/>
          <w:bCs/>
          <w:sz w:val="24"/>
          <w:szCs w:val="24"/>
          <w:lang w:val="en-GB"/>
        </w:rPr>
        <w:t xml:space="preserve"> gene </w:t>
      </w:r>
      <w:r w:rsidRPr="00B15169">
        <w:rPr>
          <w:rFonts w:ascii="Book Antiqua" w:hAnsi="Book Antiqua"/>
          <w:b/>
          <w:bCs/>
          <w:sz w:val="24"/>
          <w:szCs w:val="24"/>
          <w:lang w:val="en-GB"/>
        </w:rPr>
        <w:t>integration and phenotypic correction in tyrosinaemia mouse-model</w:t>
      </w:r>
      <w:bookmarkEnd w:id="5"/>
      <w:bookmarkEnd w:id="6"/>
      <w:bookmarkEnd w:id="7"/>
      <w:bookmarkEnd w:id="8"/>
      <w:bookmarkEnd w:id="9"/>
      <w:bookmarkEnd w:id="10"/>
      <w:bookmarkEnd w:id="11"/>
    </w:p>
    <w:p w14:paraId="5EF451B4" w14:textId="77777777" w:rsidR="000D5858" w:rsidRPr="00B15169" w:rsidRDefault="000D5858" w:rsidP="000D5858">
      <w:pPr>
        <w:spacing w:after="0" w:line="360" w:lineRule="auto"/>
        <w:jc w:val="both"/>
        <w:rPr>
          <w:rFonts w:ascii="Book Antiqua" w:eastAsia="SimSun" w:hAnsi="Book Antiqua"/>
          <w:bCs/>
          <w:i/>
          <w:sz w:val="24"/>
          <w:szCs w:val="24"/>
          <w:lang w:val="en-GB" w:eastAsia="zh-CN"/>
        </w:rPr>
      </w:pPr>
    </w:p>
    <w:p w14:paraId="7398FAB7" w14:textId="459D99B8" w:rsidR="00AB41AF" w:rsidRPr="00B15169" w:rsidRDefault="00AB41AF" w:rsidP="000D5858">
      <w:pPr>
        <w:spacing w:after="0" w:line="360" w:lineRule="auto"/>
        <w:jc w:val="both"/>
        <w:rPr>
          <w:rFonts w:ascii="Book Antiqua" w:eastAsia="SimSun" w:hAnsi="Book Antiqua"/>
          <w:bCs/>
          <w:sz w:val="24"/>
          <w:szCs w:val="24"/>
          <w:lang w:val="en-GB" w:eastAsia="zh-CN"/>
        </w:rPr>
      </w:pPr>
      <w:r w:rsidRPr="00B15169">
        <w:rPr>
          <w:rFonts w:ascii="Book Antiqua" w:hAnsi="Book Antiqua"/>
          <w:bCs/>
          <w:sz w:val="24"/>
          <w:szCs w:val="24"/>
          <w:lang w:val="en-GB"/>
        </w:rPr>
        <w:t xml:space="preserve">Junge N </w:t>
      </w:r>
      <w:r w:rsidRPr="00B15169">
        <w:rPr>
          <w:rFonts w:ascii="Book Antiqua" w:hAnsi="Book Antiqua"/>
          <w:bCs/>
          <w:i/>
          <w:sz w:val="24"/>
          <w:szCs w:val="24"/>
          <w:lang w:val="en-GB"/>
        </w:rPr>
        <w:t>et al</w:t>
      </w:r>
      <w:r w:rsidR="000D5858" w:rsidRPr="00B15169">
        <w:rPr>
          <w:rFonts w:ascii="Book Antiqua" w:eastAsia="SimSun" w:hAnsi="Book Antiqua"/>
          <w:bCs/>
          <w:i/>
          <w:sz w:val="24"/>
          <w:szCs w:val="24"/>
          <w:lang w:val="en-GB" w:eastAsia="zh-CN"/>
        </w:rPr>
        <w:t>.</w:t>
      </w:r>
      <w:r w:rsidRPr="00B15169">
        <w:rPr>
          <w:rFonts w:ascii="Book Antiqua" w:hAnsi="Book Antiqua"/>
          <w:bCs/>
          <w:sz w:val="24"/>
          <w:szCs w:val="24"/>
          <w:lang w:val="en-GB"/>
        </w:rPr>
        <w:t xml:space="preserve"> </w:t>
      </w:r>
      <w:bookmarkStart w:id="12" w:name="OLE_LINK1490"/>
      <w:bookmarkStart w:id="13" w:name="OLE_LINK1491"/>
      <w:r w:rsidR="00EE42D5" w:rsidRPr="00B15169">
        <w:rPr>
          <w:rFonts w:ascii="Book Antiqua" w:hAnsi="Book Antiqua"/>
          <w:bCs/>
          <w:sz w:val="24"/>
          <w:szCs w:val="24"/>
          <w:lang w:val="en-GB"/>
        </w:rPr>
        <w:t>Phenotypic correction in tyrosinaemia mouse</w:t>
      </w:r>
      <w:r w:rsidR="000D5858" w:rsidRPr="00B15169">
        <w:rPr>
          <w:rFonts w:ascii="Book Antiqua" w:eastAsia="SimSun" w:hAnsi="Book Antiqua"/>
          <w:bCs/>
          <w:sz w:val="24"/>
          <w:szCs w:val="24"/>
          <w:lang w:val="en-GB" w:eastAsia="zh-CN"/>
        </w:rPr>
        <w:t>-</w:t>
      </w:r>
      <w:r w:rsidR="00EE42D5" w:rsidRPr="00B15169">
        <w:rPr>
          <w:rFonts w:ascii="Book Antiqua" w:hAnsi="Book Antiqua"/>
          <w:bCs/>
          <w:sz w:val="24"/>
          <w:szCs w:val="24"/>
          <w:lang w:val="en-GB"/>
        </w:rPr>
        <w:t>model</w:t>
      </w:r>
      <w:bookmarkEnd w:id="12"/>
      <w:bookmarkEnd w:id="13"/>
    </w:p>
    <w:p w14:paraId="69E70694" w14:textId="77777777" w:rsidR="000D5858" w:rsidRPr="00B15169" w:rsidRDefault="000D5858" w:rsidP="000D5858">
      <w:pPr>
        <w:spacing w:after="0" w:line="360" w:lineRule="auto"/>
        <w:jc w:val="both"/>
        <w:rPr>
          <w:rFonts w:ascii="Book Antiqua" w:eastAsia="SimSun" w:hAnsi="Book Antiqua"/>
          <w:bCs/>
          <w:sz w:val="24"/>
          <w:szCs w:val="24"/>
          <w:lang w:val="en-GB" w:eastAsia="zh-CN"/>
        </w:rPr>
      </w:pPr>
    </w:p>
    <w:p w14:paraId="7D5BDB71" w14:textId="1561E73E" w:rsidR="00EA02C5" w:rsidRPr="00B15169" w:rsidRDefault="00EA02C5" w:rsidP="000D5858">
      <w:pPr>
        <w:spacing w:after="0" w:line="360" w:lineRule="auto"/>
        <w:jc w:val="both"/>
        <w:rPr>
          <w:rFonts w:ascii="Book Antiqua" w:eastAsia="SimSun" w:hAnsi="Book Antiqua" w:cs="Arial"/>
          <w:b/>
          <w:sz w:val="24"/>
          <w:szCs w:val="24"/>
          <w:lang w:val="en-GB" w:eastAsia="zh-CN"/>
        </w:rPr>
      </w:pPr>
      <w:bookmarkStart w:id="14" w:name="OLE_LINK1443"/>
      <w:bookmarkStart w:id="15" w:name="OLE_LINK1444"/>
      <w:r w:rsidRPr="00B15169">
        <w:rPr>
          <w:rFonts w:ascii="Book Antiqua" w:hAnsi="Book Antiqua" w:cs="Arial"/>
          <w:b/>
          <w:sz w:val="24"/>
          <w:szCs w:val="24"/>
          <w:lang w:val="en-GB"/>
        </w:rPr>
        <w:t xml:space="preserve">Norman Junge, </w:t>
      </w:r>
      <w:bookmarkStart w:id="16" w:name="OLE_LINK1492"/>
      <w:bookmarkStart w:id="17" w:name="OLE_LINK1493"/>
      <w:r w:rsidRPr="00B15169">
        <w:rPr>
          <w:rFonts w:ascii="Book Antiqua" w:hAnsi="Book Antiqua" w:cs="Arial"/>
          <w:b/>
          <w:sz w:val="24"/>
          <w:szCs w:val="24"/>
          <w:lang w:val="en-GB"/>
        </w:rPr>
        <w:t>Qing</w:t>
      </w:r>
      <w:r w:rsidR="000D5858" w:rsidRPr="00B15169">
        <w:rPr>
          <w:rFonts w:ascii="Book Antiqua" w:eastAsia="SimSun" w:hAnsi="Book Antiqua" w:cs="Arial"/>
          <w:b/>
          <w:sz w:val="24"/>
          <w:szCs w:val="24"/>
          <w:lang w:val="en-GB" w:eastAsia="zh-CN"/>
        </w:rPr>
        <w:t>-G</w:t>
      </w:r>
      <w:r w:rsidRPr="00B15169">
        <w:rPr>
          <w:rFonts w:ascii="Book Antiqua" w:hAnsi="Book Antiqua" w:cs="Arial"/>
          <w:b/>
          <w:sz w:val="24"/>
          <w:szCs w:val="24"/>
          <w:lang w:val="en-GB"/>
        </w:rPr>
        <w:t>ong</w:t>
      </w:r>
      <w:bookmarkEnd w:id="16"/>
      <w:bookmarkEnd w:id="17"/>
      <w:r w:rsidRPr="00B15169">
        <w:rPr>
          <w:rFonts w:ascii="Book Antiqua" w:hAnsi="Book Antiqua" w:cs="Arial"/>
          <w:b/>
          <w:sz w:val="24"/>
          <w:szCs w:val="24"/>
          <w:lang w:val="en-GB"/>
        </w:rPr>
        <w:t xml:space="preserve"> Yuan, Thu Huong Vu, Simon Krooss, Christien Bednarski, Asha Balakrishnan, Toni Cathomen, Michael </w:t>
      </w:r>
      <w:r w:rsidR="000D5858" w:rsidRPr="00B15169">
        <w:rPr>
          <w:rFonts w:ascii="Book Antiqua" w:hAnsi="Book Antiqua" w:cs="Arial"/>
          <w:b/>
          <w:sz w:val="24"/>
          <w:szCs w:val="24"/>
          <w:lang w:val="en-GB"/>
        </w:rPr>
        <w:t>P</w:t>
      </w:r>
      <w:r w:rsidR="000D5858" w:rsidRPr="00B15169">
        <w:rPr>
          <w:rFonts w:ascii="Book Antiqua" w:eastAsia="SimSun" w:hAnsi="Book Antiqua" w:cs="Arial"/>
          <w:b/>
          <w:sz w:val="24"/>
          <w:szCs w:val="24"/>
          <w:lang w:val="en-GB" w:eastAsia="zh-CN"/>
        </w:rPr>
        <w:t xml:space="preserve"> </w:t>
      </w:r>
      <w:r w:rsidRPr="00B15169">
        <w:rPr>
          <w:rFonts w:ascii="Book Antiqua" w:hAnsi="Book Antiqua" w:cs="Arial"/>
          <w:b/>
          <w:sz w:val="24"/>
          <w:szCs w:val="24"/>
          <w:lang w:val="en-GB"/>
        </w:rPr>
        <w:t>Manns, Ulrich Baumann, Amar Deep Sharma</w:t>
      </w:r>
      <w:r w:rsidR="000D5858" w:rsidRPr="00B15169">
        <w:rPr>
          <w:rFonts w:ascii="Book Antiqua" w:eastAsia="SimSun" w:hAnsi="Book Antiqua" w:cs="Arial"/>
          <w:b/>
          <w:sz w:val="24"/>
          <w:szCs w:val="24"/>
          <w:lang w:val="en-GB" w:eastAsia="zh-CN"/>
        </w:rPr>
        <w:t xml:space="preserve">, </w:t>
      </w:r>
      <w:r w:rsidRPr="00B15169">
        <w:rPr>
          <w:rFonts w:ascii="Book Antiqua" w:hAnsi="Book Antiqua" w:cs="Arial"/>
          <w:b/>
          <w:sz w:val="24"/>
          <w:szCs w:val="24"/>
          <w:lang w:val="en-GB"/>
        </w:rPr>
        <w:t>Michael Ott</w:t>
      </w:r>
      <w:bookmarkEnd w:id="14"/>
      <w:bookmarkEnd w:id="15"/>
    </w:p>
    <w:p w14:paraId="4A1F0C06" w14:textId="77777777" w:rsidR="000D5858" w:rsidRPr="00B15169" w:rsidRDefault="000D5858" w:rsidP="000D5858">
      <w:pPr>
        <w:spacing w:after="0" w:line="360" w:lineRule="auto"/>
        <w:jc w:val="both"/>
        <w:rPr>
          <w:rFonts w:ascii="Book Antiqua" w:eastAsia="SimSun" w:hAnsi="Book Antiqua" w:cs="Arial"/>
          <w:b/>
          <w:sz w:val="24"/>
          <w:szCs w:val="24"/>
          <w:vertAlign w:val="superscript"/>
          <w:lang w:val="en-GB" w:eastAsia="zh-CN"/>
        </w:rPr>
      </w:pPr>
    </w:p>
    <w:p w14:paraId="47FE8B24" w14:textId="38898316" w:rsidR="00EA02C5" w:rsidRPr="00B15169" w:rsidRDefault="00EE42D5" w:rsidP="000D5858">
      <w:pPr>
        <w:spacing w:after="0" w:line="360" w:lineRule="auto"/>
        <w:jc w:val="both"/>
        <w:rPr>
          <w:rFonts w:ascii="Book Antiqua" w:eastAsia="SimSun" w:hAnsi="Book Antiqua" w:cs="Arial"/>
          <w:sz w:val="24"/>
          <w:szCs w:val="24"/>
          <w:lang w:val="en-GB" w:eastAsia="zh-CN"/>
        </w:rPr>
      </w:pPr>
      <w:r w:rsidRPr="00B15169">
        <w:rPr>
          <w:rFonts w:ascii="Book Antiqua" w:hAnsi="Book Antiqua" w:cs="Arial"/>
          <w:b/>
          <w:sz w:val="24"/>
          <w:szCs w:val="24"/>
          <w:lang w:val="en-GB"/>
        </w:rPr>
        <w:t>Norman Junge, Thu Huong Vu,</w:t>
      </w:r>
      <w:r w:rsidRPr="00B15169">
        <w:rPr>
          <w:rFonts w:ascii="Book Antiqua" w:hAnsi="Book Antiqua" w:cs="Arial"/>
          <w:sz w:val="24"/>
          <w:szCs w:val="24"/>
          <w:lang w:val="en-GB"/>
        </w:rPr>
        <w:t xml:space="preserve"> </w:t>
      </w:r>
      <w:r w:rsidRPr="00B15169">
        <w:rPr>
          <w:rFonts w:ascii="Book Antiqua" w:hAnsi="Book Antiqua" w:cs="Arial"/>
          <w:b/>
          <w:sz w:val="24"/>
          <w:szCs w:val="24"/>
          <w:lang w:val="en-GB"/>
        </w:rPr>
        <w:t>Ulrich Baumann,</w:t>
      </w:r>
      <w:r w:rsidRPr="00B15169">
        <w:rPr>
          <w:rFonts w:ascii="Book Antiqua" w:hAnsi="Book Antiqua" w:cs="Arial"/>
          <w:sz w:val="24"/>
          <w:szCs w:val="24"/>
          <w:lang w:val="en-GB"/>
        </w:rPr>
        <w:t xml:space="preserve"> Department of</w:t>
      </w:r>
      <w:r w:rsidR="00EA02C5" w:rsidRPr="00B15169">
        <w:rPr>
          <w:rFonts w:ascii="Book Antiqua" w:hAnsi="Book Antiqua" w:cs="Arial"/>
          <w:sz w:val="24"/>
          <w:szCs w:val="24"/>
          <w:lang w:val="en-GB"/>
        </w:rPr>
        <w:t xml:space="preserve"> </w:t>
      </w:r>
      <w:r w:rsidR="00EA02C5" w:rsidRPr="00B15169">
        <w:rPr>
          <w:rFonts w:ascii="Book Antiqua" w:hAnsi="Book Antiqua" w:cs="Arial"/>
          <w:sz w:val="24"/>
          <w:szCs w:val="24"/>
          <w:lang w:val="en-US"/>
        </w:rPr>
        <w:t xml:space="preserve">Pediatric </w:t>
      </w:r>
      <w:r w:rsidR="00EA02C5" w:rsidRPr="00B15169">
        <w:rPr>
          <w:rFonts w:ascii="Book Antiqua" w:hAnsi="Book Antiqua" w:cs="Arial"/>
          <w:sz w:val="24"/>
          <w:szCs w:val="24"/>
          <w:lang w:val="en-GB"/>
        </w:rPr>
        <w:t xml:space="preserve">Gastroenterology and Hepatology, </w:t>
      </w:r>
      <w:r w:rsidR="00B44A0B" w:rsidRPr="00B15169">
        <w:rPr>
          <w:rFonts w:ascii="Book Antiqua" w:hAnsi="Book Antiqua" w:cs="Arial"/>
          <w:sz w:val="24"/>
          <w:szCs w:val="24"/>
          <w:lang w:val="en-GB"/>
        </w:rPr>
        <w:t xml:space="preserve">Hannover Medical School, </w:t>
      </w:r>
      <w:r w:rsidR="00EA02C5" w:rsidRPr="00B15169">
        <w:rPr>
          <w:rFonts w:ascii="Book Antiqua" w:hAnsi="Book Antiqua" w:cs="Arial"/>
          <w:sz w:val="24"/>
          <w:szCs w:val="24"/>
          <w:lang w:val="en-GB"/>
        </w:rPr>
        <w:t>Hannover</w:t>
      </w:r>
      <w:bookmarkStart w:id="18" w:name="OLE_LINK1275"/>
      <w:bookmarkStart w:id="19" w:name="OLE_LINK1276"/>
      <w:r w:rsidR="000D5858" w:rsidRPr="00B15169">
        <w:rPr>
          <w:rFonts w:ascii="Book Antiqua" w:eastAsia="SimSun" w:hAnsi="Book Antiqua" w:cs="Arial"/>
          <w:sz w:val="24"/>
          <w:szCs w:val="24"/>
          <w:lang w:val="en-GB" w:eastAsia="zh-CN"/>
        </w:rPr>
        <w:t xml:space="preserve"> 30625</w:t>
      </w:r>
      <w:bookmarkEnd w:id="18"/>
      <w:bookmarkEnd w:id="19"/>
      <w:r w:rsidR="00EA02C5" w:rsidRPr="00B15169">
        <w:rPr>
          <w:rFonts w:ascii="Book Antiqua" w:hAnsi="Book Antiqua" w:cs="Arial"/>
          <w:sz w:val="24"/>
          <w:szCs w:val="24"/>
          <w:lang w:val="en-GB"/>
        </w:rPr>
        <w:t>, Germany</w:t>
      </w:r>
    </w:p>
    <w:p w14:paraId="3A2D43EF" w14:textId="77777777" w:rsidR="000D5858" w:rsidRPr="00B15169" w:rsidRDefault="000D5858" w:rsidP="000D5858">
      <w:pPr>
        <w:spacing w:after="0" w:line="360" w:lineRule="auto"/>
        <w:jc w:val="both"/>
        <w:rPr>
          <w:rFonts w:ascii="Book Antiqua" w:eastAsia="SimSun" w:hAnsi="Book Antiqua" w:cs="Arial"/>
          <w:sz w:val="24"/>
          <w:szCs w:val="24"/>
          <w:lang w:val="en-GB" w:eastAsia="zh-CN"/>
        </w:rPr>
      </w:pPr>
    </w:p>
    <w:p w14:paraId="0B2CBF1F" w14:textId="525AEC36" w:rsidR="00EA02C5" w:rsidRPr="00B15169" w:rsidRDefault="00EE42D5" w:rsidP="000D5858">
      <w:pPr>
        <w:spacing w:after="0" w:line="360" w:lineRule="auto"/>
        <w:jc w:val="both"/>
        <w:rPr>
          <w:rFonts w:ascii="Book Antiqua" w:eastAsia="SimSun" w:hAnsi="Book Antiqua" w:cs="Arial"/>
          <w:iCs/>
          <w:sz w:val="24"/>
          <w:szCs w:val="24"/>
          <w:lang w:val="en-GB" w:eastAsia="zh-CN"/>
        </w:rPr>
      </w:pPr>
      <w:r w:rsidRPr="00B15169">
        <w:rPr>
          <w:rFonts w:ascii="Book Antiqua" w:hAnsi="Book Antiqua" w:cs="Arial"/>
          <w:b/>
          <w:sz w:val="24"/>
          <w:szCs w:val="24"/>
          <w:lang w:val="en-GB"/>
        </w:rPr>
        <w:t>Qing</w:t>
      </w:r>
      <w:r w:rsidR="000D5858" w:rsidRPr="00B15169">
        <w:rPr>
          <w:rFonts w:ascii="Book Antiqua" w:eastAsia="SimSun" w:hAnsi="Book Antiqua" w:cs="Arial"/>
          <w:b/>
          <w:sz w:val="24"/>
          <w:szCs w:val="24"/>
          <w:lang w:val="en-GB" w:eastAsia="zh-CN"/>
        </w:rPr>
        <w:t>-</w:t>
      </w:r>
      <w:r w:rsidR="000D5858" w:rsidRPr="00B15169">
        <w:rPr>
          <w:rFonts w:ascii="Book Antiqua" w:hAnsi="Book Antiqua" w:cs="Arial"/>
          <w:b/>
          <w:sz w:val="24"/>
          <w:szCs w:val="24"/>
          <w:lang w:val="en-GB"/>
        </w:rPr>
        <w:t>G</w:t>
      </w:r>
      <w:r w:rsidRPr="00B15169">
        <w:rPr>
          <w:rFonts w:ascii="Book Antiqua" w:hAnsi="Book Antiqua" w:cs="Arial"/>
          <w:b/>
          <w:sz w:val="24"/>
          <w:szCs w:val="24"/>
          <w:lang w:val="en-GB"/>
        </w:rPr>
        <w:t>ong Yuan</w:t>
      </w:r>
      <w:r w:rsidRPr="00B15169">
        <w:rPr>
          <w:rFonts w:ascii="Book Antiqua" w:hAnsi="Book Antiqua" w:cs="Arial"/>
          <w:b/>
          <w:iCs/>
          <w:sz w:val="24"/>
          <w:szCs w:val="24"/>
          <w:lang w:val="en-GB"/>
        </w:rPr>
        <w:t xml:space="preserve">, </w:t>
      </w:r>
      <w:r w:rsidRPr="00B15169">
        <w:rPr>
          <w:rFonts w:ascii="Book Antiqua" w:hAnsi="Book Antiqua" w:cs="Arial"/>
          <w:b/>
          <w:sz w:val="24"/>
          <w:szCs w:val="24"/>
          <w:lang w:val="en-GB"/>
        </w:rPr>
        <w:t>Asha Balakrishnan, Michael P</w:t>
      </w:r>
      <w:r w:rsidR="000D5858" w:rsidRPr="00B15169">
        <w:rPr>
          <w:rFonts w:ascii="Book Antiqua" w:eastAsia="SimSun" w:hAnsi="Book Antiqua" w:cs="Arial"/>
          <w:b/>
          <w:sz w:val="24"/>
          <w:szCs w:val="24"/>
          <w:lang w:val="en-GB" w:eastAsia="zh-CN"/>
        </w:rPr>
        <w:t xml:space="preserve"> </w:t>
      </w:r>
      <w:r w:rsidRPr="00B15169">
        <w:rPr>
          <w:rFonts w:ascii="Book Antiqua" w:hAnsi="Book Antiqua" w:cs="Arial"/>
          <w:b/>
          <w:sz w:val="24"/>
          <w:szCs w:val="24"/>
          <w:lang w:val="en-GB"/>
        </w:rPr>
        <w:t>Manns, Amar Deep Sharma, Michael Ott,</w:t>
      </w:r>
      <w:r w:rsidRPr="00B15169">
        <w:rPr>
          <w:rFonts w:ascii="Book Antiqua" w:hAnsi="Book Antiqua" w:cs="Arial"/>
          <w:sz w:val="24"/>
          <w:szCs w:val="24"/>
          <w:lang w:val="en-GB"/>
        </w:rPr>
        <w:t xml:space="preserve"> </w:t>
      </w:r>
      <w:bookmarkStart w:id="20" w:name="OLE_LINK1494"/>
      <w:bookmarkStart w:id="21" w:name="OLE_LINK1495"/>
      <w:r w:rsidR="00EA02C5" w:rsidRPr="00B15169">
        <w:rPr>
          <w:rFonts w:ascii="Book Antiqua" w:hAnsi="Book Antiqua" w:cs="Arial"/>
          <w:iCs/>
          <w:sz w:val="24"/>
          <w:szCs w:val="24"/>
          <w:lang w:val="en-GB"/>
        </w:rPr>
        <w:t xml:space="preserve">Department of Gastroenterology, Hepatology and Endocrinology, Hannover Medical School, </w:t>
      </w:r>
      <w:bookmarkStart w:id="22" w:name="OLE_LINK1277"/>
      <w:bookmarkStart w:id="23" w:name="OLE_LINK1278"/>
      <w:bookmarkStart w:id="24" w:name="OLE_LINK1279"/>
      <w:r w:rsidR="00EA02C5" w:rsidRPr="00B15169">
        <w:rPr>
          <w:rFonts w:ascii="Book Antiqua" w:hAnsi="Book Antiqua" w:cs="Arial"/>
          <w:iCs/>
          <w:sz w:val="24"/>
          <w:szCs w:val="24"/>
          <w:lang w:val="en-GB"/>
        </w:rPr>
        <w:t>Hannover</w:t>
      </w:r>
      <w:r w:rsidR="000D5858" w:rsidRPr="00B15169">
        <w:rPr>
          <w:rFonts w:ascii="Book Antiqua" w:eastAsia="SimSun" w:hAnsi="Book Antiqua" w:cs="Arial"/>
          <w:sz w:val="24"/>
          <w:szCs w:val="24"/>
          <w:lang w:val="en-GB" w:eastAsia="zh-CN"/>
        </w:rPr>
        <w:t xml:space="preserve"> 30625</w:t>
      </w:r>
      <w:r w:rsidR="00EA02C5" w:rsidRPr="00B15169">
        <w:rPr>
          <w:rFonts w:ascii="Book Antiqua" w:hAnsi="Book Antiqua" w:cs="Arial"/>
          <w:iCs/>
          <w:sz w:val="24"/>
          <w:szCs w:val="24"/>
          <w:lang w:val="en-GB"/>
        </w:rPr>
        <w:t>, Germany</w:t>
      </w:r>
    </w:p>
    <w:bookmarkEnd w:id="20"/>
    <w:bookmarkEnd w:id="21"/>
    <w:bookmarkEnd w:id="22"/>
    <w:bookmarkEnd w:id="23"/>
    <w:bookmarkEnd w:id="24"/>
    <w:p w14:paraId="2F0DA986" w14:textId="77777777" w:rsidR="000D5858" w:rsidRPr="00B15169" w:rsidRDefault="000D5858" w:rsidP="000D5858">
      <w:pPr>
        <w:spacing w:after="0" w:line="360" w:lineRule="auto"/>
        <w:jc w:val="both"/>
        <w:rPr>
          <w:rFonts w:ascii="Book Antiqua" w:eastAsia="SimSun" w:hAnsi="Book Antiqua" w:cs="Arial"/>
          <w:iCs/>
          <w:sz w:val="24"/>
          <w:szCs w:val="24"/>
          <w:lang w:val="en-GB" w:eastAsia="zh-CN"/>
        </w:rPr>
      </w:pPr>
    </w:p>
    <w:p w14:paraId="301E7424" w14:textId="0ED7AA50" w:rsidR="000D5858" w:rsidRPr="00B15169" w:rsidRDefault="00EE42D5" w:rsidP="000D5858">
      <w:pPr>
        <w:spacing w:after="0" w:line="360" w:lineRule="auto"/>
        <w:jc w:val="both"/>
        <w:rPr>
          <w:rFonts w:ascii="Book Antiqua" w:eastAsia="SimSun" w:hAnsi="Book Antiqua" w:cs="Arial"/>
          <w:iCs/>
          <w:sz w:val="24"/>
          <w:szCs w:val="24"/>
          <w:lang w:val="en-GB" w:eastAsia="zh-CN"/>
        </w:rPr>
      </w:pPr>
      <w:r w:rsidRPr="00B15169">
        <w:rPr>
          <w:rFonts w:ascii="Book Antiqua" w:hAnsi="Book Antiqua" w:cs="Arial"/>
          <w:b/>
          <w:sz w:val="24"/>
          <w:szCs w:val="24"/>
          <w:lang w:val="en-GB"/>
        </w:rPr>
        <w:t>Qing</w:t>
      </w:r>
      <w:r w:rsidR="000D5858" w:rsidRPr="00B15169">
        <w:rPr>
          <w:rFonts w:ascii="Book Antiqua" w:eastAsia="SimSun" w:hAnsi="Book Antiqua" w:cs="Arial"/>
          <w:b/>
          <w:sz w:val="24"/>
          <w:szCs w:val="24"/>
          <w:lang w:val="en-GB" w:eastAsia="zh-CN"/>
        </w:rPr>
        <w:t>-</w:t>
      </w:r>
      <w:r w:rsidR="000D5858" w:rsidRPr="00B15169">
        <w:rPr>
          <w:rFonts w:ascii="Book Antiqua" w:hAnsi="Book Antiqua" w:cs="Arial"/>
          <w:b/>
          <w:sz w:val="24"/>
          <w:szCs w:val="24"/>
          <w:lang w:val="en-GB"/>
        </w:rPr>
        <w:t>G</w:t>
      </w:r>
      <w:r w:rsidRPr="00B15169">
        <w:rPr>
          <w:rFonts w:ascii="Book Antiqua" w:hAnsi="Book Antiqua" w:cs="Arial"/>
          <w:b/>
          <w:sz w:val="24"/>
          <w:szCs w:val="24"/>
          <w:lang w:val="en-GB"/>
        </w:rPr>
        <w:t>ong Yuan</w:t>
      </w:r>
      <w:r w:rsidRPr="00B15169">
        <w:rPr>
          <w:rFonts w:ascii="Book Antiqua" w:hAnsi="Book Antiqua" w:cs="Arial"/>
          <w:b/>
          <w:iCs/>
          <w:sz w:val="24"/>
          <w:szCs w:val="24"/>
          <w:lang w:val="en-GB"/>
        </w:rPr>
        <w:t xml:space="preserve">, Simon Krooss, </w:t>
      </w:r>
      <w:r w:rsidRPr="00B15169">
        <w:rPr>
          <w:rFonts w:ascii="Book Antiqua" w:hAnsi="Book Antiqua" w:cs="Arial"/>
          <w:b/>
          <w:sz w:val="24"/>
          <w:szCs w:val="24"/>
          <w:lang w:val="en-GB"/>
        </w:rPr>
        <w:t xml:space="preserve">Asha Balakrishnan, </w:t>
      </w:r>
      <w:r w:rsidR="00236290" w:rsidRPr="00B15169">
        <w:rPr>
          <w:rFonts w:ascii="Book Antiqua" w:hAnsi="Book Antiqua" w:cs="Arial"/>
          <w:b/>
          <w:sz w:val="24"/>
          <w:szCs w:val="24"/>
          <w:lang w:val="en-GB"/>
        </w:rPr>
        <w:t>Michael Ott</w:t>
      </w:r>
      <w:r w:rsidR="00236290" w:rsidRPr="00B15169">
        <w:rPr>
          <w:rFonts w:ascii="Book Antiqua" w:hAnsi="Book Antiqua" w:cs="Arial"/>
          <w:iCs/>
          <w:sz w:val="24"/>
          <w:szCs w:val="24"/>
          <w:lang w:val="en-GB"/>
        </w:rPr>
        <w:t xml:space="preserve">, </w:t>
      </w:r>
      <w:r w:rsidR="00EA02C5" w:rsidRPr="00B15169">
        <w:rPr>
          <w:rFonts w:ascii="Book Antiqua" w:hAnsi="Book Antiqua" w:cs="Arial"/>
          <w:iCs/>
          <w:sz w:val="24"/>
          <w:szCs w:val="24"/>
          <w:lang w:val="en-GB"/>
        </w:rPr>
        <w:t xml:space="preserve">TWINCORE, Centre for Experimental and Clinical Infection Research, </w:t>
      </w:r>
      <w:r w:rsidR="000D5858" w:rsidRPr="00B15169">
        <w:rPr>
          <w:rFonts w:ascii="Book Antiqua" w:hAnsi="Book Antiqua" w:cs="Arial"/>
          <w:iCs/>
          <w:sz w:val="24"/>
          <w:szCs w:val="24"/>
          <w:lang w:val="en-GB"/>
        </w:rPr>
        <w:t>Hannover</w:t>
      </w:r>
      <w:r w:rsidR="000D5858" w:rsidRPr="00B15169">
        <w:rPr>
          <w:rFonts w:ascii="Book Antiqua" w:eastAsia="SimSun" w:hAnsi="Book Antiqua" w:cs="Arial"/>
          <w:sz w:val="24"/>
          <w:szCs w:val="24"/>
          <w:lang w:val="en-GB" w:eastAsia="zh-CN"/>
        </w:rPr>
        <w:t xml:space="preserve"> </w:t>
      </w:r>
      <w:bookmarkStart w:id="25" w:name="OLE_LINK1280"/>
      <w:bookmarkStart w:id="26" w:name="OLE_LINK1281"/>
      <w:r w:rsidR="000D5858" w:rsidRPr="00B15169">
        <w:rPr>
          <w:rFonts w:ascii="Book Antiqua" w:eastAsia="SimSun" w:hAnsi="Book Antiqua" w:cs="Arial"/>
          <w:sz w:val="24"/>
          <w:szCs w:val="24"/>
          <w:lang w:val="en-GB" w:eastAsia="zh-CN"/>
        </w:rPr>
        <w:t>30625</w:t>
      </w:r>
      <w:bookmarkEnd w:id="25"/>
      <w:bookmarkEnd w:id="26"/>
      <w:r w:rsidR="000D5858" w:rsidRPr="00B15169">
        <w:rPr>
          <w:rFonts w:ascii="Book Antiqua" w:hAnsi="Book Antiqua" w:cs="Arial"/>
          <w:iCs/>
          <w:sz w:val="24"/>
          <w:szCs w:val="24"/>
          <w:lang w:val="en-GB"/>
        </w:rPr>
        <w:t xml:space="preserve">, </w:t>
      </w:r>
      <w:bookmarkStart w:id="27" w:name="OLE_LINK1307"/>
      <w:bookmarkStart w:id="28" w:name="OLE_LINK1308"/>
      <w:r w:rsidR="000D5858" w:rsidRPr="00B15169">
        <w:rPr>
          <w:rFonts w:ascii="Book Antiqua" w:hAnsi="Book Antiqua" w:cs="Arial"/>
          <w:iCs/>
          <w:sz w:val="24"/>
          <w:szCs w:val="24"/>
          <w:lang w:val="en-GB"/>
        </w:rPr>
        <w:t>Germany</w:t>
      </w:r>
      <w:bookmarkEnd w:id="27"/>
      <w:bookmarkEnd w:id="28"/>
    </w:p>
    <w:p w14:paraId="27E21ABD" w14:textId="77777777" w:rsidR="000D5858" w:rsidRPr="00B15169" w:rsidRDefault="000D5858" w:rsidP="000D5858">
      <w:pPr>
        <w:spacing w:after="0" w:line="360" w:lineRule="auto"/>
        <w:jc w:val="both"/>
        <w:rPr>
          <w:rFonts w:ascii="Book Antiqua" w:eastAsia="SimSun" w:hAnsi="Book Antiqua" w:cs="Arial"/>
          <w:iCs/>
          <w:sz w:val="24"/>
          <w:szCs w:val="24"/>
          <w:lang w:val="en-GB" w:eastAsia="zh-CN"/>
        </w:rPr>
      </w:pPr>
    </w:p>
    <w:p w14:paraId="51E7C7A3" w14:textId="24E3CDF6" w:rsidR="00EA02C5" w:rsidRPr="00B15169" w:rsidRDefault="00236290" w:rsidP="000D5858">
      <w:pPr>
        <w:spacing w:after="0" w:line="360" w:lineRule="auto"/>
        <w:jc w:val="both"/>
        <w:rPr>
          <w:rFonts w:ascii="Book Antiqua" w:eastAsia="SimSun" w:hAnsi="Book Antiqua" w:cs="Arial"/>
          <w:color w:val="000000"/>
          <w:sz w:val="24"/>
          <w:szCs w:val="24"/>
          <w:lang w:val="en-GB" w:eastAsia="zh-CN"/>
        </w:rPr>
      </w:pPr>
      <w:r w:rsidRPr="00B15169">
        <w:rPr>
          <w:rFonts w:ascii="Book Antiqua" w:hAnsi="Book Antiqua" w:cs="Arial"/>
          <w:b/>
          <w:sz w:val="24"/>
          <w:szCs w:val="24"/>
          <w:lang w:val="en-GB"/>
        </w:rPr>
        <w:t>Christien Bednarski,</w:t>
      </w:r>
      <w:r w:rsidRPr="00B15169">
        <w:rPr>
          <w:rFonts w:ascii="Book Antiqua" w:hAnsi="Book Antiqua" w:cs="Arial"/>
          <w:b/>
          <w:color w:val="000000"/>
          <w:sz w:val="24"/>
          <w:szCs w:val="24"/>
          <w:lang w:val="en-GB"/>
        </w:rPr>
        <w:t xml:space="preserve"> </w:t>
      </w:r>
      <w:r w:rsidRPr="00B15169">
        <w:rPr>
          <w:rFonts w:ascii="Book Antiqua" w:hAnsi="Book Antiqua" w:cs="Arial"/>
          <w:b/>
          <w:sz w:val="24"/>
          <w:szCs w:val="24"/>
          <w:lang w:val="en-GB"/>
        </w:rPr>
        <w:t>Toni Cathomen,</w:t>
      </w:r>
      <w:r w:rsidRPr="00B15169">
        <w:rPr>
          <w:rFonts w:ascii="Book Antiqua" w:hAnsi="Book Antiqua" w:cs="Arial"/>
          <w:color w:val="000000"/>
          <w:sz w:val="24"/>
          <w:szCs w:val="24"/>
          <w:lang w:val="en-GB"/>
        </w:rPr>
        <w:t xml:space="preserve"> </w:t>
      </w:r>
      <w:r w:rsidR="00EA02C5" w:rsidRPr="00B15169">
        <w:rPr>
          <w:rFonts w:ascii="Book Antiqua" w:hAnsi="Book Antiqua" w:cs="Arial"/>
          <w:color w:val="000000"/>
          <w:sz w:val="24"/>
          <w:szCs w:val="24"/>
          <w:lang w:val="en-GB"/>
        </w:rPr>
        <w:t>Medical Center</w:t>
      </w:r>
      <w:r w:rsidR="000D5858" w:rsidRPr="00B15169">
        <w:rPr>
          <w:rFonts w:ascii="Book Antiqua" w:eastAsia="SimSun" w:hAnsi="Book Antiqua" w:cs="Arial"/>
          <w:color w:val="000000"/>
          <w:sz w:val="24"/>
          <w:szCs w:val="24"/>
          <w:lang w:val="en-GB" w:eastAsia="zh-CN"/>
        </w:rPr>
        <w:t xml:space="preserve">, </w:t>
      </w:r>
      <w:r w:rsidR="00EA02C5" w:rsidRPr="00B15169">
        <w:rPr>
          <w:rFonts w:ascii="Book Antiqua" w:hAnsi="Book Antiqua" w:cs="Arial"/>
          <w:color w:val="000000"/>
          <w:sz w:val="24"/>
          <w:szCs w:val="24"/>
          <w:lang w:val="en-GB"/>
        </w:rPr>
        <w:t>University of Freiburg, Institute for Cell and Gene Therapy, Freiburg</w:t>
      </w:r>
      <w:r w:rsidR="000D5858" w:rsidRPr="00B15169">
        <w:rPr>
          <w:rFonts w:ascii="Book Antiqua" w:eastAsia="SimSun" w:hAnsi="Book Antiqua" w:cs="Arial"/>
          <w:color w:val="000000"/>
          <w:sz w:val="24"/>
          <w:szCs w:val="24"/>
          <w:lang w:val="en-GB" w:eastAsia="zh-CN"/>
        </w:rPr>
        <w:t xml:space="preserve"> 79108</w:t>
      </w:r>
      <w:r w:rsidR="00EA02C5" w:rsidRPr="00B15169">
        <w:rPr>
          <w:rFonts w:ascii="Book Antiqua" w:hAnsi="Book Antiqua" w:cs="Arial"/>
          <w:color w:val="000000"/>
          <w:sz w:val="24"/>
          <w:szCs w:val="24"/>
          <w:lang w:val="en-GB"/>
        </w:rPr>
        <w:t>, Germany</w:t>
      </w:r>
    </w:p>
    <w:p w14:paraId="410D0133" w14:textId="77777777" w:rsidR="000D5858" w:rsidRPr="00B15169" w:rsidRDefault="000D5858" w:rsidP="000D5858">
      <w:pPr>
        <w:spacing w:after="0" w:line="360" w:lineRule="auto"/>
        <w:jc w:val="both"/>
        <w:rPr>
          <w:rFonts w:ascii="Book Antiqua" w:eastAsia="SimSun" w:hAnsi="Book Antiqua" w:cs="Arial"/>
          <w:color w:val="000000"/>
          <w:sz w:val="24"/>
          <w:szCs w:val="24"/>
          <w:lang w:val="en-GB" w:eastAsia="zh-CN"/>
        </w:rPr>
      </w:pPr>
    </w:p>
    <w:p w14:paraId="43E28C6F" w14:textId="515EDC0B" w:rsidR="00EA02C5" w:rsidRPr="00B15169" w:rsidRDefault="00236290" w:rsidP="000D5858">
      <w:pPr>
        <w:spacing w:after="0" w:line="360" w:lineRule="auto"/>
        <w:jc w:val="both"/>
        <w:rPr>
          <w:rFonts w:ascii="Book Antiqua" w:eastAsia="SimSun" w:hAnsi="Book Antiqua" w:cs="Arial"/>
          <w:color w:val="000000"/>
          <w:sz w:val="24"/>
          <w:szCs w:val="24"/>
          <w:lang w:val="en-GB" w:eastAsia="zh-CN"/>
        </w:rPr>
      </w:pPr>
      <w:r w:rsidRPr="00B15169">
        <w:rPr>
          <w:rFonts w:ascii="Book Antiqua" w:hAnsi="Book Antiqua" w:cs="Arial"/>
          <w:b/>
          <w:sz w:val="24"/>
          <w:szCs w:val="24"/>
          <w:lang w:val="en-GB"/>
        </w:rPr>
        <w:t>Toni Cathomen</w:t>
      </w:r>
      <w:r w:rsidRPr="00B15169">
        <w:rPr>
          <w:rFonts w:ascii="Book Antiqua" w:hAnsi="Book Antiqua" w:cs="Arial"/>
          <w:b/>
          <w:color w:val="000000"/>
          <w:sz w:val="24"/>
          <w:szCs w:val="24"/>
          <w:lang w:val="en-GB"/>
        </w:rPr>
        <w:t>,</w:t>
      </w:r>
      <w:r w:rsidRPr="00B15169">
        <w:rPr>
          <w:rFonts w:ascii="Book Antiqua" w:hAnsi="Book Antiqua" w:cs="Arial"/>
          <w:color w:val="000000"/>
          <w:sz w:val="24"/>
          <w:szCs w:val="24"/>
          <w:lang w:val="en-GB"/>
        </w:rPr>
        <w:t xml:space="preserve"> </w:t>
      </w:r>
      <w:r w:rsidR="00EA02C5" w:rsidRPr="00B15169">
        <w:rPr>
          <w:rFonts w:ascii="Book Antiqua" w:hAnsi="Book Antiqua" w:cs="Arial"/>
          <w:color w:val="000000"/>
          <w:sz w:val="24"/>
          <w:szCs w:val="24"/>
          <w:lang w:val="en-GB"/>
        </w:rPr>
        <w:t>Faculty of Medicine, University of Freiburg, Freiburg</w:t>
      </w:r>
      <w:r w:rsidR="000D5858" w:rsidRPr="00B15169">
        <w:rPr>
          <w:rFonts w:ascii="Book Antiqua" w:eastAsia="SimSun" w:hAnsi="Book Antiqua" w:cs="Arial"/>
          <w:color w:val="000000"/>
          <w:sz w:val="24"/>
          <w:szCs w:val="24"/>
          <w:lang w:val="en-GB" w:eastAsia="zh-CN"/>
        </w:rPr>
        <w:t xml:space="preserve"> 79108</w:t>
      </w:r>
      <w:r w:rsidR="00EA02C5" w:rsidRPr="00B15169">
        <w:rPr>
          <w:rFonts w:ascii="Book Antiqua" w:hAnsi="Book Antiqua" w:cs="Arial"/>
          <w:color w:val="000000"/>
          <w:sz w:val="24"/>
          <w:szCs w:val="24"/>
          <w:lang w:val="en-GB"/>
        </w:rPr>
        <w:t>, Germany</w:t>
      </w:r>
    </w:p>
    <w:p w14:paraId="2AF3CD22" w14:textId="77777777" w:rsidR="000D5858" w:rsidRPr="00B15169" w:rsidRDefault="000D5858" w:rsidP="000D5858">
      <w:pPr>
        <w:spacing w:after="0" w:line="360" w:lineRule="auto"/>
        <w:jc w:val="both"/>
        <w:rPr>
          <w:rFonts w:ascii="Book Antiqua" w:eastAsia="SimSun" w:hAnsi="Book Antiqua" w:cs="Arial"/>
          <w:color w:val="000000"/>
          <w:sz w:val="24"/>
          <w:szCs w:val="24"/>
          <w:lang w:val="en-GB" w:eastAsia="zh-CN"/>
        </w:rPr>
      </w:pPr>
    </w:p>
    <w:p w14:paraId="65325E75" w14:textId="12A5AA4D" w:rsidR="00EA02C5" w:rsidRPr="00B15169" w:rsidRDefault="00236290" w:rsidP="000D5858">
      <w:pPr>
        <w:spacing w:after="0" w:line="360" w:lineRule="auto"/>
        <w:jc w:val="both"/>
        <w:rPr>
          <w:rFonts w:ascii="Book Antiqua" w:hAnsi="Book Antiqua" w:cs="Arial"/>
          <w:iCs/>
          <w:sz w:val="24"/>
          <w:szCs w:val="24"/>
          <w:lang w:val="en-GB"/>
        </w:rPr>
      </w:pPr>
      <w:r w:rsidRPr="00B15169">
        <w:rPr>
          <w:rFonts w:ascii="Book Antiqua" w:hAnsi="Book Antiqua" w:cs="Arial"/>
          <w:b/>
          <w:sz w:val="24"/>
          <w:szCs w:val="24"/>
          <w:lang w:val="en-GB"/>
        </w:rPr>
        <w:t xml:space="preserve">Amar Deep Sharma, </w:t>
      </w:r>
      <w:r w:rsidR="00EA02C5" w:rsidRPr="00B15169">
        <w:rPr>
          <w:rFonts w:ascii="Book Antiqua" w:hAnsi="Book Antiqua" w:cs="Arial"/>
          <w:iCs/>
          <w:sz w:val="24"/>
          <w:szCs w:val="24"/>
          <w:lang w:val="en-GB"/>
        </w:rPr>
        <w:t>Research Group MicroRNA in Liver Regeneration, Cluster of Excellence REBIRTH, Hannover Medical School, Hannover</w:t>
      </w:r>
      <w:r w:rsidR="000D5858" w:rsidRPr="00B15169">
        <w:rPr>
          <w:rFonts w:ascii="Book Antiqua" w:eastAsia="SimSun" w:hAnsi="Book Antiqua" w:cs="Arial"/>
          <w:iCs/>
          <w:sz w:val="24"/>
          <w:szCs w:val="24"/>
          <w:lang w:val="en-GB" w:eastAsia="zh-CN"/>
        </w:rPr>
        <w:t xml:space="preserve"> </w:t>
      </w:r>
      <w:r w:rsidR="000D5858" w:rsidRPr="00B15169">
        <w:rPr>
          <w:rFonts w:ascii="Book Antiqua" w:eastAsia="SimSun" w:hAnsi="Book Antiqua" w:cs="Arial"/>
          <w:sz w:val="24"/>
          <w:szCs w:val="24"/>
          <w:lang w:val="en-GB" w:eastAsia="zh-CN"/>
        </w:rPr>
        <w:t>30625</w:t>
      </w:r>
      <w:r w:rsidR="00EA02C5" w:rsidRPr="00B15169">
        <w:rPr>
          <w:rFonts w:ascii="Book Antiqua" w:hAnsi="Book Antiqua" w:cs="Arial"/>
          <w:iCs/>
          <w:sz w:val="24"/>
          <w:szCs w:val="24"/>
          <w:lang w:val="en-GB"/>
        </w:rPr>
        <w:t>, Germany</w:t>
      </w:r>
    </w:p>
    <w:p w14:paraId="4050474F" w14:textId="77777777" w:rsidR="00236290" w:rsidRPr="00B15169" w:rsidRDefault="00236290" w:rsidP="000D5858">
      <w:pPr>
        <w:spacing w:after="0" w:line="360" w:lineRule="auto"/>
        <w:jc w:val="both"/>
        <w:rPr>
          <w:rFonts w:ascii="Book Antiqua" w:hAnsi="Book Antiqua" w:cs="Arial"/>
          <w:iCs/>
          <w:sz w:val="24"/>
          <w:szCs w:val="24"/>
          <w:lang w:val="en-GB"/>
        </w:rPr>
      </w:pPr>
    </w:p>
    <w:p w14:paraId="56E87202" w14:textId="63A809EC" w:rsidR="00236290" w:rsidRPr="00B15169" w:rsidRDefault="00236290" w:rsidP="000D5858">
      <w:pPr>
        <w:spacing w:after="0" w:line="360" w:lineRule="auto"/>
        <w:jc w:val="both"/>
        <w:rPr>
          <w:rFonts w:ascii="Book Antiqua" w:eastAsia="SimSun" w:hAnsi="Book Antiqua" w:cs="Arial"/>
          <w:sz w:val="24"/>
          <w:szCs w:val="24"/>
          <w:vertAlign w:val="superscript"/>
          <w:lang w:val="en-GB" w:eastAsia="zh-CN"/>
        </w:rPr>
      </w:pPr>
      <w:r w:rsidRPr="00B15169">
        <w:rPr>
          <w:rFonts w:ascii="Book Antiqua" w:hAnsi="Book Antiqua" w:cs="Arial"/>
          <w:b/>
          <w:iCs/>
          <w:sz w:val="24"/>
          <w:szCs w:val="24"/>
          <w:lang w:val="en-GB"/>
        </w:rPr>
        <w:t>ORCID number:</w:t>
      </w:r>
      <w:r w:rsidRPr="00B15169">
        <w:rPr>
          <w:rFonts w:ascii="Book Antiqua" w:hAnsi="Book Antiqua" w:cs="Arial"/>
          <w:iCs/>
          <w:sz w:val="24"/>
          <w:szCs w:val="24"/>
          <w:lang w:val="en-GB"/>
        </w:rPr>
        <w:t xml:space="preserve"> </w:t>
      </w:r>
      <w:r w:rsidRPr="00B15169">
        <w:rPr>
          <w:rFonts w:ascii="Book Antiqua" w:hAnsi="Book Antiqua" w:cs="Arial"/>
          <w:sz w:val="24"/>
          <w:szCs w:val="24"/>
          <w:lang w:val="en-GB"/>
        </w:rPr>
        <w:t>Norman Junge (</w:t>
      </w:r>
      <w:r w:rsidR="00B66C63" w:rsidRPr="00B15169">
        <w:rPr>
          <w:rFonts w:ascii="Book Antiqua" w:hAnsi="Book Antiqua" w:cs="Arial"/>
          <w:sz w:val="24"/>
          <w:szCs w:val="24"/>
          <w:lang w:val="en-GB"/>
        </w:rPr>
        <w:t>0000-0002-3099-2667</w:t>
      </w:r>
      <w:r w:rsidRPr="00B15169">
        <w:rPr>
          <w:rFonts w:ascii="Book Antiqua" w:hAnsi="Book Antiqua" w:cs="Arial"/>
          <w:sz w:val="24"/>
          <w:szCs w:val="24"/>
          <w:lang w:val="en-GB"/>
        </w:rPr>
        <w:t>)</w:t>
      </w:r>
      <w:r w:rsidR="000D5858"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Qing</w:t>
      </w:r>
      <w:r w:rsidR="000D5858" w:rsidRPr="00B15169">
        <w:rPr>
          <w:rFonts w:ascii="Book Antiqua" w:eastAsia="SimSun" w:hAnsi="Book Antiqua" w:cs="Arial"/>
          <w:sz w:val="24"/>
          <w:szCs w:val="24"/>
          <w:lang w:val="en-GB" w:eastAsia="zh-CN"/>
        </w:rPr>
        <w:t>-</w:t>
      </w:r>
      <w:r w:rsidR="000D5858" w:rsidRPr="00B15169">
        <w:rPr>
          <w:rFonts w:ascii="Book Antiqua" w:hAnsi="Book Antiqua" w:cs="Arial"/>
          <w:sz w:val="24"/>
          <w:szCs w:val="24"/>
          <w:lang w:val="en-GB"/>
        </w:rPr>
        <w:t>G</w:t>
      </w:r>
      <w:r w:rsidRPr="00B15169">
        <w:rPr>
          <w:rFonts w:ascii="Book Antiqua" w:hAnsi="Book Antiqua" w:cs="Arial"/>
          <w:sz w:val="24"/>
          <w:szCs w:val="24"/>
          <w:lang w:val="en-GB"/>
        </w:rPr>
        <w:t>ong Yuan (0000-0001-8446-8193)</w:t>
      </w:r>
      <w:r w:rsidR="000D5858"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Thu Huong Vu (0000-0002-3050-9583)</w:t>
      </w:r>
      <w:r w:rsidR="000D5858"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Simon Krooss (0000-0001-6372-395X)</w:t>
      </w:r>
      <w:r w:rsidR="000D5858"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Christien Bednarski (0000-0002-4787-3293)</w:t>
      </w:r>
      <w:r w:rsidR="000D5858"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Asha Balakrishnan (0000-0002-1366-3386)</w:t>
      </w:r>
      <w:r w:rsidR="000D5858"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Toni Cathomen (</w:t>
      </w:r>
      <w:r w:rsidR="00B66C63" w:rsidRPr="00B15169">
        <w:rPr>
          <w:rFonts w:ascii="Book Antiqua" w:hAnsi="Book Antiqua" w:cs="Arial"/>
          <w:sz w:val="24"/>
          <w:szCs w:val="24"/>
          <w:lang w:val="en-GB"/>
        </w:rPr>
        <w:t>0000-0002-7757-4630</w:t>
      </w:r>
      <w:r w:rsidRPr="00B15169">
        <w:rPr>
          <w:rFonts w:ascii="Book Antiqua" w:hAnsi="Book Antiqua" w:cs="Arial"/>
          <w:sz w:val="24"/>
          <w:szCs w:val="24"/>
          <w:lang w:val="en-GB"/>
        </w:rPr>
        <w:t>)</w:t>
      </w:r>
      <w:r w:rsidR="000D5858"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Michael P</w:t>
      </w:r>
      <w:r w:rsidR="000D5858" w:rsidRPr="00B15169">
        <w:rPr>
          <w:rFonts w:ascii="Book Antiqua" w:eastAsia="SimSun" w:hAnsi="Book Antiqua" w:cs="Arial"/>
          <w:sz w:val="24"/>
          <w:szCs w:val="24"/>
          <w:lang w:val="en-GB" w:eastAsia="zh-CN"/>
        </w:rPr>
        <w:t xml:space="preserve"> </w:t>
      </w:r>
      <w:r w:rsidRPr="00B15169">
        <w:rPr>
          <w:rFonts w:ascii="Book Antiqua" w:hAnsi="Book Antiqua" w:cs="Arial"/>
          <w:sz w:val="24"/>
          <w:szCs w:val="24"/>
          <w:lang w:val="en-GB"/>
        </w:rPr>
        <w:t>Manns (</w:t>
      </w:r>
      <w:r w:rsidR="00B66C63" w:rsidRPr="00B15169">
        <w:rPr>
          <w:rFonts w:ascii="Book Antiqua" w:hAnsi="Book Antiqua" w:cs="Arial"/>
          <w:sz w:val="24"/>
          <w:szCs w:val="24"/>
          <w:lang w:val="en-GB"/>
        </w:rPr>
        <w:t>0000-0002-4485-8856</w:t>
      </w:r>
      <w:r w:rsidRPr="00B15169">
        <w:rPr>
          <w:rFonts w:ascii="Book Antiqua" w:hAnsi="Book Antiqua" w:cs="Arial"/>
          <w:sz w:val="24"/>
          <w:szCs w:val="24"/>
          <w:lang w:val="en-GB"/>
        </w:rPr>
        <w:t>)</w:t>
      </w:r>
      <w:r w:rsidR="000D5858"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Ulrich Baumann (0000-0002-0162-0266)</w:t>
      </w:r>
      <w:r w:rsidR="000D5858"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Amar Deep Sharma (0000-0003-3599-2372)</w:t>
      </w:r>
      <w:r w:rsidR="000D5858" w:rsidRPr="00B15169">
        <w:rPr>
          <w:rFonts w:ascii="Book Antiqua" w:eastAsia="SimSun" w:hAnsi="Book Antiqua" w:cs="Arial"/>
          <w:sz w:val="24"/>
          <w:szCs w:val="24"/>
          <w:lang w:val="en-GB" w:eastAsia="zh-CN"/>
        </w:rPr>
        <w:t xml:space="preserve">; </w:t>
      </w:r>
      <w:r w:rsidRPr="00B15169">
        <w:rPr>
          <w:rFonts w:ascii="Book Antiqua" w:hAnsi="Book Antiqua" w:cs="Arial"/>
          <w:sz w:val="24"/>
          <w:szCs w:val="24"/>
          <w:lang w:val="en-GB"/>
        </w:rPr>
        <w:t>Michael Ott (</w:t>
      </w:r>
      <w:r w:rsidR="006F1670" w:rsidRPr="00B15169">
        <w:rPr>
          <w:rFonts w:ascii="Book Antiqua" w:hAnsi="Book Antiqua" w:cs="Arial"/>
          <w:sz w:val="24"/>
          <w:szCs w:val="24"/>
          <w:lang w:val="en-GB"/>
        </w:rPr>
        <w:t>0000-0002-1245-358X</w:t>
      </w:r>
      <w:r w:rsidRPr="00B15169">
        <w:rPr>
          <w:rFonts w:ascii="Book Antiqua" w:hAnsi="Book Antiqua" w:cs="Arial"/>
          <w:sz w:val="24"/>
          <w:szCs w:val="24"/>
          <w:lang w:val="en-GB"/>
        </w:rPr>
        <w:t>)</w:t>
      </w:r>
      <w:r w:rsidR="000D5858" w:rsidRPr="00B15169">
        <w:rPr>
          <w:rFonts w:ascii="Book Antiqua" w:eastAsia="SimSun" w:hAnsi="Book Antiqua" w:cs="Arial"/>
          <w:sz w:val="24"/>
          <w:szCs w:val="24"/>
          <w:lang w:val="en-GB" w:eastAsia="zh-CN"/>
        </w:rPr>
        <w:t>.</w:t>
      </w:r>
    </w:p>
    <w:p w14:paraId="62CC6C7A" w14:textId="576A68CC" w:rsidR="00236290" w:rsidRPr="00B15169" w:rsidRDefault="00236290" w:rsidP="000D5858">
      <w:pPr>
        <w:spacing w:after="0" w:line="360" w:lineRule="auto"/>
        <w:jc w:val="both"/>
        <w:rPr>
          <w:rFonts w:ascii="Book Antiqua" w:hAnsi="Book Antiqua" w:cs="Arial"/>
          <w:iCs/>
          <w:sz w:val="24"/>
          <w:szCs w:val="24"/>
          <w:lang w:val="en-GB"/>
        </w:rPr>
      </w:pPr>
    </w:p>
    <w:p w14:paraId="3E9B2EDD" w14:textId="41C3C497" w:rsidR="00236290" w:rsidRPr="00B15169" w:rsidRDefault="00236290" w:rsidP="000D5858">
      <w:pPr>
        <w:spacing w:after="0" w:line="360" w:lineRule="auto"/>
        <w:jc w:val="both"/>
        <w:rPr>
          <w:rFonts w:ascii="Book Antiqua" w:hAnsi="Book Antiqua" w:cs="Arial"/>
          <w:iCs/>
          <w:sz w:val="24"/>
          <w:szCs w:val="24"/>
          <w:lang w:val="en-GB"/>
        </w:rPr>
      </w:pPr>
      <w:r w:rsidRPr="00B15169">
        <w:rPr>
          <w:rFonts w:ascii="Book Antiqua" w:hAnsi="Book Antiqua" w:cs="Arial"/>
          <w:b/>
          <w:iCs/>
          <w:sz w:val="24"/>
          <w:szCs w:val="24"/>
          <w:lang w:val="en-GB"/>
        </w:rPr>
        <w:t xml:space="preserve">Author contributions: </w:t>
      </w:r>
      <w:r w:rsidR="00B66C63" w:rsidRPr="00B15169">
        <w:rPr>
          <w:rFonts w:ascii="Book Antiqua" w:hAnsi="Book Antiqua" w:cs="Arial"/>
          <w:iCs/>
          <w:sz w:val="24"/>
          <w:szCs w:val="24"/>
          <w:lang w:val="en-GB"/>
        </w:rPr>
        <w:t>Junge N was involved in conception and design of the research, performed the majority of the experiments, analysed the data and wrote the manuscript; Yuan Q</w:t>
      </w:r>
      <w:r w:rsidR="002D0B43" w:rsidRPr="00B15169">
        <w:rPr>
          <w:rFonts w:ascii="Book Antiqua" w:eastAsia="SimSun" w:hAnsi="Book Antiqua" w:cs="Arial"/>
          <w:iCs/>
          <w:sz w:val="24"/>
          <w:szCs w:val="24"/>
          <w:lang w:val="en-GB" w:eastAsia="zh-CN"/>
        </w:rPr>
        <w:t>G</w:t>
      </w:r>
      <w:r w:rsidR="00B66C63" w:rsidRPr="00B15169">
        <w:rPr>
          <w:rFonts w:ascii="Book Antiqua" w:hAnsi="Book Antiqua" w:cs="Arial"/>
          <w:iCs/>
          <w:sz w:val="24"/>
          <w:szCs w:val="24"/>
          <w:lang w:val="en-GB"/>
        </w:rPr>
        <w:t xml:space="preserve"> performed mouse surgery and immunostaining and revised the work critically for important intellectual content; Huong Vu T </w:t>
      </w:r>
      <w:r w:rsidR="00791F39" w:rsidRPr="00B15169">
        <w:rPr>
          <w:rFonts w:ascii="Book Antiqua" w:hAnsi="Book Antiqua" w:cs="Arial"/>
          <w:iCs/>
          <w:sz w:val="24"/>
          <w:szCs w:val="24"/>
          <w:lang w:val="en-GB"/>
        </w:rPr>
        <w:t xml:space="preserve">had substantial contributions to the experiments, animal care and analysis and interpretation of data for the work; </w:t>
      </w:r>
      <w:r w:rsidR="00791F39" w:rsidRPr="00B15169">
        <w:rPr>
          <w:rFonts w:ascii="Book Antiqua" w:hAnsi="Book Antiqua" w:cs="Arial"/>
          <w:sz w:val="24"/>
          <w:szCs w:val="24"/>
          <w:lang w:val="en-GB"/>
        </w:rPr>
        <w:t xml:space="preserve">Krooss S, Bednarski C, Balakrishnan A and Cathomen T helped with the experiments and design of the research and </w:t>
      </w:r>
      <w:r w:rsidR="00791F39" w:rsidRPr="00B15169">
        <w:rPr>
          <w:rFonts w:ascii="Book Antiqua" w:hAnsi="Book Antiqua" w:cs="Arial"/>
          <w:iCs/>
          <w:sz w:val="24"/>
          <w:szCs w:val="24"/>
          <w:lang w:val="en-GB"/>
        </w:rPr>
        <w:t xml:space="preserve">revised the work critically for important intellectual content; Manns MP and Baumann U revised the work critically for important intellectual content; Sharma AD and Ott M were initiator and supervisor of the work, </w:t>
      </w:r>
      <w:r w:rsidR="00D27E03" w:rsidRPr="00B15169">
        <w:rPr>
          <w:rFonts w:ascii="Book Antiqua" w:hAnsi="Book Antiqua" w:cs="Arial"/>
          <w:iCs/>
          <w:sz w:val="24"/>
          <w:szCs w:val="24"/>
          <w:lang w:val="en-GB"/>
        </w:rPr>
        <w:t xml:space="preserve">the developed </w:t>
      </w:r>
      <w:r w:rsidR="00791F39" w:rsidRPr="00B15169">
        <w:rPr>
          <w:rFonts w:ascii="Book Antiqua" w:hAnsi="Book Antiqua" w:cs="Arial"/>
          <w:iCs/>
          <w:sz w:val="24"/>
          <w:szCs w:val="24"/>
          <w:lang w:val="en-GB"/>
        </w:rPr>
        <w:t xml:space="preserve">initial concept and design of the research </w:t>
      </w:r>
      <w:r w:rsidR="00D27E03" w:rsidRPr="00B15169">
        <w:rPr>
          <w:rFonts w:ascii="Book Antiqua" w:hAnsi="Book Antiqua" w:cs="Arial"/>
          <w:iCs/>
          <w:sz w:val="24"/>
          <w:szCs w:val="24"/>
          <w:lang w:val="en-GB"/>
        </w:rPr>
        <w:t>and conducted important preliminary studies</w:t>
      </w:r>
      <w:r w:rsidR="00791F39" w:rsidRPr="00B15169">
        <w:rPr>
          <w:rFonts w:ascii="Book Antiqua" w:hAnsi="Book Antiqua" w:cs="Arial"/>
          <w:iCs/>
          <w:sz w:val="24"/>
          <w:szCs w:val="24"/>
          <w:lang w:val="en-GB"/>
        </w:rPr>
        <w:t>.</w:t>
      </w:r>
    </w:p>
    <w:p w14:paraId="585E8A11" w14:textId="7C6545C4" w:rsidR="00EA02C5" w:rsidRPr="00B15169" w:rsidRDefault="00EA02C5" w:rsidP="000D5858">
      <w:pPr>
        <w:spacing w:after="0" w:line="360" w:lineRule="auto"/>
        <w:jc w:val="both"/>
        <w:rPr>
          <w:rFonts w:ascii="Book Antiqua" w:hAnsi="Book Antiqua" w:cs="Arial"/>
          <w:color w:val="000000"/>
          <w:sz w:val="24"/>
          <w:szCs w:val="24"/>
          <w:lang w:val="en-GB"/>
        </w:rPr>
      </w:pPr>
    </w:p>
    <w:p w14:paraId="4B56309D" w14:textId="6D0E287D" w:rsidR="006722F7" w:rsidRPr="00B15169" w:rsidRDefault="006722F7" w:rsidP="000D5858">
      <w:pPr>
        <w:spacing w:after="0" w:line="360" w:lineRule="auto"/>
        <w:jc w:val="both"/>
        <w:rPr>
          <w:rFonts w:ascii="Book Antiqua" w:eastAsia="SimSun" w:hAnsi="Book Antiqua" w:cs="Arial"/>
          <w:color w:val="000000"/>
          <w:sz w:val="24"/>
          <w:szCs w:val="24"/>
          <w:lang w:val="en-US" w:eastAsia="zh-CN"/>
        </w:rPr>
      </w:pPr>
      <w:r w:rsidRPr="00B15169">
        <w:rPr>
          <w:rFonts w:ascii="Book Antiqua" w:hAnsi="Book Antiqua" w:cs="Arial"/>
          <w:b/>
          <w:color w:val="000000"/>
          <w:sz w:val="24"/>
          <w:szCs w:val="24"/>
          <w:lang w:val="en-US"/>
        </w:rPr>
        <w:t xml:space="preserve">Institutional </w:t>
      </w:r>
      <w:r w:rsidR="00EE625B" w:rsidRPr="00B15169">
        <w:rPr>
          <w:rFonts w:ascii="Book Antiqua" w:hAnsi="Book Antiqua" w:cs="Arial"/>
          <w:b/>
          <w:color w:val="000000"/>
          <w:sz w:val="24"/>
          <w:szCs w:val="24"/>
          <w:lang w:val="en-US"/>
        </w:rPr>
        <w:t xml:space="preserve">review board statement </w:t>
      </w:r>
      <w:r w:rsidRPr="00B15169">
        <w:rPr>
          <w:rFonts w:ascii="Book Antiqua" w:hAnsi="Book Antiqua" w:cs="Arial"/>
          <w:b/>
          <w:color w:val="000000"/>
          <w:sz w:val="24"/>
          <w:szCs w:val="24"/>
          <w:lang w:val="en-US"/>
        </w:rPr>
        <w:t xml:space="preserve">animal care and use committee statement: </w:t>
      </w:r>
      <w:r w:rsidR="002D0B43" w:rsidRPr="00B15169">
        <w:rPr>
          <w:rFonts w:ascii="Book Antiqua" w:hAnsi="Book Antiqua" w:cs="Arial"/>
          <w:color w:val="000000"/>
          <w:sz w:val="24"/>
          <w:szCs w:val="24"/>
          <w:lang w:val="en-US"/>
        </w:rPr>
        <w:t>A</w:t>
      </w:r>
      <w:r w:rsidRPr="00B15169">
        <w:rPr>
          <w:rFonts w:ascii="Book Antiqua" w:hAnsi="Book Antiqua" w:cs="Arial"/>
          <w:color w:val="000000"/>
          <w:sz w:val="24"/>
          <w:szCs w:val="24"/>
          <w:lang w:val="en-US"/>
        </w:rPr>
        <w:t>ll experiments were approved and performed according to guidelines</w:t>
      </w:r>
      <w:r w:rsidR="00EE625B" w:rsidRPr="00B15169">
        <w:rPr>
          <w:rFonts w:ascii="Book Antiqua" w:hAnsi="Book Antiqua" w:cs="Arial"/>
          <w:color w:val="000000"/>
          <w:sz w:val="24"/>
          <w:szCs w:val="24"/>
          <w:lang w:val="en-US"/>
        </w:rPr>
        <w:t xml:space="preserve"> and ethical regulations </w:t>
      </w:r>
      <w:r w:rsidRPr="00B15169">
        <w:rPr>
          <w:rFonts w:ascii="Book Antiqua" w:hAnsi="Book Antiqua" w:cs="Arial"/>
          <w:color w:val="000000"/>
          <w:sz w:val="24"/>
          <w:szCs w:val="24"/>
          <w:lang w:val="en-US"/>
        </w:rPr>
        <w:t>from Hannover Medical School and local government.</w:t>
      </w:r>
    </w:p>
    <w:p w14:paraId="16DF4C5E" w14:textId="77777777" w:rsidR="002D0B43" w:rsidRPr="00B15169" w:rsidRDefault="002D0B43" w:rsidP="000D5858">
      <w:pPr>
        <w:spacing w:after="0" w:line="360" w:lineRule="auto"/>
        <w:jc w:val="both"/>
        <w:rPr>
          <w:rFonts w:ascii="Book Antiqua" w:eastAsia="SimSun" w:hAnsi="Book Antiqua" w:cs="Arial"/>
          <w:color w:val="000000"/>
          <w:sz w:val="24"/>
          <w:szCs w:val="24"/>
          <w:lang w:val="en-US" w:eastAsia="zh-CN"/>
        </w:rPr>
      </w:pPr>
    </w:p>
    <w:p w14:paraId="0F817104" w14:textId="73D96923" w:rsidR="002D0B43" w:rsidRPr="00B15169" w:rsidRDefault="002D0B43" w:rsidP="000D5858">
      <w:pPr>
        <w:spacing w:after="0" w:line="360" w:lineRule="auto"/>
        <w:jc w:val="both"/>
        <w:rPr>
          <w:rFonts w:ascii="Book Antiqua" w:eastAsia="SimSun" w:hAnsi="Book Antiqua" w:cs="Arial"/>
          <w:color w:val="000000"/>
          <w:sz w:val="24"/>
          <w:szCs w:val="24"/>
          <w:lang w:val="en-US" w:eastAsia="zh-CN"/>
        </w:rPr>
      </w:pPr>
      <w:r w:rsidRPr="00B15169">
        <w:rPr>
          <w:rFonts w:ascii="Book Antiqua" w:hAnsi="Book Antiqua" w:cs="Arial"/>
          <w:b/>
          <w:color w:val="000000"/>
          <w:sz w:val="24"/>
          <w:szCs w:val="24"/>
          <w:lang w:val="en-US"/>
        </w:rPr>
        <w:t xml:space="preserve">Conflict-of-interest statement: </w:t>
      </w:r>
      <w:r w:rsidRPr="00B15169">
        <w:rPr>
          <w:rFonts w:ascii="Book Antiqua" w:hAnsi="Book Antiqua" w:cs="Arial"/>
          <w:sz w:val="24"/>
          <w:szCs w:val="24"/>
          <w:lang w:val="en-US"/>
        </w:rPr>
        <w:t>There are no conflicts of interest for any of the authors regarding this work</w:t>
      </w:r>
      <w:r w:rsidRPr="00B15169">
        <w:rPr>
          <w:rFonts w:ascii="Book Antiqua" w:eastAsia="SimSun" w:hAnsi="Book Antiqua" w:cs="Arial"/>
          <w:sz w:val="24"/>
          <w:szCs w:val="24"/>
          <w:lang w:val="en-US" w:eastAsia="zh-CN"/>
        </w:rPr>
        <w:t>.</w:t>
      </w:r>
    </w:p>
    <w:p w14:paraId="0E59A75B" w14:textId="77777777" w:rsidR="002D0B43" w:rsidRPr="00B15169" w:rsidRDefault="002D0B43" w:rsidP="000D5858">
      <w:pPr>
        <w:spacing w:after="0" w:line="360" w:lineRule="auto"/>
        <w:jc w:val="both"/>
        <w:rPr>
          <w:rFonts w:ascii="Book Antiqua" w:eastAsia="SimSun" w:hAnsi="Book Antiqua" w:cs="Arial"/>
          <w:color w:val="000000"/>
          <w:sz w:val="24"/>
          <w:szCs w:val="24"/>
          <w:lang w:val="en-US" w:eastAsia="zh-CN"/>
        </w:rPr>
      </w:pPr>
    </w:p>
    <w:p w14:paraId="043DB61A" w14:textId="650EAEC7" w:rsidR="00FB31B4" w:rsidRPr="00B15169" w:rsidRDefault="00EE625B" w:rsidP="000D5858">
      <w:pPr>
        <w:spacing w:after="0" w:line="360" w:lineRule="auto"/>
        <w:jc w:val="both"/>
        <w:rPr>
          <w:rFonts w:ascii="Book Antiqua" w:eastAsia="SimSun" w:hAnsi="Book Antiqua"/>
          <w:color w:val="000000"/>
          <w:sz w:val="24"/>
          <w:szCs w:val="24"/>
          <w:lang w:val="en-US" w:eastAsia="zh-CN"/>
        </w:rPr>
      </w:pPr>
      <w:r w:rsidRPr="00B15169">
        <w:rPr>
          <w:rFonts w:ascii="Book Antiqua" w:hAnsi="Book Antiqua" w:cs="Arial"/>
          <w:b/>
          <w:color w:val="000000"/>
          <w:sz w:val="24"/>
          <w:szCs w:val="24"/>
          <w:lang w:val="en-US"/>
        </w:rPr>
        <w:t xml:space="preserve">Data sharing statement: </w:t>
      </w:r>
      <w:r w:rsidR="00AA7FF3" w:rsidRPr="00B15169">
        <w:rPr>
          <w:rFonts w:ascii="Book Antiqua" w:hAnsi="Book Antiqua"/>
          <w:color w:val="000000"/>
          <w:sz w:val="24"/>
          <w:szCs w:val="24"/>
          <w:lang w:val="en-US"/>
        </w:rPr>
        <w:t>Technical appendix, statistical code, and dataset available from the corresponding author (</w:t>
      </w:r>
      <w:r w:rsidR="005B3D9E" w:rsidRPr="00B15169">
        <w:rPr>
          <w:rFonts w:ascii="Book Antiqua" w:hAnsi="Book Antiqua"/>
          <w:color w:val="000000"/>
          <w:sz w:val="24"/>
          <w:szCs w:val="24"/>
          <w:lang w:val="en-US"/>
        </w:rPr>
        <w:t>ott.michael@mh</w:t>
      </w:r>
      <w:r w:rsidR="002D0B43" w:rsidRPr="00B15169">
        <w:rPr>
          <w:rFonts w:ascii="Book Antiqua" w:hAnsi="Book Antiqua"/>
          <w:color w:val="000000"/>
          <w:sz w:val="24"/>
          <w:szCs w:val="24"/>
          <w:lang w:val="en-US"/>
        </w:rPr>
        <w:t>-hannover.de</w:t>
      </w:r>
      <w:r w:rsidR="00AA7FF3" w:rsidRPr="00B15169">
        <w:rPr>
          <w:rFonts w:ascii="Book Antiqua" w:hAnsi="Book Antiqua"/>
          <w:color w:val="000000"/>
          <w:sz w:val="24"/>
          <w:szCs w:val="24"/>
          <w:lang w:val="en-US"/>
        </w:rPr>
        <w:t>)</w:t>
      </w:r>
      <w:r w:rsidR="002D0B43" w:rsidRPr="00B15169">
        <w:rPr>
          <w:rFonts w:ascii="Book Antiqua" w:eastAsia="SimSun" w:hAnsi="Book Antiqua"/>
          <w:color w:val="000000"/>
          <w:sz w:val="24"/>
          <w:szCs w:val="24"/>
          <w:lang w:val="en-US" w:eastAsia="zh-CN"/>
        </w:rPr>
        <w:t>.</w:t>
      </w:r>
    </w:p>
    <w:p w14:paraId="766F87FB" w14:textId="77777777" w:rsidR="002D0B43" w:rsidRPr="00B15169" w:rsidRDefault="002D0B43" w:rsidP="000D5858">
      <w:pPr>
        <w:spacing w:after="0" w:line="360" w:lineRule="auto"/>
        <w:jc w:val="both"/>
        <w:rPr>
          <w:rFonts w:ascii="Book Antiqua" w:eastAsia="SimSun" w:hAnsi="Book Antiqua" w:cs="Arial"/>
          <w:b/>
          <w:color w:val="000000"/>
          <w:sz w:val="24"/>
          <w:szCs w:val="24"/>
          <w:lang w:val="en-US" w:eastAsia="zh-CN"/>
        </w:rPr>
      </w:pPr>
    </w:p>
    <w:p w14:paraId="34F747A2" w14:textId="29107B5D" w:rsidR="00AA7FF3" w:rsidRPr="00B15169" w:rsidRDefault="00AA7FF3" w:rsidP="000D5858">
      <w:pPr>
        <w:spacing w:after="0" w:line="360" w:lineRule="auto"/>
        <w:jc w:val="both"/>
        <w:rPr>
          <w:rFonts w:ascii="Book Antiqua" w:hAnsi="Book Antiqua"/>
          <w:color w:val="000000"/>
          <w:sz w:val="24"/>
          <w:szCs w:val="24"/>
          <w:lang w:val="en-US"/>
        </w:rPr>
      </w:pPr>
      <w:r w:rsidRPr="00B15169">
        <w:rPr>
          <w:rFonts w:ascii="Book Antiqua" w:hAnsi="Book Antiqua"/>
          <w:color w:val="000000"/>
          <w:sz w:val="24"/>
          <w:szCs w:val="24"/>
          <w:lang w:val="en-US"/>
        </w:rPr>
        <w:t xml:space="preserve"> </w:t>
      </w:r>
    </w:p>
    <w:p w14:paraId="3D6B88CB" w14:textId="1728E426" w:rsidR="008F2866" w:rsidRPr="00B15169" w:rsidRDefault="008F2866" w:rsidP="000D5858">
      <w:pPr>
        <w:spacing w:after="0" w:line="360" w:lineRule="auto"/>
        <w:jc w:val="both"/>
        <w:rPr>
          <w:rFonts w:ascii="Book Antiqua" w:eastAsia="SimSun" w:hAnsi="Book Antiqua"/>
          <w:color w:val="000000"/>
          <w:sz w:val="24"/>
          <w:szCs w:val="24"/>
          <w:lang w:val="en-US" w:eastAsia="zh-CN"/>
        </w:rPr>
      </w:pPr>
      <w:r w:rsidRPr="00B15169">
        <w:rPr>
          <w:rFonts w:ascii="Book Antiqua" w:hAnsi="Book Antiqua"/>
          <w:b/>
          <w:color w:val="000000"/>
          <w:sz w:val="24"/>
          <w:szCs w:val="24"/>
          <w:lang w:val="en-US"/>
        </w:rPr>
        <w:t xml:space="preserve">ARRIVE </w:t>
      </w:r>
      <w:r w:rsidR="002D0B43" w:rsidRPr="00B15169">
        <w:rPr>
          <w:rFonts w:ascii="Book Antiqua" w:hAnsi="Book Antiqua"/>
          <w:b/>
          <w:color w:val="000000"/>
          <w:sz w:val="24"/>
          <w:szCs w:val="24"/>
          <w:lang w:val="en-US"/>
        </w:rPr>
        <w:t>guideline state</w:t>
      </w:r>
      <w:r w:rsidRPr="00B15169">
        <w:rPr>
          <w:rFonts w:ascii="Book Antiqua" w:hAnsi="Book Antiqua"/>
          <w:b/>
          <w:color w:val="000000"/>
          <w:sz w:val="24"/>
          <w:szCs w:val="24"/>
          <w:lang w:val="en-US"/>
        </w:rPr>
        <w:t>ment:</w:t>
      </w:r>
      <w:r w:rsidRPr="00B15169">
        <w:rPr>
          <w:rFonts w:ascii="Book Antiqua" w:hAnsi="Book Antiqua"/>
          <w:color w:val="000000"/>
          <w:sz w:val="24"/>
          <w:szCs w:val="24"/>
          <w:lang w:val="en-US"/>
        </w:rPr>
        <w:t xml:space="preserve"> This study was performed according to the ARRIVE guidelines.</w:t>
      </w:r>
    </w:p>
    <w:p w14:paraId="16C545B9" w14:textId="77777777" w:rsidR="002D0B43" w:rsidRPr="00B15169" w:rsidRDefault="002D0B43" w:rsidP="000D5858">
      <w:pPr>
        <w:spacing w:after="0" w:line="360" w:lineRule="auto"/>
        <w:jc w:val="both"/>
        <w:rPr>
          <w:rFonts w:ascii="Book Antiqua" w:eastAsia="SimSun" w:hAnsi="Book Antiqua"/>
          <w:color w:val="000000"/>
          <w:sz w:val="24"/>
          <w:szCs w:val="24"/>
          <w:lang w:val="en-US" w:eastAsia="zh-CN"/>
        </w:rPr>
      </w:pPr>
    </w:p>
    <w:p w14:paraId="1E320BEF" w14:textId="77777777" w:rsidR="002D0B43" w:rsidRPr="00B15169" w:rsidRDefault="002D0B43" w:rsidP="002D0B43">
      <w:pPr>
        <w:widowControl w:val="0"/>
        <w:spacing w:after="0" w:line="360" w:lineRule="auto"/>
        <w:jc w:val="both"/>
        <w:rPr>
          <w:rFonts w:ascii="Book Antiqua" w:eastAsia="SimSun" w:hAnsi="Book Antiqua"/>
          <w:b/>
          <w:color w:val="000000"/>
          <w:sz w:val="24"/>
          <w:szCs w:val="24"/>
          <w:lang w:val="en-US" w:eastAsia="zh-CN"/>
        </w:rPr>
      </w:pPr>
      <w:bookmarkStart w:id="29" w:name="OLE_LINK1024"/>
      <w:bookmarkStart w:id="30" w:name="OLE_LINK1025"/>
      <w:bookmarkStart w:id="31" w:name="OLE_LINK570"/>
      <w:bookmarkStart w:id="32" w:name="OLE_LINK1096"/>
      <w:bookmarkStart w:id="33" w:name="OLE_LINK1097"/>
      <w:bookmarkStart w:id="34" w:name="OLE_LINK1098"/>
      <w:bookmarkStart w:id="35" w:name="OLE_LINK985"/>
      <w:bookmarkStart w:id="36" w:name="OLE_LINK986"/>
      <w:bookmarkStart w:id="37" w:name="OLE_LINK1122"/>
      <w:bookmarkStart w:id="38" w:name="OLE_LINK155"/>
      <w:bookmarkStart w:id="39" w:name="OLE_LINK183"/>
      <w:bookmarkStart w:id="40" w:name="OLE_LINK441"/>
      <w:bookmarkStart w:id="41" w:name="OLE_LINK142"/>
      <w:bookmarkStart w:id="42" w:name="OLE_LINK376"/>
      <w:bookmarkStart w:id="43" w:name="OLE_LINK687"/>
      <w:bookmarkStart w:id="44" w:name="OLE_LINK716"/>
      <w:bookmarkStart w:id="45" w:name="OLE_LINK731"/>
      <w:bookmarkStart w:id="46" w:name="OLE_LINK809"/>
      <w:bookmarkStart w:id="47" w:name="OLE_LINK812"/>
      <w:bookmarkStart w:id="48" w:name="OLE_LINK916"/>
      <w:bookmarkStart w:id="49" w:name="OLE_LINK917"/>
      <w:bookmarkStart w:id="50" w:name="OLE_LINK1013"/>
      <w:bookmarkStart w:id="51" w:name="OLE_LINK1015"/>
      <w:bookmarkStart w:id="52" w:name="OLE_LINK1016"/>
      <w:bookmarkStart w:id="53" w:name="OLE_LINK1008"/>
      <w:bookmarkStart w:id="54" w:name="OLE_LINK1009"/>
      <w:r w:rsidRPr="00B15169">
        <w:rPr>
          <w:rFonts w:ascii="Book Antiqua" w:eastAsia="SimSun" w:hAnsi="Book Antiqua"/>
          <w:b/>
          <w:color w:val="000000"/>
          <w:sz w:val="24"/>
          <w:szCs w:val="24"/>
          <w:lang w:val="en-US" w:eastAsia="zh-CN"/>
        </w:rPr>
        <w:t xml:space="preserve">Open-Access: </w:t>
      </w:r>
      <w:bookmarkStart w:id="55" w:name="OLE_LINK1505"/>
      <w:bookmarkStart w:id="56" w:name="OLE_LINK1506"/>
      <w:bookmarkStart w:id="57" w:name="OLE_LINK1507"/>
      <w:r w:rsidRPr="00B15169">
        <w:rPr>
          <w:rFonts w:ascii="Book Antiqua" w:eastAsia="SimSun" w:hAnsi="Book Antiqua"/>
          <w:color w:val="000000"/>
          <w:sz w:val="24"/>
          <w:szCs w:val="24"/>
          <w:lang w:val="en-US"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9"/>
      <w:bookmarkEnd w:id="30"/>
      <w:bookmarkEnd w:id="31"/>
      <w:bookmarkEnd w:id="32"/>
      <w:bookmarkEnd w:id="33"/>
      <w:bookmarkEnd w:id="34"/>
      <w:bookmarkEnd w:id="35"/>
      <w:bookmarkEnd w:id="36"/>
      <w:bookmarkEnd w:id="37"/>
      <w:bookmarkEnd w:id="55"/>
      <w:bookmarkEnd w:id="56"/>
      <w:bookmarkEnd w:id="57"/>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14:paraId="0C078F28" w14:textId="77777777" w:rsidR="002D0B43" w:rsidRPr="00B15169" w:rsidRDefault="002D0B43" w:rsidP="002D0B43">
      <w:pPr>
        <w:widowControl w:val="0"/>
        <w:spacing w:after="0" w:line="360" w:lineRule="auto"/>
        <w:jc w:val="both"/>
        <w:rPr>
          <w:rFonts w:ascii="Book Antiqua" w:eastAsia="SimSun" w:hAnsi="Book Antiqua" w:cs="Arial Unicode MS"/>
          <w:color w:val="000000"/>
          <w:kern w:val="2"/>
          <w:sz w:val="24"/>
          <w:szCs w:val="24"/>
          <w:lang w:val="en-US" w:eastAsia="zh-CN"/>
        </w:rPr>
      </w:pPr>
    </w:p>
    <w:p w14:paraId="190BA862" w14:textId="77777777" w:rsidR="002D0B43" w:rsidRPr="00B15169" w:rsidRDefault="002D0B43" w:rsidP="002D0B43">
      <w:pPr>
        <w:widowControl w:val="0"/>
        <w:spacing w:after="0" w:line="360" w:lineRule="auto"/>
        <w:jc w:val="both"/>
        <w:rPr>
          <w:rFonts w:ascii="Book Antiqua" w:eastAsia="SimSun" w:hAnsi="Book Antiqua" w:cs="Arial Unicode MS"/>
          <w:color w:val="000000"/>
          <w:kern w:val="2"/>
          <w:sz w:val="24"/>
          <w:szCs w:val="24"/>
          <w:lang w:val="en-US" w:eastAsia="zh-CN"/>
        </w:rPr>
      </w:pPr>
      <w:bookmarkStart w:id="58" w:name="OLE_LINK918"/>
      <w:bookmarkStart w:id="59" w:name="OLE_LINK919"/>
      <w:bookmarkStart w:id="60" w:name="OLE_LINK1029"/>
      <w:bookmarkStart w:id="61" w:name="OLE_LINK571"/>
      <w:bookmarkStart w:id="62" w:name="OLE_LINK776"/>
      <w:bookmarkStart w:id="63" w:name="OLE_LINK927"/>
      <w:bookmarkStart w:id="64" w:name="OLE_LINK928"/>
      <w:bookmarkStart w:id="65" w:name="OLE_LINK1123"/>
      <w:bookmarkStart w:id="66" w:name="OLE_LINK144"/>
      <w:bookmarkStart w:id="67" w:name="OLE_LINK145"/>
      <w:bookmarkStart w:id="68" w:name="OLE_LINK465"/>
      <w:bookmarkStart w:id="69" w:name="OLE_LINK470"/>
      <w:bookmarkStart w:id="70" w:name="OLE_LINK483"/>
      <w:bookmarkStart w:id="71" w:name="OLE_LINK561"/>
      <w:bookmarkStart w:id="72" w:name="OLE_LINK688"/>
      <w:bookmarkStart w:id="73" w:name="OLE_LINK717"/>
      <w:bookmarkStart w:id="74" w:name="OLE_LINK795"/>
      <w:bookmarkStart w:id="75" w:name="OLE_LINK796"/>
      <w:bookmarkStart w:id="76" w:name="OLE_LINK797"/>
      <w:bookmarkStart w:id="77" w:name="OLE_LINK798"/>
      <w:bookmarkStart w:id="78" w:name="OLE_LINK799"/>
      <w:bookmarkStart w:id="79" w:name="OLE_LINK813"/>
      <w:bookmarkStart w:id="80" w:name="OLE_LINK814"/>
      <w:r w:rsidRPr="00B15169">
        <w:rPr>
          <w:rFonts w:ascii="Book Antiqua" w:eastAsia="SimSun" w:hAnsi="Book Antiqua" w:cs="Arial Unicode MS"/>
          <w:b/>
          <w:color w:val="000000"/>
          <w:kern w:val="2"/>
          <w:sz w:val="24"/>
          <w:szCs w:val="24"/>
          <w:lang w:val="en-US" w:eastAsia="zh-CN"/>
        </w:rPr>
        <w:t>Manuscript source:</w:t>
      </w:r>
      <w:r w:rsidRPr="00B15169">
        <w:rPr>
          <w:rFonts w:ascii="Book Antiqua" w:eastAsia="SimSun" w:hAnsi="Book Antiqua" w:cs="Arial Unicode MS"/>
          <w:color w:val="000000"/>
          <w:kern w:val="2"/>
          <w:sz w:val="24"/>
          <w:szCs w:val="24"/>
          <w:lang w:val="en-US" w:eastAsia="zh-CN"/>
        </w:rPr>
        <w:t xml:space="preserve"> Invited manuscript</w:t>
      </w:r>
      <w:bookmarkEnd w:id="58"/>
      <w:bookmarkEnd w:id="59"/>
      <w:bookmarkEnd w:id="60"/>
      <w:bookmarkEnd w:id="61"/>
      <w:bookmarkEnd w:id="62"/>
      <w:bookmarkEnd w:id="63"/>
      <w:bookmarkEnd w:id="64"/>
      <w:bookmarkEnd w:id="65"/>
    </w:p>
    <w:bookmarkEnd w:id="53"/>
    <w:bookmarkEnd w:id="5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14:paraId="7EB5B393" w14:textId="77777777" w:rsidR="002D0B43" w:rsidRPr="00B15169" w:rsidRDefault="002D0B43" w:rsidP="000D5858">
      <w:pPr>
        <w:spacing w:after="0" w:line="360" w:lineRule="auto"/>
        <w:jc w:val="both"/>
        <w:rPr>
          <w:rFonts w:ascii="Book Antiqua" w:eastAsia="SimSun" w:hAnsi="Book Antiqua"/>
          <w:color w:val="000000"/>
          <w:sz w:val="24"/>
          <w:szCs w:val="24"/>
          <w:lang w:val="en-US" w:eastAsia="zh-CN"/>
        </w:rPr>
      </w:pPr>
    </w:p>
    <w:p w14:paraId="191B6037" w14:textId="5A438D59" w:rsidR="00FB31B4" w:rsidRPr="00D50653" w:rsidRDefault="00FB31B4" w:rsidP="000D5858">
      <w:pPr>
        <w:spacing w:after="0" w:line="360" w:lineRule="auto"/>
        <w:jc w:val="both"/>
        <w:rPr>
          <w:rFonts w:ascii="Book Antiqua" w:eastAsia="SimSun" w:hAnsi="Book Antiqua" w:cs="Arial"/>
          <w:b/>
          <w:color w:val="000000"/>
          <w:sz w:val="24"/>
          <w:szCs w:val="24"/>
          <w:lang w:val="en-US" w:eastAsia="zh-CN"/>
        </w:rPr>
      </w:pPr>
      <w:r w:rsidRPr="00B15169">
        <w:rPr>
          <w:rFonts w:ascii="Book Antiqua" w:hAnsi="Book Antiqua" w:cs="Arial"/>
          <w:b/>
          <w:color w:val="000000"/>
          <w:sz w:val="24"/>
          <w:szCs w:val="24"/>
          <w:lang w:val="en-US"/>
        </w:rPr>
        <w:t>Correspondence to:</w:t>
      </w:r>
      <w:r w:rsidRPr="00B15169">
        <w:rPr>
          <w:rFonts w:ascii="Book Antiqua" w:hAnsi="Book Antiqua" w:cs="Arial"/>
          <w:color w:val="000000"/>
          <w:sz w:val="24"/>
          <w:szCs w:val="24"/>
          <w:lang w:val="en-US"/>
        </w:rPr>
        <w:t xml:space="preserve"> </w:t>
      </w:r>
      <w:r w:rsidRPr="00B15169">
        <w:rPr>
          <w:rFonts w:ascii="Book Antiqua" w:hAnsi="Book Antiqua" w:cs="Arial"/>
          <w:b/>
          <w:color w:val="000000"/>
          <w:sz w:val="24"/>
          <w:szCs w:val="24"/>
          <w:lang w:val="en-US"/>
        </w:rPr>
        <w:t xml:space="preserve">Michael Ott, MD, </w:t>
      </w:r>
      <w:r w:rsidR="007F5753" w:rsidRPr="007F5753">
        <w:rPr>
          <w:rFonts w:ascii="Book Antiqua" w:hAnsi="Book Antiqua" w:cs="Arial"/>
          <w:b/>
          <w:color w:val="000000"/>
          <w:sz w:val="24"/>
          <w:szCs w:val="24"/>
          <w:lang w:val="en-US"/>
        </w:rPr>
        <w:t>Full Professor</w:t>
      </w:r>
      <w:r w:rsidR="007F5753">
        <w:rPr>
          <w:rFonts w:ascii="Book Antiqua" w:eastAsia="SimSun" w:hAnsi="Book Antiqua" w:cs="Arial" w:hint="eastAsia"/>
          <w:b/>
          <w:color w:val="000000"/>
          <w:sz w:val="24"/>
          <w:szCs w:val="24"/>
          <w:lang w:val="en-US" w:eastAsia="zh-CN"/>
        </w:rPr>
        <w:t xml:space="preserve">, </w:t>
      </w:r>
      <w:bookmarkStart w:id="81" w:name="OLE_LINK1496"/>
      <w:bookmarkStart w:id="82" w:name="OLE_LINK1497"/>
      <w:r w:rsidRPr="00B15169">
        <w:rPr>
          <w:rFonts w:ascii="Book Antiqua" w:hAnsi="Book Antiqua" w:cs="Arial"/>
          <w:color w:val="000000"/>
          <w:sz w:val="24"/>
          <w:szCs w:val="24"/>
          <w:lang w:val="en-US"/>
        </w:rPr>
        <w:t>TWINCORE</w:t>
      </w:r>
      <w:bookmarkEnd w:id="81"/>
      <w:bookmarkEnd w:id="82"/>
      <w:r w:rsidRPr="00B15169">
        <w:rPr>
          <w:rFonts w:ascii="Book Antiqua" w:hAnsi="Book Antiqua" w:cs="Arial"/>
          <w:color w:val="000000"/>
          <w:sz w:val="24"/>
          <w:szCs w:val="24"/>
          <w:lang w:val="en-US"/>
        </w:rPr>
        <w:t xml:space="preserve">, </w:t>
      </w:r>
      <w:bookmarkStart w:id="83" w:name="OLE_LINK1498"/>
      <w:bookmarkStart w:id="84" w:name="OLE_LINK1499"/>
      <w:r w:rsidRPr="00B15169">
        <w:rPr>
          <w:rFonts w:ascii="Book Antiqua" w:hAnsi="Book Antiqua" w:cs="Arial"/>
          <w:color w:val="000000"/>
          <w:sz w:val="24"/>
          <w:szCs w:val="24"/>
          <w:lang w:val="en-US"/>
        </w:rPr>
        <w:t>Centre for Experimental and Clinical Infection Research</w:t>
      </w:r>
      <w:bookmarkEnd w:id="83"/>
      <w:bookmarkEnd w:id="84"/>
      <w:r w:rsidR="005B3D9E">
        <w:rPr>
          <w:rFonts w:ascii="Book Antiqua" w:eastAsia="SimSun" w:hAnsi="Book Antiqua" w:cs="Arial" w:hint="eastAsia"/>
          <w:color w:val="000000"/>
          <w:sz w:val="24"/>
          <w:szCs w:val="24"/>
          <w:lang w:val="en-US" w:eastAsia="zh-CN"/>
        </w:rPr>
        <w:t>,</w:t>
      </w:r>
      <w:r w:rsidRPr="00B15169">
        <w:rPr>
          <w:rFonts w:ascii="Book Antiqua" w:hAnsi="Book Antiqua" w:cs="Arial"/>
          <w:color w:val="000000"/>
          <w:sz w:val="24"/>
          <w:szCs w:val="24"/>
          <w:lang w:val="en-US"/>
        </w:rPr>
        <w:t xml:space="preserve"> F</w:t>
      </w:r>
      <w:bookmarkStart w:id="85" w:name="OLE_LINK1500"/>
      <w:bookmarkStart w:id="86" w:name="OLE_LINK1501"/>
      <w:bookmarkStart w:id="87" w:name="OLE_LINK1502"/>
      <w:r w:rsidRPr="00B15169">
        <w:rPr>
          <w:rFonts w:ascii="Book Antiqua" w:hAnsi="Book Antiqua" w:cs="Arial"/>
          <w:color w:val="000000"/>
          <w:sz w:val="24"/>
          <w:szCs w:val="24"/>
          <w:lang w:val="en-US"/>
        </w:rPr>
        <w:t>eodor-Lynen-Str</w:t>
      </w:r>
      <w:r w:rsidR="0076332F" w:rsidRPr="00B15169">
        <w:rPr>
          <w:rFonts w:ascii="Book Antiqua" w:eastAsia="SimSun" w:hAnsi="Book Antiqua" w:cs="Arial"/>
          <w:color w:val="000000"/>
          <w:sz w:val="24"/>
          <w:szCs w:val="24"/>
          <w:lang w:val="en-US" w:eastAsia="zh-CN"/>
        </w:rPr>
        <w:t xml:space="preserve"> </w:t>
      </w:r>
      <w:r w:rsidRPr="00B15169">
        <w:rPr>
          <w:rFonts w:ascii="Book Antiqua" w:hAnsi="Book Antiqua" w:cs="Arial"/>
          <w:color w:val="000000"/>
          <w:sz w:val="24"/>
          <w:szCs w:val="24"/>
          <w:lang w:val="en-US"/>
        </w:rPr>
        <w:t>7</w:t>
      </w:r>
      <w:bookmarkEnd w:id="85"/>
      <w:bookmarkEnd w:id="86"/>
      <w:bookmarkEnd w:id="87"/>
      <w:r w:rsidR="0076332F" w:rsidRPr="00B15169">
        <w:rPr>
          <w:rFonts w:ascii="Book Antiqua" w:eastAsia="SimSun" w:hAnsi="Book Antiqua" w:cs="Arial"/>
          <w:color w:val="000000"/>
          <w:sz w:val="24"/>
          <w:szCs w:val="24"/>
          <w:lang w:val="en-US" w:eastAsia="zh-CN"/>
        </w:rPr>
        <w:t>,</w:t>
      </w:r>
      <w:r w:rsidRPr="00B15169">
        <w:rPr>
          <w:rFonts w:ascii="Book Antiqua" w:hAnsi="Book Antiqua" w:cs="Arial"/>
          <w:color w:val="000000"/>
          <w:sz w:val="24"/>
          <w:szCs w:val="24"/>
          <w:lang w:val="en-US"/>
        </w:rPr>
        <w:t xml:space="preserve"> Hannover</w:t>
      </w:r>
      <w:r w:rsidR="0076332F" w:rsidRPr="00B15169">
        <w:rPr>
          <w:rFonts w:ascii="Book Antiqua" w:eastAsia="SimSun" w:hAnsi="Book Antiqua" w:cs="Arial"/>
          <w:color w:val="000000"/>
          <w:sz w:val="24"/>
          <w:szCs w:val="24"/>
          <w:lang w:val="en-US" w:eastAsia="zh-CN"/>
        </w:rPr>
        <w:t xml:space="preserve"> </w:t>
      </w:r>
      <w:r w:rsidR="0076332F" w:rsidRPr="00B15169">
        <w:rPr>
          <w:rFonts w:ascii="Book Antiqua" w:hAnsi="Book Antiqua" w:cs="Arial"/>
          <w:color w:val="000000"/>
          <w:sz w:val="24"/>
          <w:szCs w:val="24"/>
          <w:lang w:val="en-US"/>
        </w:rPr>
        <w:t>30625</w:t>
      </w:r>
      <w:r w:rsidR="0076332F" w:rsidRPr="00B15169">
        <w:rPr>
          <w:rFonts w:ascii="Book Antiqua" w:eastAsia="SimSun" w:hAnsi="Book Antiqua" w:cs="Arial"/>
          <w:color w:val="000000"/>
          <w:sz w:val="24"/>
          <w:szCs w:val="24"/>
          <w:lang w:val="en-US" w:eastAsia="zh-CN"/>
        </w:rPr>
        <w:t>,</w:t>
      </w:r>
      <w:r w:rsidRPr="00B15169">
        <w:rPr>
          <w:rFonts w:ascii="Book Antiqua" w:hAnsi="Book Antiqua" w:cs="Arial"/>
          <w:color w:val="000000"/>
          <w:sz w:val="24"/>
          <w:szCs w:val="24"/>
          <w:lang w:val="en-US"/>
        </w:rPr>
        <w:t xml:space="preserve"> </w:t>
      </w:r>
      <w:r w:rsidR="0076332F" w:rsidRPr="00B15169">
        <w:rPr>
          <w:rFonts w:ascii="Book Antiqua" w:hAnsi="Book Antiqua" w:cs="Arial"/>
          <w:iCs/>
          <w:sz w:val="24"/>
          <w:szCs w:val="24"/>
          <w:lang w:val="en-GB"/>
        </w:rPr>
        <w:t>Germany</w:t>
      </w:r>
      <w:r w:rsidR="0076332F" w:rsidRPr="00B15169">
        <w:rPr>
          <w:rFonts w:ascii="Book Antiqua" w:eastAsia="SimSun" w:hAnsi="Book Antiqua" w:cs="Arial"/>
          <w:iCs/>
          <w:sz w:val="24"/>
          <w:szCs w:val="24"/>
          <w:lang w:val="en-GB" w:eastAsia="zh-CN"/>
        </w:rPr>
        <w:t xml:space="preserve">. </w:t>
      </w:r>
      <w:r w:rsidR="005B3D9E" w:rsidRPr="00B15169">
        <w:rPr>
          <w:rFonts w:ascii="Book Antiqua" w:hAnsi="Book Antiqua" w:cs="Arial"/>
          <w:sz w:val="24"/>
          <w:szCs w:val="24"/>
          <w:lang w:val="en-US"/>
        </w:rPr>
        <w:t>ott.michael@mh-h</w:t>
      </w:r>
      <w:r w:rsidRPr="00B15169">
        <w:rPr>
          <w:rFonts w:ascii="Book Antiqua" w:hAnsi="Book Antiqua" w:cs="Arial"/>
          <w:sz w:val="24"/>
          <w:szCs w:val="24"/>
          <w:lang w:val="en-US"/>
        </w:rPr>
        <w:t>annover.de</w:t>
      </w:r>
    </w:p>
    <w:p w14:paraId="20F6742F" w14:textId="157CB9EB" w:rsidR="00FB31B4" w:rsidRPr="00B15169" w:rsidRDefault="00FB31B4" w:rsidP="000D5858">
      <w:pPr>
        <w:spacing w:after="0" w:line="360" w:lineRule="auto"/>
        <w:jc w:val="both"/>
        <w:rPr>
          <w:rFonts w:ascii="Book Antiqua" w:hAnsi="Book Antiqua" w:cs="Arial"/>
          <w:color w:val="000000"/>
          <w:sz w:val="24"/>
          <w:szCs w:val="24"/>
          <w:lang w:val="en-US"/>
        </w:rPr>
      </w:pPr>
      <w:r w:rsidRPr="00B15169">
        <w:rPr>
          <w:rFonts w:ascii="Book Antiqua" w:hAnsi="Book Antiqua" w:cs="Arial"/>
          <w:b/>
          <w:color w:val="000000"/>
          <w:sz w:val="24"/>
          <w:szCs w:val="24"/>
          <w:lang w:val="en-US"/>
        </w:rPr>
        <w:t>Telephone:</w:t>
      </w:r>
      <w:r w:rsidRPr="00B15169">
        <w:rPr>
          <w:rFonts w:ascii="Book Antiqua" w:hAnsi="Book Antiqua" w:cs="Arial"/>
          <w:color w:val="000000"/>
          <w:sz w:val="24"/>
          <w:szCs w:val="24"/>
          <w:lang w:val="en-US"/>
        </w:rPr>
        <w:t xml:space="preserve"> </w:t>
      </w:r>
      <w:bookmarkStart w:id="88" w:name="OLE_LINK1503"/>
      <w:bookmarkStart w:id="89" w:name="OLE_LINK1504"/>
      <w:r w:rsidR="002D0B43" w:rsidRPr="00B15169">
        <w:rPr>
          <w:rFonts w:ascii="Book Antiqua" w:hAnsi="Book Antiqua" w:cs="Arial"/>
          <w:color w:val="000000"/>
          <w:sz w:val="24"/>
          <w:szCs w:val="24"/>
          <w:lang w:val="en-US"/>
        </w:rPr>
        <w:t>+49-511-220027</w:t>
      </w:r>
      <w:r w:rsidRPr="00B15169">
        <w:rPr>
          <w:rFonts w:ascii="Book Antiqua" w:hAnsi="Book Antiqua" w:cs="Arial"/>
          <w:color w:val="000000"/>
          <w:sz w:val="24"/>
          <w:szCs w:val="24"/>
          <w:lang w:val="en-US"/>
        </w:rPr>
        <w:t>120</w:t>
      </w:r>
      <w:bookmarkEnd w:id="88"/>
      <w:bookmarkEnd w:id="89"/>
    </w:p>
    <w:p w14:paraId="29E35AD8" w14:textId="16B06D05" w:rsidR="00FB31B4" w:rsidRPr="00B15169" w:rsidRDefault="002D0B43" w:rsidP="000D5858">
      <w:pPr>
        <w:spacing w:after="0" w:line="360" w:lineRule="auto"/>
        <w:jc w:val="both"/>
        <w:rPr>
          <w:rFonts w:ascii="Book Antiqua" w:eastAsia="SimSun" w:hAnsi="Book Antiqua" w:cs="Arial"/>
          <w:color w:val="000000"/>
          <w:sz w:val="24"/>
          <w:szCs w:val="24"/>
          <w:lang w:val="en-US" w:eastAsia="zh-CN"/>
        </w:rPr>
      </w:pPr>
      <w:r w:rsidRPr="00B15169">
        <w:rPr>
          <w:rFonts w:ascii="Book Antiqua" w:hAnsi="Book Antiqua" w:cs="Arial"/>
          <w:b/>
          <w:color w:val="000000"/>
          <w:sz w:val="24"/>
          <w:szCs w:val="24"/>
          <w:lang w:val="en-US"/>
        </w:rPr>
        <w:t>Fax:</w:t>
      </w:r>
      <w:r w:rsidRPr="00B15169">
        <w:rPr>
          <w:rFonts w:ascii="Book Antiqua" w:hAnsi="Book Antiqua" w:cs="Arial"/>
          <w:color w:val="000000"/>
          <w:sz w:val="24"/>
          <w:szCs w:val="24"/>
          <w:lang w:val="en-US"/>
        </w:rPr>
        <w:t xml:space="preserve"> +49-511-220027</w:t>
      </w:r>
      <w:r w:rsidR="00FB31B4" w:rsidRPr="00B15169">
        <w:rPr>
          <w:rFonts w:ascii="Book Antiqua" w:hAnsi="Book Antiqua" w:cs="Arial"/>
          <w:color w:val="000000"/>
          <w:sz w:val="24"/>
          <w:szCs w:val="24"/>
          <w:lang w:val="en-US"/>
        </w:rPr>
        <w:t xml:space="preserve">178 </w:t>
      </w:r>
    </w:p>
    <w:p w14:paraId="67043A3C" w14:textId="77777777" w:rsidR="0076332F" w:rsidRPr="00B15169" w:rsidRDefault="0076332F" w:rsidP="000D5858">
      <w:pPr>
        <w:spacing w:after="0" w:line="360" w:lineRule="auto"/>
        <w:jc w:val="both"/>
        <w:rPr>
          <w:rFonts w:ascii="Book Antiqua" w:eastAsia="SimSun" w:hAnsi="Book Antiqua" w:cs="Arial"/>
          <w:color w:val="000000"/>
          <w:sz w:val="24"/>
          <w:szCs w:val="24"/>
          <w:lang w:val="en-US" w:eastAsia="zh-CN"/>
        </w:rPr>
      </w:pPr>
    </w:p>
    <w:p w14:paraId="3F5CE650" w14:textId="69E82400" w:rsidR="0076332F" w:rsidRPr="00B15169" w:rsidRDefault="0076332F" w:rsidP="0076332F">
      <w:pPr>
        <w:widowControl w:val="0"/>
        <w:spacing w:after="0" w:line="360" w:lineRule="auto"/>
        <w:jc w:val="both"/>
        <w:rPr>
          <w:rFonts w:ascii="Book Antiqua" w:eastAsia="SimSun" w:hAnsi="Book Antiqua"/>
          <w:kern w:val="2"/>
          <w:sz w:val="24"/>
          <w:szCs w:val="24"/>
          <w:lang w:val="en-US" w:eastAsia="zh-CN"/>
        </w:rPr>
      </w:pPr>
      <w:bookmarkStart w:id="90" w:name="OLE_LINK775"/>
      <w:bookmarkStart w:id="91" w:name="OLE_LINK923"/>
      <w:bookmarkStart w:id="92" w:name="OLE_LINK924"/>
      <w:bookmarkStart w:id="93" w:name="OLE_LINK64"/>
      <w:bookmarkStart w:id="94" w:name="OLE_LINK67"/>
      <w:bookmarkStart w:id="95" w:name="OLE_LINK218"/>
      <w:bookmarkStart w:id="96" w:name="OLE_LINK245"/>
      <w:bookmarkStart w:id="97" w:name="OLE_LINK934"/>
      <w:bookmarkStart w:id="98" w:name="OLE_LINK1107"/>
      <w:bookmarkStart w:id="99" w:name="OLE_LINK1108"/>
      <w:bookmarkStart w:id="100" w:name="OLE_LINK1109"/>
      <w:bookmarkStart w:id="101" w:name="OLE_LINK989"/>
      <w:bookmarkStart w:id="102" w:name="OLE_LINK990"/>
      <w:bookmarkStart w:id="103" w:name="OLE_LINK1124"/>
      <w:bookmarkStart w:id="104" w:name="OLE_LINK1213"/>
      <w:bookmarkStart w:id="105" w:name="OLE_LINK971"/>
      <w:bookmarkStart w:id="106" w:name="OLE_LINK1014"/>
      <w:bookmarkStart w:id="107" w:name="OLE_LINK1153"/>
      <w:r w:rsidRPr="00B15169">
        <w:rPr>
          <w:rFonts w:ascii="Book Antiqua" w:eastAsia="SimSun" w:hAnsi="Book Antiqua"/>
          <w:b/>
          <w:kern w:val="2"/>
          <w:sz w:val="24"/>
          <w:szCs w:val="24"/>
          <w:lang w:val="en-US" w:eastAsia="zh-CN"/>
        </w:rPr>
        <w:t xml:space="preserve">Received: </w:t>
      </w:r>
      <w:r w:rsidRPr="00B15169">
        <w:rPr>
          <w:rFonts w:ascii="Book Antiqua" w:eastAsia="SimSun" w:hAnsi="Book Antiqua"/>
          <w:kern w:val="2"/>
          <w:sz w:val="24"/>
          <w:szCs w:val="24"/>
          <w:lang w:val="en-US" w:eastAsia="zh-CN"/>
        </w:rPr>
        <w:t>December 7, 2017</w:t>
      </w:r>
    </w:p>
    <w:p w14:paraId="6B455EA2" w14:textId="2713CD3E" w:rsidR="0076332F" w:rsidRPr="00B15169" w:rsidRDefault="0076332F" w:rsidP="0076332F">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b/>
          <w:kern w:val="2"/>
          <w:sz w:val="24"/>
          <w:szCs w:val="24"/>
          <w:lang w:val="en-US" w:eastAsia="zh-CN"/>
        </w:rPr>
        <w:t xml:space="preserve">Peer-review started: </w:t>
      </w:r>
      <w:bookmarkStart w:id="108" w:name="OLE_LINK1315"/>
      <w:bookmarkStart w:id="109" w:name="OLE_LINK1316"/>
      <w:r w:rsidRPr="00B15169">
        <w:rPr>
          <w:rFonts w:ascii="Book Antiqua" w:eastAsia="SimSun" w:hAnsi="Book Antiqua"/>
          <w:kern w:val="2"/>
          <w:sz w:val="24"/>
          <w:szCs w:val="24"/>
          <w:lang w:val="en-US" w:eastAsia="zh-CN"/>
        </w:rPr>
        <w:t>December 8, 2017</w:t>
      </w:r>
      <w:bookmarkEnd w:id="108"/>
      <w:bookmarkEnd w:id="109"/>
    </w:p>
    <w:p w14:paraId="0F50CAC7" w14:textId="4C4B0496" w:rsidR="0076332F" w:rsidRPr="00B15169" w:rsidRDefault="0076332F" w:rsidP="0076332F">
      <w:pPr>
        <w:widowControl w:val="0"/>
        <w:spacing w:after="0" w:line="360" w:lineRule="auto"/>
        <w:jc w:val="both"/>
        <w:rPr>
          <w:rFonts w:ascii="Book Antiqua" w:eastAsia="SimSun" w:hAnsi="Book Antiqua"/>
          <w:b/>
          <w:kern w:val="2"/>
          <w:sz w:val="24"/>
          <w:szCs w:val="24"/>
          <w:lang w:val="en-US" w:eastAsia="zh-CN"/>
        </w:rPr>
      </w:pPr>
      <w:r w:rsidRPr="00B15169">
        <w:rPr>
          <w:rFonts w:ascii="Book Antiqua" w:eastAsia="SimSun" w:hAnsi="Book Antiqua"/>
          <w:b/>
          <w:kern w:val="2"/>
          <w:sz w:val="24"/>
          <w:szCs w:val="24"/>
          <w:lang w:val="en-US" w:eastAsia="zh-CN"/>
        </w:rPr>
        <w:t xml:space="preserve">First decision: </w:t>
      </w:r>
      <w:r w:rsidRPr="00B15169">
        <w:rPr>
          <w:rFonts w:ascii="Book Antiqua" w:eastAsia="SimSun" w:hAnsi="Book Antiqua"/>
          <w:kern w:val="2"/>
          <w:sz w:val="24"/>
          <w:szCs w:val="24"/>
          <w:lang w:val="en-US" w:eastAsia="zh-CN"/>
        </w:rPr>
        <w:t>December 18, 2017</w:t>
      </w:r>
    </w:p>
    <w:p w14:paraId="297FFC60" w14:textId="535046D7" w:rsidR="0076332F" w:rsidRPr="00B15169" w:rsidRDefault="0076332F" w:rsidP="0076332F">
      <w:pPr>
        <w:widowControl w:val="0"/>
        <w:spacing w:after="0" w:line="360" w:lineRule="auto"/>
        <w:jc w:val="both"/>
        <w:rPr>
          <w:rFonts w:ascii="Book Antiqua" w:eastAsia="SimSun" w:hAnsi="Book Antiqua"/>
          <w:b/>
          <w:kern w:val="2"/>
          <w:sz w:val="24"/>
          <w:szCs w:val="24"/>
          <w:lang w:val="en-US" w:eastAsia="zh-CN"/>
        </w:rPr>
      </w:pPr>
      <w:r w:rsidRPr="00B15169">
        <w:rPr>
          <w:rFonts w:ascii="Book Antiqua" w:eastAsia="SimSun" w:hAnsi="Book Antiqua"/>
          <w:b/>
          <w:kern w:val="2"/>
          <w:sz w:val="24"/>
          <w:szCs w:val="24"/>
          <w:lang w:val="en-US" w:eastAsia="zh-CN"/>
        </w:rPr>
        <w:t xml:space="preserve">Revised: </w:t>
      </w:r>
      <w:r w:rsidRPr="00B15169">
        <w:rPr>
          <w:rFonts w:ascii="Book Antiqua" w:eastAsia="SimSun" w:hAnsi="Book Antiqua"/>
          <w:kern w:val="2"/>
          <w:sz w:val="24"/>
          <w:szCs w:val="24"/>
          <w:lang w:val="en-US" w:eastAsia="zh-CN"/>
        </w:rPr>
        <w:t>February 1, 2018</w:t>
      </w:r>
    </w:p>
    <w:p w14:paraId="2E01BEAD" w14:textId="1BF059DC" w:rsidR="0076332F" w:rsidRPr="00B15169" w:rsidRDefault="0076332F" w:rsidP="0076332F">
      <w:pPr>
        <w:widowControl w:val="0"/>
        <w:spacing w:after="0" w:line="360" w:lineRule="auto"/>
        <w:jc w:val="both"/>
        <w:rPr>
          <w:rFonts w:ascii="Book Antiqua" w:eastAsia="SimSun" w:hAnsi="Book Antiqua"/>
          <w:b/>
          <w:kern w:val="2"/>
          <w:sz w:val="24"/>
          <w:szCs w:val="24"/>
          <w:lang w:val="en-US" w:eastAsia="zh-CN"/>
        </w:rPr>
      </w:pPr>
      <w:r w:rsidRPr="00B15169">
        <w:rPr>
          <w:rFonts w:ascii="Book Antiqua" w:eastAsia="SimSun" w:hAnsi="Book Antiqua"/>
          <w:b/>
          <w:kern w:val="2"/>
          <w:sz w:val="24"/>
          <w:szCs w:val="24"/>
          <w:lang w:val="en-US" w:eastAsia="zh-CN"/>
        </w:rPr>
        <w:t>Accepted:</w:t>
      </w:r>
      <w:r w:rsidR="00B15169">
        <w:rPr>
          <w:rFonts w:ascii="Book Antiqua" w:eastAsia="SimSun" w:hAnsi="Book Antiqua"/>
          <w:b/>
          <w:kern w:val="2"/>
          <w:sz w:val="24"/>
          <w:szCs w:val="24"/>
          <w:lang w:val="en-US" w:eastAsia="zh-CN"/>
        </w:rPr>
        <w:t xml:space="preserve"> </w:t>
      </w:r>
      <w:ins w:id="110" w:author="Li Ma" w:date="2018-02-28T23:49:00Z">
        <w:r w:rsidR="000D5EF1">
          <w:rPr>
            <w:rFonts w:ascii="Book Antiqua" w:eastAsia="SimSun" w:hAnsi="Book Antiqua"/>
            <w:b/>
            <w:kern w:val="2"/>
            <w:sz w:val="24"/>
            <w:szCs w:val="24"/>
            <w:lang w:val="en-US" w:eastAsia="zh-CN"/>
          </w:rPr>
          <w:t>February 23, 2018</w:t>
        </w:r>
      </w:ins>
      <w:bookmarkStart w:id="111" w:name="_GoBack"/>
      <w:bookmarkEnd w:id="111"/>
    </w:p>
    <w:p w14:paraId="13FCB77C" w14:textId="77777777" w:rsidR="0076332F" w:rsidRPr="00B15169" w:rsidRDefault="0076332F" w:rsidP="0076332F">
      <w:pPr>
        <w:widowControl w:val="0"/>
        <w:spacing w:after="0" w:line="360" w:lineRule="auto"/>
        <w:jc w:val="both"/>
        <w:rPr>
          <w:rFonts w:ascii="Book Antiqua" w:eastAsia="SimSun" w:hAnsi="Book Antiqua"/>
          <w:b/>
          <w:kern w:val="2"/>
          <w:sz w:val="24"/>
          <w:szCs w:val="24"/>
          <w:lang w:val="en-US" w:eastAsia="zh-CN"/>
        </w:rPr>
      </w:pPr>
      <w:r w:rsidRPr="00B15169">
        <w:rPr>
          <w:rFonts w:ascii="Book Antiqua" w:eastAsia="SimSun" w:hAnsi="Book Antiqua"/>
          <w:b/>
          <w:kern w:val="2"/>
          <w:sz w:val="24"/>
          <w:szCs w:val="24"/>
          <w:lang w:val="en-US" w:eastAsia="zh-CN"/>
        </w:rPr>
        <w:t>Article in press:</w:t>
      </w:r>
    </w:p>
    <w:p w14:paraId="58AE84D3" w14:textId="4AC6F1C5" w:rsidR="0076332F" w:rsidRPr="00B15169" w:rsidRDefault="0076332F" w:rsidP="0003441A">
      <w:pPr>
        <w:spacing w:after="0" w:line="360" w:lineRule="auto"/>
        <w:jc w:val="both"/>
        <w:rPr>
          <w:rFonts w:ascii="Book Antiqua" w:eastAsia="SimSun" w:hAnsi="Book Antiqua" w:cs="Arial"/>
          <w:color w:val="000000"/>
          <w:sz w:val="24"/>
          <w:szCs w:val="24"/>
          <w:lang w:val="en-US" w:eastAsia="zh-CN"/>
        </w:rPr>
      </w:pPr>
      <w:r w:rsidRPr="00B15169">
        <w:rPr>
          <w:rFonts w:ascii="Book Antiqua" w:eastAsia="SimSun" w:hAnsi="Book Antiqua"/>
          <w:b/>
          <w:kern w:val="2"/>
          <w:sz w:val="24"/>
          <w:szCs w:val="24"/>
          <w:lang w:val="en-US" w:eastAsia="zh-CN"/>
        </w:rPr>
        <w:t>Published online:</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B15169">
        <w:rPr>
          <w:rFonts w:ascii="Book Antiqua" w:eastAsia="SimSun" w:hAnsi="Book Antiqua" w:cs="Arial"/>
          <w:color w:val="000000"/>
          <w:sz w:val="24"/>
          <w:szCs w:val="24"/>
          <w:lang w:val="en-US" w:eastAsia="zh-CN"/>
        </w:rPr>
        <w:br w:type="page"/>
      </w:r>
    </w:p>
    <w:p w14:paraId="5CB21574" w14:textId="3E803CEF" w:rsidR="0047483D" w:rsidRPr="00B15169" w:rsidRDefault="004849BB" w:rsidP="000D5858">
      <w:pPr>
        <w:spacing w:after="0" w:line="360" w:lineRule="auto"/>
        <w:jc w:val="both"/>
        <w:rPr>
          <w:rFonts w:ascii="Book Antiqua" w:hAnsi="Book Antiqua" w:cs="Arial"/>
          <w:b/>
          <w:sz w:val="24"/>
          <w:szCs w:val="24"/>
          <w:lang w:val="en-GB"/>
        </w:rPr>
      </w:pPr>
      <w:r w:rsidRPr="00B15169">
        <w:rPr>
          <w:rFonts w:ascii="Book Antiqua" w:hAnsi="Book Antiqua" w:cs="Arial"/>
          <w:b/>
          <w:sz w:val="24"/>
          <w:szCs w:val="24"/>
          <w:lang w:val="en-GB"/>
        </w:rPr>
        <w:lastRenderedPageBreak/>
        <w:t>Abstract</w:t>
      </w:r>
    </w:p>
    <w:p w14:paraId="313E2E16" w14:textId="77777777" w:rsidR="00CF0ABB" w:rsidRPr="00B15169" w:rsidRDefault="00CF0ABB"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color w:val="131413"/>
          <w:sz w:val="24"/>
          <w:szCs w:val="24"/>
          <w:lang w:val="en-GB"/>
        </w:rPr>
      </w:pPr>
      <w:r w:rsidRPr="00B15169">
        <w:rPr>
          <w:rFonts w:ascii="Book Antiqua" w:eastAsia="Arial Unicode MS" w:hAnsi="Book Antiqua" w:cs="Arial"/>
          <w:b/>
          <w:i/>
          <w:color w:val="131413"/>
          <w:sz w:val="24"/>
          <w:szCs w:val="24"/>
          <w:lang w:val="en-GB"/>
        </w:rPr>
        <w:t>AIM</w:t>
      </w:r>
    </w:p>
    <w:p w14:paraId="2B3D4DF9" w14:textId="7B712639" w:rsidR="00CF0ABB" w:rsidRPr="00B15169" w:rsidRDefault="00841C20"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color w:val="131413"/>
          <w:sz w:val="24"/>
          <w:szCs w:val="24"/>
          <w:lang w:val="en-GB" w:eastAsia="zh-CN"/>
        </w:rPr>
      </w:pPr>
      <w:r w:rsidRPr="00B15169">
        <w:rPr>
          <w:rFonts w:ascii="Book Antiqua" w:eastAsia="Arial Unicode MS" w:hAnsi="Book Antiqua" w:cs="Arial"/>
          <w:color w:val="131413"/>
          <w:sz w:val="24"/>
          <w:szCs w:val="24"/>
          <w:lang w:val="en-GB"/>
        </w:rPr>
        <w:t xml:space="preserve">To stably correct tyrosinaemia in proliferating livers of </w:t>
      </w:r>
      <w:r w:rsidR="00CF26D2" w:rsidRPr="00B15169">
        <w:rPr>
          <w:rFonts w:ascii="Book Antiqua" w:eastAsia="Arial Unicode MS" w:hAnsi="Book Antiqua" w:cs="Arial"/>
          <w:color w:val="131413"/>
          <w:sz w:val="24"/>
          <w:szCs w:val="24"/>
          <w:lang w:val="en-GB"/>
        </w:rPr>
        <w:t>fumarylacetoacetate-hydrolase knockout (</w:t>
      </w:r>
      <w:r w:rsidRPr="00B15169">
        <w:rPr>
          <w:rFonts w:ascii="Book Antiqua" w:eastAsia="Arial Unicode MS" w:hAnsi="Book Antiqua" w:cs="Arial"/>
          <w:i/>
          <w:color w:val="131413"/>
          <w:sz w:val="24"/>
          <w:szCs w:val="24"/>
          <w:lang w:val="en-GB"/>
        </w:rPr>
        <w:t>Fah</w:t>
      </w:r>
      <w:r w:rsidRPr="00B15169">
        <w:rPr>
          <w:rFonts w:ascii="Book Antiqua" w:eastAsia="Arial Unicode MS" w:hAnsi="Book Antiqua" w:cs="Arial"/>
          <w:color w:val="131413"/>
          <w:sz w:val="24"/>
          <w:szCs w:val="24"/>
          <w:vertAlign w:val="superscript"/>
          <w:lang w:val="en-GB"/>
        </w:rPr>
        <w:t>-/-</w:t>
      </w:r>
      <w:r w:rsidR="00CF26D2" w:rsidRPr="00B15169">
        <w:rPr>
          <w:rFonts w:ascii="Book Antiqua" w:eastAsia="Arial Unicode MS" w:hAnsi="Book Antiqua" w:cs="Arial"/>
          <w:color w:val="131413"/>
          <w:sz w:val="24"/>
          <w:szCs w:val="24"/>
          <w:vertAlign w:val="superscript"/>
          <w:lang w:val="en-GB"/>
        </w:rPr>
        <w:t>)</w:t>
      </w:r>
      <w:r w:rsidRPr="00B15169">
        <w:rPr>
          <w:rFonts w:ascii="Book Antiqua" w:eastAsia="Arial Unicode MS" w:hAnsi="Book Antiqua" w:cs="Arial"/>
          <w:color w:val="131413"/>
          <w:sz w:val="24"/>
          <w:szCs w:val="24"/>
          <w:lang w:val="en-GB"/>
        </w:rPr>
        <w:t xml:space="preserve"> mice by</w:t>
      </w:r>
      <w:r w:rsidR="00CF0ABB" w:rsidRPr="00B15169">
        <w:rPr>
          <w:rFonts w:ascii="Book Antiqua" w:eastAsia="Arial Unicode MS" w:hAnsi="Book Antiqua" w:cs="Arial"/>
          <w:color w:val="131413"/>
          <w:sz w:val="24"/>
          <w:szCs w:val="24"/>
          <w:lang w:val="en-GB"/>
        </w:rPr>
        <w:t xml:space="preserve"> homologous</w:t>
      </w:r>
      <w:r w:rsidR="008C6B1B" w:rsidRPr="00B15169">
        <w:rPr>
          <w:rFonts w:ascii="Book Antiqua" w:eastAsia="Arial Unicode MS" w:hAnsi="Book Antiqua" w:cs="Arial"/>
          <w:color w:val="131413"/>
          <w:sz w:val="24"/>
          <w:szCs w:val="24"/>
          <w:lang w:val="en-GB"/>
        </w:rPr>
        <w:t>-</w:t>
      </w:r>
      <w:r w:rsidR="00CF0ABB" w:rsidRPr="00B15169">
        <w:rPr>
          <w:rFonts w:ascii="Book Antiqua" w:eastAsia="Arial Unicode MS" w:hAnsi="Book Antiqua" w:cs="Arial"/>
          <w:color w:val="131413"/>
          <w:sz w:val="24"/>
          <w:szCs w:val="24"/>
          <w:lang w:val="en-GB"/>
        </w:rPr>
        <w:t xml:space="preserve">recombination-mediated targeted addition of the </w:t>
      </w:r>
      <w:r w:rsidR="00CF0ABB" w:rsidRPr="00B15169">
        <w:rPr>
          <w:rFonts w:ascii="Book Antiqua" w:eastAsia="Arial Unicode MS" w:hAnsi="Book Antiqua" w:cs="Arial"/>
          <w:i/>
          <w:color w:val="131413"/>
          <w:sz w:val="24"/>
          <w:szCs w:val="24"/>
          <w:lang w:val="en-GB"/>
        </w:rPr>
        <w:t>Fah</w:t>
      </w:r>
      <w:r w:rsidR="008C6B1B" w:rsidRPr="00B15169">
        <w:rPr>
          <w:rFonts w:ascii="Book Antiqua" w:eastAsia="Arial Unicode MS" w:hAnsi="Book Antiqua" w:cs="Arial"/>
          <w:i/>
          <w:color w:val="131413"/>
          <w:sz w:val="24"/>
          <w:szCs w:val="24"/>
          <w:lang w:val="en-GB"/>
        </w:rPr>
        <w:t xml:space="preserve"> </w:t>
      </w:r>
      <w:r w:rsidR="008C6B1B" w:rsidRPr="00B15169">
        <w:rPr>
          <w:rFonts w:ascii="Book Antiqua" w:eastAsia="Arial Unicode MS" w:hAnsi="Book Antiqua" w:cs="Arial"/>
          <w:color w:val="131413"/>
          <w:sz w:val="24"/>
          <w:szCs w:val="24"/>
          <w:lang w:val="en-GB"/>
        </w:rPr>
        <w:t>gene</w:t>
      </w:r>
      <w:r w:rsidR="00CF0ABB" w:rsidRPr="00B15169">
        <w:rPr>
          <w:rFonts w:ascii="Book Antiqua" w:eastAsia="Arial Unicode MS" w:hAnsi="Book Antiqua" w:cs="Arial"/>
          <w:color w:val="131413"/>
          <w:sz w:val="24"/>
          <w:szCs w:val="24"/>
          <w:lang w:val="en-GB"/>
        </w:rPr>
        <w:t>.</w:t>
      </w:r>
    </w:p>
    <w:p w14:paraId="3A2A70FD" w14:textId="77777777" w:rsidR="0076332F" w:rsidRPr="00B15169" w:rsidRDefault="0076332F"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color w:val="131413"/>
          <w:sz w:val="24"/>
          <w:szCs w:val="24"/>
          <w:lang w:val="en-GB" w:eastAsia="zh-CN"/>
        </w:rPr>
      </w:pPr>
    </w:p>
    <w:p w14:paraId="13D04B95" w14:textId="1912EFD6" w:rsidR="00CF0ABB" w:rsidRPr="00B15169" w:rsidRDefault="00841C20"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b/>
          <w:i/>
          <w:color w:val="131413"/>
          <w:sz w:val="24"/>
          <w:szCs w:val="24"/>
          <w:lang w:val="en-GB"/>
        </w:rPr>
      </w:pPr>
      <w:r w:rsidRPr="00B15169">
        <w:rPr>
          <w:rFonts w:ascii="Book Antiqua" w:eastAsia="Arial Unicode MS" w:hAnsi="Book Antiqua" w:cs="Arial"/>
          <w:b/>
          <w:i/>
          <w:color w:val="131413"/>
          <w:sz w:val="24"/>
          <w:szCs w:val="24"/>
          <w:lang w:val="en-GB"/>
        </w:rPr>
        <w:t>METHODS</w:t>
      </w:r>
    </w:p>
    <w:p w14:paraId="02E93580" w14:textId="57C8EE95" w:rsidR="00C44E0C" w:rsidRPr="00B15169" w:rsidRDefault="00C44E0C" w:rsidP="000D5858">
      <w:pPr>
        <w:pBdr>
          <w:top w:val="nil"/>
          <w:left w:val="nil"/>
          <w:bottom w:val="nil"/>
          <w:right w:val="nil"/>
          <w:between w:val="nil"/>
        </w:pBdr>
        <w:tabs>
          <w:tab w:val="left" w:pos="5055"/>
        </w:tabs>
        <w:spacing w:after="0" w:line="360" w:lineRule="auto"/>
        <w:jc w:val="both"/>
        <w:rPr>
          <w:rFonts w:ascii="Book Antiqua" w:hAnsi="Book Antiqua"/>
          <w:sz w:val="24"/>
          <w:szCs w:val="24"/>
          <w:lang w:val="en-GB"/>
        </w:rPr>
      </w:pPr>
      <w:r w:rsidRPr="00B15169">
        <w:rPr>
          <w:rFonts w:ascii="Book Antiqua" w:hAnsi="Book Antiqua" w:cs="Arial"/>
          <w:sz w:val="24"/>
          <w:szCs w:val="24"/>
          <w:lang w:val="en-GB"/>
        </w:rPr>
        <w:t>C57BL/6</w:t>
      </w:r>
      <w:r w:rsidRPr="00B15169">
        <w:rPr>
          <w:rFonts w:ascii="Book Antiqua" w:hAnsi="Book Antiqua" w:cs="Arial"/>
          <w:i/>
          <w:sz w:val="24"/>
          <w:szCs w:val="24"/>
          <w:lang w:val="en-GB"/>
        </w:rPr>
        <w:t xml:space="preserve"> Fah</w:t>
      </w:r>
      <w:r w:rsidRPr="00B15169">
        <w:rPr>
          <w:rFonts w:ascii="Book Antiqua" w:hAnsi="Book Antiqua" w:cs="Arial"/>
          <w:i/>
          <w:sz w:val="24"/>
          <w:szCs w:val="24"/>
          <w:vertAlign w:val="superscript"/>
          <w:lang w:val="en-GB"/>
        </w:rPr>
        <w:t xml:space="preserve">∆exon5 </w:t>
      </w:r>
      <w:r w:rsidRPr="00B15169">
        <w:rPr>
          <w:rFonts w:ascii="Book Antiqua" w:hAnsi="Book Antiqua" w:cs="Arial"/>
          <w:sz w:val="24"/>
          <w:szCs w:val="24"/>
          <w:lang w:val="en-GB"/>
        </w:rPr>
        <w:t>mice served as an animal model</w:t>
      </w:r>
      <w:r w:rsidRPr="00B15169">
        <w:rPr>
          <w:rFonts w:ascii="Book Antiqua" w:hAnsi="Book Antiqua" w:cs="Arial"/>
          <w:i/>
          <w:sz w:val="24"/>
          <w:szCs w:val="24"/>
          <w:lang w:val="en-GB"/>
        </w:rPr>
        <w:t xml:space="preserve"> </w:t>
      </w:r>
      <w:r w:rsidRPr="00B15169">
        <w:rPr>
          <w:rFonts w:ascii="Book Antiqua" w:hAnsi="Book Antiqua" w:cs="Arial"/>
          <w:sz w:val="24"/>
          <w:szCs w:val="24"/>
          <w:lang w:val="en-GB"/>
        </w:rPr>
        <w:t xml:space="preserve">for human tyrosinaemia type 1 </w:t>
      </w:r>
      <w:r w:rsidR="00CF26D2" w:rsidRPr="00B15169">
        <w:rPr>
          <w:rFonts w:ascii="Book Antiqua" w:hAnsi="Book Antiqua" w:cs="Arial"/>
          <w:sz w:val="24"/>
          <w:szCs w:val="24"/>
          <w:lang w:val="en-GB"/>
        </w:rPr>
        <w:t xml:space="preserve">in </w:t>
      </w:r>
      <w:r w:rsidRPr="00B15169">
        <w:rPr>
          <w:rFonts w:ascii="Book Antiqua" w:hAnsi="Book Antiqua" w:cs="Arial"/>
          <w:sz w:val="24"/>
          <w:szCs w:val="24"/>
          <w:lang w:val="en-GB"/>
        </w:rPr>
        <w:t xml:space="preserve">our study. </w:t>
      </w:r>
      <w:r w:rsidR="008C6B1B" w:rsidRPr="00B15169">
        <w:rPr>
          <w:rFonts w:ascii="Book Antiqua" w:hAnsi="Book Antiqua" w:cs="Arial"/>
          <w:sz w:val="24"/>
          <w:szCs w:val="24"/>
          <w:lang w:val="en-GB"/>
        </w:rPr>
        <w:t xml:space="preserve">The </w:t>
      </w:r>
      <w:r w:rsidRPr="00B15169">
        <w:rPr>
          <w:rFonts w:ascii="Book Antiqua" w:hAnsi="Book Antiqua" w:cs="Arial"/>
          <w:sz w:val="24"/>
          <w:szCs w:val="24"/>
          <w:lang w:val="en-GB"/>
        </w:rPr>
        <w:t xml:space="preserve">vector </w:t>
      </w:r>
      <w:r w:rsidR="000A30B6" w:rsidRPr="00B15169">
        <w:rPr>
          <w:rFonts w:ascii="Book Antiqua" w:hAnsi="Book Antiqua" w:cs="Arial"/>
          <w:sz w:val="24"/>
          <w:szCs w:val="24"/>
          <w:lang w:val="en-GB"/>
        </w:rPr>
        <w:t>was created by amplifying h</w:t>
      </w:r>
      <w:r w:rsidR="008C6B1B" w:rsidRPr="00B15169">
        <w:rPr>
          <w:rFonts w:ascii="Book Antiqua" w:hAnsi="Book Antiqua" w:cs="Arial"/>
          <w:sz w:val="24"/>
          <w:szCs w:val="24"/>
          <w:lang w:val="en-GB"/>
        </w:rPr>
        <w:t xml:space="preserve">uman </w:t>
      </w:r>
      <w:r w:rsidR="000A30B6" w:rsidRPr="00B15169">
        <w:rPr>
          <w:rFonts w:ascii="Book Antiqua" w:hAnsi="Book Antiqua" w:cs="Arial"/>
          <w:sz w:val="24"/>
          <w:szCs w:val="24"/>
          <w:lang w:val="en-GB"/>
        </w:rPr>
        <w:t>Fah cDNA including</w:t>
      </w:r>
      <w:r w:rsidR="008C6B1B" w:rsidRPr="00B15169">
        <w:rPr>
          <w:rFonts w:ascii="Book Antiqua" w:hAnsi="Book Antiqua" w:cs="Arial"/>
          <w:sz w:val="24"/>
          <w:szCs w:val="24"/>
          <w:lang w:val="en-GB"/>
        </w:rPr>
        <w:t xml:space="preserve"> the</w:t>
      </w:r>
      <w:r w:rsidR="000A30B6" w:rsidRPr="00B15169">
        <w:rPr>
          <w:rFonts w:ascii="Book Antiqua" w:hAnsi="Book Antiqua" w:cs="Arial"/>
          <w:sz w:val="24"/>
          <w:szCs w:val="24"/>
          <w:lang w:val="en-GB"/>
        </w:rPr>
        <w:t xml:space="preserve"> TTR promoter</w:t>
      </w:r>
      <w:r w:rsidRPr="00B15169">
        <w:rPr>
          <w:rFonts w:ascii="Book Antiqua" w:hAnsi="Book Antiqua" w:cs="Arial"/>
          <w:sz w:val="24"/>
          <w:szCs w:val="24"/>
          <w:lang w:val="en-GB"/>
        </w:rPr>
        <w:t xml:space="preserve"> from a lentivirus plasmid </w:t>
      </w:r>
      <w:r w:rsidR="008C6B1B" w:rsidRPr="00B15169">
        <w:rPr>
          <w:rFonts w:ascii="Book Antiqua" w:hAnsi="Book Antiqua" w:cs="Arial"/>
          <w:sz w:val="24"/>
          <w:szCs w:val="24"/>
          <w:lang w:val="en-GB"/>
        </w:rPr>
        <w:t xml:space="preserve">as </w:t>
      </w:r>
      <w:r w:rsidRPr="00B15169">
        <w:rPr>
          <w:rFonts w:ascii="Book Antiqua" w:hAnsi="Book Antiqua" w:cs="Arial"/>
          <w:sz w:val="24"/>
          <w:szCs w:val="24"/>
          <w:lang w:val="en-GB"/>
        </w:rPr>
        <w:t>described</w:t>
      </w:r>
      <w:r w:rsidR="000A30B6" w:rsidRPr="00B15169">
        <w:rPr>
          <w:rFonts w:ascii="Book Antiqua" w:hAnsi="Book Antiqua" w:cs="Arial"/>
          <w:sz w:val="24"/>
          <w:szCs w:val="24"/>
          <w:lang w:val="en-GB"/>
        </w:rPr>
        <w:t>. Th</w:t>
      </w:r>
      <w:r w:rsidR="008C6B1B" w:rsidRPr="00B15169">
        <w:rPr>
          <w:rFonts w:ascii="Book Antiqua" w:hAnsi="Book Antiqua" w:cs="Arial"/>
          <w:sz w:val="24"/>
          <w:szCs w:val="24"/>
          <w:lang w:val="en-GB"/>
        </w:rPr>
        <w:t>e</w:t>
      </w:r>
      <w:r w:rsidR="000A30B6" w:rsidRPr="00B15169">
        <w:rPr>
          <w:rFonts w:ascii="Book Antiqua" w:hAnsi="Book Antiqua" w:cs="Arial"/>
          <w:sz w:val="24"/>
          <w:szCs w:val="24"/>
          <w:lang w:val="en-GB"/>
        </w:rPr>
        <w:t xml:space="preserve"> </w:t>
      </w:r>
      <w:r w:rsidR="000A30B6" w:rsidRPr="00B15169">
        <w:rPr>
          <w:rFonts w:ascii="Book Antiqua" w:hAnsi="Book Antiqua" w:cs="Arial"/>
          <w:i/>
          <w:sz w:val="24"/>
          <w:szCs w:val="24"/>
          <w:lang w:val="en-GB"/>
        </w:rPr>
        <w:t>Fah</w:t>
      </w:r>
      <w:r w:rsidR="000A30B6" w:rsidRPr="00B15169">
        <w:rPr>
          <w:rFonts w:ascii="Book Antiqua" w:hAnsi="Book Antiqua" w:cs="Arial"/>
          <w:sz w:val="24"/>
          <w:szCs w:val="24"/>
          <w:lang w:val="en-GB"/>
        </w:rPr>
        <w:t xml:space="preserve"> expression cassette was flanked by homologous arms (620 </w:t>
      </w:r>
      <w:r w:rsidR="0076332F" w:rsidRPr="00B15169">
        <w:rPr>
          <w:rFonts w:ascii="Book Antiqua" w:hAnsi="Book Antiqua" w:cs="Arial"/>
          <w:sz w:val="24"/>
          <w:szCs w:val="24"/>
          <w:lang w:val="en-GB"/>
        </w:rPr>
        <w:t xml:space="preserve">bp </w:t>
      </w:r>
      <w:r w:rsidR="000A30B6" w:rsidRPr="00B15169">
        <w:rPr>
          <w:rFonts w:ascii="Book Antiqua" w:hAnsi="Book Antiqua" w:cs="Arial"/>
          <w:sz w:val="24"/>
          <w:szCs w:val="24"/>
          <w:lang w:val="en-GB"/>
        </w:rPr>
        <w:t xml:space="preserve">and 749 </w:t>
      </w:r>
      <w:bookmarkStart w:id="112" w:name="OLE_LINK1317"/>
      <w:bookmarkStart w:id="113" w:name="OLE_LINK1318"/>
      <w:r w:rsidR="000A30B6" w:rsidRPr="00B15169">
        <w:rPr>
          <w:rFonts w:ascii="Book Antiqua" w:hAnsi="Book Antiqua" w:cs="Arial"/>
          <w:sz w:val="24"/>
          <w:szCs w:val="24"/>
          <w:lang w:val="en-GB"/>
        </w:rPr>
        <w:t>bp</w:t>
      </w:r>
      <w:bookmarkEnd w:id="112"/>
      <w:bookmarkEnd w:id="113"/>
      <w:r w:rsidR="000A30B6" w:rsidRPr="00B15169">
        <w:rPr>
          <w:rFonts w:ascii="Book Antiqua" w:hAnsi="Book Antiqua" w:cs="Arial"/>
          <w:sz w:val="24"/>
          <w:szCs w:val="24"/>
          <w:lang w:val="en-GB"/>
        </w:rPr>
        <w:t xml:space="preserve"> long) of </w:t>
      </w:r>
      <w:r w:rsidR="008C6B1B" w:rsidRPr="00B15169">
        <w:rPr>
          <w:rFonts w:ascii="Book Antiqua" w:hAnsi="Book Antiqua" w:cs="Arial"/>
          <w:sz w:val="24"/>
          <w:szCs w:val="24"/>
          <w:lang w:val="en-GB"/>
        </w:rPr>
        <w:t xml:space="preserve">the </w:t>
      </w:r>
      <w:r w:rsidRPr="00B15169">
        <w:rPr>
          <w:rFonts w:ascii="Book Antiqua" w:hAnsi="Book Antiqua" w:cs="Arial"/>
          <w:i/>
          <w:sz w:val="24"/>
          <w:szCs w:val="24"/>
          <w:lang w:val="en-GB"/>
        </w:rPr>
        <w:t>Rosa26</w:t>
      </w:r>
      <w:r w:rsidRPr="00B15169">
        <w:rPr>
          <w:rFonts w:ascii="Book Antiqua" w:hAnsi="Book Antiqua" w:cs="Arial"/>
          <w:sz w:val="24"/>
          <w:szCs w:val="24"/>
          <w:lang w:val="en-GB"/>
        </w:rPr>
        <w:t xml:space="preserve"> gene locus</w:t>
      </w:r>
      <w:r w:rsidR="000A30B6" w:rsidRPr="00B15169">
        <w:rPr>
          <w:rFonts w:ascii="Book Antiqua" w:hAnsi="Book Antiqua" w:cs="Arial"/>
          <w:sz w:val="24"/>
          <w:szCs w:val="24"/>
          <w:lang w:val="en-GB"/>
        </w:rPr>
        <w:t xml:space="preserve">. </w:t>
      </w:r>
      <w:r w:rsidRPr="00B15169">
        <w:rPr>
          <w:rFonts w:ascii="Book Antiqua" w:hAnsi="Book Antiqua" w:cs="Arial"/>
          <w:sz w:val="24"/>
          <w:szCs w:val="24"/>
          <w:lang w:val="en-GB"/>
        </w:rPr>
        <w:t xml:space="preserve">Mice were injected with </w:t>
      </w:r>
      <w:r w:rsidRPr="00B15169">
        <w:rPr>
          <w:rFonts w:ascii="Book Antiqua" w:hAnsi="Book Antiqua" w:cs="Arial"/>
          <w:bCs/>
          <w:sz w:val="24"/>
          <w:szCs w:val="24"/>
          <w:lang w:val="en-GB"/>
        </w:rPr>
        <w:t>2.1</w:t>
      </w:r>
      <w:r w:rsidR="0076332F" w:rsidRPr="00B15169">
        <w:rPr>
          <w:rFonts w:ascii="Book Antiqua" w:eastAsia="SimSun" w:hAnsi="Book Antiqua" w:cs="Arial"/>
          <w:bCs/>
          <w:sz w:val="24"/>
          <w:szCs w:val="24"/>
          <w:lang w:val="en-GB" w:eastAsia="zh-CN"/>
        </w:rPr>
        <w:t xml:space="preserve"> </w:t>
      </w:r>
      <w:r w:rsidR="00155601">
        <w:rPr>
          <w:rFonts w:ascii="Book Antiqua" w:hAnsi="Book Antiqua" w:cs="Arial"/>
          <w:bCs/>
          <w:sz w:val="24"/>
          <w:szCs w:val="24"/>
          <w:lang w:val="en-GB"/>
        </w:rPr>
        <w:t>×</w:t>
      </w:r>
      <w:r w:rsidR="0076332F" w:rsidRPr="00B15169">
        <w:rPr>
          <w:rFonts w:ascii="Book Antiqua" w:eastAsia="SimSun" w:hAnsi="Book Antiqua" w:cs="Arial"/>
          <w:bCs/>
          <w:sz w:val="24"/>
          <w:szCs w:val="24"/>
          <w:lang w:val="en-GB" w:eastAsia="zh-CN"/>
        </w:rPr>
        <w:t xml:space="preserve"> </w:t>
      </w:r>
      <w:r w:rsidRPr="00B15169">
        <w:rPr>
          <w:rFonts w:ascii="Book Antiqua" w:hAnsi="Book Antiqua" w:cs="Arial"/>
          <w:bCs/>
          <w:sz w:val="24"/>
          <w:szCs w:val="24"/>
          <w:lang w:val="en-GB"/>
        </w:rPr>
        <w:t>10</w:t>
      </w:r>
      <w:r w:rsidRPr="00B15169">
        <w:rPr>
          <w:rFonts w:ascii="Book Antiqua" w:hAnsi="Book Antiqua" w:cs="Arial"/>
          <w:bCs/>
          <w:sz w:val="24"/>
          <w:szCs w:val="24"/>
          <w:vertAlign w:val="superscript"/>
          <w:lang w:val="en-GB"/>
        </w:rPr>
        <w:t xml:space="preserve">8 </w:t>
      </w:r>
      <w:r w:rsidRPr="00B15169">
        <w:rPr>
          <w:rFonts w:ascii="Book Antiqua" w:hAnsi="Book Antiqua" w:cs="Arial"/>
          <w:bCs/>
          <w:sz w:val="24"/>
          <w:szCs w:val="24"/>
          <w:lang w:val="en-GB"/>
        </w:rPr>
        <w:t>VP</w:t>
      </w:r>
      <w:r w:rsidRPr="00B15169">
        <w:rPr>
          <w:rFonts w:ascii="Book Antiqua" w:hAnsi="Book Antiqua" w:cs="Arial"/>
          <w:sz w:val="24"/>
          <w:szCs w:val="24"/>
          <w:lang w:val="en-GB"/>
        </w:rPr>
        <w:t xml:space="preserve"> </w:t>
      </w:r>
      <w:r w:rsidR="000A30B6" w:rsidRPr="00B15169">
        <w:rPr>
          <w:rFonts w:ascii="Book Antiqua" w:hAnsi="Book Antiqua" w:cs="Arial"/>
          <w:iCs/>
          <w:sz w:val="24"/>
          <w:szCs w:val="24"/>
          <w:lang w:val="en-GB"/>
        </w:rPr>
        <w:t>of this vector</w:t>
      </w:r>
      <w:r w:rsidR="0073589B" w:rsidRPr="00B15169">
        <w:rPr>
          <w:rFonts w:ascii="Book Antiqua" w:hAnsi="Book Antiqua" w:cs="Arial"/>
          <w:iCs/>
          <w:sz w:val="24"/>
          <w:szCs w:val="24"/>
          <w:lang w:val="en-GB"/>
        </w:rPr>
        <w:t xml:space="preserve"> (</w:t>
      </w:r>
      <w:r w:rsidR="0073589B" w:rsidRPr="00B15169">
        <w:rPr>
          <w:rFonts w:ascii="Book Antiqua" w:hAnsi="Book Antiqua" w:cs="Arial"/>
          <w:i/>
          <w:iCs/>
          <w:sz w:val="24"/>
          <w:szCs w:val="24"/>
          <w:lang w:val="en-GB"/>
        </w:rPr>
        <w:t>rAAV8-ROSA26.HAL-TTR.Fah-ROSA26.HAR)</w:t>
      </w:r>
      <w:r w:rsidRPr="00B15169">
        <w:rPr>
          <w:rFonts w:ascii="Book Antiqua" w:hAnsi="Book Antiqua" w:cs="Arial"/>
          <w:sz w:val="24"/>
          <w:szCs w:val="24"/>
          <w:lang w:val="en-GB"/>
        </w:rPr>
        <w:t xml:space="preserve"> </w:t>
      </w:r>
      <w:bookmarkStart w:id="114" w:name="OLE_LINK1319"/>
      <w:bookmarkStart w:id="115" w:name="OLE_LINK1320"/>
      <w:r w:rsidRPr="00B15169">
        <w:rPr>
          <w:rFonts w:ascii="Book Antiqua" w:hAnsi="Book Antiqua" w:cs="Arial"/>
          <w:i/>
          <w:sz w:val="24"/>
          <w:szCs w:val="24"/>
          <w:lang w:val="en-GB"/>
        </w:rPr>
        <w:t>via</w:t>
      </w:r>
      <w:bookmarkEnd w:id="114"/>
      <w:bookmarkEnd w:id="115"/>
      <w:r w:rsidRPr="00B15169">
        <w:rPr>
          <w:rFonts w:ascii="Book Antiqua" w:hAnsi="Book Antiqua" w:cs="Arial"/>
          <w:sz w:val="24"/>
          <w:szCs w:val="24"/>
          <w:lang w:val="en-GB"/>
        </w:rPr>
        <w:t xml:space="preserve"> the tail vein. Mice in the control group</w:t>
      </w:r>
      <w:r w:rsidRPr="00B15169">
        <w:rPr>
          <w:rFonts w:ascii="Book Antiqua" w:hAnsi="Book Antiqua" w:cs="Arial"/>
          <w:i/>
          <w:sz w:val="24"/>
          <w:szCs w:val="24"/>
          <w:lang w:val="en-GB"/>
        </w:rPr>
        <w:t xml:space="preserve"> </w:t>
      </w:r>
      <w:r w:rsidRPr="00B15169">
        <w:rPr>
          <w:rFonts w:ascii="Book Antiqua" w:hAnsi="Book Antiqua" w:cs="Arial"/>
          <w:sz w:val="24"/>
          <w:szCs w:val="24"/>
          <w:lang w:val="en-GB"/>
        </w:rPr>
        <w:t xml:space="preserve">were injected with </w:t>
      </w:r>
      <w:r w:rsidRPr="00B15169">
        <w:rPr>
          <w:rFonts w:ascii="Book Antiqua" w:hAnsi="Book Antiqua" w:cs="Arial"/>
          <w:bCs/>
          <w:sz w:val="24"/>
          <w:szCs w:val="24"/>
          <w:lang w:val="en-GB"/>
        </w:rPr>
        <w:t>2.1x10</w:t>
      </w:r>
      <w:r w:rsidRPr="00B15169">
        <w:rPr>
          <w:rFonts w:ascii="Book Antiqua" w:hAnsi="Book Antiqua" w:cs="Arial"/>
          <w:bCs/>
          <w:sz w:val="24"/>
          <w:szCs w:val="24"/>
          <w:vertAlign w:val="superscript"/>
          <w:lang w:val="en-GB"/>
        </w:rPr>
        <w:t xml:space="preserve">8 </w:t>
      </w:r>
      <w:r w:rsidRPr="00B15169">
        <w:rPr>
          <w:rFonts w:ascii="Book Antiqua" w:hAnsi="Book Antiqua" w:cs="Arial"/>
          <w:bCs/>
          <w:sz w:val="24"/>
          <w:szCs w:val="24"/>
          <w:lang w:val="en-GB"/>
        </w:rPr>
        <w:t>VP</w:t>
      </w:r>
      <w:r w:rsidRPr="00B15169">
        <w:rPr>
          <w:rFonts w:ascii="Book Antiqua" w:hAnsi="Book Antiqua" w:cs="Arial"/>
          <w:sz w:val="24"/>
          <w:szCs w:val="24"/>
          <w:lang w:val="en-GB"/>
        </w:rPr>
        <w:t xml:space="preserve"> </w:t>
      </w:r>
      <w:r w:rsidR="004849BB" w:rsidRPr="00B15169">
        <w:rPr>
          <w:rFonts w:ascii="Book Antiqua" w:hAnsi="Book Antiqua" w:cs="Arial"/>
          <w:iCs/>
          <w:sz w:val="24"/>
          <w:szCs w:val="24"/>
          <w:lang w:val="en-GB"/>
        </w:rPr>
        <w:t>of a similar</w:t>
      </w:r>
      <w:r w:rsidR="000A30B6" w:rsidRPr="00B15169">
        <w:rPr>
          <w:rFonts w:ascii="Book Antiqua" w:hAnsi="Book Antiqua" w:cs="Arial"/>
          <w:iCs/>
          <w:sz w:val="24"/>
          <w:szCs w:val="24"/>
          <w:lang w:val="en-GB"/>
        </w:rPr>
        <w:t xml:space="preserve"> vector</w:t>
      </w:r>
      <w:r w:rsidR="004849BB" w:rsidRPr="00B15169">
        <w:rPr>
          <w:rFonts w:ascii="Book Antiqua" w:hAnsi="Book Antiqua" w:cs="Arial"/>
          <w:iCs/>
          <w:sz w:val="24"/>
          <w:szCs w:val="24"/>
          <w:lang w:val="en-GB"/>
        </w:rPr>
        <w:t xml:space="preserve"> but</w:t>
      </w:r>
      <w:r w:rsidR="000A30B6" w:rsidRPr="00B15169">
        <w:rPr>
          <w:rFonts w:ascii="Book Antiqua" w:hAnsi="Book Antiqua" w:cs="Arial"/>
          <w:iCs/>
          <w:sz w:val="24"/>
          <w:szCs w:val="24"/>
          <w:lang w:val="en-GB"/>
        </w:rPr>
        <w:t xml:space="preserve"> missing the homologous arms</w:t>
      </w:r>
      <w:r w:rsidR="0073589B" w:rsidRPr="00B15169">
        <w:rPr>
          <w:rFonts w:ascii="Book Antiqua" w:hAnsi="Book Antiqua" w:cs="Arial"/>
          <w:iCs/>
          <w:sz w:val="24"/>
          <w:szCs w:val="24"/>
          <w:lang w:val="en-GB"/>
        </w:rPr>
        <w:t xml:space="preserve"> (</w:t>
      </w:r>
      <w:r w:rsidR="0073589B" w:rsidRPr="00B15169">
        <w:rPr>
          <w:rFonts w:ascii="Book Antiqua" w:hAnsi="Book Antiqua" w:cs="Arial"/>
          <w:i/>
          <w:iCs/>
          <w:sz w:val="24"/>
          <w:szCs w:val="24"/>
          <w:lang w:val="en-GB"/>
        </w:rPr>
        <w:t>rAAV8-TTR.Fah)</w:t>
      </w:r>
      <w:r w:rsidR="000A30B6" w:rsidRPr="00B15169">
        <w:rPr>
          <w:rFonts w:ascii="Book Antiqua" w:hAnsi="Book Antiqua" w:cs="Arial"/>
          <w:iCs/>
          <w:sz w:val="24"/>
          <w:szCs w:val="24"/>
          <w:lang w:val="en-GB"/>
        </w:rPr>
        <w:t xml:space="preserve">. </w:t>
      </w:r>
      <w:r w:rsidRPr="00B15169">
        <w:rPr>
          <w:rFonts w:ascii="Book Antiqua" w:hAnsi="Book Antiqua"/>
          <w:iCs/>
          <w:sz w:val="24"/>
          <w:szCs w:val="24"/>
          <w:lang w:val="en-GB"/>
        </w:rPr>
        <w:t xml:space="preserve">Primary hepatocytes from </w:t>
      </w:r>
      <w:r w:rsidRPr="00B15169">
        <w:rPr>
          <w:rFonts w:ascii="Book Antiqua" w:hAnsi="Book Antiqua"/>
          <w:i/>
          <w:sz w:val="24"/>
          <w:szCs w:val="24"/>
          <w:lang w:val="en-GB"/>
        </w:rPr>
        <w:t>Fah</w:t>
      </w:r>
      <w:r w:rsidRPr="00B15169">
        <w:rPr>
          <w:rFonts w:ascii="Book Antiqua" w:hAnsi="Book Antiqua"/>
          <w:sz w:val="24"/>
          <w:szCs w:val="24"/>
          <w:vertAlign w:val="superscript"/>
          <w:lang w:val="en-GB"/>
        </w:rPr>
        <w:t xml:space="preserve">-/- </w:t>
      </w:r>
      <w:r w:rsidRPr="00B15169">
        <w:rPr>
          <w:rFonts w:ascii="Book Antiqua" w:hAnsi="Book Antiqua"/>
          <w:iCs/>
          <w:sz w:val="24"/>
          <w:szCs w:val="24"/>
          <w:lang w:val="en-GB"/>
        </w:rPr>
        <w:t>recipient mice</w:t>
      </w:r>
      <w:r w:rsidR="0020182A" w:rsidRPr="00B15169">
        <w:rPr>
          <w:rFonts w:ascii="Book Antiqua" w:hAnsi="Book Antiqua"/>
          <w:iCs/>
          <w:sz w:val="24"/>
          <w:szCs w:val="24"/>
          <w:lang w:val="en-GB"/>
        </w:rPr>
        <w:t>, treated with our vectors,</w:t>
      </w:r>
      <w:r w:rsidRPr="00B15169">
        <w:rPr>
          <w:rFonts w:ascii="Book Antiqua" w:hAnsi="Book Antiqua"/>
          <w:iCs/>
          <w:sz w:val="24"/>
          <w:szCs w:val="24"/>
          <w:lang w:val="en-GB"/>
        </w:rPr>
        <w:t xml:space="preserve"> were isolated </w:t>
      </w:r>
      <w:r w:rsidR="000A30B6" w:rsidRPr="00B15169">
        <w:rPr>
          <w:rFonts w:ascii="Book Antiqua" w:hAnsi="Book Antiqua"/>
          <w:iCs/>
          <w:sz w:val="24"/>
          <w:szCs w:val="24"/>
          <w:lang w:val="en-GB"/>
        </w:rPr>
        <w:t xml:space="preserve">and </w:t>
      </w:r>
      <w:r w:rsidRPr="00B15169">
        <w:rPr>
          <w:rFonts w:ascii="Book Antiqua" w:hAnsi="Book Antiqua"/>
          <w:bCs/>
          <w:sz w:val="24"/>
          <w:szCs w:val="24"/>
          <w:lang w:val="en-GB"/>
        </w:rPr>
        <w:t>1</w:t>
      </w:r>
      <w:r w:rsidR="0076332F" w:rsidRPr="00B15169">
        <w:rPr>
          <w:rFonts w:ascii="Book Antiqua" w:eastAsia="SimSun" w:hAnsi="Book Antiqua"/>
          <w:bCs/>
          <w:sz w:val="24"/>
          <w:szCs w:val="24"/>
          <w:lang w:val="en-GB" w:eastAsia="zh-CN"/>
        </w:rPr>
        <w:t xml:space="preserve"> </w:t>
      </w:r>
      <w:r w:rsidR="00155601">
        <w:rPr>
          <w:rFonts w:ascii="Book Antiqua" w:hAnsi="Book Antiqua" w:cs="Arial"/>
          <w:bCs/>
          <w:sz w:val="24"/>
          <w:szCs w:val="24"/>
          <w:lang w:val="en-GB"/>
        </w:rPr>
        <w:t>×</w:t>
      </w:r>
      <w:r w:rsidR="0076332F" w:rsidRPr="00B15169">
        <w:rPr>
          <w:rFonts w:ascii="Book Antiqua" w:eastAsia="SimSun" w:hAnsi="Book Antiqua"/>
          <w:bCs/>
          <w:sz w:val="24"/>
          <w:szCs w:val="24"/>
          <w:lang w:val="en-GB" w:eastAsia="zh-CN"/>
        </w:rPr>
        <w:t xml:space="preserve"> </w:t>
      </w:r>
      <w:r w:rsidRPr="00B15169">
        <w:rPr>
          <w:rFonts w:ascii="Book Antiqua" w:hAnsi="Book Antiqua"/>
          <w:bCs/>
          <w:sz w:val="24"/>
          <w:szCs w:val="24"/>
          <w:lang w:val="en-GB"/>
        </w:rPr>
        <w:t>10</w:t>
      </w:r>
      <w:r w:rsidRPr="00B15169">
        <w:rPr>
          <w:rFonts w:ascii="Book Antiqua" w:hAnsi="Book Antiqua"/>
          <w:bCs/>
          <w:sz w:val="24"/>
          <w:szCs w:val="24"/>
          <w:vertAlign w:val="superscript"/>
          <w:lang w:val="en-GB"/>
        </w:rPr>
        <w:t xml:space="preserve">6 </w:t>
      </w:r>
      <w:r w:rsidR="008C6B1B" w:rsidRPr="00B15169">
        <w:rPr>
          <w:rFonts w:ascii="Book Antiqua" w:hAnsi="Book Antiqua"/>
          <w:sz w:val="24"/>
          <w:szCs w:val="24"/>
          <w:lang w:val="en-GB"/>
        </w:rPr>
        <w:t>h</w:t>
      </w:r>
      <w:r w:rsidR="004849BB" w:rsidRPr="00B15169">
        <w:rPr>
          <w:rFonts w:ascii="Book Antiqua" w:hAnsi="Book Antiqua"/>
          <w:sz w:val="24"/>
          <w:szCs w:val="24"/>
          <w:lang w:val="en-GB"/>
        </w:rPr>
        <w:t xml:space="preserve">epatocytes </w:t>
      </w:r>
      <w:r w:rsidRPr="00B15169">
        <w:rPr>
          <w:rFonts w:ascii="Book Antiqua" w:hAnsi="Book Antiqua"/>
          <w:sz w:val="24"/>
          <w:szCs w:val="24"/>
          <w:lang w:val="en-GB"/>
        </w:rPr>
        <w:t xml:space="preserve">were transplanted into secondary </w:t>
      </w:r>
      <w:r w:rsidRPr="00B15169">
        <w:rPr>
          <w:rFonts w:ascii="Book Antiqua" w:hAnsi="Book Antiqua"/>
          <w:i/>
          <w:sz w:val="24"/>
          <w:szCs w:val="24"/>
          <w:lang w:val="en-GB"/>
        </w:rPr>
        <w:t>Fah</w:t>
      </w:r>
      <w:r w:rsidRPr="00B15169">
        <w:rPr>
          <w:rFonts w:ascii="Book Antiqua" w:hAnsi="Book Antiqua"/>
          <w:sz w:val="24"/>
          <w:szCs w:val="24"/>
          <w:vertAlign w:val="superscript"/>
          <w:lang w:val="en-GB"/>
        </w:rPr>
        <w:t xml:space="preserve">-/- </w:t>
      </w:r>
      <w:r w:rsidRPr="00B15169">
        <w:rPr>
          <w:rFonts w:ascii="Book Antiqua" w:hAnsi="Book Antiqua"/>
          <w:sz w:val="24"/>
          <w:szCs w:val="24"/>
          <w:lang w:val="en-GB"/>
        </w:rPr>
        <w:t>recipient mice by injection into the spleen.</w:t>
      </w:r>
      <w:r w:rsidR="000A30B6" w:rsidRPr="00B15169">
        <w:rPr>
          <w:rFonts w:ascii="Book Antiqua" w:hAnsi="Book Antiqua"/>
          <w:sz w:val="24"/>
          <w:szCs w:val="24"/>
          <w:lang w:val="en-GB"/>
        </w:rPr>
        <w:t xml:space="preserve"> </w:t>
      </w:r>
      <w:r w:rsidR="00CF26D2" w:rsidRPr="00B15169">
        <w:rPr>
          <w:rFonts w:ascii="Book Antiqua" w:hAnsi="Book Antiqua"/>
          <w:sz w:val="24"/>
          <w:szCs w:val="24"/>
          <w:lang w:val="en-GB"/>
        </w:rPr>
        <w:t xml:space="preserve">Upon either </w:t>
      </w:r>
      <w:r w:rsidR="000A30B6" w:rsidRPr="00B15169">
        <w:rPr>
          <w:rFonts w:ascii="Book Antiqua" w:hAnsi="Book Antiqua"/>
          <w:sz w:val="24"/>
          <w:szCs w:val="24"/>
          <w:lang w:val="en-GB"/>
        </w:rPr>
        <w:t xml:space="preserve">vector application </w:t>
      </w:r>
      <w:r w:rsidR="00CF26D2" w:rsidRPr="00B15169">
        <w:rPr>
          <w:rFonts w:ascii="Book Antiqua" w:hAnsi="Book Antiqua"/>
          <w:sz w:val="24"/>
          <w:szCs w:val="24"/>
          <w:lang w:val="en-GB"/>
        </w:rPr>
        <w:t xml:space="preserve">or </w:t>
      </w:r>
      <w:r w:rsidR="000A30B6" w:rsidRPr="00B15169">
        <w:rPr>
          <w:rFonts w:ascii="Book Antiqua" w:hAnsi="Book Antiqua"/>
          <w:sz w:val="24"/>
          <w:szCs w:val="24"/>
          <w:lang w:val="en-GB"/>
        </w:rPr>
        <w:t>hepatocyte transplantation NTBC treatment was stopped in recipient mice.</w:t>
      </w:r>
      <w:r w:rsidR="00403402" w:rsidRPr="00B15169">
        <w:rPr>
          <w:rFonts w:ascii="Book Antiqua" w:hAnsi="Book Antiqua"/>
          <w:sz w:val="24"/>
          <w:szCs w:val="24"/>
          <w:lang w:val="en-GB"/>
        </w:rPr>
        <w:t xml:space="preserve"> </w:t>
      </w:r>
    </w:p>
    <w:p w14:paraId="5895861C" w14:textId="77777777" w:rsidR="00C44E0C" w:rsidRPr="00B15169" w:rsidRDefault="00C44E0C"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b/>
          <w:i/>
          <w:color w:val="131413"/>
          <w:sz w:val="24"/>
          <w:szCs w:val="24"/>
          <w:lang w:val="en-GB"/>
        </w:rPr>
      </w:pPr>
    </w:p>
    <w:p w14:paraId="26D07C72" w14:textId="402682D5" w:rsidR="00841C20" w:rsidRPr="00B15169" w:rsidRDefault="00841C20"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b/>
          <w:i/>
          <w:color w:val="131413"/>
          <w:sz w:val="24"/>
          <w:szCs w:val="24"/>
          <w:lang w:val="en-GB"/>
        </w:rPr>
      </w:pPr>
      <w:r w:rsidRPr="00B15169">
        <w:rPr>
          <w:rFonts w:ascii="Book Antiqua" w:eastAsia="Arial Unicode MS" w:hAnsi="Book Antiqua" w:cs="Arial"/>
          <w:b/>
          <w:i/>
          <w:color w:val="131413"/>
          <w:sz w:val="24"/>
          <w:szCs w:val="24"/>
          <w:lang w:val="en-GB"/>
        </w:rPr>
        <w:t>RESULTS</w:t>
      </w:r>
    </w:p>
    <w:p w14:paraId="0421226E" w14:textId="31499BF8" w:rsidR="00C44E0C" w:rsidRPr="00B15169" w:rsidRDefault="00C44E0C"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sz w:val="24"/>
          <w:szCs w:val="24"/>
          <w:lang w:val="en-GB" w:eastAsia="zh-CN"/>
        </w:rPr>
      </w:pPr>
      <w:r w:rsidRPr="00B15169">
        <w:rPr>
          <w:rFonts w:ascii="Book Antiqua" w:eastAsia="Arial Unicode MS" w:hAnsi="Book Antiqua" w:cs="Arial"/>
          <w:color w:val="131413"/>
          <w:sz w:val="24"/>
          <w:szCs w:val="24"/>
          <w:lang w:val="en-GB"/>
        </w:rPr>
        <w:t xml:space="preserve">Here, we report successful HR-mediated genome editing by integration of a </w:t>
      </w:r>
      <w:r w:rsidRPr="00B15169">
        <w:rPr>
          <w:rFonts w:ascii="Book Antiqua" w:eastAsia="Arial Unicode MS" w:hAnsi="Book Antiqua" w:cs="Arial"/>
          <w:i/>
          <w:color w:val="131413"/>
          <w:sz w:val="24"/>
          <w:szCs w:val="24"/>
          <w:lang w:val="en-GB"/>
        </w:rPr>
        <w:t>Fah</w:t>
      </w:r>
      <w:r w:rsidRPr="00B15169">
        <w:rPr>
          <w:rFonts w:ascii="Book Antiqua" w:eastAsia="Arial Unicode MS" w:hAnsi="Book Antiqua" w:cs="Arial"/>
          <w:sz w:val="24"/>
          <w:szCs w:val="24"/>
          <w:lang w:val="en-GB"/>
        </w:rPr>
        <w:t xml:space="preserve"> gene expression cassette </w:t>
      </w:r>
      <w:r w:rsidR="0020182A" w:rsidRPr="00B15169">
        <w:rPr>
          <w:rFonts w:ascii="Book Antiqua" w:eastAsia="Arial Unicode MS" w:hAnsi="Book Antiqua" w:cs="Arial"/>
          <w:color w:val="131413"/>
          <w:sz w:val="24"/>
          <w:szCs w:val="24"/>
          <w:lang w:val="en-GB"/>
        </w:rPr>
        <w:t>into</w:t>
      </w:r>
      <w:r w:rsidRPr="00B15169">
        <w:rPr>
          <w:rFonts w:ascii="Book Antiqua" w:eastAsia="Arial Unicode MS" w:hAnsi="Book Antiqua" w:cs="Arial"/>
          <w:color w:val="131413"/>
          <w:sz w:val="24"/>
          <w:szCs w:val="24"/>
          <w:lang w:val="en-GB"/>
        </w:rPr>
        <w:t xml:space="preserve"> the “safe harbour locus” </w:t>
      </w:r>
      <w:r w:rsidRPr="00B15169">
        <w:rPr>
          <w:rFonts w:ascii="Book Antiqua" w:eastAsia="Arial Unicode MS" w:hAnsi="Book Antiqua" w:cs="Arial"/>
          <w:i/>
          <w:color w:val="131413"/>
          <w:sz w:val="24"/>
          <w:szCs w:val="24"/>
          <w:lang w:val="en-GB"/>
        </w:rPr>
        <w:t>Rosa26</w:t>
      </w:r>
      <w:r w:rsidRPr="00B15169">
        <w:rPr>
          <w:rFonts w:ascii="Book Antiqua" w:eastAsia="Arial Unicode MS" w:hAnsi="Book Antiqua" w:cs="Arial"/>
          <w:color w:val="131413"/>
          <w:sz w:val="24"/>
          <w:szCs w:val="24"/>
          <w:lang w:val="en-GB"/>
        </w:rPr>
        <w:t xml:space="preserve"> </w:t>
      </w:r>
      <w:r w:rsidRPr="00B15169">
        <w:rPr>
          <w:rFonts w:ascii="Book Antiqua" w:eastAsia="Arial Unicode MS" w:hAnsi="Book Antiqua" w:cs="Arial"/>
          <w:sz w:val="24"/>
          <w:szCs w:val="24"/>
          <w:lang w:val="en-GB"/>
        </w:rPr>
        <w:t xml:space="preserve">by recombinant </w:t>
      </w:r>
      <w:r w:rsidRPr="00B15169">
        <w:rPr>
          <w:rFonts w:ascii="Book Antiqua" w:eastAsia="Arial Unicode MS" w:hAnsi="Book Antiqua" w:cs="Arial"/>
          <w:i/>
          <w:sz w:val="24"/>
          <w:szCs w:val="24"/>
          <w:lang w:val="en-GB"/>
        </w:rPr>
        <w:t>AAV8</w:t>
      </w:r>
      <w:r w:rsidRPr="00B15169">
        <w:rPr>
          <w:rFonts w:ascii="Book Antiqua" w:eastAsia="Arial Unicode MS" w:hAnsi="Book Antiqua" w:cs="Arial"/>
          <w:sz w:val="24"/>
          <w:szCs w:val="24"/>
          <w:lang w:val="en-GB"/>
        </w:rPr>
        <w:t>.</w:t>
      </w:r>
      <w:r w:rsidR="0073589B" w:rsidRPr="00B15169">
        <w:rPr>
          <w:rFonts w:ascii="Book Antiqua" w:eastAsia="Arial Unicode MS" w:hAnsi="Book Antiqua" w:cs="Arial"/>
          <w:sz w:val="24"/>
          <w:szCs w:val="24"/>
          <w:lang w:val="en-GB"/>
        </w:rPr>
        <w:t xml:space="preserve"> </w:t>
      </w:r>
      <w:r w:rsidR="00CF26D2" w:rsidRPr="00B15169">
        <w:rPr>
          <w:rFonts w:ascii="Book Antiqua" w:eastAsia="Arial Unicode MS" w:hAnsi="Book Antiqua" w:cs="Arial"/>
          <w:sz w:val="24"/>
          <w:szCs w:val="24"/>
          <w:lang w:val="en-GB"/>
        </w:rPr>
        <w:t>B</w:t>
      </w:r>
      <w:r w:rsidR="0073589B" w:rsidRPr="00B15169">
        <w:rPr>
          <w:rFonts w:ascii="Book Antiqua" w:eastAsia="Arial Unicode MS" w:hAnsi="Book Antiqua" w:cs="Arial"/>
          <w:sz w:val="24"/>
          <w:szCs w:val="24"/>
          <w:lang w:val="en-GB"/>
        </w:rPr>
        <w:t xml:space="preserve">oth groups </w:t>
      </w:r>
      <w:r w:rsidR="00557EB4" w:rsidRPr="00B15169">
        <w:rPr>
          <w:rFonts w:ascii="Book Antiqua" w:eastAsia="Arial Unicode MS" w:hAnsi="Book Antiqua" w:cs="Arial"/>
          <w:sz w:val="24"/>
          <w:szCs w:val="24"/>
          <w:lang w:val="en-GB"/>
        </w:rPr>
        <w:t xml:space="preserve">of </w:t>
      </w:r>
      <w:r w:rsidR="0073589B" w:rsidRPr="00B15169">
        <w:rPr>
          <w:rFonts w:ascii="Book Antiqua" w:eastAsia="Arial Unicode MS" w:hAnsi="Book Antiqua" w:cs="Arial"/>
          <w:sz w:val="24"/>
          <w:szCs w:val="24"/>
          <w:lang w:val="en-GB"/>
        </w:rPr>
        <w:t>mice showed long-term</w:t>
      </w:r>
      <w:r w:rsidR="00337A8D" w:rsidRPr="00B15169">
        <w:rPr>
          <w:rFonts w:ascii="Book Antiqua" w:eastAsia="Arial Unicode MS" w:hAnsi="Book Antiqua" w:cs="Arial"/>
          <w:sz w:val="24"/>
          <w:szCs w:val="24"/>
          <w:lang w:val="en-GB"/>
        </w:rPr>
        <w:t xml:space="preserve"> survival,</w:t>
      </w:r>
      <w:r w:rsidR="0073589B" w:rsidRPr="00B15169">
        <w:rPr>
          <w:rFonts w:ascii="Book Antiqua" w:eastAsia="Arial Unicode MS" w:hAnsi="Book Antiqua" w:cs="Arial"/>
          <w:sz w:val="24"/>
          <w:szCs w:val="24"/>
          <w:lang w:val="en-GB"/>
        </w:rPr>
        <w:t xml:space="preserve"> weight gain</w:t>
      </w:r>
      <w:r w:rsidR="00337A8D" w:rsidRPr="00B15169">
        <w:rPr>
          <w:rFonts w:ascii="Book Antiqua" w:eastAsia="Arial Unicode MS" w:hAnsi="Book Antiqua" w:cs="Arial"/>
          <w:sz w:val="24"/>
          <w:szCs w:val="24"/>
          <w:lang w:val="en-GB"/>
        </w:rPr>
        <w:t xml:space="preserve"> and FAH positive cluster</w:t>
      </w:r>
      <w:r w:rsidR="0020182A" w:rsidRPr="00B15169">
        <w:rPr>
          <w:rFonts w:ascii="Book Antiqua" w:eastAsia="Arial Unicode MS" w:hAnsi="Book Antiqua" w:cs="Arial"/>
          <w:sz w:val="24"/>
          <w:szCs w:val="24"/>
          <w:lang w:val="en-GB"/>
        </w:rPr>
        <w:t>s as determined by</w:t>
      </w:r>
      <w:r w:rsidR="00337A8D" w:rsidRPr="00B15169">
        <w:rPr>
          <w:rFonts w:ascii="Book Antiqua" w:eastAsia="Arial Unicode MS" w:hAnsi="Book Antiqua" w:cs="Arial"/>
          <w:sz w:val="24"/>
          <w:szCs w:val="24"/>
          <w:lang w:val="en-GB"/>
        </w:rPr>
        <w:t xml:space="preserve"> immu</w:t>
      </w:r>
      <w:r w:rsidR="0020182A" w:rsidRPr="00B15169">
        <w:rPr>
          <w:rFonts w:ascii="Book Antiqua" w:eastAsia="Arial Unicode MS" w:hAnsi="Book Antiqua" w:cs="Arial"/>
          <w:sz w:val="24"/>
          <w:szCs w:val="24"/>
          <w:lang w:val="en-GB"/>
        </w:rPr>
        <w:t>nohistochemistry analysis of</w:t>
      </w:r>
      <w:r w:rsidR="00337A8D" w:rsidRPr="00B15169">
        <w:rPr>
          <w:rFonts w:ascii="Book Antiqua" w:eastAsia="Arial Unicode MS" w:hAnsi="Book Antiqua" w:cs="Arial"/>
          <w:sz w:val="24"/>
          <w:szCs w:val="24"/>
          <w:lang w:val="en-GB"/>
        </w:rPr>
        <w:t xml:space="preserve"> liver</w:t>
      </w:r>
      <w:r w:rsidR="0020182A" w:rsidRPr="00B15169">
        <w:rPr>
          <w:rFonts w:ascii="Book Antiqua" w:eastAsia="Arial Unicode MS" w:hAnsi="Book Antiqua" w:cs="Arial"/>
          <w:sz w:val="24"/>
          <w:szCs w:val="24"/>
          <w:lang w:val="en-GB"/>
        </w:rPr>
        <w:t xml:space="preserve"> sections</w:t>
      </w:r>
      <w:r w:rsidR="0073589B" w:rsidRPr="00B15169">
        <w:rPr>
          <w:rFonts w:ascii="Book Antiqua" w:eastAsia="Arial Unicode MS" w:hAnsi="Book Antiqua" w:cs="Arial"/>
          <w:sz w:val="24"/>
          <w:szCs w:val="24"/>
          <w:lang w:val="en-GB"/>
        </w:rPr>
        <w:t xml:space="preserve"> </w:t>
      </w:r>
      <w:r w:rsidR="0020182A" w:rsidRPr="00B15169">
        <w:rPr>
          <w:rFonts w:ascii="Book Antiqua" w:eastAsia="Arial Unicode MS" w:hAnsi="Book Antiqua" w:cs="Arial"/>
          <w:sz w:val="24"/>
          <w:szCs w:val="24"/>
          <w:lang w:val="en-GB"/>
        </w:rPr>
        <w:t xml:space="preserve">in the absence of </w:t>
      </w:r>
      <w:r w:rsidR="0073589B" w:rsidRPr="00B15169">
        <w:rPr>
          <w:rFonts w:ascii="Book Antiqua" w:eastAsia="Arial Unicode MS" w:hAnsi="Book Antiqua" w:cs="Arial"/>
          <w:sz w:val="24"/>
          <w:szCs w:val="24"/>
          <w:lang w:val="en-GB"/>
        </w:rPr>
        <w:t xml:space="preserve">NTBC treatment. </w:t>
      </w:r>
      <w:r w:rsidR="00337A8D" w:rsidRPr="00B15169">
        <w:rPr>
          <w:rFonts w:ascii="Book Antiqua" w:eastAsia="Arial Unicode MS" w:hAnsi="Book Antiqua" w:cs="Arial"/>
          <w:sz w:val="24"/>
          <w:szCs w:val="24"/>
          <w:lang w:val="en-GB"/>
        </w:rPr>
        <w:t>In t</w:t>
      </w:r>
      <w:r w:rsidR="0073589B" w:rsidRPr="00B15169">
        <w:rPr>
          <w:rFonts w:ascii="Book Antiqua" w:eastAsia="Arial Unicode MS" w:hAnsi="Book Antiqua" w:cs="Arial"/>
          <w:sz w:val="24"/>
          <w:szCs w:val="24"/>
          <w:lang w:val="en-GB"/>
        </w:rPr>
        <w:t xml:space="preserve">he group of </w:t>
      </w:r>
      <w:r w:rsidR="0073589B" w:rsidRPr="00B15169">
        <w:rPr>
          <w:rFonts w:ascii="Book Antiqua" w:hAnsi="Book Antiqua" w:cs="Arial"/>
          <w:sz w:val="24"/>
          <w:szCs w:val="24"/>
          <w:lang w:val="en-GB"/>
        </w:rPr>
        <w:t>C57BL/6</w:t>
      </w:r>
      <w:r w:rsidR="0073589B" w:rsidRPr="00B15169">
        <w:rPr>
          <w:rFonts w:ascii="Book Antiqua" w:hAnsi="Book Antiqua" w:cs="Arial"/>
          <w:i/>
          <w:sz w:val="24"/>
          <w:szCs w:val="24"/>
          <w:lang w:val="en-GB"/>
        </w:rPr>
        <w:t xml:space="preserve"> Fah</w:t>
      </w:r>
      <w:r w:rsidR="0073589B" w:rsidRPr="00B15169">
        <w:rPr>
          <w:rFonts w:ascii="Book Antiqua" w:hAnsi="Book Antiqua" w:cs="Arial"/>
          <w:i/>
          <w:sz w:val="24"/>
          <w:szCs w:val="24"/>
          <w:vertAlign w:val="superscript"/>
          <w:lang w:val="en-GB"/>
        </w:rPr>
        <w:t xml:space="preserve">∆exon5 </w:t>
      </w:r>
      <w:r w:rsidR="0073589B" w:rsidRPr="00B15169">
        <w:rPr>
          <w:rFonts w:ascii="Book Antiqua" w:hAnsi="Book Antiqua" w:cs="Arial"/>
          <w:sz w:val="24"/>
          <w:szCs w:val="24"/>
          <w:lang w:val="en-GB"/>
        </w:rPr>
        <w:t>mice, which ha</w:t>
      </w:r>
      <w:r w:rsidR="0020182A" w:rsidRPr="00B15169">
        <w:rPr>
          <w:rFonts w:ascii="Book Antiqua" w:hAnsi="Book Antiqua" w:cs="Arial"/>
          <w:sz w:val="24"/>
          <w:szCs w:val="24"/>
          <w:lang w:val="en-GB"/>
        </w:rPr>
        <w:t>ve</w:t>
      </w:r>
      <w:r w:rsidR="0073589B" w:rsidRPr="00B15169">
        <w:rPr>
          <w:rFonts w:ascii="Book Antiqua" w:hAnsi="Book Antiqua" w:cs="Arial"/>
          <w:sz w:val="24"/>
          <w:szCs w:val="24"/>
          <w:lang w:val="en-GB"/>
        </w:rPr>
        <w:t xml:space="preserve"> </w:t>
      </w:r>
      <w:r w:rsidR="0020182A" w:rsidRPr="00B15169">
        <w:rPr>
          <w:rFonts w:ascii="Book Antiqua" w:hAnsi="Book Antiqua" w:cs="Arial"/>
          <w:sz w:val="24"/>
          <w:szCs w:val="24"/>
          <w:lang w:val="en-GB"/>
        </w:rPr>
        <w:t xml:space="preserve">been </w:t>
      </w:r>
      <w:r w:rsidR="0073589B" w:rsidRPr="00B15169">
        <w:rPr>
          <w:rFonts w:ascii="Book Antiqua" w:eastAsia="Arial Unicode MS" w:hAnsi="Book Antiqua" w:cs="Arial"/>
          <w:sz w:val="24"/>
          <w:szCs w:val="24"/>
          <w:lang w:val="en-GB"/>
        </w:rPr>
        <w:t>transplanted with hepatocytes</w:t>
      </w:r>
      <w:r w:rsidR="00397C72" w:rsidRPr="00B15169">
        <w:rPr>
          <w:rFonts w:ascii="Book Antiqua" w:eastAsia="Arial Unicode MS" w:hAnsi="Book Antiqua" w:cs="Arial"/>
          <w:sz w:val="24"/>
          <w:szCs w:val="24"/>
          <w:lang w:val="en-GB"/>
        </w:rPr>
        <w:t xml:space="preserve"> from a mouse injected with</w:t>
      </w:r>
      <w:r w:rsidR="0073589B" w:rsidRPr="00B15169">
        <w:rPr>
          <w:rFonts w:ascii="Book Antiqua" w:eastAsia="Arial Unicode MS" w:hAnsi="Book Antiqua" w:cs="Arial"/>
          <w:sz w:val="24"/>
          <w:szCs w:val="24"/>
          <w:lang w:val="en-GB"/>
        </w:rPr>
        <w:t xml:space="preserve"> </w:t>
      </w:r>
      <w:r w:rsidR="0073589B" w:rsidRPr="00B15169">
        <w:rPr>
          <w:rFonts w:ascii="Book Antiqua" w:hAnsi="Book Antiqua" w:cs="Arial"/>
          <w:i/>
          <w:iCs/>
          <w:sz w:val="24"/>
          <w:szCs w:val="24"/>
          <w:lang w:val="en-GB"/>
        </w:rPr>
        <w:t xml:space="preserve">rAAV8-ROSA26.HAL-TTR.Fah-ROSA26.HAR </w:t>
      </w:r>
      <w:r w:rsidR="008030B0" w:rsidRPr="00B15169">
        <w:rPr>
          <w:rFonts w:ascii="Book Antiqua" w:eastAsia="Arial Unicode MS" w:hAnsi="Book Antiqua" w:cs="Arial"/>
          <w:sz w:val="24"/>
          <w:szCs w:val="24"/>
          <w:lang w:val="en-GB"/>
        </w:rPr>
        <w:t>156 d</w:t>
      </w:r>
      <w:r w:rsidR="0073589B" w:rsidRPr="00B15169">
        <w:rPr>
          <w:rFonts w:ascii="Book Antiqua" w:eastAsia="Arial Unicode MS" w:hAnsi="Book Antiqua" w:cs="Arial"/>
          <w:sz w:val="24"/>
          <w:szCs w:val="24"/>
          <w:lang w:val="en-GB"/>
        </w:rPr>
        <w:t xml:space="preserve"> before</w:t>
      </w:r>
      <w:r w:rsidR="00337A8D" w:rsidRPr="00B15169">
        <w:rPr>
          <w:rFonts w:ascii="Book Antiqua" w:eastAsia="Arial Unicode MS" w:hAnsi="Book Antiqua" w:cs="Arial"/>
          <w:sz w:val="24"/>
          <w:szCs w:val="24"/>
          <w:lang w:val="en-GB"/>
        </w:rPr>
        <w:t>, 6 out of 6 mice showed long-term survival, weight gain and FAH positive cluster</w:t>
      </w:r>
      <w:r w:rsidR="0020182A" w:rsidRPr="00B15169">
        <w:rPr>
          <w:rFonts w:ascii="Book Antiqua" w:eastAsia="Arial Unicode MS" w:hAnsi="Book Antiqua" w:cs="Arial"/>
          <w:sz w:val="24"/>
          <w:szCs w:val="24"/>
          <w:lang w:val="en-GB"/>
        </w:rPr>
        <w:t>s</w:t>
      </w:r>
      <w:r w:rsidR="00337A8D" w:rsidRPr="00B15169">
        <w:rPr>
          <w:rFonts w:ascii="Book Antiqua" w:eastAsia="Arial Unicode MS" w:hAnsi="Book Antiqua" w:cs="Arial"/>
          <w:sz w:val="24"/>
          <w:szCs w:val="24"/>
          <w:lang w:val="en-GB"/>
        </w:rPr>
        <w:t xml:space="preserve"> without </w:t>
      </w:r>
      <w:r w:rsidR="0020182A" w:rsidRPr="00B15169">
        <w:rPr>
          <w:rFonts w:ascii="Book Antiqua" w:eastAsia="Arial Unicode MS" w:hAnsi="Book Antiqua" w:cs="Arial"/>
          <w:sz w:val="24"/>
          <w:szCs w:val="24"/>
          <w:lang w:val="en-GB"/>
        </w:rPr>
        <w:t xml:space="preserve">need for </w:t>
      </w:r>
      <w:r w:rsidR="00337A8D" w:rsidRPr="00B15169">
        <w:rPr>
          <w:rFonts w:ascii="Book Antiqua" w:eastAsia="Arial Unicode MS" w:hAnsi="Book Antiqua" w:cs="Arial"/>
          <w:sz w:val="24"/>
          <w:szCs w:val="24"/>
          <w:lang w:val="en-GB"/>
        </w:rPr>
        <w:t xml:space="preserve">NTBC treatment. </w:t>
      </w:r>
      <w:r w:rsidR="0020182A" w:rsidRPr="00B15169">
        <w:rPr>
          <w:rFonts w:ascii="Book Antiqua" w:eastAsia="Arial Unicode MS" w:hAnsi="Book Antiqua" w:cs="Arial"/>
          <w:sz w:val="24"/>
          <w:szCs w:val="24"/>
          <w:lang w:val="en-GB"/>
        </w:rPr>
        <w:t>In contrast</w:t>
      </w:r>
      <w:r w:rsidR="00337A8D" w:rsidRPr="00B15169">
        <w:rPr>
          <w:rFonts w:ascii="Book Antiqua" w:eastAsia="Arial Unicode MS" w:hAnsi="Book Antiqua" w:cs="Arial"/>
          <w:sz w:val="24"/>
          <w:szCs w:val="24"/>
          <w:lang w:val="en-GB"/>
        </w:rPr>
        <w:t xml:space="preserve"> only 1 out 5 mice, who received hepatocytes from </w:t>
      </w:r>
      <w:r w:rsidR="00337A8D" w:rsidRPr="00B15169">
        <w:rPr>
          <w:rFonts w:ascii="Book Antiqua" w:hAnsi="Book Antiqua" w:cs="Arial"/>
          <w:i/>
          <w:iCs/>
          <w:sz w:val="24"/>
          <w:szCs w:val="24"/>
          <w:lang w:val="en-GB"/>
        </w:rPr>
        <w:t xml:space="preserve">rAAV8-TTR.Fah </w:t>
      </w:r>
      <w:r w:rsidR="00337A8D" w:rsidRPr="00B15169">
        <w:rPr>
          <w:rFonts w:ascii="Book Antiqua" w:hAnsi="Book Antiqua" w:cs="Arial"/>
          <w:iCs/>
          <w:sz w:val="24"/>
          <w:szCs w:val="24"/>
          <w:lang w:val="en-GB"/>
        </w:rPr>
        <w:t>treated mice, survived and showed</w:t>
      </w:r>
      <w:r w:rsidR="0020182A" w:rsidRPr="00B15169">
        <w:rPr>
          <w:rFonts w:ascii="Book Antiqua" w:hAnsi="Book Antiqua" w:cs="Arial"/>
          <w:iCs/>
          <w:sz w:val="24"/>
          <w:szCs w:val="24"/>
          <w:lang w:val="en-GB"/>
        </w:rPr>
        <w:t xml:space="preserve"> few and smaller</w:t>
      </w:r>
      <w:r w:rsidR="00337A8D" w:rsidRPr="00B15169">
        <w:rPr>
          <w:rFonts w:ascii="Book Antiqua" w:hAnsi="Book Antiqua" w:cs="Arial"/>
          <w:iCs/>
          <w:sz w:val="24"/>
          <w:szCs w:val="24"/>
          <w:lang w:val="en-GB"/>
        </w:rPr>
        <w:t xml:space="preserve"> FAH positive cluster</w:t>
      </w:r>
      <w:r w:rsidR="0020182A" w:rsidRPr="00B15169">
        <w:rPr>
          <w:rFonts w:ascii="Book Antiqua" w:hAnsi="Book Antiqua" w:cs="Arial"/>
          <w:iCs/>
          <w:sz w:val="24"/>
          <w:szCs w:val="24"/>
          <w:lang w:val="en-GB"/>
        </w:rPr>
        <w:t>s</w:t>
      </w:r>
      <w:r w:rsidR="0076332F" w:rsidRPr="00B15169">
        <w:rPr>
          <w:rFonts w:ascii="Book Antiqua" w:hAnsi="Book Antiqua" w:cs="Arial"/>
          <w:iCs/>
          <w:sz w:val="24"/>
          <w:szCs w:val="24"/>
          <w:lang w:val="en-GB"/>
        </w:rPr>
        <w:t xml:space="preserve">. </w:t>
      </w:r>
      <w:r w:rsidR="00397C72" w:rsidRPr="00B15169">
        <w:rPr>
          <w:rFonts w:ascii="Book Antiqua" w:eastAsia="Arial Unicode MS" w:hAnsi="Book Antiqua" w:cs="Arial"/>
          <w:sz w:val="24"/>
          <w:szCs w:val="24"/>
          <w:lang w:val="en-GB"/>
        </w:rPr>
        <w:t>These results</w:t>
      </w:r>
      <w:r w:rsidRPr="00B15169">
        <w:rPr>
          <w:rFonts w:ascii="Book Antiqua" w:eastAsia="Arial Unicode MS" w:hAnsi="Book Antiqua" w:cs="Arial"/>
          <w:sz w:val="24"/>
          <w:szCs w:val="24"/>
          <w:lang w:val="en-GB"/>
        </w:rPr>
        <w:t xml:space="preserve"> demonstrate that </w:t>
      </w:r>
      <w:r w:rsidRPr="00B15169">
        <w:rPr>
          <w:rFonts w:ascii="Book Antiqua" w:eastAsia="Arial Unicode MS" w:hAnsi="Book Antiqua" w:cs="Arial"/>
          <w:color w:val="131413"/>
          <w:sz w:val="24"/>
          <w:szCs w:val="24"/>
          <w:lang w:val="en-GB"/>
        </w:rPr>
        <w:t>homologous recombination</w:t>
      </w:r>
      <w:r w:rsidRPr="00B15169">
        <w:rPr>
          <w:rFonts w:ascii="Book Antiqua" w:eastAsia="Arial Unicode MS" w:hAnsi="Book Antiqua" w:cs="Arial"/>
          <w:sz w:val="24"/>
          <w:szCs w:val="24"/>
          <w:lang w:val="en-GB"/>
        </w:rPr>
        <w:t xml:space="preserve">-mediated </w:t>
      </w:r>
      <w:r w:rsidRPr="00B15169">
        <w:rPr>
          <w:rFonts w:ascii="Book Antiqua" w:eastAsia="Arial Unicode MS" w:hAnsi="Book Antiqua" w:cs="Arial"/>
          <w:i/>
          <w:sz w:val="24"/>
          <w:szCs w:val="24"/>
          <w:lang w:val="en-GB"/>
        </w:rPr>
        <w:t>Fah</w:t>
      </w:r>
      <w:r w:rsidRPr="00B15169">
        <w:rPr>
          <w:rFonts w:ascii="Book Antiqua" w:eastAsia="Arial Unicode MS" w:hAnsi="Book Antiqua" w:cs="Arial"/>
          <w:sz w:val="24"/>
          <w:szCs w:val="24"/>
          <w:lang w:val="en-GB"/>
        </w:rPr>
        <w:t xml:space="preserve"> gene transfer corrects the phenotype in a mouse model of human tyrosinaemia typ</w:t>
      </w:r>
      <w:r w:rsidR="0020182A" w:rsidRPr="00B15169">
        <w:rPr>
          <w:rFonts w:ascii="Book Antiqua" w:eastAsia="Arial Unicode MS" w:hAnsi="Book Antiqua" w:cs="Arial"/>
          <w:sz w:val="24"/>
          <w:szCs w:val="24"/>
          <w:lang w:val="en-GB"/>
        </w:rPr>
        <w:t>e</w:t>
      </w:r>
      <w:r w:rsidRPr="00B15169">
        <w:rPr>
          <w:rFonts w:ascii="Book Antiqua" w:eastAsia="Arial Unicode MS" w:hAnsi="Book Antiqua" w:cs="Arial"/>
          <w:sz w:val="24"/>
          <w:szCs w:val="24"/>
          <w:lang w:val="en-GB"/>
        </w:rPr>
        <w:t xml:space="preserve"> 1 (</w:t>
      </w:r>
      <w:r w:rsidRPr="00B15169">
        <w:rPr>
          <w:rFonts w:ascii="Book Antiqua" w:eastAsia="Arial Unicode MS" w:hAnsi="Book Antiqua" w:cs="Arial"/>
          <w:i/>
          <w:sz w:val="24"/>
          <w:szCs w:val="24"/>
          <w:lang w:val="en-GB"/>
        </w:rPr>
        <w:t>Fah</w:t>
      </w:r>
      <w:r w:rsidRPr="00B15169">
        <w:rPr>
          <w:rFonts w:ascii="Book Antiqua" w:eastAsia="Arial Unicode MS" w:hAnsi="Book Antiqua" w:cs="Arial"/>
          <w:i/>
          <w:color w:val="131413"/>
          <w:sz w:val="24"/>
          <w:szCs w:val="24"/>
          <w:vertAlign w:val="superscript"/>
          <w:lang w:val="en-GB"/>
        </w:rPr>
        <w:t>-</w:t>
      </w:r>
      <w:r w:rsidRPr="00B15169">
        <w:rPr>
          <w:rFonts w:ascii="Book Antiqua" w:eastAsia="Arial Unicode MS" w:hAnsi="Book Antiqua" w:cs="Arial"/>
          <w:color w:val="131413"/>
          <w:sz w:val="24"/>
          <w:szCs w:val="24"/>
          <w:vertAlign w:val="superscript"/>
          <w:lang w:val="en-GB"/>
        </w:rPr>
        <w:t>/-</w:t>
      </w:r>
      <w:r w:rsidRPr="00B15169">
        <w:rPr>
          <w:rFonts w:ascii="Book Antiqua" w:eastAsia="Arial Unicode MS" w:hAnsi="Book Antiqua" w:cs="Arial"/>
          <w:sz w:val="24"/>
          <w:szCs w:val="24"/>
          <w:lang w:val="en-GB"/>
        </w:rPr>
        <w:t xml:space="preserve"> mice) and is long lasting in a proliferating state of the liver as shown by </w:t>
      </w:r>
      <w:r w:rsidR="00397C72" w:rsidRPr="00B15169">
        <w:rPr>
          <w:rFonts w:ascii="Book Antiqua" w:eastAsia="Arial Unicode MS" w:hAnsi="Book Antiqua" w:cs="Arial"/>
          <w:sz w:val="24"/>
          <w:szCs w:val="24"/>
          <w:lang w:val="en-GB"/>
        </w:rPr>
        <w:t xml:space="preserve">withdrawal of NTBC treatment and </w:t>
      </w:r>
      <w:r w:rsidRPr="00B15169">
        <w:rPr>
          <w:rFonts w:ascii="Book Antiqua" w:eastAsia="Arial Unicode MS" w:hAnsi="Book Antiqua" w:cs="Arial"/>
          <w:sz w:val="24"/>
          <w:szCs w:val="24"/>
          <w:lang w:val="en-GB"/>
        </w:rPr>
        <w:t xml:space="preserve">serial </w:t>
      </w:r>
      <w:r w:rsidRPr="00B15169">
        <w:rPr>
          <w:rFonts w:ascii="Book Antiqua" w:eastAsia="Arial Unicode MS" w:hAnsi="Book Antiqua" w:cs="Arial"/>
          <w:sz w:val="24"/>
          <w:szCs w:val="24"/>
          <w:lang w:val="en-GB"/>
        </w:rPr>
        <w:lastRenderedPageBreak/>
        <w:t xml:space="preserve">transplantation of isolated hepatocytes from primary </w:t>
      </w:r>
      <w:r w:rsidRPr="00B15169">
        <w:rPr>
          <w:rFonts w:ascii="Book Antiqua" w:eastAsia="Arial Unicode MS" w:hAnsi="Book Antiqua" w:cs="Arial"/>
          <w:i/>
          <w:color w:val="131413"/>
          <w:sz w:val="24"/>
          <w:szCs w:val="24"/>
          <w:lang w:val="en-GB"/>
        </w:rPr>
        <w:t>Fah</w:t>
      </w:r>
      <w:r w:rsidRPr="00B15169">
        <w:rPr>
          <w:rFonts w:ascii="Book Antiqua" w:eastAsia="Arial Unicode MS" w:hAnsi="Book Antiqua" w:cs="Arial"/>
          <w:color w:val="131413"/>
          <w:sz w:val="24"/>
          <w:szCs w:val="24"/>
          <w:vertAlign w:val="superscript"/>
          <w:lang w:val="en-GB"/>
        </w:rPr>
        <w:t>-/-</w:t>
      </w:r>
      <w:r w:rsidRPr="00B15169">
        <w:rPr>
          <w:rFonts w:ascii="Book Antiqua" w:eastAsia="Arial Unicode MS" w:hAnsi="Book Antiqua" w:cs="Arial"/>
          <w:color w:val="131413"/>
          <w:sz w:val="24"/>
          <w:szCs w:val="24"/>
          <w:lang w:val="en-GB"/>
        </w:rPr>
        <w:t xml:space="preserve"> </w:t>
      </w:r>
      <w:r w:rsidRPr="00B15169">
        <w:rPr>
          <w:rFonts w:ascii="Book Antiqua" w:eastAsia="Arial Unicode MS" w:hAnsi="Book Antiqua" w:cs="Arial"/>
          <w:sz w:val="24"/>
          <w:szCs w:val="24"/>
          <w:lang w:val="en-GB"/>
        </w:rPr>
        <w:t xml:space="preserve">recipient mice into secondary </w:t>
      </w:r>
      <w:r w:rsidRPr="00B15169">
        <w:rPr>
          <w:rFonts w:ascii="Book Antiqua" w:eastAsia="Arial Unicode MS" w:hAnsi="Book Antiqua" w:cs="Arial"/>
          <w:i/>
          <w:color w:val="131413"/>
          <w:sz w:val="24"/>
          <w:szCs w:val="24"/>
          <w:lang w:val="en-GB"/>
        </w:rPr>
        <w:t>Fah</w:t>
      </w:r>
      <w:r w:rsidRPr="00B15169">
        <w:rPr>
          <w:rFonts w:ascii="Book Antiqua" w:eastAsia="Arial Unicode MS" w:hAnsi="Book Antiqua" w:cs="Arial"/>
          <w:color w:val="131413"/>
          <w:sz w:val="24"/>
          <w:szCs w:val="24"/>
          <w:vertAlign w:val="superscript"/>
          <w:lang w:val="en-GB"/>
        </w:rPr>
        <w:t>-/-</w:t>
      </w:r>
      <w:r w:rsidRPr="00B15169">
        <w:rPr>
          <w:rFonts w:ascii="Book Antiqua" w:eastAsia="Arial Unicode MS" w:hAnsi="Book Antiqua" w:cs="Arial"/>
          <w:color w:val="131413"/>
          <w:sz w:val="24"/>
          <w:szCs w:val="24"/>
          <w:lang w:val="en-GB"/>
        </w:rPr>
        <w:t xml:space="preserve"> </w:t>
      </w:r>
      <w:r w:rsidRPr="00B15169">
        <w:rPr>
          <w:rFonts w:ascii="Book Antiqua" w:eastAsia="Arial Unicode MS" w:hAnsi="Book Antiqua" w:cs="Arial"/>
          <w:sz w:val="24"/>
          <w:szCs w:val="24"/>
          <w:lang w:val="en-GB"/>
        </w:rPr>
        <w:t xml:space="preserve">recipient mice. This long term therapeutic efficacy is clearly superior to our control mice treated with episomal </w:t>
      </w:r>
      <w:r w:rsidRPr="00B15169">
        <w:rPr>
          <w:rFonts w:ascii="Book Antiqua" w:eastAsia="Arial Unicode MS" w:hAnsi="Book Antiqua" w:cs="Arial"/>
          <w:i/>
          <w:sz w:val="24"/>
          <w:szCs w:val="24"/>
          <w:lang w:val="en-GB"/>
        </w:rPr>
        <w:t>rAAV8</w:t>
      </w:r>
      <w:r w:rsidRPr="00B15169">
        <w:rPr>
          <w:rFonts w:ascii="Book Antiqua" w:eastAsia="Arial Unicode MS" w:hAnsi="Book Antiqua" w:cs="Arial"/>
          <w:sz w:val="24"/>
          <w:szCs w:val="24"/>
          <w:lang w:val="en-GB"/>
        </w:rPr>
        <w:t xml:space="preserve"> gene therapy approach.</w:t>
      </w:r>
      <w:r w:rsidR="00B15169">
        <w:rPr>
          <w:rFonts w:ascii="Book Antiqua" w:eastAsia="Arial Unicode MS" w:hAnsi="Book Antiqua" w:cs="Arial"/>
          <w:sz w:val="24"/>
          <w:szCs w:val="24"/>
          <w:lang w:val="en-GB"/>
        </w:rPr>
        <w:t xml:space="preserve"> </w:t>
      </w:r>
    </w:p>
    <w:p w14:paraId="0C4337B2" w14:textId="77777777" w:rsidR="0076332F" w:rsidRPr="00B15169" w:rsidRDefault="0076332F"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sz w:val="24"/>
          <w:szCs w:val="24"/>
          <w:lang w:val="en-GB" w:eastAsia="zh-CN"/>
        </w:rPr>
      </w:pPr>
    </w:p>
    <w:p w14:paraId="2E41F780" w14:textId="2F882CB0" w:rsidR="00841C20" w:rsidRPr="00B15169" w:rsidRDefault="00841C20"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b/>
          <w:i/>
          <w:sz w:val="24"/>
          <w:szCs w:val="24"/>
          <w:lang w:val="en-GB"/>
        </w:rPr>
      </w:pPr>
      <w:r w:rsidRPr="00B15169">
        <w:rPr>
          <w:rFonts w:ascii="Book Antiqua" w:eastAsia="Arial Unicode MS" w:hAnsi="Book Antiqua" w:cs="Arial"/>
          <w:b/>
          <w:i/>
          <w:sz w:val="24"/>
          <w:szCs w:val="24"/>
          <w:lang w:val="en-GB"/>
        </w:rPr>
        <w:t>CONCLUSION</w:t>
      </w:r>
    </w:p>
    <w:p w14:paraId="36EDD9FC" w14:textId="5AD97D1B" w:rsidR="0047483D" w:rsidRPr="00B15169" w:rsidRDefault="003736F1"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sz w:val="24"/>
          <w:szCs w:val="24"/>
          <w:lang w:val="en-GB"/>
        </w:rPr>
      </w:pPr>
      <w:r w:rsidRPr="00B15169">
        <w:rPr>
          <w:rFonts w:ascii="Book Antiqua" w:eastAsia="Arial Unicode MS" w:hAnsi="Book Antiqua" w:cs="Arial"/>
          <w:sz w:val="24"/>
          <w:szCs w:val="24"/>
          <w:lang w:val="en-GB"/>
        </w:rPr>
        <w:t>HR</w:t>
      </w:r>
      <w:r w:rsidR="0047483D" w:rsidRPr="00B15169">
        <w:rPr>
          <w:rFonts w:ascii="Book Antiqua" w:eastAsia="Arial Unicode MS" w:hAnsi="Book Antiqua" w:cs="Arial"/>
          <w:sz w:val="24"/>
          <w:szCs w:val="24"/>
          <w:lang w:val="en-GB"/>
        </w:rPr>
        <w:t xml:space="preserve">-mediated </w:t>
      </w:r>
      <w:r w:rsidR="0047483D" w:rsidRPr="00B15169">
        <w:rPr>
          <w:rFonts w:ascii="Book Antiqua" w:eastAsia="Arial Unicode MS" w:hAnsi="Book Antiqua" w:cs="Arial"/>
          <w:i/>
          <w:sz w:val="24"/>
          <w:szCs w:val="24"/>
          <w:lang w:val="en-GB"/>
        </w:rPr>
        <w:t>rAAV8</w:t>
      </w:r>
      <w:r w:rsidR="0047483D" w:rsidRPr="00B15169">
        <w:rPr>
          <w:rFonts w:ascii="Book Antiqua" w:eastAsia="Arial Unicode MS" w:hAnsi="Book Antiqua" w:cs="Arial"/>
          <w:sz w:val="24"/>
          <w:szCs w:val="24"/>
          <w:lang w:val="en-GB"/>
        </w:rPr>
        <w:t xml:space="preserve"> gene therapy provides </w:t>
      </w:r>
      <w:r w:rsidR="00841C20" w:rsidRPr="00B15169">
        <w:rPr>
          <w:rFonts w:ascii="Book Antiqua" w:eastAsia="Arial Unicode MS" w:hAnsi="Book Antiqua" w:cs="Arial"/>
          <w:sz w:val="24"/>
          <w:szCs w:val="24"/>
          <w:lang w:val="en-GB"/>
        </w:rPr>
        <w:t>targeted</w:t>
      </w:r>
      <w:r w:rsidR="0047483D" w:rsidRPr="00B15169">
        <w:rPr>
          <w:rFonts w:ascii="Book Antiqua" w:eastAsia="Arial Unicode MS" w:hAnsi="Book Antiqua" w:cs="Arial"/>
          <w:sz w:val="24"/>
          <w:szCs w:val="24"/>
          <w:lang w:val="en-GB"/>
        </w:rPr>
        <w:t xml:space="preserve"> </w:t>
      </w:r>
      <w:r w:rsidRPr="00B15169">
        <w:rPr>
          <w:rFonts w:ascii="Book Antiqua" w:eastAsia="Arial Unicode MS" w:hAnsi="Book Antiqua" w:cs="Arial"/>
          <w:sz w:val="24"/>
          <w:szCs w:val="24"/>
          <w:lang w:val="en-GB"/>
        </w:rPr>
        <w:t xml:space="preserve">transgene </w:t>
      </w:r>
      <w:r w:rsidR="0047483D" w:rsidRPr="00B15169">
        <w:rPr>
          <w:rFonts w:ascii="Book Antiqua" w:eastAsia="Arial Unicode MS" w:hAnsi="Book Antiqua" w:cs="Arial"/>
          <w:sz w:val="24"/>
          <w:szCs w:val="24"/>
          <w:lang w:val="en-GB"/>
        </w:rPr>
        <w:t xml:space="preserve">integration </w:t>
      </w:r>
      <w:r w:rsidRPr="00B15169">
        <w:rPr>
          <w:rFonts w:ascii="Book Antiqua" w:eastAsia="Arial Unicode MS" w:hAnsi="Book Antiqua" w:cs="Arial"/>
          <w:sz w:val="24"/>
          <w:szCs w:val="24"/>
          <w:lang w:val="en-GB"/>
        </w:rPr>
        <w:t xml:space="preserve">and </w:t>
      </w:r>
      <w:r w:rsidR="0047483D" w:rsidRPr="00B15169">
        <w:rPr>
          <w:rFonts w:ascii="Book Antiqua" w:eastAsia="Arial Unicode MS" w:hAnsi="Book Antiqua" w:cs="Arial"/>
          <w:sz w:val="24"/>
          <w:szCs w:val="24"/>
          <w:lang w:val="en-GB"/>
        </w:rPr>
        <w:t xml:space="preserve">phenotypic correction </w:t>
      </w:r>
      <w:r w:rsidRPr="00B15169">
        <w:rPr>
          <w:rFonts w:ascii="Book Antiqua" w:eastAsia="Arial Unicode MS" w:hAnsi="Book Antiqua" w:cs="Arial"/>
          <w:sz w:val="24"/>
          <w:szCs w:val="24"/>
          <w:lang w:val="en-GB"/>
        </w:rPr>
        <w:t xml:space="preserve">in </w:t>
      </w:r>
      <w:r w:rsidRPr="00B15169">
        <w:rPr>
          <w:rFonts w:ascii="Book Antiqua" w:eastAsia="Arial Unicode MS" w:hAnsi="Book Antiqua" w:cs="Arial"/>
          <w:i/>
          <w:sz w:val="24"/>
          <w:szCs w:val="24"/>
          <w:lang w:val="en-GB"/>
        </w:rPr>
        <w:t>Fah</w:t>
      </w:r>
      <w:r w:rsidRPr="00B15169">
        <w:rPr>
          <w:rFonts w:ascii="Book Antiqua" w:eastAsia="Arial Unicode MS" w:hAnsi="Book Antiqua" w:cs="Arial"/>
          <w:i/>
          <w:color w:val="131413"/>
          <w:sz w:val="24"/>
          <w:szCs w:val="24"/>
          <w:vertAlign w:val="superscript"/>
          <w:lang w:val="en-GB"/>
        </w:rPr>
        <w:t>-</w:t>
      </w:r>
      <w:r w:rsidRPr="00B15169">
        <w:rPr>
          <w:rFonts w:ascii="Book Antiqua" w:eastAsia="Arial Unicode MS" w:hAnsi="Book Antiqua" w:cs="Arial"/>
          <w:color w:val="131413"/>
          <w:sz w:val="24"/>
          <w:szCs w:val="24"/>
          <w:vertAlign w:val="superscript"/>
          <w:lang w:val="en-GB"/>
        </w:rPr>
        <w:t>/-</w:t>
      </w:r>
      <w:r w:rsidRPr="00B15169">
        <w:rPr>
          <w:rFonts w:ascii="Book Antiqua" w:eastAsia="Arial Unicode MS" w:hAnsi="Book Antiqua" w:cs="Arial"/>
          <w:sz w:val="24"/>
          <w:szCs w:val="24"/>
          <w:lang w:val="en-GB"/>
        </w:rPr>
        <w:t xml:space="preserve"> mice </w:t>
      </w:r>
      <w:r w:rsidR="0047483D" w:rsidRPr="00B15169">
        <w:rPr>
          <w:rFonts w:ascii="Book Antiqua" w:eastAsia="Arial Unicode MS" w:hAnsi="Book Antiqua" w:cs="Arial"/>
          <w:sz w:val="24"/>
          <w:szCs w:val="24"/>
          <w:lang w:val="en-GB"/>
        </w:rPr>
        <w:t>with superior long-term efficacy compared</w:t>
      </w:r>
      <w:r w:rsidRPr="00B15169">
        <w:rPr>
          <w:rFonts w:ascii="Book Antiqua" w:eastAsia="Arial Unicode MS" w:hAnsi="Book Antiqua" w:cs="Arial"/>
          <w:sz w:val="24"/>
          <w:szCs w:val="24"/>
          <w:lang w:val="en-GB"/>
        </w:rPr>
        <w:t xml:space="preserve"> to episomal </w:t>
      </w:r>
      <w:r w:rsidRPr="00B15169">
        <w:rPr>
          <w:rFonts w:ascii="Book Antiqua" w:eastAsia="Arial Unicode MS" w:hAnsi="Book Antiqua" w:cs="Arial"/>
          <w:i/>
          <w:sz w:val="24"/>
          <w:szCs w:val="24"/>
          <w:lang w:val="en-GB"/>
        </w:rPr>
        <w:t>rAAV8</w:t>
      </w:r>
      <w:r w:rsidRPr="00B15169">
        <w:rPr>
          <w:rFonts w:ascii="Book Antiqua" w:eastAsia="Arial Unicode MS" w:hAnsi="Book Antiqua" w:cs="Arial"/>
          <w:sz w:val="24"/>
          <w:szCs w:val="24"/>
          <w:lang w:val="en-GB"/>
        </w:rPr>
        <w:t xml:space="preserve"> therapy</w:t>
      </w:r>
      <w:r w:rsidR="0047483D" w:rsidRPr="00B15169">
        <w:rPr>
          <w:rFonts w:ascii="Book Antiqua" w:eastAsia="Arial Unicode MS" w:hAnsi="Book Antiqua" w:cs="Arial"/>
          <w:sz w:val="24"/>
          <w:szCs w:val="24"/>
          <w:lang w:val="en-GB"/>
        </w:rPr>
        <w:t xml:space="preserve"> </w:t>
      </w:r>
      <w:r w:rsidRPr="00B15169">
        <w:rPr>
          <w:rFonts w:ascii="Book Antiqua" w:eastAsia="Arial Unicode MS" w:hAnsi="Book Antiqua" w:cs="Arial"/>
          <w:sz w:val="24"/>
          <w:szCs w:val="24"/>
          <w:lang w:val="en-GB"/>
        </w:rPr>
        <w:t>in</w:t>
      </w:r>
      <w:r w:rsidR="0047483D" w:rsidRPr="00B15169">
        <w:rPr>
          <w:rFonts w:ascii="Book Antiqua" w:eastAsia="Arial Unicode MS" w:hAnsi="Book Antiqua" w:cs="Arial"/>
          <w:sz w:val="24"/>
          <w:szCs w:val="24"/>
          <w:lang w:val="en-GB"/>
        </w:rPr>
        <w:t xml:space="preserve"> proliferating liver</w:t>
      </w:r>
      <w:r w:rsidRPr="00B15169">
        <w:rPr>
          <w:rFonts w:ascii="Book Antiqua" w:eastAsia="Arial Unicode MS" w:hAnsi="Book Antiqua" w:cs="Arial"/>
          <w:sz w:val="24"/>
          <w:szCs w:val="24"/>
          <w:lang w:val="en-GB"/>
        </w:rPr>
        <w:t>s</w:t>
      </w:r>
      <w:r w:rsidR="0047483D" w:rsidRPr="00B15169">
        <w:rPr>
          <w:rFonts w:ascii="Book Antiqua" w:eastAsia="Arial Unicode MS" w:hAnsi="Book Antiqua" w:cs="Arial"/>
          <w:sz w:val="24"/>
          <w:szCs w:val="24"/>
          <w:lang w:val="en-GB"/>
        </w:rPr>
        <w:t xml:space="preserve">. </w:t>
      </w:r>
    </w:p>
    <w:p w14:paraId="15DA6EC9" w14:textId="77777777" w:rsidR="004849BB" w:rsidRPr="00B15169" w:rsidRDefault="004849BB"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sz w:val="24"/>
          <w:szCs w:val="24"/>
          <w:lang w:val="en-GB"/>
        </w:rPr>
      </w:pPr>
    </w:p>
    <w:p w14:paraId="77D8DB60" w14:textId="3325B047" w:rsidR="004849BB" w:rsidRPr="00B15169" w:rsidRDefault="004849BB"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sz w:val="24"/>
          <w:szCs w:val="24"/>
          <w:lang w:val="en-GB" w:eastAsia="zh-CN"/>
        </w:rPr>
      </w:pPr>
      <w:r w:rsidRPr="00B15169">
        <w:rPr>
          <w:rFonts w:ascii="Book Antiqua" w:eastAsia="Arial Unicode MS" w:hAnsi="Book Antiqua" w:cs="Arial"/>
          <w:b/>
          <w:sz w:val="24"/>
          <w:szCs w:val="24"/>
          <w:lang w:val="en-GB"/>
        </w:rPr>
        <w:t>Key words:</w:t>
      </w:r>
      <w:r w:rsidRPr="00B15169">
        <w:rPr>
          <w:rFonts w:ascii="Book Antiqua" w:hAnsi="Book Antiqua"/>
          <w:sz w:val="24"/>
          <w:szCs w:val="24"/>
          <w:lang w:val="en-US"/>
        </w:rPr>
        <w:t xml:space="preserve"> </w:t>
      </w:r>
      <w:bookmarkStart w:id="116" w:name="OLE_LINK1508"/>
      <w:bookmarkStart w:id="117" w:name="OLE_LINK1509"/>
      <w:bookmarkStart w:id="118" w:name="OLE_LINK1510"/>
      <w:r w:rsidRPr="00B15169">
        <w:rPr>
          <w:rFonts w:ascii="Book Antiqua" w:eastAsia="Arial Unicode MS" w:hAnsi="Book Antiqua" w:cs="Arial"/>
          <w:sz w:val="24"/>
          <w:szCs w:val="24"/>
          <w:lang w:val="en-GB"/>
        </w:rPr>
        <w:t xml:space="preserve">Gene therapy; </w:t>
      </w:r>
      <w:bookmarkStart w:id="119" w:name="OLE_LINK1321"/>
      <w:bookmarkStart w:id="120" w:name="OLE_LINK1322"/>
      <w:r w:rsidRPr="00B15169">
        <w:rPr>
          <w:rFonts w:ascii="Book Antiqua" w:eastAsia="Arial Unicode MS" w:hAnsi="Book Antiqua" w:cs="Arial"/>
          <w:i/>
          <w:sz w:val="24"/>
          <w:szCs w:val="24"/>
          <w:lang w:val="en-GB"/>
        </w:rPr>
        <w:t>AAV8</w:t>
      </w:r>
      <w:bookmarkEnd w:id="119"/>
      <w:bookmarkEnd w:id="120"/>
      <w:r w:rsidRPr="00B15169">
        <w:rPr>
          <w:rFonts w:ascii="Book Antiqua" w:eastAsia="Arial Unicode MS" w:hAnsi="Book Antiqua" w:cs="Arial"/>
          <w:sz w:val="24"/>
          <w:szCs w:val="24"/>
          <w:lang w:val="en-GB"/>
        </w:rPr>
        <w:t xml:space="preserve">; Liver based metabolic disease; Targeted integration; </w:t>
      </w:r>
      <w:bookmarkStart w:id="121" w:name="OLE_LINK1325"/>
      <w:bookmarkStart w:id="122" w:name="OLE_LINK1326"/>
      <w:r w:rsidRPr="00B15169">
        <w:rPr>
          <w:rFonts w:ascii="Book Antiqua" w:eastAsia="Arial Unicode MS" w:hAnsi="Book Antiqua" w:cs="Arial"/>
          <w:i/>
          <w:sz w:val="24"/>
          <w:szCs w:val="24"/>
          <w:lang w:val="en-GB"/>
        </w:rPr>
        <w:t>ROSA26</w:t>
      </w:r>
      <w:bookmarkEnd w:id="121"/>
      <w:bookmarkEnd w:id="122"/>
      <w:r w:rsidRPr="00B15169">
        <w:rPr>
          <w:rFonts w:ascii="Book Antiqua" w:eastAsia="Arial Unicode MS" w:hAnsi="Book Antiqua" w:cs="Arial"/>
          <w:sz w:val="24"/>
          <w:szCs w:val="24"/>
          <w:lang w:val="en-GB"/>
        </w:rPr>
        <w:t>; Paediatric liver disease</w:t>
      </w:r>
      <w:bookmarkEnd w:id="116"/>
      <w:bookmarkEnd w:id="117"/>
      <w:bookmarkEnd w:id="118"/>
    </w:p>
    <w:p w14:paraId="0F5942DB" w14:textId="77777777" w:rsidR="00E771DF" w:rsidRPr="00B15169" w:rsidRDefault="00E771DF"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sz w:val="24"/>
          <w:szCs w:val="24"/>
          <w:lang w:val="en-GB" w:eastAsia="zh-CN"/>
        </w:rPr>
      </w:pPr>
    </w:p>
    <w:p w14:paraId="6E66778A" w14:textId="6C04DADF" w:rsidR="00E771DF" w:rsidRPr="00B15169" w:rsidRDefault="00E771DF"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sz w:val="24"/>
          <w:szCs w:val="24"/>
          <w:lang w:val="en-GB" w:eastAsia="zh-CN"/>
        </w:rPr>
      </w:pPr>
      <w:bookmarkStart w:id="123" w:name="OLE_LINK55"/>
      <w:bookmarkStart w:id="124" w:name="OLE_LINK56"/>
      <w:bookmarkStart w:id="125" w:name="OLE_LINK779"/>
      <w:bookmarkStart w:id="126" w:name="OLE_LINK780"/>
      <w:bookmarkStart w:id="127" w:name="OLE_LINK935"/>
      <w:bookmarkStart w:id="128" w:name="OLE_LINK936"/>
      <w:bookmarkStart w:id="129" w:name="OLE_LINK255"/>
      <w:bookmarkStart w:id="130" w:name="OLE_LINK940"/>
      <w:bookmarkStart w:id="131" w:name="OLE_LINK941"/>
      <w:bookmarkStart w:id="132" w:name="OLE_LINK942"/>
      <w:bookmarkStart w:id="133" w:name="OLE_LINK1112"/>
      <w:bookmarkStart w:id="134" w:name="OLE_LINK1113"/>
      <w:bookmarkStart w:id="135" w:name="OLE_LINK1114"/>
      <w:bookmarkStart w:id="136" w:name="OLE_LINK1115"/>
      <w:bookmarkStart w:id="137" w:name="OLE_LINK929"/>
      <w:bookmarkStart w:id="138" w:name="OLE_LINK930"/>
      <w:bookmarkStart w:id="139" w:name="OLE_LINK931"/>
      <w:bookmarkStart w:id="140" w:name="OLE_LINK932"/>
      <w:bookmarkStart w:id="141" w:name="OLE_LINK1125"/>
      <w:bookmarkStart w:id="142" w:name="OLE_LINK1150"/>
      <w:bookmarkStart w:id="143" w:name="OLE_LINK1151"/>
      <w:bookmarkStart w:id="144" w:name="OLE_LINK1164"/>
      <w:bookmarkStart w:id="145" w:name="OLE_LINK1166"/>
      <w:bookmarkStart w:id="146" w:name="OLE_LINK1167"/>
      <w:bookmarkStart w:id="147" w:name="OLE_LINK1226"/>
      <w:bookmarkStart w:id="148" w:name="OLE_LINK1227"/>
      <w:bookmarkStart w:id="149" w:name="OLE_LINK1228"/>
      <w:bookmarkStart w:id="150" w:name="OLE_LINK1229"/>
      <w:bookmarkStart w:id="151" w:name="OLE_LINK1230"/>
      <w:bookmarkStart w:id="152" w:name="OLE_LINK1231"/>
      <w:bookmarkStart w:id="153" w:name="OLE_LINK1232"/>
      <w:bookmarkStart w:id="154" w:name="OLE_LINK1272"/>
      <w:bookmarkStart w:id="155" w:name="OLE_LINK1511"/>
      <w:r w:rsidRPr="000C6970">
        <w:rPr>
          <w:rFonts w:ascii="Book Antiqua" w:hAnsi="Book Antiqua"/>
          <w:b/>
          <w:sz w:val="24"/>
          <w:szCs w:val="24"/>
          <w:lang w:val="en-US"/>
        </w:rPr>
        <w:t>©</w:t>
      </w:r>
      <w:bookmarkEnd w:id="123"/>
      <w:bookmarkEnd w:id="124"/>
      <w:r w:rsidRPr="000C6970">
        <w:rPr>
          <w:rFonts w:ascii="Book Antiqua" w:hAnsi="Book Antiqua"/>
          <w:b/>
          <w:sz w:val="24"/>
          <w:szCs w:val="24"/>
          <w:lang w:val="en-US"/>
        </w:rPr>
        <w:t xml:space="preserve"> </w:t>
      </w:r>
      <w:r w:rsidRPr="000C6970">
        <w:rPr>
          <w:rFonts w:ascii="Book Antiqua" w:hAnsi="Book Antiqua" w:cs="Arial"/>
          <w:b/>
          <w:sz w:val="24"/>
          <w:szCs w:val="24"/>
          <w:lang w:val="en-US"/>
        </w:rPr>
        <w:t xml:space="preserve">The Author(s) 2018. </w:t>
      </w:r>
      <w:r w:rsidRPr="000C6970">
        <w:rPr>
          <w:rFonts w:ascii="Book Antiqua" w:hAnsi="Book Antiqua" w:cs="Arial"/>
          <w:sz w:val="24"/>
          <w:szCs w:val="24"/>
          <w:lang w:val="en-US"/>
        </w:rPr>
        <w:t>Published by Baishideng Publishing Group Inc. All rights reserved</w:t>
      </w:r>
      <w:bookmarkStart w:id="156" w:name="OLE_LINK969"/>
      <w:bookmarkStart w:id="157" w:name="OLE_LINK970"/>
      <w:bookmarkStart w:id="158" w:name="OLE_LINK972"/>
      <w:bookmarkStart w:id="159" w:name="OLE_LINK973"/>
      <w:bookmarkStart w:id="160" w:name="OLE_LINK974"/>
      <w:bookmarkStart w:id="161" w:name="OLE_LINK975"/>
      <w:bookmarkStart w:id="162" w:name="OLE_LINK976"/>
      <w:r w:rsidRPr="000C6970">
        <w:rPr>
          <w:rFonts w:ascii="Book Antiqua" w:hAnsi="Book Antiqua" w:cs="Arial"/>
          <w:sz w:val="24"/>
          <w:szCs w:val="24"/>
          <w:lang w:val="en-US"/>
        </w:rPr>
        <w:t>.</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A20F830" w14:textId="77777777" w:rsidR="004849BB" w:rsidRPr="00B15169" w:rsidRDefault="004849BB"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b/>
          <w:sz w:val="24"/>
          <w:szCs w:val="24"/>
          <w:lang w:val="en-GB"/>
        </w:rPr>
      </w:pPr>
    </w:p>
    <w:p w14:paraId="7DDE10EA" w14:textId="77996954" w:rsidR="004849BB" w:rsidRPr="00B15169" w:rsidRDefault="004849BB"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sz w:val="24"/>
          <w:szCs w:val="24"/>
          <w:lang w:val="en-GB"/>
        </w:rPr>
      </w:pPr>
      <w:r w:rsidRPr="00B15169">
        <w:rPr>
          <w:rFonts w:ascii="Book Antiqua" w:eastAsia="Arial Unicode MS" w:hAnsi="Book Antiqua" w:cs="Arial"/>
          <w:b/>
          <w:sz w:val="24"/>
          <w:szCs w:val="24"/>
          <w:lang w:val="en-GB"/>
        </w:rPr>
        <w:t>Core tip:</w:t>
      </w:r>
      <w:r w:rsidRPr="00B15169">
        <w:rPr>
          <w:rFonts w:ascii="Book Antiqua" w:hAnsi="Book Antiqua"/>
          <w:sz w:val="24"/>
          <w:szCs w:val="24"/>
          <w:lang w:val="en-US"/>
        </w:rPr>
        <w:t xml:space="preserve"> </w:t>
      </w:r>
      <w:bookmarkStart w:id="163" w:name="OLE_LINK1512"/>
      <w:bookmarkStart w:id="164" w:name="OLE_LINK1513"/>
      <w:r w:rsidRPr="00B15169">
        <w:rPr>
          <w:rFonts w:ascii="Book Antiqua" w:eastAsia="Arial Unicode MS" w:hAnsi="Book Antiqua" w:cs="Arial"/>
          <w:sz w:val="24"/>
          <w:szCs w:val="24"/>
          <w:lang w:val="en-GB"/>
        </w:rPr>
        <w:t xml:space="preserve">Recombinant adeno-associated virus (rAAV) has been explored for gene delivery in various murine models of hereditary liver disease, but in young children transgene expression from </w:t>
      </w:r>
      <w:r w:rsidRPr="00B15169">
        <w:rPr>
          <w:rFonts w:ascii="Book Antiqua" w:eastAsia="Arial Unicode MS" w:hAnsi="Book Antiqua" w:cs="Arial"/>
          <w:i/>
          <w:sz w:val="24"/>
          <w:szCs w:val="24"/>
          <w:lang w:val="en-GB"/>
        </w:rPr>
        <w:t>AAV</w:t>
      </w:r>
      <w:r w:rsidR="008030B0" w:rsidRPr="00B15169">
        <w:rPr>
          <w:rFonts w:ascii="Book Antiqua" w:eastAsia="Arial Unicode MS" w:hAnsi="Book Antiqua" w:cs="Arial"/>
          <w:sz w:val="24"/>
          <w:szCs w:val="24"/>
          <w:lang w:val="en-GB" w:eastAsia="zh-CN"/>
        </w:rPr>
        <w:t>-</w:t>
      </w:r>
      <w:r w:rsidRPr="00B15169">
        <w:rPr>
          <w:rFonts w:ascii="Book Antiqua" w:eastAsia="Arial Unicode MS" w:hAnsi="Book Antiqua" w:cs="Arial"/>
          <w:sz w:val="24"/>
          <w:szCs w:val="24"/>
          <w:lang w:val="en-GB"/>
        </w:rPr>
        <w:t>epigenomes diminishes</w:t>
      </w:r>
      <w:r w:rsidR="0020182A" w:rsidRPr="00B15169">
        <w:rPr>
          <w:rFonts w:ascii="Book Antiqua" w:eastAsia="Arial Unicode MS" w:hAnsi="Book Antiqua" w:cs="Arial"/>
          <w:sz w:val="24"/>
          <w:szCs w:val="24"/>
          <w:lang w:val="en-GB"/>
        </w:rPr>
        <w:t xml:space="preserve"> over time</w:t>
      </w:r>
      <w:r w:rsidRPr="00B15169">
        <w:rPr>
          <w:rFonts w:ascii="Book Antiqua" w:eastAsia="Arial Unicode MS" w:hAnsi="Book Antiqua" w:cs="Arial"/>
          <w:sz w:val="24"/>
          <w:szCs w:val="24"/>
          <w:lang w:val="en-GB"/>
        </w:rPr>
        <w:t>. We thus explored, whether homologous recombination-mediated targeted gene addition of the fumarylacetoacetate hydrolase (</w:t>
      </w:r>
      <w:r w:rsidRPr="00B15169">
        <w:rPr>
          <w:rFonts w:ascii="Book Antiqua" w:eastAsia="Arial Unicode MS" w:hAnsi="Book Antiqua" w:cs="Arial"/>
          <w:i/>
          <w:sz w:val="24"/>
          <w:szCs w:val="24"/>
          <w:lang w:val="en-GB"/>
        </w:rPr>
        <w:t>Fah</w:t>
      </w:r>
      <w:r w:rsidRPr="00B15169">
        <w:rPr>
          <w:rFonts w:ascii="Book Antiqua" w:eastAsia="Arial Unicode MS" w:hAnsi="Book Antiqua" w:cs="Arial"/>
          <w:sz w:val="24"/>
          <w:szCs w:val="24"/>
          <w:lang w:val="en-GB"/>
        </w:rPr>
        <w:t>) gene would stably correct tyrosin</w:t>
      </w:r>
      <w:r w:rsidR="00041D0C" w:rsidRPr="00B15169">
        <w:rPr>
          <w:rFonts w:ascii="Book Antiqua" w:eastAsia="Arial Unicode MS" w:hAnsi="Book Antiqua" w:cs="Arial"/>
          <w:sz w:val="24"/>
          <w:szCs w:val="24"/>
          <w:lang w:val="en-GB"/>
        </w:rPr>
        <w:t>a</w:t>
      </w:r>
      <w:r w:rsidRPr="00B15169">
        <w:rPr>
          <w:rFonts w:ascii="Book Antiqua" w:eastAsia="Arial Unicode MS" w:hAnsi="Book Antiqua" w:cs="Arial"/>
          <w:sz w:val="24"/>
          <w:szCs w:val="24"/>
          <w:lang w:val="en-GB"/>
        </w:rPr>
        <w:t xml:space="preserve">emia in rapidly proliferating livers of </w:t>
      </w:r>
      <w:r w:rsidRPr="00B15169">
        <w:rPr>
          <w:rFonts w:ascii="Book Antiqua" w:eastAsia="Arial Unicode MS" w:hAnsi="Book Antiqua" w:cs="Arial"/>
          <w:i/>
          <w:sz w:val="24"/>
          <w:szCs w:val="24"/>
          <w:lang w:val="en-GB"/>
        </w:rPr>
        <w:t>Fah</w:t>
      </w:r>
      <w:r w:rsidRPr="00B15169">
        <w:rPr>
          <w:rFonts w:ascii="Book Antiqua" w:eastAsia="Arial Unicode MS" w:hAnsi="Book Antiqua" w:cs="Arial"/>
          <w:sz w:val="24"/>
          <w:szCs w:val="24"/>
          <w:lang w:val="en-GB"/>
        </w:rPr>
        <w:t xml:space="preserve">-/- mice. Here, we report successful homologous recombination-mediated genome editing of a </w:t>
      </w:r>
      <w:r w:rsidRPr="00155601">
        <w:rPr>
          <w:rFonts w:ascii="Book Antiqua" w:eastAsia="Arial Unicode MS" w:hAnsi="Book Antiqua" w:cs="Arial"/>
          <w:i/>
          <w:sz w:val="24"/>
          <w:szCs w:val="24"/>
          <w:lang w:val="en-GB"/>
        </w:rPr>
        <w:t>Fah</w:t>
      </w:r>
      <w:r w:rsidRPr="00B15169">
        <w:rPr>
          <w:rFonts w:ascii="Book Antiqua" w:eastAsia="Arial Unicode MS" w:hAnsi="Book Antiqua" w:cs="Arial"/>
          <w:sz w:val="24"/>
          <w:szCs w:val="24"/>
          <w:lang w:val="en-GB"/>
        </w:rPr>
        <w:t xml:space="preserve"> gene expression cassette at the </w:t>
      </w:r>
      <w:r w:rsidRPr="00B15169">
        <w:rPr>
          <w:rFonts w:ascii="Book Antiqua" w:eastAsia="Arial Unicode MS" w:hAnsi="Book Antiqua" w:cs="Arial"/>
          <w:i/>
          <w:sz w:val="24"/>
          <w:szCs w:val="24"/>
          <w:lang w:val="en-GB"/>
        </w:rPr>
        <w:t xml:space="preserve">Rosa26 </w:t>
      </w:r>
      <w:r w:rsidRPr="00B15169">
        <w:rPr>
          <w:rFonts w:ascii="Book Antiqua" w:eastAsia="Arial Unicode MS" w:hAnsi="Book Antiqua" w:cs="Arial"/>
          <w:sz w:val="24"/>
          <w:szCs w:val="24"/>
          <w:lang w:val="en-GB"/>
        </w:rPr>
        <w:t xml:space="preserve">locus by </w:t>
      </w:r>
      <w:r w:rsidRPr="00B15169">
        <w:rPr>
          <w:rFonts w:ascii="Book Antiqua" w:eastAsia="Arial Unicode MS" w:hAnsi="Book Antiqua" w:cs="Arial"/>
          <w:i/>
          <w:sz w:val="24"/>
          <w:szCs w:val="24"/>
          <w:lang w:val="en-GB"/>
        </w:rPr>
        <w:t>rAAV8</w:t>
      </w:r>
      <w:r w:rsidRPr="00B15169">
        <w:rPr>
          <w:rFonts w:ascii="Book Antiqua" w:eastAsia="Arial Unicode MS" w:hAnsi="Book Antiqua" w:cs="Arial"/>
          <w:sz w:val="24"/>
          <w:szCs w:val="24"/>
          <w:lang w:val="en-GB"/>
        </w:rPr>
        <w:t>. We demonstrate that this approach corrects the phenotype and is long lasting in a proliferating state of the liver, as shown by serial transplantation.</w:t>
      </w:r>
    </w:p>
    <w:bookmarkEnd w:id="163"/>
    <w:bookmarkEnd w:id="164"/>
    <w:p w14:paraId="7DAC3379" w14:textId="77777777" w:rsidR="00953030" w:rsidRPr="00B15169" w:rsidRDefault="00953030"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sz w:val="24"/>
          <w:szCs w:val="24"/>
          <w:lang w:val="en-GB"/>
        </w:rPr>
      </w:pPr>
    </w:p>
    <w:p w14:paraId="4D35FD0A" w14:textId="6D73DDD0" w:rsidR="0003441A" w:rsidRPr="000C6970" w:rsidRDefault="004849BB" w:rsidP="008030B0">
      <w:pPr>
        <w:spacing w:after="0" w:line="360" w:lineRule="auto"/>
        <w:jc w:val="both"/>
        <w:rPr>
          <w:rFonts w:ascii="Book Antiqua" w:hAnsi="Book Antiqua"/>
          <w:sz w:val="24"/>
          <w:szCs w:val="24"/>
          <w:lang w:val="en-US"/>
        </w:rPr>
      </w:pPr>
      <w:bookmarkStart w:id="165" w:name="OLE_LINK1514"/>
      <w:bookmarkStart w:id="166" w:name="OLE_LINK1515"/>
      <w:r w:rsidRPr="00B15169">
        <w:rPr>
          <w:rFonts w:ascii="Book Antiqua" w:hAnsi="Book Antiqua" w:cs="Arial"/>
          <w:sz w:val="24"/>
          <w:szCs w:val="24"/>
          <w:lang w:val="en-GB"/>
        </w:rPr>
        <w:t>Junge N, Yuan Q</w:t>
      </w:r>
      <w:r w:rsidR="008030B0" w:rsidRPr="00B15169">
        <w:rPr>
          <w:rFonts w:ascii="Book Antiqua" w:eastAsia="SimSun" w:hAnsi="Book Antiqua" w:cs="Arial"/>
          <w:sz w:val="24"/>
          <w:szCs w:val="24"/>
          <w:lang w:val="en-GB" w:eastAsia="zh-CN"/>
        </w:rPr>
        <w:t>G</w:t>
      </w:r>
      <w:r w:rsidRPr="00B15169">
        <w:rPr>
          <w:rFonts w:ascii="Book Antiqua" w:hAnsi="Book Antiqua" w:cs="Arial"/>
          <w:sz w:val="24"/>
          <w:szCs w:val="24"/>
          <w:lang w:val="en-GB"/>
        </w:rPr>
        <w:t>, Huong Vu T, Krooss S, Bednarski C, Balakrishnan A, Cathomen T,</w:t>
      </w:r>
      <w:r w:rsidR="008030B0" w:rsidRPr="00B15169">
        <w:rPr>
          <w:rFonts w:ascii="Book Antiqua" w:eastAsia="SimSun" w:hAnsi="Book Antiqua" w:cs="Arial"/>
          <w:sz w:val="24"/>
          <w:szCs w:val="24"/>
          <w:lang w:val="en-GB" w:eastAsia="zh-CN"/>
        </w:rPr>
        <w:t xml:space="preserve"> </w:t>
      </w:r>
      <w:r w:rsidRPr="00B15169">
        <w:rPr>
          <w:rFonts w:ascii="Book Antiqua" w:hAnsi="Book Antiqua" w:cs="Arial"/>
          <w:sz w:val="24"/>
          <w:szCs w:val="24"/>
          <w:lang w:val="en-GB"/>
        </w:rPr>
        <w:t>Manns MP, Baumann U, Sharma AD</w:t>
      </w:r>
      <w:r w:rsidR="0003441A">
        <w:rPr>
          <w:rFonts w:ascii="Book Antiqua" w:eastAsia="SimSun" w:hAnsi="Book Antiqua" w:cs="Arial" w:hint="eastAsia"/>
          <w:sz w:val="24"/>
          <w:szCs w:val="24"/>
          <w:lang w:val="en-GB" w:eastAsia="zh-CN"/>
        </w:rPr>
        <w:t xml:space="preserve">, </w:t>
      </w:r>
      <w:r w:rsidRPr="00B15169">
        <w:rPr>
          <w:rFonts w:ascii="Book Antiqua" w:hAnsi="Book Antiqua" w:cs="Arial"/>
          <w:sz w:val="24"/>
          <w:szCs w:val="24"/>
          <w:lang w:val="en-GB"/>
        </w:rPr>
        <w:t>Ott M.</w:t>
      </w:r>
      <w:bookmarkStart w:id="167" w:name="OLE_LINK1445"/>
      <w:bookmarkStart w:id="168" w:name="OLE_LINK1446"/>
      <w:r w:rsidRPr="00B15169">
        <w:rPr>
          <w:rFonts w:ascii="Book Antiqua" w:hAnsi="Book Antiqua" w:cs="Arial"/>
          <w:sz w:val="24"/>
          <w:szCs w:val="24"/>
          <w:lang w:val="en-GB"/>
        </w:rPr>
        <w:t xml:space="preserve"> </w:t>
      </w:r>
      <w:r w:rsidR="008030B0" w:rsidRPr="00B15169">
        <w:rPr>
          <w:rFonts w:ascii="Book Antiqua" w:hAnsi="Book Antiqua"/>
          <w:bCs/>
          <w:sz w:val="24"/>
          <w:szCs w:val="24"/>
          <w:lang w:val="en-GB"/>
        </w:rPr>
        <w:t xml:space="preserve">Homologous recombination mediates stable </w:t>
      </w:r>
      <w:r w:rsidR="008030B0" w:rsidRPr="00B15169">
        <w:rPr>
          <w:rFonts w:ascii="Book Antiqua" w:hAnsi="Book Antiqua"/>
          <w:bCs/>
          <w:i/>
          <w:sz w:val="24"/>
          <w:szCs w:val="24"/>
          <w:lang w:val="en-GB"/>
        </w:rPr>
        <w:t>Fah</w:t>
      </w:r>
      <w:r w:rsidR="008030B0" w:rsidRPr="00B15169">
        <w:rPr>
          <w:rFonts w:ascii="Book Antiqua" w:hAnsi="Book Antiqua"/>
          <w:bCs/>
          <w:sz w:val="24"/>
          <w:szCs w:val="24"/>
          <w:lang w:val="en-GB"/>
        </w:rPr>
        <w:t xml:space="preserve"> gene integration and phenotypic correction in tyrosinaemia mouse-model</w:t>
      </w:r>
      <w:bookmarkEnd w:id="167"/>
      <w:bookmarkEnd w:id="168"/>
      <w:r w:rsidR="008030B0" w:rsidRPr="00B15169">
        <w:rPr>
          <w:rFonts w:ascii="Book Antiqua" w:eastAsia="SimSun" w:hAnsi="Book Antiqua"/>
          <w:bCs/>
          <w:sz w:val="24"/>
          <w:szCs w:val="24"/>
          <w:lang w:val="en-GB" w:eastAsia="zh-CN"/>
        </w:rPr>
        <w:t xml:space="preserve">. </w:t>
      </w:r>
      <w:bookmarkStart w:id="169" w:name="OLE_LINK1033"/>
      <w:bookmarkStart w:id="170" w:name="OLE_LINK1034"/>
      <w:bookmarkStart w:id="171" w:name="OLE_LINK781"/>
      <w:bookmarkStart w:id="172" w:name="OLE_LINK782"/>
      <w:bookmarkStart w:id="173" w:name="OLE_LINK937"/>
      <w:bookmarkStart w:id="174" w:name="OLE_LINK256"/>
      <w:bookmarkStart w:id="175" w:name="OLE_LINK360"/>
      <w:bookmarkStart w:id="176" w:name="OLE_LINK437"/>
      <w:bookmarkStart w:id="177" w:name="OLE_LINK943"/>
      <w:bookmarkStart w:id="178" w:name="OLE_LINK944"/>
      <w:bookmarkStart w:id="179" w:name="OLE_LINK967"/>
      <w:bookmarkStart w:id="180" w:name="OLE_LINK1116"/>
      <w:bookmarkStart w:id="181" w:name="OLE_LINK1126"/>
      <w:bookmarkStart w:id="182" w:name="OLE_LINK1030"/>
      <w:bookmarkStart w:id="183" w:name="OLE_LINK1173"/>
      <w:bookmarkStart w:id="184" w:name="OLE_LINK1273"/>
      <w:bookmarkStart w:id="185" w:name="OLE_LINK1220"/>
      <w:bookmarkStart w:id="186" w:name="OLE_LINK1221"/>
      <w:bookmarkStart w:id="187" w:name="OLE_LINK1224"/>
      <w:r w:rsidR="008030B0" w:rsidRPr="000C6970">
        <w:rPr>
          <w:rFonts w:ascii="Book Antiqua" w:hAnsi="Book Antiqua"/>
          <w:i/>
          <w:sz w:val="24"/>
          <w:szCs w:val="24"/>
          <w:lang w:val="en-US"/>
        </w:rPr>
        <w:t xml:space="preserve">World J </w:t>
      </w:r>
      <w:bookmarkEnd w:id="169"/>
      <w:bookmarkEnd w:id="170"/>
      <w:r w:rsidR="008030B0" w:rsidRPr="00B15169">
        <w:rPr>
          <w:rFonts w:ascii="Book Antiqua" w:hAnsi="Book Antiqua"/>
          <w:bCs/>
          <w:i/>
          <w:sz w:val="24"/>
          <w:szCs w:val="24"/>
          <w:lang w:val="en-GB"/>
        </w:rPr>
        <w:t>Hepatol</w:t>
      </w:r>
      <w:r w:rsidR="008030B0" w:rsidRPr="000C6970">
        <w:rPr>
          <w:rFonts w:ascii="Book Antiqua" w:hAnsi="Book Antiqua"/>
          <w:sz w:val="24"/>
          <w:szCs w:val="24"/>
          <w:lang w:val="en-US"/>
        </w:rPr>
        <w:t xml:space="preserve"> 2018</w:t>
      </w:r>
      <w:bookmarkStart w:id="188" w:name="OLE_LINK1186"/>
      <w:bookmarkStart w:id="189" w:name="OLE_LINK1187"/>
      <w:bookmarkStart w:id="190" w:name="OLE_LINK1188"/>
      <w:r w:rsidR="008030B0" w:rsidRPr="000C6970">
        <w:rPr>
          <w:rFonts w:ascii="Book Antiqua" w:hAnsi="Book Antiqua"/>
          <w:sz w:val="24"/>
          <w:szCs w:val="24"/>
          <w:lang w:val="en-US"/>
        </w:rPr>
        <w:t xml:space="preserve">; </w:t>
      </w:r>
      <w:bookmarkStart w:id="191" w:name="OLE_LINK1689"/>
      <w:bookmarkStart w:id="192" w:name="OLE_LINK1298"/>
      <w:bookmarkStart w:id="193" w:name="OLE_LINK1297"/>
      <w:r w:rsidR="008030B0" w:rsidRPr="000C6970">
        <w:rPr>
          <w:rFonts w:ascii="Book Antiqua" w:hAnsi="Book Antiqua"/>
          <w:sz w:val="24"/>
          <w:szCs w:val="24"/>
          <w:lang w:val="en-US"/>
        </w:rPr>
        <w:t>In press</w:t>
      </w:r>
      <w:bookmarkEnd w:id="165"/>
      <w:bookmarkEnd w:id="166"/>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11117046" w14:textId="650CDCB5" w:rsidR="003C0EDA" w:rsidRPr="000C6970" w:rsidRDefault="003C0EDA" w:rsidP="008030B0">
      <w:pPr>
        <w:spacing w:after="0" w:line="360" w:lineRule="auto"/>
        <w:jc w:val="both"/>
        <w:rPr>
          <w:rFonts w:ascii="Book Antiqua" w:hAnsi="Book Antiqua"/>
          <w:sz w:val="24"/>
          <w:szCs w:val="24"/>
          <w:lang w:val="en-US"/>
        </w:rPr>
      </w:pPr>
    </w:p>
    <w:p w14:paraId="397BFD32" w14:textId="64AD4127" w:rsidR="003C0EDA" w:rsidRPr="000C6970" w:rsidRDefault="003C0EDA" w:rsidP="008030B0">
      <w:pPr>
        <w:spacing w:after="0" w:line="360" w:lineRule="auto"/>
        <w:jc w:val="both"/>
        <w:rPr>
          <w:rFonts w:ascii="Book Antiqua" w:hAnsi="Book Antiqua"/>
          <w:sz w:val="24"/>
          <w:szCs w:val="24"/>
          <w:lang w:val="en-US"/>
        </w:rPr>
      </w:pPr>
    </w:p>
    <w:p w14:paraId="65A954C6" w14:textId="77777777" w:rsidR="003C0EDA" w:rsidRPr="000C6970" w:rsidRDefault="003C0EDA" w:rsidP="008030B0">
      <w:pPr>
        <w:spacing w:after="0" w:line="360" w:lineRule="auto"/>
        <w:jc w:val="both"/>
        <w:rPr>
          <w:rFonts w:ascii="Book Antiqua" w:eastAsia="SimSun" w:hAnsi="Book Antiqua"/>
          <w:sz w:val="24"/>
          <w:szCs w:val="24"/>
          <w:lang w:val="en-US" w:eastAsia="zh-CN"/>
        </w:rPr>
      </w:pPr>
    </w:p>
    <w:p w14:paraId="206B1C65" w14:textId="0C689005" w:rsidR="00D85D78" w:rsidRPr="00B15169" w:rsidRDefault="008030B0" w:rsidP="000D5858">
      <w:pPr>
        <w:autoSpaceDE w:val="0"/>
        <w:autoSpaceDN w:val="0"/>
        <w:adjustRightInd w:val="0"/>
        <w:spacing w:after="0" w:line="360" w:lineRule="auto"/>
        <w:jc w:val="both"/>
        <w:rPr>
          <w:rFonts w:ascii="Book Antiqua" w:eastAsia="SimSun" w:hAnsi="Book Antiqua" w:cs="Arial"/>
          <w:b/>
          <w:sz w:val="24"/>
          <w:szCs w:val="24"/>
          <w:lang w:val="en-GB" w:eastAsia="zh-CN"/>
        </w:rPr>
      </w:pPr>
      <w:r w:rsidRPr="00B15169">
        <w:rPr>
          <w:rFonts w:ascii="Book Antiqua" w:hAnsi="Book Antiqua" w:cs="Arial"/>
          <w:b/>
          <w:sz w:val="24"/>
          <w:szCs w:val="24"/>
          <w:lang w:val="en-GB"/>
        </w:rPr>
        <w:lastRenderedPageBreak/>
        <w:t>INTRODUCTION</w:t>
      </w:r>
    </w:p>
    <w:p w14:paraId="482D0DDB" w14:textId="51038A13" w:rsidR="00D85D78" w:rsidRPr="00B15169" w:rsidRDefault="00D85D78" w:rsidP="000D5858">
      <w:pPr>
        <w:autoSpaceDE w:val="0"/>
        <w:autoSpaceDN w:val="0"/>
        <w:adjustRightInd w:val="0"/>
        <w:spacing w:after="0" w:line="360" w:lineRule="auto"/>
        <w:jc w:val="both"/>
        <w:rPr>
          <w:rFonts w:ascii="Book Antiqua" w:hAnsi="Book Antiqua" w:cs="Arial"/>
          <w:sz w:val="24"/>
          <w:szCs w:val="24"/>
          <w:lang w:val="en-GB" w:eastAsia="de-DE"/>
        </w:rPr>
      </w:pPr>
      <w:r w:rsidRPr="00B15169">
        <w:rPr>
          <w:rFonts w:ascii="Book Antiqua" w:hAnsi="Book Antiqua" w:cs="Arial"/>
          <w:sz w:val="24"/>
          <w:szCs w:val="24"/>
          <w:lang w:val="en-GB" w:eastAsia="de-DE"/>
        </w:rPr>
        <w:t>Therapy for many liver-based metabolic diseases (LBMD) is limited to supportive measures and may entail significant side effects</w:t>
      </w:r>
      <w:r w:rsidR="009A3810" w:rsidRPr="00B15169">
        <w:rPr>
          <w:rFonts w:ascii="Book Antiqua" w:hAnsi="Book Antiqua" w:cs="Arial"/>
          <w:sz w:val="24"/>
          <w:szCs w:val="24"/>
          <w:lang w:val="en-GB" w:eastAsia="de-DE"/>
        </w:rPr>
        <w:t>,</w:t>
      </w:r>
      <w:r w:rsidRPr="00B15169">
        <w:rPr>
          <w:rFonts w:ascii="Book Antiqua" w:hAnsi="Book Antiqua" w:cs="Arial"/>
          <w:sz w:val="24"/>
          <w:szCs w:val="24"/>
          <w:lang w:val="en-GB" w:eastAsia="de-DE"/>
        </w:rPr>
        <w:t xml:space="preserve"> such as organ failure, metabolic crisis, malignancy and impairment </w:t>
      </w:r>
      <w:r w:rsidR="007D2B8E" w:rsidRPr="00B15169">
        <w:rPr>
          <w:rFonts w:ascii="Book Antiqua" w:hAnsi="Book Antiqua" w:cs="Arial"/>
          <w:sz w:val="24"/>
          <w:szCs w:val="24"/>
          <w:lang w:val="en-GB" w:eastAsia="de-DE"/>
        </w:rPr>
        <w:t xml:space="preserve">of </w:t>
      </w:r>
      <w:r w:rsidRPr="00B15169">
        <w:rPr>
          <w:rFonts w:ascii="Book Antiqua" w:hAnsi="Book Antiqua" w:cs="Arial"/>
          <w:sz w:val="24"/>
          <w:szCs w:val="24"/>
          <w:lang w:val="en-GB" w:eastAsia="de-DE"/>
        </w:rPr>
        <w:t xml:space="preserve">quality of life. Until now, the only established curative treatment </w:t>
      </w:r>
      <w:r w:rsidR="00DB60AB" w:rsidRPr="00B15169">
        <w:rPr>
          <w:rFonts w:ascii="Book Antiqua" w:hAnsi="Book Antiqua" w:cs="Arial"/>
          <w:sz w:val="24"/>
          <w:szCs w:val="24"/>
          <w:lang w:val="en-GB" w:eastAsia="de-DE"/>
        </w:rPr>
        <w:t>is</w:t>
      </w:r>
      <w:r w:rsidR="007D2B8E" w:rsidRPr="00B15169">
        <w:rPr>
          <w:rFonts w:ascii="Book Antiqua" w:hAnsi="Book Antiqua" w:cs="Arial"/>
          <w:sz w:val="24"/>
          <w:szCs w:val="24"/>
          <w:lang w:val="en-GB" w:eastAsia="de-DE"/>
        </w:rPr>
        <w:t xml:space="preserve"> </w:t>
      </w:r>
      <w:r w:rsidRPr="00B15169">
        <w:rPr>
          <w:rFonts w:ascii="Book Antiqua" w:hAnsi="Book Antiqua" w:cs="Arial"/>
          <w:sz w:val="24"/>
          <w:szCs w:val="24"/>
          <w:lang w:val="en-GB" w:eastAsia="de-DE"/>
        </w:rPr>
        <w:t>liver organ transplantation (LTX). Although LTX for LBMDs has excellent long-term outcomes, the procedure is associated with significant morbidity and mortality</w:t>
      </w:r>
      <w:r w:rsidR="005B387A" w:rsidRPr="00B15169">
        <w:rPr>
          <w:rFonts w:ascii="Book Antiqua" w:hAnsi="Book Antiqua" w:cs="Arial"/>
          <w:sz w:val="24"/>
          <w:szCs w:val="24"/>
          <w:lang w:val="en-GB" w:eastAsia="de-DE"/>
        </w:rPr>
        <w:t xml:space="preserve"> and </w:t>
      </w:r>
      <w:r w:rsidRPr="00B15169">
        <w:rPr>
          <w:rFonts w:ascii="Book Antiqua" w:hAnsi="Book Antiqua" w:cs="Arial"/>
          <w:sz w:val="24"/>
          <w:szCs w:val="24"/>
          <w:lang w:val="en-GB" w:eastAsia="de-DE"/>
        </w:rPr>
        <w:t xml:space="preserve">dependent on limited donor organ availability. Gene therapy could provide a minimally invasive therapeutic alternative to whole organ transplantation. </w:t>
      </w:r>
    </w:p>
    <w:p w14:paraId="0379691F" w14:textId="08347FEC" w:rsidR="00D85D78" w:rsidRPr="00B15169" w:rsidRDefault="00D85D78" w:rsidP="008030B0">
      <w:pPr>
        <w:autoSpaceDE w:val="0"/>
        <w:autoSpaceDN w:val="0"/>
        <w:adjustRightInd w:val="0"/>
        <w:spacing w:after="0" w:line="360" w:lineRule="auto"/>
        <w:ind w:firstLineChars="100" w:firstLine="240"/>
        <w:jc w:val="both"/>
        <w:rPr>
          <w:rFonts w:ascii="Book Antiqua" w:hAnsi="Book Antiqua" w:cs="Arial"/>
          <w:sz w:val="24"/>
          <w:szCs w:val="24"/>
          <w:lang w:val="en-GB"/>
        </w:rPr>
      </w:pPr>
      <w:r w:rsidRPr="00B15169">
        <w:rPr>
          <w:rFonts w:ascii="Book Antiqua" w:eastAsia="Times New Roman" w:hAnsi="Book Antiqua" w:cs="Arial"/>
          <w:sz w:val="24"/>
          <w:szCs w:val="24"/>
          <w:lang w:val="en-GB"/>
        </w:rPr>
        <w:t>Recombinant adeno-associated viruses (rAAV) have evolved as promising vehicles for gene therapy to date and shown to produce long-term therapeutic effects in many mouse models of inherited liver diseases as well as in patients with</w:t>
      </w:r>
      <w:r w:rsidR="005B387A" w:rsidRPr="00B15169">
        <w:rPr>
          <w:rFonts w:ascii="Book Antiqua" w:eastAsia="Times New Roman" w:hAnsi="Book Antiqua" w:cs="Arial"/>
          <w:sz w:val="24"/>
          <w:szCs w:val="24"/>
          <w:lang w:val="en-GB"/>
        </w:rPr>
        <w:t xml:space="preserve"> haemo</w:t>
      </w:r>
      <w:r w:rsidRPr="00B15169">
        <w:rPr>
          <w:rFonts w:ascii="Book Antiqua" w:eastAsia="Times New Roman" w:hAnsi="Book Antiqua" w:cs="Arial"/>
          <w:sz w:val="24"/>
          <w:szCs w:val="24"/>
          <w:lang w:val="en-GB"/>
        </w:rPr>
        <w:t>philia B</w:t>
      </w:r>
      <w:r w:rsidR="005D23EF" w:rsidRPr="00B15169">
        <w:rPr>
          <w:rFonts w:ascii="Book Antiqua" w:eastAsia="Times New Roman" w:hAnsi="Book Antiqua" w:cs="Arial"/>
          <w:sz w:val="24"/>
          <w:szCs w:val="24"/>
          <w:vertAlign w:val="superscript"/>
          <w:lang w:val="en-GB"/>
        </w:rPr>
        <w:t>[</w:t>
      </w:r>
      <w:r w:rsidRPr="00B15169">
        <w:rPr>
          <w:rFonts w:ascii="Book Antiqua" w:eastAsia="Times New Roman" w:hAnsi="Book Antiqua" w:cs="Arial"/>
          <w:sz w:val="24"/>
          <w:szCs w:val="24"/>
          <w:lang w:val="en-GB"/>
        </w:rPr>
        <w:fldChar w:fldCharType="begin"/>
      </w:r>
      <w:r w:rsidRPr="00B15169">
        <w:rPr>
          <w:rFonts w:ascii="Book Antiqua" w:eastAsia="Times New Roman" w:hAnsi="Book Antiqua" w:cs="Arial"/>
          <w:sz w:val="24"/>
          <w:szCs w:val="24"/>
          <w:lang w:val="en-GB"/>
        </w:rPr>
        <w:instrText>ADDIN RW.CITE{{308 Nathwani,A.C. 2014; 315 Nathwani,A.C. 2011; 311 Junge,N. 2015}}</w:instrText>
      </w:r>
      <w:r w:rsidRPr="00B15169">
        <w:rPr>
          <w:rFonts w:ascii="Book Antiqua" w:eastAsia="Times New Roman"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1-3</w:t>
      </w:r>
      <w:r w:rsidRPr="00B15169">
        <w:rPr>
          <w:rFonts w:ascii="Book Antiqua" w:eastAsia="Times New Roman" w:hAnsi="Book Antiqua" w:cs="Arial"/>
          <w:sz w:val="24"/>
          <w:szCs w:val="24"/>
          <w:lang w:val="en-GB"/>
        </w:rPr>
        <w:fldChar w:fldCharType="end"/>
      </w:r>
      <w:r w:rsidR="005D23EF" w:rsidRPr="00B15169">
        <w:rPr>
          <w:rFonts w:ascii="Book Antiqua" w:eastAsia="Times New Roman" w:hAnsi="Book Antiqua" w:cs="Arial"/>
          <w:sz w:val="24"/>
          <w:szCs w:val="24"/>
          <w:vertAlign w:val="superscript"/>
          <w:lang w:val="en-GB"/>
        </w:rPr>
        <w:t>]</w:t>
      </w:r>
      <w:r w:rsidRPr="00B15169">
        <w:rPr>
          <w:rFonts w:ascii="Book Antiqua" w:eastAsia="Times New Roman" w:hAnsi="Book Antiqua" w:cs="Arial"/>
          <w:sz w:val="24"/>
          <w:szCs w:val="24"/>
          <w:lang w:val="en-GB"/>
        </w:rPr>
        <w:t xml:space="preserve">. AAV </w:t>
      </w:r>
      <w:r w:rsidR="00DB60AB" w:rsidRPr="00B15169">
        <w:rPr>
          <w:rFonts w:ascii="Book Antiqua" w:eastAsia="Times New Roman" w:hAnsi="Book Antiqua" w:cs="Arial"/>
          <w:sz w:val="24"/>
          <w:szCs w:val="24"/>
          <w:lang w:val="en-GB"/>
        </w:rPr>
        <w:t xml:space="preserve">of </w:t>
      </w:r>
      <w:r w:rsidRPr="00B15169">
        <w:rPr>
          <w:rFonts w:ascii="Book Antiqua" w:eastAsia="Times New Roman" w:hAnsi="Book Antiqua" w:cs="Arial"/>
          <w:sz w:val="24"/>
          <w:szCs w:val="24"/>
          <w:lang w:val="en-GB"/>
        </w:rPr>
        <w:t>serotype 8 has been shown to target mainly hepatocytes in the liver and is considered to b</w:t>
      </w:r>
      <w:r w:rsidR="005D23EF" w:rsidRPr="00B15169">
        <w:rPr>
          <w:rFonts w:ascii="Book Antiqua" w:eastAsia="Times New Roman" w:hAnsi="Book Antiqua" w:cs="Arial"/>
          <w:sz w:val="24"/>
          <w:szCs w:val="24"/>
          <w:lang w:val="en-GB"/>
        </w:rPr>
        <w:t>e safe for clinical application</w:t>
      </w:r>
      <w:r w:rsidR="005D23EF" w:rsidRPr="00B15169">
        <w:rPr>
          <w:rFonts w:ascii="Book Antiqua" w:eastAsia="Times New Roman" w:hAnsi="Book Antiqua" w:cs="Arial"/>
          <w:sz w:val="24"/>
          <w:szCs w:val="24"/>
          <w:vertAlign w:val="superscript"/>
          <w:lang w:val="en-GB"/>
        </w:rPr>
        <w:t>[</w:t>
      </w:r>
      <w:r w:rsidRPr="00B15169">
        <w:rPr>
          <w:rFonts w:ascii="Book Antiqua" w:eastAsia="Times New Roman" w:hAnsi="Book Antiqua" w:cs="Arial"/>
          <w:sz w:val="24"/>
          <w:szCs w:val="24"/>
          <w:lang w:val="en-GB"/>
        </w:rPr>
        <w:fldChar w:fldCharType="begin"/>
      </w:r>
      <w:r w:rsidRPr="00B15169">
        <w:rPr>
          <w:rFonts w:ascii="Book Antiqua" w:eastAsia="Times New Roman" w:hAnsi="Book Antiqua" w:cs="Arial"/>
          <w:sz w:val="24"/>
          <w:szCs w:val="24"/>
          <w:lang w:val="en-GB"/>
        </w:rPr>
        <w:instrText>ADDIN RW.CITE{{311 Junge,N. 2015; 321 Paneda,A. 2009; 318 Hasbrouck,N.C. 2008; 313 High,K.A. 2011}}</w:instrText>
      </w:r>
      <w:r w:rsidRPr="00B15169">
        <w:rPr>
          <w:rFonts w:ascii="Book Antiqua" w:eastAsia="Times New Roman"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3-6</w:t>
      </w:r>
      <w:r w:rsidRPr="00B15169">
        <w:rPr>
          <w:rFonts w:ascii="Book Antiqua" w:eastAsia="Times New Roman" w:hAnsi="Book Antiqua" w:cs="Arial"/>
          <w:sz w:val="24"/>
          <w:szCs w:val="24"/>
          <w:lang w:val="en-GB"/>
        </w:rPr>
        <w:fldChar w:fldCharType="end"/>
      </w:r>
      <w:r w:rsidR="005D23EF" w:rsidRPr="00B15169">
        <w:rPr>
          <w:rFonts w:ascii="Book Antiqua" w:eastAsia="Times New Roman" w:hAnsi="Book Antiqua" w:cs="Arial"/>
          <w:sz w:val="24"/>
          <w:szCs w:val="24"/>
          <w:vertAlign w:val="superscript"/>
          <w:lang w:val="en-GB"/>
        </w:rPr>
        <w:t>]</w:t>
      </w:r>
      <w:r w:rsidRPr="00B15169">
        <w:rPr>
          <w:rFonts w:ascii="Book Antiqua" w:eastAsia="Times New Roman" w:hAnsi="Book Antiqua" w:cs="Arial"/>
          <w:sz w:val="24"/>
          <w:szCs w:val="24"/>
          <w:lang w:val="en-GB"/>
        </w:rPr>
        <w:t>. Recombinant AAVs express the transgenes from epigenomic circular DNA with only rare genomic integration events</w:t>
      </w:r>
      <w:r w:rsidR="005D23EF" w:rsidRPr="00B15169">
        <w:rPr>
          <w:rFonts w:ascii="Book Antiqua" w:eastAsia="Times New Roman" w:hAnsi="Book Antiqua" w:cs="Arial"/>
          <w:sz w:val="24"/>
          <w:szCs w:val="24"/>
          <w:vertAlign w:val="superscript"/>
          <w:lang w:val="en-GB"/>
        </w:rPr>
        <w:t>[</w:t>
      </w:r>
      <w:r w:rsidRPr="00B15169">
        <w:rPr>
          <w:rFonts w:ascii="Book Antiqua" w:eastAsia="Times New Roman" w:hAnsi="Book Antiqua" w:cs="Arial"/>
          <w:sz w:val="24"/>
          <w:szCs w:val="24"/>
          <w:lang w:val="en-GB"/>
        </w:rPr>
        <w:fldChar w:fldCharType="begin"/>
      </w:r>
      <w:r w:rsidRPr="00B15169">
        <w:rPr>
          <w:rFonts w:ascii="Book Antiqua" w:eastAsia="Times New Roman" w:hAnsi="Book Antiqua" w:cs="Arial"/>
          <w:sz w:val="24"/>
          <w:szCs w:val="24"/>
          <w:lang w:val="en-GB"/>
        </w:rPr>
        <w:instrText>ADDIN RW.CITE{{323 Inagaki,K. 2008}}</w:instrText>
      </w:r>
      <w:r w:rsidRPr="00B15169">
        <w:rPr>
          <w:rFonts w:ascii="Book Antiqua" w:eastAsia="Times New Roman"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7</w:t>
      </w:r>
      <w:r w:rsidRPr="00B15169">
        <w:rPr>
          <w:rFonts w:ascii="Book Antiqua" w:eastAsia="Times New Roman" w:hAnsi="Book Antiqua" w:cs="Arial"/>
          <w:sz w:val="24"/>
          <w:szCs w:val="24"/>
          <w:lang w:val="en-GB"/>
        </w:rPr>
        <w:fldChar w:fldCharType="end"/>
      </w:r>
      <w:r w:rsidR="005D23EF" w:rsidRPr="00B15169">
        <w:rPr>
          <w:rFonts w:ascii="Book Antiqua" w:eastAsia="Times New Roman" w:hAnsi="Book Antiqua" w:cs="Arial"/>
          <w:sz w:val="24"/>
          <w:szCs w:val="24"/>
          <w:vertAlign w:val="superscript"/>
          <w:lang w:val="en-GB"/>
        </w:rPr>
        <w:t>]</w:t>
      </w:r>
      <w:r w:rsidRPr="00B15169">
        <w:rPr>
          <w:rFonts w:ascii="Book Antiqua" w:eastAsia="Times New Roman" w:hAnsi="Book Antiqua" w:cs="Arial"/>
          <w:sz w:val="24"/>
          <w:szCs w:val="24"/>
          <w:lang w:val="en-GB"/>
        </w:rPr>
        <w:t xml:space="preserve">. Insertional mutagenesis resulting from random vector integrations has </w:t>
      </w:r>
      <w:r w:rsidR="005D23EF" w:rsidRPr="00B15169">
        <w:rPr>
          <w:rFonts w:ascii="Book Antiqua" w:eastAsia="Times New Roman" w:hAnsi="Book Antiqua" w:cs="Arial"/>
          <w:sz w:val="24"/>
          <w:szCs w:val="24"/>
          <w:lang w:val="en-GB"/>
        </w:rPr>
        <w:t>been observed in only one study</w:t>
      </w:r>
      <w:r w:rsidR="005D23EF" w:rsidRPr="00B15169">
        <w:rPr>
          <w:rFonts w:ascii="Book Antiqua" w:eastAsia="Times New Roman" w:hAnsi="Book Antiqua" w:cs="Arial"/>
          <w:sz w:val="24"/>
          <w:szCs w:val="24"/>
          <w:vertAlign w:val="superscript"/>
          <w:lang w:val="en-GB"/>
        </w:rPr>
        <w:t>[</w:t>
      </w:r>
      <w:r w:rsidRPr="00B15169">
        <w:rPr>
          <w:rFonts w:ascii="Book Antiqua" w:eastAsia="Times New Roman" w:hAnsi="Book Antiqua" w:cs="Arial"/>
          <w:sz w:val="24"/>
          <w:szCs w:val="24"/>
          <w:vertAlign w:val="superscript"/>
          <w:lang w:val="en-GB"/>
        </w:rPr>
        <w:fldChar w:fldCharType="begin"/>
      </w:r>
      <w:r w:rsidRPr="00B15169">
        <w:rPr>
          <w:rFonts w:ascii="Book Antiqua" w:eastAsia="Times New Roman" w:hAnsi="Book Antiqua" w:cs="Arial"/>
          <w:sz w:val="24"/>
          <w:szCs w:val="24"/>
          <w:vertAlign w:val="superscript"/>
          <w:lang w:val="en-GB"/>
        </w:rPr>
        <w:instrText>ADDIN RW.CITE{{324 Donsante,A. 2007}}</w:instrText>
      </w:r>
      <w:r w:rsidRPr="00B15169">
        <w:rPr>
          <w:rFonts w:ascii="Book Antiqua" w:eastAsia="Times New Roman" w:hAnsi="Book Antiqua" w:cs="Arial"/>
          <w:sz w:val="24"/>
          <w:szCs w:val="24"/>
          <w:vertAlign w:val="superscript"/>
          <w:lang w:val="en-GB"/>
        </w:rPr>
        <w:fldChar w:fldCharType="separate"/>
      </w:r>
      <w:r w:rsidR="00013CEB" w:rsidRPr="00B15169">
        <w:rPr>
          <w:rFonts w:ascii="Book Antiqua" w:eastAsia="Times New Roman" w:hAnsi="Book Antiqua"/>
          <w:sz w:val="24"/>
          <w:szCs w:val="24"/>
          <w:vertAlign w:val="superscript"/>
          <w:lang w:val="en-US"/>
        </w:rPr>
        <w:t>8</w:t>
      </w:r>
      <w:r w:rsidRPr="00B15169">
        <w:rPr>
          <w:rFonts w:ascii="Book Antiqua" w:eastAsia="Times New Roman" w:hAnsi="Book Antiqua" w:cs="Arial"/>
          <w:sz w:val="24"/>
          <w:szCs w:val="24"/>
          <w:vertAlign w:val="superscript"/>
          <w:lang w:val="en-GB"/>
        </w:rPr>
        <w:fldChar w:fldCharType="end"/>
      </w:r>
      <w:r w:rsidR="005D23EF" w:rsidRPr="00B15169">
        <w:rPr>
          <w:rFonts w:ascii="Book Antiqua" w:eastAsia="Times New Roman" w:hAnsi="Book Antiqua" w:cs="Arial"/>
          <w:sz w:val="24"/>
          <w:szCs w:val="24"/>
          <w:vertAlign w:val="superscript"/>
          <w:lang w:val="en-GB"/>
        </w:rPr>
        <w:t>]</w:t>
      </w:r>
      <w:r w:rsidR="00DB60AB" w:rsidRPr="00B15169">
        <w:rPr>
          <w:rFonts w:ascii="Book Antiqua" w:eastAsia="Times New Roman" w:hAnsi="Book Antiqua" w:cs="Arial"/>
          <w:sz w:val="24"/>
          <w:szCs w:val="24"/>
          <w:lang w:val="en-GB"/>
        </w:rPr>
        <w:t xml:space="preserve"> and</w:t>
      </w:r>
      <w:r w:rsidRPr="00B15169">
        <w:rPr>
          <w:rFonts w:ascii="Book Antiqua" w:eastAsia="Times New Roman" w:hAnsi="Book Antiqua" w:cs="Arial"/>
          <w:sz w:val="24"/>
          <w:szCs w:val="24"/>
          <w:lang w:val="en-GB"/>
        </w:rPr>
        <w:t xml:space="preserve"> these results remain to be confirmed </w:t>
      </w:r>
      <w:r w:rsidR="005D23EF" w:rsidRPr="00B15169">
        <w:rPr>
          <w:rFonts w:ascii="Book Antiqua" w:eastAsia="Times New Roman" w:hAnsi="Book Antiqua" w:cs="Arial"/>
          <w:sz w:val="24"/>
          <w:szCs w:val="24"/>
          <w:lang w:val="en-GB"/>
        </w:rPr>
        <w:t>by other studies</w:t>
      </w:r>
      <w:r w:rsidR="005D23EF" w:rsidRPr="00B15169">
        <w:rPr>
          <w:rFonts w:ascii="Book Antiqua" w:eastAsia="Times New Roman" w:hAnsi="Book Antiqua" w:cs="Arial"/>
          <w:sz w:val="24"/>
          <w:szCs w:val="24"/>
          <w:vertAlign w:val="superscript"/>
          <w:lang w:val="en-GB"/>
        </w:rPr>
        <w:t>[</w:t>
      </w:r>
      <w:r w:rsidRPr="00B15169">
        <w:rPr>
          <w:rFonts w:ascii="Book Antiqua" w:eastAsia="Times New Roman" w:hAnsi="Book Antiqua" w:cs="Arial"/>
          <w:sz w:val="24"/>
          <w:szCs w:val="24"/>
          <w:lang w:val="en-GB"/>
        </w:rPr>
        <w:fldChar w:fldCharType="begin"/>
      </w:r>
      <w:r w:rsidRPr="00B15169">
        <w:rPr>
          <w:rFonts w:ascii="Book Antiqua" w:eastAsia="Times New Roman" w:hAnsi="Book Antiqua" w:cs="Arial"/>
          <w:sz w:val="24"/>
          <w:szCs w:val="24"/>
          <w:lang w:val="en-GB"/>
        </w:rPr>
        <w:instrText>ADDIN RW.CITE{{332 Bell,P. 2005}}</w:instrText>
      </w:r>
      <w:r w:rsidRPr="00B15169">
        <w:rPr>
          <w:rFonts w:ascii="Book Antiqua" w:eastAsia="Times New Roman"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9</w:t>
      </w:r>
      <w:r w:rsidRPr="00B15169">
        <w:rPr>
          <w:rFonts w:ascii="Book Antiqua" w:eastAsia="Times New Roman" w:hAnsi="Book Antiqua" w:cs="Arial"/>
          <w:sz w:val="24"/>
          <w:szCs w:val="24"/>
          <w:lang w:val="en-GB"/>
        </w:rPr>
        <w:fldChar w:fldCharType="end"/>
      </w:r>
      <w:r w:rsidR="005D23EF" w:rsidRPr="00B15169">
        <w:rPr>
          <w:rFonts w:ascii="Book Antiqua" w:eastAsia="Times New Roman" w:hAnsi="Book Antiqua" w:cs="Arial"/>
          <w:sz w:val="24"/>
          <w:szCs w:val="24"/>
          <w:vertAlign w:val="superscript"/>
          <w:lang w:val="en-GB"/>
        </w:rPr>
        <w:t>]</w:t>
      </w:r>
      <w:r w:rsidRPr="00B15169">
        <w:rPr>
          <w:rFonts w:ascii="Book Antiqua" w:eastAsia="Times New Roman" w:hAnsi="Book Antiqua" w:cs="Arial"/>
          <w:sz w:val="24"/>
          <w:szCs w:val="24"/>
          <w:lang w:val="en-GB"/>
        </w:rPr>
        <w:t xml:space="preserve">. Notably, AAV gene therapy in 77 dogs did not cause </w:t>
      </w:r>
      <w:r w:rsidR="000C0338" w:rsidRPr="00B15169">
        <w:rPr>
          <w:rFonts w:ascii="Book Antiqua" w:eastAsia="Times New Roman" w:hAnsi="Book Antiqua" w:cs="Arial"/>
          <w:sz w:val="24"/>
          <w:szCs w:val="24"/>
          <w:lang w:val="en-GB"/>
        </w:rPr>
        <w:t>tumour</w:t>
      </w:r>
      <w:r w:rsidRPr="00B15169">
        <w:rPr>
          <w:rFonts w:ascii="Book Antiqua" w:eastAsia="Times New Roman" w:hAnsi="Book Antiqua" w:cs="Arial"/>
          <w:sz w:val="24"/>
          <w:szCs w:val="24"/>
          <w:lang w:val="en-GB"/>
        </w:rPr>
        <w:t xml:space="preserve"> formation during an obser</w:t>
      </w:r>
      <w:r w:rsidR="005D23EF" w:rsidRPr="00B15169">
        <w:rPr>
          <w:rFonts w:ascii="Book Antiqua" w:eastAsia="Times New Roman" w:hAnsi="Book Antiqua" w:cs="Arial"/>
          <w:sz w:val="24"/>
          <w:szCs w:val="24"/>
          <w:lang w:val="en-GB"/>
        </w:rPr>
        <w:t>vation period of up to 10 years</w:t>
      </w:r>
      <w:r w:rsidR="005D23EF" w:rsidRPr="00B15169">
        <w:rPr>
          <w:rFonts w:ascii="Book Antiqua" w:eastAsia="Times New Roman" w:hAnsi="Book Antiqua" w:cs="Arial"/>
          <w:sz w:val="24"/>
          <w:szCs w:val="24"/>
          <w:vertAlign w:val="superscript"/>
          <w:lang w:val="en-GB"/>
        </w:rPr>
        <w:t>[</w:t>
      </w:r>
      <w:r w:rsidRPr="00B15169">
        <w:rPr>
          <w:rFonts w:ascii="Book Antiqua" w:eastAsia="Times New Roman" w:hAnsi="Book Antiqua" w:cs="Arial"/>
          <w:sz w:val="24"/>
          <w:szCs w:val="24"/>
          <w:lang w:val="en-GB"/>
        </w:rPr>
        <w:fldChar w:fldCharType="begin"/>
      </w:r>
      <w:r w:rsidRPr="00B15169">
        <w:rPr>
          <w:rFonts w:ascii="Book Antiqua" w:eastAsia="Times New Roman" w:hAnsi="Book Antiqua" w:cs="Arial"/>
          <w:sz w:val="24"/>
          <w:szCs w:val="24"/>
          <w:lang w:val="en-GB"/>
        </w:rPr>
        <w:instrText>ADDIN RW.CITE{{326 Niemeyer,G.P. 2009}}</w:instrText>
      </w:r>
      <w:r w:rsidRPr="00B15169">
        <w:rPr>
          <w:rFonts w:ascii="Book Antiqua" w:eastAsia="Times New Roman"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10</w:t>
      </w:r>
      <w:r w:rsidRPr="00B15169">
        <w:rPr>
          <w:rFonts w:ascii="Book Antiqua" w:eastAsia="Times New Roman" w:hAnsi="Book Antiqua" w:cs="Arial"/>
          <w:sz w:val="24"/>
          <w:szCs w:val="24"/>
          <w:lang w:val="en-GB"/>
        </w:rPr>
        <w:fldChar w:fldCharType="end"/>
      </w:r>
      <w:r w:rsidR="005D23EF" w:rsidRPr="00B15169">
        <w:rPr>
          <w:rFonts w:ascii="Book Antiqua" w:eastAsia="Times New Roman" w:hAnsi="Book Antiqua" w:cs="Arial"/>
          <w:sz w:val="24"/>
          <w:szCs w:val="24"/>
          <w:vertAlign w:val="superscript"/>
          <w:lang w:val="en-GB"/>
        </w:rPr>
        <w:t>]</w:t>
      </w:r>
      <w:r w:rsidR="005D23EF" w:rsidRPr="00B15169">
        <w:rPr>
          <w:rFonts w:ascii="Book Antiqua" w:eastAsia="Times New Roman" w:hAnsi="Book Antiqua" w:cs="Arial"/>
          <w:sz w:val="24"/>
          <w:szCs w:val="24"/>
          <w:lang w:val="en-GB"/>
        </w:rPr>
        <w:t xml:space="preserve">. Nathwani </w:t>
      </w:r>
      <w:r w:rsidR="005D23EF" w:rsidRPr="00B15169">
        <w:rPr>
          <w:rFonts w:ascii="Book Antiqua" w:eastAsia="Times New Roman" w:hAnsi="Book Antiqua" w:cs="Arial"/>
          <w:i/>
          <w:sz w:val="24"/>
          <w:szCs w:val="24"/>
          <w:lang w:val="en-GB"/>
        </w:rPr>
        <w:t>et al</w:t>
      </w:r>
      <w:r w:rsidR="005D23EF" w:rsidRPr="00B15169">
        <w:rPr>
          <w:rFonts w:ascii="Book Antiqua" w:eastAsia="Times New Roman" w:hAnsi="Book Antiqua" w:cs="Arial"/>
          <w:sz w:val="24"/>
          <w:szCs w:val="24"/>
          <w:vertAlign w:val="superscript"/>
          <w:lang w:val="en-GB"/>
        </w:rPr>
        <w:t>[</w:t>
      </w:r>
      <w:r w:rsidRPr="00B15169">
        <w:rPr>
          <w:rFonts w:ascii="Book Antiqua" w:eastAsia="Times New Roman" w:hAnsi="Book Antiqua" w:cs="Arial"/>
          <w:sz w:val="24"/>
          <w:szCs w:val="24"/>
          <w:lang w:val="en-GB"/>
        </w:rPr>
        <w:fldChar w:fldCharType="begin"/>
      </w:r>
      <w:r w:rsidRPr="00B15169">
        <w:rPr>
          <w:rFonts w:ascii="Book Antiqua" w:eastAsia="Times New Roman" w:hAnsi="Book Antiqua" w:cs="Arial"/>
          <w:sz w:val="24"/>
          <w:szCs w:val="24"/>
          <w:lang w:val="en-GB"/>
        </w:rPr>
        <w:instrText>ADDIN RW.CITE{{327 Nathwani,A.C. 2007}}</w:instrText>
      </w:r>
      <w:r w:rsidRPr="00B15169">
        <w:rPr>
          <w:rFonts w:ascii="Book Antiqua" w:eastAsia="Times New Roman"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11</w:t>
      </w:r>
      <w:r w:rsidRPr="00B15169">
        <w:rPr>
          <w:rFonts w:ascii="Book Antiqua" w:eastAsia="Times New Roman" w:hAnsi="Book Antiqua" w:cs="Arial"/>
          <w:sz w:val="24"/>
          <w:szCs w:val="24"/>
          <w:lang w:val="en-GB"/>
        </w:rPr>
        <w:fldChar w:fldCharType="end"/>
      </w:r>
      <w:r w:rsidR="005D23EF" w:rsidRPr="00B15169">
        <w:rPr>
          <w:rFonts w:ascii="Book Antiqua" w:eastAsia="Times New Roman" w:hAnsi="Book Antiqua" w:cs="Arial"/>
          <w:sz w:val="24"/>
          <w:szCs w:val="24"/>
          <w:vertAlign w:val="superscript"/>
          <w:lang w:val="en-GB"/>
        </w:rPr>
        <w:t>]</w:t>
      </w:r>
      <w:r w:rsidRPr="00B15169">
        <w:rPr>
          <w:rFonts w:ascii="Book Antiqua" w:eastAsia="Times New Roman" w:hAnsi="Book Antiqua" w:cs="Arial"/>
          <w:sz w:val="24"/>
          <w:szCs w:val="24"/>
          <w:lang w:val="en-GB"/>
        </w:rPr>
        <w:t xml:space="preserve"> presented a study in non-human primates with no signs of insertional mutagenesis 5 years after AAV application. Further, serotype 8 shows lower seroprevalence of preformed antibodies in </w:t>
      </w:r>
      <w:r w:rsidR="005D23EF" w:rsidRPr="00B15169">
        <w:rPr>
          <w:rFonts w:ascii="Book Antiqua" w:eastAsia="Times New Roman" w:hAnsi="Book Antiqua" w:cs="Arial"/>
          <w:sz w:val="24"/>
          <w:szCs w:val="24"/>
          <w:lang w:val="en-GB"/>
        </w:rPr>
        <w:t>humans than other AAV serotypes</w:t>
      </w:r>
      <w:r w:rsidR="005D23EF" w:rsidRPr="00B15169">
        <w:rPr>
          <w:rFonts w:ascii="Book Antiqua" w:eastAsia="Times New Roman" w:hAnsi="Book Antiqua" w:cs="Arial"/>
          <w:sz w:val="24"/>
          <w:szCs w:val="24"/>
          <w:vertAlign w:val="superscript"/>
          <w:lang w:val="en-GB"/>
        </w:rPr>
        <w:t>[</w:t>
      </w:r>
      <w:r w:rsidRPr="00B15169">
        <w:rPr>
          <w:rFonts w:ascii="Book Antiqua" w:eastAsia="Times New Roman" w:hAnsi="Book Antiqua" w:cs="Arial"/>
          <w:sz w:val="24"/>
          <w:szCs w:val="24"/>
          <w:lang w:val="en-GB"/>
        </w:rPr>
        <w:fldChar w:fldCharType="begin"/>
      </w:r>
      <w:r w:rsidRPr="00B15169">
        <w:rPr>
          <w:rFonts w:ascii="Book Antiqua" w:eastAsia="Times New Roman" w:hAnsi="Book Antiqua" w:cs="Arial"/>
          <w:sz w:val="24"/>
          <w:szCs w:val="24"/>
          <w:lang w:val="en-GB"/>
        </w:rPr>
        <w:instrText>ADDIN RW.CITE{{322 Calcedo,R. 2009; 311 Junge,N. 2015}}</w:instrText>
      </w:r>
      <w:r w:rsidRPr="00B15169">
        <w:rPr>
          <w:rFonts w:ascii="Book Antiqua" w:eastAsia="Times New Roman"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3,12</w:t>
      </w:r>
      <w:r w:rsidRPr="00B15169">
        <w:rPr>
          <w:rFonts w:ascii="Book Antiqua" w:eastAsia="Times New Roman" w:hAnsi="Book Antiqua" w:cs="Arial"/>
          <w:sz w:val="24"/>
          <w:szCs w:val="24"/>
          <w:lang w:val="en-GB"/>
        </w:rPr>
        <w:fldChar w:fldCharType="end"/>
      </w:r>
      <w:r w:rsidR="005D23EF" w:rsidRPr="00B15169">
        <w:rPr>
          <w:rFonts w:ascii="Book Antiqua" w:eastAsia="Times New Roman" w:hAnsi="Book Antiqua" w:cs="Arial"/>
          <w:sz w:val="24"/>
          <w:szCs w:val="24"/>
          <w:vertAlign w:val="superscript"/>
          <w:lang w:val="en-GB"/>
        </w:rPr>
        <w:t>]</w:t>
      </w:r>
      <w:r w:rsidR="009703DB" w:rsidRPr="00B15169">
        <w:rPr>
          <w:rFonts w:ascii="Book Antiqua" w:eastAsia="Times New Roman" w:hAnsi="Book Antiqua" w:cs="Arial"/>
          <w:sz w:val="24"/>
          <w:szCs w:val="24"/>
          <w:lang w:val="en-GB"/>
        </w:rPr>
        <w:t xml:space="preserve"> thus minimizing risk of significant immune response.</w:t>
      </w:r>
    </w:p>
    <w:p w14:paraId="63C28694" w14:textId="6DA82FC1" w:rsidR="00D85D78" w:rsidRPr="00B15169" w:rsidRDefault="00D85D78" w:rsidP="008030B0">
      <w:pPr>
        <w:tabs>
          <w:tab w:val="left" w:pos="5055"/>
        </w:tabs>
        <w:spacing w:after="0" w:line="360" w:lineRule="auto"/>
        <w:ind w:firstLineChars="100" w:firstLine="240"/>
        <w:jc w:val="both"/>
        <w:rPr>
          <w:rFonts w:ascii="Book Antiqua" w:hAnsi="Book Antiqua" w:cs="Arial"/>
          <w:sz w:val="24"/>
          <w:szCs w:val="24"/>
          <w:lang w:val="en-GB"/>
        </w:rPr>
      </w:pPr>
      <w:r w:rsidRPr="00B15169">
        <w:rPr>
          <w:rFonts w:ascii="Book Antiqua" w:hAnsi="Book Antiqua" w:cs="Arial"/>
          <w:sz w:val="24"/>
          <w:szCs w:val="24"/>
          <w:lang w:val="en-GB"/>
        </w:rPr>
        <w:t>Epigenomic expression of the therapeutic transgene from rAAV is thought to gradually decline in tissues with high cell turnover. Therapeutic efficacy of AAV</w:t>
      </w:r>
      <w:r w:rsidR="007D2B8E" w:rsidRPr="00B15169">
        <w:rPr>
          <w:rFonts w:ascii="Book Antiqua" w:hAnsi="Book Antiqua" w:cs="Arial"/>
          <w:sz w:val="24"/>
          <w:szCs w:val="24"/>
          <w:lang w:val="en-GB"/>
        </w:rPr>
        <w:t>-</w:t>
      </w:r>
      <w:r w:rsidRPr="00B15169">
        <w:rPr>
          <w:rFonts w:ascii="Book Antiqua" w:hAnsi="Book Antiqua" w:cs="Arial"/>
          <w:sz w:val="24"/>
          <w:szCs w:val="24"/>
          <w:lang w:val="en-GB"/>
        </w:rPr>
        <w:t>mediated gene transfer would thus decrease in</w:t>
      </w:r>
      <w:r w:rsidR="007D2B8E" w:rsidRPr="00B15169">
        <w:rPr>
          <w:rFonts w:ascii="Book Antiqua" w:hAnsi="Book Antiqua" w:cs="Arial"/>
          <w:sz w:val="24"/>
          <w:szCs w:val="24"/>
          <w:lang w:val="en-GB"/>
        </w:rPr>
        <w:t xml:space="preserve"> </w:t>
      </w:r>
      <w:r w:rsidRPr="00B15169">
        <w:rPr>
          <w:rFonts w:ascii="Book Antiqua" w:hAnsi="Book Antiqua" w:cs="Arial"/>
          <w:sz w:val="24"/>
          <w:szCs w:val="24"/>
          <w:lang w:val="en-GB"/>
        </w:rPr>
        <w:t xml:space="preserve">growing livers of newborns or in diseases with intrinsic </w:t>
      </w:r>
      <w:r w:rsidR="009703DB" w:rsidRPr="00B15169">
        <w:rPr>
          <w:rFonts w:ascii="Book Antiqua" w:hAnsi="Book Antiqua" w:cs="Arial"/>
          <w:sz w:val="24"/>
          <w:szCs w:val="24"/>
          <w:lang w:val="en-GB"/>
        </w:rPr>
        <w:t>stimul</w:t>
      </w:r>
      <w:r w:rsidR="00DB60AB" w:rsidRPr="00B15169">
        <w:rPr>
          <w:rFonts w:ascii="Book Antiqua" w:hAnsi="Book Antiqua" w:cs="Arial"/>
          <w:sz w:val="24"/>
          <w:szCs w:val="24"/>
          <w:lang w:val="en-GB"/>
        </w:rPr>
        <w:t>i</w:t>
      </w:r>
      <w:r w:rsidR="009703DB" w:rsidRPr="00B15169">
        <w:rPr>
          <w:rFonts w:ascii="Book Antiqua" w:hAnsi="Book Antiqua" w:cs="Arial"/>
          <w:sz w:val="24"/>
          <w:szCs w:val="24"/>
          <w:lang w:val="en-GB"/>
        </w:rPr>
        <w:t xml:space="preserve"> causing</w:t>
      </w:r>
      <w:r w:rsidR="002C3A27" w:rsidRPr="00B15169">
        <w:rPr>
          <w:rFonts w:ascii="Book Antiqua" w:hAnsi="Book Antiqua" w:cs="Arial"/>
          <w:sz w:val="24"/>
          <w:szCs w:val="24"/>
          <w:lang w:val="en-GB"/>
        </w:rPr>
        <w:t xml:space="preserve"> </w:t>
      </w:r>
      <w:r w:rsidRPr="00B15169">
        <w:rPr>
          <w:rFonts w:ascii="Book Antiqua" w:hAnsi="Book Antiqua" w:cs="Arial"/>
          <w:sz w:val="24"/>
          <w:szCs w:val="24"/>
          <w:lang w:val="en-GB"/>
        </w:rPr>
        <w:t>hepatocyte turnover. In some studies,</w:t>
      </w:r>
      <w:r w:rsidR="003300E5" w:rsidRPr="00B15169">
        <w:rPr>
          <w:rFonts w:ascii="Book Antiqua" w:hAnsi="Book Antiqua" w:cs="Arial"/>
          <w:sz w:val="24"/>
          <w:szCs w:val="24"/>
          <w:lang w:val="en-GB"/>
        </w:rPr>
        <w:t xml:space="preserve"> gene correction by</w:t>
      </w:r>
      <w:r w:rsidRPr="00B15169">
        <w:rPr>
          <w:rFonts w:ascii="Book Antiqua" w:hAnsi="Book Antiqua" w:cs="Arial"/>
          <w:sz w:val="24"/>
          <w:szCs w:val="24"/>
          <w:lang w:val="en-GB"/>
        </w:rPr>
        <w:t xml:space="preserve"> homologous recombination of rAAV transduced therapeutic genes was shown to result in long-term cellular persistence. Although </w:t>
      </w:r>
      <w:r w:rsidR="007D2B8E" w:rsidRPr="00B15169">
        <w:rPr>
          <w:rFonts w:ascii="Book Antiqua" w:hAnsi="Book Antiqua" w:cs="Arial"/>
          <w:sz w:val="24"/>
          <w:szCs w:val="24"/>
          <w:lang w:val="en-GB"/>
        </w:rPr>
        <w:t xml:space="preserve">the </w:t>
      </w:r>
      <w:r w:rsidRPr="00B15169">
        <w:rPr>
          <w:rFonts w:ascii="Book Antiqua" w:hAnsi="Book Antiqua" w:cs="Arial"/>
          <w:sz w:val="24"/>
          <w:szCs w:val="24"/>
          <w:lang w:val="en-GB"/>
        </w:rPr>
        <w:t xml:space="preserve">feasibility of </w:t>
      </w:r>
      <w:r w:rsidRPr="00B15169">
        <w:rPr>
          <w:rFonts w:ascii="Book Antiqua" w:hAnsi="Book Antiqua" w:cs="Arial"/>
          <w:i/>
          <w:sz w:val="24"/>
          <w:szCs w:val="24"/>
          <w:lang w:val="en-GB"/>
        </w:rPr>
        <w:t>in vivo</w:t>
      </w:r>
      <w:r w:rsidRPr="00B15169">
        <w:rPr>
          <w:rFonts w:ascii="Book Antiqua" w:hAnsi="Book Antiqua" w:cs="Arial"/>
          <w:sz w:val="24"/>
          <w:szCs w:val="24"/>
          <w:lang w:val="en-GB"/>
        </w:rPr>
        <w:t xml:space="preserve"> </w:t>
      </w:r>
      <w:r w:rsidR="003300E5" w:rsidRPr="00B15169">
        <w:rPr>
          <w:rFonts w:ascii="Book Antiqua" w:hAnsi="Book Antiqua" w:cs="Arial"/>
          <w:sz w:val="24"/>
          <w:szCs w:val="24"/>
          <w:lang w:val="en-GB"/>
        </w:rPr>
        <w:t>gene correction</w:t>
      </w:r>
      <w:r w:rsidRPr="00B15169">
        <w:rPr>
          <w:rFonts w:ascii="Book Antiqua" w:hAnsi="Book Antiqua" w:cs="Arial"/>
          <w:sz w:val="24"/>
          <w:szCs w:val="24"/>
          <w:lang w:val="en-GB"/>
        </w:rPr>
        <w:t xml:space="preserve"> in mice has been demonstr</w:t>
      </w:r>
      <w:r w:rsidR="003300E5" w:rsidRPr="00B15169">
        <w:rPr>
          <w:rFonts w:ascii="Book Antiqua" w:hAnsi="Book Antiqua" w:cs="Arial"/>
          <w:sz w:val="24"/>
          <w:szCs w:val="24"/>
          <w:lang w:val="en-GB"/>
        </w:rPr>
        <w:t>ated in several models, the</w:t>
      </w:r>
      <w:r w:rsidRPr="00B15169">
        <w:rPr>
          <w:rFonts w:ascii="Book Antiqua" w:hAnsi="Book Antiqua" w:cs="Arial"/>
          <w:sz w:val="24"/>
          <w:szCs w:val="24"/>
          <w:lang w:val="en-GB"/>
        </w:rPr>
        <w:t xml:space="preserve">rapeutic </w:t>
      </w:r>
      <w:r w:rsidR="003300E5" w:rsidRPr="00B15169">
        <w:rPr>
          <w:rFonts w:ascii="Book Antiqua" w:hAnsi="Book Antiqua" w:cs="Arial"/>
          <w:sz w:val="24"/>
          <w:szCs w:val="24"/>
          <w:lang w:val="en-GB"/>
        </w:rPr>
        <w:t xml:space="preserve">and superior therapeutic </w:t>
      </w:r>
      <w:r w:rsidRPr="00B15169">
        <w:rPr>
          <w:rFonts w:ascii="Book Antiqua" w:hAnsi="Book Antiqua" w:cs="Arial"/>
          <w:sz w:val="24"/>
          <w:szCs w:val="24"/>
          <w:lang w:val="en-GB"/>
        </w:rPr>
        <w:t>efficacy</w:t>
      </w:r>
      <w:r w:rsidR="003300E5" w:rsidRPr="00B15169">
        <w:rPr>
          <w:rFonts w:ascii="Book Antiqua" w:hAnsi="Book Antiqua" w:cs="Arial"/>
          <w:sz w:val="24"/>
          <w:szCs w:val="24"/>
          <w:lang w:val="en-GB"/>
        </w:rPr>
        <w:t xml:space="preserve"> of gene therapy by gene addition mediated by homologous recombination</w:t>
      </w:r>
      <w:r w:rsidRPr="00B15169">
        <w:rPr>
          <w:rFonts w:ascii="Book Antiqua" w:hAnsi="Book Antiqua" w:cs="Arial"/>
          <w:sz w:val="24"/>
          <w:szCs w:val="24"/>
          <w:lang w:val="en-GB"/>
        </w:rPr>
        <w:t xml:space="preserve"> remains to be demonstrated. Therefore, we examined whether the application of </w:t>
      </w:r>
      <w:r w:rsidR="007D2B8E" w:rsidRPr="00B15169">
        <w:rPr>
          <w:rFonts w:ascii="Book Antiqua" w:hAnsi="Book Antiqua" w:cs="Arial"/>
          <w:sz w:val="24"/>
          <w:szCs w:val="24"/>
          <w:lang w:val="en-GB"/>
        </w:rPr>
        <w:t xml:space="preserve">a </w:t>
      </w:r>
      <w:r w:rsidRPr="00B15169">
        <w:rPr>
          <w:rFonts w:ascii="Book Antiqua" w:hAnsi="Book Antiqua" w:cs="Arial"/>
          <w:i/>
          <w:sz w:val="24"/>
          <w:szCs w:val="24"/>
          <w:lang w:val="en-GB"/>
        </w:rPr>
        <w:t>Fah</w:t>
      </w:r>
      <w:r w:rsidRPr="00B15169">
        <w:rPr>
          <w:rFonts w:ascii="Book Antiqua" w:hAnsi="Book Antiqua" w:cs="Arial"/>
          <w:sz w:val="24"/>
          <w:szCs w:val="24"/>
          <w:lang w:val="en-GB"/>
        </w:rPr>
        <w:t xml:space="preserve"> expression cassette flanked by homologous arms for </w:t>
      </w:r>
      <w:r w:rsidR="007D2B8E" w:rsidRPr="00B15169">
        <w:rPr>
          <w:rFonts w:ascii="Book Antiqua" w:hAnsi="Book Antiqua" w:cs="Arial"/>
          <w:sz w:val="24"/>
          <w:szCs w:val="24"/>
          <w:lang w:val="en-GB"/>
        </w:rPr>
        <w:t xml:space="preserve">the </w:t>
      </w:r>
      <w:r w:rsidRPr="00B15169">
        <w:rPr>
          <w:rFonts w:ascii="Book Antiqua" w:hAnsi="Book Antiqua" w:cs="Arial"/>
          <w:sz w:val="24"/>
          <w:szCs w:val="24"/>
          <w:lang w:val="en-GB"/>
        </w:rPr>
        <w:t xml:space="preserve">ROSA 26 Locus improves </w:t>
      </w:r>
      <w:r w:rsidR="009A3810" w:rsidRPr="00B15169">
        <w:rPr>
          <w:rFonts w:ascii="Book Antiqua" w:hAnsi="Book Antiqua" w:cs="Arial"/>
          <w:sz w:val="24"/>
          <w:szCs w:val="24"/>
          <w:lang w:val="en-GB"/>
        </w:rPr>
        <w:t xml:space="preserve">the </w:t>
      </w:r>
      <w:r w:rsidRPr="00B15169">
        <w:rPr>
          <w:rFonts w:ascii="Book Antiqua" w:hAnsi="Book Antiqua" w:cs="Arial"/>
          <w:sz w:val="24"/>
          <w:szCs w:val="24"/>
          <w:lang w:val="en-GB"/>
        </w:rPr>
        <w:t xml:space="preserve">efficacy and persistence of </w:t>
      </w:r>
      <w:r w:rsidRPr="00B15169">
        <w:rPr>
          <w:rFonts w:ascii="Book Antiqua" w:hAnsi="Book Antiqua" w:cs="Arial"/>
          <w:i/>
          <w:sz w:val="24"/>
          <w:szCs w:val="24"/>
          <w:lang w:val="en-GB"/>
        </w:rPr>
        <w:t>Fah</w:t>
      </w:r>
      <w:r w:rsidRPr="00B15169">
        <w:rPr>
          <w:rFonts w:ascii="Book Antiqua" w:hAnsi="Book Antiqua" w:cs="Arial"/>
          <w:sz w:val="24"/>
          <w:szCs w:val="24"/>
          <w:lang w:val="en-GB"/>
        </w:rPr>
        <w:t xml:space="preserve"> gene delivery by </w:t>
      </w:r>
      <w:r w:rsidRPr="00B15169">
        <w:rPr>
          <w:rFonts w:ascii="Book Antiqua" w:hAnsi="Book Antiqua" w:cs="Arial"/>
          <w:sz w:val="24"/>
          <w:szCs w:val="24"/>
          <w:lang w:val="en-GB"/>
        </w:rPr>
        <w:lastRenderedPageBreak/>
        <w:t xml:space="preserve">integration at the </w:t>
      </w:r>
      <w:r w:rsidRPr="00B15169">
        <w:rPr>
          <w:rFonts w:ascii="Book Antiqua" w:hAnsi="Book Antiqua" w:cs="Arial"/>
          <w:i/>
          <w:sz w:val="24"/>
          <w:szCs w:val="24"/>
          <w:lang w:val="en-GB"/>
        </w:rPr>
        <w:t>Rosa26</w:t>
      </w:r>
      <w:r w:rsidRPr="00B15169">
        <w:rPr>
          <w:rFonts w:ascii="Book Antiqua" w:hAnsi="Book Antiqua" w:cs="Arial"/>
          <w:sz w:val="24"/>
          <w:szCs w:val="24"/>
          <w:lang w:val="en-GB"/>
        </w:rPr>
        <w:t xml:space="preserve"> gene locus through homologous recombination in a mouse model of human tyrosin</w:t>
      </w:r>
      <w:r w:rsidR="006B2804" w:rsidRPr="00B15169">
        <w:rPr>
          <w:rFonts w:ascii="Book Antiqua" w:hAnsi="Book Antiqua" w:cs="Arial"/>
          <w:sz w:val="24"/>
          <w:szCs w:val="24"/>
          <w:lang w:val="en-GB"/>
        </w:rPr>
        <w:t>a</w:t>
      </w:r>
      <w:r w:rsidRPr="00B15169">
        <w:rPr>
          <w:rFonts w:ascii="Book Antiqua" w:hAnsi="Book Antiqua" w:cs="Arial"/>
          <w:sz w:val="24"/>
          <w:szCs w:val="24"/>
          <w:lang w:val="en-GB"/>
        </w:rPr>
        <w:t>emia</w:t>
      </w:r>
      <w:r w:rsidR="003300E5" w:rsidRPr="00B15169">
        <w:rPr>
          <w:rFonts w:ascii="Book Antiqua" w:hAnsi="Book Antiqua" w:cs="Arial"/>
          <w:sz w:val="24"/>
          <w:szCs w:val="24"/>
          <w:lang w:val="en-GB"/>
        </w:rPr>
        <w:t xml:space="preserve"> type 1</w:t>
      </w:r>
      <w:r w:rsidRPr="00B15169">
        <w:rPr>
          <w:rFonts w:ascii="Book Antiqua" w:hAnsi="Book Antiqua" w:cs="Arial"/>
          <w:sz w:val="24"/>
          <w:szCs w:val="24"/>
          <w:lang w:val="en-GB"/>
        </w:rPr>
        <w:t xml:space="preserve">. </w:t>
      </w:r>
      <w:r w:rsidR="008728E5" w:rsidRPr="00B15169">
        <w:rPr>
          <w:rFonts w:ascii="Book Antiqua" w:hAnsi="Book Antiqua" w:cs="Arial"/>
          <w:sz w:val="24"/>
          <w:szCs w:val="24"/>
          <w:lang w:val="en-GB" w:eastAsia="de-DE"/>
        </w:rPr>
        <w:t>We used</w:t>
      </w:r>
      <w:r w:rsidR="008728E5" w:rsidRPr="00B15169">
        <w:rPr>
          <w:rFonts w:ascii="Book Antiqua" w:hAnsi="Book Antiqua" w:cs="Arial"/>
          <w:sz w:val="24"/>
          <w:szCs w:val="24"/>
          <w:lang w:val="en-GB"/>
        </w:rPr>
        <w:t xml:space="preserve"> C57BL/6</w:t>
      </w:r>
      <w:r w:rsidR="008728E5" w:rsidRPr="00B15169">
        <w:rPr>
          <w:rFonts w:ascii="Book Antiqua" w:hAnsi="Book Antiqua" w:cs="Arial"/>
          <w:i/>
          <w:sz w:val="24"/>
          <w:szCs w:val="24"/>
          <w:lang w:val="en-GB"/>
        </w:rPr>
        <w:t xml:space="preserve"> Fah</w:t>
      </w:r>
      <w:r w:rsidR="008728E5" w:rsidRPr="00B15169">
        <w:rPr>
          <w:rFonts w:ascii="Book Antiqua" w:hAnsi="Book Antiqua" w:cs="Arial"/>
          <w:i/>
          <w:sz w:val="24"/>
          <w:szCs w:val="24"/>
          <w:vertAlign w:val="superscript"/>
          <w:lang w:val="en-GB"/>
        </w:rPr>
        <w:t xml:space="preserve">∆exon5 </w:t>
      </w:r>
      <w:r w:rsidR="008728E5" w:rsidRPr="00B15169">
        <w:rPr>
          <w:rFonts w:ascii="Book Antiqua" w:hAnsi="Book Antiqua" w:cs="Arial"/>
          <w:sz w:val="24"/>
          <w:szCs w:val="24"/>
          <w:lang w:val="en-GB"/>
        </w:rPr>
        <w:t>mice, which served as an animal model</w:t>
      </w:r>
      <w:r w:rsidR="008728E5" w:rsidRPr="00B15169">
        <w:rPr>
          <w:rFonts w:ascii="Book Antiqua" w:hAnsi="Book Antiqua" w:cs="Arial"/>
          <w:i/>
          <w:sz w:val="24"/>
          <w:szCs w:val="24"/>
          <w:lang w:val="en-GB"/>
        </w:rPr>
        <w:t xml:space="preserve"> </w:t>
      </w:r>
      <w:r w:rsidR="005D23EF" w:rsidRPr="00B15169">
        <w:rPr>
          <w:rFonts w:ascii="Book Antiqua" w:hAnsi="Book Antiqua" w:cs="Arial"/>
          <w:sz w:val="24"/>
          <w:szCs w:val="24"/>
          <w:lang w:val="en-GB"/>
        </w:rPr>
        <w:t>for human tyrosinaemia type 1</w:t>
      </w:r>
      <w:r w:rsidR="005D23EF" w:rsidRPr="00B15169">
        <w:rPr>
          <w:rFonts w:ascii="Book Antiqua" w:hAnsi="Book Antiqua" w:cs="Arial"/>
          <w:sz w:val="24"/>
          <w:szCs w:val="24"/>
          <w:vertAlign w:val="superscript"/>
          <w:lang w:val="en-GB"/>
        </w:rPr>
        <w:t>[</w:t>
      </w:r>
      <w:r w:rsidR="008728E5" w:rsidRPr="00B15169">
        <w:rPr>
          <w:rFonts w:ascii="Book Antiqua" w:hAnsi="Book Antiqua" w:cs="Arial"/>
          <w:sz w:val="24"/>
          <w:szCs w:val="24"/>
          <w:lang w:val="en-GB"/>
        </w:rPr>
        <w:fldChar w:fldCharType="begin"/>
      </w:r>
      <w:r w:rsidR="008728E5" w:rsidRPr="00B15169">
        <w:rPr>
          <w:rFonts w:ascii="Book Antiqua" w:hAnsi="Book Antiqua" w:cs="Arial"/>
          <w:sz w:val="24"/>
          <w:szCs w:val="24"/>
          <w:lang w:val="en-GB"/>
        </w:rPr>
        <w:instrText>ADDIN RW.CITE{{295 Grompe,M. 1993}}</w:instrText>
      </w:r>
      <w:r w:rsidR="008728E5" w:rsidRPr="00B15169">
        <w:rPr>
          <w:rFonts w:ascii="Book Antiqua" w:hAnsi="Book Antiqua" w:cs="Arial"/>
          <w:sz w:val="24"/>
          <w:szCs w:val="24"/>
          <w:lang w:val="en-GB"/>
        </w:rPr>
        <w:fldChar w:fldCharType="separate"/>
      </w:r>
      <w:r w:rsidR="00013CEB" w:rsidRPr="00B15169">
        <w:rPr>
          <w:rFonts w:ascii="Book Antiqua" w:eastAsia="Times New Roman" w:hAnsi="Book Antiqua"/>
          <w:iCs/>
          <w:sz w:val="24"/>
          <w:szCs w:val="24"/>
          <w:vertAlign w:val="superscript"/>
          <w:lang w:val="en-US"/>
        </w:rPr>
        <w:t>13</w:t>
      </w:r>
      <w:r w:rsidR="008728E5" w:rsidRPr="00B15169">
        <w:rPr>
          <w:rFonts w:ascii="Book Antiqua" w:hAnsi="Book Antiqua" w:cs="Arial"/>
          <w:sz w:val="24"/>
          <w:szCs w:val="24"/>
          <w:lang w:val="en-GB"/>
        </w:rPr>
        <w:fldChar w:fldCharType="end"/>
      </w:r>
      <w:r w:rsidR="005D23EF" w:rsidRPr="00B15169">
        <w:rPr>
          <w:rFonts w:ascii="Book Antiqua" w:eastAsia="Times New Roman" w:hAnsi="Book Antiqua" w:cs="Arial"/>
          <w:sz w:val="24"/>
          <w:szCs w:val="24"/>
          <w:vertAlign w:val="superscript"/>
          <w:lang w:val="en-GB"/>
        </w:rPr>
        <w:t>]</w:t>
      </w:r>
      <w:r w:rsidR="008728E5" w:rsidRPr="00B15169">
        <w:rPr>
          <w:rFonts w:ascii="Book Antiqua" w:hAnsi="Book Antiqua" w:cs="Arial"/>
          <w:i/>
          <w:sz w:val="24"/>
          <w:szCs w:val="24"/>
          <w:lang w:val="en-GB"/>
        </w:rPr>
        <w:t xml:space="preserve">. </w:t>
      </w:r>
      <w:r w:rsidR="008728E5" w:rsidRPr="00B15169">
        <w:rPr>
          <w:rFonts w:ascii="Book Antiqua" w:hAnsi="Book Antiqua" w:cs="Arial"/>
          <w:sz w:val="24"/>
          <w:szCs w:val="24"/>
          <w:lang w:val="en-GB"/>
        </w:rPr>
        <w:t>Liver physiology and function in these animals can be maintained by providing water that is s</w:t>
      </w:r>
      <w:r w:rsidR="008030B0" w:rsidRPr="00B15169">
        <w:rPr>
          <w:rFonts w:ascii="Book Antiqua" w:hAnsi="Book Antiqua" w:cs="Arial"/>
          <w:sz w:val="24"/>
          <w:szCs w:val="24"/>
          <w:lang w:val="en-GB"/>
        </w:rPr>
        <w:t xml:space="preserve">upplemented with the drug NTBC </w:t>
      </w:r>
      <w:r w:rsidR="008030B0" w:rsidRPr="00B15169">
        <w:rPr>
          <w:rFonts w:ascii="Book Antiqua" w:eastAsia="SimSun" w:hAnsi="Book Antiqua" w:cs="Arial"/>
          <w:sz w:val="24"/>
          <w:szCs w:val="24"/>
          <w:lang w:val="en-GB" w:eastAsia="zh-CN"/>
        </w:rPr>
        <w:t>[</w:t>
      </w:r>
      <w:r w:rsidR="008728E5" w:rsidRPr="00B15169">
        <w:rPr>
          <w:rFonts w:ascii="Book Antiqua" w:hAnsi="Book Antiqua" w:cs="Arial"/>
          <w:sz w:val="24"/>
          <w:szCs w:val="24"/>
          <w:lang w:val="en-GB"/>
        </w:rPr>
        <w:t>2-(2-nitro-4-fluoromethylbenzoyl)-1,3-cyclohexanedione</w:t>
      </w:r>
      <w:r w:rsidR="008030B0" w:rsidRPr="00B15169">
        <w:rPr>
          <w:rFonts w:ascii="Book Antiqua" w:eastAsia="SimSun" w:hAnsi="Book Antiqua" w:cs="Arial"/>
          <w:sz w:val="24"/>
          <w:szCs w:val="24"/>
          <w:lang w:val="en-GB" w:eastAsia="zh-CN"/>
        </w:rPr>
        <w:t>]</w:t>
      </w:r>
      <w:r w:rsidR="008030B0" w:rsidRPr="00B15169">
        <w:rPr>
          <w:rFonts w:ascii="Book Antiqua" w:hAnsi="Book Antiqua" w:cs="Arial"/>
          <w:sz w:val="24"/>
          <w:szCs w:val="24"/>
          <w:lang w:val="en-GB"/>
        </w:rPr>
        <w:t>. Control mice die 20-45 d</w:t>
      </w:r>
      <w:r w:rsidR="008728E5" w:rsidRPr="00B15169">
        <w:rPr>
          <w:rFonts w:ascii="Book Antiqua" w:hAnsi="Book Antiqua" w:cs="Arial"/>
          <w:sz w:val="24"/>
          <w:szCs w:val="24"/>
          <w:lang w:val="en-GB"/>
        </w:rPr>
        <w:t xml:space="preserve"> after deprivation of NTBC due to liver failure. </w:t>
      </w:r>
      <w:r w:rsidR="00DB60AB" w:rsidRPr="00B15169">
        <w:rPr>
          <w:rFonts w:ascii="Book Antiqua" w:hAnsi="Book Antiqua" w:cs="Arial"/>
          <w:sz w:val="24"/>
          <w:szCs w:val="24"/>
          <w:lang w:val="en-GB"/>
        </w:rPr>
        <w:t>I</w:t>
      </w:r>
      <w:r w:rsidR="008728E5" w:rsidRPr="00B15169">
        <w:rPr>
          <w:rFonts w:ascii="Book Antiqua" w:hAnsi="Book Antiqua" w:cs="Arial"/>
          <w:sz w:val="24"/>
          <w:szCs w:val="24"/>
          <w:lang w:val="en-GB"/>
        </w:rPr>
        <w:t>n the absence of NTBC, gene corrected hepatocytes proliferate and repopulate the liver.</w:t>
      </w:r>
    </w:p>
    <w:p w14:paraId="38B1BE13" w14:textId="77777777" w:rsidR="00D85D78" w:rsidRPr="00B15169" w:rsidRDefault="00D85D78" w:rsidP="000D5858">
      <w:pPr>
        <w:spacing w:after="0" w:line="360" w:lineRule="auto"/>
        <w:jc w:val="both"/>
        <w:rPr>
          <w:rFonts w:ascii="Book Antiqua" w:hAnsi="Book Antiqua" w:cs="Arial"/>
          <w:b/>
          <w:bCs/>
          <w:sz w:val="24"/>
          <w:szCs w:val="24"/>
          <w:lang w:val="en-GB"/>
        </w:rPr>
      </w:pPr>
    </w:p>
    <w:p w14:paraId="15D59E5F" w14:textId="06A2DD9C" w:rsidR="000D500D" w:rsidRPr="00B15169" w:rsidRDefault="004849BB" w:rsidP="000D5858">
      <w:pPr>
        <w:tabs>
          <w:tab w:val="left" w:pos="5055"/>
        </w:tabs>
        <w:spacing w:after="0" w:line="360" w:lineRule="auto"/>
        <w:jc w:val="both"/>
        <w:rPr>
          <w:rFonts w:ascii="Book Antiqua" w:eastAsia="SimSun" w:hAnsi="Book Antiqua" w:cs="Arial"/>
          <w:b/>
          <w:sz w:val="24"/>
          <w:szCs w:val="24"/>
          <w:lang w:val="en-GB" w:eastAsia="zh-CN"/>
        </w:rPr>
      </w:pPr>
      <w:r w:rsidRPr="00B15169">
        <w:rPr>
          <w:rFonts w:ascii="Book Antiqua" w:hAnsi="Book Antiqua" w:cs="Arial"/>
          <w:b/>
          <w:sz w:val="24"/>
          <w:szCs w:val="24"/>
          <w:lang w:val="en-GB"/>
        </w:rPr>
        <w:t xml:space="preserve">MATERIALS AND </w:t>
      </w:r>
      <w:r w:rsidR="008030B0" w:rsidRPr="00B15169">
        <w:rPr>
          <w:rFonts w:ascii="Book Antiqua" w:hAnsi="Book Antiqua" w:cs="Arial"/>
          <w:b/>
          <w:sz w:val="24"/>
          <w:szCs w:val="24"/>
          <w:lang w:val="en-GB"/>
        </w:rPr>
        <w:t>METHODS</w:t>
      </w:r>
    </w:p>
    <w:p w14:paraId="47B497D5" w14:textId="77777777" w:rsidR="004849BB" w:rsidRPr="00B15169" w:rsidRDefault="004849BB" w:rsidP="000D5858">
      <w:pPr>
        <w:autoSpaceDE w:val="0"/>
        <w:autoSpaceDN w:val="0"/>
        <w:adjustRightInd w:val="0"/>
        <w:spacing w:after="0" w:line="360" w:lineRule="auto"/>
        <w:jc w:val="both"/>
        <w:rPr>
          <w:rFonts w:ascii="Book Antiqua" w:hAnsi="Book Antiqua"/>
          <w:b/>
          <w:iCs/>
          <w:sz w:val="24"/>
          <w:szCs w:val="24"/>
          <w:lang w:val="en-GB"/>
        </w:rPr>
      </w:pPr>
      <w:r w:rsidRPr="00B15169">
        <w:rPr>
          <w:rFonts w:ascii="Book Antiqua" w:hAnsi="Book Antiqua"/>
          <w:b/>
          <w:i/>
          <w:iCs/>
          <w:sz w:val="24"/>
          <w:szCs w:val="24"/>
          <w:lang w:val="en-GB"/>
        </w:rPr>
        <w:t>Animal Model</w:t>
      </w:r>
    </w:p>
    <w:p w14:paraId="76656AC4" w14:textId="5EAD9702" w:rsidR="00F8513D" w:rsidRPr="00B15169" w:rsidRDefault="000D500D" w:rsidP="000D5858">
      <w:pPr>
        <w:autoSpaceDE w:val="0"/>
        <w:autoSpaceDN w:val="0"/>
        <w:adjustRightInd w:val="0"/>
        <w:spacing w:after="0" w:line="360" w:lineRule="auto"/>
        <w:jc w:val="both"/>
        <w:rPr>
          <w:rFonts w:ascii="Book Antiqua" w:eastAsia="SimSun" w:hAnsi="Book Antiqua"/>
          <w:sz w:val="24"/>
          <w:szCs w:val="24"/>
          <w:lang w:val="en-GB" w:eastAsia="zh-CN"/>
        </w:rPr>
      </w:pPr>
      <w:r w:rsidRPr="00B15169">
        <w:rPr>
          <w:rFonts w:ascii="Book Antiqua" w:hAnsi="Book Antiqua" w:cs="Arial"/>
          <w:sz w:val="24"/>
          <w:szCs w:val="24"/>
          <w:lang w:val="en-GB" w:eastAsia="de-DE"/>
        </w:rPr>
        <w:t>All mouse experiments were granted permission and were performed according to the guidelines of the Hannover Medical School, Germany</w:t>
      </w:r>
      <w:r w:rsidR="00C44E0C" w:rsidRPr="00B15169">
        <w:rPr>
          <w:rFonts w:ascii="Book Antiqua" w:hAnsi="Book Antiqua" w:cs="Arial"/>
          <w:sz w:val="24"/>
          <w:szCs w:val="24"/>
          <w:lang w:val="en-GB" w:eastAsia="de-DE"/>
        </w:rPr>
        <w:t xml:space="preserve"> and the local government</w:t>
      </w:r>
      <w:r w:rsidRPr="00B15169">
        <w:rPr>
          <w:rFonts w:ascii="Book Antiqua" w:hAnsi="Book Antiqua" w:cs="Arial"/>
          <w:sz w:val="24"/>
          <w:szCs w:val="24"/>
          <w:lang w:val="en-GB" w:eastAsia="de-DE"/>
        </w:rPr>
        <w:t xml:space="preserve">. </w:t>
      </w:r>
      <w:r w:rsidR="00D2606D" w:rsidRPr="00B15169">
        <w:rPr>
          <w:rFonts w:ascii="Book Antiqua" w:hAnsi="Book Antiqua" w:cs="Arial"/>
          <w:sz w:val="24"/>
          <w:szCs w:val="24"/>
          <w:lang w:val="en-GB" w:eastAsia="de-DE"/>
        </w:rPr>
        <w:t xml:space="preserve">Mice were kept on standard laboratory chow and free access to drinking water. They were housed in a restricted access room with controlled temperature and a light/dark cycle. </w:t>
      </w:r>
      <w:r w:rsidRPr="00B15169">
        <w:rPr>
          <w:rFonts w:ascii="Book Antiqua" w:hAnsi="Book Antiqua" w:cs="Arial"/>
          <w:sz w:val="24"/>
          <w:szCs w:val="24"/>
          <w:lang w:val="en-GB" w:eastAsia="de-DE"/>
        </w:rPr>
        <w:t>We used</w:t>
      </w:r>
      <w:r w:rsidRPr="00B15169">
        <w:rPr>
          <w:rFonts w:ascii="Book Antiqua" w:hAnsi="Book Antiqua" w:cs="Arial"/>
          <w:sz w:val="24"/>
          <w:szCs w:val="24"/>
          <w:lang w:val="en-GB"/>
        </w:rPr>
        <w:t xml:space="preserve"> C57BL/6</w:t>
      </w:r>
      <w:r w:rsidRPr="00B15169">
        <w:rPr>
          <w:rFonts w:ascii="Book Antiqua" w:hAnsi="Book Antiqua" w:cs="Arial"/>
          <w:i/>
          <w:sz w:val="24"/>
          <w:szCs w:val="24"/>
          <w:lang w:val="en-GB"/>
        </w:rPr>
        <w:t xml:space="preserve"> Fah</w:t>
      </w:r>
      <w:r w:rsidRPr="00B15169">
        <w:rPr>
          <w:rFonts w:ascii="Book Antiqua" w:hAnsi="Book Antiqua" w:cs="Arial"/>
          <w:i/>
          <w:sz w:val="24"/>
          <w:szCs w:val="24"/>
          <w:vertAlign w:val="superscript"/>
          <w:lang w:val="en-GB"/>
        </w:rPr>
        <w:t xml:space="preserve">∆exon5 </w:t>
      </w:r>
      <w:r w:rsidRPr="00B15169">
        <w:rPr>
          <w:rFonts w:ascii="Book Antiqua" w:hAnsi="Book Antiqua" w:cs="Arial"/>
          <w:sz w:val="24"/>
          <w:szCs w:val="24"/>
          <w:lang w:val="en-GB"/>
        </w:rPr>
        <w:t>mice, which served as an animal model</w:t>
      </w:r>
      <w:r w:rsidRPr="00B15169">
        <w:rPr>
          <w:rFonts w:ascii="Book Antiqua" w:hAnsi="Book Antiqua" w:cs="Arial"/>
          <w:i/>
          <w:sz w:val="24"/>
          <w:szCs w:val="24"/>
          <w:lang w:val="en-GB"/>
        </w:rPr>
        <w:t xml:space="preserve"> </w:t>
      </w:r>
      <w:r w:rsidRPr="00B15169">
        <w:rPr>
          <w:rFonts w:ascii="Book Antiqua" w:hAnsi="Book Antiqua" w:cs="Arial"/>
          <w:sz w:val="24"/>
          <w:szCs w:val="24"/>
          <w:lang w:val="en-GB"/>
        </w:rPr>
        <w:t>for human tyrosin</w:t>
      </w:r>
      <w:r w:rsidR="006B2804" w:rsidRPr="00B15169">
        <w:rPr>
          <w:rFonts w:ascii="Book Antiqua" w:hAnsi="Book Antiqua" w:cs="Arial"/>
          <w:sz w:val="24"/>
          <w:szCs w:val="24"/>
          <w:lang w:val="en-GB"/>
        </w:rPr>
        <w:t>a</w:t>
      </w:r>
      <w:r w:rsidRPr="00B15169">
        <w:rPr>
          <w:rFonts w:ascii="Book Antiqua" w:hAnsi="Book Antiqua" w:cs="Arial"/>
          <w:sz w:val="24"/>
          <w:szCs w:val="24"/>
          <w:lang w:val="en-GB"/>
        </w:rPr>
        <w:t>emia type 1</w:t>
      </w:r>
      <w:r w:rsidR="005D23EF" w:rsidRPr="00B15169">
        <w:rPr>
          <w:rFonts w:ascii="Book Antiqua" w:hAnsi="Book Antiqua" w:cs="Arial"/>
          <w:sz w:val="24"/>
          <w:szCs w:val="24"/>
          <w:vertAlign w:val="superscript"/>
          <w:lang w:val="en-GB"/>
        </w:rPr>
        <w:t>[</w:t>
      </w:r>
      <w:r w:rsidRPr="00B15169">
        <w:rPr>
          <w:rFonts w:ascii="Book Antiqua" w:hAnsi="Book Antiqua" w:cs="Arial"/>
          <w:sz w:val="24"/>
          <w:szCs w:val="24"/>
          <w:lang w:val="en-GB"/>
        </w:rPr>
        <w:fldChar w:fldCharType="begin"/>
      </w:r>
      <w:r w:rsidRPr="00B15169">
        <w:rPr>
          <w:rFonts w:ascii="Book Antiqua" w:hAnsi="Book Antiqua" w:cs="Arial"/>
          <w:sz w:val="24"/>
          <w:szCs w:val="24"/>
          <w:lang w:val="en-GB"/>
        </w:rPr>
        <w:instrText>ADDIN RW.CITE{{295 Grompe,M. 1993}}</w:instrText>
      </w:r>
      <w:r w:rsidRPr="00B15169">
        <w:rPr>
          <w:rFonts w:ascii="Book Antiqua" w:hAnsi="Book Antiqua" w:cs="Arial"/>
          <w:sz w:val="24"/>
          <w:szCs w:val="24"/>
          <w:lang w:val="en-GB"/>
        </w:rPr>
        <w:fldChar w:fldCharType="separate"/>
      </w:r>
      <w:r w:rsidR="00013CEB" w:rsidRPr="00B15169">
        <w:rPr>
          <w:rFonts w:ascii="Book Antiqua" w:eastAsia="Times New Roman" w:hAnsi="Book Antiqua"/>
          <w:iCs/>
          <w:sz w:val="24"/>
          <w:szCs w:val="24"/>
          <w:vertAlign w:val="superscript"/>
          <w:lang w:val="en-US"/>
        </w:rPr>
        <w:t>13</w:t>
      </w:r>
      <w:r w:rsidRPr="00B15169">
        <w:rPr>
          <w:rFonts w:ascii="Book Antiqua" w:hAnsi="Book Antiqua" w:cs="Arial"/>
          <w:sz w:val="24"/>
          <w:szCs w:val="24"/>
          <w:lang w:val="en-GB"/>
        </w:rPr>
        <w:fldChar w:fldCharType="end"/>
      </w:r>
      <w:r w:rsidR="005D23EF" w:rsidRPr="00B15169">
        <w:rPr>
          <w:rFonts w:ascii="Book Antiqua" w:hAnsi="Book Antiqua" w:cs="Arial"/>
          <w:sz w:val="24"/>
          <w:szCs w:val="24"/>
          <w:vertAlign w:val="superscript"/>
          <w:lang w:val="en-GB"/>
        </w:rPr>
        <w:t>]</w:t>
      </w:r>
      <w:r w:rsidRPr="00B15169">
        <w:rPr>
          <w:rFonts w:ascii="Book Antiqua" w:hAnsi="Book Antiqua" w:cs="Arial"/>
          <w:i/>
          <w:sz w:val="24"/>
          <w:szCs w:val="24"/>
          <w:lang w:val="en-GB"/>
        </w:rPr>
        <w:t xml:space="preserve">. </w:t>
      </w:r>
      <w:r w:rsidR="008728E5" w:rsidRPr="00B15169">
        <w:rPr>
          <w:rFonts w:ascii="Book Antiqua" w:hAnsi="Book Antiqua" w:cs="Arial"/>
          <w:sz w:val="24"/>
          <w:szCs w:val="24"/>
          <w:lang w:val="en-GB"/>
        </w:rPr>
        <w:t xml:space="preserve">Tyrosinaemia type 1 is caused by genetic alterations of the gene coding for FAH. The mutated </w:t>
      </w:r>
      <w:r w:rsidR="008728E5" w:rsidRPr="00B15169">
        <w:rPr>
          <w:rFonts w:ascii="Book Antiqua" w:hAnsi="Book Antiqua" w:cs="Arial"/>
          <w:i/>
          <w:sz w:val="24"/>
          <w:szCs w:val="24"/>
          <w:lang w:val="en-GB"/>
        </w:rPr>
        <w:t>Fah</w:t>
      </w:r>
      <w:r w:rsidR="008728E5" w:rsidRPr="00B15169">
        <w:rPr>
          <w:rFonts w:ascii="Book Antiqua" w:hAnsi="Book Antiqua" w:cs="Arial"/>
          <w:sz w:val="24"/>
          <w:szCs w:val="24"/>
          <w:lang w:val="en-GB"/>
        </w:rPr>
        <w:t xml:space="preserve"> gene produces an unstable protein, which results in deficiency of fumarylacetoacetate hydrolase activity. </w:t>
      </w:r>
      <w:r w:rsidRPr="00B15169">
        <w:rPr>
          <w:rFonts w:ascii="Book Antiqua" w:hAnsi="Book Antiqua" w:cs="Arial"/>
          <w:sz w:val="24"/>
          <w:szCs w:val="24"/>
          <w:lang w:val="en-GB"/>
        </w:rPr>
        <w:t xml:space="preserve">The mice were provided with water supplemented with </w:t>
      </w:r>
      <w:r w:rsidR="005B387A" w:rsidRPr="00B15169">
        <w:rPr>
          <w:rFonts w:ascii="Book Antiqua" w:hAnsi="Book Antiqua" w:cs="Arial"/>
          <w:sz w:val="24"/>
          <w:szCs w:val="24"/>
          <w:lang w:val="en-GB"/>
        </w:rPr>
        <w:t>1 m</w:t>
      </w:r>
      <w:r w:rsidRPr="00B15169">
        <w:rPr>
          <w:rFonts w:ascii="Book Antiqua" w:hAnsi="Book Antiqua" w:cs="Arial"/>
          <w:sz w:val="24"/>
          <w:szCs w:val="24"/>
          <w:lang w:val="en-GB"/>
        </w:rPr>
        <w:t>g/10</w:t>
      </w:r>
      <w:r w:rsidR="005B387A" w:rsidRPr="00B15169">
        <w:rPr>
          <w:rFonts w:ascii="Book Antiqua" w:hAnsi="Book Antiqua" w:cs="Arial"/>
          <w:sz w:val="24"/>
          <w:szCs w:val="24"/>
          <w:lang w:val="en-GB"/>
        </w:rPr>
        <w:t>0 m</w:t>
      </w:r>
      <w:r w:rsidR="008030B0" w:rsidRPr="00B15169">
        <w:rPr>
          <w:rFonts w:ascii="Book Antiqua" w:eastAsia="SimSun" w:hAnsi="Book Antiqua" w:cs="Arial"/>
          <w:sz w:val="24"/>
          <w:szCs w:val="24"/>
          <w:lang w:val="en-GB" w:eastAsia="zh-CN"/>
        </w:rPr>
        <w:t>L</w:t>
      </w:r>
      <w:r w:rsidRPr="00B15169">
        <w:rPr>
          <w:rFonts w:ascii="Book Antiqua" w:hAnsi="Book Antiqua" w:cs="Arial"/>
          <w:sz w:val="24"/>
          <w:szCs w:val="24"/>
          <w:lang w:val="en-GB"/>
        </w:rPr>
        <w:t xml:space="preserve"> of NTBC </w:t>
      </w:r>
      <w:r w:rsidR="008030B0"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2-</w:t>
      </w:r>
      <w:r w:rsidR="008030B0" w:rsidRPr="00B15169">
        <w:rPr>
          <w:rFonts w:ascii="Book Antiqua" w:hAnsi="Book Antiqua" w:cs="Arial"/>
          <w:sz w:val="24"/>
          <w:szCs w:val="24"/>
          <w:lang w:val="en-GB"/>
        </w:rPr>
        <w:t>(</w:t>
      </w:r>
      <w:r w:rsidRPr="00B15169">
        <w:rPr>
          <w:rFonts w:ascii="Book Antiqua" w:hAnsi="Book Antiqua" w:cs="Arial"/>
          <w:sz w:val="24"/>
          <w:szCs w:val="24"/>
          <w:lang w:val="en-GB"/>
        </w:rPr>
        <w:t>2-nitro-4-(fluoromethy</w:t>
      </w:r>
      <w:r w:rsidR="008030B0" w:rsidRPr="00B15169">
        <w:rPr>
          <w:rFonts w:ascii="Book Antiqua" w:hAnsi="Book Antiqua" w:cs="Arial"/>
          <w:sz w:val="24"/>
          <w:szCs w:val="24"/>
          <w:lang w:val="en-GB"/>
        </w:rPr>
        <w:t>l)</w:t>
      </w:r>
      <w:r w:rsidR="008030B0" w:rsidRPr="00B15169">
        <w:rPr>
          <w:rFonts w:ascii="Book Antiqua" w:eastAsia="SimSun" w:hAnsi="Book Antiqua" w:cs="Arial"/>
          <w:sz w:val="24"/>
          <w:szCs w:val="24"/>
          <w:lang w:val="en-GB" w:eastAsia="zh-CN"/>
        </w:rPr>
        <w:t xml:space="preserve"> </w:t>
      </w:r>
      <w:r w:rsidR="008030B0" w:rsidRPr="00B15169">
        <w:rPr>
          <w:rFonts w:ascii="Book Antiqua" w:hAnsi="Book Antiqua" w:cs="Arial"/>
          <w:sz w:val="24"/>
          <w:szCs w:val="24"/>
          <w:lang w:val="en-GB"/>
        </w:rPr>
        <w:t>benzoyl</w:t>
      </w:r>
      <w:r w:rsidR="008030B0" w:rsidRPr="00B15169">
        <w:rPr>
          <w:rFonts w:ascii="Book Antiqua" w:eastAsia="SimSun" w:hAnsi="Book Antiqua" w:cs="Arial"/>
          <w:sz w:val="24"/>
          <w:szCs w:val="24"/>
          <w:lang w:val="en-GB" w:eastAsia="zh-CN"/>
        </w:rPr>
        <w:t xml:space="preserve">) </w:t>
      </w:r>
      <w:r w:rsidR="008030B0" w:rsidRPr="00B15169">
        <w:rPr>
          <w:rFonts w:ascii="Book Antiqua" w:hAnsi="Book Antiqua" w:cs="Arial"/>
          <w:sz w:val="24"/>
          <w:szCs w:val="24"/>
          <w:lang w:val="en-GB"/>
        </w:rPr>
        <w:t>cyclohexane-1,3-dione</w:t>
      </w:r>
      <w:r w:rsidR="008030B0"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before performing experiments.</w:t>
      </w:r>
      <w:r w:rsidR="00403402" w:rsidRPr="00B15169">
        <w:rPr>
          <w:rFonts w:ascii="Book Antiqua" w:hAnsi="Book Antiqua" w:cs="Arial"/>
          <w:sz w:val="24"/>
          <w:szCs w:val="24"/>
          <w:lang w:val="en-GB"/>
        </w:rPr>
        <w:t xml:space="preserve"> </w:t>
      </w:r>
      <w:r w:rsidR="00D2606D" w:rsidRPr="00B15169">
        <w:rPr>
          <w:rFonts w:ascii="Book Antiqua" w:hAnsi="Book Antiqua" w:cs="Arial"/>
          <w:sz w:val="24"/>
          <w:szCs w:val="24"/>
          <w:lang w:val="en-GB"/>
        </w:rPr>
        <w:t>Surgery was done under general a</w:t>
      </w:r>
      <w:r w:rsidR="00D2606D" w:rsidRPr="00B15169">
        <w:rPr>
          <w:rFonts w:ascii="Book Antiqua" w:hAnsi="Book Antiqua"/>
          <w:sz w:val="24"/>
          <w:szCs w:val="24"/>
          <w:lang w:val="en-GB"/>
        </w:rPr>
        <w:t>naesthesia with 2% isoflurane and 2 litres/min oxygen flow.</w:t>
      </w:r>
      <w:r w:rsidR="00F8513D" w:rsidRPr="00B15169">
        <w:rPr>
          <w:rFonts w:ascii="Book Antiqua" w:hAnsi="Book Antiqua"/>
          <w:sz w:val="24"/>
          <w:szCs w:val="24"/>
          <w:lang w:val="en-GB"/>
        </w:rPr>
        <w:t xml:space="preserve"> </w:t>
      </w:r>
    </w:p>
    <w:p w14:paraId="44871738" w14:textId="77777777" w:rsidR="008030B0" w:rsidRPr="00B15169" w:rsidRDefault="008030B0" w:rsidP="000D5858">
      <w:pPr>
        <w:autoSpaceDE w:val="0"/>
        <w:autoSpaceDN w:val="0"/>
        <w:adjustRightInd w:val="0"/>
        <w:spacing w:after="0" w:line="360" w:lineRule="auto"/>
        <w:jc w:val="both"/>
        <w:rPr>
          <w:rFonts w:ascii="Book Antiqua" w:eastAsia="SimSun" w:hAnsi="Book Antiqua"/>
          <w:sz w:val="24"/>
          <w:szCs w:val="24"/>
          <w:lang w:val="en-GB" w:eastAsia="zh-CN"/>
        </w:rPr>
      </w:pPr>
    </w:p>
    <w:p w14:paraId="2EF7468B" w14:textId="7AD3D092" w:rsidR="000D500D" w:rsidRPr="00B15169" w:rsidRDefault="000D500D" w:rsidP="000D5858">
      <w:pPr>
        <w:tabs>
          <w:tab w:val="left" w:pos="5055"/>
        </w:tabs>
        <w:spacing w:after="0" w:line="360" w:lineRule="auto"/>
        <w:jc w:val="both"/>
        <w:rPr>
          <w:rFonts w:ascii="Book Antiqua" w:eastAsia="Arial Unicode MS" w:hAnsi="Book Antiqua" w:cs="Arial"/>
          <w:b/>
          <w:sz w:val="24"/>
          <w:szCs w:val="24"/>
          <w:lang w:val="en-GB"/>
        </w:rPr>
      </w:pPr>
      <w:r w:rsidRPr="00B15169">
        <w:rPr>
          <w:rFonts w:ascii="Book Antiqua" w:hAnsi="Book Antiqua" w:cs="Arial"/>
          <w:b/>
          <w:i/>
          <w:sz w:val="24"/>
          <w:szCs w:val="24"/>
          <w:lang w:val="en-GB"/>
        </w:rPr>
        <w:t>Cloning of</w:t>
      </w:r>
      <w:r w:rsidRPr="00B15169">
        <w:rPr>
          <w:rFonts w:ascii="Book Antiqua" w:eastAsia="Arial Unicode MS" w:hAnsi="Book Antiqua" w:cs="Arial"/>
          <w:b/>
          <w:i/>
          <w:sz w:val="24"/>
          <w:szCs w:val="24"/>
          <w:lang w:val="en-GB"/>
        </w:rPr>
        <w:t xml:space="preserve"> AAV plasmids</w:t>
      </w:r>
    </w:p>
    <w:p w14:paraId="5F59FFF0" w14:textId="3DD8A2A2" w:rsidR="000D500D" w:rsidRPr="00B15169" w:rsidRDefault="000D500D" w:rsidP="000D5858">
      <w:pPr>
        <w:tabs>
          <w:tab w:val="left" w:pos="5055"/>
        </w:tabs>
        <w:spacing w:after="0" w:line="360" w:lineRule="auto"/>
        <w:jc w:val="both"/>
        <w:rPr>
          <w:rFonts w:ascii="Book Antiqua" w:hAnsi="Book Antiqua" w:cs="Arial"/>
          <w:sz w:val="24"/>
          <w:szCs w:val="24"/>
          <w:lang w:val="en-GB"/>
        </w:rPr>
      </w:pPr>
      <w:r w:rsidRPr="00B15169">
        <w:rPr>
          <w:rFonts w:ascii="Book Antiqua" w:eastAsia="Arial Unicode MS" w:hAnsi="Book Antiqua" w:cs="Arial"/>
          <w:sz w:val="24"/>
          <w:szCs w:val="24"/>
          <w:lang w:val="en-GB"/>
        </w:rPr>
        <w:t xml:space="preserve">For cloning of the </w:t>
      </w:r>
      <w:r w:rsidR="00C116CC" w:rsidRPr="00B15169">
        <w:rPr>
          <w:rFonts w:ascii="Book Antiqua" w:hAnsi="Book Antiqua" w:cs="Arial"/>
          <w:i/>
          <w:iCs/>
          <w:sz w:val="24"/>
          <w:szCs w:val="24"/>
          <w:lang w:val="en-GB"/>
        </w:rPr>
        <w:t>rAAV8-ROSA26.HAL-TTR.Fah-ROSA26.HAR</w:t>
      </w:r>
      <w:r w:rsidRPr="00B15169">
        <w:rPr>
          <w:rFonts w:ascii="Book Antiqua" w:eastAsia="Arial Unicode MS" w:hAnsi="Book Antiqua" w:cs="Arial"/>
          <w:sz w:val="24"/>
          <w:szCs w:val="24"/>
          <w:lang w:val="en-GB"/>
        </w:rPr>
        <w:t xml:space="preserve"> plasmid</w:t>
      </w:r>
      <w:r w:rsidRPr="00B15169">
        <w:rPr>
          <w:rFonts w:ascii="Book Antiqua" w:hAnsi="Book Antiqua" w:cs="Arial"/>
          <w:sz w:val="24"/>
          <w:szCs w:val="24"/>
          <w:lang w:val="en-GB"/>
        </w:rPr>
        <w:t xml:space="preserve">, 620 and 749 bp Rosa26 gene locus homologous arms flanking the </w:t>
      </w:r>
      <w:r w:rsidRPr="00B15169">
        <w:rPr>
          <w:rFonts w:ascii="Book Antiqua" w:hAnsi="Book Antiqua" w:cs="Arial"/>
          <w:i/>
          <w:sz w:val="24"/>
          <w:szCs w:val="24"/>
          <w:lang w:val="en-GB"/>
        </w:rPr>
        <w:t>Fah</w:t>
      </w:r>
      <w:r w:rsidRPr="00B15169">
        <w:rPr>
          <w:rFonts w:ascii="Book Antiqua" w:hAnsi="Book Antiqua" w:cs="Arial"/>
          <w:sz w:val="24"/>
          <w:szCs w:val="24"/>
          <w:lang w:val="en-GB"/>
        </w:rPr>
        <w:t xml:space="preserve"> expression cassette were subcloned into a pBlue-Script II plasmid. The entire transgene was further subcloned into the AAV backbone plasmid for virus generation. </w:t>
      </w:r>
      <w:r w:rsidR="009A1396" w:rsidRPr="00B15169">
        <w:rPr>
          <w:rFonts w:ascii="Book Antiqua" w:hAnsi="Book Antiqua" w:cs="Arial"/>
          <w:sz w:val="24"/>
          <w:szCs w:val="24"/>
          <w:lang w:val="en-GB"/>
        </w:rPr>
        <w:t>For t</w:t>
      </w:r>
      <w:r w:rsidR="00ED5786" w:rsidRPr="00B15169">
        <w:rPr>
          <w:rFonts w:ascii="Book Antiqua" w:hAnsi="Book Antiqua" w:cs="Arial"/>
          <w:sz w:val="24"/>
          <w:szCs w:val="24"/>
          <w:lang w:val="en-GB"/>
        </w:rPr>
        <w:t xml:space="preserve">he </w:t>
      </w:r>
      <w:r w:rsidR="009A1396" w:rsidRPr="00B15169">
        <w:rPr>
          <w:rFonts w:ascii="Book Antiqua" w:hAnsi="Book Antiqua" w:cs="Arial"/>
          <w:i/>
          <w:sz w:val="24"/>
          <w:szCs w:val="24"/>
          <w:lang w:val="en-GB"/>
        </w:rPr>
        <w:t>Fah</w:t>
      </w:r>
      <w:r w:rsidR="009A1396" w:rsidRPr="00B15169">
        <w:rPr>
          <w:rFonts w:ascii="Book Antiqua" w:hAnsi="Book Antiqua" w:cs="Arial"/>
          <w:sz w:val="24"/>
          <w:szCs w:val="24"/>
          <w:lang w:val="en-GB"/>
        </w:rPr>
        <w:t xml:space="preserve"> expression cassette</w:t>
      </w:r>
      <w:r w:rsidR="009A3810" w:rsidRPr="00B15169">
        <w:rPr>
          <w:rFonts w:ascii="Book Antiqua" w:hAnsi="Book Antiqua" w:cs="Arial"/>
          <w:sz w:val="24"/>
          <w:szCs w:val="24"/>
          <w:lang w:val="en-GB"/>
        </w:rPr>
        <w:t>,</w:t>
      </w:r>
      <w:r w:rsidR="009A1396" w:rsidRPr="00B15169">
        <w:rPr>
          <w:rFonts w:ascii="Book Antiqua" w:hAnsi="Book Antiqua" w:cs="Arial"/>
          <w:sz w:val="24"/>
          <w:szCs w:val="24"/>
          <w:lang w:val="en-GB"/>
        </w:rPr>
        <w:t xml:space="preserve"> </w:t>
      </w:r>
      <w:r w:rsidR="00ED5786" w:rsidRPr="00B15169">
        <w:rPr>
          <w:rFonts w:ascii="Book Antiqua" w:hAnsi="Book Antiqua" w:cs="Arial"/>
          <w:sz w:val="24"/>
          <w:szCs w:val="24"/>
          <w:lang w:val="en-GB"/>
        </w:rPr>
        <w:t>we amplified hFah cDNA</w:t>
      </w:r>
      <w:r w:rsidR="009A3810" w:rsidRPr="00B15169">
        <w:rPr>
          <w:rFonts w:ascii="Book Antiqua" w:hAnsi="Book Antiqua" w:cs="Arial"/>
          <w:sz w:val="24"/>
          <w:szCs w:val="24"/>
          <w:lang w:val="en-GB"/>
        </w:rPr>
        <w:t>,</w:t>
      </w:r>
      <w:r w:rsidR="00ED5786" w:rsidRPr="00B15169">
        <w:rPr>
          <w:rFonts w:ascii="Book Antiqua" w:hAnsi="Book Antiqua" w:cs="Arial"/>
          <w:sz w:val="24"/>
          <w:szCs w:val="24"/>
          <w:lang w:val="en-GB"/>
        </w:rPr>
        <w:t xml:space="preserve"> including </w:t>
      </w:r>
      <w:r w:rsidR="009A3810" w:rsidRPr="00B15169">
        <w:rPr>
          <w:rFonts w:ascii="Book Antiqua" w:hAnsi="Book Antiqua" w:cs="Arial"/>
          <w:sz w:val="24"/>
          <w:szCs w:val="24"/>
          <w:lang w:val="en-GB"/>
        </w:rPr>
        <w:t xml:space="preserve">the </w:t>
      </w:r>
      <w:r w:rsidR="00ED5786" w:rsidRPr="00B15169">
        <w:rPr>
          <w:rFonts w:ascii="Book Antiqua" w:hAnsi="Book Antiqua" w:cs="Arial"/>
          <w:sz w:val="24"/>
          <w:szCs w:val="24"/>
          <w:lang w:val="en-GB"/>
        </w:rPr>
        <w:t xml:space="preserve">TTR </w:t>
      </w:r>
      <w:r w:rsidR="009A3810" w:rsidRPr="00B15169">
        <w:rPr>
          <w:rFonts w:ascii="Book Antiqua" w:hAnsi="Book Antiqua" w:cs="Arial"/>
          <w:sz w:val="24"/>
          <w:szCs w:val="24"/>
          <w:lang w:val="en-GB"/>
        </w:rPr>
        <w:t>p</w:t>
      </w:r>
      <w:r w:rsidR="00ED5786" w:rsidRPr="00B15169">
        <w:rPr>
          <w:rFonts w:ascii="Book Antiqua" w:hAnsi="Book Antiqua" w:cs="Arial"/>
          <w:sz w:val="24"/>
          <w:szCs w:val="24"/>
          <w:lang w:val="en-GB"/>
        </w:rPr>
        <w:t>romoter</w:t>
      </w:r>
      <w:r w:rsidR="001936B6" w:rsidRPr="00B15169">
        <w:rPr>
          <w:rFonts w:ascii="Book Antiqua" w:hAnsi="Book Antiqua" w:cs="Arial"/>
          <w:sz w:val="24"/>
          <w:szCs w:val="24"/>
          <w:lang w:val="en-GB"/>
        </w:rPr>
        <w:t>,</w:t>
      </w:r>
      <w:r w:rsidR="00ED5786" w:rsidRPr="00B15169">
        <w:rPr>
          <w:rFonts w:ascii="Book Antiqua" w:hAnsi="Book Antiqua" w:cs="Arial"/>
          <w:sz w:val="24"/>
          <w:szCs w:val="24"/>
          <w:lang w:val="en-GB"/>
        </w:rPr>
        <w:t xml:space="preserve"> from a </w:t>
      </w:r>
      <w:r w:rsidR="001936B6" w:rsidRPr="00B15169">
        <w:rPr>
          <w:rFonts w:ascii="Book Antiqua" w:hAnsi="Book Antiqua" w:cs="Arial"/>
          <w:sz w:val="24"/>
          <w:szCs w:val="24"/>
          <w:lang w:val="en-GB"/>
        </w:rPr>
        <w:t>l</w:t>
      </w:r>
      <w:r w:rsidR="00ED5786" w:rsidRPr="00B15169">
        <w:rPr>
          <w:rFonts w:ascii="Book Antiqua" w:hAnsi="Book Antiqua" w:cs="Arial"/>
          <w:sz w:val="24"/>
          <w:szCs w:val="24"/>
          <w:lang w:val="en-GB"/>
        </w:rPr>
        <w:t>entivirus</w:t>
      </w:r>
      <w:r w:rsidR="001936B6" w:rsidRPr="00B15169">
        <w:rPr>
          <w:rFonts w:ascii="Book Antiqua" w:hAnsi="Book Antiqua" w:cs="Arial"/>
          <w:sz w:val="24"/>
          <w:szCs w:val="24"/>
          <w:lang w:val="en-GB"/>
        </w:rPr>
        <w:t xml:space="preserve"> p</w:t>
      </w:r>
      <w:r w:rsidR="00ED5786" w:rsidRPr="00B15169">
        <w:rPr>
          <w:rFonts w:ascii="Book Antiqua" w:hAnsi="Book Antiqua" w:cs="Arial"/>
          <w:sz w:val="24"/>
          <w:szCs w:val="24"/>
          <w:lang w:val="en-GB"/>
        </w:rPr>
        <w:t>lasmid describe</w:t>
      </w:r>
      <w:r w:rsidR="009A3810" w:rsidRPr="00B15169">
        <w:rPr>
          <w:rFonts w:ascii="Book Antiqua" w:hAnsi="Book Antiqua" w:cs="Arial"/>
          <w:sz w:val="24"/>
          <w:szCs w:val="24"/>
          <w:lang w:val="en-GB"/>
        </w:rPr>
        <w:t>d</w:t>
      </w:r>
      <w:r w:rsidR="00ED5786" w:rsidRPr="00B15169">
        <w:rPr>
          <w:rFonts w:ascii="Book Antiqua" w:hAnsi="Book Antiqua" w:cs="Arial"/>
          <w:sz w:val="24"/>
          <w:szCs w:val="24"/>
          <w:lang w:val="en-GB"/>
        </w:rPr>
        <w:t xml:space="preserve"> earlier from our group</w:t>
      </w:r>
      <w:r w:rsidR="005D23EF" w:rsidRPr="00B15169">
        <w:rPr>
          <w:rFonts w:ascii="Book Antiqua" w:hAnsi="Book Antiqua" w:cs="Arial"/>
          <w:sz w:val="24"/>
          <w:szCs w:val="24"/>
          <w:vertAlign w:val="superscript"/>
          <w:lang w:val="en-GB"/>
        </w:rPr>
        <w:t>[</w:t>
      </w:r>
      <w:r w:rsidR="00ED5786" w:rsidRPr="00B15169">
        <w:rPr>
          <w:rFonts w:ascii="Book Antiqua" w:hAnsi="Book Antiqua" w:cs="Arial"/>
          <w:sz w:val="24"/>
          <w:szCs w:val="24"/>
          <w:lang w:val="en-GB"/>
        </w:rPr>
        <w:fldChar w:fldCharType="begin"/>
      </w:r>
      <w:r w:rsidR="00ED5786" w:rsidRPr="00B15169">
        <w:rPr>
          <w:rFonts w:ascii="Book Antiqua" w:hAnsi="Book Antiqua" w:cs="Arial"/>
          <w:sz w:val="24"/>
          <w:szCs w:val="24"/>
          <w:lang w:val="en-GB"/>
        </w:rPr>
        <w:instrText>ADDIN RW.CITE{{398 Rittelmeyer,I. 2013}}</w:instrText>
      </w:r>
      <w:r w:rsidR="00ED5786" w:rsidRPr="00B15169">
        <w:rPr>
          <w:rFonts w:ascii="Book Antiqua"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14</w:t>
      </w:r>
      <w:r w:rsidR="00ED5786" w:rsidRPr="00B15169">
        <w:rPr>
          <w:rFonts w:ascii="Book Antiqua" w:hAnsi="Book Antiqua" w:cs="Arial"/>
          <w:sz w:val="24"/>
          <w:szCs w:val="24"/>
          <w:lang w:val="en-GB"/>
        </w:rPr>
        <w:fldChar w:fldCharType="end"/>
      </w:r>
      <w:r w:rsidR="005D23EF" w:rsidRPr="00B15169">
        <w:rPr>
          <w:rFonts w:ascii="Book Antiqua" w:hAnsi="Book Antiqua" w:cs="Arial"/>
          <w:sz w:val="24"/>
          <w:szCs w:val="24"/>
          <w:vertAlign w:val="superscript"/>
          <w:lang w:val="en-GB"/>
        </w:rPr>
        <w:t>]</w:t>
      </w:r>
      <w:r w:rsidR="00ED5786" w:rsidRPr="00B15169">
        <w:rPr>
          <w:rFonts w:ascii="Book Antiqua" w:hAnsi="Book Antiqua" w:cs="Arial"/>
          <w:sz w:val="24"/>
          <w:szCs w:val="24"/>
          <w:lang w:val="en-GB"/>
        </w:rPr>
        <w:t xml:space="preserve"> by PCR (</w:t>
      </w:r>
      <w:r w:rsidR="00ED5786" w:rsidRPr="00B15169">
        <w:rPr>
          <w:rFonts w:ascii="Book Antiqua" w:hAnsi="Book Antiqua" w:cs="Arial"/>
          <w:bCs/>
          <w:sz w:val="24"/>
          <w:szCs w:val="24"/>
          <w:lang w:val="en-GB" w:eastAsia="de-DE"/>
        </w:rPr>
        <w:t>Phusion® High-Fidelity PCR Kit, Thermo scientific</w:t>
      </w:r>
      <w:r w:rsidR="009A1396" w:rsidRPr="00B15169">
        <w:rPr>
          <w:rFonts w:ascii="Book Antiqua" w:hAnsi="Book Antiqua" w:cs="Arial"/>
          <w:bCs/>
          <w:sz w:val="24"/>
          <w:szCs w:val="24"/>
          <w:lang w:val="en-GB" w:eastAsia="de-DE"/>
        </w:rPr>
        <w:t>).</w:t>
      </w:r>
    </w:p>
    <w:p w14:paraId="1ABC71EE" w14:textId="5E5CD640" w:rsidR="000D500D" w:rsidRPr="00B15169" w:rsidRDefault="000D500D" w:rsidP="008030B0">
      <w:pPr>
        <w:spacing w:after="0" w:line="360" w:lineRule="auto"/>
        <w:ind w:firstLineChars="100" w:firstLine="240"/>
        <w:jc w:val="both"/>
        <w:rPr>
          <w:rFonts w:ascii="Book Antiqua" w:eastAsia="SimSun" w:hAnsi="Book Antiqua" w:cs="Arial"/>
          <w:sz w:val="24"/>
          <w:szCs w:val="24"/>
          <w:lang w:val="en-GB" w:eastAsia="zh-CN"/>
        </w:rPr>
      </w:pPr>
      <w:r w:rsidRPr="00B15169">
        <w:rPr>
          <w:rFonts w:ascii="Book Antiqua" w:hAnsi="Book Antiqua" w:cs="Arial"/>
          <w:sz w:val="24"/>
          <w:szCs w:val="24"/>
          <w:lang w:val="en-GB"/>
        </w:rPr>
        <w:t>For cloning</w:t>
      </w:r>
      <w:r w:rsidR="00DB60AB" w:rsidRPr="00B15169">
        <w:rPr>
          <w:rFonts w:ascii="Book Antiqua" w:hAnsi="Book Antiqua" w:cs="Arial"/>
          <w:sz w:val="24"/>
          <w:szCs w:val="24"/>
          <w:lang w:val="en-GB"/>
        </w:rPr>
        <w:t xml:space="preserve"> the</w:t>
      </w:r>
      <w:r w:rsidRPr="00B15169">
        <w:rPr>
          <w:rFonts w:ascii="Book Antiqua" w:hAnsi="Book Antiqua" w:cs="Arial"/>
          <w:sz w:val="24"/>
          <w:szCs w:val="24"/>
          <w:lang w:val="en-GB"/>
        </w:rPr>
        <w:t xml:space="preserve"> </w:t>
      </w:r>
      <w:r w:rsidRPr="00B15169">
        <w:rPr>
          <w:rFonts w:ascii="Book Antiqua" w:hAnsi="Book Antiqua" w:cs="Arial"/>
          <w:i/>
          <w:iCs/>
          <w:sz w:val="24"/>
          <w:szCs w:val="24"/>
          <w:lang w:val="en-GB"/>
        </w:rPr>
        <w:t>rAAV8-TTR.Fah</w:t>
      </w:r>
      <w:r w:rsidR="00DB60AB" w:rsidRPr="00B15169">
        <w:rPr>
          <w:rFonts w:ascii="Book Antiqua" w:hAnsi="Book Antiqua" w:cs="Arial"/>
          <w:i/>
          <w:iCs/>
          <w:sz w:val="24"/>
          <w:szCs w:val="24"/>
          <w:lang w:val="en-GB"/>
        </w:rPr>
        <w:t xml:space="preserve"> expression cassette</w:t>
      </w:r>
      <w:r w:rsidR="009A3810" w:rsidRPr="00B15169">
        <w:rPr>
          <w:rFonts w:ascii="Book Antiqua" w:hAnsi="Book Antiqua" w:cs="Arial"/>
          <w:i/>
          <w:iCs/>
          <w:sz w:val="24"/>
          <w:szCs w:val="24"/>
          <w:lang w:val="en-GB"/>
        </w:rPr>
        <w:t>,</w:t>
      </w:r>
      <w:r w:rsidRPr="00B15169">
        <w:rPr>
          <w:rFonts w:ascii="Book Antiqua" w:hAnsi="Book Antiqua" w:cs="Arial"/>
          <w:i/>
          <w:iCs/>
          <w:sz w:val="24"/>
          <w:szCs w:val="24"/>
          <w:lang w:val="en-GB"/>
        </w:rPr>
        <w:t xml:space="preserve"> </w:t>
      </w:r>
      <w:r w:rsidRPr="00B15169">
        <w:rPr>
          <w:rFonts w:ascii="Book Antiqua" w:hAnsi="Book Antiqua" w:cs="Arial"/>
          <w:sz w:val="24"/>
          <w:szCs w:val="24"/>
          <w:lang w:val="en-GB"/>
        </w:rPr>
        <w:t xml:space="preserve">we created </w:t>
      </w:r>
      <w:r w:rsidR="001936B6" w:rsidRPr="00B15169">
        <w:rPr>
          <w:rFonts w:ascii="Book Antiqua" w:hAnsi="Book Antiqua" w:cs="Arial"/>
          <w:sz w:val="24"/>
          <w:szCs w:val="24"/>
          <w:lang w:val="en-GB"/>
        </w:rPr>
        <w:t xml:space="preserve">a </w:t>
      </w:r>
      <w:r w:rsidRPr="00B15169">
        <w:rPr>
          <w:rFonts w:ascii="Book Antiqua" w:hAnsi="Book Antiqua" w:cs="Arial"/>
          <w:sz w:val="24"/>
          <w:szCs w:val="24"/>
          <w:lang w:val="en-GB"/>
        </w:rPr>
        <w:t xml:space="preserve">similar plasmid with the same transgene cassette but not flanked by the homologous arms. </w:t>
      </w:r>
    </w:p>
    <w:p w14:paraId="0D92A3FA" w14:textId="77777777" w:rsidR="008030B0" w:rsidRPr="00B15169" w:rsidRDefault="008030B0" w:rsidP="008030B0">
      <w:pPr>
        <w:spacing w:after="0" w:line="360" w:lineRule="auto"/>
        <w:ind w:firstLineChars="100" w:firstLine="240"/>
        <w:jc w:val="both"/>
        <w:rPr>
          <w:rFonts w:ascii="Book Antiqua" w:eastAsia="SimSun" w:hAnsi="Book Antiqua" w:cs="Arial"/>
          <w:sz w:val="24"/>
          <w:szCs w:val="24"/>
          <w:lang w:val="en-GB" w:eastAsia="zh-CN"/>
        </w:rPr>
      </w:pPr>
    </w:p>
    <w:p w14:paraId="1B288869" w14:textId="73EA20F4" w:rsidR="00041D0C" w:rsidRPr="00B15169" w:rsidRDefault="000D500D" w:rsidP="000D5858">
      <w:pPr>
        <w:pStyle w:val="EndNoteBibliography"/>
        <w:spacing w:after="0" w:line="360" w:lineRule="auto"/>
        <w:jc w:val="both"/>
        <w:rPr>
          <w:rFonts w:ascii="Book Antiqua" w:hAnsi="Book Antiqua"/>
          <w:b/>
          <w:sz w:val="24"/>
          <w:szCs w:val="24"/>
          <w:lang w:val="en-GB"/>
        </w:rPr>
      </w:pPr>
      <w:r w:rsidRPr="00B15169">
        <w:rPr>
          <w:rFonts w:ascii="Book Antiqua" w:hAnsi="Book Antiqua"/>
          <w:b/>
          <w:i/>
          <w:sz w:val="24"/>
          <w:szCs w:val="24"/>
          <w:lang w:val="en-GB"/>
        </w:rPr>
        <w:lastRenderedPageBreak/>
        <w:t>Preparation of adeno-associated virus serotype 8 vector</w:t>
      </w:r>
    </w:p>
    <w:p w14:paraId="4A6B85D6" w14:textId="1F5DDA12" w:rsidR="000D500D" w:rsidRPr="00B15169" w:rsidRDefault="000D500D" w:rsidP="000D5858">
      <w:pPr>
        <w:pStyle w:val="EndNoteBibliography"/>
        <w:spacing w:after="0" w:line="360" w:lineRule="auto"/>
        <w:jc w:val="both"/>
        <w:rPr>
          <w:rFonts w:ascii="Book Antiqua" w:eastAsia="SimSun" w:hAnsi="Book Antiqua"/>
          <w:sz w:val="24"/>
          <w:szCs w:val="24"/>
          <w:lang w:val="en-GB" w:eastAsia="zh-CN"/>
        </w:rPr>
      </w:pPr>
      <w:r w:rsidRPr="00B15169">
        <w:rPr>
          <w:rFonts w:ascii="Book Antiqua" w:hAnsi="Book Antiqua"/>
          <w:sz w:val="24"/>
          <w:szCs w:val="24"/>
          <w:lang w:val="en-GB"/>
        </w:rPr>
        <w:t>The</w:t>
      </w:r>
      <w:r w:rsidRPr="00B15169">
        <w:rPr>
          <w:rFonts w:ascii="Book Antiqua" w:hAnsi="Book Antiqua"/>
          <w:b/>
          <w:sz w:val="24"/>
          <w:szCs w:val="24"/>
          <w:lang w:val="en-GB"/>
        </w:rPr>
        <w:t xml:space="preserve"> </w:t>
      </w:r>
      <w:r w:rsidR="00155601" w:rsidRPr="00155601">
        <w:rPr>
          <w:rFonts w:ascii="Book Antiqua" w:hAnsi="Book Antiqua"/>
          <w:sz w:val="24"/>
          <w:szCs w:val="24"/>
          <w:lang w:val="en-GB"/>
        </w:rPr>
        <w:t>adeno-associated virus serotype 8 (AAV8)</w:t>
      </w:r>
      <w:r w:rsidRPr="00B15169">
        <w:rPr>
          <w:rFonts w:ascii="Book Antiqua" w:hAnsi="Book Antiqua"/>
          <w:sz w:val="24"/>
          <w:szCs w:val="24"/>
          <w:lang w:val="en-GB"/>
        </w:rPr>
        <w:t xml:space="preserve"> vectors</w:t>
      </w:r>
      <w:r w:rsidR="00A92F21">
        <w:rPr>
          <w:rFonts w:ascii="Book Antiqua" w:hAnsi="Book Antiqua"/>
          <w:sz w:val="24"/>
          <w:szCs w:val="24"/>
          <w:lang w:val="en-GB"/>
        </w:rPr>
        <w:t xml:space="preserve"> (Figure 1A)</w:t>
      </w:r>
      <w:r w:rsidRPr="00B15169">
        <w:rPr>
          <w:rFonts w:ascii="Book Antiqua" w:hAnsi="Book Antiqua"/>
          <w:sz w:val="24"/>
          <w:szCs w:val="24"/>
          <w:lang w:val="en-GB"/>
        </w:rPr>
        <w:t xml:space="preserve">, </w:t>
      </w:r>
      <w:r w:rsidR="00C116CC" w:rsidRPr="00B15169">
        <w:rPr>
          <w:rFonts w:ascii="Book Antiqua" w:hAnsi="Book Antiqua" w:cs="Arial"/>
          <w:i/>
          <w:iCs/>
          <w:sz w:val="24"/>
          <w:szCs w:val="24"/>
          <w:lang w:val="en-GB"/>
        </w:rPr>
        <w:t>rAAV8-ROSA26.HAL-TTR.Fah-ROSA26HAR</w:t>
      </w:r>
      <w:r w:rsidR="00C116CC" w:rsidRPr="00B15169">
        <w:rPr>
          <w:rFonts w:ascii="Book Antiqua" w:hAnsi="Book Antiqua"/>
          <w:sz w:val="24"/>
          <w:szCs w:val="24"/>
          <w:lang w:val="en-GB"/>
        </w:rPr>
        <w:t xml:space="preserve"> </w:t>
      </w:r>
      <w:r w:rsidRPr="00B15169">
        <w:rPr>
          <w:rFonts w:ascii="Book Antiqua" w:hAnsi="Book Antiqua"/>
          <w:sz w:val="24"/>
          <w:szCs w:val="24"/>
          <w:lang w:val="en-GB"/>
        </w:rPr>
        <w:t xml:space="preserve">and </w:t>
      </w:r>
      <w:r w:rsidRPr="00B15169">
        <w:rPr>
          <w:rFonts w:ascii="Book Antiqua" w:hAnsi="Book Antiqua" w:cs="Arial"/>
          <w:i/>
          <w:iCs/>
          <w:sz w:val="24"/>
          <w:szCs w:val="24"/>
          <w:lang w:val="en-GB"/>
        </w:rPr>
        <w:t>rAAV8-TTR.Fah</w:t>
      </w:r>
      <w:r w:rsidRPr="00B15169">
        <w:rPr>
          <w:rFonts w:ascii="Book Antiqua" w:eastAsia="Arial Unicode MS" w:hAnsi="Book Antiqua"/>
          <w:sz w:val="24"/>
          <w:szCs w:val="24"/>
          <w:lang w:val="en-GB"/>
        </w:rPr>
        <w:t xml:space="preserve">, </w:t>
      </w:r>
      <w:r w:rsidRPr="00B15169">
        <w:rPr>
          <w:rFonts w:ascii="Book Antiqua" w:hAnsi="Book Antiqua"/>
          <w:sz w:val="24"/>
          <w:szCs w:val="24"/>
          <w:lang w:val="en-GB"/>
        </w:rPr>
        <w:t>were p</w:t>
      </w:r>
      <w:r w:rsidR="005D23EF" w:rsidRPr="00B15169">
        <w:rPr>
          <w:rFonts w:ascii="Book Antiqua" w:hAnsi="Book Antiqua"/>
          <w:sz w:val="24"/>
          <w:szCs w:val="24"/>
          <w:lang w:val="en-GB"/>
        </w:rPr>
        <w:t>repared as described previously</w:t>
      </w:r>
      <w:r w:rsidR="005D23EF" w:rsidRPr="00B15169">
        <w:rPr>
          <w:rFonts w:ascii="Book Antiqua" w:hAnsi="Book Antiqua"/>
          <w:sz w:val="24"/>
          <w:szCs w:val="24"/>
          <w:vertAlign w:val="superscript"/>
          <w:lang w:val="en-GB"/>
        </w:rPr>
        <w:t>[</w:t>
      </w:r>
      <w:r w:rsidRPr="00B15169">
        <w:rPr>
          <w:rFonts w:ascii="Book Antiqua" w:hAnsi="Book Antiqua"/>
          <w:sz w:val="24"/>
          <w:szCs w:val="24"/>
          <w:lang w:val="en-GB"/>
        </w:rPr>
        <w:fldChar w:fldCharType="begin"/>
      </w:r>
      <w:r w:rsidRPr="00B15169">
        <w:rPr>
          <w:rFonts w:ascii="Book Antiqua" w:hAnsi="Book Antiqua"/>
          <w:sz w:val="24"/>
          <w:szCs w:val="24"/>
          <w:lang w:val="en-GB"/>
        </w:rPr>
        <w:instrText>ADDIN RW.CITE{{372 Yuan,Q. 2013}}</w:instrText>
      </w:r>
      <w:r w:rsidRPr="00B15169">
        <w:rPr>
          <w:rFonts w:ascii="Book Antiqua" w:hAnsi="Book Antiqua"/>
          <w:sz w:val="24"/>
          <w:szCs w:val="24"/>
          <w:lang w:val="en-GB"/>
        </w:rPr>
        <w:fldChar w:fldCharType="separate"/>
      </w:r>
      <w:r w:rsidR="00013CEB" w:rsidRPr="00B15169">
        <w:rPr>
          <w:rFonts w:ascii="Book Antiqua" w:eastAsia="Times New Roman" w:hAnsi="Book Antiqua"/>
          <w:sz w:val="24"/>
          <w:szCs w:val="24"/>
          <w:vertAlign w:val="superscript"/>
        </w:rPr>
        <w:t>15</w:t>
      </w:r>
      <w:r w:rsidRPr="00B15169">
        <w:rPr>
          <w:rFonts w:ascii="Book Antiqua" w:hAnsi="Book Antiqua"/>
          <w:sz w:val="24"/>
          <w:szCs w:val="24"/>
          <w:lang w:val="en-GB"/>
        </w:rPr>
        <w:fldChar w:fldCharType="end"/>
      </w:r>
      <w:r w:rsidR="005D23EF" w:rsidRPr="00B15169">
        <w:rPr>
          <w:rFonts w:ascii="Book Antiqua" w:hAnsi="Book Antiqua"/>
          <w:sz w:val="24"/>
          <w:szCs w:val="24"/>
          <w:vertAlign w:val="superscript"/>
          <w:lang w:val="en-GB"/>
        </w:rPr>
        <w:t>]</w:t>
      </w:r>
      <w:r w:rsidRPr="00B15169">
        <w:rPr>
          <w:rFonts w:ascii="Book Antiqua" w:hAnsi="Book Antiqua"/>
          <w:sz w:val="24"/>
          <w:szCs w:val="24"/>
          <w:lang w:val="en-GB"/>
        </w:rPr>
        <w:t>.</w:t>
      </w:r>
      <w:r w:rsidRPr="00B15169">
        <w:rPr>
          <w:rFonts w:ascii="Book Antiqua" w:hAnsi="Book Antiqua"/>
          <w:sz w:val="24"/>
          <w:szCs w:val="24"/>
          <w:lang w:val="en-GB"/>
        </w:rPr>
        <w:fldChar w:fldCharType="begin"/>
      </w:r>
      <w:r w:rsidRPr="00B15169">
        <w:rPr>
          <w:rFonts w:ascii="Book Antiqua" w:hAnsi="Book Antiqua"/>
          <w:sz w:val="24"/>
          <w:szCs w:val="24"/>
          <w:lang w:val="en-GB"/>
        </w:rPr>
        <w:instrText xml:space="preserve"> ADDIN EN.CITE &lt;EndNote&gt;&lt;Cite&gt;&lt;Author&gt;Yuan&lt;/Author&gt;&lt;Year&gt;2013&lt;/Year&gt;&lt;RecNum&gt;32&lt;/RecNum&gt;&lt;DisplayText&gt;(1)&lt;/DisplayText&gt;&lt;record&gt;&lt;rec-number&gt;32&lt;/rec-number&gt;&lt;foreign-keys&gt;&lt;key app="EN" db-id="ftee2pr9sxpv5se9207ppwd12rr5sxrtwfdz" timestamp="1401270217"&gt;32&lt;/key&gt;&lt;/foreign-keys&gt;&lt;ref-type name="Journal Article"&gt;17&lt;/ref-type&gt;&lt;contributors&gt;&lt;authors&gt;&lt;author&gt;Yuan, Q.&lt;/author&gt;&lt;author&gt;Loya, K.&lt;/author&gt;&lt;author&gt;Rani, B.&lt;/author&gt;&lt;author&gt;Mobus, S.&lt;/author&gt;&lt;author&gt;Balakrishnan, A.&lt;/author&gt;&lt;author&gt;Lamle, J.&lt;/author&gt;&lt;author&gt;Cathomen, T.&lt;/author&gt;&lt;author&gt;Vogel, A.&lt;/author&gt;&lt;author&gt;Manns, M. P.&lt;/author&gt;&lt;author&gt;Ott, M.&lt;/author&gt;&lt;author&gt;Cantz, T.&lt;/author&gt;&lt;author&gt;Sharma, A. D.&lt;/author&gt;&lt;/authors&gt;&lt;/contributors&gt;&lt;auth-address&gt;Cluster of Excellence REBIRTH, Hannover Medical School, Hannover, Germany.&lt;/auth-address&gt;&lt;titles&gt;&lt;title&gt;MicroRNA-221 overexpression accelerates hepatocyte proliferation during liver regeneration&lt;/title&gt;&lt;secondary-title&gt;Hepatology&lt;/secondary-title&gt;&lt;/titles&gt;&lt;periodical&gt;&lt;full-title&gt;Hepatology&lt;/full-title&gt;&lt;/periodical&gt;&lt;pages&gt;299-310&lt;/pages&gt;&lt;volume&gt;57&lt;/volume&gt;&lt;number&gt;1&lt;/number&gt;&lt;edition&gt;2012/07/24&lt;/edition&gt;&lt;keywords&gt;&lt;keyword&gt;Animals&lt;/keyword&gt;&lt;keyword&gt;Aryl Hydrocarbon Receptor Nuclear Translocator/metabolism&lt;/keyword&gt;&lt;keyword&gt;Cell Proliferation&lt;/keyword&gt;&lt;keyword&gt;Hepatectomy&lt;/keyword&gt;&lt;keyword&gt;Hepatocytes/*physiology&lt;/keyword&gt;&lt;keyword&gt;*Liver Regeneration&lt;/keyword&gt;&lt;keyword&gt;Mice&lt;/keyword&gt;&lt;keyword&gt;MicroRNAs/*metabolism&lt;/keyword&gt;&lt;/keywords&gt;&lt;dates&gt;&lt;year&gt;2013&lt;/year&gt;&lt;pub-dates&gt;&lt;date&gt;Jan&lt;/date&gt;&lt;/pub-dates&gt;&lt;/dates&gt;&lt;isbn&gt;1527-3350 (Electronic)&amp;#xD;0270-9139 (Linking)&lt;/isbn&gt;&lt;accession-num&gt;22821679&lt;/accession-num&gt;&lt;urls&gt;&lt;related-urls&gt;&lt;url&gt;http://www.ncbi.nlm.nih.gov/entrez/query.fcgi?cmd=Retrieve&amp;amp;db=PubMed&amp;amp;dopt=Citation&amp;amp;list_uids=22821679&lt;/url&gt;&lt;/related-urls&gt;&lt;/urls&gt;&lt;electronic-resource-num&gt;10.1002/hep.25984&lt;/electronic-resource-num&gt;&lt;language&gt;eng&lt;/language&gt;&lt;/record&gt;&lt;/Cite&gt;&lt;/EndNote&gt;</w:instrText>
      </w:r>
      <w:r w:rsidRPr="00B15169">
        <w:rPr>
          <w:rFonts w:ascii="Book Antiqua" w:hAnsi="Book Antiqua"/>
          <w:sz w:val="24"/>
          <w:szCs w:val="24"/>
          <w:lang w:val="en-GB"/>
        </w:rPr>
        <w:fldChar w:fldCharType="end"/>
      </w:r>
      <w:r w:rsidRPr="00B15169">
        <w:rPr>
          <w:rFonts w:ascii="Book Antiqua" w:hAnsi="Book Antiqua"/>
          <w:sz w:val="24"/>
          <w:szCs w:val="24"/>
          <w:lang w:val="en-GB"/>
        </w:rPr>
        <w:t xml:space="preserve"> The </w:t>
      </w:r>
      <w:r w:rsidR="000C0338" w:rsidRPr="00B15169">
        <w:rPr>
          <w:rFonts w:ascii="Book Antiqua" w:hAnsi="Book Antiqua"/>
          <w:sz w:val="24"/>
          <w:szCs w:val="24"/>
          <w:lang w:val="en-GB"/>
        </w:rPr>
        <w:t>titre</w:t>
      </w:r>
      <w:r w:rsidRPr="00B15169">
        <w:rPr>
          <w:rFonts w:ascii="Book Antiqua" w:hAnsi="Book Antiqua"/>
          <w:sz w:val="24"/>
          <w:szCs w:val="24"/>
          <w:lang w:val="en-GB"/>
        </w:rPr>
        <w:t xml:space="preserve"> was determined by qRT-PCR using primers spanning the region of the TTR promoter</w:t>
      </w:r>
      <w:r w:rsidR="00A5330A" w:rsidRPr="00B15169">
        <w:rPr>
          <w:rFonts w:ascii="Book Antiqua" w:hAnsi="Book Antiqua"/>
          <w:sz w:val="24"/>
          <w:szCs w:val="24"/>
          <w:lang w:val="en-GB"/>
        </w:rPr>
        <w:t>,</w:t>
      </w:r>
      <w:r w:rsidR="005D23EF" w:rsidRPr="00B15169">
        <w:rPr>
          <w:rFonts w:ascii="Book Antiqua" w:hAnsi="Book Antiqua"/>
          <w:sz w:val="24"/>
          <w:szCs w:val="24"/>
          <w:lang w:val="en-GB"/>
        </w:rPr>
        <w:t xml:space="preserve"> as published before</w:t>
      </w:r>
      <w:r w:rsidR="005D23EF" w:rsidRPr="00B15169">
        <w:rPr>
          <w:rFonts w:ascii="Book Antiqua" w:hAnsi="Book Antiqua"/>
          <w:sz w:val="24"/>
          <w:szCs w:val="24"/>
          <w:vertAlign w:val="superscript"/>
          <w:lang w:val="en-GB"/>
        </w:rPr>
        <w:t>[</w:t>
      </w:r>
      <w:r w:rsidRPr="00B15169">
        <w:rPr>
          <w:rFonts w:ascii="Book Antiqua" w:hAnsi="Book Antiqua"/>
          <w:sz w:val="24"/>
          <w:szCs w:val="24"/>
          <w:lang w:val="en-GB"/>
        </w:rPr>
        <w:fldChar w:fldCharType="begin"/>
      </w:r>
      <w:r w:rsidRPr="00B15169">
        <w:rPr>
          <w:rFonts w:ascii="Book Antiqua" w:hAnsi="Book Antiqua"/>
          <w:sz w:val="24"/>
          <w:szCs w:val="24"/>
          <w:lang w:val="en-GB"/>
        </w:rPr>
        <w:instrText>ADDIN RW.CITE{{373 Sharma,A.D. 2011}}</w:instrText>
      </w:r>
      <w:r w:rsidRPr="00B15169">
        <w:rPr>
          <w:rFonts w:ascii="Book Antiqua" w:hAnsi="Book Antiqua"/>
          <w:sz w:val="24"/>
          <w:szCs w:val="24"/>
          <w:lang w:val="en-GB"/>
        </w:rPr>
        <w:fldChar w:fldCharType="separate"/>
      </w:r>
      <w:r w:rsidR="00013CEB" w:rsidRPr="00B15169">
        <w:rPr>
          <w:rFonts w:ascii="Book Antiqua" w:eastAsia="Times New Roman" w:hAnsi="Book Antiqua"/>
          <w:sz w:val="24"/>
          <w:szCs w:val="24"/>
          <w:vertAlign w:val="superscript"/>
        </w:rPr>
        <w:t>16</w:t>
      </w:r>
      <w:r w:rsidRPr="00B15169">
        <w:rPr>
          <w:rFonts w:ascii="Book Antiqua" w:hAnsi="Book Antiqua"/>
          <w:sz w:val="24"/>
          <w:szCs w:val="24"/>
          <w:lang w:val="en-GB"/>
        </w:rPr>
        <w:fldChar w:fldCharType="end"/>
      </w:r>
      <w:r w:rsidR="005D23EF" w:rsidRPr="00B15169">
        <w:rPr>
          <w:rFonts w:ascii="Book Antiqua" w:hAnsi="Book Antiqua"/>
          <w:sz w:val="24"/>
          <w:szCs w:val="24"/>
          <w:vertAlign w:val="superscript"/>
          <w:lang w:val="en-GB"/>
        </w:rPr>
        <w:t>]</w:t>
      </w:r>
      <w:r w:rsidRPr="00B15169">
        <w:rPr>
          <w:rFonts w:ascii="Book Antiqua" w:hAnsi="Book Antiqua"/>
          <w:sz w:val="24"/>
          <w:szCs w:val="24"/>
          <w:lang w:val="en-GB"/>
        </w:rPr>
        <w:t>.</w:t>
      </w:r>
    </w:p>
    <w:p w14:paraId="4DA95F1F" w14:textId="77777777" w:rsidR="008030B0" w:rsidRPr="00B15169" w:rsidRDefault="008030B0" w:rsidP="000D5858">
      <w:pPr>
        <w:pStyle w:val="EndNoteBibliography"/>
        <w:spacing w:after="0" w:line="360" w:lineRule="auto"/>
        <w:jc w:val="both"/>
        <w:rPr>
          <w:rFonts w:ascii="Book Antiqua" w:eastAsia="SimSun" w:hAnsi="Book Antiqua"/>
          <w:sz w:val="24"/>
          <w:szCs w:val="24"/>
          <w:lang w:val="en-GB" w:eastAsia="zh-CN"/>
        </w:rPr>
      </w:pPr>
    </w:p>
    <w:p w14:paraId="41875BAA" w14:textId="77777777" w:rsidR="00041D0C" w:rsidRPr="00B15169" w:rsidRDefault="000D500D" w:rsidP="000D5858">
      <w:pPr>
        <w:tabs>
          <w:tab w:val="left" w:pos="5055"/>
        </w:tabs>
        <w:spacing w:after="0" w:line="360" w:lineRule="auto"/>
        <w:jc w:val="both"/>
        <w:rPr>
          <w:rFonts w:ascii="Book Antiqua" w:hAnsi="Book Antiqua" w:cs="Arial"/>
          <w:b/>
          <w:sz w:val="24"/>
          <w:szCs w:val="24"/>
          <w:lang w:val="en-GB"/>
        </w:rPr>
      </w:pPr>
      <w:r w:rsidRPr="00B15169">
        <w:rPr>
          <w:rFonts w:ascii="Book Antiqua" w:hAnsi="Book Antiqua" w:cs="Arial"/>
          <w:b/>
          <w:i/>
          <w:sz w:val="24"/>
          <w:szCs w:val="24"/>
          <w:lang w:val="en-GB"/>
        </w:rPr>
        <w:t>AAV8 vector administration into Fah</w:t>
      </w:r>
      <w:r w:rsidRPr="00B15169">
        <w:rPr>
          <w:rFonts w:ascii="Book Antiqua" w:hAnsi="Book Antiqua" w:cs="Arial"/>
          <w:b/>
          <w:i/>
          <w:sz w:val="24"/>
          <w:szCs w:val="24"/>
          <w:vertAlign w:val="superscript"/>
          <w:lang w:val="en-GB"/>
        </w:rPr>
        <w:t>-/-</w:t>
      </w:r>
      <w:r w:rsidRPr="00B15169">
        <w:rPr>
          <w:rFonts w:ascii="Book Antiqua" w:hAnsi="Book Antiqua" w:cs="Arial"/>
          <w:b/>
          <w:i/>
          <w:sz w:val="24"/>
          <w:szCs w:val="24"/>
          <w:lang w:val="en-GB"/>
        </w:rPr>
        <w:t xml:space="preserve"> mice</w:t>
      </w:r>
    </w:p>
    <w:p w14:paraId="187AC779" w14:textId="7137F48B" w:rsidR="00F8513D" w:rsidRPr="00B15169" w:rsidRDefault="000D500D" w:rsidP="000D5858">
      <w:pPr>
        <w:spacing w:after="0" w:line="360" w:lineRule="auto"/>
        <w:jc w:val="both"/>
        <w:rPr>
          <w:rFonts w:ascii="Book Antiqua" w:eastAsia="SimSun" w:hAnsi="Book Antiqua" w:cs="Arial"/>
          <w:sz w:val="24"/>
          <w:szCs w:val="24"/>
          <w:lang w:val="en-GB" w:eastAsia="zh-CN"/>
        </w:rPr>
      </w:pPr>
      <w:r w:rsidRPr="00B15169">
        <w:rPr>
          <w:rFonts w:ascii="Book Antiqua" w:hAnsi="Book Antiqua" w:cs="Arial"/>
          <w:sz w:val="24"/>
          <w:szCs w:val="24"/>
          <w:lang w:val="en-GB"/>
        </w:rPr>
        <w:t xml:space="preserve">Mice were injected with </w:t>
      </w:r>
      <w:r w:rsidRPr="00B15169">
        <w:rPr>
          <w:rFonts w:ascii="Book Antiqua" w:hAnsi="Book Antiqua" w:cs="Arial"/>
          <w:bCs/>
          <w:sz w:val="24"/>
          <w:szCs w:val="24"/>
          <w:lang w:val="en-GB"/>
        </w:rPr>
        <w:t>2.1</w:t>
      </w:r>
      <w:r w:rsidR="008030B0" w:rsidRPr="00B15169">
        <w:rPr>
          <w:rFonts w:ascii="Book Antiqua" w:eastAsia="SimSun" w:hAnsi="Book Antiqua" w:cs="Arial"/>
          <w:bCs/>
          <w:sz w:val="24"/>
          <w:szCs w:val="24"/>
          <w:lang w:val="en-GB" w:eastAsia="zh-CN"/>
        </w:rPr>
        <w:t xml:space="preserve"> </w:t>
      </w:r>
      <w:r w:rsidR="00155601">
        <w:rPr>
          <w:rFonts w:ascii="Book Antiqua" w:hAnsi="Book Antiqua" w:cs="Arial"/>
          <w:bCs/>
          <w:sz w:val="24"/>
          <w:szCs w:val="24"/>
          <w:lang w:val="en-GB"/>
        </w:rPr>
        <w:t>×</w:t>
      </w:r>
      <w:r w:rsidR="008030B0" w:rsidRPr="00B15169">
        <w:rPr>
          <w:rFonts w:ascii="Book Antiqua" w:eastAsia="SimSun" w:hAnsi="Book Antiqua" w:cs="Arial"/>
          <w:bCs/>
          <w:sz w:val="24"/>
          <w:szCs w:val="24"/>
          <w:lang w:val="en-GB" w:eastAsia="zh-CN"/>
        </w:rPr>
        <w:t xml:space="preserve"> </w:t>
      </w:r>
      <w:r w:rsidRPr="00B15169">
        <w:rPr>
          <w:rFonts w:ascii="Book Antiqua" w:hAnsi="Book Antiqua" w:cs="Arial"/>
          <w:bCs/>
          <w:sz w:val="24"/>
          <w:szCs w:val="24"/>
          <w:lang w:val="en-GB"/>
        </w:rPr>
        <w:t>10</w:t>
      </w:r>
      <w:r w:rsidRPr="00B15169">
        <w:rPr>
          <w:rFonts w:ascii="Book Antiqua" w:hAnsi="Book Antiqua" w:cs="Arial"/>
          <w:bCs/>
          <w:sz w:val="24"/>
          <w:szCs w:val="24"/>
          <w:vertAlign w:val="superscript"/>
          <w:lang w:val="en-GB"/>
        </w:rPr>
        <w:t xml:space="preserve">8 </w:t>
      </w:r>
      <w:r w:rsidRPr="00B15169">
        <w:rPr>
          <w:rFonts w:ascii="Book Antiqua" w:hAnsi="Book Antiqua" w:cs="Arial"/>
          <w:bCs/>
          <w:sz w:val="24"/>
          <w:szCs w:val="24"/>
          <w:lang w:val="en-GB"/>
        </w:rPr>
        <w:t>VP</w:t>
      </w:r>
      <w:r w:rsidRPr="00B15169">
        <w:rPr>
          <w:rFonts w:ascii="Book Antiqua" w:hAnsi="Book Antiqua" w:cs="Arial"/>
          <w:sz w:val="24"/>
          <w:szCs w:val="24"/>
          <w:lang w:val="en-GB"/>
        </w:rPr>
        <w:t xml:space="preserve"> </w:t>
      </w:r>
      <w:r w:rsidR="00C116CC" w:rsidRPr="00B15169">
        <w:rPr>
          <w:rFonts w:ascii="Book Antiqua" w:hAnsi="Book Antiqua" w:cs="Arial"/>
          <w:i/>
          <w:iCs/>
          <w:sz w:val="24"/>
          <w:szCs w:val="24"/>
          <w:lang w:val="en-GB"/>
        </w:rPr>
        <w:t>rAAV8-ROSA26.HAL-TTR.Fah-ROSA26HAR</w:t>
      </w:r>
      <w:r w:rsidR="00C116CC" w:rsidRPr="00B15169">
        <w:rPr>
          <w:rFonts w:ascii="Book Antiqua" w:hAnsi="Book Antiqua" w:cs="Arial"/>
          <w:sz w:val="24"/>
          <w:szCs w:val="24"/>
          <w:lang w:val="en-GB"/>
        </w:rPr>
        <w:t xml:space="preserve"> </w:t>
      </w:r>
      <w:r w:rsidRPr="00B15169">
        <w:rPr>
          <w:rFonts w:ascii="Book Antiqua" w:hAnsi="Book Antiqua" w:cs="Arial"/>
          <w:i/>
          <w:sz w:val="24"/>
          <w:szCs w:val="24"/>
          <w:lang w:val="en-GB"/>
        </w:rPr>
        <w:t>via</w:t>
      </w:r>
      <w:r w:rsidRPr="00B15169">
        <w:rPr>
          <w:rFonts w:ascii="Book Antiqua" w:hAnsi="Book Antiqua" w:cs="Arial"/>
          <w:sz w:val="24"/>
          <w:szCs w:val="24"/>
          <w:lang w:val="en-GB"/>
        </w:rPr>
        <w:t xml:space="preserve"> the tail vein. Mice in the control group were injected with </w:t>
      </w:r>
      <w:r w:rsidRPr="00B15169">
        <w:rPr>
          <w:rFonts w:ascii="Book Antiqua" w:hAnsi="Book Antiqua" w:cs="Arial"/>
          <w:bCs/>
          <w:sz w:val="24"/>
          <w:szCs w:val="24"/>
          <w:lang w:val="en-GB"/>
        </w:rPr>
        <w:t>2.1</w:t>
      </w:r>
      <w:r w:rsidR="008030B0" w:rsidRPr="00B15169">
        <w:rPr>
          <w:rFonts w:ascii="Book Antiqua" w:eastAsia="SimSun" w:hAnsi="Book Antiqua" w:cs="Arial"/>
          <w:bCs/>
          <w:sz w:val="24"/>
          <w:szCs w:val="24"/>
          <w:lang w:val="en-GB" w:eastAsia="zh-CN"/>
        </w:rPr>
        <w:t xml:space="preserve"> </w:t>
      </w:r>
      <w:r w:rsidR="00155601">
        <w:rPr>
          <w:rFonts w:ascii="Book Antiqua" w:hAnsi="Book Antiqua" w:cs="Arial"/>
          <w:bCs/>
          <w:sz w:val="24"/>
          <w:szCs w:val="24"/>
          <w:lang w:val="en-GB"/>
        </w:rPr>
        <w:t>×</w:t>
      </w:r>
      <w:r w:rsidR="008030B0" w:rsidRPr="00B15169">
        <w:rPr>
          <w:rFonts w:ascii="Book Antiqua" w:eastAsia="SimSun" w:hAnsi="Book Antiqua" w:cs="Arial"/>
          <w:bCs/>
          <w:sz w:val="24"/>
          <w:szCs w:val="24"/>
          <w:lang w:val="en-GB" w:eastAsia="zh-CN"/>
        </w:rPr>
        <w:t xml:space="preserve"> </w:t>
      </w:r>
      <w:r w:rsidRPr="00B15169">
        <w:rPr>
          <w:rFonts w:ascii="Book Antiqua" w:hAnsi="Book Antiqua" w:cs="Arial"/>
          <w:bCs/>
          <w:sz w:val="24"/>
          <w:szCs w:val="24"/>
          <w:lang w:val="en-GB"/>
        </w:rPr>
        <w:t>10</w:t>
      </w:r>
      <w:r w:rsidRPr="00B15169">
        <w:rPr>
          <w:rFonts w:ascii="Book Antiqua" w:hAnsi="Book Antiqua" w:cs="Arial"/>
          <w:bCs/>
          <w:sz w:val="24"/>
          <w:szCs w:val="24"/>
          <w:vertAlign w:val="superscript"/>
          <w:lang w:val="en-GB"/>
        </w:rPr>
        <w:t xml:space="preserve">8 </w:t>
      </w:r>
      <w:r w:rsidRPr="00B15169">
        <w:rPr>
          <w:rFonts w:ascii="Book Antiqua" w:hAnsi="Book Antiqua" w:cs="Arial"/>
          <w:bCs/>
          <w:sz w:val="24"/>
          <w:szCs w:val="24"/>
          <w:lang w:val="en-GB"/>
        </w:rPr>
        <w:t>VP</w:t>
      </w:r>
      <w:r w:rsidRPr="00B15169">
        <w:rPr>
          <w:rFonts w:ascii="Book Antiqua" w:hAnsi="Book Antiqua" w:cs="Arial"/>
          <w:sz w:val="24"/>
          <w:szCs w:val="24"/>
          <w:lang w:val="en-GB"/>
        </w:rPr>
        <w:t xml:space="preserve"> </w:t>
      </w:r>
      <w:r w:rsidRPr="00B15169">
        <w:rPr>
          <w:rFonts w:ascii="Book Antiqua" w:hAnsi="Book Antiqua" w:cs="Arial"/>
          <w:i/>
          <w:iCs/>
          <w:sz w:val="24"/>
          <w:szCs w:val="24"/>
          <w:lang w:val="en-GB"/>
        </w:rPr>
        <w:t>rAAV8-TTR.Fah</w:t>
      </w:r>
      <w:r w:rsidRPr="00B15169">
        <w:rPr>
          <w:rFonts w:ascii="Book Antiqua" w:hAnsi="Book Antiqua" w:cs="Arial"/>
          <w:sz w:val="24"/>
          <w:szCs w:val="24"/>
          <w:lang w:val="en-GB"/>
        </w:rPr>
        <w:t>. Viruses were diluted in sorbitol to a total volume of 220 µ</w:t>
      </w:r>
      <w:r w:rsidR="008030B0" w:rsidRPr="00B15169">
        <w:rPr>
          <w:rFonts w:ascii="Book Antiqua" w:hAnsi="Book Antiqua" w:cs="Arial"/>
          <w:sz w:val="24"/>
          <w:szCs w:val="24"/>
          <w:lang w:val="en-GB"/>
        </w:rPr>
        <w:t>L</w:t>
      </w:r>
      <w:r w:rsidRPr="00B15169">
        <w:rPr>
          <w:rFonts w:ascii="Book Antiqua" w:hAnsi="Book Antiqua" w:cs="Arial"/>
          <w:sz w:val="24"/>
          <w:szCs w:val="24"/>
          <w:lang w:val="en-GB"/>
        </w:rPr>
        <w:t xml:space="preserve"> for injection. Non-treat</w:t>
      </w:r>
      <w:r w:rsidR="00A5330A" w:rsidRPr="00B15169">
        <w:rPr>
          <w:rFonts w:ascii="Book Antiqua" w:hAnsi="Book Antiqua" w:cs="Arial"/>
          <w:sz w:val="24"/>
          <w:szCs w:val="24"/>
          <w:lang w:val="en-GB"/>
        </w:rPr>
        <w:t>ed</w:t>
      </w:r>
      <w:r w:rsidRPr="00B15169">
        <w:rPr>
          <w:rFonts w:ascii="Book Antiqua" w:hAnsi="Book Antiqua" w:cs="Arial"/>
          <w:sz w:val="24"/>
          <w:szCs w:val="24"/>
          <w:lang w:val="en-GB"/>
        </w:rPr>
        <w:t xml:space="preserve"> control mice were injected with 0.9% sodium chloride. </w:t>
      </w:r>
      <w:r w:rsidR="00F8513D" w:rsidRPr="00B15169">
        <w:rPr>
          <w:rFonts w:ascii="Book Antiqua" w:hAnsi="Book Antiqua"/>
          <w:bCs/>
          <w:sz w:val="24"/>
          <w:szCs w:val="24"/>
          <w:lang w:val="en-US"/>
        </w:rPr>
        <w:t xml:space="preserve">We used one control </w:t>
      </w:r>
      <w:r w:rsidR="00DB60AB" w:rsidRPr="00B15169">
        <w:rPr>
          <w:rFonts w:ascii="Book Antiqua" w:hAnsi="Book Antiqua"/>
          <w:bCs/>
          <w:sz w:val="24"/>
          <w:szCs w:val="24"/>
          <w:lang w:val="en-US"/>
        </w:rPr>
        <w:t>mouse</w:t>
      </w:r>
      <w:r w:rsidR="00F8513D" w:rsidRPr="00B15169">
        <w:rPr>
          <w:rFonts w:ascii="Book Antiqua" w:hAnsi="Book Antiqua"/>
          <w:bCs/>
          <w:sz w:val="24"/>
          <w:szCs w:val="24"/>
          <w:lang w:val="en-US"/>
        </w:rPr>
        <w:t xml:space="preserve"> group (</w:t>
      </w:r>
      <w:r w:rsidR="008030B0" w:rsidRPr="00B15169">
        <w:rPr>
          <w:rFonts w:ascii="Book Antiqua" w:hAnsi="Book Antiqua"/>
          <w:bCs/>
          <w:i/>
          <w:sz w:val="24"/>
          <w:szCs w:val="24"/>
          <w:lang w:val="en-US"/>
        </w:rPr>
        <w:t xml:space="preserve">n = </w:t>
      </w:r>
      <w:r w:rsidR="00F8513D" w:rsidRPr="00B15169">
        <w:rPr>
          <w:rFonts w:ascii="Book Antiqua" w:hAnsi="Book Antiqua"/>
          <w:bCs/>
          <w:sz w:val="24"/>
          <w:szCs w:val="24"/>
          <w:lang w:val="en-US"/>
        </w:rPr>
        <w:t>3) for t</w:t>
      </w:r>
      <w:r w:rsidR="004537FA" w:rsidRPr="00B15169">
        <w:rPr>
          <w:rFonts w:ascii="Book Antiqua" w:hAnsi="Book Antiqua"/>
          <w:bCs/>
          <w:sz w:val="24"/>
          <w:szCs w:val="24"/>
          <w:lang w:val="en-US"/>
        </w:rPr>
        <w:t xml:space="preserve">he first generation experiment. </w:t>
      </w:r>
      <w:r w:rsidRPr="00B15169">
        <w:rPr>
          <w:rFonts w:ascii="Book Antiqua" w:hAnsi="Book Antiqua" w:cs="Arial"/>
          <w:sz w:val="24"/>
          <w:szCs w:val="24"/>
          <w:lang w:val="en-GB"/>
        </w:rPr>
        <w:t>Subsequently, the mice were monitored and weighed daily until they reached stable condition</w:t>
      </w:r>
      <w:r w:rsidR="00A5330A" w:rsidRPr="00B15169">
        <w:rPr>
          <w:rFonts w:ascii="Book Antiqua" w:hAnsi="Book Antiqua" w:cs="Arial"/>
          <w:sz w:val="24"/>
          <w:szCs w:val="24"/>
          <w:lang w:val="en-GB"/>
        </w:rPr>
        <w:t>s</w:t>
      </w:r>
      <w:r w:rsidRPr="00B15169">
        <w:rPr>
          <w:rFonts w:ascii="Book Antiqua" w:hAnsi="Book Antiqua" w:cs="Arial"/>
          <w:sz w:val="24"/>
          <w:szCs w:val="24"/>
          <w:lang w:val="en-GB"/>
        </w:rPr>
        <w:t xml:space="preserve"> or gain</w:t>
      </w:r>
      <w:r w:rsidR="00A5330A" w:rsidRPr="00B15169">
        <w:rPr>
          <w:rFonts w:ascii="Book Antiqua" w:hAnsi="Book Antiqua" w:cs="Arial"/>
          <w:sz w:val="24"/>
          <w:szCs w:val="24"/>
          <w:lang w:val="en-GB"/>
        </w:rPr>
        <w:t>ed</w:t>
      </w:r>
      <w:r w:rsidRPr="00B15169">
        <w:rPr>
          <w:rFonts w:ascii="Book Antiqua" w:hAnsi="Book Antiqua" w:cs="Arial"/>
          <w:sz w:val="24"/>
          <w:szCs w:val="24"/>
          <w:lang w:val="en-GB"/>
        </w:rPr>
        <w:t xml:space="preserve"> </w:t>
      </w:r>
      <w:r w:rsidR="005A6823" w:rsidRPr="00B15169">
        <w:rPr>
          <w:rFonts w:ascii="Book Antiqua" w:hAnsi="Book Antiqua" w:cs="Arial"/>
          <w:sz w:val="24"/>
          <w:szCs w:val="24"/>
          <w:lang w:val="en-GB"/>
        </w:rPr>
        <w:t>body weight. After 45 to 47 d</w:t>
      </w:r>
      <w:r w:rsidRPr="00B15169">
        <w:rPr>
          <w:rFonts w:ascii="Book Antiqua" w:hAnsi="Book Antiqua" w:cs="Arial"/>
          <w:sz w:val="24"/>
          <w:szCs w:val="24"/>
          <w:lang w:val="en-GB"/>
        </w:rPr>
        <w:t xml:space="preserve">, a 1/3 hepatectomy was conducted to </w:t>
      </w:r>
      <w:r w:rsidR="000C0338" w:rsidRPr="00B15169">
        <w:rPr>
          <w:rFonts w:ascii="Book Antiqua" w:hAnsi="Book Antiqua" w:cs="Arial"/>
          <w:sz w:val="24"/>
          <w:szCs w:val="24"/>
          <w:lang w:val="en-GB"/>
        </w:rPr>
        <w:t>analyse</w:t>
      </w:r>
      <w:r w:rsidRPr="00B15169">
        <w:rPr>
          <w:rFonts w:ascii="Book Antiqua" w:hAnsi="Book Antiqua" w:cs="Arial"/>
          <w:sz w:val="24"/>
          <w:szCs w:val="24"/>
          <w:lang w:val="en-GB"/>
        </w:rPr>
        <w:t xml:space="preserve"> the presence of FAH protein</w:t>
      </w:r>
      <w:r w:rsidR="001936B6" w:rsidRPr="00B15169">
        <w:rPr>
          <w:rFonts w:ascii="Book Antiqua" w:hAnsi="Book Antiqua" w:cs="Arial"/>
          <w:sz w:val="24"/>
          <w:szCs w:val="24"/>
          <w:lang w:val="en-GB"/>
        </w:rPr>
        <w:t>-</w:t>
      </w:r>
      <w:r w:rsidRPr="00B15169">
        <w:rPr>
          <w:rFonts w:ascii="Book Antiqua" w:hAnsi="Book Antiqua" w:cs="Arial"/>
          <w:sz w:val="24"/>
          <w:szCs w:val="24"/>
          <w:lang w:val="en-GB"/>
        </w:rPr>
        <w:t xml:space="preserve">positive cell clusters. Tissues were fixed in 4% paraformaldehyde or snap frozen for subsequent analyses. </w:t>
      </w:r>
    </w:p>
    <w:p w14:paraId="0F4D18EA" w14:textId="77777777" w:rsidR="005A6823" w:rsidRPr="00B15169" w:rsidRDefault="005A6823" w:rsidP="000D5858">
      <w:pPr>
        <w:spacing w:after="0" w:line="360" w:lineRule="auto"/>
        <w:jc w:val="both"/>
        <w:rPr>
          <w:rFonts w:ascii="Book Antiqua" w:eastAsia="SimSun" w:hAnsi="Book Antiqua"/>
          <w:bCs/>
          <w:color w:val="FF0000"/>
          <w:sz w:val="24"/>
          <w:szCs w:val="24"/>
          <w:lang w:val="en-US" w:eastAsia="zh-CN"/>
        </w:rPr>
      </w:pPr>
    </w:p>
    <w:p w14:paraId="7FFFFE94" w14:textId="77777777" w:rsidR="00041D0C" w:rsidRPr="00B15169" w:rsidRDefault="000D500D" w:rsidP="000D5858">
      <w:pPr>
        <w:pStyle w:val="FarbigeListe-Akzent11"/>
        <w:spacing w:after="0" w:line="360" w:lineRule="auto"/>
        <w:ind w:left="0"/>
        <w:jc w:val="both"/>
        <w:rPr>
          <w:rFonts w:ascii="Book Antiqua" w:hAnsi="Book Antiqua"/>
          <w:b/>
          <w:sz w:val="24"/>
          <w:szCs w:val="24"/>
          <w:lang w:val="en-GB"/>
        </w:rPr>
      </w:pPr>
      <w:r w:rsidRPr="00B15169">
        <w:rPr>
          <w:rFonts w:ascii="Book Antiqua" w:hAnsi="Book Antiqua"/>
          <w:b/>
          <w:i/>
          <w:sz w:val="24"/>
          <w:szCs w:val="24"/>
          <w:lang w:val="en-GB"/>
        </w:rPr>
        <w:t>Serial transplantation of hepatocytes from virus</w:t>
      </w:r>
      <w:r w:rsidR="001936B6" w:rsidRPr="00B15169">
        <w:rPr>
          <w:rFonts w:ascii="Book Antiqua" w:hAnsi="Book Antiqua"/>
          <w:b/>
          <w:i/>
          <w:sz w:val="24"/>
          <w:szCs w:val="24"/>
          <w:lang w:val="en-GB"/>
        </w:rPr>
        <w:t>-</w:t>
      </w:r>
      <w:r w:rsidRPr="00B15169">
        <w:rPr>
          <w:rFonts w:ascii="Book Antiqua" w:hAnsi="Book Antiqua"/>
          <w:b/>
          <w:i/>
          <w:sz w:val="24"/>
          <w:szCs w:val="24"/>
          <w:lang w:val="en-GB"/>
        </w:rPr>
        <w:t>injected mice</w:t>
      </w:r>
    </w:p>
    <w:p w14:paraId="2FED3210" w14:textId="396CDA43" w:rsidR="000D500D" w:rsidRPr="00B15169" w:rsidRDefault="000D500D" w:rsidP="000D5858">
      <w:pPr>
        <w:pStyle w:val="FarbigeListe-Akzent11"/>
        <w:spacing w:after="0" w:line="360" w:lineRule="auto"/>
        <w:ind w:left="0"/>
        <w:jc w:val="both"/>
        <w:rPr>
          <w:rFonts w:ascii="Book Antiqua" w:eastAsia="SimSun" w:hAnsi="Book Antiqua"/>
          <w:bCs/>
          <w:sz w:val="24"/>
          <w:szCs w:val="24"/>
          <w:lang w:val="en-US" w:eastAsia="zh-CN"/>
        </w:rPr>
      </w:pPr>
      <w:r w:rsidRPr="00B15169">
        <w:rPr>
          <w:rFonts w:ascii="Book Antiqua" w:hAnsi="Book Antiqua"/>
          <w:iCs/>
          <w:sz w:val="24"/>
          <w:szCs w:val="24"/>
          <w:lang w:val="en-GB"/>
        </w:rPr>
        <w:t xml:space="preserve">Primary hepatocytes from primary </w:t>
      </w:r>
      <w:r w:rsidRPr="00B15169">
        <w:rPr>
          <w:rFonts w:ascii="Book Antiqua" w:hAnsi="Book Antiqua"/>
          <w:i/>
          <w:sz w:val="24"/>
          <w:szCs w:val="24"/>
          <w:lang w:val="en-GB"/>
        </w:rPr>
        <w:t>Fah</w:t>
      </w:r>
      <w:r w:rsidRPr="00B15169">
        <w:rPr>
          <w:rFonts w:ascii="Book Antiqua" w:hAnsi="Book Antiqua"/>
          <w:sz w:val="24"/>
          <w:szCs w:val="24"/>
          <w:vertAlign w:val="superscript"/>
          <w:lang w:val="en-GB"/>
        </w:rPr>
        <w:t xml:space="preserve">-/- </w:t>
      </w:r>
      <w:r w:rsidRPr="00B15169">
        <w:rPr>
          <w:rFonts w:ascii="Book Antiqua" w:hAnsi="Book Antiqua"/>
          <w:iCs/>
          <w:sz w:val="24"/>
          <w:szCs w:val="24"/>
          <w:lang w:val="en-GB"/>
        </w:rPr>
        <w:t>recipient mice were isolated with the two-step collagenase (Roche) perfusion method</w:t>
      </w:r>
      <w:r w:rsidR="00A5330A" w:rsidRPr="00B15169">
        <w:rPr>
          <w:rFonts w:ascii="Book Antiqua" w:hAnsi="Book Antiqua"/>
          <w:iCs/>
          <w:sz w:val="24"/>
          <w:szCs w:val="24"/>
          <w:lang w:val="en-GB"/>
        </w:rPr>
        <w:t>,</w:t>
      </w:r>
      <w:r w:rsidRPr="00B15169">
        <w:rPr>
          <w:rFonts w:ascii="Book Antiqua" w:hAnsi="Book Antiqua"/>
          <w:iCs/>
          <w:sz w:val="24"/>
          <w:szCs w:val="24"/>
          <w:lang w:val="en-GB"/>
        </w:rPr>
        <w:t xml:space="preserve"> as described previously</w:t>
      </w:r>
      <w:r w:rsidR="005D23EF" w:rsidRPr="00B15169">
        <w:rPr>
          <w:rFonts w:ascii="Book Antiqua" w:hAnsi="Book Antiqua"/>
          <w:iCs/>
          <w:sz w:val="24"/>
          <w:szCs w:val="24"/>
          <w:vertAlign w:val="superscript"/>
          <w:lang w:val="en-GB"/>
        </w:rPr>
        <w:t>[</w:t>
      </w:r>
      <w:r w:rsidRPr="00B15169">
        <w:rPr>
          <w:rFonts w:ascii="Book Antiqua" w:hAnsi="Book Antiqua"/>
          <w:iCs/>
          <w:sz w:val="24"/>
          <w:szCs w:val="24"/>
          <w:lang w:val="en-GB"/>
        </w:rPr>
        <w:fldChar w:fldCharType="begin"/>
      </w:r>
      <w:r w:rsidRPr="00B15169">
        <w:rPr>
          <w:rFonts w:ascii="Book Antiqua" w:hAnsi="Book Antiqua"/>
          <w:iCs/>
          <w:sz w:val="24"/>
          <w:szCs w:val="24"/>
          <w:lang w:val="en-GB"/>
        </w:rPr>
        <w:instrText>ADDIN RW.CITE{{321 Paneda,A. 2009}}</w:instrText>
      </w:r>
      <w:r w:rsidRPr="00B15169">
        <w:rPr>
          <w:rFonts w:ascii="Book Antiqua" w:hAnsi="Book Antiqua"/>
          <w:iCs/>
          <w:sz w:val="24"/>
          <w:szCs w:val="24"/>
          <w:lang w:val="en-GB"/>
        </w:rPr>
        <w:fldChar w:fldCharType="separate"/>
      </w:r>
      <w:r w:rsidR="00013CEB" w:rsidRPr="00B15169">
        <w:rPr>
          <w:rFonts w:ascii="Book Antiqua" w:eastAsia="Times New Roman" w:hAnsi="Book Antiqua"/>
          <w:sz w:val="24"/>
          <w:szCs w:val="24"/>
          <w:vertAlign w:val="superscript"/>
          <w:lang w:val="en-US"/>
        </w:rPr>
        <w:t>4</w:t>
      </w:r>
      <w:r w:rsidRPr="00B15169">
        <w:rPr>
          <w:rFonts w:ascii="Book Antiqua" w:hAnsi="Book Antiqua"/>
          <w:iCs/>
          <w:sz w:val="24"/>
          <w:szCs w:val="24"/>
          <w:lang w:val="en-GB"/>
        </w:rPr>
        <w:fldChar w:fldCharType="end"/>
      </w:r>
      <w:r w:rsidR="005D23EF" w:rsidRPr="00B15169">
        <w:rPr>
          <w:rFonts w:ascii="Book Antiqua" w:hAnsi="Book Antiqua"/>
          <w:iCs/>
          <w:sz w:val="24"/>
          <w:szCs w:val="24"/>
          <w:vertAlign w:val="superscript"/>
          <w:lang w:val="en-GB"/>
        </w:rPr>
        <w:t>]</w:t>
      </w:r>
      <w:r w:rsidRPr="00B15169">
        <w:rPr>
          <w:rFonts w:ascii="Book Antiqua" w:hAnsi="Book Antiqua"/>
          <w:iCs/>
          <w:color w:val="0070C0"/>
          <w:sz w:val="24"/>
          <w:szCs w:val="24"/>
          <w:lang w:val="en-GB"/>
        </w:rPr>
        <w:t xml:space="preserve">. </w:t>
      </w:r>
      <w:r w:rsidR="001936B6" w:rsidRPr="00B15169">
        <w:rPr>
          <w:rFonts w:ascii="Book Antiqua" w:hAnsi="Book Antiqua"/>
          <w:sz w:val="24"/>
          <w:szCs w:val="24"/>
          <w:lang w:val="en-GB"/>
        </w:rPr>
        <w:t>Hepatocytes (</w:t>
      </w:r>
      <w:r w:rsidRPr="00B15169">
        <w:rPr>
          <w:rFonts w:ascii="Book Antiqua" w:hAnsi="Book Antiqua"/>
          <w:bCs/>
          <w:sz w:val="24"/>
          <w:szCs w:val="24"/>
          <w:lang w:val="en-GB"/>
        </w:rPr>
        <w:t>1</w:t>
      </w:r>
      <w:r w:rsidR="005A6823" w:rsidRPr="00B15169">
        <w:rPr>
          <w:rFonts w:ascii="Book Antiqua" w:eastAsia="SimSun" w:hAnsi="Book Antiqua"/>
          <w:bCs/>
          <w:sz w:val="24"/>
          <w:szCs w:val="24"/>
          <w:lang w:val="en-GB" w:eastAsia="zh-CN"/>
        </w:rPr>
        <w:t xml:space="preserve"> </w:t>
      </w:r>
      <w:r w:rsidR="00155601">
        <w:rPr>
          <w:rFonts w:ascii="Book Antiqua" w:hAnsi="Book Antiqua"/>
          <w:bCs/>
          <w:sz w:val="24"/>
          <w:szCs w:val="24"/>
          <w:lang w:val="en-GB"/>
        </w:rPr>
        <w:t>×</w:t>
      </w:r>
      <w:r w:rsidR="005A6823" w:rsidRPr="00B15169">
        <w:rPr>
          <w:rFonts w:ascii="Book Antiqua" w:eastAsia="SimSun" w:hAnsi="Book Antiqua"/>
          <w:bCs/>
          <w:sz w:val="24"/>
          <w:szCs w:val="24"/>
          <w:lang w:val="en-GB" w:eastAsia="zh-CN"/>
        </w:rPr>
        <w:t xml:space="preserve"> </w:t>
      </w:r>
      <w:r w:rsidRPr="00B15169">
        <w:rPr>
          <w:rFonts w:ascii="Book Antiqua" w:hAnsi="Book Antiqua"/>
          <w:bCs/>
          <w:sz w:val="24"/>
          <w:szCs w:val="24"/>
          <w:lang w:val="en-GB"/>
        </w:rPr>
        <w:t>10</w:t>
      </w:r>
      <w:r w:rsidRPr="00B15169">
        <w:rPr>
          <w:rFonts w:ascii="Book Antiqua" w:hAnsi="Book Antiqua"/>
          <w:bCs/>
          <w:sz w:val="24"/>
          <w:szCs w:val="24"/>
          <w:vertAlign w:val="superscript"/>
          <w:lang w:val="en-GB"/>
        </w:rPr>
        <w:t>6</w:t>
      </w:r>
      <w:r w:rsidR="001936B6" w:rsidRPr="00B15169">
        <w:rPr>
          <w:rFonts w:ascii="Book Antiqua" w:hAnsi="Book Antiqua"/>
          <w:bCs/>
          <w:sz w:val="24"/>
          <w:szCs w:val="24"/>
          <w:lang w:val="en-GB"/>
        </w:rPr>
        <w:t>)</w:t>
      </w:r>
      <w:r w:rsidRPr="00B15169">
        <w:rPr>
          <w:rFonts w:ascii="Book Antiqua" w:hAnsi="Book Antiqua"/>
          <w:bCs/>
          <w:sz w:val="24"/>
          <w:szCs w:val="24"/>
          <w:vertAlign w:val="superscript"/>
          <w:lang w:val="en-GB"/>
        </w:rPr>
        <w:t xml:space="preserve"> </w:t>
      </w:r>
      <w:r w:rsidRPr="00B15169">
        <w:rPr>
          <w:rFonts w:ascii="Book Antiqua" w:hAnsi="Book Antiqua"/>
          <w:sz w:val="24"/>
          <w:szCs w:val="24"/>
          <w:lang w:val="en-GB"/>
        </w:rPr>
        <w:t xml:space="preserve">were transplanted into secondary </w:t>
      </w:r>
      <w:r w:rsidRPr="00B15169">
        <w:rPr>
          <w:rFonts w:ascii="Book Antiqua" w:hAnsi="Book Antiqua"/>
          <w:i/>
          <w:sz w:val="24"/>
          <w:szCs w:val="24"/>
          <w:lang w:val="en-GB"/>
        </w:rPr>
        <w:t>Fah</w:t>
      </w:r>
      <w:r w:rsidRPr="00B15169">
        <w:rPr>
          <w:rFonts w:ascii="Book Antiqua" w:hAnsi="Book Antiqua"/>
          <w:sz w:val="24"/>
          <w:szCs w:val="24"/>
          <w:vertAlign w:val="superscript"/>
          <w:lang w:val="en-GB"/>
        </w:rPr>
        <w:t xml:space="preserve">-/- </w:t>
      </w:r>
      <w:r w:rsidRPr="00B15169">
        <w:rPr>
          <w:rFonts w:ascii="Book Antiqua" w:hAnsi="Book Antiqua"/>
          <w:sz w:val="24"/>
          <w:szCs w:val="24"/>
          <w:lang w:val="en-GB"/>
        </w:rPr>
        <w:t>recipient mice by injection into the spleen.</w:t>
      </w:r>
      <w:r w:rsidR="004537FA" w:rsidRPr="00B15169">
        <w:rPr>
          <w:rFonts w:ascii="Book Antiqua" w:hAnsi="Book Antiqua"/>
          <w:sz w:val="24"/>
          <w:szCs w:val="24"/>
          <w:lang w:val="en-GB"/>
        </w:rPr>
        <w:t xml:space="preserve"> Control mice were injected with sodium chloride into the spleen.</w:t>
      </w:r>
      <w:r w:rsidR="00B15169">
        <w:rPr>
          <w:rFonts w:ascii="Book Antiqua" w:hAnsi="Book Antiqua"/>
          <w:sz w:val="24"/>
          <w:szCs w:val="24"/>
          <w:lang w:val="en-GB"/>
        </w:rPr>
        <w:t xml:space="preserve"> </w:t>
      </w:r>
      <w:r w:rsidR="004537FA" w:rsidRPr="00B15169">
        <w:rPr>
          <w:rFonts w:ascii="Book Antiqua" w:hAnsi="Book Antiqua"/>
          <w:bCs/>
          <w:sz w:val="24"/>
          <w:szCs w:val="24"/>
          <w:lang w:val="en-US"/>
        </w:rPr>
        <w:t xml:space="preserve">We used one control </w:t>
      </w:r>
      <w:r w:rsidR="00DB60AB" w:rsidRPr="00B15169">
        <w:rPr>
          <w:rFonts w:ascii="Book Antiqua" w:hAnsi="Book Antiqua"/>
          <w:bCs/>
          <w:sz w:val="24"/>
          <w:szCs w:val="24"/>
          <w:lang w:val="en-US"/>
        </w:rPr>
        <w:t>mouse</w:t>
      </w:r>
      <w:r w:rsidR="004537FA" w:rsidRPr="00B15169">
        <w:rPr>
          <w:rFonts w:ascii="Book Antiqua" w:hAnsi="Book Antiqua"/>
          <w:bCs/>
          <w:sz w:val="24"/>
          <w:szCs w:val="24"/>
          <w:lang w:val="en-US"/>
        </w:rPr>
        <w:t xml:space="preserve"> group (</w:t>
      </w:r>
      <w:r w:rsidR="005A6823" w:rsidRPr="00B15169">
        <w:rPr>
          <w:rFonts w:ascii="Book Antiqua" w:hAnsi="Book Antiqua"/>
          <w:bCs/>
          <w:i/>
          <w:sz w:val="24"/>
          <w:szCs w:val="24"/>
          <w:lang w:val="en-US"/>
        </w:rPr>
        <w:t>n</w:t>
      </w:r>
      <w:r w:rsidR="008030B0" w:rsidRPr="00B15169">
        <w:rPr>
          <w:rFonts w:ascii="Book Antiqua" w:hAnsi="Book Antiqua"/>
          <w:bCs/>
          <w:i/>
          <w:sz w:val="24"/>
          <w:szCs w:val="24"/>
          <w:lang w:val="en-US"/>
        </w:rPr>
        <w:t xml:space="preserve"> = </w:t>
      </w:r>
      <w:r w:rsidR="004537FA" w:rsidRPr="00B15169">
        <w:rPr>
          <w:rFonts w:ascii="Book Antiqua" w:hAnsi="Book Antiqua"/>
          <w:bCs/>
          <w:sz w:val="24"/>
          <w:szCs w:val="24"/>
          <w:lang w:val="en-US"/>
        </w:rPr>
        <w:t xml:space="preserve">3) for the second generation experiment. </w:t>
      </w:r>
    </w:p>
    <w:p w14:paraId="1BC18B79" w14:textId="77777777" w:rsidR="005A6823" w:rsidRPr="00B15169" w:rsidRDefault="005A6823" w:rsidP="000D5858">
      <w:pPr>
        <w:pStyle w:val="FarbigeListe-Akzent11"/>
        <w:spacing w:after="0" w:line="360" w:lineRule="auto"/>
        <w:ind w:left="0"/>
        <w:jc w:val="both"/>
        <w:rPr>
          <w:rFonts w:ascii="Book Antiqua" w:eastAsia="SimSun" w:hAnsi="Book Antiqua"/>
          <w:sz w:val="24"/>
          <w:szCs w:val="24"/>
          <w:lang w:val="en-GB" w:eastAsia="zh-CN"/>
        </w:rPr>
      </w:pPr>
    </w:p>
    <w:p w14:paraId="6AE68C66" w14:textId="77777777" w:rsidR="00041D0C" w:rsidRPr="00B15169" w:rsidRDefault="000D500D" w:rsidP="000D5858">
      <w:pPr>
        <w:pStyle w:val="EndNoteBibliography"/>
        <w:spacing w:after="0" w:line="360" w:lineRule="auto"/>
        <w:jc w:val="both"/>
        <w:rPr>
          <w:rFonts w:ascii="Book Antiqua" w:hAnsi="Book Antiqua"/>
          <w:b/>
          <w:i/>
          <w:sz w:val="24"/>
          <w:szCs w:val="24"/>
          <w:lang w:val="en-GB"/>
        </w:rPr>
      </w:pPr>
      <w:r w:rsidRPr="00B15169">
        <w:rPr>
          <w:rFonts w:ascii="Book Antiqua" w:hAnsi="Book Antiqua"/>
          <w:b/>
          <w:i/>
          <w:sz w:val="24"/>
          <w:szCs w:val="24"/>
          <w:lang w:val="en-GB"/>
        </w:rPr>
        <w:t>Immunohistochemistry</w:t>
      </w:r>
    </w:p>
    <w:p w14:paraId="39A64B15" w14:textId="5D68A5F8" w:rsidR="000D500D" w:rsidRPr="00B15169" w:rsidRDefault="000D500D" w:rsidP="000D5858">
      <w:pPr>
        <w:pStyle w:val="EndNoteBibliography"/>
        <w:spacing w:after="0" w:line="360" w:lineRule="auto"/>
        <w:jc w:val="both"/>
        <w:rPr>
          <w:rFonts w:ascii="Book Antiqua" w:eastAsia="SimSun" w:hAnsi="Book Antiqua"/>
          <w:sz w:val="24"/>
          <w:szCs w:val="24"/>
          <w:lang w:val="en-GB" w:eastAsia="zh-CN"/>
        </w:rPr>
      </w:pPr>
      <w:r w:rsidRPr="00B15169">
        <w:rPr>
          <w:rFonts w:ascii="Book Antiqua" w:hAnsi="Book Antiqua"/>
          <w:sz w:val="24"/>
          <w:szCs w:val="24"/>
          <w:lang w:val="en-GB"/>
        </w:rPr>
        <w:t>Tissues were embedded in paraffin (ROTH) and cut in 2</w:t>
      </w:r>
      <w:r w:rsidR="001936B6" w:rsidRPr="00B15169">
        <w:rPr>
          <w:rFonts w:ascii="Book Antiqua" w:hAnsi="Book Antiqua"/>
          <w:sz w:val="24"/>
          <w:szCs w:val="24"/>
          <w:lang w:val="en-GB"/>
        </w:rPr>
        <w:t>-</w:t>
      </w:r>
      <w:r w:rsidRPr="00B15169">
        <w:rPr>
          <w:rFonts w:ascii="Book Antiqua" w:hAnsi="Book Antiqua"/>
          <w:sz w:val="24"/>
          <w:szCs w:val="24"/>
          <w:lang w:val="en-GB"/>
        </w:rPr>
        <w:t>µm</w:t>
      </w:r>
      <w:r w:rsidR="001936B6" w:rsidRPr="00B15169">
        <w:rPr>
          <w:rFonts w:ascii="Book Antiqua" w:hAnsi="Book Antiqua"/>
          <w:sz w:val="24"/>
          <w:szCs w:val="24"/>
          <w:lang w:val="en-GB"/>
        </w:rPr>
        <w:t>-</w:t>
      </w:r>
      <w:r w:rsidRPr="00B15169">
        <w:rPr>
          <w:rFonts w:ascii="Book Antiqua" w:hAnsi="Book Antiqua"/>
          <w:sz w:val="24"/>
          <w:szCs w:val="24"/>
          <w:lang w:val="en-GB"/>
        </w:rPr>
        <w:t>thick slices. Immunohistochemistry was carried out as described previously</w:t>
      </w:r>
      <w:r w:rsidR="005D23EF" w:rsidRPr="00B15169">
        <w:rPr>
          <w:rFonts w:ascii="Book Antiqua" w:hAnsi="Book Antiqua"/>
          <w:sz w:val="24"/>
          <w:szCs w:val="24"/>
          <w:vertAlign w:val="superscript"/>
          <w:lang w:val="en-GB"/>
        </w:rPr>
        <w:t>[</w:t>
      </w:r>
      <w:r w:rsidRPr="00B15169">
        <w:rPr>
          <w:rFonts w:ascii="Book Antiqua" w:hAnsi="Book Antiqua"/>
          <w:sz w:val="24"/>
          <w:szCs w:val="24"/>
          <w:lang w:val="en-GB"/>
        </w:rPr>
        <w:fldChar w:fldCharType="begin"/>
      </w:r>
      <w:r w:rsidRPr="00B15169">
        <w:rPr>
          <w:rFonts w:ascii="Book Antiqua" w:hAnsi="Book Antiqua"/>
          <w:sz w:val="24"/>
          <w:szCs w:val="24"/>
          <w:lang w:val="en-GB"/>
        </w:rPr>
        <w:instrText>ADDIN RW.CITE{{374 Song,G. 2016}}</w:instrText>
      </w:r>
      <w:r w:rsidRPr="00B15169">
        <w:rPr>
          <w:rFonts w:ascii="Book Antiqua" w:hAnsi="Book Antiqua"/>
          <w:sz w:val="24"/>
          <w:szCs w:val="24"/>
          <w:lang w:val="en-GB"/>
        </w:rPr>
        <w:fldChar w:fldCharType="separate"/>
      </w:r>
      <w:r w:rsidR="00013CEB" w:rsidRPr="00B15169">
        <w:rPr>
          <w:rFonts w:ascii="Book Antiqua" w:eastAsia="Times New Roman" w:hAnsi="Book Antiqua"/>
          <w:sz w:val="24"/>
          <w:szCs w:val="24"/>
          <w:vertAlign w:val="superscript"/>
        </w:rPr>
        <w:t>17</w:t>
      </w:r>
      <w:r w:rsidRPr="00B15169">
        <w:rPr>
          <w:rFonts w:ascii="Book Antiqua" w:hAnsi="Book Antiqua"/>
          <w:sz w:val="24"/>
          <w:szCs w:val="24"/>
          <w:lang w:val="en-GB"/>
        </w:rPr>
        <w:fldChar w:fldCharType="end"/>
      </w:r>
      <w:r w:rsidR="005D23EF" w:rsidRPr="00B15169">
        <w:rPr>
          <w:rFonts w:ascii="Book Antiqua" w:hAnsi="Book Antiqua"/>
          <w:sz w:val="24"/>
          <w:szCs w:val="24"/>
          <w:vertAlign w:val="superscript"/>
          <w:lang w:val="en-GB"/>
        </w:rPr>
        <w:t>]</w:t>
      </w:r>
      <w:r w:rsidRPr="00B15169">
        <w:rPr>
          <w:rFonts w:ascii="Book Antiqua" w:hAnsi="Book Antiqua"/>
          <w:sz w:val="24"/>
          <w:szCs w:val="24"/>
          <w:lang w:val="en-GB"/>
        </w:rPr>
        <w:fldChar w:fldCharType="begin">
          <w:fldData xml:space="preserve">PEVuZE5vdGU+PENpdGU+PEF1dGhvcj5Tb25nPC9BdXRob3I+PFllYXI+MjAxNjwvWWVhcj48UmVj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</w:fldData>
        </w:fldChar>
      </w:r>
      <w:r w:rsidRPr="00B15169">
        <w:rPr>
          <w:rFonts w:ascii="Book Antiqua" w:hAnsi="Book Antiqua"/>
          <w:sz w:val="24"/>
          <w:szCs w:val="24"/>
        </w:rPr>
        <w:instrText xml:space="preserve"> ADDIN EN.CITE </w:instrText>
      </w:r>
      <w:r w:rsidRPr="00B15169">
        <w:rPr>
          <w:rFonts w:ascii="Book Antiqua" w:hAnsi="Book Antiqua"/>
          <w:sz w:val="24"/>
          <w:szCs w:val="24"/>
          <w:lang w:val="en-GB"/>
        </w:rPr>
        <w:fldChar w:fldCharType="begin">
          <w:fldData xml:space="preserve">PEVuZE5vdGU+PENpdGU+PEF1dGhvcj5Tb25nPC9BdXRob3I+PFllYXI+MjAxNjwvWWVhcj48UmVj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</w:fldData>
        </w:fldChar>
      </w:r>
      <w:r w:rsidRPr="00B15169">
        <w:rPr>
          <w:rFonts w:ascii="Book Antiqua" w:hAnsi="Book Antiqua"/>
          <w:sz w:val="24"/>
          <w:szCs w:val="24"/>
        </w:rPr>
        <w:instrText xml:space="preserve"> ADDIN EN.CITE.DATA </w:instrText>
      </w:r>
      <w:r w:rsidRPr="00B15169">
        <w:rPr>
          <w:rFonts w:ascii="Book Antiqua" w:hAnsi="Book Antiqua"/>
          <w:sz w:val="24"/>
          <w:szCs w:val="24"/>
          <w:lang w:val="en-GB"/>
        </w:rPr>
      </w:r>
      <w:r w:rsidRPr="00B15169">
        <w:rPr>
          <w:rFonts w:ascii="Book Antiqua" w:hAnsi="Book Antiqua"/>
          <w:sz w:val="24"/>
          <w:szCs w:val="24"/>
          <w:lang w:val="en-GB"/>
        </w:rPr>
        <w:fldChar w:fldCharType="end"/>
      </w:r>
      <w:r w:rsidRPr="00B15169">
        <w:rPr>
          <w:rFonts w:ascii="Book Antiqua" w:hAnsi="Book Antiqua"/>
          <w:sz w:val="24"/>
          <w:szCs w:val="24"/>
          <w:lang w:val="en-GB"/>
        </w:rPr>
      </w:r>
      <w:r w:rsidRPr="00B15169">
        <w:rPr>
          <w:rFonts w:ascii="Book Antiqua" w:hAnsi="Book Antiqua"/>
          <w:sz w:val="24"/>
          <w:szCs w:val="24"/>
          <w:lang w:val="en-GB"/>
        </w:rPr>
        <w:fldChar w:fldCharType="end"/>
      </w:r>
      <w:r w:rsidRPr="00B15169">
        <w:rPr>
          <w:rFonts w:ascii="Book Antiqua" w:hAnsi="Book Antiqua"/>
          <w:sz w:val="24"/>
          <w:szCs w:val="24"/>
          <w:lang w:val="en-GB"/>
        </w:rPr>
        <w:t>. Briefly, after deparaffinization and blocking for endogenous H</w:t>
      </w:r>
      <w:r w:rsidRPr="00B15169">
        <w:rPr>
          <w:rFonts w:ascii="Book Antiqua" w:hAnsi="Book Antiqua"/>
          <w:sz w:val="24"/>
          <w:szCs w:val="24"/>
          <w:vertAlign w:val="subscript"/>
          <w:lang w:val="en-GB"/>
        </w:rPr>
        <w:t>2</w:t>
      </w:r>
      <w:r w:rsidRPr="00B15169">
        <w:rPr>
          <w:rFonts w:ascii="Book Antiqua" w:hAnsi="Book Antiqua"/>
          <w:sz w:val="24"/>
          <w:szCs w:val="24"/>
          <w:lang w:val="en-GB"/>
        </w:rPr>
        <w:t>O</w:t>
      </w:r>
      <w:r w:rsidRPr="00B15169">
        <w:rPr>
          <w:rFonts w:ascii="Book Antiqua" w:hAnsi="Book Antiqua"/>
          <w:sz w:val="24"/>
          <w:szCs w:val="24"/>
          <w:vertAlign w:val="subscript"/>
          <w:lang w:val="en-GB"/>
        </w:rPr>
        <w:t>2</w:t>
      </w:r>
      <w:r w:rsidRPr="00B15169">
        <w:rPr>
          <w:rFonts w:ascii="Book Antiqua" w:hAnsi="Book Antiqua"/>
          <w:sz w:val="24"/>
          <w:szCs w:val="24"/>
          <w:lang w:val="en-GB"/>
        </w:rPr>
        <w:t>, the</w:t>
      </w:r>
      <w:r w:rsidRPr="00B15169">
        <w:rPr>
          <w:rFonts w:ascii="Book Antiqua" w:hAnsi="Book Antiqua"/>
          <w:sz w:val="24"/>
          <w:szCs w:val="24"/>
          <w:vertAlign w:val="subscript"/>
          <w:lang w:val="en-GB"/>
        </w:rPr>
        <w:t xml:space="preserve"> </w:t>
      </w:r>
      <w:r w:rsidRPr="00B15169">
        <w:rPr>
          <w:rFonts w:ascii="Book Antiqua" w:hAnsi="Book Antiqua"/>
          <w:sz w:val="24"/>
          <w:szCs w:val="24"/>
          <w:lang w:val="en-GB"/>
        </w:rPr>
        <w:t>slides were incubated in 1</w:t>
      </w:r>
      <w:r w:rsidR="005A6823" w:rsidRPr="00B15169">
        <w:rPr>
          <w:rFonts w:ascii="Book Antiqua" w:eastAsia="SimSun" w:hAnsi="Book Antiqua"/>
          <w:sz w:val="24"/>
          <w:szCs w:val="24"/>
          <w:lang w:val="en-GB" w:eastAsia="zh-CN"/>
        </w:rPr>
        <w:t xml:space="preserve"> </w:t>
      </w:r>
      <w:r w:rsidRPr="00B15169">
        <w:rPr>
          <w:rFonts w:ascii="Book Antiqua" w:hAnsi="Book Antiqua"/>
          <w:sz w:val="24"/>
          <w:szCs w:val="24"/>
          <w:lang w:val="en-GB"/>
        </w:rPr>
        <w:t>x target retrieval solution (Dako) at 98</w:t>
      </w:r>
      <w:r w:rsidR="005A6823" w:rsidRPr="00B15169">
        <w:rPr>
          <w:rFonts w:ascii="Book Antiqua" w:eastAsia="SimSun" w:hAnsi="Book Antiqua"/>
          <w:sz w:val="24"/>
          <w:szCs w:val="24"/>
          <w:lang w:val="en-GB" w:eastAsia="zh-CN"/>
        </w:rPr>
        <w:t xml:space="preserve"> </w:t>
      </w:r>
      <w:r w:rsidR="005A6823" w:rsidRPr="00B15169">
        <w:rPr>
          <w:rFonts w:ascii="Book Antiqua" w:hAnsi="Book Antiqua"/>
          <w:sz w:val="24"/>
          <w:szCs w:val="24"/>
          <w:lang w:val="en-GB"/>
        </w:rPr>
        <w:t>°C for 20 min</w:t>
      </w:r>
      <w:r w:rsidRPr="00B15169">
        <w:rPr>
          <w:rFonts w:ascii="Book Antiqua" w:hAnsi="Book Antiqua"/>
          <w:sz w:val="24"/>
          <w:szCs w:val="24"/>
          <w:lang w:val="en-GB"/>
        </w:rPr>
        <w:t xml:space="preserve">. For FAH (primary antibody, Abcam, ab81087) staining, tissues were blocked with the Avidin/Biotin blocking kit (Vector laboratories). Goat serum (Abcam) or rabbit serum (Abcam) was then used for blocking. Biotinylated goat anti-rabbit and rabbit anti-goat secondary antibodies (Vectastain, Vector laboratories) were used. </w:t>
      </w:r>
      <w:r w:rsidR="000C0338" w:rsidRPr="00B15169">
        <w:rPr>
          <w:rFonts w:ascii="Book Antiqua" w:hAnsi="Book Antiqua"/>
          <w:sz w:val="24"/>
          <w:szCs w:val="24"/>
          <w:lang w:val="en-GB"/>
        </w:rPr>
        <w:t>Colour</w:t>
      </w:r>
      <w:r w:rsidRPr="00B15169">
        <w:rPr>
          <w:rFonts w:ascii="Book Antiqua" w:hAnsi="Book Antiqua"/>
          <w:sz w:val="24"/>
          <w:szCs w:val="24"/>
          <w:lang w:val="en-GB"/>
        </w:rPr>
        <w:t xml:space="preserve"> development was </w:t>
      </w:r>
      <w:r w:rsidR="00A5330A" w:rsidRPr="00B15169">
        <w:rPr>
          <w:rFonts w:ascii="Book Antiqua" w:hAnsi="Book Antiqua"/>
          <w:sz w:val="24"/>
          <w:szCs w:val="24"/>
          <w:lang w:val="en-GB"/>
        </w:rPr>
        <w:t>conducted</w:t>
      </w:r>
      <w:r w:rsidRPr="00B15169">
        <w:rPr>
          <w:rFonts w:ascii="Book Antiqua" w:hAnsi="Book Antiqua"/>
          <w:sz w:val="24"/>
          <w:szCs w:val="24"/>
          <w:lang w:val="en-GB"/>
        </w:rPr>
        <w:t xml:space="preserve"> using </w:t>
      </w:r>
      <w:r w:rsidRPr="00B15169">
        <w:rPr>
          <w:rFonts w:ascii="Book Antiqua" w:hAnsi="Book Antiqua"/>
          <w:sz w:val="24"/>
          <w:szCs w:val="24"/>
          <w:lang w:val="en-GB"/>
        </w:rPr>
        <w:lastRenderedPageBreak/>
        <w:t xml:space="preserve">AEC substrate chromogen (Dako). Counterstaining was performed using </w:t>
      </w:r>
      <w:r w:rsidR="000C0338" w:rsidRPr="00B15169">
        <w:rPr>
          <w:rFonts w:ascii="Book Antiqua" w:hAnsi="Book Antiqua"/>
          <w:sz w:val="24"/>
          <w:szCs w:val="24"/>
          <w:lang w:val="en-GB"/>
        </w:rPr>
        <w:t>haematoxylin</w:t>
      </w:r>
      <w:r w:rsidRPr="00B15169">
        <w:rPr>
          <w:rFonts w:ascii="Book Antiqua" w:hAnsi="Book Antiqua"/>
          <w:sz w:val="24"/>
          <w:szCs w:val="24"/>
          <w:lang w:val="en-GB"/>
        </w:rPr>
        <w:t xml:space="preserve"> (Merck Millipore, Germany). </w:t>
      </w:r>
    </w:p>
    <w:p w14:paraId="12B41322" w14:textId="77777777" w:rsidR="005A6823" w:rsidRPr="00B15169" w:rsidRDefault="005A6823" w:rsidP="000D5858">
      <w:pPr>
        <w:pStyle w:val="EndNoteBibliography"/>
        <w:spacing w:after="0" w:line="360" w:lineRule="auto"/>
        <w:jc w:val="both"/>
        <w:rPr>
          <w:rFonts w:ascii="Book Antiqua" w:eastAsia="SimSun" w:hAnsi="Book Antiqua"/>
          <w:sz w:val="24"/>
          <w:szCs w:val="24"/>
          <w:lang w:val="en-GB" w:eastAsia="zh-CN"/>
        </w:rPr>
      </w:pPr>
    </w:p>
    <w:p w14:paraId="52977E71" w14:textId="77777777" w:rsidR="00041D0C" w:rsidRPr="00B15169" w:rsidRDefault="00041D0C" w:rsidP="000D5858">
      <w:pPr>
        <w:spacing w:after="0" w:line="360" w:lineRule="auto"/>
        <w:jc w:val="both"/>
        <w:rPr>
          <w:rFonts w:ascii="Book Antiqua" w:hAnsi="Book Antiqua" w:cs="Arial"/>
          <w:b/>
          <w:i/>
          <w:sz w:val="24"/>
          <w:szCs w:val="24"/>
          <w:lang w:val="en-GB"/>
        </w:rPr>
      </w:pPr>
      <w:r w:rsidRPr="00B15169">
        <w:rPr>
          <w:rFonts w:ascii="Book Antiqua" w:hAnsi="Book Antiqua" w:cs="Arial"/>
          <w:b/>
          <w:i/>
          <w:sz w:val="24"/>
          <w:szCs w:val="24"/>
          <w:lang w:val="en-GB"/>
        </w:rPr>
        <w:t>Integration PCR</w:t>
      </w:r>
    </w:p>
    <w:p w14:paraId="3B9B321B" w14:textId="30147EB6" w:rsidR="000D500D" w:rsidRPr="00B15169" w:rsidRDefault="000D500D" w:rsidP="000D5858">
      <w:pPr>
        <w:spacing w:after="0" w:line="360" w:lineRule="auto"/>
        <w:jc w:val="both"/>
        <w:rPr>
          <w:rFonts w:ascii="Book Antiqua" w:hAnsi="Book Antiqua" w:cs="Arial"/>
          <w:sz w:val="24"/>
          <w:szCs w:val="24"/>
          <w:lang w:val="en-GB"/>
        </w:rPr>
      </w:pPr>
      <w:r w:rsidRPr="00B15169">
        <w:rPr>
          <w:rFonts w:ascii="Book Antiqua" w:hAnsi="Book Antiqua" w:cs="Arial"/>
          <w:sz w:val="24"/>
          <w:szCs w:val="24"/>
          <w:lang w:val="en-GB"/>
        </w:rPr>
        <w:t xml:space="preserve">Genomic liver DNA was extracted from snap-frozen liver tissue with </w:t>
      </w:r>
      <w:r w:rsidR="001936B6" w:rsidRPr="00B15169">
        <w:rPr>
          <w:rFonts w:ascii="Book Antiqua" w:hAnsi="Book Antiqua" w:cs="Arial"/>
          <w:sz w:val="24"/>
          <w:szCs w:val="24"/>
          <w:lang w:val="en-GB"/>
        </w:rPr>
        <w:t xml:space="preserve">the </w:t>
      </w:r>
      <w:r w:rsidRPr="00B15169">
        <w:rPr>
          <w:rFonts w:ascii="Book Antiqua" w:hAnsi="Book Antiqua" w:cs="Arial"/>
          <w:sz w:val="24"/>
          <w:szCs w:val="24"/>
          <w:lang w:val="en-GB"/>
        </w:rPr>
        <w:t xml:space="preserve">DNeasy Blood </w:t>
      </w:r>
      <w:r w:rsidR="005A6823" w:rsidRPr="00B15169">
        <w:rPr>
          <w:rFonts w:ascii="Book Antiqua" w:eastAsia="SimSun" w:hAnsi="Book Antiqua" w:cs="Arial"/>
          <w:sz w:val="24"/>
          <w:szCs w:val="24"/>
          <w:lang w:val="en-GB" w:eastAsia="zh-CN"/>
        </w:rPr>
        <w:t>and</w:t>
      </w:r>
      <w:r w:rsidRPr="00B15169">
        <w:rPr>
          <w:rFonts w:ascii="Book Antiqua" w:hAnsi="Book Antiqua" w:cs="Arial"/>
          <w:sz w:val="24"/>
          <w:szCs w:val="24"/>
          <w:lang w:val="en-GB"/>
        </w:rPr>
        <w:t xml:space="preserve"> Tissue Kit (Qiagen) according to the protocol of the vendor. Two primers were designed, A and B. A was located in the </w:t>
      </w:r>
      <w:r w:rsidRPr="00B15169">
        <w:rPr>
          <w:rFonts w:ascii="Book Antiqua" w:hAnsi="Book Antiqua" w:cs="Arial"/>
          <w:i/>
          <w:sz w:val="24"/>
          <w:szCs w:val="24"/>
          <w:lang w:val="en-GB"/>
        </w:rPr>
        <w:t>Rosa26</w:t>
      </w:r>
      <w:r w:rsidRPr="00B15169">
        <w:rPr>
          <w:rFonts w:ascii="Book Antiqua" w:hAnsi="Book Antiqua" w:cs="Arial"/>
          <w:sz w:val="24"/>
          <w:szCs w:val="24"/>
          <w:lang w:val="en-GB"/>
        </w:rPr>
        <w:t xml:space="preserve"> locus of recipient mouse 5’ to the donor gene. B was located in the </w:t>
      </w:r>
      <w:r w:rsidRPr="00B15169">
        <w:rPr>
          <w:rFonts w:ascii="Book Antiqua" w:hAnsi="Book Antiqua" w:cs="Arial"/>
          <w:i/>
          <w:sz w:val="24"/>
          <w:szCs w:val="24"/>
          <w:lang w:val="en-GB"/>
        </w:rPr>
        <w:t>Fah</w:t>
      </w:r>
      <w:r w:rsidRPr="00B15169">
        <w:rPr>
          <w:rFonts w:ascii="Book Antiqua" w:hAnsi="Book Antiqua" w:cs="Arial"/>
          <w:sz w:val="24"/>
          <w:szCs w:val="24"/>
          <w:lang w:val="en-GB"/>
        </w:rPr>
        <w:t xml:space="preserve"> sequence of the donor DNA. Primer sequences were A: 5’-GGA</w:t>
      </w:r>
      <w:r w:rsidR="005A6823" w:rsidRPr="00B15169">
        <w:rPr>
          <w:rFonts w:ascii="Book Antiqua" w:hAnsi="Book Antiqua" w:cs="Arial"/>
          <w:sz w:val="24"/>
          <w:szCs w:val="24"/>
          <w:lang w:val="en-GB"/>
        </w:rPr>
        <w:t>GAGAGGCATTCATGGGAGTGGAAAGTTAAGC</w:t>
      </w:r>
      <w:r w:rsidRPr="00B15169">
        <w:rPr>
          <w:rFonts w:ascii="Book Antiqua" w:hAnsi="Book Antiqua" w:cs="Arial"/>
          <w:sz w:val="24"/>
          <w:szCs w:val="24"/>
          <w:lang w:val="en-GB"/>
        </w:rPr>
        <w:t xml:space="preserve">-3’ and B: 5’-GCAGCATGGTCCAGTACATGTGCTTAAAGTTAGACC-3’. The expected length of the PCR amplicon was 1107 bp. PCR amplification was conducted with </w:t>
      </w:r>
      <w:r w:rsidR="001936B6" w:rsidRPr="00B15169">
        <w:rPr>
          <w:rFonts w:ascii="Book Antiqua" w:hAnsi="Book Antiqua" w:cs="Arial"/>
          <w:sz w:val="24"/>
          <w:szCs w:val="24"/>
          <w:lang w:val="en-GB"/>
        </w:rPr>
        <w:t xml:space="preserve">the </w:t>
      </w:r>
      <w:r w:rsidRPr="00B15169">
        <w:rPr>
          <w:rFonts w:ascii="Book Antiqua" w:hAnsi="Book Antiqua" w:cs="Arial"/>
          <w:sz w:val="24"/>
          <w:szCs w:val="24"/>
          <w:lang w:val="en-GB"/>
        </w:rPr>
        <w:t>Phusion</w:t>
      </w:r>
      <w:r w:rsidRPr="00B15169">
        <w:rPr>
          <w:rFonts w:ascii="Book Antiqua" w:hAnsi="Book Antiqua" w:cs="Arial"/>
          <w:sz w:val="24"/>
          <w:szCs w:val="24"/>
          <w:vertAlign w:val="superscript"/>
          <w:lang w:val="en-GB"/>
        </w:rPr>
        <w:t>®</w:t>
      </w:r>
      <w:r w:rsidRPr="00B15169">
        <w:rPr>
          <w:rFonts w:ascii="Book Antiqua" w:hAnsi="Book Antiqua" w:cs="Arial"/>
          <w:sz w:val="24"/>
          <w:szCs w:val="24"/>
          <w:lang w:val="en-GB"/>
        </w:rPr>
        <w:t xml:space="preserve"> PCR Kit (New England BioLabs)</w:t>
      </w:r>
      <w:r w:rsidR="001936B6" w:rsidRPr="00B15169">
        <w:rPr>
          <w:rFonts w:ascii="Book Antiqua" w:hAnsi="Book Antiqua" w:cs="Arial"/>
          <w:sz w:val="24"/>
          <w:szCs w:val="24"/>
          <w:lang w:val="en-GB"/>
        </w:rPr>
        <w:t>,</w:t>
      </w:r>
      <w:r w:rsidRPr="00B15169">
        <w:rPr>
          <w:rFonts w:ascii="Book Antiqua" w:hAnsi="Book Antiqua" w:cs="Arial"/>
          <w:sz w:val="24"/>
          <w:szCs w:val="24"/>
          <w:lang w:val="en-GB"/>
        </w:rPr>
        <w:t xml:space="preserve"> and 20</w:t>
      </w:r>
      <w:r w:rsidR="005B387A" w:rsidRPr="00B15169">
        <w:rPr>
          <w:rFonts w:ascii="Book Antiqua" w:hAnsi="Book Antiqua" w:cs="Arial"/>
          <w:sz w:val="24"/>
          <w:szCs w:val="24"/>
          <w:lang w:val="en-GB"/>
        </w:rPr>
        <w:t>0 ng</w:t>
      </w:r>
      <w:r w:rsidRPr="00B15169">
        <w:rPr>
          <w:rFonts w:ascii="Book Antiqua" w:hAnsi="Book Antiqua" w:cs="Arial"/>
          <w:sz w:val="24"/>
          <w:szCs w:val="24"/>
          <w:lang w:val="en-GB"/>
        </w:rPr>
        <w:t xml:space="preserve"> of liver genomic DNA w</w:t>
      </w:r>
      <w:r w:rsidR="00A5330A" w:rsidRPr="00B15169">
        <w:rPr>
          <w:rFonts w:ascii="Book Antiqua" w:hAnsi="Book Antiqua" w:cs="Arial"/>
          <w:sz w:val="24"/>
          <w:szCs w:val="24"/>
          <w:lang w:val="en-GB"/>
        </w:rPr>
        <w:t>as</w:t>
      </w:r>
      <w:r w:rsidRPr="00B15169">
        <w:rPr>
          <w:rFonts w:ascii="Book Antiqua" w:hAnsi="Book Antiqua" w:cs="Arial"/>
          <w:sz w:val="24"/>
          <w:szCs w:val="24"/>
          <w:lang w:val="en-GB"/>
        </w:rPr>
        <w:t xml:space="preserve"> used. The amplification was carried out under </w:t>
      </w:r>
      <w:r w:rsidR="002C3A27" w:rsidRPr="00B15169">
        <w:rPr>
          <w:rFonts w:ascii="Book Antiqua" w:hAnsi="Book Antiqua" w:cs="Arial"/>
          <w:sz w:val="24"/>
          <w:szCs w:val="24"/>
          <w:lang w:val="en-GB"/>
        </w:rPr>
        <w:t xml:space="preserve">the </w:t>
      </w:r>
      <w:r w:rsidRPr="00B15169">
        <w:rPr>
          <w:rFonts w:ascii="Book Antiqua" w:hAnsi="Book Antiqua" w:cs="Arial"/>
          <w:sz w:val="24"/>
          <w:szCs w:val="24"/>
          <w:lang w:val="en-GB"/>
        </w:rPr>
        <w:t>following conditions: one cycle for</w:t>
      </w:r>
      <w:r w:rsidR="005B387A" w:rsidRPr="00B15169">
        <w:rPr>
          <w:rFonts w:ascii="Book Antiqua" w:hAnsi="Book Antiqua" w:cs="Arial"/>
          <w:sz w:val="24"/>
          <w:szCs w:val="24"/>
          <w:lang w:val="en-GB"/>
        </w:rPr>
        <w:t xml:space="preserve"> 190 s</w:t>
      </w:r>
      <w:r w:rsidRPr="00B15169">
        <w:rPr>
          <w:rFonts w:ascii="Book Antiqua" w:hAnsi="Book Antiqua" w:cs="Arial"/>
          <w:sz w:val="24"/>
          <w:szCs w:val="24"/>
          <w:lang w:val="en-GB"/>
        </w:rPr>
        <w:t xml:space="preserve"> at 98</w:t>
      </w:r>
      <w:r w:rsidR="005A6823" w:rsidRPr="00B15169">
        <w:rPr>
          <w:rFonts w:ascii="Book Antiqua" w:eastAsia="SimSun" w:hAnsi="Book Antiqua" w:cs="Arial"/>
          <w:sz w:val="24"/>
          <w:szCs w:val="24"/>
          <w:lang w:val="en-GB" w:eastAsia="zh-CN"/>
        </w:rPr>
        <w:t xml:space="preserve"> </w:t>
      </w:r>
      <w:r w:rsidRPr="00B15169">
        <w:rPr>
          <w:rFonts w:ascii="Book Antiqua" w:hAnsi="Book Antiqua" w:cs="Arial"/>
          <w:sz w:val="24"/>
          <w:szCs w:val="24"/>
          <w:lang w:val="en-GB"/>
        </w:rPr>
        <w:t>°C, followed by 50 cycles for</w:t>
      </w:r>
      <w:r w:rsidR="005B387A" w:rsidRPr="00B15169">
        <w:rPr>
          <w:rFonts w:ascii="Book Antiqua" w:hAnsi="Book Antiqua" w:cs="Arial"/>
          <w:sz w:val="24"/>
          <w:szCs w:val="24"/>
          <w:lang w:val="en-GB"/>
        </w:rPr>
        <w:t xml:space="preserve"> 10 s</w:t>
      </w:r>
      <w:r w:rsidRPr="00B15169">
        <w:rPr>
          <w:rFonts w:ascii="Book Antiqua" w:hAnsi="Book Antiqua" w:cs="Arial"/>
          <w:sz w:val="24"/>
          <w:szCs w:val="24"/>
          <w:lang w:val="en-GB"/>
        </w:rPr>
        <w:t xml:space="preserve"> at 98</w:t>
      </w:r>
      <w:r w:rsidR="005A6823" w:rsidRPr="00B15169">
        <w:rPr>
          <w:rFonts w:ascii="Book Antiqua" w:eastAsia="SimSun" w:hAnsi="Book Antiqua" w:cs="Arial"/>
          <w:sz w:val="24"/>
          <w:szCs w:val="24"/>
          <w:lang w:val="en-GB" w:eastAsia="zh-CN"/>
        </w:rPr>
        <w:t xml:space="preserve"> </w:t>
      </w:r>
      <w:r w:rsidRPr="00B15169">
        <w:rPr>
          <w:rFonts w:ascii="Book Antiqua" w:hAnsi="Book Antiqua" w:cs="Arial"/>
          <w:sz w:val="24"/>
          <w:szCs w:val="24"/>
          <w:lang w:val="en-GB"/>
        </w:rPr>
        <w:t>°C and</w:t>
      </w:r>
      <w:r w:rsidR="005B387A" w:rsidRPr="00B15169">
        <w:rPr>
          <w:rFonts w:ascii="Book Antiqua" w:hAnsi="Book Antiqua" w:cs="Arial"/>
          <w:sz w:val="24"/>
          <w:szCs w:val="24"/>
          <w:lang w:val="en-GB"/>
        </w:rPr>
        <w:t xml:space="preserve"> 90 s</w:t>
      </w:r>
      <w:r w:rsidRPr="00B15169">
        <w:rPr>
          <w:rFonts w:ascii="Book Antiqua" w:hAnsi="Book Antiqua" w:cs="Arial"/>
          <w:sz w:val="24"/>
          <w:szCs w:val="24"/>
          <w:lang w:val="en-GB"/>
        </w:rPr>
        <w:t xml:space="preserve"> at 72</w:t>
      </w:r>
      <w:r w:rsidR="005A6823" w:rsidRPr="00B15169">
        <w:rPr>
          <w:rFonts w:ascii="Book Antiqua" w:eastAsia="SimSun" w:hAnsi="Book Antiqua" w:cs="Arial"/>
          <w:sz w:val="24"/>
          <w:szCs w:val="24"/>
          <w:lang w:val="en-GB" w:eastAsia="zh-CN"/>
        </w:rPr>
        <w:t xml:space="preserve"> </w:t>
      </w:r>
      <w:r w:rsidRPr="00B15169">
        <w:rPr>
          <w:rFonts w:ascii="Book Antiqua" w:hAnsi="Book Antiqua" w:cs="Arial"/>
          <w:sz w:val="24"/>
          <w:szCs w:val="24"/>
          <w:lang w:val="en-GB"/>
        </w:rPr>
        <w:t>°C, finished by one cycle for 1</w:t>
      </w:r>
      <w:r w:rsidR="005B387A" w:rsidRPr="00B15169">
        <w:rPr>
          <w:rFonts w:ascii="Book Antiqua" w:hAnsi="Book Antiqua" w:cs="Arial"/>
          <w:sz w:val="24"/>
          <w:szCs w:val="24"/>
          <w:lang w:val="en-GB"/>
        </w:rPr>
        <w:t>0 m</w:t>
      </w:r>
      <w:r w:rsidRPr="00B15169">
        <w:rPr>
          <w:rFonts w:ascii="Book Antiqua" w:hAnsi="Book Antiqua" w:cs="Arial"/>
          <w:sz w:val="24"/>
          <w:szCs w:val="24"/>
          <w:lang w:val="en-GB"/>
        </w:rPr>
        <w:t>in at 72</w:t>
      </w:r>
      <w:r w:rsidR="005A6823" w:rsidRPr="00B15169">
        <w:rPr>
          <w:rFonts w:ascii="Book Antiqua" w:eastAsia="SimSun" w:hAnsi="Book Antiqua" w:cs="Arial"/>
          <w:sz w:val="24"/>
          <w:szCs w:val="24"/>
          <w:lang w:val="en-GB" w:eastAsia="zh-CN"/>
        </w:rPr>
        <w:t xml:space="preserve"> </w:t>
      </w:r>
      <w:r w:rsidRPr="00B15169">
        <w:rPr>
          <w:rFonts w:ascii="Book Antiqua" w:hAnsi="Book Antiqua" w:cs="Arial"/>
          <w:sz w:val="24"/>
          <w:szCs w:val="24"/>
          <w:lang w:val="en-GB"/>
        </w:rPr>
        <w:t xml:space="preserve">°C. The PCR product was </w:t>
      </w:r>
      <w:r w:rsidR="000C0338" w:rsidRPr="00B15169">
        <w:rPr>
          <w:rFonts w:ascii="Book Antiqua" w:hAnsi="Book Antiqua" w:cs="Arial"/>
          <w:sz w:val="24"/>
          <w:szCs w:val="24"/>
          <w:lang w:val="en-GB"/>
        </w:rPr>
        <w:t>analysed</w:t>
      </w:r>
      <w:r w:rsidRPr="00B15169">
        <w:rPr>
          <w:rFonts w:ascii="Book Antiqua" w:hAnsi="Book Antiqua" w:cs="Arial"/>
          <w:sz w:val="24"/>
          <w:szCs w:val="24"/>
          <w:lang w:val="en-GB"/>
        </w:rPr>
        <w:t xml:space="preserve"> utilizing gel electrophoresis on a 1% agarose gel (Biozym) for 5</w:t>
      </w:r>
      <w:r w:rsidR="005B387A" w:rsidRPr="00B15169">
        <w:rPr>
          <w:rFonts w:ascii="Book Antiqua" w:hAnsi="Book Antiqua" w:cs="Arial"/>
          <w:sz w:val="24"/>
          <w:szCs w:val="24"/>
          <w:lang w:val="en-GB"/>
        </w:rPr>
        <w:t>0 m</w:t>
      </w:r>
      <w:r w:rsidRPr="00B15169">
        <w:rPr>
          <w:rFonts w:ascii="Book Antiqua" w:hAnsi="Book Antiqua" w:cs="Arial"/>
          <w:sz w:val="24"/>
          <w:szCs w:val="24"/>
          <w:lang w:val="en-GB"/>
        </w:rPr>
        <w:t>in at 9</w:t>
      </w:r>
      <w:r w:rsidR="005B387A" w:rsidRPr="00B15169">
        <w:rPr>
          <w:rFonts w:ascii="Book Antiqua" w:hAnsi="Book Antiqua" w:cs="Arial"/>
          <w:sz w:val="24"/>
          <w:szCs w:val="24"/>
          <w:lang w:val="en-GB"/>
        </w:rPr>
        <w:t>0 V</w:t>
      </w:r>
      <w:r w:rsidRPr="00B15169">
        <w:rPr>
          <w:rFonts w:ascii="Book Antiqua" w:hAnsi="Book Antiqua" w:cs="Arial"/>
          <w:sz w:val="24"/>
          <w:szCs w:val="24"/>
          <w:lang w:val="en-GB"/>
        </w:rPr>
        <w:t>.</w:t>
      </w:r>
    </w:p>
    <w:p w14:paraId="3DC11E84" w14:textId="77777777" w:rsidR="002D06DF" w:rsidRPr="00B15169" w:rsidRDefault="002D06DF" w:rsidP="000D5858">
      <w:pPr>
        <w:spacing w:after="0" w:line="360" w:lineRule="auto"/>
        <w:jc w:val="both"/>
        <w:rPr>
          <w:rFonts w:ascii="Book Antiqua" w:hAnsi="Book Antiqua" w:cs="Arial"/>
          <w:b/>
          <w:i/>
          <w:sz w:val="24"/>
          <w:szCs w:val="24"/>
          <w:lang w:val="en-GB"/>
        </w:rPr>
      </w:pPr>
    </w:p>
    <w:p w14:paraId="1E671BBA" w14:textId="50F1945F" w:rsidR="002D06DF" w:rsidRPr="00B15169" w:rsidRDefault="002D06DF" w:rsidP="000D5858">
      <w:pPr>
        <w:spacing w:after="0" w:line="360" w:lineRule="auto"/>
        <w:jc w:val="both"/>
        <w:rPr>
          <w:rFonts w:ascii="Book Antiqua" w:hAnsi="Book Antiqua" w:cs="Arial"/>
          <w:b/>
          <w:i/>
          <w:sz w:val="24"/>
          <w:szCs w:val="24"/>
          <w:lang w:val="en-GB"/>
        </w:rPr>
      </w:pPr>
      <w:r w:rsidRPr="00B15169">
        <w:rPr>
          <w:rFonts w:ascii="Book Antiqua" w:hAnsi="Book Antiqua" w:cs="Arial"/>
          <w:b/>
          <w:i/>
          <w:sz w:val="24"/>
          <w:szCs w:val="24"/>
          <w:lang w:val="en-GB"/>
        </w:rPr>
        <w:t xml:space="preserve">qRT-PCR for FAH </w:t>
      </w:r>
      <w:r w:rsidR="005A6823" w:rsidRPr="00B15169">
        <w:rPr>
          <w:rFonts w:ascii="Book Antiqua" w:hAnsi="Book Antiqua" w:cs="Arial"/>
          <w:b/>
          <w:i/>
          <w:sz w:val="24"/>
          <w:szCs w:val="24"/>
          <w:lang w:val="en-GB"/>
        </w:rPr>
        <w:t>e</w:t>
      </w:r>
      <w:r w:rsidRPr="00B15169">
        <w:rPr>
          <w:rFonts w:ascii="Book Antiqua" w:hAnsi="Book Antiqua" w:cs="Arial"/>
          <w:b/>
          <w:i/>
          <w:sz w:val="24"/>
          <w:szCs w:val="24"/>
          <w:lang w:val="en-GB"/>
        </w:rPr>
        <w:t>xpression</w:t>
      </w:r>
    </w:p>
    <w:p w14:paraId="2652608D" w14:textId="3917EC4A" w:rsidR="002D06DF" w:rsidRPr="00B15169" w:rsidRDefault="002D06DF" w:rsidP="000D5858">
      <w:pPr>
        <w:spacing w:after="0" w:line="360" w:lineRule="auto"/>
        <w:jc w:val="both"/>
        <w:rPr>
          <w:rFonts w:ascii="Book Antiqua" w:hAnsi="Book Antiqua" w:cs="Arial"/>
          <w:sz w:val="24"/>
          <w:szCs w:val="24"/>
          <w:lang w:val="en-GB"/>
        </w:rPr>
      </w:pPr>
      <w:r w:rsidRPr="00B15169">
        <w:rPr>
          <w:rFonts w:ascii="Book Antiqua" w:hAnsi="Book Antiqua" w:cs="Arial"/>
          <w:sz w:val="24"/>
          <w:szCs w:val="24"/>
          <w:lang w:val="en-GB"/>
        </w:rPr>
        <w:t xml:space="preserve">RNA was isolated from snap frozen liver tissue of sacrificed mice. RNA was isolated </w:t>
      </w:r>
      <w:r w:rsidRPr="00B15169">
        <w:rPr>
          <w:rFonts w:ascii="Book Antiqua" w:hAnsi="Book Antiqua" w:cs="Arial"/>
          <w:sz w:val="24"/>
          <w:szCs w:val="24"/>
          <w:lang w:val="en-US"/>
        </w:rPr>
        <w:t>with RNeasy® mini Kit (Qiagen) and QIAshredder</w:t>
      </w:r>
      <w:r w:rsidRPr="00B15169">
        <w:rPr>
          <w:rFonts w:ascii="Book Antiqua" w:hAnsi="Book Antiqua" w:cs="Arial"/>
          <w:sz w:val="24"/>
          <w:szCs w:val="24"/>
          <w:vertAlign w:val="superscript"/>
          <w:lang w:val="en-US"/>
        </w:rPr>
        <w:t>®</w:t>
      </w:r>
      <w:r w:rsidRPr="00B15169">
        <w:rPr>
          <w:rFonts w:ascii="Book Antiqua" w:hAnsi="Book Antiqua" w:cs="Arial"/>
          <w:sz w:val="24"/>
          <w:szCs w:val="24"/>
          <w:lang w:val="en-US"/>
        </w:rPr>
        <w:t xml:space="preserve"> according to manufacturer instructions. After DNase treatment cDNA writing was performed (iScript™ reverse transcriptase supermix, BIO-RAD). SYBR green qRT-PCR (</w:t>
      </w:r>
      <w:r w:rsidR="002043AD" w:rsidRPr="00B15169">
        <w:rPr>
          <w:rFonts w:ascii="Book Antiqua" w:hAnsi="Book Antiqua" w:cs="Arial"/>
          <w:sz w:val="24"/>
          <w:szCs w:val="24"/>
          <w:lang w:val="en-US"/>
        </w:rPr>
        <w:t>Qiagen QuantiTect Sybr green®</w:t>
      </w:r>
      <w:r w:rsidRPr="00B15169">
        <w:rPr>
          <w:rFonts w:ascii="Book Antiqua" w:hAnsi="Book Antiqua" w:cs="Arial"/>
          <w:sz w:val="24"/>
          <w:szCs w:val="24"/>
          <w:lang w:val="en-US"/>
        </w:rPr>
        <w:t>) was performed</w:t>
      </w:r>
      <w:r w:rsidR="002043AD" w:rsidRPr="00B15169">
        <w:rPr>
          <w:rFonts w:ascii="Book Antiqua" w:hAnsi="Book Antiqua" w:cs="Arial"/>
          <w:sz w:val="24"/>
          <w:szCs w:val="24"/>
          <w:lang w:val="en-US"/>
        </w:rPr>
        <w:t xml:space="preserve"> at Stratagene Mx3000P (Aligent) with following primer</w:t>
      </w:r>
      <w:r w:rsidRPr="00B15169">
        <w:rPr>
          <w:rFonts w:ascii="Book Antiqua" w:hAnsi="Book Antiqua" w:cs="Arial"/>
          <w:sz w:val="24"/>
          <w:szCs w:val="24"/>
          <w:lang w:val="en-US"/>
        </w:rPr>
        <w:t xml:space="preserve"> (forward primer </w:t>
      </w:r>
      <w:r w:rsidRPr="00B15169">
        <w:rPr>
          <w:rFonts w:ascii="Book Antiqua" w:eastAsia="Times New Roman" w:hAnsi="Book Antiqua"/>
          <w:sz w:val="24"/>
          <w:szCs w:val="24"/>
          <w:lang w:val="en-US" w:eastAsia="de-DE"/>
        </w:rPr>
        <w:t>AGAATGCGCTGTTGCCAAA, reverse primer GGAAGCTCGGCCATGGTAT)</w:t>
      </w:r>
      <w:r w:rsidR="002043AD" w:rsidRPr="00B15169">
        <w:rPr>
          <w:rFonts w:ascii="Book Antiqua" w:eastAsia="Times New Roman" w:hAnsi="Book Antiqua"/>
          <w:sz w:val="24"/>
          <w:szCs w:val="24"/>
          <w:lang w:val="en-US" w:eastAsia="de-DE"/>
        </w:rPr>
        <w:t xml:space="preserve"> spanning exon 5-6 and beta actin as housekeeping gene.</w:t>
      </w:r>
    </w:p>
    <w:p w14:paraId="523FAACF" w14:textId="77777777" w:rsidR="00953030" w:rsidRPr="00B15169" w:rsidRDefault="00953030" w:rsidP="000D5858">
      <w:pPr>
        <w:spacing w:after="0" w:line="360" w:lineRule="auto"/>
        <w:jc w:val="both"/>
        <w:rPr>
          <w:rFonts w:ascii="Book Antiqua" w:hAnsi="Book Antiqua" w:cs="Arial"/>
          <w:sz w:val="24"/>
          <w:szCs w:val="24"/>
          <w:lang w:val="en-GB"/>
        </w:rPr>
      </w:pPr>
    </w:p>
    <w:p w14:paraId="1FFCF123" w14:textId="77777777" w:rsidR="00A55161" w:rsidRPr="00B15169" w:rsidRDefault="00A55161" w:rsidP="000D5858">
      <w:pPr>
        <w:tabs>
          <w:tab w:val="left" w:pos="5055"/>
        </w:tabs>
        <w:spacing w:after="0" w:line="360" w:lineRule="auto"/>
        <w:jc w:val="both"/>
        <w:rPr>
          <w:rFonts w:ascii="Book Antiqua" w:hAnsi="Book Antiqua" w:cs="Arial"/>
          <w:b/>
          <w:sz w:val="24"/>
          <w:szCs w:val="24"/>
          <w:lang w:val="en-GB"/>
        </w:rPr>
      </w:pPr>
      <w:r w:rsidRPr="00B15169">
        <w:rPr>
          <w:rFonts w:ascii="Book Antiqua" w:hAnsi="Book Antiqua" w:cs="Arial"/>
          <w:b/>
          <w:sz w:val="24"/>
          <w:szCs w:val="24"/>
          <w:lang w:val="en-GB"/>
        </w:rPr>
        <w:t>RESULTS</w:t>
      </w:r>
    </w:p>
    <w:p w14:paraId="45BB827D" w14:textId="77777777" w:rsidR="00A55161" w:rsidRPr="00B15169" w:rsidRDefault="00A55161" w:rsidP="000D5858">
      <w:pPr>
        <w:tabs>
          <w:tab w:val="left" w:pos="5055"/>
        </w:tabs>
        <w:spacing w:after="0" w:line="360" w:lineRule="auto"/>
        <w:jc w:val="both"/>
        <w:rPr>
          <w:rFonts w:ascii="Book Antiqua" w:hAnsi="Book Antiqua" w:cs="Arial"/>
          <w:b/>
          <w:i/>
          <w:sz w:val="24"/>
          <w:szCs w:val="24"/>
          <w:lang w:val="en-GB"/>
        </w:rPr>
      </w:pPr>
      <w:r w:rsidRPr="00B15169">
        <w:rPr>
          <w:rFonts w:ascii="Book Antiqua" w:hAnsi="Book Antiqua" w:cs="Arial"/>
          <w:b/>
          <w:i/>
          <w:sz w:val="24"/>
          <w:szCs w:val="24"/>
          <w:lang w:val="en-GB"/>
        </w:rPr>
        <w:t xml:space="preserve">Long-term functional correction of the Fah gene defect by homologous recombination at </w:t>
      </w:r>
      <w:r w:rsidR="001936B6" w:rsidRPr="00B15169">
        <w:rPr>
          <w:rFonts w:ascii="Book Antiqua" w:hAnsi="Book Antiqua" w:cs="Arial"/>
          <w:b/>
          <w:i/>
          <w:sz w:val="24"/>
          <w:szCs w:val="24"/>
          <w:lang w:val="en-GB"/>
        </w:rPr>
        <w:t xml:space="preserve">the </w:t>
      </w:r>
      <w:r w:rsidRPr="00B15169">
        <w:rPr>
          <w:rFonts w:ascii="Book Antiqua" w:hAnsi="Book Antiqua" w:cs="Arial"/>
          <w:b/>
          <w:i/>
          <w:sz w:val="24"/>
          <w:szCs w:val="24"/>
          <w:lang w:val="en-GB"/>
        </w:rPr>
        <w:t>ROSA26 Locus in mice</w:t>
      </w:r>
    </w:p>
    <w:p w14:paraId="4589C6C8" w14:textId="1D9AAF97" w:rsidR="00A55161" w:rsidRPr="00B15169" w:rsidRDefault="00A55161" w:rsidP="000D5858">
      <w:pPr>
        <w:tabs>
          <w:tab w:val="left" w:pos="5055"/>
        </w:tabs>
        <w:spacing w:after="0" w:line="360" w:lineRule="auto"/>
        <w:jc w:val="both"/>
        <w:rPr>
          <w:rFonts w:ascii="Book Antiqua" w:hAnsi="Book Antiqua" w:cs="Arial"/>
          <w:b/>
          <w:color w:val="FF0000"/>
          <w:sz w:val="24"/>
          <w:szCs w:val="24"/>
          <w:u w:val="single"/>
          <w:lang w:val="en-GB"/>
        </w:rPr>
      </w:pPr>
      <w:r w:rsidRPr="00B15169">
        <w:rPr>
          <w:rFonts w:ascii="Book Antiqua" w:hAnsi="Book Antiqua" w:cs="Arial"/>
          <w:sz w:val="24"/>
          <w:szCs w:val="24"/>
          <w:lang w:val="en-GB"/>
        </w:rPr>
        <w:t xml:space="preserve">After confirming </w:t>
      </w:r>
      <w:r w:rsidR="001936B6" w:rsidRPr="00B15169">
        <w:rPr>
          <w:rFonts w:ascii="Book Antiqua" w:hAnsi="Book Antiqua" w:cs="Arial"/>
          <w:sz w:val="24"/>
          <w:szCs w:val="24"/>
          <w:lang w:val="en-GB"/>
        </w:rPr>
        <w:t xml:space="preserve">the </w:t>
      </w:r>
      <w:r w:rsidRPr="00B15169">
        <w:rPr>
          <w:rFonts w:ascii="Book Antiqua" w:hAnsi="Book Antiqua" w:cs="Arial"/>
          <w:sz w:val="24"/>
          <w:szCs w:val="24"/>
          <w:lang w:val="en-GB"/>
        </w:rPr>
        <w:t>correct design of our plasmids</w:t>
      </w:r>
      <w:r w:rsidR="00A92F21">
        <w:rPr>
          <w:rFonts w:ascii="Book Antiqua" w:hAnsi="Book Antiqua" w:cs="Arial"/>
          <w:sz w:val="24"/>
          <w:szCs w:val="24"/>
          <w:lang w:val="en-GB"/>
        </w:rPr>
        <w:t xml:space="preserve"> (Figure 1A)</w:t>
      </w:r>
      <w:r w:rsidRPr="00B15169">
        <w:rPr>
          <w:rFonts w:ascii="Book Antiqua" w:hAnsi="Book Antiqua" w:cs="Arial"/>
          <w:sz w:val="24"/>
          <w:szCs w:val="24"/>
          <w:lang w:val="en-GB"/>
        </w:rPr>
        <w:t xml:space="preserve"> by sequencing and</w:t>
      </w:r>
      <w:r w:rsidR="00EA02C5" w:rsidRPr="00B15169">
        <w:rPr>
          <w:rFonts w:ascii="Book Antiqua" w:hAnsi="Book Antiqua" w:cs="Arial"/>
          <w:sz w:val="24"/>
          <w:szCs w:val="24"/>
          <w:lang w:val="en-GB"/>
        </w:rPr>
        <w:t xml:space="preserve"> </w:t>
      </w:r>
      <w:r w:rsidR="00BF475D" w:rsidRPr="00B15169">
        <w:rPr>
          <w:rFonts w:ascii="Book Antiqua" w:hAnsi="Book Antiqua" w:cs="Arial"/>
          <w:sz w:val="24"/>
          <w:szCs w:val="24"/>
          <w:lang w:val="en-GB"/>
        </w:rPr>
        <w:t>by evaluating FAH-Expression</w:t>
      </w:r>
      <w:r w:rsidRPr="00B15169">
        <w:rPr>
          <w:rFonts w:ascii="Book Antiqua" w:hAnsi="Book Antiqua" w:cs="Arial"/>
          <w:sz w:val="24"/>
          <w:szCs w:val="24"/>
          <w:lang w:val="en-GB"/>
        </w:rPr>
        <w:t xml:space="preserve"> in Hepa1.6 cells </w:t>
      </w:r>
      <w:r w:rsidR="00EA02C5" w:rsidRPr="00B15169">
        <w:rPr>
          <w:rFonts w:ascii="Book Antiqua" w:hAnsi="Book Antiqua" w:cs="Arial"/>
          <w:sz w:val="24"/>
          <w:szCs w:val="24"/>
          <w:lang w:val="en-GB"/>
        </w:rPr>
        <w:t xml:space="preserve">by RT </w:t>
      </w:r>
      <w:r w:rsidR="008728E5" w:rsidRPr="00B15169">
        <w:rPr>
          <w:rFonts w:ascii="Book Antiqua" w:hAnsi="Book Antiqua" w:cs="Arial"/>
          <w:sz w:val="24"/>
          <w:szCs w:val="24"/>
          <w:lang w:val="en-GB"/>
        </w:rPr>
        <w:t>q</w:t>
      </w:r>
      <w:r w:rsidR="00EA02C5" w:rsidRPr="00B15169">
        <w:rPr>
          <w:rFonts w:ascii="Book Antiqua" w:hAnsi="Book Antiqua" w:cs="Arial"/>
          <w:sz w:val="24"/>
          <w:szCs w:val="24"/>
          <w:lang w:val="en-GB"/>
        </w:rPr>
        <w:t>PCR</w:t>
      </w:r>
      <w:r w:rsidR="00A5330A" w:rsidRPr="00B15169">
        <w:rPr>
          <w:rFonts w:ascii="Book Antiqua" w:hAnsi="Book Antiqua" w:cs="Arial"/>
          <w:sz w:val="24"/>
          <w:szCs w:val="24"/>
          <w:lang w:val="en-GB"/>
        </w:rPr>
        <w:t>,</w:t>
      </w:r>
      <w:r w:rsidR="00EA02C5" w:rsidRPr="00B15169">
        <w:rPr>
          <w:rFonts w:ascii="Book Antiqua" w:hAnsi="Book Antiqua" w:cs="Arial"/>
          <w:sz w:val="24"/>
          <w:szCs w:val="24"/>
          <w:lang w:val="en-GB"/>
        </w:rPr>
        <w:t xml:space="preserve"> </w:t>
      </w:r>
      <w:r w:rsidR="008728E5" w:rsidRPr="00B15169">
        <w:rPr>
          <w:rFonts w:ascii="Book Antiqua" w:hAnsi="Book Antiqua" w:cs="Arial"/>
          <w:sz w:val="24"/>
          <w:szCs w:val="24"/>
          <w:lang w:val="en-GB"/>
        </w:rPr>
        <w:t>F</w:t>
      </w:r>
      <w:r w:rsidRPr="00B15169">
        <w:rPr>
          <w:rFonts w:ascii="Book Antiqua" w:hAnsi="Book Antiqua" w:cs="Arial"/>
          <w:sz w:val="24"/>
          <w:szCs w:val="24"/>
          <w:lang w:val="en-GB"/>
        </w:rPr>
        <w:t>or our experiments</w:t>
      </w:r>
      <w:r w:rsidR="001936B6" w:rsidRPr="00B15169">
        <w:rPr>
          <w:rFonts w:ascii="Book Antiqua" w:hAnsi="Book Antiqua" w:cs="Arial"/>
          <w:sz w:val="24"/>
          <w:szCs w:val="24"/>
          <w:lang w:val="en-GB"/>
        </w:rPr>
        <w:t>,</w:t>
      </w:r>
      <w:r w:rsidRPr="00B15169">
        <w:rPr>
          <w:rFonts w:ascii="Book Antiqua" w:hAnsi="Book Antiqua" w:cs="Arial"/>
          <w:sz w:val="24"/>
          <w:szCs w:val="24"/>
          <w:lang w:val="en-GB"/>
        </w:rPr>
        <w:t xml:space="preserve"> we used </w:t>
      </w:r>
      <w:r w:rsidRPr="00B15169">
        <w:rPr>
          <w:rFonts w:ascii="Book Antiqua" w:hAnsi="Book Antiqua" w:cs="Arial"/>
          <w:i/>
          <w:sz w:val="24"/>
          <w:szCs w:val="24"/>
          <w:lang w:val="en-GB"/>
        </w:rPr>
        <w:t>Fah</w:t>
      </w:r>
      <w:r w:rsidRPr="00B15169">
        <w:rPr>
          <w:rFonts w:ascii="Book Antiqua" w:hAnsi="Book Antiqua" w:cs="Arial"/>
          <w:sz w:val="24"/>
          <w:szCs w:val="24"/>
          <w:vertAlign w:val="superscript"/>
          <w:lang w:val="en-GB"/>
        </w:rPr>
        <w:t>-/-</w:t>
      </w:r>
      <w:r w:rsidRPr="00B15169">
        <w:rPr>
          <w:rFonts w:ascii="Book Antiqua" w:hAnsi="Book Antiqua" w:cs="Arial"/>
          <w:sz w:val="24"/>
          <w:szCs w:val="24"/>
          <w:lang w:val="en-GB"/>
        </w:rPr>
        <w:t xml:space="preserve"> mice that contain </w:t>
      </w:r>
      <w:r w:rsidR="00A5330A" w:rsidRPr="00B15169">
        <w:rPr>
          <w:rFonts w:ascii="Book Antiqua" w:hAnsi="Book Antiqua" w:cs="Arial"/>
          <w:sz w:val="24"/>
          <w:szCs w:val="24"/>
          <w:lang w:val="en-GB"/>
        </w:rPr>
        <w:t xml:space="preserve">a </w:t>
      </w:r>
      <w:r w:rsidRPr="00B15169">
        <w:rPr>
          <w:rFonts w:ascii="Book Antiqua" w:hAnsi="Book Antiqua" w:cs="Arial"/>
          <w:sz w:val="24"/>
          <w:szCs w:val="24"/>
          <w:lang w:val="en-GB"/>
        </w:rPr>
        <w:t xml:space="preserve">disruptive insertion in exon 5 of the </w:t>
      </w:r>
      <w:r w:rsidRPr="00B15169">
        <w:rPr>
          <w:rFonts w:ascii="Book Antiqua" w:hAnsi="Book Antiqua" w:cs="Arial"/>
          <w:i/>
          <w:sz w:val="24"/>
          <w:szCs w:val="24"/>
          <w:lang w:val="en-GB"/>
        </w:rPr>
        <w:t>Fah</w:t>
      </w:r>
      <w:r w:rsidRPr="00B15169">
        <w:rPr>
          <w:rFonts w:ascii="Book Antiqua" w:hAnsi="Book Antiqua" w:cs="Arial"/>
          <w:sz w:val="24"/>
          <w:szCs w:val="24"/>
          <w:lang w:val="en-GB"/>
        </w:rPr>
        <w:t xml:space="preserve"> gene</w:t>
      </w:r>
      <w:r w:rsidR="00864FA0" w:rsidRPr="00B15169">
        <w:rPr>
          <w:rFonts w:ascii="Book Antiqua" w:hAnsi="Book Antiqua" w:cs="Arial"/>
          <w:sz w:val="24"/>
          <w:szCs w:val="24"/>
          <w:vertAlign w:val="superscript"/>
          <w:lang w:val="en-GB"/>
        </w:rPr>
        <w:t>[</w:t>
      </w:r>
      <w:r w:rsidRPr="00B15169">
        <w:rPr>
          <w:rFonts w:ascii="Book Antiqua" w:hAnsi="Book Antiqua" w:cs="Arial"/>
          <w:sz w:val="24"/>
          <w:szCs w:val="24"/>
          <w:lang w:val="en-GB"/>
        </w:rPr>
        <w:fldChar w:fldCharType="begin"/>
      </w:r>
      <w:r w:rsidRPr="00B15169">
        <w:rPr>
          <w:rFonts w:ascii="Book Antiqua" w:hAnsi="Book Antiqua" w:cs="Arial"/>
          <w:sz w:val="24"/>
          <w:szCs w:val="24"/>
          <w:lang w:val="en-GB"/>
        </w:rPr>
        <w:instrText>ADDIN RW.CITE{{295 Grompe,M. 1993}}</w:instrText>
      </w:r>
      <w:r w:rsidRPr="00B15169">
        <w:rPr>
          <w:rFonts w:ascii="Book Antiqua"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13</w:t>
      </w:r>
      <w:r w:rsidRPr="00B15169">
        <w:rPr>
          <w:rFonts w:ascii="Book Antiqua" w:hAnsi="Book Antiqua" w:cs="Arial"/>
          <w:sz w:val="24"/>
          <w:szCs w:val="24"/>
          <w:lang w:val="en-GB"/>
        </w:rPr>
        <w:fldChar w:fldCharType="end"/>
      </w:r>
      <w:r w:rsidR="00864FA0" w:rsidRPr="00B15169">
        <w:rPr>
          <w:rFonts w:ascii="Book Antiqua" w:hAnsi="Book Antiqua" w:cs="Arial"/>
          <w:sz w:val="24"/>
          <w:szCs w:val="24"/>
          <w:vertAlign w:val="superscript"/>
          <w:lang w:val="en-GB"/>
        </w:rPr>
        <w:t>]</w:t>
      </w:r>
      <w:r w:rsidRPr="00B15169">
        <w:rPr>
          <w:rFonts w:ascii="Book Antiqua" w:hAnsi="Book Antiqua" w:cs="Arial"/>
          <w:sz w:val="24"/>
          <w:szCs w:val="24"/>
          <w:lang w:val="en-GB"/>
        </w:rPr>
        <w:t xml:space="preserve">. </w:t>
      </w:r>
    </w:p>
    <w:p w14:paraId="519BCA89" w14:textId="4F10AA90" w:rsidR="00A55161" w:rsidRPr="00B15169" w:rsidRDefault="00DB60AB" w:rsidP="005A6823">
      <w:pPr>
        <w:spacing w:after="0" w:line="360" w:lineRule="auto"/>
        <w:ind w:firstLineChars="100" w:firstLine="240"/>
        <w:jc w:val="both"/>
        <w:rPr>
          <w:rFonts w:ascii="Book Antiqua" w:hAnsi="Book Antiqua" w:cs="Arial"/>
          <w:sz w:val="24"/>
          <w:szCs w:val="24"/>
          <w:lang w:val="en-GB"/>
        </w:rPr>
      </w:pPr>
      <w:r w:rsidRPr="00B15169">
        <w:rPr>
          <w:rFonts w:ascii="Book Antiqua" w:hAnsi="Book Antiqua" w:cs="Arial"/>
          <w:sz w:val="24"/>
          <w:szCs w:val="24"/>
          <w:lang w:val="en-GB"/>
        </w:rPr>
        <w:lastRenderedPageBreak/>
        <w:t>W</w:t>
      </w:r>
      <w:r w:rsidR="00CB00FA" w:rsidRPr="00B15169">
        <w:rPr>
          <w:rFonts w:ascii="Book Antiqua" w:hAnsi="Book Antiqua" w:cs="Arial"/>
          <w:sz w:val="24"/>
          <w:szCs w:val="24"/>
          <w:lang w:val="en-GB"/>
        </w:rPr>
        <w:t xml:space="preserve">e </w:t>
      </w:r>
      <w:r w:rsidR="00A55161" w:rsidRPr="00B15169">
        <w:rPr>
          <w:rFonts w:ascii="Book Antiqua" w:hAnsi="Book Antiqua" w:cs="Arial"/>
          <w:sz w:val="24"/>
          <w:szCs w:val="24"/>
          <w:lang w:val="en-GB"/>
        </w:rPr>
        <w:t xml:space="preserve">prepared </w:t>
      </w:r>
      <w:r w:rsidR="00BF3BB2" w:rsidRPr="00B15169">
        <w:rPr>
          <w:rFonts w:ascii="Book Antiqua" w:hAnsi="Book Antiqua" w:cs="Arial"/>
          <w:sz w:val="24"/>
          <w:szCs w:val="24"/>
          <w:lang w:val="en-GB"/>
        </w:rPr>
        <w:t>a</w:t>
      </w:r>
      <w:r w:rsidR="00A55161" w:rsidRPr="00B15169">
        <w:rPr>
          <w:rFonts w:ascii="Book Antiqua" w:hAnsi="Book Antiqua" w:cs="Arial"/>
          <w:sz w:val="24"/>
          <w:szCs w:val="24"/>
          <w:lang w:val="en-GB"/>
        </w:rPr>
        <w:t xml:space="preserve"> high </w:t>
      </w:r>
      <w:r w:rsidR="000C0338" w:rsidRPr="00B15169">
        <w:rPr>
          <w:rFonts w:ascii="Book Antiqua" w:hAnsi="Book Antiqua" w:cs="Arial"/>
          <w:sz w:val="24"/>
          <w:szCs w:val="24"/>
          <w:lang w:val="en-GB"/>
        </w:rPr>
        <w:t>titre</w:t>
      </w:r>
      <w:r w:rsidR="00A55161" w:rsidRPr="00B15169">
        <w:rPr>
          <w:rFonts w:ascii="Book Antiqua" w:hAnsi="Book Antiqua" w:cs="Arial"/>
          <w:sz w:val="24"/>
          <w:szCs w:val="24"/>
          <w:lang w:val="en-GB"/>
        </w:rPr>
        <w:t xml:space="preserve"> AAV8 vector suspension using</w:t>
      </w:r>
      <w:r w:rsidR="00A5330A" w:rsidRPr="00B15169">
        <w:rPr>
          <w:rFonts w:ascii="Book Antiqua" w:hAnsi="Book Antiqua" w:cs="Arial"/>
          <w:sz w:val="24"/>
          <w:szCs w:val="24"/>
          <w:lang w:val="en-GB"/>
        </w:rPr>
        <w:t xml:space="preserve"> the</w:t>
      </w:r>
      <w:r w:rsidR="00A55161" w:rsidRPr="00B15169">
        <w:rPr>
          <w:rFonts w:ascii="Book Antiqua" w:hAnsi="Book Antiqua" w:cs="Arial"/>
          <w:sz w:val="24"/>
          <w:szCs w:val="24"/>
          <w:lang w:val="en-GB"/>
        </w:rPr>
        <w:t xml:space="preserve"> aforementioned AAV vector plasmids.</w:t>
      </w:r>
    </w:p>
    <w:p w14:paraId="60B5C87A" w14:textId="5A7EEFE5" w:rsidR="00A55161" w:rsidRPr="00B15169" w:rsidRDefault="00A55161" w:rsidP="005A6823">
      <w:pPr>
        <w:spacing w:after="0" w:line="360" w:lineRule="auto"/>
        <w:ind w:firstLineChars="100" w:firstLine="240"/>
        <w:jc w:val="both"/>
        <w:rPr>
          <w:rFonts w:ascii="Book Antiqua" w:eastAsia="Arial Unicode MS" w:hAnsi="Book Antiqua" w:cs="Arial"/>
          <w:sz w:val="24"/>
          <w:szCs w:val="24"/>
          <w:lang w:val="en-GB"/>
        </w:rPr>
      </w:pPr>
      <w:r w:rsidRPr="00B15169">
        <w:rPr>
          <w:rFonts w:ascii="Book Antiqua" w:hAnsi="Book Antiqua" w:cs="Arial"/>
          <w:sz w:val="24"/>
          <w:szCs w:val="24"/>
          <w:lang w:val="en-GB"/>
        </w:rPr>
        <w:t>Next, we injected</w:t>
      </w:r>
      <w:r w:rsidR="00EC5743" w:rsidRPr="00B15169">
        <w:rPr>
          <w:rFonts w:ascii="Book Antiqua" w:hAnsi="Book Antiqua" w:cs="Arial"/>
          <w:sz w:val="24"/>
          <w:szCs w:val="24"/>
          <w:lang w:val="en-GB"/>
        </w:rPr>
        <w:t xml:space="preserve"> 4</w:t>
      </w:r>
      <w:r w:rsidRPr="00B15169">
        <w:rPr>
          <w:rFonts w:ascii="Book Antiqua" w:hAnsi="Book Antiqua" w:cs="Arial"/>
          <w:sz w:val="24"/>
          <w:szCs w:val="24"/>
          <w:lang w:val="en-GB"/>
        </w:rPr>
        <w:t xml:space="preserve"> mice with </w:t>
      </w:r>
      <w:r w:rsidR="00CB00FA" w:rsidRPr="00B15169">
        <w:rPr>
          <w:rFonts w:ascii="Book Antiqua" w:hAnsi="Book Antiqua" w:cs="Arial"/>
          <w:i/>
          <w:iCs/>
          <w:sz w:val="24"/>
          <w:szCs w:val="24"/>
          <w:lang w:val="en-GB"/>
        </w:rPr>
        <w:t>rAAV8-ROSA26.HAL-TTR.Fah-ROSA26HAR</w:t>
      </w:r>
      <w:r w:rsidR="00CB00FA" w:rsidRPr="00B15169">
        <w:rPr>
          <w:rFonts w:ascii="Book Antiqua" w:hAnsi="Book Antiqua" w:cs="Arial"/>
          <w:sz w:val="24"/>
          <w:szCs w:val="24"/>
          <w:lang w:val="en-GB"/>
        </w:rPr>
        <w:t xml:space="preserve"> </w:t>
      </w:r>
      <w:r w:rsidRPr="00B15169">
        <w:rPr>
          <w:rFonts w:ascii="Book Antiqua" w:hAnsi="Book Antiqua" w:cs="Arial"/>
          <w:i/>
          <w:sz w:val="24"/>
          <w:szCs w:val="24"/>
          <w:lang w:val="en-GB"/>
        </w:rPr>
        <w:t>via</w:t>
      </w:r>
      <w:r w:rsidRPr="00B15169">
        <w:rPr>
          <w:rFonts w:ascii="Book Antiqua" w:hAnsi="Book Antiqua" w:cs="Arial"/>
          <w:sz w:val="24"/>
          <w:szCs w:val="24"/>
          <w:lang w:val="en-GB"/>
        </w:rPr>
        <w:t xml:space="preserve"> </w:t>
      </w:r>
      <w:r w:rsidR="00A5330A" w:rsidRPr="00B15169">
        <w:rPr>
          <w:rFonts w:ascii="Book Antiqua" w:hAnsi="Book Antiqua" w:cs="Arial"/>
          <w:sz w:val="24"/>
          <w:szCs w:val="24"/>
          <w:lang w:val="en-GB"/>
        </w:rPr>
        <w:t xml:space="preserve">the </w:t>
      </w:r>
      <w:r w:rsidRPr="00B15169">
        <w:rPr>
          <w:rFonts w:ascii="Book Antiqua" w:hAnsi="Book Antiqua" w:cs="Arial"/>
          <w:sz w:val="24"/>
          <w:szCs w:val="24"/>
          <w:lang w:val="en-GB"/>
        </w:rPr>
        <w:t>tail vein</w:t>
      </w:r>
      <w:r w:rsidR="00CB00FA" w:rsidRPr="00B15169">
        <w:rPr>
          <w:rFonts w:ascii="Book Antiqua" w:hAnsi="Book Antiqua" w:cs="Arial"/>
          <w:sz w:val="24"/>
          <w:szCs w:val="24"/>
          <w:lang w:val="en-GB"/>
        </w:rPr>
        <w:t xml:space="preserve"> (</w:t>
      </w:r>
      <w:bookmarkStart w:id="194" w:name="OLE_LINK1334"/>
      <w:bookmarkStart w:id="195" w:name="OLE_LINK1335"/>
      <w:r w:rsidR="00CB00FA" w:rsidRPr="00B15169">
        <w:rPr>
          <w:rFonts w:ascii="Book Antiqua" w:hAnsi="Book Antiqua" w:cs="Arial"/>
          <w:sz w:val="24"/>
          <w:szCs w:val="24"/>
          <w:lang w:val="en-GB"/>
        </w:rPr>
        <w:t>Figure</w:t>
      </w:r>
      <w:bookmarkEnd w:id="194"/>
      <w:bookmarkEnd w:id="195"/>
      <w:r w:rsidR="00CB00FA" w:rsidRPr="00B15169">
        <w:rPr>
          <w:rFonts w:ascii="Book Antiqua" w:hAnsi="Book Antiqua" w:cs="Arial"/>
          <w:sz w:val="24"/>
          <w:szCs w:val="24"/>
          <w:lang w:val="en-GB"/>
        </w:rPr>
        <w:t xml:space="preserve"> 1</w:t>
      </w:r>
      <w:r w:rsidR="005A6823" w:rsidRPr="00B15169">
        <w:rPr>
          <w:rFonts w:ascii="Book Antiqua" w:hAnsi="Book Antiqua" w:cs="Arial"/>
          <w:sz w:val="24"/>
          <w:szCs w:val="24"/>
          <w:lang w:val="en-GB"/>
        </w:rPr>
        <w:t>B</w:t>
      </w:r>
      <w:r w:rsidRPr="00B15169">
        <w:rPr>
          <w:rFonts w:ascii="Book Antiqua" w:hAnsi="Book Antiqua" w:cs="Arial"/>
          <w:sz w:val="24"/>
          <w:szCs w:val="24"/>
          <w:lang w:val="en-GB"/>
        </w:rPr>
        <w:t xml:space="preserve">). To stimulate the proliferation of FAH-expressing hepatocytes, protective NTBC-treatment was discontinued immediately after injection. Whereas control mice (injected with saline) died before </w:t>
      </w:r>
      <w:r w:rsidR="005A6823" w:rsidRPr="00B15169">
        <w:rPr>
          <w:rFonts w:ascii="Book Antiqua" w:hAnsi="Book Antiqua" w:cs="Arial"/>
          <w:sz w:val="24"/>
          <w:szCs w:val="24"/>
          <w:lang w:val="en-GB"/>
        </w:rPr>
        <w:t>45 d</w:t>
      </w:r>
      <w:r w:rsidRPr="00B15169">
        <w:rPr>
          <w:rFonts w:ascii="Book Antiqua" w:hAnsi="Book Antiqua" w:cs="Arial"/>
          <w:sz w:val="24"/>
          <w:szCs w:val="24"/>
          <w:lang w:val="en-GB"/>
        </w:rPr>
        <w:t xml:space="preserve">, all mice injected with </w:t>
      </w:r>
      <w:r w:rsidR="00692778" w:rsidRPr="00B15169">
        <w:rPr>
          <w:rFonts w:ascii="Book Antiqua" w:hAnsi="Book Antiqua" w:cs="Arial"/>
          <w:i/>
          <w:iCs/>
          <w:sz w:val="24"/>
          <w:szCs w:val="24"/>
          <w:lang w:val="en-GB"/>
        </w:rPr>
        <w:t>rAAV8-ROSA26.HAL-TTR.Fah-ROSA26HAR</w:t>
      </w:r>
      <w:r w:rsidR="00692778" w:rsidRPr="00B15169">
        <w:rPr>
          <w:rFonts w:ascii="Book Antiqua" w:hAnsi="Book Antiqua" w:cs="Arial"/>
          <w:sz w:val="24"/>
          <w:szCs w:val="24"/>
          <w:lang w:val="en-GB"/>
        </w:rPr>
        <w:t xml:space="preserve"> </w:t>
      </w:r>
      <w:r w:rsidRPr="00B15169">
        <w:rPr>
          <w:rFonts w:ascii="Book Antiqua" w:hAnsi="Book Antiqua" w:cs="Arial"/>
          <w:sz w:val="24"/>
          <w:szCs w:val="24"/>
          <w:lang w:val="en-GB"/>
        </w:rPr>
        <w:t>survived beyond 45 d after injection</w:t>
      </w:r>
      <w:r w:rsidR="00692778" w:rsidRPr="00B15169">
        <w:rPr>
          <w:rFonts w:ascii="Book Antiqua" w:hAnsi="Book Antiqua" w:cs="Arial"/>
          <w:sz w:val="24"/>
          <w:szCs w:val="24"/>
          <w:lang w:val="en-GB"/>
        </w:rPr>
        <w:t xml:space="preserve"> (Figure 2</w:t>
      </w:r>
      <w:r w:rsidR="005A6823" w:rsidRPr="00B15169">
        <w:rPr>
          <w:rFonts w:ascii="Book Antiqua" w:hAnsi="Book Antiqua" w:cs="Arial"/>
          <w:sz w:val="24"/>
          <w:szCs w:val="24"/>
          <w:lang w:val="en-GB"/>
        </w:rPr>
        <w:t>A</w:t>
      </w:r>
      <w:r w:rsidRPr="00B15169">
        <w:rPr>
          <w:rFonts w:ascii="Book Antiqua" w:hAnsi="Book Antiqua" w:cs="Arial"/>
          <w:sz w:val="24"/>
          <w:szCs w:val="24"/>
          <w:lang w:val="en-GB"/>
        </w:rPr>
        <w:t xml:space="preserve">). </w:t>
      </w:r>
      <w:r w:rsidRPr="00B15169">
        <w:rPr>
          <w:rFonts w:ascii="Book Antiqua" w:eastAsia="Arial Unicode MS" w:hAnsi="Book Antiqua" w:cs="Arial"/>
          <w:sz w:val="24"/>
          <w:szCs w:val="24"/>
          <w:lang w:val="en-GB"/>
        </w:rPr>
        <w:t xml:space="preserve">On </w:t>
      </w:r>
      <w:r w:rsidR="001936B6" w:rsidRPr="00B15169">
        <w:rPr>
          <w:rFonts w:ascii="Book Antiqua" w:eastAsia="Arial Unicode MS" w:hAnsi="Book Antiqua" w:cs="Arial"/>
          <w:sz w:val="24"/>
          <w:szCs w:val="24"/>
          <w:lang w:val="en-GB"/>
        </w:rPr>
        <w:t xml:space="preserve">the </w:t>
      </w:r>
      <w:r w:rsidRPr="00B15169">
        <w:rPr>
          <w:rFonts w:ascii="Book Antiqua" w:eastAsia="Arial Unicode MS" w:hAnsi="Book Antiqua" w:cs="Arial"/>
          <w:sz w:val="24"/>
          <w:szCs w:val="24"/>
          <w:lang w:val="en-GB"/>
        </w:rPr>
        <w:t>45</w:t>
      </w:r>
      <w:r w:rsidR="005A6823" w:rsidRPr="00B15169">
        <w:rPr>
          <w:rFonts w:ascii="Book Antiqua" w:eastAsia="Arial Unicode MS" w:hAnsi="Book Antiqua" w:cs="Arial"/>
          <w:sz w:val="24"/>
          <w:szCs w:val="24"/>
          <w:vertAlign w:val="superscript"/>
          <w:lang w:val="en-GB"/>
        </w:rPr>
        <w:t>th</w:t>
      </w:r>
      <w:r w:rsidRPr="00B15169">
        <w:rPr>
          <w:rFonts w:ascii="Book Antiqua" w:eastAsia="Arial Unicode MS" w:hAnsi="Book Antiqua" w:cs="Arial"/>
          <w:sz w:val="24"/>
          <w:szCs w:val="24"/>
          <w:lang w:val="en-GB"/>
        </w:rPr>
        <w:t>-47</w:t>
      </w:r>
      <w:bookmarkStart w:id="196" w:name="OLE_LINK1336"/>
      <w:bookmarkStart w:id="197" w:name="OLE_LINK1337"/>
      <w:r w:rsidRPr="00B15169">
        <w:rPr>
          <w:rFonts w:ascii="Book Antiqua" w:eastAsia="Arial Unicode MS" w:hAnsi="Book Antiqua" w:cs="Arial"/>
          <w:sz w:val="24"/>
          <w:szCs w:val="24"/>
          <w:vertAlign w:val="superscript"/>
          <w:lang w:val="en-GB"/>
        </w:rPr>
        <w:t>th</w:t>
      </w:r>
      <w:bookmarkEnd w:id="196"/>
      <w:bookmarkEnd w:id="197"/>
      <w:r w:rsidRPr="00B15169">
        <w:rPr>
          <w:rFonts w:ascii="Book Antiqua" w:eastAsia="Arial Unicode MS" w:hAnsi="Book Antiqua" w:cs="Arial"/>
          <w:sz w:val="24"/>
          <w:szCs w:val="24"/>
          <w:lang w:val="en-GB"/>
        </w:rPr>
        <w:t xml:space="preserve"> day</w:t>
      </w:r>
      <w:r w:rsidR="00A5330A" w:rsidRPr="00B15169">
        <w:rPr>
          <w:rFonts w:ascii="Book Antiqua" w:eastAsia="Arial Unicode MS" w:hAnsi="Book Antiqua" w:cs="Arial"/>
          <w:sz w:val="24"/>
          <w:szCs w:val="24"/>
          <w:lang w:val="en-GB"/>
        </w:rPr>
        <w:t>s</w:t>
      </w:r>
      <w:r w:rsidRPr="00B15169">
        <w:rPr>
          <w:rFonts w:ascii="Book Antiqua" w:eastAsia="Arial Unicode MS" w:hAnsi="Book Antiqua" w:cs="Arial"/>
          <w:sz w:val="24"/>
          <w:szCs w:val="24"/>
          <w:lang w:val="en-GB"/>
        </w:rPr>
        <w:t xml:space="preserve">, 1/3 of the liver was removed and </w:t>
      </w:r>
      <w:r w:rsidR="000C0338" w:rsidRPr="00B15169">
        <w:rPr>
          <w:rFonts w:ascii="Book Antiqua" w:eastAsia="Arial Unicode MS" w:hAnsi="Book Antiqua" w:cs="Arial"/>
          <w:sz w:val="24"/>
          <w:szCs w:val="24"/>
          <w:lang w:val="en-GB"/>
        </w:rPr>
        <w:t>analysed</w:t>
      </w:r>
      <w:r w:rsidRPr="00B15169">
        <w:rPr>
          <w:rFonts w:ascii="Book Antiqua" w:eastAsia="Arial Unicode MS" w:hAnsi="Book Antiqua" w:cs="Arial"/>
          <w:sz w:val="24"/>
          <w:szCs w:val="24"/>
          <w:lang w:val="en-GB"/>
        </w:rPr>
        <w:t xml:space="preserve"> for the presence of FAH cell clusters by immunohistochemistry. All animals injected with </w:t>
      </w:r>
      <w:r w:rsidR="00692778" w:rsidRPr="00B15169">
        <w:rPr>
          <w:rFonts w:ascii="Book Antiqua" w:hAnsi="Book Antiqua" w:cs="Arial"/>
          <w:i/>
          <w:iCs/>
          <w:sz w:val="24"/>
          <w:szCs w:val="24"/>
          <w:lang w:val="en-GB"/>
        </w:rPr>
        <w:t>rAAV8-ROSA26.HAL-TTR.Fah-ROSA26HAR</w:t>
      </w:r>
      <w:r w:rsidR="00692778" w:rsidRPr="00B15169">
        <w:rPr>
          <w:rFonts w:ascii="Book Antiqua" w:hAnsi="Book Antiqua" w:cs="Arial"/>
          <w:sz w:val="24"/>
          <w:szCs w:val="24"/>
          <w:lang w:val="en-GB"/>
        </w:rPr>
        <w:t xml:space="preserve"> </w:t>
      </w:r>
      <w:r w:rsidRPr="00B15169">
        <w:rPr>
          <w:rFonts w:ascii="Book Antiqua" w:eastAsia="Arial Unicode MS" w:hAnsi="Book Antiqua" w:cs="Arial"/>
          <w:sz w:val="24"/>
          <w:szCs w:val="24"/>
          <w:lang w:val="en-GB"/>
        </w:rPr>
        <w:t>showed robust repopulation of the liver as indicated by survival, weight gain</w:t>
      </w:r>
      <w:r w:rsidR="00692778" w:rsidRPr="00B15169">
        <w:rPr>
          <w:rFonts w:ascii="Book Antiqua" w:eastAsia="Arial Unicode MS" w:hAnsi="Book Antiqua" w:cs="Arial"/>
          <w:sz w:val="24"/>
          <w:szCs w:val="24"/>
          <w:lang w:val="en-GB"/>
        </w:rPr>
        <w:t xml:space="preserve"> (Figure 2</w:t>
      </w:r>
      <w:r w:rsidR="005A6823" w:rsidRPr="00B15169">
        <w:rPr>
          <w:rFonts w:ascii="Book Antiqua" w:eastAsia="Arial Unicode MS" w:hAnsi="Book Antiqua" w:cs="Arial"/>
          <w:sz w:val="24"/>
          <w:szCs w:val="24"/>
          <w:lang w:val="en-GB"/>
        </w:rPr>
        <w:t>A</w:t>
      </w:r>
      <w:r w:rsidRPr="00B15169">
        <w:rPr>
          <w:rFonts w:ascii="Book Antiqua" w:eastAsia="Arial Unicode MS" w:hAnsi="Book Antiqua" w:cs="Arial"/>
          <w:sz w:val="24"/>
          <w:szCs w:val="24"/>
          <w:lang w:val="en-GB"/>
        </w:rPr>
        <w:t>) and multiple large FAH protein positive cell clusters in immunohistochemistry analyses (Figure 2</w:t>
      </w:r>
      <w:r w:rsidR="005A6823" w:rsidRPr="00B15169">
        <w:rPr>
          <w:rFonts w:ascii="Book Antiqua" w:eastAsia="Arial Unicode MS" w:hAnsi="Book Antiqua" w:cs="Arial"/>
          <w:sz w:val="24"/>
          <w:szCs w:val="24"/>
          <w:lang w:val="en-GB"/>
        </w:rPr>
        <w:t>C</w:t>
      </w:r>
      <w:r w:rsidRPr="00B15169">
        <w:rPr>
          <w:rFonts w:ascii="Book Antiqua" w:eastAsia="Arial Unicode MS" w:hAnsi="Book Antiqua" w:cs="Arial"/>
          <w:sz w:val="24"/>
          <w:szCs w:val="24"/>
          <w:lang w:val="en-GB"/>
        </w:rPr>
        <w:t xml:space="preserve">). Importantly, these mice survived without NTBC until </w:t>
      </w:r>
      <w:r w:rsidR="001936B6" w:rsidRPr="00B15169">
        <w:rPr>
          <w:rFonts w:ascii="Book Antiqua" w:eastAsia="Arial Unicode MS" w:hAnsi="Book Antiqua" w:cs="Arial"/>
          <w:sz w:val="24"/>
          <w:szCs w:val="24"/>
          <w:lang w:val="en-GB"/>
        </w:rPr>
        <w:t xml:space="preserve">the </w:t>
      </w:r>
      <w:r w:rsidRPr="00B15169">
        <w:rPr>
          <w:rFonts w:ascii="Book Antiqua" w:eastAsia="Arial Unicode MS" w:hAnsi="Book Antiqua" w:cs="Arial"/>
          <w:sz w:val="24"/>
          <w:szCs w:val="24"/>
          <w:lang w:val="en-GB"/>
        </w:rPr>
        <w:t>end of the study (day 288; F</w:t>
      </w:r>
      <w:r w:rsidR="00692778" w:rsidRPr="00B15169">
        <w:rPr>
          <w:rFonts w:ascii="Book Antiqua" w:eastAsia="Arial Unicode MS" w:hAnsi="Book Antiqua" w:cs="Arial"/>
          <w:sz w:val="24"/>
          <w:szCs w:val="24"/>
          <w:lang w:val="en-GB"/>
        </w:rPr>
        <w:t>igure 2</w:t>
      </w:r>
      <w:r w:rsidR="005A6823" w:rsidRPr="00B15169">
        <w:rPr>
          <w:rFonts w:ascii="Book Antiqua" w:eastAsia="Arial Unicode MS" w:hAnsi="Book Antiqua" w:cs="Arial"/>
          <w:sz w:val="24"/>
          <w:szCs w:val="24"/>
          <w:lang w:val="en-GB"/>
        </w:rPr>
        <w:t>A</w:t>
      </w:r>
      <w:r w:rsidRPr="00B15169">
        <w:rPr>
          <w:rFonts w:ascii="Book Antiqua" w:eastAsia="Arial Unicode MS" w:hAnsi="Book Antiqua" w:cs="Arial"/>
          <w:sz w:val="24"/>
          <w:szCs w:val="24"/>
          <w:lang w:val="en-GB"/>
        </w:rPr>
        <w:t xml:space="preserve">). </w:t>
      </w:r>
    </w:p>
    <w:p w14:paraId="38D8E0F0" w14:textId="6CC1B84F" w:rsidR="00A55161" w:rsidRPr="00B15169" w:rsidRDefault="00A55161" w:rsidP="005A6823">
      <w:pPr>
        <w:spacing w:after="0" w:line="360" w:lineRule="auto"/>
        <w:ind w:firstLineChars="100" w:firstLine="240"/>
        <w:jc w:val="both"/>
        <w:rPr>
          <w:rFonts w:ascii="Book Antiqua" w:eastAsia="Arial Unicode MS" w:hAnsi="Book Antiqua" w:cs="Arial"/>
          <w:sz w:val="24"/>
          <w:szCs w:val="24"/>
          <w:lang w:val="en-GB" w:eastAsia="zh-CN"/>
        </w:rPr>
      </w:pPr>
      <w:r w:rsidRPr="00B15169">
        <w:rPr>
          <w:rFonts w:ascii="Book Antiqua" w:eastAsia="Arial Unicode MS" w:hAnsi="Book Antiqua" w:cs="Arial"/>
          <w:sz w:val="24"/>
          <w:szCs w:val="24"/>
          <w:lang w:val="en-GB"/>
        </w:rPr>
        <w:t xml:space="preserve">Due to high selection pressure for gene corrected hepatocytes in the </w:t>
      </w:r>
      <w:r w:rsidRPr="00B15169">
        <w:rPr>
          <w:rFonts w:ascii="Book Antiqua" w:hAnsi="Book Antiqua" w:cs="Arial"/>
          <w:i/>
          <w:sz w:val="24"/>
          <w:szCs w:val="24"/>
          <w:lang w:val="en-GB"/>
        </w:rPr>
        <w:t>Fah</w:t>
      </w:r>
      <w:r w:rsidRPr="00B15169">
        <w:rPr>
          <w:rFonts w:ascii="Book Antiqua" w:hAnsi="Book Antiqua" w:cs="Arial"/>
          <w:sz w:val="24"/>
          <w:szCs w:val="24"/>
          <w:vertAlign w:val="superscript"/>
          <w:lang w:val="en-GB"/>
        </w:rPr>
        <w:t xml:space="preserve">-/- </w:t>
      </w:r>
      <w:r w:rsidRPr="00B15169">
        <w:rPr>
          <w:rFonts w:ascii="Book Antiqua" w:eastAsia="Arial Unicode MS" w:hAnsi="Book Antiqua" w:cs="Arial"/>
          <w:sz w:val="24"/>
          <w:szCs w:val="24"/>
          <w:lang w:val="en-GB"/>
        </w:rPr>
        <w:t xml:space="preserve">model, phenotypic correction of the enzyme deficiency </w:t>
      </w:r>
      <w:r w:rsidR="006D3B0E" w:rsidRPr="00B15169">
        <w:rPr>
          <w:rFonts w:ascii="Book Antiqua" w:eastAsia="Arial Unicode MS" w:hAnsi="Book Antiqua" w:cs="Arial"/>
          <w:sz w:val="24"/>
          <w:szCs w:val="24"/>
          <w:lang w:val="en-GB"/>
        </w:rPr>
        <w:t>as</w:t>
      </w:r>
      <w:r w:rsidRPr="00B15169">
        <w:rPr>
          <w:rFonts w:ascii="Book Antiqua" w:eastAsia="Arial Unicode MS" w:hAnsi="Book Antiqua" w:cs="Arial"/>
          <w:sz w:val="24"/>
          <w:szCs w:val="24"/>
          <w:lang w:val="en-GB"/>
        </w:rPr>
        <w:t xml:space="preserve"> result of diluted</w:t>
      </w:r>
      <w:r w:rsidR="000D1443" w:rsidRPr="00B15169">
        <w:rPr>
          <w:rFonts w:ascii="Book Antiqua" w:eastAsia="Arial Unicode MS" w:hAnsi="Book Antiqua" w:cs="Arial"/>
          <w:sz w:val="24"/>
          <w:szCs w:val="24"/>
          <w:lang w:val="en-GB"/>
        </w:rPr>
        <w:t>,</w:t>
      </w:r>
      <w:r w:rsidRPr="00B15169">
        <w:rPr>
          <w:rFonts w:ascii="Book Antiqua" w:eastAsia="Arial Unicode MS" w:hAnsi="Book Antiqua" w:cs="Arial"/>
          <w:sz w:val="24"/>
          <w:szCs w:val="24"/>
          <w:lang w:val="en-GB"/>
        </w:rPr>
        <w:t xml:space="preserve"> but still sufficient</w:t>
      </w:r>
      <w:r w:rsidR="000D1443" w:rsidRPr="00B15169">
        <w:rPr>
          <w:rFonts w:ascii="Book Antiqua" w:eastAsia="Arial Unicode MS" w:hAnsi="Book Antiqua" w:cs="Arial"/>
          <w:sz w:val="24"/>
          <w:szCs w:val="24"/>
          <w:lang w:val="en-GB"/>
        </w:rPr>
        <w:t>,</w:t>
      </w:r>
      <w:r w:rsidRPr="00B15169">
        <w:rPr>
          <w:rFonts w:ascii="Book Antiqua" w:eastAsia="Arial Unicode MS" w:hAnsi="Book Antiqua" w:cs="Arial"/>
          <w:sz w:val="24"/>
          <w:szCs w:val="24"/>
          <w:lang w:val="en-GB"/>
        </w:rPr>
        <w:t xml:space="preserve"> FAH protein expression from epigenomic AAV DNA</w:t>
      </w:r>
      <w:r w:rsidR="00692778" w:rsidRPr="00B15169">
        <w:rPr>
          <w:rFonts w:ascii="Book Antiqua" w:eastAsia="Arial Unicode MS" w:hAnsi="Book Antiqua" w:cs="Arial"/>
          <w:sz w:val="24"/>
          <w:szCs w:val="24"/>
          <w:lang w:val="en-GB"/>
        </w:rPr>
        <w:t xml:space="preserve"> </w:t>
      </w:r>
      <w:r w:rsidR="006D3B0E" w:rsidRPr="00B15169">
        <w:rPr>
          <w:rFonts w:ascii="Book Antiqua" w:eastAsia="Arial Unicode MS" w:hAnsi="Book Antiqua" w:cs="Arial"/>
          <w:sz w:val="24"/>
          <w:szCs w:val="24"/>
          <w:lang w:val="en-GB"/>
        </w:rPr>
        <w:t>could not be excluded in the first generation</w:t>
      </w:r>
      <w:r w:rsidRPr="00B15169">
        <w:rPr>
          <w:rFonts w:ascii="Book Antiqua" w:eastAsia="Arial Unicode MS" w:hAnsi="Book Antiqua" w:cs="Arial"/>
          <w:sz w:val="24"/>
          <w:szCs w:val="24"/>
          <w:lang w:val="en-GB"/>
        </w:rPr>
        <w:t xml:space="preserve">. To test whether </w:t>
      </w:r>
      <w:r w:rsidR="00692778" w:rsidRPr="00B15169">
        <w:rPr>
          <w:rFonts w:ascii="Book Antiqua" w:eastAsia="Arial Unicode MS" w:hAnsi="Book Antiqua" w:cs="Arial"/>
          <w:sz w:val="24"/>
          <w:szCs w:val="24"/>
          <w:lang w:val="en-GB"/>
        </w:rPr>
        <w:t>homologous sequences</w:t>
      </w:r>
      <w:r w:rsidRPr="00B15169">
        <w:rPr>
          <w:rFonts w:ascii="Book Antiqua" w:eastAsia="Arial Unicode MS" w:hAnsi="Book Antiqua" w:cs="Arial"/>
          <w:sz w:val="24"/>
          <w:szCs w:val="24"/>
          <w:lang w:val="en-GB"/>
        </w:rPr>
        <w:t xml:space="preserve"> facilitated targeted integration and increased therapeutic efficacy</w:t>
      </w:r>
      <w:r w:rsidR="000D1443" w:rsidRPr="00B15169">
        <w:rPr>
          <w:rFonts w:ascii="Book Antiqua" w:eastAsia="Arial Unicode MS" w:hAnsi="Book Antiqua" w:cs="Arial"/>
          <w:sz w:val="24"/>
          <w:szCs w:val="24"/>
          <w:lang w:val="en-GB"/>
        </w:rPr>
        <w:t>,</w:t>
      </w:r>
      <w:r w:rsidRPr="00B15169">
        <w:rPr>
          <w:rFonts w:ascii="Book Antiqua" w:eastAsia="Arial Unicode MS" w:hAnsi="Book Antiqua" w:cs="Arial"/>
          <w:sz w:val="24"/>
          <w:szCs w:val="24"/>
          <w:lang w:val="en-GB"/>
        </w:rPr>
        <w:t xml:space="preserve"> we isolated primary hepatocytes from one recipient mouse after recovery from partial hepatectomy and transplanted 1</w:t>
      </w:r>
      <w:r w:rsidR="005A6823" w:rsidRPr="00B15169">
        <w:rPr>
          <w:rFonts w:ascii="Book Antiqua" w:eastAsia="Arial Unicode MS" w:hAnsi="Book Antiqua" w:cs="Arial"/>
          <w:sz w:val="24"/>
          <w:szCs w:val="24"/>
          <w:lang w:val="en-GB" w:eastAsia="zh-CN"/>
        </w:rPr>
        <w:t xml:space="preserve"> </w:t>
      </w:r>
      <w:r w:rsidRPr="00B15169">
        <w:rPr>
          <w:rFonts w:ascii="Book Antiqua" w:eastAsia="Arial Unicode MS" w:hAnsi="Book Antiqua" w:cs="Arial"/>
          <w:sz w:val="24"/>
          <w:szCs w:val="24"/>
          <w:lang w:val="en-GB"/>
        </w:rPr>
        <w:t>x</w:t>
      </w:r>
      <w:r w:rsidR="005A6823" w:rsidRPr="00B15169">
        <w:rPr>
          <w:rFonts w:ascii="Book Antiqua" w:eastAsia="Arial Unicode MS" w:hAnsi="Book Antiqua" w:cs="Arial"/>
          <w:sz w:val="24"/>
          <w:szCs w:val="24"/>
          <w:lang w:val="en-GB" w:eastAsia="zh-CN"/>
        </w:rPr>
        <w:t xml:space="preserve"> </w:t>
      </w:r>
      <w:r w:rsidRPr="00B15169">
        <w:rPr>
          <w:rFonts w:ascii="Book Antiqua" w:eastAsia="Arial Unicode MS" w:hAnsi="Book Antiqua" w:cs="Arial"/>
          <w:sz w:val="24"/>
          <w:szCs w:val="24"/>
          <w:lang w:val="en-GB"/>
        </w:rPr>
        <w:t>10</w:t>
      </w:r>
      <w:r w:rsidRPr="00B15169">
        <w:rPr>
          <w:rFonts w:ascii="Book Antiqua" w:eastAsia="Arial Unicode MS" w:hAnsi="Book Antiqua" w:cs="Arial"/>
          <w:sz w:val="24"/>
          <w:szCs w:val="24"/>
          <w:vertAlign w:val="superscript"/>
          <w:lang w:val="en-GB"/>
        </w:rPr>
        <w:t>6</w:t>
      </w:r>
      <w:r w:rsidRPr="00B15169">
        <w:rPr>
          <w:rFonts w:ascii="Book Antiqua" w:eastAsia="Arial Unicode MS" w:hAnsi="Book Antiqua" w:cs="Arial"/>
          <w:sz w:val="24"/>
          <w:szCs w:val="24"/>
          <w:lang w:val="en-GB"/>
        </w:rPr>
        <w:t xml:space="preserve"> cells each into the spleen</w:t>
      </w:r>
      <w:r w:rsidR="001936B6" w:rsidRPr="00B15169">
        <w:rPr>
          <w:rFonts w:ascii="Book Antiqua" w:eastAsia="Arial Unicode MS" w:hAnsi="Book Antiqua" w:cs="Arial"/>
          <w:sz w:val="24"/>
          <w:szCs w:val="24"/>
          <w:lang w:val="en-GB"/>
        </w:rPr>
        <w:t>s</w:t>
      </w:r>
      <w:r w:rsidRPr="00B15169">
        <w:rPr>
          <w:rFonts w:ascii="Book Antiqua" w:eastAsia="Arial Unicode MS" w:hAnsi="Book Antiqua" w:cs="Arial"/>
          <w:sz w:val="24"/>
          <w:szCs w:val="24"/>
          <w:lang w:val="en-GB"/>
        </w:rPr>
        <w:t xml:space="preserve"> of </w:t>
      </w:r>
      <w:r w:rsidR="002C3A27" w:rsidRPr="00B15169">
        <w:rPr>
          <w:rFonts w:ascii="Book Antiqua" w:eastAsia="Arial Unicode MS" w:hAnsi="Book Antiqua" w:cs="Arial"/>
          <w:sz w:val="24"/>
          <w:szCs w:val="24"/>
          <w:lang w:val="en-GB"/>
        </w:rPr>
        <w:t xml:space="preserve">the </w:t>
      </w:r>
      <w:r w:rsidRPr="00B15169">
        <w:rPr>
          <w:rFonts w:ascii="Book Antiqua" w:eastAsia="Arial Unicode MS" w:hAnsi="Book Antiqua" w:cs="Arial"/>
          <w:sz w:val="24"/>
          <w:szCs w:val="24"/>
          <w:lang w:val="en-GB"/>
        </w:rPr>
        <w:t xml:space="preserve">secondary </w:t>
      </w:r>
      <w:r w:rsidRPr="00B15169">
        <w:rPr>
          <w:rFonts w:ascii="Book Antiqua" w:hAnsi="Book Antiqua" w:cs="Arial"/>
          <w:i/>
          <w:sz w:val="24"/>
          <w:szCs w:val="24"/>
          <w:lang w:val="en-GB"/>
        </w:rPr>
        <w:t>Fah</w:t>
      </w:r>
      <w:r w:rsidRPr="00B15169">
        <w:rPr>
          <w:rFonts w:ascii="Book Antiqua" w:hAnsi="Book Antiqua" w:cs="Arial"/>
          <w:sz w:val="24"/>
          <w:szCs w:val="24"/>
          <w:vertAlign w:val="superscript"/>
          <w:lang w:val="en-GB"/>
        </w:rPr>
        <w:t xml:space="preserve">-/- </w:t>
      </w:r>
      <w:r w:rsidRPr="00B15169">
        <w:rPr>
          <w:rFonts w:ascii="Book Antiqua" w:eastAsia="Arial Unicode MS" w:hAnsi="Book Antiqua" w:cs="Arial"/>
          <w:sz w:val="24"/>
          <w:szCs w:val="24"/>
          <w:lang w:val="en-GB"/>
        </w:rPr>
        <w:t>recipient mice</w:t>
      </w:r>
      <w:r w:rsidR="00692778" w:rsidRPr="00B15169">
        <w:rPr>
          <w:rFonts w:ascii="Book Antiqua" w:eastAsia="Arial Unicode MS" w:hAnsi="Book Antiqua" w:cs="Arial"/>
          <w:sz w:val="24"/>
          <w:szCs w:val="24"/>
          <w:lang w:val="en-GB"/>
        </w:rPr>
        <w:t xml:space="preserve"> (Figure 1</w:t>
      </w:r>
      <w:r w:rsidR="005A6823" w:rsidRPr="00B15169">
        <w:rPr>
          <w:rFonts w:ascii="Book Antiqua" w:eastAsia="Arial Unicode MS" w:hAnsi="Book Antiqua" w:cs="Arial"/>
          <w:sz w:val="24"/>
          <w:szCs w:val="24"/>
          <w:lang w:val="en-GB"/>
        </w:rPr>
        <w:t>B</w:t>
      </w:r>
      <w:r w:rsidRPr="00B15169">
        <w:rPr>
          <w:rFonts w:ascii="Book Antiqua" w:eastAsia="Arial Unicode MS" w:hAnsi="Book Antiqua" w:cs="Arial"/>
          <w:sz w:val="24"/>
          <w:szCs w:val="24"/>
          <w:lang w:val="en-GB"/>
        </w:rPr>
        <w:t xml:space="preserve">). All recipient animals (6/6) </w:t>
      </w:r>
      <w:r w:rsidR="001936B6" w:rsidRPr="00B15169">
        <w:rPr>
          <w:rFonts w:ascii="Book Antiqua" w:eastAsia="Arial Unicode MS" w:hAnsi="Book Antiqua" w:cs="Arial"/>
          <w:sz w:val="24"/>
          <w:szCs w:val="24"/>
          <w:lang w:val="en-GB"/>
        </w:rPr>
        <w:t xml:space="preserve">that </w:t>
      </w:r>
      <w:r w:rsidRPr="00B15169">
        <w:rPr>
          <w:rFonts w:ascii="Book Antiqua" w:eastAsia="Arial Unicode MS" w:hAnsi="Book Antiqua" w:cs="Arial"/>
          <w:sz w:val="24"/>
          <w:szCs w:val="24"/>
          <w:lang w:val="en-GB"/>
        </w:rPr>
        <w:t xml:space="preserve">were transplanted with hepatocytes from repopulated </w:t>
      </w:r>
      <w:r w:rsidRPr="00B15169">
        <w:rPr>
          <w:rFonts w:ascii="Book Antiqua" w:hAnsi="Book Antiqua" w:cs="Arial"/>
          <w:i/>
          <w:sz w:val="24"/>
          <w:szCs w:val="24"/>
          <w:lang w:val="en-GB"/>
        </w:rPr>
        <w:t>Fah</w:t>
      </w:r>
      <w:r w:rsidRPr="00B15169">
        <w:rPr>
          <w:rFonts w:ascii="Book Antiqua" w:hAnsi="Book Antiqua" w:cs="Arial"/>
          <w:sz w:val="24"/>
          <w:szCs w:val="24"/>
          <w:vertAlign w:val="superscript"/>
          <w:lang w:val="en-GB"/>
        </w:rPr>
        <w:t xml:space="preserve">-/- </w:t>
      </w:r>
      <w:r w:rsidRPr="00B15169">
        <w:rPr>
          <w:rFonts w:ascii="Book Antiqua" w:hAnsi="Book Antiqua" w:cs="Arial"/>
          <w:sz w:val="24"/>
          <w:szCs w:val="24"/>
          <w:lang w:val="en-GB"/>
        </w:rPr>
        <w:t>mice</w:t>
      </w:r>
      <w:r w:rsidRPr="00B15169">
        <w:rPr>
          <w:rFonts w:ascii="Book Antiqua" w:eastAsia="Arial Unicode MS" w:hAnsi="Book Antiqua" w:cs="Arial"/>
          <w:sz w:val="24"/>
          <w:szCs w:val="24"/>
          <w:lang w:val="en-GB"/>
        </w:rPr>
        <w:t xml:space="preserve"> showed liver repopulation and survived long-term in the absence of NTBC (Figure 2</w:t>
      </w:r>
      <w:r w:rsidR="005A6823" w:rsidRPr="00B15169">
        <w:rPr>
          <w:rFonts w:ascii="Book Antiqua" w:eastAsia="Arial Unicode MS" w:hAnsi="Book Antiqua" w:cs="Arial"/>
          <w:sz w:val="24"/>
          <w:szCs w:val="24"/>
          <w:lang w:val="en-GB" w:eastAsia="zh-CN"/>
        </w:rPr>
        <w:t xml:space="preserve">D and </w:t>
      </w:r>
      <w:r w:rsidR="005A6823" w:rsidRPr="00B15169">
        <w:rPr>
          <w:rFonts w:ascii="Book Antiqua" w:eastAsia="Arial Unicode MS" w:hAnsi="Book Antiqua" w:cs="Arial"/>
          <w:sz w:val="24"/>
          <w:szCs w:val="24"/>
          <w:lang w:val="en-GB"/>
        </w:rPr>
        <w:t>E</w:t>
      </w:r>
      <w:r w:rsidRPr="00B15169">
        <w:rPr>
          <w:rFonts w:ascii="Book Antiqua" w:eastAsia="Arial Unicode MS" w:hAnsi="Book Antiqua" w:cs="Arial"/>
          <w:sz w:val="24"/>
          <w:szCs w:val="24"/>
          <w:lang w:val="en-GB"/>
        </w:rPr>
        <w:t>).</w:t>
      </w:r>
    </w:p>
    <w:p w14:paraId="5EC8AE27" w14:textId="77777777" w:rsidR="005A6823" w:rsidRPr="00B15169" w:rsidRDefault="005A6823" w:rsidP="005A6823">
      <w:pPr>
        <w:spacing w:after="0" w:line="360" w:lineRule="auto"/>
        <w:ind w:firstLineChars="100" w:firstLine="240"/>
        <w:jc w:val="both"/>
        <w:rPr>
          <w:rFonts w:ascii="Book Antiqua" w:eastAsia="Arial Unicode MS" w:hAnsi="Book Antiqua" w:cs="Arial"/>
          <w:sz w:val="24"/>
          <w:szCs w:val="24"/>
          <w:lang w:val="en-GB" w:eastAsia="zh-CN"/>
        </w:rPr>
      </w:pPr>
    </w:p>
    <w:p w14:paraId="733A3140" w14:textId="43631D8F" w:rsidR="00A55161" w:rsidRPr="00B15169" w:rsidRDefault="005A247D" w:rsidP="000D5858">
      <w:pPr>
        <w:tabs>
          <w:tab w:val="left" w:pos="5055"/>
        </w:tabs>
        <w:spacing w:after="0" w:line="360" w:lineRule="auto"/>
        <w:jc w:val="both"/>
        <w:rPr>
          <w:rFonts w:ascii="Book Antiqua" w:hAnsi="Book Antiqua" w:cs="Arial"/>
          <w:b/>
          <w:i/>
          <w:sz w:val="24"/>
          <w:szCs w:val="24"/>
          <w:lang w:val="en-GB"/>
        </w:rPr>
      </w:pPr>
      <w:r w:rsidRPr="00B15169">
        <w:rPr>
          <w:rFonts w:ascii="Book Antiqua" w:hAnsi="Book Antiqua" w:cs="Arial"/>
          <w:b/>
          <w:i/>
          <w:sz w:val="24"/>
          <w:szCs w:val="24"/>
          <w:lang w:val="en-GB"/>
        </w:rPr>
        <w:t>Missing</w:t>
      </w:r>
      <w:r w:rsidR="00A55161" w:rsidRPr="00B15169">
        <w:rPr>
          <w:rFonts w:ascii="Book Antiqua" w:hAnsi="Book Antiqua" w:cs="Arial"/>
          <w:b/>
          <w:i/>
          <w:sz w:val="24"/>
          <w:szCs w:val="24"/>
          <w:lang w:val="en-GB"/>
        </w:rPr>
        <w:t xml:space="preserve"> long-term in vivo correction of Fah in the absence of homologous sequences</w:t>
      </w:r>
      <w:r w:rsidR="00F34064" w:rsidRPr="00B15169">
        <w:rPr>
          <w:rFonts w:ascii="Book Antiqua" w:hAnsi="Book Antiqua" w:cs="Arial"/>
          <w:b/>
          <w:i/>
          <w:sz w:val="24"/>
          <w:szCs w:val="24"/>
          <w:lang w:val="en-GB"/>
        </w:rPr>
        <w:t xml:space="preserve"> after hepatocyte transplant</w:t>
      </w:r>
      <w:r w:rsidR="00953030" w:rsidRPr="00B15169">
        <w:rPr>
          <w:rFonts w:ascii="Book Antiqua" w:hAnsi="Book Antiqua" w:cs="Arial"/>
          <w:b/>
          <w:i/>
          <w:sz w:val="24"/>
          <w:szCs w:val="24"/>
          <w:lang w:val="en-GB"/>
        </w:rPr>
        <w:t>at</w:t>
      </w:r>
      <w:r w:rsidR="00F34064" w:rsidRPr="00B15169">
        <w:rPr>
          <w:rFonts w:ascii="Book Antiqua" w:hAnsi="Book Antiqua" w:cs="Arial"/>
          <w:b/>
          <w:i/>
          <w:sz w:val="24"/>
          <w:szCs w:val="24"/>
          <w:lang w:val="en-GB"/>
        </w:rPr>
        <w:t>ion</w:t>
      </w:r>
    </w:p>
    <w:p w14:paraId="1A804AD4" w14:textId="6FB46AC1" w:rsidR="00A55161" w:rsidRPr="00B15169" w:rsidRDefault="00A55161" w:rsidP="000D5858">
      <w:pPr>
        <w:spacing w:after="0" w:line="360" w:lineRule="auto"/>
        <w:jc w:val="both"/>
        <w:rPr>
          <w:rFonts w:ascii="Book Antiqua" w:eastAsia="SimSun" w:hAnsi="Book Antiqua" w:cs="Arial"/>
          <w:sz w:val="24"/>
          <w:szCs w:val="24"/>
          <w:lang w:val="en-GB" w:eastAsia="zh-CN"/>
        </w:rPr>
      </w:pPr>
      <w:r w:rsidRPr="00B15169">
        <w:rPr>
          <w:rFonts w:ascii="Book Antiqua" w:eastAsia="Arial Unicode MS" w:hAnsi="Book Antiqua" w:cs="Arial"/>
          <w:sz w:val="24"/>
          <w:szCs w:val="24"/>
          <w:lang w:val="en-GB"/>
        </w:rPr>
        <w:t xml:space="preserve">To establish unequivocally that </w:t>
      </w:r>
      <w:r w:rsidR="00BF3BB2" w:rsidRPr="00B15169">
        <w:rPr>
          <w:rFonts w:ascii="Book Antiqua" w:eastAsia="Arial Unicode MS" w:hAnsi="Book Antiqua" w:cs="Arial"/>
          <w:sz w:val="24"/>
          <w:szCs w:val="24"/>
          <w:lang w:val="en-GB"/>
        </w:rPr>
        <w:t>homologous recombination</w:t>
      </w:r>
      <w:r w:rsidRPr="00B15169">
        <w:rPr>
          <w:rFonts w:ascii="Book Antiqua" w:eastAsia="Arial Unicode MS" w:hAnsi="Book Antiqua" w:cs="Arial"/>
          <w:sz w:val="24"/>
          <w:szCs w:val="24"/>
          <w:lang w:val="en-GB"/>
        </w:rPr>
        <w:t xml:space="preserve"> </w:t>
      </w:r>
      <w:r w:rsidR="00BF3BB2" w:rsidRPr="00B15169">
        <w:rPr>
          <w:rFonts w:ascii="Book Antiqua" w:eastAsia="Arial Unicode MS" w:hAnsi="Book Antiqua" w:cs="Arial"/>
          <w:sz w:val="24"/>
          <w:szCs w:val="24"/>
          <w:lang w:val="en-GB"/>
        </w:rPr>
        <w:t>is</w:t>
      </w:r>
      <w:r w:rsidRPr="00B15169">
        <w:rPr>
          <w:rFonts w:ascii="Book Antiqua" w:eastAsia="Arial Unicode MS" w:hAnsi="Book Antiqua" w:cs="Arial"/>
          <w:sz w:val="24"/>
          <w:szCs w:val="24"/>
          <w:lang w:val="en-GB"/>
        </w:rPr>
        <w:t xml:space="preserve"> </w:t>
      </w:r>
      <w:r w:rsidR="001936B6" w:rsidRPr="00B15169">
        <w:rPr>
          <w:rFonts w:ascii="Book Antiqua" w:eastAsia="Arial Unicode MS" w:hAnsi="Book Antiqua" w:cs="Arial"/>
          <w:sz w:val="24"/>
          <w:szCs w:val="24"/>
          <w:lang w:val="en-GB"/>
        </w:rPr>
        <w:t xml:space="preserve">indeed </w:t>
      </w:r>
      <w:r w:rsidRPr="00B15169">
        <w:rPr>
          <w:rFonts w:ascii="Book Antiqua" w:eastAsia="Arial Unicode MS" w:hAnsi="Book Antiqua" w:cs="Arial"/>
          <w:sz w:val="24"/>
          <w:szCs w:val="24"/>
          <w:lang w:val="en-GB"/>
        </w:rPr>
        <w:t xml:space="preserve">capable of long-term stable correction of </w:t>
      </w:r>
      <w:r w:rsidRPr="00B15169">
        <w:rPr>
          <w:rFonts w:ascii="Book Antiqua" w:eastAsia="Arial Unicode MS" w:hAnsi="Book Antiqua" w:cs="Arial"/>
          <w:i/>
          <w:sz w:val="24"/>
          <w:szCs w:val="24"/>
          <w:lang w:val="en-GB"/>
        </w:rPr>
        <w:t>Fah</w:t>
      </w:r>
      <w:r w:rsidRPr="00B15169">
        <w:rPr>
          <w:rFonts w:ascii="Book Antiqua" w:eastAsia="Arial Unicode MS" w:hAnsi="Book Antiqua" w:cs="Arial"/>
          <w:sz w:val="24"/>
          <w:szCs w:val="24"/>
          <w:lang w:val="en-GB"/>
        </w:rPr>
        <w:t xml:space="preserve"> deficiency and superior to </w:t>
      </w:r>
      <w:r w:rsidR="00BF3BB2" w:rsidRPr="00B15169">
        <w:rPr>
          <w:rFonts w:ascii="Book Antiqua" w:eastAsia="Arial Unicode MS" w:hAnsi="Book Antiqua" w:cs="Arial"/>
          <w:sz w:val="24"/>
          <w:szCs w:val="24"/>
          <w:lang w:val="en-GB"/>
        </w:rPr>
        <w:t>non-</w:t>
      </w:r>
      <w:r w:rsidRPr="00B15169">
        <w:rPr>
          <w:rFonts w:ascii="Book Antiqua" w:eastAsia="Arial Unicode MS" w:hAnsi="Book Antiqua" w:cs="Arial"/>
          <w:sz w:val="24"/>
          <w:szCs w:val="24"/>
          <w:lang w:val="en-GB"/>
        </w:rPr>
        <w:t>homologous</w:t>
      </w:r>
      <w:r w:rsidR="00BF3BB2" w:rsidRPr="00B15169">
        <w:rPr>
          <w:rFonts w:ascii="Book Antiqua" w:eastAsia="Arial Unicode MS" w:hAnsi="Book Antiqua" w:cs="Arial"/>
          <w:sz w:val="24"/>
          <w:szCs w:val="24"/>
          <w:lang w:val="en-GB"/>
        </w:rPr>
        <w:t>, episomal gene therapy</w:t>
      </w:r>
      <w:r w:rsidRPr="00B15169">
        <w:rPr>
          <w:rFonts w:ascii="Book Antiqua" w:eastAsia="Arial Unicode MS" w:hAnsi="Book Antiqua" w:cs="Arial"/>
          <w:sz w:val="24"/>
          <w:szCs w:val="24"/>
          <w:lang w:val="en-GB"/>
        </w:rPr>
        <w:t>, we g</w:t>
      </w:r>
      <w:r w:rsidR="00FE02DB" w:rsidRPr="00B15169">
        <w:rPr>
          <w:rFonts w:ascii="Book Antiqua" w:eastAsia="Arial Unicode MS" w:hAnsi="Book Antiqua" w:cs="Arial"/>
          <w:sz w:val="24"/>
          <w:szCs w:val="24"/>
          <w:lang w:val="en-GB"/>
        </w:rPr>
        <w:softHyphen/>
      </w:r>
      <w:r w:rsidR="00FE02DB" w:rsidRPr="00B15169">
        <w:rPr>
          <w:rFonts w:ascii="Book Antiqua" w:eastAsia="Arial Unicode MS" w:hAnsi="Book Antiqua" w:cs="Arial"/>
          <w:sz w:val="24"/>
          <w:szCs w:val="24"/>
          <w:lang w:val="en-GB"/>
        </w:rPr>
        <w:softHyphen/>
      </w:r>
      <w:r w:rsidR="00FE02DB" w:rsidRPr="00B15169">
        <w:rPr>
          <w:rFonts w:ascii="Book Antiqua" w:eastAsia="Arial Unicode MS" w:hAnsi="Book Antiqua" w:cs="Arial"/>
          <w:sz w:val="24"/>
          <w:szCs w:val="24"/>
          <w:lang w:val="en-GB"/>
        </w:rPr>
        <w:softHyphen/>
      </w:r>
      <w:r w:rsidRPr="00B15169">
        <w:rPr>
          <w:rFonts w:ascii="Book Antiqua" w:eastAsia="Arial Unicode MS" w:hAnsi="Book Antiqua" w:cs="Arial"/>
          <w:sz w:val="24"/>
          <w:szCs w:val="24"/>
          <w:lang w:val="en-GB"/>
        </w:rPr>
        <w:t xml:space="preserve">enerated </w:t>
      </w:r>
      <w:r w:rsidR="00BF3BB2" w:rsidRPr="00B15169">
        <w:rPr>
          <w:rFonts w:ascii="Book Antiqua" w:eastAsia="Arial Unicode MS" w:hAnsi="Book Antiqua" w:cs="Arial"/>
          <w:sz w:val="24"/>
          <w:szCs w:val="24"/>
          <w:lang w:val="en-GB"/>
        </w:rPr>
        <w:t xml:space="preserve">a </w:t>
      </w:r>
      <w:r w:rsidRPr="00B15169">
        <w:rPr>
          <w:rFonts w:ascii="Book Antiqua" w:eastAsia="Arial Unicode MS" w:hAnsi="Book Antiqua" w:cs="Arial"/>
          <w:sz w:val="24"/>
          <w:szCs w:val="24"/>
          <w:lang w:val="en-GB"/>
        </w:rPr>
        <w:t>control group</w:t>
      </w:r>
      <w:r w:rsidR="00EC5743" w:rsidRPr="00B15169">
        <w:rPr>
          <w:rFonts w:ascii="Book Antiqua" w:eastAsia="Arial Unicode MS" w:hAnsi="Book Antiqua" w:cs="Arial"/>
          <w:sz w:val="24"/>
          <w:szCs w:val="24"/>
          <w:lang w:val="en-GB"/>
        </w:rPr>
        <w:t xml:space="preserve"> with five mice</w:t>
      </w:r>
      <w:r w:rsidRPr="00B15169">
        <w:rPr>
          <w:rFonts w:ascii="Book Antiqua" w:eastAsia="Arial Unicode MS" w:hAnsi="Book Antiqua" w:cs="Arial"/>
          <w:sz w:val="24"/>
          <w:szCs w:val="24"/>
          <w:lang w:val="en-GB"/>
        </w:rPr>
        <w:t xml:space="preserve">, </w:t>
      </w:r>
      <w:r w:rsidR="00EC5743" w:rsidRPr="00B15169">
        <w:rPr>
          <w:rFonts w:ascii="Book Antiqua" w:eastAsia="Arial Unicode MS" w:hAnsi="Book Antiqua" w:cs="Arial"/>
          <w:sz w:val="24"/>
          <w:szCs w:val="24"/>
          <w:lang w:val="en-GB"/>
        </w:rPr>
        <w:t>who were</w:t>
      </w:r>
      <w:r w:rsidRPr="00B15169">
        <w:rPr>
          <w:rFonts w:ascii="Book Antiqua" w:eastAsia="Arial Unicode MS" w:hAnsi="Book Antiqua" w:cs="Arial"/>
          <w:sz w:val="24"/>
          <w:szCs w:val="24"/>
          <w:lang w:val="en-GB"/>
        </w:rPr>
        <w:t xml:space="preserve"> injected with </w:t>
      </w:r>
      <w:r w:rsidR="00BF3BB2" w:rsidRPr="00B15169">
        <w:rPr>
          <w:rFonts w:ascii="Book Antiqua" w:hAnsi="Book Antiqua" w:cs="Arial"/>
          <w:i/>
          <w:iCs/>
          <w:sz w:val="24"/>
          <w:szCs w:val="24"/>
          <w:lang w:val="en-GB"/>
        </w:rPr>
        <w:t>rAAV8-TTR.Fah</w:t>
      </w:r>
      <w:r w:rsidRPr="00B15169">
        <w:rPr>
          <w:rFonts w:ascii="Book Antiqua" w:hAnsi="Book Antiqua" w:cs="Arial"/>
          <w:sz w:val="24"/>
          <w:szCs w:val="24"/>
          <w:lang w:val="en-GB"/>
        </w:rPr>
        <w:t>.</w:t>
      </w:r>
      <w:r w:rsidRPr="00B15169">
        <w:rPr>
          <w:rFonts w:ascii="Book Antiqua" w:eastAsia="Arial Unicode MS" w:hAnsi="Book Antiqua" w:cs="Arial"/>
          <w:sz w:val="24"/>
          <w:szCs w:val="24"/>
          <w:lang w:val="en-GB"/>
        </w:rPr>
        <w:t xml:space="preserve"> </w:t>
      </w:r>
      <w:r w:rsidR="00ED4E25" w:rsidRPr="00B15169">
        <w:rPr>
          <w:rFonts w:ascii="Book Antiqua" w:eastAsia="Arial Unicode MS" w:hAnsi="Book Antiqua" w:cs="Arial"/>
          <w:sz w:val="24"/>
          <w:szCs w:val="24"/>
          <w:lang w:val="en-GB"/>
        </w:rPr>
        <w:t>A</w:t>
      </w:r>
      <w:r w:rsidRPr="00B15169">
        <w:rPr>
          <w:rFonts w:ascii="Book Antiqua" w:eastAsia="Arial Unicode MS" w:hAnsi="Book Antiqua" w:cs="Arial"/>
          <w:sz w:val="24"/>
          <w:szCs w:val="24"/>
          <w:lang w:val="en-GB"/>
        </w:rPr>
        <w:t>ll five primary recipient mice</w:t>
      </w:r>
      <w:r w:rsidR="00BF3BB2" w:rsidRPr="00B15169">
        <w:rPr>
          <w:rFonts w:ascii="Book Antiqua" w:eastAsia="Arial Unicode MS" w:hAnsi="Book Antiqua" w:cs="Arial"/>
          <w:sz w:val="24"/>
          <w:szCs w:val="24"/>
          <w:lang w:val="en-GB"/>
        </w:rPr>
        <w:t xml:space="preserve"> survived with weight gain (Figure 3</w:t>
      </w:r>
      <w:r w:rsidR="005A6823" w:rsidRPr="00B15169">
        <w:rPr>
          <w:rFonts w:ascii="Book Antiqua" w:eastAsia="Arial Unicode MS" w:hAnsi="Book Antiqua" w:cs="Arial"/>
          <w:sz w:val="24"/>
          <w:szCs w:val="24"/>
          <w:lang w:val="en-GB"/>
        </w:rPr>
        <w:t>A</w:t>
      </w:r>
      <w:r w:rsidR="00BF3BB2" w:rsidRPr="00B15169">
        <w:rPr>
          <w:rFonts w:ascii="Book Antiqua" w:eastAsia="Arial Unicode MS" w:hAnsi="Book Antiqua" w:cs="Arial"/>
          <w:sz w:val="24"/>
          <w:szCs w:val="24"/>
          <w:lang w:val="en-GB"/>
        </w:rPr>
        <w:t>) and</w:t>
      </w:r>
      <w:r w:rsidRPr="00B15169">
        <w:rPr>
          <w:rFonts w:ascii="Book Antiqua" w:eastAsia="Arial Unicode MS" w:hAnsi="Book Antiqua" w:cs="Arial"/>
          <w:sz w:val="24"/>
          <w:szCs w:val="24"/>
          <w:lang w:val="en-GB"/>
        </w:rPr>
        <w:t xml:space="preserve"> showed clusters of FAH</w:t>
      </w:r>
      <w:r w:rsidR="003F1B21" w:rsidRPr="00B15169">
        <w:rPr>
          <w:rFonts w:ascii="Book Antiqua" w:eastAsia="Arial Unicode MS" w:hAnsi="Book Antiqua" w:cs="Arial"/>
          <w:sz w:val="24"/>
          <w:szCs w:val="24"/>
          <w:lang w:val="en-GB"/>
        </w:rPr>
        <w:t>-</w:t>
      </w:r>
      <w:r w:rsidRPr="00B15169">
        <w:rPr>
          <w:rFonts w:ascii="Book Antiqua" w:eastAsia="Arial Unicode MS" w:hAnsi="Book Antiqua" w:cs="Arial"/>
          <w:sz w:val="24"/>
          <w:szCs w:val="24"/>
          <w:lang w:val="en-GB"/>
        </w:rPr>
        <w:t>positive cells</w:t>
      </w:r>
      <w:r w:rsidR="00BF3BB2" w:rsidRPr="00B15169">
        <w:rPr>
          <w:rFonts w:ascii="Book Antiqua" w:eastAsia="Arial Unicode MS" w:hAnsi="Book Antiqua" w:cs="Arial"/>
          <w:sz w:val="24"/>
          <w:szCs w:val="24"/>
          <w:lang w:val="en-GB"/>
        </w:rPr>
        <w:t xml:space="preserve"> at partial hepatectomy on day 45</w:t>
      </w:r>
      <w:r w:rsidRPr="00B15169">
        <w:rPr>
          <w:rFonts w:ascii="Book Antiqua" w:eastAsia="Arial Unicode MS" w:hAnsi="Book Antiqua" w:cs="Arial"/>
          <w:sz w:val="24"/>
          <w:szCs w:val="24"/>
          <w:lang w:val="en-GB"/>
        </w:rPr>
        <w:t xml:space="preserve"> (Figure </w:t>
      </w:r>
      <w:r w:rsidR="00BF3BB2" w:rsidRPr="00B15169">
        <w:rPr>
          <w:rFonts w:ascii="Book Antiqua" w:eastAsia="Arial Unicode MS" w:hAnsi="Book Antiqua" w:cs="Arial"/>
          <w:sz w:val="24"/>
          <w:szCs w:val="24"/>
          <w:lang w:val="en-GB"/>
        </w:rPr>
        <w:t>3</w:t>
      </w:r>
      <w:r w:rsidR="005A6823" w:rsidRPr="00B15169">
        <w:rPr>
          <w:rFonts w:ascii="Book Antiqua" w:eastAsia="Arial Unicode MS" w:hAnsi="Book Antiqua" w:cs="Arial"/>
          <w:sz w:val="24"/>
          <w:szCs w:val="24"/>
          <w:lang w:val="en-GB"/>
        </w:rPr>
        <w:t>C</w:t>
      </w:r>
      <w:r w:rsidRPr="00B15169">
        <w:rPr>
          <w:rFonts w:ascii="Book Antiqua" w:eastAsia="Arial Unicode MS" w:hAnsi="Book Antiqua" w:cs="Arial"/>
          <w:sz w:val="24"/>
          <w:szCs w:val="24"/>
          <w:lang w:val="en-GB"/>
        </w:rPr>
        <w:t>)</w:t>
      </w:r>
      <w:r w:rsidR="00ED4E25" w:rsidRPr="00B15169">
        <w:rPr>
          <w:rFonts w:ascii="Book Antiqua" w:eastAsia="Arial Unicode MS" w:hAnsi="Book Antiqua" w:cs="Arial"/>
          <w:sz w:val="24"/>
          <w:szCs w:val="24"/>
          <w:lang w:val="en-GB"/>
        </w:rPr>
        <w:t>. To show inferiority of this episomal approach we further increased the proliferation conditions by transplanting hepatocytes (1</w:t>
      </w:r>
      <w:r w:rsidR="005A6823" w:rsidRPr="00B15169">
        <w:rPr>
          <w:rFonts w:ascii="Book Antiqua" w:eastAsia="Arial Unicode MS" w:hAnsi="Book Antiqua" w:cs="Arial"/>
          <w:sz w:val="24"/>
          <w:szCs w:val="24"/>
          <w:lang w:val="en-GB" w:eastAsia="zh-CN"/>
        </w:rPr>
        <w:t xml:space="preserve"> </w:t>
      </w:r>
      <w:r w:rsidR="00155601">
        <w:rPr>
          <w:rFonts w:ascii="Book Antiqua" w:hAnsi="Book Antiqua" w:cs="Arial"/>
          <w:bCs/>
          <w:sz w:val="24"/>
          <w:szCs w:val="24"/>
          <w:lang w:val="en-GB"/>
        </w:rPr>
        <w:t>×</w:t>
      </w:r>
      <w:r w:rsidR="005A6823" w:rsidRPr="00B15169">
        <w:rPr>
          <w:rFonts w:ascii="Book Antiqua" w:eastAsia="Arial Unicode MS" w:hAnsi="Book Antiqua" w:cs="Arial"/>
          <w:sz w:val="24"/>
          <w:szCs w:val="24"/>
          <w:lang w:val="en-GB" w:eastAsia="zh-CN"/>
        </w:rPr>
        <w:t xml:space="preserve"> </w:t>
      </w:r>
      <w:r w:rsidR="00ED4E25" w:rsidRPr="00B15169">
        <w:rPr>
          <w:rFonts w:ascii="Book Antiqua" w:eastAsia="Arial Unicode MS" w:hAnsi="Book Antiqua" w:cs="Arial"/>
          <w:sz w:val="24"/>
          <w:szCs w:val="24"/>
          <w:lang w:val="en-GB"/>
        </w:rPr>
        <w:t>10</w:t>
      </w:r>
      <w:r w:rsidR="00ED4E25" w:rsidRPr="00B15169">
        <w:rPr>
          <w:rFonts w:ascii="Book Antiqua" w:eastAsia="Arial Unicode MS" w:hAnsi="Book Antiqua" w:cs="Arial"/>
          <w:sz w:val="24"/>
          <w:szCs w:val="24"/>
          <w:vertAlign w:val="superscript"/>
          <w:lang w:val="en-GB"/>
        </w:rPr>
        <w:t>6</w:t>
      </w:r>
      <w:r w:rsidR="00ED4E25" w:rsidRPr="00B15169">
        <w:rPr>
          <w:rFonts w:ascii="Book Antiqua" w:eastAsia="Arial Unicode MS" w:hAnsi="Book Antiqua" w:cs="Arial"/>
          <w:sz w:val="24"/>
          <w:szCs w:val="24"/>
          <w:lang w:val="en-GB"/>
        </w:rPr>
        <w:t xml:space="preserve"> cells for each recipient) from one first generation recipient mouse into 5 secondary</w:t>
      </w:r>
      <w:r w:rsidR="005A6823" w:rsidRPr="00B15169">
        <w:rPr>
          <w:rFonts w:ascii="Book Antiqua" w:eastAsia="Arial Unicode MS" w:hAnsi="Book Antiqua" w:cs="Arial"/>
          <w:sz w:val="24"/>
          <w:szCs w:val="24"/>
          <w:lang w:val="en-GB" w:eastAsia="zh-CN"/>
        </w:rPr>
        <w:t xml:space="preserve"> </w:t>
      </w:r>
      <w:r w:rsidR="00ED4E25" w:rsidRPr="00B15169">
        <w:rPr>
          <w:rFonts w:ascii="Book Antiqua" w:hAnsi="Book Antiqua" w:cs="Arial"/>
          <w:i/>
          <w:sz w:val="24"/>
          <w:szCs w:val="24"/>
          <w:lang w:val="en-GB"/>
        </w:rPr>
        <w:t>Fah</w:t>
      </w:r>
      <w:r w:rsidR="00ED4E25" w:rsidRPr="00B15169">
        <w:rPr>
          <w:rFonts w:ascii="Book Antiqua" w:hAnsi="Book Antiqua" w:cs="Arial"/>
          <w:sz w:val="24"/>
          <w:szCs w:val="24"/>
          <w:vertAlign w:val="superscript"/>
          <w:lang w:val="en-GB"/>
        </w:rPr>
        <w:t xml:space="preserve">-/- </w:t>
      </w:r>
      <w:r w:rsidR="00ED4E25" w:rsidRPr="00B15169">
        <w:rPr>
          <w:rFonts w:ascii="Book Antiqua" w:eastAsia="Arial Unicode MS" w:hAnsi="Book Antiqua" w:cs="Arial"/>
          <w:sz w:val="24"/>
          <w:szCs w:val="24"/>
          <w:lang w:val="en-GB"/>
        </w:rPr>
        <w:t xml:space="preserve">recipient mice in this </w:t>
      </w:r>
      <w:r w:rsidR="00ED4E25" w:rsidRPr="00B15169">
        <w:rPr>
          <w:rFonts w:ascii="Book Antiqua" w:eastAsia="Arial Unicode MS" w:hAnsi="Book Antiqua" w:cs="Arial"/>
          <w:sz w:val="24"/>
          <w:szCs w:val="24"/>
          <w:lang w:val="en-GB"/>
        </w:rPr>
        <w:lastRenderedPageBreak/>
        <w:t>group also. O</w:t>
      </w:r>
      <w:r w:rsidRPr="00B15169">
        <w:rPr>
          <w:rFonts w:ascii="Book Antiqua" w:eastAsia="Arial Unicode MS" w:hAnsi="Book Antiqua" w:cs="Arial"/>
          <w:sz w:val="24"/>
          <w:szCs w:val="24"/>
          <w:lang w:val="en-GB"/>
        </w:rPr>
        <w:t xml:space="preserve">nly one of </w:t>
      </w:r>
      <w:r w:rsidR="002C3A27" w:rsidRPr="00B15169">
        <w:rPr>
          <w:rFonts w:ascii="Book Antiqua" w:eastAsia="Arial Unicode MS" w:hAnsi="Book Antiqua" w:cs="Arial"/>
          <w:sz w:val="24"/>
          <w:szCs w:val="24"/>
          <w:lang w:val="en-GB"/>
        </w:rPr>
        <w:t xml:space="preserve">the </w:t>
      </w:r>
      <w:r w:rsidR="00BF3BB2" w:rsidRPr="00B15169">
        <w:rPr>
          <w:rFonts w:ascii="Book Antiqua" w:eastAsia="Arial Unicode MS" w:hAnsi="Book Antiqua" w:cs="Arial"/>
          <w:sz w:val="24"/>
          <w:szCs w:val="24"/>
          <w:lang w:val="en-GB"/>
        </w:rPr>
        <w:t>five</w:t>
      </w:r>
      <w:r w:rsidRPr="00B15169">
        <w:rPr>
          <w:rFonts w:ascii="Book Antiqua" w:eastAsia="Arial Unicode MS" w:hAnsi="Book Antiqua" w:cs="Arial"/>
          <w:sz w:val="24"/>
          <w:szCs w:val="24"/>
          <w:lang w:val="en-GB"/>
        </w:rPr>
        <w:t xml:space="preserve"> secondary recipient mice</w:t>
      </w:r>
      <w:r w:rsidR="00BF3BB2" w:rsidRPr="00B15169">
        <w:rPr>
          <w:rFonts w:ascii="Book Antiqua" w:eastAsia="Arial Unicode MS" w:hAnsi="Book Antiqua" w:cs="Arial"/>
          <w:sz w:val="24"/>
          <w:szCs w:val="24"/>
          <w:lang w:val="en-GB"/>
        </w:rPr>
        <w:t xml:space="preserve"> (hepatocyte recipients)</w:t>
      </w:r>
      <w:r w:rsidRPr="00B15169">
        <w:rPr>
          <w:rFonts w:ascii="Book Antiqua" w:eastAsia="Arial Unicode MS" w:hAnsi="Book Antiqua" w:cs="Arial"/>
          <w:sz w:val="24"/>
          <w:szCs w:val="24"/>
          <w:lang w:val="en-GB"/>
        </w:rPr>
        <w:t xml:space="preserve"> survived NTBC withdrawal and showed </w:t>
      </w:r>
      <w:r w:rsidR="002D14E9" w:rsidRPr="00B15169">
        <w:rPr>
          <w:rFonts w:ascii="Book Antiqua" w:eastAsia="Arial Unicode MS" w:hAnsi="Book Antiqua" w:cs="Arial"/>
          <w:sz w:val="24"/>
          <w:szCs w:val="24"/>
          <w:lang w:val="en-GB"/>
        </w:rPr>
        <w:t xml:space="preserve">few and small </w:t>
      </w:r>
      <w:r w:rsidRPr="00B15169">
        <w:rPr>
          <w:rFonts w:ascii="Book Antiqua" w:eastAsia="Arial Unicode MS" w:hAnsi="Book Antiqua" w:cs="Arial"/>
          <w:sz w:val="24"/>
          <w:szCs w:val="24"/>
          <w:lang w:val="en-GB"/>
        </w:rPr>
        <w:t>FAH</w:t>
      </w:r>
      <w:r w:rsidR="001936B6" w:rsidRPr="00B15169">
        <w:rPr>
          <w:rFonts w:ascii="Book Antiqua" w:eastAsia="Arial Unicode MS" w:hAnsi="Book Antiqua" w:cs="Arial"/>
          <w:sz w:val="24"/>
          <w:szCs w:val="24"/>
          <w:lang w:val="en-GB"/>
        </w:rPr>
        <w:t>-</w:t>
      </w:r>
      <w:r w:rsidRPr="00B15169">
        <w:rPr>
          <w:rFonts w:ascii="Book Antiqua" w:eastAsia="Arial Unicode MS" w:hAnsi="Book Antiqua" w:cs="Arial"/>
          <w:sz w:val="24"/>
          <w:szCs w:val="24"/>
          <w:lang w:val="en-GB"/>
        </w:rPr>
        <w:t>positive cell clusters (Figure 3</w:t>
      </w:r>
      <w:r w:rsidR="005A6823" w:rsidRPr="00B15169">
        <w:rPr>
          <w:rFonts w:ascii="Book Antiqua" w:eastAsia="Arial Unicode MS" w:hAnsi="Book Antiqua" w:cs="Arial"/>
          <w:sz w:val="24"/>
          <w:szCs w:val="24"/>
          <w:lang w:val="en-GB"/>
        </w:rPr>
        <w:t>D</w:t>
      </w:r>
      <w:r w:rsidR="00BF3BB2" w:rsidRPr="00B15169">
        <w:rPr>
          <w:rFonts w:ascii="Book Antiqua" w:eastAsia="Arial Unicode MS" w:hAnsi="Book Antiqua" w:cs="Arial"/>
          <w:sz w:val="24"/>
          <w:szCs w:val="24"/>
          <w:lang w:val="en-GB"/>
        </w:rPr>
        <w:t xml:space="preserve"> and </w:t>
      </w:r>
      <w:r w:rsidR="005A6823" w:rsidRPr="00B15169">
        <w:rPr>
          <w:rFonts w:ascii="Book Antiqua" w:eastAsia="Arial Unicode MS" w:hAnsi="Book Antiqua" w:cs="Arial"/>
          <w:sz w:val="24"/>
          <w:szCs w:val="24"/>
          <w:lang w:val="en-GB" w:eastAsia="zh-CN"/>
        </w:rPr>
        <w:t>E</w:t>
      </w:r>
      <w:r w:rsidRPr="00B15169">
        <w:rPr>
          <w:rFonts w:ascii="Book Antiqua" w:eastAsia="Arial Unicode MS" w:hAnsi="Book Antiqua" w:cs="Arial"/>
          <w:sz w:val="24"/>
          <w:szCs w:val="24"/>
          <w:lang w:val="en-GB"/>
        </w:rPr>
        <w:t xml:space="preserve">). Hence, these results suggest that in the absence of </w:t>
      </w:r>
      <w:r w:rsidR="00505AAF" w:rsidRPr="00B15169">
        <w:rPr>
          <w:rFonts w:ascii="Book Antiqua" w:eastAsia="Arial Unicode MS" w:hAnsi="Book Antiqua" w:cs="Arial"/>
          <w:sz w:val="24"/>
          <w:szCs w:val="24"/>
          <w:lang w:val="en-GB"/>
        </w:rPr>
        <w:t>homologous arms</w:t>
      </w:r>
      <w:r w:rsidR="001936B6" w:rsidRPr="00B15169">
        <w:rPr>
          <w:rFonts w:ascii="Book Antiqua" w:eastAsia="Arial Unicode MS" w:hAnsi="Book Antiqua" w:cs="Arial"/>
          <w:sz w:val="24"/>
          <w:szCs w:val="24"/>
          <w:lang w:val="en-GB"/>
        </w:rPr>
        <w:t>,</w:t>
      </w:r>
      <w:r w:rsidRPr="00B15169">
        <w:rPr>
          <w:rFonts w:ascii="Book Antiqua" w:eastAsia="Arial Unicode MS" w:hAnsi="Book Antiqua" w:cs="Arial"/>
          <w:sz w:val="24"/>
          <w:szCs w:val="24"/>
          <w:lang w:val="en-GB"/>
        </w:rPr>
        <w:t xml:space="preserve"> the observed </w:t>
      </w:r>
      <w:r w:rsidRPr="00B15169">
        <w:rPr>
          <w:rFonts w:ascii="Book Antiqua" w:hAnsi="Book Antiqua" w:cs="Arial"/>
          <w:sz w:val="24"/>
          <w:szCs w:val="24"/>
          <w:lang w:val="en-GB"/>
        </w:rPr>
        <w:t>FAH</w:t>
      </w:r>
      <w:r w:rsidR="003F1B21" w:rsidRPr="00B15169">
        <w:rPr>
          <w:rFonts w:ascii="Book Antiqua" w:hAnsi="Book Antiqua" w:cs="Arial"/>
          <w:sz w:val="24"/>
          <w:szCs w:val="24"/>
          <w:lang w:val="en-GB"/>
        </w:rPr>
        <w:t>-</w:t>
      </w:r>
      <w:r w:rsidRPr="00B15169">
        <w:rPr>
          <w:rFonts w:ascii="Book Antiqua" w:hAnsi="Book Antiqua" w:cs="Arial"/>
          <w:sz w:val="24"/>
          <w:szCs w:val="24"/>
          <w:lang w:val="en-GB"/>
        </w:rPr>
        <w:t xml:space="preserve">positive clusters in the </w:t>
      </w:r>
      <w:r w:rsidRPr="00B15169">
        <w:rPr>
          <w:rFonts w:ascii="Book Antiqua" w:eastAsia="Arial Unicode MS" w:hAnsi="Book Antiqua" w:cs="Arial"/>
          <w:sz w:val="24"/>
          <w:szCs w:val="24"/>
          <w:lang w:val="en-GB"/>
        </w:rPr>
        <w:t xml:space="preserve">primary recipient </w:t>
      </w:r>
      <w:r w:rsidRPr="00B15169">
        <w:rPr>
          <w:rFonts w:ascii="Book Antiqua" w:hAnsi="Book Antiqua" w:cs="Arial"/>
          <w:i/>
          <w:sz w:val="24"/>
          <w:szCs w:val="24"/>
          <w:lang w:val="en-GB"/>
        </w:rPr>
        <w:t>Fah</w:t>
      </w:r>
      <w:r w:rsidRPr="00B15169">
        <w:rPr>
          <w:rFonts w:ascii="Book Antiqua" w:hAnsi="Book Antiqua" w:cs="Arial"/>
          <w:sz w:val="24"/>
          <w:szCs w:val="24"/>
          <w:vertAlign w:val="superscript"/>
          <w:lang w:val="en-GB"/>
        </w:rPr>
        <w:t xml:space="preserve">-/- </w:t>
      </w:r>
      <w:r w:rsidRPr="00B15169">
        <w:rPr>
          <w:rFonts w:ascii="Book Antiqua" w:hAnsi="Book Antiqua" w:cs="Arial"/>
          <w:sz w:val="24"/>
          <w:szCs w:val="24"/>
          <w:lang w:val="en-GB"/>
        </w:rPr>
        <w:t>mice mostly resulted from epigenomic AAVs</w:t>
      </w:r>
      <w:r w:rsidR="004672E9" w:rsidRPr="00B15169">
        <w:rPr>
          <w:rFonts w:ascii="Book Antiqua" w:hAnsi="Book Antiqua" w:cs="Arial"/>
          <w:sz w:val="24"/>
          <w:szCs w:val="24"/>
          <w:lang w:val="en-GB"/>
        </w:rPr>
        <w:t xml:space="preserve"> or an unexplained mechanism of integration/anchorage on cellular DNA,</w:t>
      </w:r>
      <w:r w:rsidRPr="00B15169">
        <w:rPr>
          <w:rFonts w:ascii="Book Antiqua" w:hAnsi="Book Antiqua" w:cs="Arial"/>
          <w:sz w:val="24"/>
          <w:szCs w:val="24"/>
          <w:lang w:val="en-GB"/>
        </w:rPr>
        <w:t xml:space="preserve"> which w</w:t>
      </w:r>
      <w:r w:rsidR="000D1443" w:rsidRPr="00B15169">
        <w:rPr>
          <w:rFonts w:ascii="Book Antiqua" w:hAnsi="Book Antiqua" w:cs="Arial"/>
          <w:sz w:val="24"/>
          <w:szCs w:val="24"/>
          <w:lang w:val="en-GB"/>
        </w:rPr>
        <w:t>as</w:t>
      </w:r>
      <w:r w:rsidRPr="00B15169">
        <w:rPr>
          <w:rFonts w:ascii="Book Antiqua" w:hAnsi="Book Antiqua" w:cs="Arial"/>
          <w:sz w:val="24"/>
          <w:szCs w:val="24"/>
          <w:lang w:val="en-GB"/>
        </w:rPr>
        <w:t xml:space="preserve"> lost upon transplantation into secondary </w:t>
      </w:r>
      <w:r w:rsidRPr="00B15169">
        <w:rPr>
          <w:rFonts w:ascii="Book Antiqua" w:hAnsi="Book Antiqua" w:cs="Arial"/>
          <w:i/>
          <w:sz w:val="24"/>
          <w:szCs w:val="24"/>
          <w:lang w:val="en-GB"/>
        </w:rPr>
        <w:t>Fah</w:t>
      </w:r>
      <w:r w:rsidRPr="00B15169">
        <w:rPr>
          <w:rFonts w:ascii="Book Antiqua" w:hAnsi="Book Antiqua" w:cs="Arial"/>
          <w:sz w:val="24"/>
          <w:szCs w:val="24"/>
          <w:vertAlign w:val="superscript"/>
          <w:lang w:val="en-GB"/>
        </w:rPr>
        <w:t xml:space="preserve">-/- </w:t>
      </w:r>
      <w:r w:rsidRPr="00B15169">
        <w:rPr>
          <w:rFonts w:ascii="Book Antiqua" w:hAnsi="Book Antiqua" w:cs="Arial"/>
          <w:sz w:val="24"/>
          <w:szCs w:val="24"/>
          <w:lang w:val="en-GB"/>
        </w:rPr>
        <w:t>recipient mice.</w:t>
      </w:r>
    </w:p>
    <w:p w14:paraId="04566134" w14:textId="77777777" w:rsidR="005A6823" w:rsidRPr="00B15169" w:rsidRDefault="005A6823" w:rsidP="000D5858">
      <w:pPr>
        <w:spacing w:after="0" w:line="360" w:lineRule="auto"/>
        <w:jc w:val="both"/>
        <w:rPr>
          <w:rFonts w:ascii="Book Antiqua" w:eastAsia="SimSun" w:hAnsi="Book Antiqua" w:cs="Arial"/>
          <w:color w:val="FF0000"/>
          <w:sz w:val="24"/>
          <w:szCs w:val="24"/>
          <w:lang w:val="en-GB" w:eastAsia="zh-CN"/>
        </w:rPr>
      </w:pPr>
    </w:p>
    <w:p w14:paraId="46C3741E" w14:textId="77777777" w:rsidR="00A55161" w:rsidRPr="00B15169" w:rsidRDefault="00A55161" w:rsidP="000D5858">
      <w:pPr>
        <w:spacing w:after="0" w:line="360" w:lineRule="auto"/>
        <w:jc w:val="both"/>
        <w:rPr>
          <w:rFonts w:ascii="Book Antiqua" w:eastAsia="Arial Unicode MS" w:hAnsi="Book Antiqua" w:cs="Arial"/>
          <w:b/>
          <w:i/>
          <w:sz w:val="24"/>
          <w:szCs w:val="24"/>
          <w:lang w:val="en-GB"/>
        </w:rPr>
      </w:pPr>
      <w:r w:rsidRPr="00B15169">
        <w:rPr>
          <w:rFonts w:ascii="Book Antiqua" w:eastAsia="Arial Unicode MS" w:hAnsi="Book Antiqua" w:cs="Arial"/>
          <w:b/>
          <w:i/>
          <w:sz w:val="24"/>
          <w:szCs w:val="24"/>
          <w:lang w:val="en-GB"/>
        </w:rPr>
        <w:t>Successful targeted integration of Fah cDNA at the Rosa26 locus</w:t>
      </w:r>
    </w:p>
    <w:p w14:paraId="534A7937" w14:textId="7396F033" w:rsidR="00A55161" w:rsidRPr="00B15169" w:rsidRDefault="00A55161" w:rsidP="000D5858">
      <w:pPr>
        <w:spacing w:after="0" w:line="360" w:lineRule="auto"/>
        <w:jc w:val="both"/>
        <w:rPr>
          <w:rFonts w:ascii="Book Antiqua" w:eastAsia="Arial Unicode MS" w:hAnsi="Book Antiqua" w:cs="Arial"/>
          <w:sz w:val="24"/>
          <w:szCs w:val="24"/>
          <w:lang w:val="en-GB"/>
        </w:rPr>
      </w:pPr>
      <w:r w:rsidRPr="00B15169">
        <w:rPr>
          <w:rFonts w:ascii="Book Antiqua" w:eastAsia="Arial Unicode MS" w:hAnsi="Book Antiqua" w:cs="Arial"/>
          <w:sz w:val="24"/>
          <w:szCs w:val="24"/>
          <w:lang w:val="en-GB"/>
        </w:rPr>
        <w:t xml:space="preserve">So far, our results revealed that mice injected with </w:t>
      </w:r>
      <w:r w:rsidR="00D8018A" w:rsidRPr="00B15169">
        <w:rPr>
          <w:rFonts w:ascii="Book Antiqua" w:hAnsi="Book Antiqua" w:cs="Arial"/>
          <w:i/>
          <w:iCs/>
          <w:sz w:val="24"/>
          <w:szCs w:val="24"/>
          <w:lang w:val="en-GB"/>
        </w:rPr>
        <w:t>rAAV8-ROSA26.HAL-TTR.Fah-ROSA26HAR</w:t>
      </w:r>
      <w:r w:rsidR="00D8018A" w:rsidRPr="00B15169">
        <w:rPr>
          <w:rFonts w:ascii="Book Antiqua" w:hAnsi="Book Antiqua" w:cs="Arial"/>
          <w:sz w:val="24"/>
          <w:szCs w:val="24"/>
          <w:lang w:val="en-GB"/>
        </w:rPr>
        <w:t xml:space="preserve"> </w:t>
      </w:r>
      <w:r w:rsidRPr="00B15169">
        <w:rPr>
          <w:rFonts w:ascii="Book Antiqua" w:hAnsi="Book Antiqua" w:cs="Arial"/>
          <w:sz w:val="24"/>
          <w:szCs w:val="24"/>
          <w:lang w:val="en-GB"/>
        </w:rPr>
        <w:t xml:space="preserve">had robust liver repopulation and improved survival after secondary transplantation. However, it is important to prove that </w:t>
      </w:r>
      <w:r w:rsidR="00D8018A" w:rsidRPr="00B15169">
        <w:rPr>
          <w:rFonts w:ascii="Book Antiqua" w:hAnsi="Book Antiqua" w:cs="Arial"/>
          <w:sz w:val="24"/>
          <w:szCs w:val="24"/>
          <w:lang w:val="en-GB"/>
        </w:rPr>
        <w:t>homologous arms</w:t>
      </w:r>
      <w:r w:rsidRPr="00B15169">
        <w:rPr>
          <w:rFonts w:ascii="Book Antiqua" w:hAnsi="Book Antiqua" w:cs="Arial"/>
          <w:sz w:val="24"/>
          <w:szCs w:val="24"/>
          <w:lang w:val="en-GB"/>
        </w:rPr>
        <w:t xml:space="preserve"> facilitated targeted integration</w:t>
      </w:r>
      <w:r w:rsidR="004672E9" w:rsidRPr="00B15169">
        <w:rPr>
          <w:rFonts w:ascii="Book Antiqua" w:hAnsi="Book Antiqua" w:cs="Arial"/>
          <w:sz w:val="24"/>
          <w:szCs w:val="24"/>
          <w:lang w:val="en-GB"/>
        </w:rPr>
        <w:t>/gene addition</w:t>
      </w:r>
      <w:r w:rsidRPr="00B15169">
        <w:rPr>
          <w:rFonts w:ascii="Book Antiqua" w:hAnsi="Book Antiqua" w:cs="Arial"/>
          <w:sz w:val="24"/>
          <w:szCs w:val="24"/>
          <w:lang w:val="en-GB"/>
        </w:rPr>
        <w:t xml:space="preserve"> of </w:t>
      </w:r>
      <w:r w:rsidRPr="00B15169">
        <w:rPr>
          <w:rFonts w:ascii="Book Antiqua" w:hAnsi="Book Antiqua" w:cs="Arial"/>
          <w:i/>
          <w:sz w:val="24"/>
          <w:szCs w:val="24"/>
          <w:lang w:val="en-GB"/>
        </w:rPr>
        <w:t>Fah</w:t>
      </w:r>
      <w:r w:rsidRPr="00B15169">
        <w:rPr>
          <w:rFonts w:ascii="Book Antiqua" w:hAnsi="Book Antiqua" w:cs="Arial"/>
          <w:sz w:val="24"/>
          <w:szCs w:val="24"/>
          <w:lang w:val="en-GB"/>
        </w:rPr>
        <w:t xml:space="preserve"> cDNA into </w:t>
      </w:r>
      <w:r w:rsidR="001936B6" w:rsidRPr="00B15169">
        <w:rPr>
          <w:rFonts w:ascii="Book Antiqua" w:hAnsi="Book Antiqua" w:cs="Arial"/>
          <w:sz w:val="24"/>
          <w:szCs w:val="24"/>
          <w:lang w:val="en-GB"/>
        </w:rPr>
        <w:t xml:space="preserve">the </w:t>
      </w:r>
      <w:r w:rsidRPr="00B15169">
        <w:rPr>
          <w:rFonts w:ascii="Book Antiqua" w:hAnsi="Book Antiqua" w:cs="Arial"/>
          <w:i/>
          <w:sz w:val="24"/>
          <w:szCs w:val="24"/>
          <w:lang w:val="en-GB"/>
        </w:rPr>
        <w:t>Rosa26</w:t>
      </w:r>
      <w:r w:rsidRPr="00B15169">
        <w:rPr>
          <w:rFonts w:ascii="Book Antiqua" w:hAnsi="Book Antiqua" w:cs="Arial"/>
          <w:sz w:val="24"/>
          <w:szCs w:val="24"/>
          <w:lang w:val="en-GB"/>
        </w:rPr>
        <w:t xml:space="preserve"> locus. We therefore examined </w:t>
      </w:r>
      <w:r w:rsidRPr="00B15169">
        <w:rPr>
          <w:rFonts w:ascii="Book Antiqua" w:eastAsia="Arial Unicode MS" w:hAnsi="Book Antiqua" w:cs="Arial"/>
          <w:sz w:val="24"/>
          <w:szCs w:val="24"/>
          <w:lang w:val="en-GB"/>
        </w:rPr>
        <w:t xml:space="preserve">targeted integration by genomic PCR amplifying portions of the </w:t>
      </w:r>
      <w:r w:rsidRPr="00B15169">
        <w:rPr>
          <w:rFonts w:ascii="Book Antiqua" w:eastAsia="Arial Unicode MS" w:hAnsi="Book Antiqua" w:cs="Arial"/>
          <w:i/>
          <w:sz w:val="24"/>
          <w:szCs w:val="24"/>
          <w:lang w:val="en-GB"/>
        </w:rPr>
        <w:t>Rosa26</w:t>
      </w:r>
      <w:r w:rsidRPr="00B15169">
        <w:rPr>
          <w:rFonts w:ascii="Book Antiqua" w:eastAsia="Arial Unicode MS" w:hAnsi="Book Antiqua" w:cs="Arial"/>
          <w:sz w:val="24"/>
          <w:szCs w:val="24"/>
          <w:lang w:val="en-GB"/>
        </w:rPr>
        <w:t xml:space="preserve"> gene locus and the </w:t>
      </w:r>
      <w:r w:rsidRPr="00B15169">
        <w:rPr>
          <w:rFonts w:ascii="Book Antiqua" w:eastAsia="Arial Unicode MS" w:hAnsi="Book Antiqua" w:cs="Arial"/>
          <w:i/>
          <w:sz w:val="24"/>
          <w:szCs w:val="24"/>
          <w:lang w:val="en-GB"/>
        </w:rPr>
        <w:t>Fah</w:t>
      </w:r>
      <w:r w:rsidRPr="00B15169">
        <w:rPr>
          <w:rFonts w:ascii="Book Antiqua" w:eastAsia="Arial Unicode MS" w:hAnsi="Book Antiqua" w:cs="Arial"/>
          <w:sz w:val="24"/>
          <w:szCs w:val="24"/>
          <w:lang w:val="en-GB"/>
        </w:rPr>
        <w:t xml:space="preserve"> transgene cassette. Indeed, we found an expected band of 1071 bp in mice injected </w:t>
      </w:r>
      <w:r w:rsidR="00D8018A" w:rsidRPr="00B15169">
        <w:rPr>
          <w:rFonts w:ascii="Book Antiqua" w:eastAsia="Arial Unicode MS" w:hAnsi="Book Antiqua" w:cs="Arial"/>
          <w:sz w:val="24"/>
          <w:szCs w:val="24"/>
          <w:lang w:val="en-GB"/>
        </w:rPr>
        <w:t xml:space="preserve">with </w:t>
      </w:r>
      <w:r w:rsidR="00D8018A" w:rsidRPr="00B15169">
        <w:rPr>
          <w:rFonts w:ascii="Book Antiqua" w:hAnsi="Book Antiqua" w:cs="Arial"/>
          <w:i/>
          <w:iCs/>
          <w:sz w:val="24"/>
          <w:szCs w:val="24"/>
          <w:lang w:val="en-GB"/>
        </w:rPr>
        <w:t>rAAV8-ROSA26.HAL-TTR.Fah-ROSA26HAR</w:t>
      </w:r>
      <w:r w:rsidR="00D8018A" w:rsidRPr="00B15169">
        <w:rPr>
          <w:rFonts w:ascii="Book Antiqua" w:hAnsi="Book Antiqua" w:cs="Arial"/>
          <w:sz w:val="24"/>
          <w:szCs w:val="24"/>
          <w:lang w:val="en-GB"/>
        </w:rPr>
        <w:t xml:space="preserve"> </w:t>
      </w:r>
      <w:r w:rsidRPr="00B15169">
        <w:rPr>
          <w:rFonts w:ascii="Book Antiqua" w:eastAsia="Arial Unicode MS" w:hAnsi="Book Antiqua" w:cs="Arial"/>
          <w:sz w:val="24"/>
          <w:szCs w:val="24"/>
          <w:lang w:val="en-GB"/>
        </w:rPr>
        <w:t>(Figure 4) but not in</w:t>
      </w:r>
      <w:r w:rsidR="00D8018A" w:rsidRPr="00B15169">
        <w:rPr>
          <w:rFonts w:ascii="Book Antiqua" w:eastAsia="Arial Unicode MS" w:hAnsi="Book Antiqua" w:cs="Arial"/>
          <w:sz w:val="24"/>
          <w:szCs w:val="24"/>
          <w:lang w:val="en-GB"/>
        </w:rPr>
        <w:t xml:space="preserve"> mice injected with</w:t>
      </w:r>
      <w:r w:rsidRPr="00B15169">
        <w:rPr>
          <w:rFonts w:ascii="Book Antiqua" w:eastAsia="Arial Unicode MS" w:hAnsi="Book Antiqua" w:cs="Arial"/>
          <w:sz w:val="24"/>
          <w:szCs w:val="24"/>
          <w:lang w:val="en-GB"/>
        </w:rPr>
        <w:t xml:space="preserve"> </w:t>
      </w:r>
      <w:r w:rsidR="00D8018A" w:rsidRPr="00B15169">
        <w:rPr>
          <w:rFonts w:ascii="Book Antiqua" w:hAnsi="Book Antiqua" w:cs="Arial"/>
          <w:i/>
          <w:iCs/>
          <w:sz w:val="24"/>
          <w:szCs w:val="24"/>
          <w:lang w:val="en-GB"/>
        </w:rPr>
        <w:t>rAAV8-TTR.Fah</w:t>
      </w:r>
      <w:r w:rsidRPr="00B15169">
        <w:rPr>
          <w:rFonts w:ascii="Book Antiqua" w:hAnsi="Book Antiqua" w:cs="Arial"/>
          <w:sz w:val="24"/>
          <w:szCs w:val="24"/>
          <w:lang w:val="en-GB"/>
        </w:rPr>
        <w:t>.</w:t>
      </w:r>
      <w:r w:rsidRPr="00B15169">
        <w:rPr>
          <w:rFonts w:ascii="Book Antiqua" w:eastAsia="Arial Unicode MS" w:hAnsi="Book Antiqua" w:cs="Arial"/>
          <w:sz w:val="24"/>
          <w:szCs w:val="24"/>
          <w:lang w:val="en-GB"/>
        </w:rPr>
        <w:t xml:space="preserve"> Our data thus indicate that </w:t>
      </w:r>
      <w:r w:rsidR="00D8018A" w:rsidRPr="00B15169">
        <w:rPr>
          <w:rFonts w:ascii="Book Antiqua" w:eastAsia="Arial Unicode MS" w:hAnsi="Book Antiqua" w:cs="Arial"/>
          <w:sz w:val="24"/>
          <w:szCs w:val="24"/>
          <w:lang w:val="en-GB"/>
        </w:rPr>
        <w:t>homologous arms</w:t>
      </w:r>
      <w:r w:rsidRPr="00B15169">
        <w:rPr>
          <w:rFonts w:ascii="Book Antiqua" w:eastAsia="Arial Unicode MS" w:hAnsi="Book Antiqua" w:cs="Arial"/>
          <w:sz w:val="24"/>
          <w:szCs w:val="24"/>
          <w:lang w:val="en-GB"/>
        </w:rPr>
        <w:t xml:space="preserve"> facilitated targeted </w:t>
      </w:r>
      <w:r w:rsidR="00D8018A" w:rsidRPr="00B15169">
        <w:rPr>
          <w:rFonts w:ascii="Book Antiqua" w:eastAsia="Arial Unicode MS" w:hAnsi="Book Antiqua" w:cs="Arial"/>
          <w:sz w:val="24"/>
          <w:szCs w:val="24"/>
          <w:lang w:val="en-GB"/>
        </w:rPr>
        <w:t xml:space="preserve">integration </w:t>
      </w:r>
      <w:r w:rsidR="001936B6" w:rsidRPr="00B15169">
        <w:rPr>
          <w:rFonts w:ascii="Book Antiqua" w:eastAsia="Arial Unicode MS" w:hAnsi="Book Antiqua" w:cs="Arial"/>
          <w:sz w:val="24"/>
          <w:szCs w:val="24"/>
          <w:lang w:val="en-GB"/>
        </w:rPr>
        <w:t xml:space="preserve">at </w:t>
      </w:r>
      <w:r w:rsidR="00D8018A" w:rsidRPr="00B15169">
        <w:rPr>
          <w:rFonts w:ascii="Book Antiqua" w:eastAsia="Arial Unicode MS" w:hAnsi="Book Antiqua" w:cs="Arial"/>
          <w:sz w:val="24"/>
          <w:szCs w:val="24"/>
          <w:lang w:val="en-GB"/>
        </w:rPr>
        <w:t xml:space="preserve">a frequency sufficient for increased </w:t>
      </w:r>
      <w:r w:rsidRPr="00B15169">
        <w:rPr>
          <w:rFonts w:ascii="Book Antiqua" w:eastAsia="Arial Unicode MS" w:hAnsi="Book Antiqua" w:cs="Arial"/>
          <w:sz w:val="24"/>
          <w:szCs w:val="24"/>
          <w:lang w:val="en-GB"/>
        </w:rPr>
        <w:t>therapeutic outcome</w:t>
      </w:r>
      <w:r w:rsidR="00D8018A" w:rsidRPr="00B15169">
        <w:rPr>
          <w:rFonts w:ascii="Book Antiqua" w:eastAsia="Arial Unicode MS" w:hAnsi="Book Antiqua" w:cs="Arial"/>
          <w:sz w:val="24"/>
          <w:szCs w:val="24"/>
          <w:lang w:val="en-GB"/>
        </w:rPr>
        <w:t xml:space="preserve"> and phenotypic correction</w:t>
      </w:r>
      <w:r w:rsidRPr="00B15169">
        <w:rPr>
          <w:rFonts w:ascii="Book Antiqua" w:eastAsia="Arial Unicode MS" w:hAnsi="Book Antiqua" w:cs="Arial"/>
          <w:sz w:val="24"/>
          <w:szCs w:val="24"/>
          <w:lang w:val="en-GB"/>
        </w:rPr>
        <w:t xml:space="preserve"> in </w:t>
      </w:r>
      <w:r w:rsidRPr="00B15169">
        <w:rPr>
          <w:rFonts w:ascii="Book Antiqua" w:hAnsi="Book Antiqua" w:cs="Arial"/>
          <w:i/>
          <w:sz w:val="24"/>
          <w:szCs w:val="24"/>
          <w:lang w:val="en-GB"/>
        </w:rPr>
        <w:t>Fah</w:t>
      </w:r>
      <w:r w:rsidRPr="00B15169">
        <w:rPr>
          <w:rFonts w:ascii="Book Antiqua" w:hAnsi="Book Antiqua" w:cs="Arial"/>
          <w:sz w:val="24"/>
          <w:szCs w:val="24"/>
          <w:vertAlign w:val="superscript"/>
          <w:lang w:val="en-GB"/>
        </w:rPr>
        <w:t xml:space="preserve">-/- </w:t>
      </w:r>
      <w:r w:rsidRPr="00B15169">
        <w:rPr>
          <w:rFonts w:ascii="Book Antiqua" w:eastAsia="Arial Unicode MS" w:hAnsi="Book Antiqua" w:cs="Arial"/>
          <w:sz w:val="24"/>
          <w:szCs w:val="24"/>
          <w:lang w:val="en-GB"/>
        </w:rPr>
        <w:t xml:space="preserve">mice. </w:t>
      </w:r>
      <w:r w:rsidR="002043AD" w:rsidRPr="00B15169">
        <w:rPr>
          <w:rFonts w:ascii="Book Antiqua" w:eastAsia="Arial Unicode MS" w:hAnsi="Book Antiqua" w:cs="Arial"/>
          <w:sz w:val="24"/>
          <w:szCs w:val="24"/>
          <w:lang w:val="en-GB"/>
        </w:rPr>
        <w:t xml:space="preserve">This is further </w:t>
      </w:r>
      <w:r w:rsidR="002C4FCC" w:rsidRPr="00B15169">
        <w:rPr>
          <w:rFonts w:ascii="Book Antiqua" w:eastAsia="Arial Unicode MS" w:hAnsi="Book Antiqua" w:cs="Arial"/>
          <w:sz w:val="24"/>
          <w:szCs w:val="24"/>
          <w:lang w:val="en-GB"/>
        </w:rPr>
        <w:t>confirmed by Sybr green qRT-PCR results. These showed a clearly higher expression of FAH in mice treated with</w:t>
      </w:r>
      <w:r w:rsidR="00B15169">
        <w:rPr>
          <w:rFonts w:ascii="Book Antiqua" w:eastAsia="Arial Unicode MS" w:hAnsi="Book Antiqua" w:cs="Arial"/>
          <w:sz w:val="24"/>
          <w:szCs w:val="24"/>
          <w:lang w:val="en-GB"/>
        </w:rPr>
        <w:t xml:space="preserve"> </w:t>
      </w:r>
      <w:r w:rsidR="002C4FCC" w:rsidRPr="00B15169">
        <w:rPr>
          <w:rFonts w:ascii="Book Antiqua" w:hAnsi="Book Antiqua" w:cs="Arial"/>
          <w:i/>
          <w:iCs/>
          <w:sz w:val="24"/>
          <w:szCs w:val="24"/>
          <w:lang w:val="en-GB"/>
        </w:rPr>
        <w:t xml:space="preserve">rAAV8-ROSA26.HAL-TTR.Fah-ROSA26HAR </w:t>
      </w:r>
      <w:r w:rsidR="002C4FCC" w:rsidRPr="00B15169">
        <w:rPr>
          <w:rFonts w:ascii="Book Antiqua" w:hAnsi="Book Antiqua" w:cs="Arial"/>
          <w:iCs/>
          <w:sz w:val="24"/>
          <w:szCs w:val="24"/>
          <w:lang w:val="en-GB"/>
        </w:rPr>
        <w:t>compared to mice treated with</w:t>
      </w:r>
      <w:r w:rsidR="002C4FCC" w:rsidRPr="00B15169">
        <w:rPr>
          <w:rFonts w:ascii="Book Antiqua" w:hAnsi="Book Antiqua" w:cs="Arial"/>
          <w:i/>
          <w:iCs/>
          <w:sz w:val="24"/>
          <w:szCs w:val="24"/>
          <w:lang w:val="en-GB"/>
        </w:rPr>
        <w:t xml:space="preserve"> rAAV8-TTR.Fah </w:t>
      </w:r>
      <w:r w:rsidR="002C4FCC" w:rsidRPr="00B15169">
        <w:rPr>
          <w:rFonts w:ascii="Book Antiqua" w:hAnsi="Book Antiqua" w:cs="Arial"/>
          <w:iCs/>
          <w:sz w:val="24"/>
          <w:szCs w:val="24"/>
          <w:lang w:val="en-GB"/>
        </w:rPr>
        <w:t>alone</w:t>
      </w:r>
      <w:r w:rsidR="0096258F" w:rsidRPr="00B15169">
        <w:rPr>
          <w:rFonts w:ascii="Book Antiqua" w:hAnsi="Book Antiqua" w:cs="Arial"/>
          <w:iCs/>
          <w:sz w:val="24"/>
          <w:szCs w:val="24"/>
          <w:lang w:val="en-GB"/>
        </w:rPr>
        <w:t xml:space="preserve"> (Figure 5)</w:t>
      </w:r>
      <w:r w:rsidR="002C4FCC" w:rsidRPr="00B15169">
        <w:rPr>
          <w:rFonts w:ascii="Book Antiqua" w:hAnsi="Book Antiqua" w:cs="Arial"/>
          <w:iCs/>
          <w:sz w:val="24"/>
          <w:szCs w:val="24"/>
          <w:lang w:val="en-GB"/>
        </w:rPr>
        <w:t>.</w:t>
      </w:r>
    </w:p>
    <w:p w14:paraId="63F6F998" w14:textId="77777777" w:rsidR="006D3B0E" w:rsidRPr="00B15169" w:rsidRDefault="006D3B0E" w:rsidP="000D5858">
      <w:pPr>
        <w:spacing w:after="0" w:line="360" w:lineRule="auto"/>
        <w:jc w:val="both"/>
        <w:rPr>
          <w:rFonts w:ascii="Book Antiqua" w:eastAsia="Arial Unicode MS" w:hAnsi="Book Antiqua" w:cs="Arial"/>
          <w:sz w:val="24"/>
          <w:szCs w:val="24"/>
          <w:lang w:val="en-GB"/>
        </w:rPr>
      </w:pPr>
    </w:p>
    <w:p w14:paraId="235914CE" w14:textId="52CDD79C" w:rsidR="006D3B0E" w:rsidRPr="00B15169" w:rsidRDefault="006D3B0E" w:rsidP="005A6823">
      <w:pPr>
        <w:spacing w:after="0" w:line="360" w:lineRule="auto"/>
        <w:ind w:firstLineChars="100" w:firstLine="240"/>
        <w:jc w:val="both"/>
        <w:rPr>
          <w:rFonts w:ascii="Book Antiqua" w:eastAsia="Arial Unicode MS" w:hAnsi="Book Antiqua" w:cs="Arial"/>
          <w:sz w:val="24"/>
          <w:szCs w:val="24"/>
          <w:lang w:val="en-GB"/>
        </w:rPr>
      </w:pPr>
      <w:r w:rsidRPr="00B15169">
        <w:rPr>
          <w:rFonts w:ascii="Book Antiqua" w:eastAsia="Arial Unicode MS" w:hAnsi="Book Antiqua" w:cs="Arial"/>
          <w:sz w:val="24"/>
          <w:szCs w:val="24"/>
          <w:lang w:val="en-GB"/>
        </w:rPr>
        <w:t>In summary</w:t>
      </w:r>
      <w:r w:rsidR="002D14E9" w:rsidRPr="00B15169">
        <w:rPr>
          <w:rFonts w:ascii="Book Antiqua" w:eastAsia="Arial Unicode MS" w:hAnsi="Book Antiqua" w:cs="Arial"/>
          <w:sz w:val="24"/>
          <w:szCs w:val="24"/>
          <w:lang w:val="en-GB"/>
        </w:rPr>
        <w:t>,</w:t>
      </w:r>
      <w:r w:rsidRPr="00B15169">
        <w:rPr>
          <w:rFonts w:ascii="Book Antiqua" w:eastAsia="Arial Unicode MS" w:hAnsi="Book Antiqua" w:cs="Arial"/>
          <w:sz w:val="24"/>
          <w:szCs w:val="24"/>
          <w:lang w:val="en-GB"/>
        </w:rPr>
        <w:t xml:space="preserve"> we can conclude that in </w:t>
      </w:r>
      <w:r w:rsidR="003D4335" w:rsidRPr="00B15169">
        <w:rPr>
          <w:rFonts w:ascii="Book Antiqua" w:eastAsia="Arial Unicode MS" w:hAnsi="Book Antiqua" w:cs="Arial"/>
          <w:sz w:val="24"/>
          <w:szCs w:val="24"/>
          <w:lang w:val="en-GB"/>
        </w:rPr>
        <w:t xml:space="preserve">the </w:t>
      </w:r>
      <w:r w:rsidRPr="00B15169">
        <w:rPr>
          <w:rFonts w:ascii="Book Antiqua" w:eastAsia="Arial Unicode MS" w:hAnsi="Book Antiqua" w:cs="Arial"/>
          <w:sz w:val="24"/>
          <w:szCs w:val="24"/>
          <w:lang w:val="en-GB"/>
        </w:rPr>
        <w:t xml:space="preserve">first generation we could not detect a difference for survival, weight gain and FAH positive cell cluster between mice injected with </w:t>
      </w:r>
      <w:r w:rsidRPr="00B15169">
        <w:rPr>
          <w:rFonts w:ascii="Book Antiqua" w:hAnsi="Book Antiqua" w:cs="Arial"/>
          <w:i/>
          <w:iCs/>
          <w:sz w:val="24"/>
          <w:szCs w:val="24"/>
          <w:lang w:val="en-GB"/>
        </w:rPr>
        <w:t>rAAV8-ROSA26.HAL-TTR.Fah-ROSA26HAR</w:t>
      </w:r>
      <w:r w:rsidRPr="00B15169">
        <w:rPr>
          <w:rFonts w:ascii="Book Antiqua" w:hAnsi="Book Antiqua" w:cs="Arial"/>
          <w:iCs/>
          <w:sz w:val="24"/>
          <w:szCs w:val="24"/>
          <w:lang w:val="en-GB"/>
        </w:rPr>
        <w:t xml:space="preserve"> or</w:t>
      </w:r>
      <w:r w:rsidRPr="00B15169">
        <w:rPr>
          <w:rFonts w:ascii="Book Antiqua" w:hAnsi="Book Antiqua" w:cs="Arial"/>
          <w:i/>
          <w:iCs/>
          <w:sz w:val="24"/>
          <w:szCs w:val="24"/>
          <w:lang w:val="en-GB"/>
        </w:rPr>
        <w:t xml:space="preserve"> rAAV8-TTR.Fah</w:t>
      </w:r>
      <w:r w:rsidRPr="00B15169">
        <w:rPr>
          <w:rFonts w:ascii="Book Antiqua" w:hAnsi="Book Antiqua" w:cs="Arial"/>
          <w:iCs/>
          <w:sz w:val="24"/>
          <w:szCs w:val="24"/>
          <w:lang w:val="en-GB"/>
        </w:rPr>
        <w:t xml:space="preserve"> but in secondary generation</w:t>
      </w:r>
      <w:r w:rsidR="003D4335" w:rsidRPr="00B15169">
        <w:rPr>
          <w:rFonts w:ascii="Book Antiqua" w:hAnsi="Book Antiqua" w:cs="Arial"/>
          <w:iCs/>
          <w:sz w:val="24"/>
          <w:szCs w:val="24"/>
          <w:lang w:val="en-GB"/>
        </w:rPr>
        <w:t xml:space="preserve"> </w:t>
      </w:r>
      <w:r w:rsidRPr="00B15169">
        <w:rPr>
          <w:rFonts w:ascii="Book Antiqua" w:hAnsi="Book Antiqua" w:cs="Arial"/>
          <w:iCs/>
          <w:sz w:val="24"/>
          <w:szCs w:val="24"/>
          <w:lang w:val="en-GB"/>
        </w:rPr>
        <w:t xml:space="preserve">(recipients of </w:t>
      </w:r>
      <w:r w:rsidR="003D4335" w:rsidRPr="00B15169">
        <w:rPr>
          <w:rFonts w:ascii="Book Antiqua" w:eastAsia="Arial Unicode MS" w:hAnsi="Book Antiqua" w:cs="Arial"/>
          <w:sz w:val="24"/>
          <w:szCs w:val="24"/>
          <w:lang w:val="en-GB"/>
        </w:rPr>
        <w:t>1</w:t>
      </w:r>
      <w:r w:rsidR="005A6823" w:rsidRPr="00B15169">
        <w:rPr>
          <w:rFonts w:ascii="Book Antiqua" w:eastAsia="Arial Unicode MS" w:hAnsi="Book Antiqua" w:cs="Arial"/>
          <w:sz w:val="24"/>
          <w:szCs w:val="24"/>
          <w:lang w:val="en-GB" w:eastAsia="zh-CN"/>
        </w:rPr>
        <w:t xml:space="preserve"> </w:t>
      </w:r>
      <w:r w:rsidR="003D4335" w:rsidRPr="00B15169">
        <w:rPr>
          <w:rFonts w:ascii="Book Antiqua" w:eastAsia="Arial Unicode MS" w:hAnsi="Book Antiqua" w:cs="Arial"/>
          <w:sz w:val="24"/>
          <w:szCs w:val="24"/>
          <w:lang w:val="en-GB"/>
        </w:rPr>
        <w:t>x</w:t>
      </w:r>
      <w:r w:rsidR="005A6823" w:rsidRPr="00B15169">
        <w:rPr>
          <w:rFonts w:ascii="Book Antiqua" w:eastAsia="Arial Unicode MS" w:hAnsi="Book Antiqua" w:cs="Arial"/>
          <w:sz w:val="24"/>
          <w:szCs w:val="24"/>
          <w:lang w:val="en-GB" w:eastAsia="zh-CN"/>
        </w:rPr>
        <w:t xml:space="preserve"> </w:t>
      </w:r>
      <w:r w:rsidR="003D4335" w:rsidRPr="00B15169">
        <w:rPr>
          <w:rFonts w:ascii="Book Antiqua" w:eastAsia="Arial Unicode MS" w:hAnsi="Book Antiqua" w:cs="Arial"/>
          <w:sz w:val="24"/>
          <w:szCs w:val="24"/>
          <w:lang w:val="en-GB"/>
        </w:rPr>
        <w:t>10</w:t>
      </w:r>
      <w:r w:rsidR="003D4335" w:rsidRPr="00B15169">
        <w:rPr>
          <w:rFonts w:ascii="Book Antiqua" w:eastAsia="Arial Unicode MS" w:hAnsi="Book Antiqua" w:cs="Arial"/>
          <w:sz w:val="24"/>
          <w:szCs w:val="24"/>
          <w:vertAlign w:val="superscript"/>
          <w:lang w:val="en-GB"/>
        </w:rPr>
        <w:t>6</w:t>
      </w:r>
      <w:r w:rsidR="003D4335" w:rsidRPr="00B15169">
        <w:rPr>
          <w:rFonts w:ascii="Book Antiqua" w:eastAsia="Arial Unicode MS" w:hAnsi="Book Antiqua" w:cs="Arial"/>
          <w:sz w:val="24"/>
          <w:szCs w:val="24"/>
          <w:lang w:val="en-GB"/>
        </w:rPr>
        <w:t xml:space="preserve"> </w:t>
      </w:r>
      <w:r w:rsidRPr="00B15169">
        <w:rPr>
          <w:rFonts w:ascii="Book Antiqua" w:hAnsi="Book Antiqua" w:cs="Arial"/>
          <w:iCs/>
          <w:sz w:val="24"/>
          <w:szCs w:val="24"/>
          <w:lang w:val="en-GB"/>
        </w:rPr>
        <w:t>hepatocytes from first generation) we could detect a clear improved survival for the group with homologous arms in the vector. In this group 6 out of 6 mice survived and in the other group 1 out 5 mice survived</w:t>
      </w:r>
      <w:r w:rsidR="003D4335" w:rsidRPr="00B15169">
        <w:rPr>
          <w:rFonts w:ascii="Book Antiqua" w:hAnsi="Book Antiqua" w:cs="Arial"/>
          <w:iCs/>
          <w:sz w:val="24"/>
          <w:szCs w:val="24"/>
          <w:lang w:val="en-GB"/>
        </w:rPr>
        <w:t>. Furthermore</w:t>
      </w:r>
      <w:r w:rsidRPr="00B15169">
        <w:rPr>
          <w:rFonts w:ascii="Book Antiqua" w:hAnsi="Book Antiqua" w:cs="Arial"/>
          <w:iCs/>
          <w:sz w:val="24"/>
          <w:szCs w:val="24"/>
          <w:lang w:val="en-GB"/>
        </w:rPr>
        <w:t xml:space="preserve"> the </w:t>
      </w:r>
      <w:r w:rsidR="003D4335" w:rsidRPr="00B15169">
        <w:rPr>
          <w:rFonts w:ascii="Book Antiqua" w:hAnsi="Book Antiqua" w:cs="Arial"/>
          <w:iCs/>
          <w:sz w:val="24"/>
          <w:szCs w:val="24"/>
          <w:lang w:val="en-GB"/>
        </w:rPr>
        <w:t>detection FAH positive cell clusters showed the same distribution.</w:t>
      </w:r>
    </w:p>
    <w:p w14:paraId="6B191668" w14:textId="77777777" w:rsidR="004672E9" w:rsidRPr="00B15169" w:rsidRDefault="004672E9" w:rsidP="000D5858">
      <w:pPr>
        <w:spacing w:after="0" w:line="360" w:lineRule="auto"/>
        <w:jc w:val="both"/>
        <w:rPr>
          <w:rFonts w:ascii="Book Antiqua" w:eastAsia="Arial Unicode MS" w:hAnsi="Book Antiqua" w:cs="Arial"/>
          <w:sz w:val="24"/>
          <w:szCs w:val="24"/>
          <w:lang w:val="en-GB"/>
        </w:rPr>
      </w:pPr>
    </w:p>
    <w:p w14:paraId="3C7D9568" w14:textId="77777777" w:rsidR="00103E94" w:rsidRPr="00B15169" w:rsidRDefault="00103E94" w:rsidP="000D5858">
      <w:pPr>
        <w:tabs>
          <w:tab w:val="left" w:pos="5055"/>
        </w:tabs>
        <w:spacing w:after="0" w:line="360" w:lineRule="auto"/>
        <w:jc w:val="both"/>
        <w:rPr>
          <w:rFonts w:ascii="Book Antiqua" w:hAnsi="Book Antiqua" w:cs="Arial"/>
          <w:b/>
          <w:sz w:val="24"/>
          <w:szCs w:val="24"/>
          <w:lang w:val="en-GB"/>
        </w:rPr>
      </w:pPr>
      <w:r w:rsidRPr="00B15169">
        <w:rPr>
          <w:rFonts w:ascii="Book Antiqua" w:hAnsi="Book Antiqua" w:cs="Arial"/>
          <w:b/>
          <w:sz w:val="24"/>
          <w:szCs w:val="24"/>
          <w:lang w:val="en-GB"/>
        </w:rPr>
        <w:t>DISCUSSION</w:t>
      </w:r>
    </w:p>
    <w:p w14:paraId="38D999EA" w14:textId="0C000D6F" w:rsidR="003B1215" w:rsidRPr="00B15169" w:rsidRDefault="003B1215" w:rsidP="000D5858">
      <w:pPr>
        <w:tabs>
          <w:tab w:val="left" w:pos="5055"/>
        </w:tabs>
        <w:spacing w:after="0" w:line="360" w:lineRule="auto"/>
        <w:jc w:val="both"/>
        <w:rPr>
          <w:rFonts w:ascii="Book Antiqua" w:hAnsi="Book Antiqua" w:cs="Arial"/>
          <w:sz w:val="24"/>
          <w:szCs w:val="24"/>
          <w:lang w:val="en-US"/>
        </w:rPr>
      </w:pPr>
      <w:r w:rsidRPr="00B15169">
        <w:rPr>
          <w:rFonts w:ascii="Book Antiqua" w:hAnsi="Book Antiqua" w:cs="Arial"/>
          <w:sz w:val="24"/>
          <w:szCs w:val="24"/>
          <w:lang w:val="en-GB"/>
        </w:rPr>
        <w:lastRenderedPageBreak/>
        <w:t xml:space="preserve">In </w:t>
      </w:r>
      <w:r w:rsidRPr="0003441A">
        <w:rPr>
          <w:rFonts w:ascii="Book Antiqua" w:hAnsi="Book Antiqua" w:cs="Arial"/>
          <w:i/>
          <w:sz w:val="24"/>
          <w:szCs w:val="24"/>
          <w:lang w:val="en-GB"/>
        </w:rPr>
        <w:t>in vitro</w:t>
      </w:r>
      <w:r w:rsidRPr="00B15169">
        <w:rPr>
          <w:rFonts w:ascii="Book Antiqua" w:hAnsi="Book Antiqua" w:cs="Arial"/>
          <w:sz w:val="24"/>
          <w:szCs w:val="24"/>
          <w:lang w:val="en-GB"/>
        </w:rPr>
        <w:t xml:space="preserve"> and </w:t>
      </w:r>
      <w:bookmarkStart w:id="198" w:name="OLE_LINK1338"/>
      <w:bookmarkStart w:id="199" w:name="OLE_LINK1339"/>
      <w:r w:rsidRPr="00B15169">
        <w:rPr>
          <w:rFonts w:ascii="Book Antiqua" w:hAnsi="Book Antiqua" w:cs="Arial"/>
          <w:i/>
          <w:sz w:val="24"/>
          <w:szCs w:val="24"/>
          <w:lang w:val="en-GB"/>
        </w:rPr>
        <w:t>in vivo</w:t>
      </w:r>
      <w:bookmarkEnd w:id="198"/>
      <w:bookmarkEnd w:id="199"/>
      <w:r w:rsidRPr="00B15169">
        <w:rPr>
          <w:rFonts w:ascii="Book Antiqua" w:hAnsi="Book Antiqua" w:cs="Arial"/>
          <w:sz w:val="24"/>
          <w:szCs w:val="24"/>
          <w:lang w:val="en-GB"/>
        </w:rPr>
        <w:t xml:space="preserve"> studies</w:t>
      </w:r>
      <w:r w:rsidR="00864FA0" w:rsidRPr="00B15169">
        <w:rPr>
          <w:rFonts w:ascii="Book Antiqua" w:hAnsi="Book Antiqua" w:cs="Arial"/>
          <w:sz w:val="24"/>
          <w:szCs w:val="24"/>
          <w:vertAlign w:val="superscript"/>
          <w:lang w:val="en-GB"/>
        </w:rPr>
        <w:t>[</w:t>
      </w:r>
      <w:r w:rsidR="000F2C4A" w:rsidRPr="00B15169">
        <w:rPr>
          <w:rFonts w:ascii="Book Antiqua" w:hAnsi="Book Antiqua" w:cs="Arial"/>
          <w:sz w:val="24"/>
          <w:szCs w:val="24"/>
          <w:lang w:val="en-GB"/>
        </w:rPr>
        <w:fldChar w:fldCharType="begin"/>
      </w:r>
      <w:r w:rsidR="000F2C4A" w:rsidRPr="00B15169">
        <w:rPr>
          <w:rFonts w:ascii="Book Antiqua" w:hAnsi="Book Antiqua" w:cs="Arial"/>
          <w:sz w:val="24"/>
          <w:szCs w:val="24"/>
          <w:lang w:val="en-GB"/>
        </w:rPr>
        <w:instrText>ADDIN RW.CITE{{395 Inoue,N. 2001}}</w:instrText>
      </w:r>
      <w:r w:rsidR="000F2C4A" w:rsidRPr="00B15169">
        <w:rPr>
          <w:rFonts w:ascii="Book Antiqua"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18</w:t>
      </w:r>
      <w:r w:rsidR="000F2C4A" w:rsidRPr="00B15169">
        <w:rPr>
          <w:rFonts w:ascii="Book Antiqua" w:hAnsi="Book Antiqua" w:cs="Arial"/>
          <w:sz w:val="24"/>
          <w:szCs w:val="24"/>
          <w:lang w:val="en-GB"/>
        </w:rPr>
        <w:fldChar w:fldCharType="end"/>
      </w:r>
      <w:r w:rsidR="000F2C4A" w:rsidRPr="00B15169">
        <w:rPr>
          <w:rFonts w:ascii="Book Antiqua" w:hAnsi="Book Antiqua" w:cs="Arial"/>
          <w:sz w:val="24"/>
          <w:szCs w:val="24"/>
          <w:vertAlign w:val="superscript"/>
          <w:lang w:val="en-GB"/>
        </w:rPr>
        <w:t>,</w:t>
      </w:r>
      <w:r w:rsidR="000F2C4A" w:rsidRPr="00B15169">
        <w:rPr>
          <w:rFonts w:ascii="Book Antiqua" w:hAnsi="Book Antiqua" w:cs="Arial"/>
          <w:sz w:val="24"/>
          <w:szCs w:val="24"/>
          <w:lang w:val="en-GB"/>
        </w:rPr>
        <w:fldChar w:fldCharType="begin"/>
      </w:r>
      <w:r w:rsidR="000F2C4A" w:rsidRPr="00B15169">
        <w:rPr>
          <w:rFonts w:ascii="Book Antiqua" w:hAnsi="Book Antiqua" w:cs="Arial"/>
          <w:sz w:val="24"/>
          <w:szCs w:val="24"/>
          <w:lang w:val="en-GB"/>
        </w:rPr>
        <w:instrText>ADDIN RW.CITE{{239 Paulk,N.K. 2010}}</w:instrText>
      </w:r>
      <w:r w:rsidR="000F2C4A" w:rsidRPr="00B15169">
        <w:rPr>
          <w:rFonts w:ascii="Book Antiqua"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19</w:t>
      </w:r>
      <w:r w:rsidR="000F2C4A" w:rsidRPr="00B15169">
        <w:rPr>
          <w:rFonts w:ascii="Book Antiqua" w:hAnsi="Book Antiqua" w:cs="Arial"/>
          <w:sz w:val="24"/>
          <w:szCs w:val="24"/>
          <w:lang w:val="en-GB"/>
        </w:rPr>
        <w:fldChar w:fldCharType="end"/>
      </w:r>
      <w:r w:rsidR="00864FA0" w:rsidRPr="00B15169">
        <w:rPr>
          <w:rFonts w:ascii="Book Antiqua" w:hAnsi="Book Antiqua" w:cs="Arial"/>
          <w:sz w:val="24"/>
          <w:szCs w:val="24"/>
          <w:vertAlign w:val="superscript"/>
          <w:lang w:val="en-GB"/>
        </w:rPr>
        <w:t>]</w:t>
      </w:r>
      <w:r w:rsidR="000D1443" w:rsidRPr="00B15169">
        <w:rPr>
          <w:rFonts w:ascii="Book Antiqua" w:hAnsi="Book Antiqua" w:cs="Arial"/>
          <w:sz w:val="24"/>
          <w:szCs w:val="24"/>
          <w:lang w:val="en-GB"/>
        </w:rPr>
        <w:t>,</w:t>
      </w:r>
      <w:r w:rsidRPr="00B15169">
        <w:rPr>
          <w:rFonts w:ascii="Book Antiqua" w:hAnsi="Book Antiqua" w:cs="Arial"/>
          <w:sz w:val="24"/>
          <w:szCs w:val="24"/>
          <w:lang w:val="en-GB"/>
        </w:rPr>
        <w:t xml:space="preserve"> </w:t>
      </w:r>
      <w:r w:rsidR="000C0338" w:rsidRPr="00B15169">
        <w:rPr>
          <w:rFonts w:ascii="Book Antiqua" w:hAnsi="Book Antiqua" w:cs="Arial"/>
          <w:sz w:val="24"/>
          <w:szCs w:val="24"/>
          <w:lang w:val="en-GB"/>
        </w:rPr>
        <w:t xml:space="preserve">the </w:t>
      </w:r>
      <w:r w:rsidRPr="00B15169">
        <w:rPr>
          <w:rFonts w:ascii="Book Antiqua" w:hAnsi="Book Antiqua" w:cs="Arial"/>
          <w:sz w:val="24"/>
          <w:szCs w:val="24"/>
          <w:lang w:val="en-GB"/>
        </w:rPr>
        <w:t>AAV vector is used as</w:t>
      </w:r>
      <w:r w:rsidR="000D1443" w:rsidRPr="00B15169">
        <w:rPr>
          <w:rFonts w:ascii="Book Antiqua" w:hAnsi="Book Antiqua" w:cs="Arial"/>
          <w:sz w:val="24"/>
          <w:szCs w:val="24"/>
          <w:lang w:val="en-GB"/>
        </w:rPr>
        <w:t xml:space="preserve"> the</w:t>
      </w:r>
      <w:r w:rsidRPr="00B15169">
        <w:rPr>
          <w:rFonts w:ascii="Book Antiqua" w:hAnsi="Book Antiqua" w:cs="Arial"/>
          <w:sz w:val="24"/>
          <w:szCs w:val="24"/>
          <w:lang w:val="en-GB"/>
        </w:rPr>
        <w:t xml:space="preserve"> vector of choice for gene correction approaches by homologous recombination</w:t>
      </w:r>
      <w:r w:rsidR="003F1B21" w:rsidRPr="00B15169">
        <w:rPr>
          <w:rFonts w:ascii="Book Antiqua" w:hAnsi="Book Antiqua" w:cs="Arial"/>
          <w:sz w:val="24"/>
          <w:szCs w:val="24"/>
          <w:lang w:val="en-GB"/>
        </w:rPr>
        <w:t>;</w:t>
      </w:r>
      <w:r w:rsidRPr="00B15169">
        <w:rPr>
          <w:rFonts w:ascii="Book Antiqua" w:hAnsi="Book Antiqua" w:cs="Arial"/>
          <w:sz w:val="24"/>
          <w:szCs w:val="24"/>
          <w:lang w:val="en-GB"/>
        </w:rPr>
        <w:t xml:space="preserve"> </w:t>
      </w:r>
      <w:r w:rsidR="003F1B21" w:rsidRPr="00B15169">
        <w:rPr>
          <w:rFonts w:ascii="Book Antiqua" w:hAnsi="Book Antiqua" w:cs="Arial"/>
          <w:sz w:val="24"/>
          <w:szCs w:val="24"/>
          <w:lang w:val="en-GB"/>
        </w:rPr>
        <w:t xml:space="preserve">one </w:t>
      </w:r>
      <w:r w:rsidR="001754C6" w:rsidRPr="00B15169">
        <w:rPr>
          <w:rFonts w:ascii="Book Antiqua" w:hAnsi="Book Antiqua" w:cs="Arial"/>
          <w:sz w:val="24"/>
          <w:szCs w:val="24"/>
          <w:lang w:val="en-GB"/>
        </w:rPr>
        <w:t>important</w:t>
      </w:r>
      <w:r w:rsidRPr="00B15169">
        <w:rPr>
          <w:rFonts w:ascii="Book Antiqua" w:hAnsi="Book Antiqua" w:cs="Arial"/>
          <w:sz w:val="24"/>
          <w:szCs w:val="24"/>
          <w:lang w:val="en-GB"/>
        </w:rPr>
        <w:t xml:space="preserve"> reason </w:t>
      </w:r>
      <w:r w:rsidR="003F1B21" w:rsidRPr="00B15169">
        <w:rPr>
          <w:rFonts w:ascii="Book Antiqua" w:hAnsi="Book Antiqua" w:cs="Arial"/>
          <w:sz w:val="24"/>
          <w:szCs w:val="24"/>
          <w:lang w:val="en-GB"/>
        </w:rPr>
        <w:t xml:space="preserve">is its </w:t>
      </w:r>
      <w:r w:rsidRPr="00B15169">
        <w:rPr>
          <w:rFonts w:ascii="Book Antiqua" w:hAnsi="Book Antiqua" w:cs="Arial"/>
          <w:sz w:val="24"/>
          <w:szCs w:val="24"/>
          <w:lang w:val="en-GB"/>
        </w:rPr>
        <w:t>single</w:t>
      </w:r>
      <w:r w:rsidR="003F1B21" w:rsidRPr="00B15169">
        <w:rPr>
          <w:rFonts w:ascii="Book Antiqua" w:hAnsi="Book Antiqua" w:cs="Arial"/>
          <w:sz w:val="24"/>
          <w:szCs w:val="24"/>
          <w:lang w:val="en-GB"/>
        </w:rPr>
        <w:t>-</w:t>
      </w:r>
      <w:r w:rsidRPr="00B15169">
        <w:rPr>
          <w:rFonts w:ascii="Book Antiqua" w:hAnsi="Book Antiqua" w:cs="Arial"/>
          <w:sz w:val="24"/>
          <w:szCs w:val="24"/>
          <w:lang w:val="en-GB"/>
        </w:rPr>
        <w:t>stranded nature. Reports on gene correction or gene addition by homologous recombination for liver</w:t>
      </w:r>
      <w:r w:rsidR="001936B6" w:rsidRPr="00B15169">
        <w:rPr>
          <w:rFonts w:ascii="Book Antiqua" w:hAnsi="Book Antiqua" w:cs="Arial"/>
          <w:sz w:val="24"/>
          <w:szCs w:val="24"/>
          <w:lang w:val="en-GB"/>
        </w:rPr>
        <w:t>-</w:t>
      </w:r>
      <w:r w:rsidRPr="00B15169">
        <w:rPr>
          <w:rFonts w:ascii="Book Antiqua" w:hAnsi="Book Antiqua" w:cs="Arial"/>
          <w:sz w:val="24"/>
          <w:szCs w:val="24"/>
          <w:lang w:val="en-GB"/>
        </w:rPr>
        <w:t xml:space="preserve">based metabolic diseases are rare and </w:t>
      </w:r>
      <w:r w:rsidR="000D1443" w:rsidRPr="00B15169">
        <w:rPr>
          <w:rFonts w:ascii="Book Antiqua" w:hAnsi="Book Antiqua" w:cs="Arial"/>
          <w:sz w:val="24"/>
          <w:szCs w:val="24"/>
          <w:lang w:val="en-GB"/>
        </w:rPr>
        <w:t xml:space="preserve">have </w:t>
      </w:r>
      <w:r w:rsidRPr="00B15169">
        <w:rPr>
          <w:rFonts w:ascii="Book Antiqua" w:hAnsi="Book Antiqua" w:cs="Arial"/>
          <w:sz w:val="24"/>
          <w:szCs w:val="24"/>
          <w:lang w:val="en-GB"/>
        </w:rPr>
        <w:t>show</w:t>
      </w:r>
      <w:r w:rsidR="000D1443" w:rsidRPr="00B15169">
        <w:rPr>
          <w:rFonts w:ascii="Book Antiqua" w:hAnsi="Book Antiqua" w:cs="Arial"/>
          <w:sz w:val="24"/>
          <w:szCs w:val="24"/>
          <w:lang w:val="en-GB"/>
        </w:rPr>
        <w:t>n</w:t>
      </w:r>
      <w:r w:rsidRPr="00B15169">
        <w:rPr>
          <w:rFonts w:ascii="Book Antiqua" w:hAnsi="Book Antiqua" w:cs="Arial"/>
          <w:sz w:val="24"/>
          <w:szCs w:val="24"/>
          <w:lang w:val="en-GB"/>
        </w:rPr>
        <w:t xml:space="preserve"> corr</w:t>
      </w:r>
      <w:r w:rsidR="00864FA0" w:rsidRPr="00B15169">
        <w:rPr>
          <w:rFonts w:ascii="Book Antiqua" w:hAnsi="Book Antiqua" w:cs="Arial"/>
          <w:sz w:val="24"/>
          <w:szCs w:val="24"/>
          <w:lang w:val="en-GB"/>
        </w:rPr>
        <w:t>ection frequencies</w:t>
      </w:r>
      <w:r w:rsidR="00864FA0" w:rsidRPr="00B15169">
        <w:rPr>
          <w:rFonts w:ascii="Book Antiqua" w:hAnsi="Book Antiqua" w:cs="Arial"/>
          <w:sz w:val="24"/>
          <w:szCs w:val="24"/>
          <w:vertAlign w:val="superscript"/>
          <w:lang w:val="en-GB"/>
        </w:rPr>
        <w:t>[</w:t>
      </w:r>
      <w:r w:rsidRPr="00B15169">
        <w:rPr>
          <w:rFonts w:ascii="Book Antiqua" w:hAnsi="Book Antiqua" w:cs="Arial"/>
          <w:sz w:val="24"/>
          <w:szCs w:val="24"/>
          <w:lang w:val="en-GB"/>
        </w:rPr>
        <w:fldChar w:fldCharType="begin"/>
      </w:r>
      <w:r w:rsidRPr="00B15169">
        <w:rPr>
          <w:rFonts w:ascii="Book Antiqua" w:hAnsi="Book Antiqua" w:cs="Arial"/>
          <w:sz w:val="24"/>
          <w:szCs w:val="24"/>
          <w:lang w:val="en-GB"/>
        </w:rPr>
        <w:instrText>ADDIN RW.CITE{{397 Miller,D.G. 2006}}</w:instrText>
      </w:r>
      <w:r w:rsidRPr="00B15169">
        <w:rPr>
          <w:rFonts w:ascii="Book Antiqua"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20</w:t>
      </w:r>
      <w:r w:rsidRPr="00B15169">
        <w:rPr>
          <w:rFonts w:ascii="Book Antiqua" w:hAnsi="Book Antiqua" w:cs="Arial"/>
          <w:sz w:val="24"/>
          <w:szCs w:val="24"/>
          <w:lang w:val="en-GB"/>
        </w:rPr>
        <w:fldChar w:fldCharType="end"/>
      </w:r>
      <w:r w:rsidR="00864FA0" w:rsidRPr="00B15169">
        <w:rPr>
          <w:rFonts w:ascii="Book Antiqua" w:hAnsi="Book Antiqua" w:cs="Arial"/>
          <w:sz w:val="24"/>
          <w:szCs w:val="24"/>
          <w:vertAlign w:val="superscript"/>
          <w:lang w:val="en-GB"/>
        </w:rPr>
        <w:t>]</w:t>
      </w:r>
      <w:r w:rsidRPr="00B15169">
        <w:rPr>
          <w:rFonts w:ascii="Book Antiqua" w:hAnsi="Book Antiqua" w:cs="Arial"/>
          <w:sz w:val="24"/>
          <w:szCs w:val="24"/>
          <w:lang w:val="en-GB"/>
        </w:rPr>
        <w:t xml:space="preserve"> </w:t>
      </w:r>
      <w:r w:rsidR="003F1B21" w:rsidRPr="00B15169">
        <w:rPr>
          <w:rFonts w:ascii="Book Antiqua" w:hAnsi="Book Antiqua" w:cs="Arial"/>
          <w:sz w:val="24"/>
          <w:szCs w:val="24"/>
          <w:lang w:val="en-GB"/>
        </w:rPr>
        <w:t xml:space="preserve">too low </w:t>
      </w:r>
      <w:r w:rsidRPr="00B15169">
        <w:rPr>
          <w:rFonts w:ascii="Book Antiqua" w:hAnsi="Book Antiqua" w:cs="Arial"/>
          <w:sz w:val="24"/>
          <w:szCs w:val="24"/>
          <w:lang w:val="en-GB"/>
        </w:rPr>
        <w:t xml:space="preserve">for phenotypic correction, except </w:t>
      </w:r>
      <w:r w:rsidR="002D14E9" w:rsidRPr="00B15169">
        <w:rPr>
          <w:rFonts w:ascii="Book Antiqua" w:hAnsi="Book Antiqua" w:cs="Arial"/>
          <w:sz w:val="24"/>
          <w:szCs w:val="24"/>
          <w:lang w:val="en-GB"/>
        </w:rPr>
        <w:t xml:space="preserve">for </w:t>
      </w:r>
      <w:r w:rsidR="00864FA0" w:rsidRPr="00B15169">
        <w:rPr>
          <w:rFonts w:ascii="Book Antiqua" w:hAnsi="Book Antiqua" w:cs="Arial"/>
          <w:sz w:val="24"/>
          <w:szCs w:val="24"/>
          <w:lang w:val="en-GB"/>
        </w:rPr>
        <w:t xml:space="preserve">the study of Paulk </w:t>
      </w:r>
      <w:r w:rsidR="00864FA0" w:rsidRPr="00B15169">
        <w:rPr>
          <w:rFonts w:ascii="Book Antiqua" w:hAnsi="Book Antiqua" w:cs="Arial"/>
          <w:i/>
          <w:sz w:val="24"/>
          <w:szCs w:val="24"/>
          <w:lang w:val="en-GB"/>
        </w:rPr>
        <w:t>et al</w:t>
      </w:r>
      <w:r w:rsidR="00864FA0" w:rsidRPr="00B15169">
        <w:rPr>
          <w:rFonts w:ascii="Book Antiqua" w:hAnsi="Book Antiqua" w:cs="Arial"/>
          <w:sz w:val="24"/>
          <w:szCs w:val="24"/>
          <w:vertAlign w:val="superscript"/>
          <w:lang w:val="en-GB"/>
        </w:rPr>
        <w:t>[</w:t>
      </w:r>
      <w:r w:rsidR="00793CC9" w:rsidRPr="00B15169">
        <w:rPr>
          <w:rFonts w:ascii="Book Antiqua" w:eastAsia="SimSun" w:hAnsi="Book Antiqua" w:cs="Arial"/>
          <w:sz w:val="24"/>
          <w:szCs w:val="24"/>
          <w:vertAlign w:val="superscript"/>
          <w:lang w:val="en-GB" w:eastAsia="zh-CN"/>
        </w:rPr>
        <w:t>19</w:t>
      </w:r>
      <w:r w:rsidR="00864FA0" w:rsidRPr="00B15169">
        <w:rPr>
          <w:rFonts w:ascii="Book Antiqua" w:hAnsi="Book Antiqua" w:cs="Arial"/>
          <w:sz w:val="24"/>
          <w:szCs w:val="24"/>
          <w:vertAlign w:val="superscript"/>
          <w:lang w:val="en-GB"/>
        </w:rPr>
        <w:t>]</w:t>
      </w:r>
      <w:r w:rsidRPr="00B15169">
        <w:rPr>
          <w:rFonts w:ascii="Book Antiqua" w:hAnsi="Book Antiqua" w:cs="Arial"/>
          <w:sz w:val="24"/>
          <w:szCs w:val="24"/>
          <w:lang w:val="en-GB"/>
        </w:rPr>
        <w:t>. However</w:t>
      </w:r>
      <w:r w:rsidR="000D1443" w:rsidRPr="00B15169">
        <w:rPr>
          <w:rFonts w:ascii="Book Antiqua" w:hAnsi="Book Antiqua" w:cs="Arial"/>
          <w:sz w:val="24"/>
          <w:szCs w:val="24"/>
          <w:lang w:val="en-GB"/>
        </w:rPr>
        <w:t>,</w:t>
      </w:r>
      <w:r w:rsidRPr="00B15169">
        <w:rPr>
          <w:rFonts w:ascii="Book Antiqua" w:hAnsi="Book Antiqua" w:cs="Arial"/>
          <w:sz w:val="24"/>
          <w:szCs w:val="24"/>
          <w:lang w:val="en-GB"/>
        </w:rPr>
        <w:t xml:space="preserve"> they used a mouse model with </w:t>
      </w:r>
      <w:r w:rsidR="000D1443" w:rsidRPr="00B15169">
        <w:rPr>
          <w:rFonts w:ascii="Book Antiqua" w:hAnsi="Book Antiqua" w:cs="Arial"/>
          <w:sz w:val="24"/>
          <w:szCs w:val="24"/>
          <w:lang w:val="en-GB"/>
        </w:rPr>
        <w:t xml:space="preserve">a </w:t>
      </w:r>
      <w:r w:rsidRPr="00B15169">
        <w:rPr>
          <w:rFonts w:ascii="Book Antiqua" w:hAnsi="Book Antiqua" w:cs="Arial"/>
          <w:sz w:val="24"/>
          <w:szCs w:val="24"/>
          <w:lang w:val="en-GB"/>
        </w:rPr>
        <w:t xml:space="preserve">point mutation for </w:t>
      </w:r>
      <w:r w:rsidRPr="00B15169">
        <w:rPr>
          <w:rFonts w:ascii="Book Antiqua" w:hAnsi="Book Antiqua" w:cs="Arial"/>
          <w:i/>
          <w:sz w:val="24"/>
          <w:szCs w:val="24"/>
          <w:lang w:val="en-GB"/>
        </w:rPr>
        <w:t>F</w:t>
      </w:r>
      <w:r w:rsidR="000F2C4A" w:rsidRPr="00B15169">
        <w:rPr>
          <w:rFonts w:ascii="Book Antiqua" w:hAnsi="Book Antiqua" w:cs="Arial"/>
          <w:i/>
          <w:sz w:val="24"/>
          <w:szCs w:val="24"/>
          <w:lang w:val="en-GB"/>
        </w:rPr>
        <w:t>ah</w:t>
      </w:r>
      <w:r w:rsidR="000F2C4A" w:rsidRPr="00B15169">
        <w:rPr>
          <w:rFonts w:ascii="Book Antiqua" w:hAnsi="Book Antiqua" w:cs="Arial"/>
          <w:sz w:val="24"/>
          <w:szCs w:val="24"/>
          <w:lang w:val="en-GB"/>
        </w:rPr>
        <w:t xml:space="preserve"> gene</w:t>
      </w:r>
      <w:r w:rsidR="003F1B21" w:rsidRPr="00B15169">
        <w:rPr>
          <w:rFonts w:ascii="Book Antiqua" w:hAnsi="Book Antiqua" w:cs="Arial"/>
          <w:sz w:val="24"/>
          <w:szCs w:val="24"/>
          <w:lang w:val="en-GB"/>
        </w:rPr>
        <w:t>;</w:t>
      </w:r>
      <w:r w:rsidRPr="00B15169">
        <w:rPr>
          <w:rFonts w:ascii="Book Antiqua" w:hAnsi="Book Antiqua" w:cs="Arial"/>
          <w:sz w:val="24"/>
          <w:szCs w:val="24"/>
          <w:lang w:val="en-GB"/>
        </w:rPr>
        <w:t xml:space="preserve"> therefore</w:t>
      </w:r>
      <w:r w:rsidR="003F1B21" w:rsidRPr="00B15169">
        <w:rPr>
          <w:rFonts w:ascii="Book Antiqua" w:hAnsi="Book Antiqua" w:cs="Arial"/>
          <w:sz w:val="24"/>
          <w:szCs w:val="24"/>
          <w:lang w:val="en-GB"/>
        </w:rPr>
        <w:t>,</w:t>
      </w:r>
      <w:r w:rsidRPr="00B15169">
        <w:rPr>
          <w:rFonts w:ascii="Book Antiqua" w:hAnsi="Book Antiqua" w:cs="Arial"/>
          <w:sz w:val="24"/>
          <w:szCs w:val="24"/>
          <w:lang w:val="en-GB"/>
        </w:rPr>
        <w:t xml:space="preserve"> their approach was a gene correction. Here, we provide proof of concept for </w:t>
      </w:r>
      <w:bookmarkStart w:id="200" w:name="OLE_LINK1340"/>
      <w:bookmarkStart w:id="201" w:name="OLE_LINK1341"/>
      <w:r w:rsidRPr="00B15169">
        <w:rPr>
          <w:rFonts w:ascii="Book Antiqua" w:hAnsi="Book Antiqua" w:cs="Arial"/>
          <w:i/>
          <w:sz w:val="24"/>
          <w:szCs w:val="24"/>
          <w:lang w:val="en-GB"/>
        </w:rPr>
        <w:t>in vivo</w:t>
      </w:r>
      <w:bookmarkEnd w:id="200"/>
      <w:bookmarkEnd w:id="201"/>
      <w:r w:rsidRPr="00B15169">
        <w:rPr>
          <w:rFonts w:ascii="Book Antiqua" w:hAnsi="Book Antiqua" w:cs="Arial"/>
          <w:i/>
          <w:sz w:val="24"/>
          <w:szCs w:val="24"/>
          <w:lang w:val="en-US"/>
        </w:rPr>
        <w:t xml:space="preserve"> </w:t>
      </w:r>
      <w:r w:rsidRPr="00B15169">
        <w:rPr>
          <w:rFonts w:ascii="Book Antiqua" w:hAnsi="Book Antiqua" w:cs="Arial"/>
          <w:sz w:val="24"/>
          <w:szCs w:val="24"/>
          <w:lang w:val="en-US"/>
        </w:rPr>
        <w:t>targeted gene addition mediated by homologous recombination in a liver</w:t>
      </w:r>
      <w:r w:rsidR="003F1B21" w:rsidRPr="00B15169">
        <w:rPr>
          <w:rFonts w:ascii="Book Antiqua" w:hAnsi="Book Antiqua" w:cs="Arial"/>
          <w:sz w:val="24"/>
          <w:szCs w:val="24"/>
          <w:lang w:val="en-US"/>
        </w:rPr>
        <w:t>-</w:t>
      </w:r>
      <w:r w:rsidRPr="00B15169">
        <w:rPr>
          <w:rFonts w:ascii="Book Antiqua" w:hAnsi="Book Antiqua" w:cs="Arial"/>
          <w:sz w:val="24"/>
          <w:szCs w:val="24"/>
          <w:lang w:val="en-US"/>
        </w:rPr>
        <w:t xml:space="preserve">based metabolic disease. Our findings demonstrate that in </w:t>
      </w:r>
      <w:r w:rsidR="003F1B21" w:rsidRPr="00B15169">
        <w:rPr>
          <w:rFonts w:ascii="Book Antiqua" w:hAnsi="Book Antiqua" w:cs="Arial"/>
          <w:sz w:val="24"/>
          <w:szCs w:val="24"/>
          <w:lang w:val="en-US"/>
        </w:rPr>
        <w:t xml:space="preserve">a </w:t>
      </w:r>
      <w:r w:rsidRPr="00B15169">
        <w:rPr>
          <w:rFonts w:ascii="Book Antiqua" w:hAnsi="Book Antiqua" w:cs="Arial"/>
          <w:sz w:val="24"/>
          <w:szCs w:val="24"/>
          <w:lang w:val="en-US"/>
        </w:rPr>
        <w:t xml:space="preserve">state of extensive hepatocyte proliferation, targeted integration by homologous recombination was superior to gene therapy based on episomal AAV gene therapy. </w:t>
      </w:r>
    </w:p>
    <w:p w14:paraId="0EF26567" w14:textId="2549DC0B" w:rsidR="00103E94" w:rsidRPr="00B15169" w:rsidRDefault="00103E94" w:rsidP="005A6823">
      <w:pPr>
        <w:tabs>
          <w:tab w:val="left" w:pos="5055"/>
        </w:tabs>
        <w:spacing w:after="0" w:line="360" w:lineRule="auto"/>
        <w:ind w:firstLineChars="100" w:firstLine="240"/>
        <w:jc w:val="both"/>
        <w:rPr>
          <w:rFonts w:ascii="Book Antiqua" w:hAnsi="Book Antiqua" w:cs="Arial"/>
          <w:color w:val="FF0000"/>
          <w:sz w:val="24"/>
          <w:szCs w:val="24"/>
          <w:lang w:val="en-GB"/>
        </w:rPr>
      </w:pPr>
      <w:r w:rsidRPr="00B15169">
        <w:rPr>
          <w:rFonts w:ascii="Book Antiqua" w:hAnsi="Book Antiqua" w:cs="Arial"/>
          <w:sz w:val="24"/>
          <w:szCs w:val="24"/>
          <w:lang w:val="en-US"/>
        </w:rPr>
        <w:t xml:space="preserve">Primary recipient mice that were injected with </w:t>
      </w:r>
      <w:r w:rsidR="00441C06" w:rsidRPr="00B15169">
        <w:rPr>
          <w:rFonts w:ascii="Book Antiqua" w:hAnsi="Book Antiqua" w:cs="Arial"/>
          <w:i/>
          <w:iCs/>
          <w:sz w:val="24"/>
          <w:szCs w:val="24"/>
          <w:lang w:val="en-US"/>
        </w:rPr>
        <w:t>rAAV8-ROSA26.HAL-TTR.Fah-ROSA26HAR</w:t>
      </w:r>
      <w:r w:rsidR="00441C06" w:rsidRPr="00B15169">
        <w:rPr>
          <w:rFonts w:ascii="Book Antiqua" w:hAnsi="Book Antiqua" w:cs="Arial"/>
          <w:sz w:val="24"/>
          <w:szCs w:val="24"/>
          <w:lang w:val="en-US"/>
        </w:rPr>
        <w:t xml:space="preserve"> </w:t>
      </w:r>
      <w:r w:rsidR="00662B1F" w:rsidRPr="00B15169">
        <w:rPr>
          <w:rFonts w:ascii="Book Antiqua" w:hAnsi="Book Antiqua" w:cs="Arial"/>
          <w:sz w:val="24"/>
          <w:szCs w:val="24"/>
          <w:lang w:val="en-US"/>
        </w:rPr>
        <w:t xml:space="preserve">or </w:t>
      </w:r>
      <w:r w:rsidR="00662B1F" w:rsidRPr="00B15169">
        <w:rPr>
          <w:rFonts w:ascii="Book Antiqua" w:hAnsi="Book Antiqua" w:cs="Arial"/>
          <w:i/>
          <w:iCs/>
          <w:sz w:val="24"/>
          <w:szCs w:val="24"/>
          <w:lang w:val="en-US"/>
        </w:rPr>
        <w:t>rAAV8-TTR.Fah</w:t>
      </w:r>
      <w:r w:rsidR="00662B1F" w:rsidRPr="00B15169">
        <w:rPr>
          <w:rFonts w:ascii="Book Antiqua" w:hAnsi="Book Antiqua" w:cs="Arial"/>
          <w:sz w:val="24"/>
          <w:szCs w:val="24"/>
          <w:lang w:val="en-US"/>
        </w:rPr>
        <w:t xml:space="preserve"> </w:t>
      </w:r>
      <w:r w:rsidRPr="00B15169">
        <w:rPr>
          <w:rFonts w:ascii="Book Antiqua" w:hAnsi="Book Antiqua" w:cs="Arial"/>
          <w:sz w:val="24"/>
          <w:szCs w:val="24"/>
          <w:lang w:val="en-US"/>
        </w:rPr>
        <w:t xml:space="preserve">survived and showed phenotypic rescue after NTBC withdrawal. </w:t>
      </w:r>
      <w:r w:rsidR="005D7D4F" w:rsidRPr="00B15169">
        <w:rPr>
          <w:rFonts w:ascii="Book Antiqua" w:hAnsi="Book Antiqua" w:cs="Arial"/>
          <w:sz w:val="24"/>
          <w:szCs w:val="24"/>
          <w:lang w:val="en-US"/>
        </w:rPr>
        <w:t>Notably</w:t>
      </w:r>
      <w:r w:rsidRPr="00B15169">
        <w:rPr>
          <w:rFonts w:ascii="Book Antiqua" w:hAnsi="Book Antiqua" w:cs="Arial"/>
          <w:sz w:val="24"/>
          <w:szCs w:val="24"/>
          <w:lang w:val="en-US"/>
        </w:rPr>
        <w:t xml:space="preserve">, livers </w:t>
      </w:r>
      <w:r w:rsidR="003F1B21" w:rsidRPr="00B15169">
        <w:rPr>
          <w:rFonts w:ascii="Book Antiqua" w:hAnsi="Book Antiqua" w:cs="Arial"/>
          <w:sz w:val="24"/>
          <w:szCs w:val="24"/>
          <w:lang w:val="en-US"/>
        </w:rPr>
        <w:t xml:space="preserve">of </w:t>
      </w:r>
      <w:r w:rsidRPr="00B15169">
        <w:rPr>
          <w:rFonts w:ascii="Book Antiqua" w:hAnsi="Book Antiqua" w:cs="Arial"/>
          <w:sz w:val="24"/>
          <w:szCs w:val="24"/>
          <w:lang w:val="en-US"/>
        </w:rPr>
        <w:t>mice from both groups showed clear FAH</w:t>
      </w:r>
      <w:r w:rsidR="003F1B21" w:rsidRPr="00B15169">
        <w:rPr>
          <w:rFonts w:ascii="Book Antiqua" w:hAnsi="Book Antiqua" w:cs="Arial"/>
          <w:sz w:val="24"/>
          <w:szCs w:val="24"/>
          <w:lang w:val="en-US"/>
        </w:rPr>
        <w:t>-</w:t>
      </w:r>
      <w:r w:rsidRPr="00B15169">
        <w:rPr>
          <w:rFonts w:ascii="Book Antiqua" w:hAnsi="Book Antiqua" w:cs="Arial"/>
          <w:sz w:val="24"/>
          <w:szCs w:val="24"/>
          <w:lang w:val="en-US"/>
        </w:rPr>
        <w:t xml:space="preserve">positive cell clusters in immunohistochemistry. </w:t>
      </w:r>
      <w:r w:rsidR="005D7D4F" w:rsidRPr="00B15169">
        <w:rPr>
          <w:rFonts w:ascii="Book Antiqua" w:hAnsi="Book Antiqua"/>
          <w:bCs/>
          <w:sz w:val="24"/>
          <w:szCs w:val="24"/>
          <w:lang w:val="en-US"/>
        </w:rPr>
        <w:t xml:space="preserve">We determined </w:t>
      </w:r>
      <w:r w:rsidR="002D14E9" w:rsidRPr="00B15169">
        <w:rPr>
          <w:rFonts w:ascii="Book Antiqua" w:hAnsi="Book Antiqua"/>
          <w:bCs/>
          <w:sz w:val="24"/>
          <w:szCs w:val="24"/>
          <w:lang w:val="en-US"/>
        </w:rPr>
        <w:t xml:space="preserve">the </w:t>
      </w:r>
      <w:r w:rsidR="005D7D4F" w:rsidRPr="00B15169">
        <w:rPr>
          <w:rFonts w:ascii="Book Antiqua" w:hAnsi="Book Antiqua"/>
          <w:bCs/>
          <w:sz w:val="24"/>
          <w:szCs w:val="24"/>
          <w:lang w:val="en-US"/>
        </w:rPr>
        <w:t>presence of FAH positive area in the both groups of primary recipients. We did not find significant differences in FAH positiv</w:t>
      </w:r>
      <w:r w:rsidR="002D14E9" w:rsidRPr="00B15169">
        <w:rPr>
          <w:rFonts w:ascii="Book Antiqua" w:hAnsi="Book Antiqua"/>
          <w:bCs/>
          <w:sz w:val="24"/>
          <w:szCs w:val="24"/>
          <w:lang w:val="en-US"/>
        </w:rPr>
        <w:t>ity</w:t>
      </w:r>
      <w:r w:rsidR="005D7D4F" w:rsidRPr="00B15169">
        <w:rPr>
          <w:rFonts w:ascii="Book Antiqua" w:hAnsi="Book Antiqua"/>
          <w:bCs/>
          <w:sz w:val="24"/>
          <w:szCs w:val="24"/>
          <w:lang w:val="en-US"/>
        </w:rPr>
        <w:t xml:space="preserve"> indicating similar number of FAH positive hepatocytes in both groups of mice. </w:t>
      </w:r>
      <w:r w:rsidRPr="00B15169">
        <w:rPr>
          <w:rFonts w:ascii="Book Antiqua" w:hAnsi="Book Antiqua" w:cs="Arial"/>
          <w:sz w:val="24"/>
          <w:szCs w:val="24"/>
          <w:lang w:val="en-US"/>
        </w:rPr>
        <w:t>So far</w:t>
      </w:r>
      <w:r w:rsidR="001C126D" w:rsidRPr="00B15169">
        <w:rPr>
          <w:rFonts w:ascii="Book Antiqua" w:hAnsi="Book Antiqua" w:cs="Arial"/>
          <w:sz w:val="24"/>
          <w:szCs w:val="24"/>
          <w:lang w:val="en-US"/>
        </w:rPr>
        <w:t>,</w:t>
      </w:r>
      <w:r w:rsidRPr="00B15169">
        <w:rPr>
          <w:rFonts w:ascii="Book Antiqua" w:hAnsi="Book Antiqua" w:cs="Arial"/>
          <w:sz w:val="24"/>
          <w:szCs w:val="24"/>
          <w:lang w:val="en-US"/>
        </w:rPr>
        <w:t xml:space="preserve"> cell clusters have always been explained by clonal expansion of corrected hepatocytes, which would implicate the necessity of vector integration.</w:t>
      </w:r>
      <w:r w:rsidR="000F2C4A" w:rsidRPr="00B15169">
        <w:rPr>
          <w:rFonts w:ascii="Book Antiqua" w:hAnsi="Book Antiqua" w:cs="Arial"/>
          <w:sz w:val="24"/>
          <w:szCs w:val="24"/>
          <w:lang w:val="en-GB"/>
        </w:rPr>
        <w:t xml:space="preserve"> In the tyrosinemia mouse model </w:t>
      </w:r>
      <w:r w:rsidR="000F2C4A" w:rsidRPr="00B15169">
        <w:rPr>
          <w:rFonts w:ascii="Book Antiqua" w:hAnsi="Book Antiqua" w:cs="Arial"/>
          <w:i/>
          <w:sz w:val="24"/>
          <w:szCs w:val="24"/>
          <w:lang w:val="en-GB"/>
        </w:rPr>
        <w:t>Fah</w:t>
      </w:r>
      <w:r w:rsidR="000F2C4A" w:rsidRPr="00B15169">
        <w:rPr>
          <w:rFonts w:ascii="Book Antiqua" w:hAnsi="Book Antiqua" w:cs="Arial"/>
          <w:sz w:val="24"/>
          <w:szCs w:val="24"/>
          <w:lang w:val="en-GB"/>
        </w:rPr>
        <w:t xml:space="preserve"> corrected hepatocytes have a strong selective advantage so they grow clonally, form nodules and can repopulate the entire liver at least</w:t>
      </w:r>
      <w:r w:rsidR="00864FA0" w:rsidRPr="00B15169">
        <w:rPr>
          <w:rFonts w:ascii="Book Antiqua" w:hAnsi="Book Antiqua" w:cs="Arial"/>
          <w:sz w:val="24"/>
          <w:szCs w:val="24"/>
          <w:vertAlign w:val="superscript"/>
          <w:lang w:val="en-GB"/>
        </w:rPr>
        <w:t>[</w:t>
      </w:r>
      <w:r w:rsidR="00013CEB" w:rsidRPr="00B15169">
        <w:rPr>
          <w:rFonts w:ascii="Book Antiqua" w:hAnsi="Book Antiqua" w:cs="Arial"/>
          <w:sz w:val="24"/>
          <w:szCs w:val="24"/>
          <w:lang w:val="en-GB"/>
        </w:rPr>
        <w:fldChar w:fldCharType="begin"/>
      </w:r>
      <w:r w:rsidR="00013CEB" w:rsidRPr="00B15169">
        <w:rPr>
          <w:rFonts w:ascii="Book Antiqua" w:hAnsi="Book Antiqua" w:cs="Arial"/>
          <w:sz w:val="24"/>
          <w:szCs w:val="24"/>
          <w:lang w:val="en-GB"/>
        </w:rPr>
        <w:instrText>ADDIN RW.CITE{{297 Manning,K. 1999; 296 Overturf,K. 1998}}</w:instrText>
      </w:r>
      <w:r w:rsidR="00013CEB" w:rsidRPr="00B15169">
        <w:rPr>
          <w:rFonts w:ascii="Book Antiqua"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2</w:t>
      </w:r>
      <w:r w:rsidR="00793CC9" w:rsidRPr="00B15169">
        <w:rPr>
          <w:rFonts w:ascii="Book Antiqua" w:eastAsia="SimSun" w:hAnsi="Book Antiqua"/>
          <w:sz w:val="24"/>
          <w:szCs w:val="24"/>
          <w:vertAlign w:val="superscript"/>
          <w:lang w:val="en-US" w:eastAsia="zh-CN"/>
        </w:rPr>
        <w:t>1</w:t>
      </w:r>
      <w:r w:rsidR="00013CEB" w:rsidRPr="00B15169">
        <w:rPr>
          <w:rFonts w:ascii="Book Antiqua" w:eastAsia="Times New Roman" w:hAnsi="Book Antiqua"/>
          <w:sz w:val="24"/>
          <w:szCs w:val="24"/>
          <w:vertAlign w:val="superscript"/>
          <w:lang w:val="en-US"/>
        </w:rPr>
        <w:t>,2</w:t>
      </w:r>
      <w:r w:rsidR="00793CC9" w:rsidRPr="00B15169">
        <w:rPr>
          <w:rFonts w:ascii="Book Antiqua" w:eastAsia="SimSun" w:hAnsi="Book Antiqua"/>
          <w:sz w:val="24"/>
          <w:szCs w:val="24"/>
          <w:vertAlign w:val="superscript"/>
          <w:lang w:val="en-US" w:eastAsia="zh-CN"/>
        </w:rPr>
        <w:t>2</w:t>
      </w:r>
      <w:r w:rsidR="00013CEB" w:rsidRPr="00B15169">
        <w:rPr>
          <w:rFonts w:ascii="Book Antiqua" w:hAnsi="Book Antiqua" w:cs="Arial"/>
          <w:sz w:val="24"/>
          <w:szCs w:val="24"/>
          <w:lang w:val="en-GB"/>
        </w:rPr>
        <w:fldChar w:fldCharType="end"/>
      </w:r>
      <w:r w:rsidR="00864FA0" w:rsidRPr="00B15169">
        <w:rPr>
          <w:rFonts w:ascii="Book Antiqua" w:hAnsi="Book Antiqua" w:cs="Arial"/>
          <w:sz w:val="24"/>
          <w:szCs w:val="24"/>
          <w:vertAlign w:val="superscript"/>
          <w:lang w:val="en-GB"/>
        </w:rPr>
        <w:t>]</w:t>
      </w:r>
      <w:r w:rsidR="000F2C4A" w:rsidRPr="00B15169">
        <w:rPr>
          <w:rFonts w:ascii="Book Antiqua" w:hAnsi="Book Antiqua" w:cs="Arial"/>
          <w:sz w:val="24"/>
          <w:szCs w:val="24"/>
          <w:lang w:val="en-GB"/>
        </w:rPr>
        <w:t>.</w:t>
      </w:r>
      <w:r w:rsidR="000F2C4A" w:rsidRPr="00B15169">
        <w:rPr>
          <w:rFonts w:ascii="Book Antiqua" w:hAnsi="Book Antiqua" w:cs="Arial"/>
          <w:b/>
          <w:color w:val="C00000"/>
          <w:sz w:val="24"/>
          <w:szCs w:val="24"/>
          <w:lang w:val="en-GB"/>
        </w:rPr>
        <w:t xml:space="preserve"> </w:t>
      </w:r>
      <w:r w:rsidRPr="00B15169">
        <w:rPr>
          <w:rFonts w:ascii="Book Antiqua" w:hAnsi="Book Antiqua" w:cs="Arial"/>
          <w:sz w:val="24"/>
          <w:szCs w:val="24"/>
          <w:lang w:val="en-US"/>
        </w:rPr>
        <w:t xml:space="preserve">Therefore, it is reasonable that </w:t>
      </w:r>
      <w:r w:rsidR="000F2C4A" w:rsidRPr="00B15169">
        <w:rPr>
          <w:rFonts w:ascii="Book Antiqua" w:hAnsi="Book Antiqua" w:cs="Arial"/>
          <w:sz w:val="24"/>
          <w:szCs w:val="24"/>
          <w:lang w:val="en-US"/>
        </w:rPr>
        <w:t>a</w:t>
      </w:r>
      <w:r w:rsidRPr="00B15169">
        <w:rPr>
          <w:rFonts w:ascii="Book Antiqua" w:hAnsi="Book Antiqua" w:cs="Arial"/>
          <w:sz w:val="24"/>
          <w:szCs w:val="24"/>
          <w:lang w:val="en-US"/>
        </w:rPr>
        <w:t xml:space="preserve"> small </w:t>
      </w:r>
      <w:r w:rsidR="00790899" w:rsidRPr="00B15169">
        <w:rPr>
          <w:rFonts w:ascii="Book Antiqua" w:hAnsi="Book Antiqua" w:cs="Arial"/>
          <w:sz w:val="24"/>
          <w:szCs w:val="24"/>
          <w:lang w:val="en-GB"/>
        </w:rPr>
        <w:t>number</w:t>
      </w:r>
      <w:r w:rsidRPr="00B15169">
        <w:rPr>
          <w:rFonts w:ascii="Book Antiqua" w:hAnsi="Book Antiqua" w:cs="Arial"/>
          <w:sz w:val="24"/>
          <w:szCs w:val="24"/>
          <w:lang w:val="en-GB"/>
        </w:rPr>
        <w:t xml:space="preserve"> of hepatocytes with random integrations</w:t>
      </w:r>
      <w:r w:rsidR="00662B1F" w:rsidRPr="00B15169">
        <w:rPr>
          <w:rFonts w:ascii="Book Antiqua" w:hAnsi="Book Antiqua" w:cs="Arial"/>
          <w:sz w:val="24"/>
          <w:szCs w:val="24"/>
          <w:lang w:val="en-GB"/>
        </w:rPr>
        <w:t xml:space="preserve"> or </w:t>
      </w:r>
      <w:r w:rsidR="00032E93" w:rsidRPr="00B15169">
        <w:rPr>
          <w:rFonts w:ascii="Book Antiqua" w:hAnsi="Book Antiqua" w:cs="Arial"/>
          <w:sz w:val="24"/>
          <w:szCs w:val="24"/>
          <w:lang w:val="en-GB"/>
        </w:rPr>
        <w:t>another unexplained mechanism</w:t>
      </w:r>
      <w:r w:rsidR="002D14E9" w:rsidRPr="00B15169">
        <w:rPr>
          <w:rFonts w:ascii="Book Antiqua" w:hAnsi="Book Antiqua" w:cs="Arial"/>
          <w:sz w:val="24"/>
          <w:szCs w:val="24"/>
          <w:lang w:val="en-GB"/>
        </w:rPr>
        <w:t xml:space="preserve"> such as</w:t>
      </w:r>
      <w:r w:rsidR="00662B1F" w:rsidRPr="00B15169">
        <w:rPr>
          <w:rFonts w:ascii="Book Antiqua" w:hAnsi="Book Antiqua" w:cs="Arial"/>
          <w:sz w:val="24"/>
          <w:szCs w:val="24"/>
          <w:lang w:val="en-GB"/>
        </w:rPr>
        <w:t xml:space="preserve"> of integration/anchorage on cellular DNA</w:t>
      </w:r>
      <w:r w:rsidRPr="00B15169">
        <w:rPr>
          <w:rFonts w:ascii="Book Antiqua" w:hAnsi="Book Antiqua" w:cs="Arial"/>
          <w:sz w:val="24"/>
          <w:szCs w:val="24"/>
          <w:lang w:val="en-GB"/>
        </w:rPr>
        <w:t xml:space="preserve"> proliferate preferentially and repopulate the diseased liver, leading to FAH</w:t>
      </w:r>
      <w:r w:rsidR="003F1B21" w:rsidRPr="00B15169">
        <w:rPr>
          <w:rFonts w:ascii="Book Antiqua" w:hAnsi="Book Antiqua" w:cs="Arial"/>
          <w:sz w:val="24"/>
          <w:szCs w:val="24"/>
          <w:lang w:val="en-GB"/>
        </w:rPr>
        <w:t>-</w:t>
      </w:r>
      <w:r w:rsidRPr="00B15169">
        <w:rPr>
          <w:rFonts w:ascii="Book Antiqua" w:hAnsi="Book Antiqua" w:cs="Arial"/>
          <w:sz w:val="24"/>
          <w:szCs w:val="24"/>
          <w:lang w:val="en-GB"/>
        </w:rPr>
        <w:t xml:space="preserve">positive cell clusters. A human liver contains approximately 300 billion hepatocytes, </w:t>
      </w:r>
      <w:r w:rsidR="003F1B21" w:rsidRPr="00B15169">
        <w:rPr>
          <w:rFonts w:ascii="Book Antiqua" w:hAnsi="Book Antiqua" w:cs="Arial"/>
          <w:sz w:val="24"/>
          <w:szCs w:val="24"/>
          <w:lang w:val="en-GB"/>
        </w:rPr>
        <w:t xml:space="preserve">which </w:t>
      </w:r>
      <w:r w:rsidRPr="00B15169">
        <w:rPr>
          <w:rFonts w:ascii="Book Antiqua" w:hAnsi="Book Antiqua" w:cs="Arial"/>
          <w:sz w:val="24"/>
          <w:szCs w:val="24"/>
          <w:lang w:val="en-GB"/>
        </w:rPr>
        <w:t>means, in case of 10% transduction efficiency with an integration rate of 0.1%, a single individual will have ~30 million hepatocytes with at least one integration event</w:t>
      </w:r>
      <w:r w:rsidR="00864FA0" w:rsidRPr="00B15169">
        <w:rPr>
          <w:rFonts w:ascii="Book Antiqua" w:hAnsi="Book Antiqua" w:cs="Arial"/>
          <w:sz w:val="24"/>
          <w:szCs w:val="24"/>
          <w:vertAlign w:val="superscript"/>
          <w:lang w:val="en-GB"/>
        </w:rPr>
        <w:t>[</w:t>
      </w:r>
      <w:r w:rsidR="00793CC9" w:rsidRPr="00B15169">
        <w:rPr>
          <w:rFonts w:ascii="Book Antiqua" w:hAnsi="Book Antiqua" w:cs="Arial"/>
          <w:sz w:val="24"/>
          <w:szCs w:val="24"/>
          <w:lang w:val="en-GB"/>
        </w:rPr>
        <w:fldChar w:fldCharType="begin"/>
      </w:r>
      <w:r w:rsidR="00793CC9" w:rsidRPr="00B15169">
        <w:rPr>
          <w:rFonts w:ascii="Book Antiqua" w:hAnsi="Book Antiqua" w:cs="Arial"/>
          <w:sz w:val="24"/>
          <w:szCs w:val="24"/>
          <w:lang w:val="en-GB"/>
        </w:rPr>
        <w:instrText>ADDIN RW.CITE{{399 Valdmanis,P.N. 2012}}</w:instrText>
      </w:r>
      <w:r w:rsidR="00793CC9" w:rsidRPr="00B15169">
        <w:rPr>
          <w:rFonts w:ascii="Book Antiqua" w:hAnsi="Book Antiqua" w:cs="Arial"/>
          <w:sz w:val="24"/>
          <w:szCs w:val="24"/>
          <w:lang w:val="en-GB"/>
        </w:rPr>
        <w:fldChar w:fldCharType="separate"/>
      </w:r>
      <w:r w:rsidR="00793CC9" w:rsidRPr="00B15169">
        <w:rPr>
          <w:rFonts w:ascii="Book Antiqua" w:eastAsia="Times New Roman" w:hAnsi="Book Antiqua"/>
          <w:sz w:val="24"/>
          <w:szCs w:val="24"/>
          <w:vertAlign w:val="superscript"/>
          <w:lang w:val="en-US"/>
        </w:rPr>
        <w:t>2</w:t>
      </w:r>
      <w:r w:rsidR="00793CC9" w:rsidRPr="00B15169">
        <w:rPr>
          <w:rFonts w:ascii="Book Antiqua" w:eastAsia="SimSun" w:hAnsi="Book Antiqua"/>
          <w:sz w:val="24"/>
          <w:szCs w:val="24"/>
          <w:vertAlign w:val="superscript"/>
          <w:lang w:val="en-US" w:eastAsia="zh-CN"/>
        </w:rPr>
        <w:t>3</w:t>
      </w:r>
      <w:r w:rsidR="00793CC9" w:rsidRPr="00B15169">
        <w:rPr>
          <w:rFonts w:ascii="Book Antiqua" w:hAnsi="Book Antiqua" w:cs="Arial"/>
          <w:sz w:val="24"/>
          <w:szCs w:val="24"/>
          <w:lang w:val="en-GB"/>
        </w:rPr>
        <w:fldChar w:fldCharType="end"/>
      </w:r>
      <w:r w:rsidR="00864FA0" w:rsidRPr="00B15169">
        <w:rPr>
          <w:rFonts w:ascii="Book Antiqua" w:hAnsi="Book Antiqua" w:cs="Arial"/>
          <w:sz w:val="24"/>
          <w:szCs w:val="24"/>
          <w:vertAlign w:val="superscript"/>
          <w:lang w:val="en-GB"/>
        </w:rPr>
        <w:t>]</w:t>
      </w:r>
      <w:r w:rsidRPr="00B15169">
        <w:rPr>
          <w:rFonts w:ascii="Book Antiqua" w:hAnsi="Book Antiqua" w:cs="Arial"/>
          <w:sz w:val="24"/>
          <w:szCs w:val="24"/>
          <w:lang w:val="en-GB"/>
        </w:rPr>
        <w:t>. Therefore</w:t>
      </w:r>
      <w:r w:rsidR="001C126D" w:rsidRPr="00B15169">
        <w:rPr>
          <w:rFonts w:ascii="Book Antiqua" w:hAnsi="Book Antiqua" w:cs="Arial"/>
          <w:sz w:val="24"/>
          <w:szCs w:val="24"/>
          <w:lang w:val="en-GB"/>
        </w:rPr>
        <w:t>,</w:t>
      </w:r>
      <w:r w:rsidRPr="00B15169">
        <w:rPr>
          <w:rFonts w:ascii="Book Antiqua" w:hAnsi="Book Antiqua" w:cs="Arial"/>
          <w:sz w:val="24"/>
          <w:szCs w:val="24"/>
          <w:lang w:val="en-GB"/>
        </w:rPr>
        <w:t xml:space="preserve"> one can assume that the phenotypic correction in these mice can be explained by the selective proliferation advantage of a small number of hepatocytes with successfully integrated </w:t>
      </w:r>
      <w:r w:rsidRPr="00B15169">
        <w:rPr>
          <w:rFonts w:ascii="Book Antiqua" w:hAnsi="Book Antiqua" w:cs="Arial"/>
          <w:i/>
          <w:sz w:val="24"/>
          <w:szCs w:val="24"/>
          <w:lang w:val="en-GB"/>
        </w:rPr>
        <w:t xml:space="preserve">Fah </w:t>
      </w:r>
      <w:r w:rsidRPr="00B15169">
        <w:rPr>
          <w:rFonts w:ascii="Book Antiqua" w:hAnsi="Book Antiqua" w:cs="Arial"/>
          <w:sz w:val="24"/>
          <w:szCs w:val="24"/>
          <w:lang w:val="en-GB"/>
        </w:rPr>
        <w:t>cassette</w:t>
      </w:r>
      <w:r w:rsidR="001C126D" w:rsidRPr="00B15169">
        <w:rPr>
          <w:rFonts w:ascii="Book Antiqua" w:hAnsi="Book Antiqua" w:cs="Arial"/>
          <w:sz w:val="24"/>
          <w:szCs w:val="24"/>
          <w:lang w:val="en-GB"/>
        </w:rPr>
        <w:t>s</w:t>
      </w:r>
      <w:r w:rsidRPr="00B15169">
        <w:rPr>
          <w:rFonts w:ascii="Book Antiqua" w:hAnsi="Book Antiqua" w:cs="Arial"/>
          <w:sz w:val="24"/>
          <w:szCs w:val="24"/>
          <w:lang w:val="en-GB"/>
        </w:rPr>
        <w:t>. A spontaneous reversion of the genetic defect, as the underlying cause for phenotypic correction and FAH</w:t>
      </w:r>
      <w:r w:rsidR="003F1B21" w:rsidRPr="00B15169">
        <w:rPr>
          <w:rFonts w:ascii="Book Antiqua" w:hAnsi="Book Antiqua" w:cs="Arial"/>
          <w:sz w:val="24"/>
          <w:szCs w:val="24"/>
          <w:lang w:val="en-GB"/>
        </w:rPr>
        <w:t>-</w:t>
      </w:r>
      <w:r w:rsidRPr="00B15169">
        <w:rPr>
          <w:rFonts w:ascii="Book Antiqua" w:hAnsi="Book Antiqua" w:cs="Arial"/>
          <w:sz w:val="24"/>
          <w:szCs w:val="24"/>
          <w:lang w:val="en-GB"/>
        </w:rPr>
        <w:t>positive cell c</w:t>
      </w:r>
      <w:r w:rsidR="00864FA0" w:rsidRPr="00B15169">
        <w:rPr>
          <w:rFonts w:ascii="Book Antiqua" w:hAnsi="Book Antiqua" w:cs="Arial"/>
          <w:sz w:val="24"/>
          <w:szCs w:val="24"/>
          <w:lang w:val="en-GB"/>
        </w:rPr>
        <w:t>lusters, as described in humans</w:t>
      </w:r>
      <w:r w:rsidR="00864FA0" w:rsidRPr="00B15169">
        <w:rPr>
          <w:rFonts w:ascii="Book Antiqua" w:hAnsi="Book Antiqua" w:cs="Arial"/>
          <w:sz w:val="24"/>
          <w:szCs w:val="24"/>
          <w:vertAlign w:val="superscript"/>
          <w:lang w:val="en-GB"/>
        </w:rPr>
        <w:t>[</w:t>
      </w:r>
      <w:r w:rsidR="00793CC9" w:rsidRPr="00B15169">
        <w:rPr>
          <w:rFonts w:ascii="Book Antiqua" w:hAnsi="Book Antiqua" w:cs="Arial"/>
          <w:sz w:val="24"/>
          <w:szCs w:val="24"/>
          <w:lang w:val="en-GB"/>
        </w:rPr>
        <w:fldChar w:fldCharType="begin"/>
      </w:r>
      <w:r w:rsidR="00793CC9" w:rsidRPr="00B15169">
        <w:rPr>
          <w:rFonts w:ascii="Book Antiqua" w:hAnsi="Book Antiqua" w:cs="Arial"/>
          <w:sz w:val="24"/>
          <w:szCs w:val="24"/>
          <w:lang w:val="en-GB"/>
        </w:rPr>
        <w:instrText>ADDIN RW.CITE{{299 Kvittingen,E.A. 1993}}</w:instrText>
      </w:r>
      <w:r w:rsidR="00793CC9" w:rsidRPr="00B15169">
        <w:rPr>
          <w:rFonts w:ascii="Book Antiqua" w:hAnsi="Book Antiqua" w:cs="Arial"/>
          <w:sz w:val="24"/>
          <w:szCs w:val="24"/>
          <w:lang w:val="en-GB"/>
        </w:rPr>
        <w:fldChar w:fldCharType="separate"/>
      </w:r>
      <w:r w:rsidR="00793CC9" w:rsidRPr="00B15169">
        <w:rPr>
          <w:rFonts w:ascii="Book Antiqua" w:eastAsia="Times New Roman" w:hAnsi="Book Antiqua"/>
          <w:sz w:val="24"/>
          <w:szCs w:val="24"/>
          <w:vertAlign w:val="superscript"/>
          <w:lang w:val="en-US"/>
        </w:rPr>
        <w:t>2</w:t>
      </w:r>
      <w:r w:rsidR="00793CC9" w:rsidRPr="00B15169">
        <w:rPr>
          <w:rFonts w:ascii="Book Antiqua" w:eastAsia="SimSun" w:hAnsi="Book Antiqua"/>
          <w:sz w:val="24"/>
          <w:szCs w:val="24"/>
          <w:vertAlign w:val="superscript"/>
          <w:lang w:val="en-US" w:eastAsia="zh-CN"/>
        </w:rPr>
        <w:t>4</w:t>
      </w:r>
      <w:r w:rsidR="00793CC9" w:rsidRPr="00B15169">
        <w:rPr>
          <w:rFonts w:ascii="Book Antiqua" w:hAnsi="Book Antiqua" w:cs="Arial"/>
          <w:sz w:val="24"/>
          <w:szCs w:val="24"/>
          <w:lang w:val="en-GB"/>
        </w:rPr>
        <w:fldChar w:fldCharType="end"/>
      </w:r>
      <w:r w:rsidR="00864FA0" w:rsidRPr="00B15169">
        <w:rPr>
          <w:rFonts w:ascii="Book Antiqua" w:hAnsi="Book Antiqua" w:cs="Arial"/>
          <w:sz w:val="24"/>
          <w:szCs w:val="24"/>
          <w:vertAlign w:val="superscript"/>
          <w:lang w:val="en-GB"/>
        </w:rPr>
        <w:t>]</w:t>
      </w:r>
      <w:r w:rsidRPr="00B15169">
        <w:rPr>
          <w:rFonts w:ascii="Book Antiqua" w:hAnsi="Book Antiqua" w:cs="Arial"/>
          <w:sz w:val="24"/>
          <w:szCs w:val="24"/>
          <w:lang w:val="en-GB"/>
        </w:rPr>
        <w:t xml:space="preserve">, is not possible in the </w:t>
      </w:r>
      <w:r w:rsidRPr="00B15169">
        <w:rPr>
          <w:rFonts w:ascii="Book Antiqua" w:hAnsi="Book Antiqua" w:cs="Arial"/>
          <w:i/>
          <w:sz w:val="24"/>
          <w:szCs w:val="24"/>
          <w:lang w:val="en-GB"/>
        </w:rPr>
        <w:t>Fah</w:t>
      </w:r>
      <w:r w:rsidRPr="00B15169">
        <w:rPr>
          <w:rFonts w:ascii="Book Antiqua" w:hAnsi="Book Antiqua" w:cs="Arial"/>
          <w:i/>
          <w:sz w:val="24"/>
          <w:szCs w:val="24"/>
          <w:vertAlign w:val="superscript"/>
          <w:lang w:val="en-GB"/>
        </w:rPr>
        <w:t>exon5</w:t>
      </w:r>
      <w:r w:rsidR="00864FA0" w:rsidRPr="00B15169">
        <w:rPr>
          <w:rFonts w:ascii="Book Antiqua" w:hAnsi="Book Antiqua" w:cs="Arial"/>
          <w:sz w:val="24"/>
          <w:szCs w:val="24"/>
          <w:lang w:val="en-GB"/>
        </w:rPr>
        <w:t xml:space="preserve"> mouse model</w:t>
      </w:r>
      <w:r w:rsidR="00864FA0" w:rsidRPr="00B15169">
        <w:rPr>
          <w:rFonts w:ascii="Book Antiqua" w:hAnsi="Book Antiqua" w:cs="Arial"/>
          <w:sz w:val="24"/>
          <w:szCs w:val="24"/>
          <w:vertAlign w:val="superscript"/>
          <w:lang w:val="en-GB"/>
        </w:rPr>
        <w:t>[</w:t>
      </w:r>
      <w:r w:rsidR="00793CC9" w:rsidRPr="00B15169">
        <w:rPr>
          <w:rFonts w:ascii="Book Antiqua" w:hAnsi="Book Antiqua" w:cs="Arial"/>
          <w:sz w:val="24"/>
          <w:szCs w:val="24"/>
          <w:lang w:val="en-GB"/>
        </w:rPr>
        <w:fldChar w:fldCharType="begin"/>
      </w:r>
      <w:r w:rsidR="00793CC9" w:rsidRPr="00B15169">
        <w:rPr>
          <w:rFonts w:ascii="Book Antiqua" w:hAnsi="Book Antiqua" w:cs="Arial"/>
          <w:sz w:val="24"/>
          <w:szCs w:val="24"/>
          <w:lang w:val="en-GB"/>
        </w:rPr>
        <w:instrText>ADDIN RW.CITE{{300 Overturf,K. 1996}}</w:instrText>
      </w:r>
      <w:r w:rsidR="00793CC9" w:rsidRPr="00B15169">
        <w:rPr>
          <w:rFonts w:ascii="Book Antiqua" w:hAnsi="Book Antiqua" w:cs="Arial"/>
          <w:sz w:val="24"/>
          <w:szCs w:val="24"/>
          <w:lang w:val="en-GB"/>
        </w:rPr>
        <w:fldChar w:fldCharType="separate"/>
      </w:r>
      <w:r w:rsidR="00793CC9" w:rsidRPr="00B15169">
        <w:rPr>
          <w:rFonts w:ascii="Book Antiqua" w:eastAsia="Times New Roman" w:hAnsi="Book Antiqua"/>
          <w:sz w:val="24"/>
          <w:szCs w:val="24"/>
          <w:vertAlign w:val="superscript"/>
          <w:lang w:val="en-US"/>
        </w:rPr>
        <w:t>2</w:t>
      </w:r>
      <w:r w:rsidR="00793CC9" w:rsidRPr="00B15169">
        <w:rPr>
          <w:rFonts w:ascii="Book Antiqua" w:eastAsia="SimSun" w:hAnsi="Book Antiqua"/>
          <w:sz w:val="24"/>
          <w:szCs w:val="24"/>
          <w:vertAlign w:val="superscript"/>
          <w:lang w:val="en-US" w:eastAsia="zh-CN"/>
        </w:rPr>
        <w:t>5</w:t>
      </w:r>
      <w:r w:rsidR="00793CC9" w:rsidRPr="00B15169">
        <w:rPr>
          <w:rFonts w:ascii="Book Antiqua" w:hAnsi="Book Antiqua" w:cs="Arial"/>
          <w:sz w:val="24"/>
          <w:szCs w:val="24"/>
          <w:lang w:val="en-GB"/>
        </w:rPr>
        <w:fldChar w:fldCharType="end"/>
      </w:r>
      <w:r w:rsidR="00864FA0" w:rsidRPr="00B15169">
        <w:rPr>
          <w:rFonts w:ascii="Book Antiqua" w:hAnsi="Book Antiqua" w:cs="Arial"/>
          <w:sz w:val="24"/>
          <w:szCs w:val="24"/>
          <w:vertAlign w:val="superscript"/>
          <w:lang w:val="en-GB"/>
        </w:rPr>
        <w:t>]</w:t>
      </w:r>
      <w:r w:rsidRPr="00B15169">
        <w:rPr>
          <w:rFonts w:ascii="Book Antiqua" w:hAnsi="Book Antiqua" w:cs="Arial"/>
          <w:sz w:val="24"/>
          <w:szCs w:val="24"/>
          <w:lang w:val="en-GB"/>
        </w:rPr>
        <w:t xml:space="preserve">. </w:t>
      </w:r>
    </w:p>
    <w:p w14:paraId="0428C729" w14:textId="21B1A999" w:rsidR="00103E94" w:rsidRPr="00B15169" w:rsidRDefault="00BF68B8" w:rsidP="005A6823">
      <w:pPr>
        <w:tabs>
          <w:tab w:val="left" w:pos="5055"/>
        </w:tabs>
        <w:spacing w:after="0" w:line="360" w:lineRule="auto"/>
        <w:ind w:firstLineChars="100" w:firstLine="240"/>
        <w:jc w:val="both"/>
        <w:rPr>
          <w:rFonts w:ascii="Book Antiqua" w:hAnsi="Book Antiqua" w:cs="Arial"/>
          <w:sz w:val="24"/>
          <w:szCs w:val="24"/>
          <w:lang w:val="en-GB"/>
        </w:rPr>
      </w:pPr>
      <w:r w:rsidRPr="00B15169">
        <w:rPr>
          <w:rFonts w:ascii="Book Antiqua" w:hAnsi="Book Antiqua" w:cs="Arial"/>
          <w:sz w:val="24"/>
          <w:szCs w:val="24"/>
          <w:lang w:val="en-GB"/>
        </w:rPr>
        <w:lastRenderedPageBreak/>
        <w:t xml:space="preserve">Therefore we increased the proliferation conditions by hepatocyte transplantation form one first generation recipient per group into secondary </w:t>
      </w:r>
      <w:r w:rsidRPr="00B15169">
        <w:rPr>
          <w:rFonts w:ascii="Book Antiqua" w:hAnsi="Book Antiqua" w:cs="Arial"/>
          <w:i/>
          <w:sz w:val="24"/>
          <w:szCs w:val="24"/>
          <w:lang w:val="en-GB"/>
        </w:rPr>
        <w:t>Fah</w:t>
      </w:r>
      <w:r w:rsidRPr="00B15169">
        <w:rPr>
          <w:rFonts w:ascii="Book Antiqua" w:hAnsi="Book Antiqua" w:cs="Arial"/>
          <w:sz w:val="24"/>
          <w:szCs w:val="24"/>
          <w:vertAlign w:val="superscript"/>
          <w:lang w:val="en-GB"/>
        </w:rPr>
        <w:t xml:space="preserve">-/- </w:t>
      </w:r>
      <w:r w:rsidRPr="00B15169">
        <w:rPr>
          <w:rFonts w:ascii="Book Antiqua" w:eastAsia="Arial Unicode MS" w:hAnsi="Book Antiqua" w:cs="Arial"/>
          <w:sz w:val="24"/>
          <w:szCs w:val="24"/>
          <w:lang w:val="en-GB"/>
        </w:rPr>
        <w:t>recipient mice (1</w:t>
      </w:r>
      <w:r w:rsidR="005A6823" w:rsidRPr="00B15169">
        <w:rPr>
          <w:rFonts w:ascii="Book Antiqua" w:eastAsia="Arial Unicode MS" w:hAnsi="Book Antiqua" w:cs="Arial"/>
          <w:sz w:val="24"/>
          <w:szCs w:val="24"/>
          <w:lang w:val="en-GB" w:eastAsia="zh-CN"/>
        </w:rPr>
        <w:t xml:space="preserve"> </w:t>
      </w:r>
      <w:r w:rsidRPr="00B15169">
        <w:rPr>
          <w:rFonts w:ascii="Book Antiqua" w:eastAsia="Arial Unicode MS" w:hAnsi="Book Antiqua" w:cs="Arial"/>
          <w:sz w:val="24"/>
          <w:szCs w:val="24"/>
          <w:lang w:val="en-GB"/>
        </w:rPr>
        <w:t>x</w:t>
      </w:r>
      <w:r w:rsidR="005A6823" w:rsidRPr="00B15169">
        <w:rPr>
          <w:rFonts w:ascii="Book Antiqua" w:eastAsia="Arial Unicode MS" w:hAnsi="Book Antiqua" w:cs="Arial"/>
          <w:sz w:val="24"/>
          <w:szCs w:val="24"/>
          <w:lang w:val="en-GB" w:eastAsia="zh-CN"/>
        </w:rPr>
        <w:t xml:space="preserve"> </w:t>
      </w:r>
      <w:r w:rsidRPr="00B15169">
        <w:rPr>
          <w:rFonts w:ascii="Book Antiqua" w:eastAsia="Arial Unicode MS" w:hAnsi="Book Antiqua" w:cs="Arial"/>
          <w:sz w:val="24"/>
          <w:szCs w:val="24"/>
          <w:lang w:val="en-GB"/>
        </w:rPr>
        <w:t>10</w:t>
      </w:r>
      <w:r w:rsidRPr="00B15169">
        <w:rPr>
          <w:rFonts w:ascii="Book Antiqua" w:eastAsia="Arial Unicode MS" w:hAnsi="Book Antiqua" w:cs="Arial"/>
          <w:sz w:val="24"/>
          <w:szCs w:val="24"/>
          <w:vertAlign w:val="superscript"/>
          <w:lang w:val="en-GB"/>
        </w:rPr>
        <w:t>6</w:t>
      </w:r>
      <w:r w:rsidRPr="00B15169">
        <w:rPr>
          <w:rFonts w:ascii="Book Antiqua" w:eastAsia="Arial Unicode MS" w:hAnsi="Book Antiqua" w:cs="Arial"/>
          <w:sz w:val="24"/>
          <w:szCs w:val="24"/>
          <w:lang w:val="en-GB"/>
        </w:rPr>
        <w:t xml:space="preserve"> </w:t>
      </w:r>
      <w:r w:rsidRPr="00B15169">
        <w:rPr>
          <w:rFonts w:ascii="Book Antiqua" w:hAnsi="Book Antiqua" w:cs="Arial"/>
          <w:iCs/>
          <w:sz w:val="24"/>
          <w:szCs w:val="24"/>
          <w:lang w:val="en-GB"/>
        </w:rPr>
        <w:t>hepatocytes for each secondary recipient mouse).</w:t>
      </w:r>
      <w:r w:rsidR="005A6823" w:rsidRPr="00B15169">
        <w:rPr>
          <w:rFonts w:ascii="Book Antiqua" w:eastAsia="SimSun" w:hAnsi="Book Antiqua" w:cs="Arial"/>
          <w:sz w:val="24"/>
          <w:szCs w:val="24"/>
          <w:lang w:val="en-GB" w:eastAsia="zh-CN"/>
        </w:rPr>
        <w:t xml:space="preserve"> </w:t>
      </w:r>
      <w:r w:rsidR="00103E94" w:rsidRPr="00B15169">
        <w:rPr>
          <w:rFonts w:ascii="Book Antiqua" w:hAnsi="Book Antiqua" w:cs="Arial"/>
          <w:sz w:val="24"/>
          <w:szCs w:val="24"/>
          <w:lang w:val="en-GB"/>
        </w:rPr>
        <w:t xml:space="preserve">In </w:t>
      </w:r>
      <w:r w:rsidRPr="00B15169">
        <w:rPr>
          <w:rFonts w:ascii="Book Antiqua" w:hAnsi="Book Antiqua" w:cs="Arial"/>
          <w:sz w:val="24"/>
          <w:szCs w:val="24"/>
          <w:lang w:val="en-GB"/>
        </w:rPr>
        <w:t xml:space="preserve">this </w:t>
      </w:r>
      <w:r w:rsidR="00103E94" w:rsidRPr="00B15169">
        <w:rPr>
          <w:rFonts w:ascii="Book Antiqua" w:hAnsi="Book Antiqua" w:cs="Arial"/>
          <w:sz w:val="24"/>
          <w:szCs w:val="24"/>
          <w:lang w:val="en-GB"/>
        </w:rPr>
        <w:t xml:space="preserve">experiment, the advantage of homologous recombination became clearly visible, since phenotypic correction could be achieved in all mice (6/6). In the </w:t>
      </w:r>
      <w:r w:rsidR="00662B1F" w:rsidRPr="00B15169">
        <w:rPr>
          <w:rFonts w:ascii="Book Antiqua" w:hAnsi="Book Antiqua" w:cs="Arial"/>
          <w:i/>
          <w:iCs/>
          <w:sz w:val="24"/>
          <w:szCs w:val="24"/>
          <w:lang w:val="en-GB"/>
        </w:rPr>
        <w:t>rAAV8-TTR.Fah</w:t>
      </w:r>
      <w:r w:rsidR="00662B1F" w:rsidRPr="00B15169">
        <w:rPr>
          <w:rFonts w:ascii="Book Antiqua" w:hAnsi="Book Antiqua" w:cs="Arial"/>
          <w:sz w:val="24"/>
          <w:szCs w:val="24"/>
          <w:lang w:val="en-GB"/>
        </w:rPr>
        <w:t xml:space="preserve"> </w:t>
      </w:r>
      <w:r w:rsidR="00103E94" w:rsidRPr="00B15169">
        <w:rPr>
          <w:rFonts w:ascii="Book Antiqua" w:hAnsi="Book Antiqua" w:cs="Arial"/>
          <w:sz w:val="24"/>
          <w:szCs w:val="24"/>
          <w:lang w:val="en-GB"/>
        </w:rPr>
        <w:t>group</w:t>
      </w:r>
      <w:r w:rsidR="001C126D" w:rsidRPr="00B15169">
        <w:rPr>
          <w:rFonts w:ascii="Book Antiqua" w:hAnsi="Book Antiqua" w:cs="Arial"/>
          <w:sz w:val="24"/>
          <w:szCs w:val="24"/>
          <w:lang w:val="en-GB"/>
        </w:rPr>
        <w:t>,</w:t>
      </w:r>
      <w:r w:rsidR="00103E94" w:rsidRPr="00B15169">
        <w:rPr>
          <w:rFonts w:ascii="Book Antiqua" w:hAnsi="Book Antiqua" w:cs="Arial"/>
          <w:sz w:val="24"/>
          <w:szCs w:val="24"/>
          <w:lang w:val="en-GB"/>
        </w:rPr>
        <w:t xml:space="preserve"> only 1</w:t>
      </w:r>
      <w:r w:rsidR="00662B1F" w:rsidRPr="00B15169">
        <w:rPr>
          <w:rFonts w:ascii="Book Antiqua" w:hAnsi="Book Antiqua" w:cs="Arial"/>
          <w:sz w:val="24"/>
          <w:szCs w:val="24"/>
          <w:lang w:val="en-GB"/>
        </w:rPr>
        <w:t>/5</w:t>
      </w:r>
      <w:r w:rsidR="00103E94" w:rsidRPr="00B15169">
        <w:rPr>
          <w:rFonts w:ascii="Book Antiqua" w:hAnsi="Book Antiqua" w:cs="Arial"/>
          <w:sz w:val="24"/>
          <w:szCs w:val="24"/>
          <w:lang w:val="en-GB"/>
        </w:rPr>
        <w:t xml:space="preserve"> mice survived. In accordance with these results, 6/6 mice co-injected with </w:t>
      </w:r>
      <w:r w:rsidR="00662B1F" w:rsidRPr="00B15169">
        <w:rPr>
          <w:rFonts w:ascii="Book Antiqua" w:hAnsi="Book Antiqua" w:cs="Arial"/>
          <w:i/>
          <w:iCs/>
          <w:sz w:val="24"/>
          <w:szCs w:val="24"/>
          <w:lang w:val="en-GB"/>
        </w:rPr>
        <w:t>rAAV8-ROSA26.HAL-TTR.Fah-ROSA26HAR</w:t>
      </w:r>
      <w:r w:rsidR="00103E94" w:rsidRPr="00B15169">
        <w:rPr>
          <w:rFonts w:ascii="Book Antiqua" w:hAnsi="Book Antiqua" w:cs="Arial"/>
          <w:sz w:val="24"/>
          <w:szCs w:val="24"/>
          <w:lang w:val="en-GB"/>
        </w:rPr>
        <w:t xml:space="preserve"> showed clear FAH</w:t>
      </w:r>
      <w:r w:rsidR="003F1B21" w:rsidRPr="00B15169">
        <w:rPr>
          <w:rFonts w:ascii="Book Antiqua" w:hAnsi="Book Antiqua" w:cs="Arial"/>
          <w:sz w:val="24"/>
          <w:szCs w:val="24"/>
          <w:lang w:val="en-GB"/>
        </w:rPr>
        <w:t>-</w:t>
      </w:r>
      <w:r w:rsidR="00103E94" w:rsidRPr="00B15169">
        <w:rPr>
          <w:rFonts w:ascii="Book Antiqua" w:hAnsi="Book Antiqua" w:cs="Arial"/>
          <w:sz w:val="24"/>
          <w:szCs w:val="24"/>
          <w:lang w:val="en-GB"/>
        </w:rPr>
        <w:t>positive cell clusters in livers, whereas only 1/</w:t>
      </w:r>
      <w:r w:rsidR="00662B1F" w:rsidRPr="00B15169">
        <w:rPr>
          <w:rFonts w:ascii="Book Antiqua" w:hAnsi="Book Antiqua" w:cs="Arial"/>
          <w:sz w:val="24"/>
          <w:szCs w:val="24"/>
          <w:lang w:val="en-GB"/>
        </w:rPr>
        <w:t>5</w:t>
      </w:r>
      <w:r w:rsidR="00103E94" w:rsidRPr="00B15169">
        <w:rPr>
          <w:rFonts w:ascii="Book Antiqua" w:hAnsi="Book Antiqua" w:cs="Arial"/>
          <w:sz w:val="24"/>
          <w:szCs w:val="24"/>
          <w:lang w:val="en-GB"/>
        </w:rPr>
        <w:t xml:space="preserve"> mice injected with </w:t>
      </w:r>
      <w:r w:rsidR="00103E94" w:rsidRPr="00B15169">
        <w:rPr>
          <w:rFonts w:ascii="Book Antiqua" w:hAnsi="Book Antiqua" w:cs="Arial"/>
          <w:i/>
          <w:sz w:val="24"/>
          <w:szCs w:val="24"/>
          <w:lang w:val="en-GB"/>
        </w:rPr>
        <w:t>rAAV8-R26.Fah</w:t>
      </w:r>
      <w:r w:rsidR="00103E94" w:rsidRPr="00B15169">
        <w:rPr>
          <w:rFonts w:ascii="Book Antiqua" w:hAnsi="Book Antiqua" w:cs="Arial"/>
          <w:sz w:val="24"/>
          <w:szCs w:val="24"/>
          <w:lang w:val="en-GB"/>
        </w:rPr>
        <w:t xml:space="preserve"> had FAH</w:t>
      </w:r>
      <w:r w:rsidR="003F1B21" w:rsidRPr="00B15169">
        <w:rPr>
          <w:rFonts w:ascii="Book Antiqua" w:hAnsi="Book Antiqua" w:cs="Arial"/>
          <w:sz w:val="24"/>
          <w:szCs w:val="24"/>
          <w:lang w:val="en-GB"/>
        </w:rPr>
        <w:t>-</w:t>
      </w:r>
      <w:r w:rsidR="00103E94" w:rsidRPr="00B15169">
        <w:rPr>
          <w:rFonts w:ascii="Book Antiqua" w:hAnsi="Book Antiqua" w:cs="Arial"/>
          <w:sz w:val="24"/>
          <w:szCs w:val="24"/>
          <w:lang w:val="en-GB"/>
        </w:rPr>
        <w:t xml:space="preserve">positive clusters. </w:t>
      </w:r>
      <w:r w:rsidR="002C627F" w:rsidRPr="00B15169">
        <w:rPr>
          <w:rFonts w:ascii="Book Antiqua" w:hAnsi="Book Antiqua" w:cs="Arial"/>
          <w:sz w:val="24"/>
          <w:szCs w:val="24"/>
          <w:lang w:val="en-GB"/>
        </w:rPr>
        <w:t>Furthermore Sybr green qRT-PCR showed higher FAH expression in liver</w:t>
      </w:r>
      <w:r w:rsidR="002C627F" w:rsidRPr="00B15169">
        <w:rPr>
          <w:rFonts w:ascii="Book Antiqua" w:hAnsi="Book Antiqua" w:cs="Arial"/>
          <w:iCs/>
          <w:sz w:val="24"/>
          <w:szCs w:val="24"/>
          <w:lang w:val="en-GB"/>
        </w:rPr>
        <w:t xml:space="preserve"> </w:t>
      </w:r>
      <w:r w:rsidR="002C627F" w:rsidRPr="00B15169">
        <w:rPr>
          <w:rFonts w:ascii="Book Antiqua" w:hAnsi="Book Antiqua" w:cs="Arial"/>
          <w:sz w:val="24"/>
          <w:szCs w:val="24"/>
          <w:lang w:val="en-GB"/>
        </w:rPr>
        <w:t xml:space="preserve">tissue of </w:t>
      </w:r>
      <w:r w:rsidR="002C627F" w:rsidRPr="00B15169">
        <w:rPr>
          <w:rFonts w:ascii="Book Antiqua" w:hAnsi="Book Antiqua" w:cs="Arial"/>
          <w:i/>
          <w:iCs/>
          <w:sz w:val="24"/>
          <w:szCs w:val="24"/>
          <w:lang w:val="en-GB"/>
        </w:rPr>
        <w:t xml:space="preserve">ROSA26.HAL-TTR.Fah-ROSA26HAR-mice </w:t>
      </w:r>
      <w:r w:rsidR="002C627F" w:rsidRPr="00B15169">
        <w:rPr>
          <w:rFonts w:ascii="Book Antiqua" w:hAnsi="Book Antiqua" w:cs="Arial"/>
          <w:iCs/>
          <w:sz w:val="24"/>
          <w:szCs w:val="24"/>
          <w:lang w:val="en-GB"/>
        </w:rPr>
        <w:t>than in</w:t>
      </w:r>
      <w:r w:rsidR="002C627F" w:rsidRPr="00B15169">
        <w:rPr>
          <w:rFonts w:ascii="Book Antiqua" w:hAnsi="Book Antiqua" w:cs="Arial"/>
          <w:i/>
          <w:iCs/>
          <w:sz w:val="24"/>
          <w:szCs w:val="24"/>
          <w:lang w:val="en-GB"/>
        </w:rPr>
        <w:t xml:space="preserve"> </w:t>
      </w:r>
      <w:r w:rsidR="002C627F" w:rsidRPr="00B15169">
        <w:rPr>
          <w:rFonts w:ascii="Book Antiqua" w:hAnsi="Book Antiqua" w:cs="Arial"/>
          <w:i/>
          <w:sz w:val="24"/>
          <w:szCs w:val="24"/>
          <w:lang w:val="en-GB"/>
        </w:rPr>
        <w:t>rAAV8-R26.Fah-mice.</w:t>
      </w:r>
    </w:p>
    <w:p w14:paraId="2B6D1FDA" w14:textId="11FD9212" w:rsidR="00103E94" w:rsidRPr="00B15169" w:rsidRDefault="001177EB" w:rsidP="005A6823">
      <w:pPr>
        <w:tabs>
          <w:tab w:val="left" w:pos="5055"/>
        </w:tabs>
        <w:spacing w:after="0" w:line="360" w:lineRule="auto"/>
        <w:ind w:firstLineChars="100" w:firstLine="240"/>
        <w:jc w:val="both"/>
        <w:rPr>
          <w:rFonts w:ascii="Book Antiqua" w:hAnsi="Book Antiqua" w:cs="Arial"/>
          <w:sz w:val="24"/>
          <w:szCs w:val="24"/>
          <w:lang w:val="en-GB"/>
        </w:rPr>
      </w:pPr>
      <w:r w:rsidRPr="00B15169">
        <w:rPr>
          <w:rFonts w:ascii="Book Antiqua" w:hAnsi="Book Antiqua" w:cs="Arial"/>
          <w:sz w:val="24"/>
          <w:szCs w:val="24"/>
          <w:lang w:val="en-GB"/>
        </w:rPr>
        <w:t>P</w:t>
      </w:r>
      <w:r w:rsidR="00103E94" w:rsidRPr="00B15169">
        <w:rPr>
          <w:rFonts w:ascii="Book Antiqua" w:hAnsi="Book Antiqua" w:cs="Arial"/>
          <w:sz w:val="24"/>
          <w:szCs w:val="24"/>
          <w:lang w:val="en-GB"/>
        </w:rPr>
        <w:t>artial hepatectomy and serial transplantation</w:t>
      </w:r>
      <w:r w:rsidRPr="00B15169">
        <w:rPr>
          <w:rFonts w:ascii="Book Antiqua" w:hAnsi="Book Antiqua" w:cs="Arial"/>
          <w:sz w:val="24"/>
          <w:szCs w:val="24"/>
          <w:lang w:val="en-GB"/>
        </w:rPr>
        <w:t xml:space="preserve"> </w:t>
      </w:r>
      <w:r w:rsidR="002D14E9" w:rsidRPr="00B15169">
        <w:rPr>
          <w:rFonts w:ascii="Book Antiqua" w:hAnsi="Book Antiqua" w:cs="Arial"/>
          <w:sz w:val="24"/>
          <w:szCs w:val="24"/>
          <w:lang w:val="en-GB"/>
        </w:rPr>
        <w:t xml:space="preserve">together </w:t>
      </w:r>
      <w:r w:rsidRPr="00B15169">
        <w:rPr>
          <w:rFonts w:ascii="Book Antiqua" w:hAnsi="Book Antiqua" w:cs="Arial"/>
          <w:sz w:val="24"/>
          <w:szCs w:val="24"/>
          <w:lang w:val="en-GB"/>
        </w:rPr>
        <w:t>are supposed to</w:t>
      </w:r>
      <w:r w:rsidR="00103E94" w:rsidRPr="00B15169">
        <w:rPr>
          <w:rFonts w:ascii="Book Antiqua" w:hAnsi="Book Antiqua" w:cs="Arial"/>
          <w:sz w:val="24"/>
          <w:szCs w:val="24"/>
          <w:lang w:val="en-GB"/>
        </w:rPr>
        <w:t xml:space="preserve"> </w:t>
      </w:r>
      <w:r w:rsidR="002D14E9" w:rsidRPr="00B15169">
        <w:rPr>
          <w:rFonts w:ascii="Book Antiqua" w:hAnsi="Book Antiqua" w:cs="Arial"/>
          <w:sz w:val="24"/>
          <w:szCs w:val="24"/>
          <w:lang w:val="en-GB"/>
        </w:rPr>
        <w:t>have triggered</w:t>
      </w:r>
      <w:r w:rsidR="00103E94" w:rsidRPr="00B15169">
        <w:rPr>
          <w:rFonts w:ascii="Book Antiqua" w:hAnsi="Book Antiqua" w:cs="Arial"/>
          <w:sz w:val="24"/>
          <w:szCs w:val="24"/>
          <w:lang w:val="en-GB"/>
        </w:rPr>
        <w:t xml:space="preserve"> at least 30 rounds of ce</w:t>
      </w:r>
      <w:r w:rsidR="00864FA0" w:rsidRPr="00B15169">
        <w:rPr>
          <w:rFonts w:ascii="Book Antiqua" w:hAnsi="Book Antiqua" w:cs="Arial"/>
          <w:sz w:val="24"/>
          <w:szCs w:val="24"/>
          <w:lang w:val="en-GB"/>
        </w:rPr>
        <w:t>ll doubling for the hepatocytes</w:t>
      </w:r>
      <w:r w:rsidR="00864FA0" w:rsidRPr="00B15169">
        <w:rPr>
          <w:rFonts w:ascii="Book Antiqua" w:hAnsi="Book Antiqua" w:cs="Arial"/>
          <w:sz w:val="24"/>
          <w:szCs w:val="24"/>
          <w:vertAlign w:val="superscript"/>
          <w:lang w:val="en-GB"/>
        </w:rPr>
        <w:t>[</w:t>
      </w:r>
      <w:r w:rsidR="00793CC9" w:rsidRPr="00B15169">
        <w:rPr>
          <w:rFonts w:ascii="Book Antiqua" w:hAnsi="Book Antiqua" w:cs="Arial"/>
          <w:sz w:val="24"/>
          <w:szCs w:val="24"/>
          <w:lang w:val="en-GB"/>
        </w:rPr>
        <w:fldChar w:fldCharType="begin"/>
      </w:r>
      <w:r w:rsidR="00793CC9" w:rsidRPr="00B15169">
        <w:rPr>
          <w:rFonts w:ascii="Book Antiqua" w:hAnsi="Book Antiqua" w:cs="Arial"/>
          <w:sz w:val="24"/>
          <w:szCs w:val="24"/>
          <w:lang w:val="en-GB"/>
        </w:rPr>
        <w:instrText>ADDIN RW.CITE{{319 Montini,E. 2002}}</w:instrText>
      </w:r>
      <w:r w:rsidR="00793CC9" w:rsidRPr="00B15169">
        <w:rPr>
          <w:rFonts w:ascii="Book Antiqua" w:hAnsi="Book Antiqua" w:cs="Arial"/>
          <w:sz w:val="24"/>
          <w:szCs w:val="24"/>
          <w:lang w:val="en-GB"/>
        </w:rPr>
        <w:fldChar w:fldCharType="separate"/>
      </w:r>
      <w:r w:rsidR="00793CC9" w:rsidRPr="00B15169">
        <w:rPr>
          <w:rFonts w:ascii="Book Antiqua" w:eastAsia="Times New Roman" w:hAnsi="Book Antiqua"/>
          <w:sz w:val="24"/>
          <w:szCs w:val="24"/>
          <w:vertAlign w:val="superscript"/>
          <w:lang w:val="en-US"/>
        </w:rPr>
        <w:t>2</w:t>
      </w:r>
      <w:r w:rsidR="00793CC9" w:rsidRPr="00B15169">
        <w:rPr>
          <w:rFonts w:ascii="Book Antiqua" w:eastAsia="SimSun" w:hAnsi="Book Antiqua"/>
          <w:sz w:val="24"/>
          <w:szCs w:val="24"/>
          <w:vertAlign w:val="superscript"/>
          <w:lang w:val="en-US" w:eastAsia="zh-CN"/>
        </w:rPr>
        <w:t>6</w:t>
      </w:r>
      <w:r w:rsidR="00793CC9" w:rsidRPr="00B15169">
        <w:rPr>
          <w:rFonts w:ascii="Book Antiqua" w:hAnsi="Book Antiqua" w:cs="Arial"/>
          <w:sz w:val="24"/>
          <w:szCs w:val="24"/>
          <w:lang w:val="en-GB"/>
        </w:rPr>
        <w:fldChar w:fldCharType="end"/>
      </w:r>
      <w:r w:rsidR="00864FA0" w:rsidRPr="00B15169">
        <w:rPr>
          <w:rFonts w:ascii="Book Antiqua" w:hAnsi="Book Antiqua" w:cs="Arial"/>
          <w:sz w:val="24"/>
          <w:szCs w:val="24"/>
          <w:vertAlign w:val="superscript"/>
          <w:lang w:val="en-GB"/>
        </w:rPr>
        <w:t>]</w:t>
      </w:r>
      <w:r w:rsidRPr="00B15169">
        <w:rPr>
          <w:rFonts w:ascii="Book Antiqua" w:hAnsi="Book Antiqua" w:cs="Arial"/>
          <w:sz w:val="24"/>
          <w:szCs w:val="24"/>
          <w:lang w:val="en-GB"/>
        </w:rPr>
        <w:t>, nevertheless we could not find any tumour formation in any of our mice</w:t>
      </w:r>
      <w:r w:rsidR="00103E94" w:rsidRPr="00B15169">
        <w:rPr>
          <w:rFonts w:ascii="Book Antiqua" w:hAnsi="Book Antiqua" w:cs="Arial"/>
          <w:sz w:val="24"/>
          <w:szCs w:val="24"/>
          <w:lang w:val="en-GB"/>
        </w:rPr>
        <w:t xml:space="preserve">. This is in line with other studies showing a good safety profile for </w:t>
      </w:r>
      <w:r w:rsidR="00103E94" w:rsidRPr="00155601">
        <w:rPr>
          <w:rFonts w:ascii="Book Antiqua" w:hAnsi="Book Antiqua" w:cs="Arial"/>
          <w:i/>
          <w:sz w:val="24"/>
          <w:szCs w:val="24"/>
          <w:lang w:val="en-GB"/>
        </w:rPr>
        <w:t>rAAV8</w:t>
      </w:r>
      <w:r w:rsidR="00103E94" w:rsidRPr="00B15169">
        <w:rPr>
          <w:rFonts w:ascii="Book Antiqua" w:hAnsi="Book Antiqua" w:cs="Arial"/>
          <w:sz w:val="24"/>
          <w:szCs w:val="24"/>
          <w:lang w:val="en-GB"/>
        </w:rPr>
        <w:t xml:space="preserve"> gene therapy</w:t>
      </w:r>
      <w:r w:rsidR="00864FA0" w:rsidRPr="00B15169">
        <w:rPr>
          <w:rFonts w:ascii="Book Antiqua" w:hAnsi="Book Antiqua" w:cs="Arial"/>
          <w:sz w:val="24"/>
          <w:szCs w:val="24"/>
          <w:vertAlign w:val="superscript"/>
          <w:lang w:val="en-GB"/>
        </w:rPr>
        <w:t>[</w:t>
      </w:r>
      <w:r w:rsidR="00103E94" w:rsidRPr="00B15169">
        <w:rPr>
          <w:rFonts w:ascii="Book Antiqua" w:hAnsi="Book Antiqua" w:cs="Arial"/>
          <w:sz w:val="24"/>
          <w:szCs w:val="24"/>
          <w:lang w:val="en-GB"/>
        </w:rPr>
        <w:fldChar w:fldCharType="begin"/>
      </w:r>
      <w:r w:rsidR="00103E94" w:rsidRPr="00B15169">
        <w:rPr>
          <w:rFonts w:ascii="Book Antiqua" w:hAnsi="Book Antiqua" w:cs="Arial"/>
          <w:sz w:val="24"/>
          <w:szCs w:val="24"/>
          <w:lang w:val="en-GB"/>
        </w:rPr>
        <w:instrText>ADDIN RW.CITE{{318 Hasbrouck,N.C. 2008}}</w:instrText>
      </w:r>
      <w:r w:rsidR="00103E94" w:rsidRPr="00B15169">
        <w:rPr>
          <w:rFonts w:ascii="Book Antiqua" w:hAnsi="Book Antiqua" w:cs="Arial"/>
          <w:sz w:val="24"/>
          <w:szCs w:val="24"/>
          <w:lang w:val="en-GB"/>
        </w:rPr>
        <w:fldChar w:fldCharType="separate"/>
      </w:r>
      <w:r w:rsidR="00013CEB" w:rsidRPr="00B15169">
        <w:rPr>
          <w:rFonts w:ascii="Book Antiqua" w:eastAsia="Times New Roman" w:hAnsi="Book Antiqua"/>
          <w:sz w:val="24"/>
          <w:szCs w:val="24"/>
          <w:vertAlign w:val="superscript"/>
          <w:lang w:val="en-US"/>
        </w:rPr>
        <w:t>5</w:t>
      </w:r>
      <w:r w:rsidR="00103E94" w:rsidRPr="00B15169">
        <w:rPr>
          <w:rFonts w:ascii="Book Antiqua" w:hAnsi="Book Antiqua" w:cs="Arial"/>
          <w:sz w:val="24"/>
          <w:szCs w:val="24"/>
          <w:lang w:val="en-GB"/>
        </w:rPr>
        <w:fldChar w:fldCharType="end"/>
      </w:r>
      <w:r w:rsidR="00864FA0" w:rsidRPr="00B15169">
        <w:rPr>
          <w:rFonts w:ascii="Book Antiqua" w:hAnsi="Book Antiqua" w:cs="Arial"/>
          <w:sz w:val="24"/>
          <w:szCs w:val="24"/>
          <w:vertAlign w:val="superscript"/>
          <w:lang w:val="en-GB"/>
        </w:rPr>
        <w:t>]</w:t>
      </w:r>
      <w:r w:rsidR="00103E94" w:rsidRPr="00B15169">
        <w:rPr>
          <w:rFonts w:ascii="Book Antiqua" w:hAnsi="Book Antiqua" w:cs="Arial"/>
          <w:sz w:val="24"/>
          <w:szCs w:val="24"/>
          <w:lang w:val="en-GB"/>
        </w:rPr>
        <w:t>. Our proof of concept approach demonstrate</w:t>
      </w:r>
      <w:r w:rsidR="001C126D" w:rsidRPr="00B15169">
        <w:rPr>
          <w:rFonts w:ascii="Book Antiqua" w:hAnsi="Book Antiqua" w:cs="Arial"/>
          <w:sz w:val="24"/>
          <w:szCs w:val="24"/>
          <w:lang w:val="en-GB"/>
        </w:rPr>
        <w:t>d</w:t>
      </w:r>
      <w:r w:rsidR="00103E94" w:rsidRPr="00B15169">
        <w:rPr>
          <w:rFonts w:ascii="Book Antiqua" w:hAnsi="Book Antiqua" w:cs="Arial"/>
          <w:sz w:val="24"/>
          <w:szCs w:val="24"/>
          <w:lang w:val="en-GB"/>
        </w:rPr>
        <w:t xml:space="preserve"> that the targeted integration</w:t>
      </w:r>
      <w:r w:rsidR="00C43375" w:rsidRPr="00B15169">
        <w:rPr>
          <w:rFonts w:ascii="Book Antiqua" w:hAnsi="Book Antiqua" w:cs="Arial"/>
          <w:sz w:val="24"/>
          <w:szCs w:val="24"/>
          <w:lang w:val="en-GB"/>
        </w:rPr>
        <w:t>/addition</w:t>
      </w:r>
      <w:r w:rsidR="00103E94" w:rsidRPr="00B15169">
        <w:rPr>
          <w:rFonts w:ascii="Book Antiqua" w:hAnsi="Book Antiqua" w:cs="Arial"/>
          <w:sz w:val="24"/>
          <w:szCs w:val="24"/>
          <w:lang w:val="en-GB"/>
        </w:rPr>
        <w:t xml:space="preserve"> of a therapeutic gene allows for safer (compared to random integration) and more efficient (compared to epigenomic) gene therapy, especially for gene therapy </w:t>
      </w:r>
      <w:r w:rsidR="003F1B21" w:rsidRPr="00B15169">
        <w:rPr>
          <w:rFonts w:ascii="Book Antiqua" w:hAnsi="Book Antiqua" w:cs="Arial"/>
          <w:sz w:val="24"/>
          <w:szCs w:val="24"/>
          <w:lang w:val="en-GB"/>
        </w:rPr>
        <w:t xml:space="preserve">of </w:t>
      </w:r>
      <w:r w:rsidR="00103E94" w:rsidRPr="00B15169">
        <w:rPr>
          <w:rFonts w:ascii="Book Antiqua" w:hAnsi="Book Antiqua" w:cs="Arial"/>
          <w:sz w:val="24"/>
          <w:szCs w:val="24"/>
          <w:lang w:val="en-GB"/>
        </w:rPr>
        <w:t>liver</w:t>
      </w:r>
      <w:r w:rsidR="003F1B21" w:rsidRPr="00B15169">
        <w:rPr>
          <w:rFonts w:ascii="Book Antiqua" w:hAnsi="Book Antiqua" w:cs="Arial"/>
          <w:sz w:val="24"/>
          <w:szCs w:val="24"/>
          <w:lang w:val="en-GB"/>
        </w:rPr>
        <w:t>-</w:t>
      </w:r>
      <w:r w:rsidR="00103E94" w:rsidRPr="00B15169">
        <w:rPr>
          <w:rFonts w:ascii="Book Antiqua" w:hAnsi="Book Antiqua" w:cs="Arial"/>
          <w:sz w:val="24"/>
          <w:szCs w:val="24"/>
          <w:lang w:val="en-GB"/>
        </w:rPr>
        <w:t xml:space="preserve">based metabolic diseases in </w:t>
      </w:r>
      <w:r w:rsidR="00790899" w:rsidRPr="00B15169">
        <w:rPr>
          <w:rFonts w:ascii="Book Antiqua" w:hAnsi="Book Antiqua" w:cs="Arial"/>
          <w:sz w:val="24"/>
          <w:szCs w:val="24"/>
          <w:lang w:val="en-GB"/>
        </w:rPr>
        <w:t>paediatric</w:t>
      </w:r>
      <w:r w:rsidR="00103E94" w:rsidRPr="00B15169">
        <w:rPr>
          <w:rFonts w:ascii="Book Antiqua" w:hAnsi="Book Antiqua" w:cs="Arial"/>
          <w:sz w:val="24"/>
          <w:szCs w:val="24"/>
          <w:lang w:val="en-GB"/>
        </w:rPr>
        <w:t xml:space="preserve"> patients, since the </w:t>
      </w:r>
      <w:r w:rsidR="00103E94" w:rsidRPr="00B15169">
        <w:rPr>
          <w:rFonts w:ascii="Book Antiqua" w:hAnsi="Book Antiqua" w:cs="Arial"/>
          <w:i/>
          <w:sz w:val="24"/>
          <w:szCs w:val="24"/>
          <w:lang w:val="en-GB"/>
        </w:rPr>
        <w:t>Rosa26</w:t>
      </w:r>
      <w:r w:rsidR="00103E94" w:rsidRPr="00B15169">
        <w:rPr>
          <w:rFonts w:ascii="Book Antiqua" w:hAnsi="Book Antiqua" w:cs="Arial"/>
          <w:sz w:val="24"/>
          <w:szCs w:val="24"/>
          <w:lang w:val="en-GB"/>
        </w:rPr>
        <w:t xml:space="preserve"> locus exists in mice</w:t>
      </w:r>
      <w:r w:rsidR="00864FA0" w:rsidRPr="00B15169">
        <w:rPr>
          <w:rFonts w:ascii="Book Antiqua" w:hAnsi="Book Antiqua" w:cs="Arial"/>
          <w:sz w:val="24"/>
          <w:szCs w:val="24"/>
          <w:vertAlign w:val="superscript"/>
          <w:lang w:val="en-GB"/>
        </w:rPr>
        <w:t>[</w:t>
      </w:r>
      <w:r w:rsidR="00793CC9" w:rsidRPr="00B15169">
        <w:rPr>
          <w:rFonts w:ascii="Book Antiqua" w:hAnsi="Book Antiqua" w:cs="Arial"/>
          <w:sz w:val="24"/>
          <w:szCs w:val="24"/>
          <w:lang w:val="en-GB"/>
        </w:rPr>
        <w:fldChar w:fldCharType="begin"/>
      </w:r>
      <w:r w:rsidR="00793CC9" w:rsidRPr="00B15169">
        <w:rPr>
          <w:rFonts w:ascii="Book Antiqua" w:hAnsi="Book Antiqua" w:cs="Arial"/>
          <w:sz w:val="24"/>
          <w:szCs w:val="24"/>
          <w:lang w:val="en-GB"/>
        </w:rPr>
        <w:instrText>ADDIN RW.CITE{{293 Zambrowicz,B.P. 1997; 294 Soriano,P. 1999}}</w:instrText>
      </w:r>
      <w:r w:rsidR="00793CC9" w:rsidRPr="00B15169">
        <w:rPr>
          <w:rFonts w:ascii="Book Antiqua" w:hAnsi="Book Antiqua" w:cs="Arial"/>
          <w:sz w:val="24"/>
          <w:szCs w:val="24"/>
          <w:lang w:val="en-GB"/>
        </w:rPr>
        <w:fldChar w:fldCharType="separate"/>
      </w:r>
      <w:r w:rsidR="00793CC9" w:rsidRPr="00B15169">
        <w:rPr>
          <w:rFonts w:ascii="Book Antiqua" w:eastAsia="Times New Roman" w:hAnsi="Book Antiqua"/>
          <w:sz w:val="24"/>
          <w:szCs w:val="24"/>
          <w:vertAlign w:val="superscript"/>
          <w:lang w:val="en-US"/>
        </w:rPr>
        <w:t>2</w:t>
      </w:r>
      <w:r w:rsidR="00793CC9" w:rsidRPr="00B15169">
        <w:rPr>
          <w:rFonts w:ascii="Book Antiqua" w:eastAsia="SimSun" w:hAnsi="Book Antiqua"/>
          <w:sz w:val="24"/>
          <w:szCs w:val="24"/>
          <w:vertAlign w:val="superscript"/>
          <w:lang w:val="en-US" w:eastAsia="zh-CN"/>
        </w:rPr>
        <w:t>7</w:t>
      </w:r>
      <w:r w:rsidR="00793CC9" w:rsidRPr="00B15169">
        <w:rPr>
          <w:rFonts w:ascii="Book Antiqua" w:eastAsia="Times New Roman" w:hAnsi="Book Antiqua"/>
          <w:sz w:val="24"/>
          <w:szCs w:val="24"/>
          <w:vertAlign w:val="superscript"/>
          <w:lang w:val="en-US"/>
        </w:rPr>
        <w:t>,2</w:t>
      </w:r>
      <w:r w:rsidR="00793CC9" w:rsidRPr="00B15169">
        <w:rPr>
          <w:rFonts w:ascii="Book Antiqua" w:eastAsia="SimSun" w:hAnsi="Book Antiqua"/>
          <w:sz w:val="24"/>
          <w:szCs w:val="24"/>
          <w:vertAlign w:val="superscript"/>
          <w:lang w:val="en-US" w:eastAsia="zh-CN"/>
        </w:rPr>
        <w:t>8</w:t>
      </w:r>
      <w:r w:rsidR="00793CC9" w:rsidRPr="00B15169">
        <w:rPr>
          <w:rFonts w:ascii="Book Antiqua" w:hAnsi="Book Antiqua" w:cs="Arial"/>
          <w:sz w:val="24"/>
          <w:szCs w:val="24"/>
          <w:lang w:val="en-GB"/>
        </w:rPr>
        <w:fldChar w:fldCharType="end"/>
      </w:r>
      <w:r w:rsidR="00864FA0" w:rsidRPr="00B15169">
        <w:rPr>
          <w:rFonts w:ascii="Book Antiqua" w:hAnsi="Book Antiqua" w:cs="Arial"/>
          <w:sz w:val="24"/>
          <w:szCs w:val="24"/>
          <w:vertAlign w:val="superscript"/>
          <w:lang w:val="en-GB"/>
        </w:rPr>
        <w:t>]</w:t>
      </w:r>
      <w:r w:rsidR="00864FA0" w:rsidRPr="00B15169">
        <w:rPr>
          <w:rFonts w:ascii="Book Antiqua" w:hAnsi="Book Antiqua" w:cs="Arial"/>
          <w:sz w:val="24"/>
          <w:szCs w:val="24"/>
          <w:lang w:val="en-GB"/>
        </w:rPr>
        <w:t xml:space="preserve"> as well as in humans</w:t>
      </w:r>
      <w:r w:rsidR="00864FA0" w:rsidRPr="00B15169">
        <w:rPr>
          <w:rFonts w:ascii="Book Antiqua" w:hAnsi="Book Antiqua" w:cs="Arial"/>
          <w:sz w:val="24"/>
          <w:szCs w:val="24"/>
          <w:vertAlign w:val="superscript"/>
          <w:lang w:val="en-GB"/>
        </w:rPr>
        <w:t>[</w:t>
      </w:r>
      <w:r w:rsidR="00793CC9" w:rsidRPr="00B15169">
        <w:rPr>
          <w:rFonts w:ascii="Book Antiqua" w:eastAsia="SimSun" w:hAnsi="Book Antiqua" w:cs="Arial"/>
          <w:sz w:val="24"/>
          <w:szCs w:val="24"/>
          <w:vertAlign w:val="superscript"/>
          <w:lang w:val="en-GB" w:eastAsia="zh-CN"/>
        </w:rPr>
        <w:t>29</w:t>
      </w:r>
      <w:r w:rsidR="00864FA0" w:rsidRPr="00B15169">
        <w:rPr>
          <w:rFonts w:ascii="Book Antiqua" w:hAnsi="Book Antiqua" w:cs="Arial"/>
          <w:sz w:val="24"/>
          <w:szCs w:val="24"/>
          <w:vertAlign w:val="superscript"/>
          <w:lang w:val="en-GB"/>
        </w:rPr>
        <w:t>]</w:t>
      </w:r>
      <w:r w:rsidR="00103E94" w:rsidRPr="00B15169">
        <w:rPr>
          <w:rFonts w:ascii="Book Antiqua" w:hAnsi="Book Antiqua" w:cs="Arial"/>
          <w:sz w:val="24"/>
          <w:szCs w:val="24"/>
          <w:lang w:val="en-GB"/>
        </w:rPr>
        <w:t xml:space="preserve">. </w:t>
      </w:r>
      <w:r w:rsidR="00366F8B" w:rsidRPr="00B15169">
        <w:rPr>
          <w:rFonts w:ascii="Book Antiqua" w:hAnsi="Book Antiqua" w:cs="Arial"/>
          <w:sz w:val="24"/>
          <w:szCs w:val="24"/>
          <w:lang w:val="en-GB"/>
        </w:rPr>
        <w:t>In contrast to the assumption that homologous recombination alone is not sufficient for a long</w:t>
      </w:r>
      <w:r w:rsidR="003F1B21" w:rsidRPr="00B15169">
        <w:rPr>
          <w:rFonts w:ascii="Book Antiqua" w:hAnsi="Book Antiqua" w:cs="Arial"/>
          <w:sz w:val="24"/>
          <w:szCs w:val="24"/>
          <w:lang w:val="en-GB"/>
        </w:rPr>
        <w:t>-</w:t>
      </w:r>
      <w:r w:rsidR="00366F8B" w:rsidRPr="00B15169">
        <w:rPr>
          <w:rFonts w:ascii="Book Antiqua" w:hAnsi="Book Antiqua" w:cs="Arial"/>
          <w:sz w:val="24"/>
          <w:szCs w:val="24"/>
          <w:lang w:val="en-GB"/>
        </w:rPr>
        <w:t>lasting phenotypic correction of a liver</w:t>
      </w:r>
      <w:r w:rsidR="003F1B21" w:rsidRPr="00B15169">
        <w:rPr>
          <w:rFonts w:ascii="Book Antiqua" w:hAnsi="Book Antiqua" w:cs="Arial"/>
          <w:sz w:val="24"/>
          <w:szCs w:val="24"/>
          <w:lang w:val="en-GB"/>
        </w:rPr>
        <w:t>-</w:t>
      </w:r>
      <w:r w:rsidR="00366F8B" w:rsidRPr="00B15169">
        <w:rPr>
          <w:rFonts w:ascii="Book Antiqua" w:hAnsi="Book Antiqua" w:cs="Arial"/>
          <w:sz w:val="24"/>
          <w:szCs w:val="24"/>
          <w:lang w:val="en-GB"/>
        </w:rPr>
        <w:t>based metabolic disease</w:t>
      </w:r>
      <w:r w:rsidR="001C126D" w:rsidRPr="00B15169">
        <w:rPr>
          <w:rFonts w:ascii="Book Antiqua" w:hAnsi="Book Antiqua" w:cs="Arial"/>
          <w:sz w:val="24"/>
          <w:szCs w:val="24"/>
          <w:lang w:val="en-GB"/>
        </w:rPr>
        <w:t>,</w:t>
      </w:r>
      <w:r w:rsidR="00366F8B" w:rsidRPr="00B15169">
        <w:rPr>
          <w:rFonts w:ascii="Book Antiqua" w:hAnsi="Book Antiqua" w:cs="Arial"/>
          <w:sz w:val="24"/>
          <w:szCs w:val="24"/>
          <w:lang w:val="en-GB"/>
        </w:rPr>
        <w:t xml:space="preserve"> we </w:t>
      </w:r>
      <w:r w:rsidR="003B1215" w:rsidRPr="00B15169">
        <w:rPr>
          <w:rFonts w:ascii="Book Antiqua" w:hAnsi="Book Antiqua" w:cs="Arial"/>
          <w:sz w:val="24"/>
          <w:szCs w:val="24"/>
          <w:lang w:val="en-GB"/>
        </w:rPr>
        <w:t>could</w:t>
      </w:r>
      <w:r w:rsidR="00366F8B" w:rsidRPr="00B15169">
        <w:rPr>
          <w:rFonts w:ascii="Book Antiqua" w:hAnsi="Book Antiqua" w:cs="Arial"/>
          <w:sz w:val="24"/>
          <w:szCs w:val="24"/>
          <w:lang w:val="en-GB"/>
        </w:rPr>
        <w:t xml:space="preserve"> show the opposite </w:t>
      </w:r>
      <w:r w:rsidR="00C43375" w:rsidRPr="00B15169">
        <w:rPr>
          <w:rFonts w:ascii="Book Antiqua" w:hAnsi="Book Antiqua" w:cs="Arial"/>
          <w:sz w:val="24"/>
          <w:szCs w:val="24"/>
          <w:lang w:val="en-GB"/>
        </w:rPr>
        <w:t>with this study</w:t>
      </w:r>
      <w:r w:rsidR="003F1B21" w:rsidRPr="00B15169">
        <w:rPr>
          <w:rFonts w:ascii="Book Antiqua" w:hAnsi="Book Antiqua" w:cs="Arial"/>
          <w:sz w:val="24"/>
          <w:szCs w:val="24"/>
          <w:lang w:val="en-GB"/>
        </w:rPr>
        <w:t>,</w:t>
      </w:r>
      <w:r w:rsidR="00366F8B" w:rsidRPr="00B15169">
        <w:rPr>
          <w:rFonts w:ascii="Book Antiqua" w:hAnsi="Book Antiqua" w:cs="Arial"/>
          <w:sz w:val="24"/>
          <w:szCs w:val="24"/>
          <w:lang w:val="en-GB"/>
        </w:rPr>
        <w:t xml:space="preserve"> at least for diseases with selection advantage for corrected hepatocytes</w:t>
      </w:r>
      <w:r w:rsidR="001C126D" w:rsidRPr="00B15169">
        <w:rPr>
          <w:rFonts w:ascii="Book Antiqua" w:hAnsi="Book Antiqua" w:cs="Arial"/>
          <w:sz w:val="24"/>
          <w:szCs w:val="24"/>
          <w:lang w:val="en-GB"/>
        </w:rPr>
        <w:t>,</w:t>
      </w:r>
      <w:r w:rsidR="003B1215" w:rsidRPr="00B15169">
        <w:rPr>
          <w:rFonts w:ascii="Book Antiqua" w:hAnsi="Book Antiqua" w:cs="Arial"/>
          <w:sz w:val="24"/>
          <w:szCs w:val="24"/>
          <w:lang w:val="en-GB"/>
        </w:rPr>
        <w:t xml:space="preserve"> like tyrosin</w:t>
      </w:r>
      <w:r w:rsidR="006B2804" w:rsidRPr="00B15169">
        <w:rPr>
          <w:rFonts w:ascii="Book Antiqua" w:hAnsi="Book Antiqua" w:cs="Arial"/>
          <w:sz w:val="24"/>
          <w:szCs w:val="24"/>
          <w:lang w:val="en-GB"/>
        </w:rPr>
        <w:t>a</w:t>
      </w:r>
      <w:r w:rsidR="003B1215" w:rsidRPr="00B15169">
        <w:rPr>
          <w:rFonts w:ascii="Book Antiqua" w:hAnsi="Book Antiqua" w:cs="Arial"/>
          <w:sz w:val="24"/>
          <w:szCs w:val="24"/>
          <w:lang w:val="en-GB"/>
        </w:rPr>
        <w:t>emia type 1</w:t>
      </w:r>
      <w:r w:rsidR="00366F8B" w:rsidRPr="00B15169">
        <w:rPr>
          <w:rFonts w:ascii="Book Antiqua" w:hAnsi="Book Antiqua" w:cs="Arial"/>
          <w:sz w:val="24"/>
          <w:szCs w:val="24"/>
          <w:lang w:val="en-GB"/>
        </w:rPr>
        <w:t>.</w:t>
      </w:r>
      <w:r w:rsidR="003B1215" w:rsidRPr="00B15169">
        <w:rPr>
          <w:rFonts w:ascii="Book Antiqua" w:hAnsi="Book Antiqua" w:cs="Arial"/>
          <w:sz w:val="24"/>
          <w:szCs w:val="24"/>
          <w:lang w:val="en-GB"/>
        </w:rPr>
        <w:t xml:space="preserve"> Further potential </w:t>
      </w:r>
      <w:r w:rsidR="00C43375" w:rsidRPr="00B15169">
        <w:rPr>
          <w:rFonts w:ascii="Book Antiqua" w:hAnsi="Book Antiqua" w:cs="Arial"/>
          <w:sz w:val="24"/>
          <w:szCs w:val="24"/>
          <w:lang w:val="en-GB"/>
        </w:rPr>
        <w:t xml:space="preserve">target </w:t>
      </w:r>
      <w:r w:rsidR="003B1215" w:rsidRPr="00B15169">
        <w:rPr>
          <w:rFonts w:ascii="Book Antiqua" w:hAnsi="Book Antiqua" w:cs="Arial"/>
          <w:sz w:val="24"/>
          <w:szCs w:val="24"/>
          <w:lang w:val="en-GB"/>
        </w:rPr>
        <w:t>diseases with selection advantage could be Wilson disease or bile-acid transporter defects.</w:t>
      </w:r>
      <w:r w:rsidR="00366F8B" w:rsidRPr="00B15169">
        <w:rPr>
          <w:rFonts w:ascii="Book Antiqua" w:hAnsi="Book Antiqua" w:cs="Arial"/>
          <w:sz w:val="24"/>
          <w:szCs w:val="24"/>
          <w:lang w:val="en-GB"/>
        </w:rPr>
        <w:t xml:space="preserve"> </w:t>
      </w:r>
      <w:r w:rsidR="003B1215" w:rsidRPr="00B15169">
        <w:rPr>
          <w:rFonts w:ascii="Book Antiqua" w:hAnsi="Book Antiqua" w:cs="Arial"/>
          <w:sz w:val="24"/>
          <w:szCs w:val="24"/>
          <w:lang w:val="en-GB"/>
        </w:rPr>
        <w:t xml:space="preserve">Continuing </w:t>
      </w:r>
      <w:r w:rsidR="00366F8B" w:rsidRPr="00B15169">
        <w:rPr>
          <w:rFonts w:ascii="Book Antiqua" w:hAnsi="Book Antiqua" w:cs="Arial"/>
          <w:sz w:val="24"/>
          <w:szCs w:val="24"/>
          <w:lang w:val="en-GB"/>
        </w:rPr>
        <w:t>studies should evaluate the efficiency of this approach in liver</w:t>
      </w:r>
      <w:r w:rsidR="003F1B21" w:rsidRPr="00B15169">
        <w:rPr>
          <w:rFonts w:ascii="Book Antiqua" w:hAnsi="Book Antiqua" w:cs="Arial"/>
          <w:sz w:val="24"/>
          <w:szCs w:val="24"/>
          <w:lang w:val="en-GB"/>
        </w:rPr>
        <w:t>-</w:t>
      </w:r>
      <w:r w:rsidR="00366F8B" w:rsidRPr="00B15169">
        <w:rPr>
          <w:rFonts w:ascii="Book Antiqua" w:hAnsi="Book Antiqua" w:cs="Arial"/>
          <w:sz w:val="24"/>
          <w:szCs w:val="24"/>
          <w:lang w:val="en-GB"/>
        </w:rPr>
        <w:t>based metabolic diseases without selection advantage</w:t>
      </w:r>
      <w:r w:rsidR="002D14E9" w:rsidRPr="00B15169">
        <w:rPr>
          <w:rFonts w:ascii="Book Antiqua" w:hAnsi="Book Antiqua" w:cs="Arial"/>
          <w:sz w:val="24"/>
          <w:szCs w:val="24"/>
          <w:lang w:val="en-GB"/>
        </w:rPr>
        <w:t xml:space="preserve"> such as</w:t>
      </w:r>
      <w:r w:rsidR="00366F8B" w:rsidRPr="00B15169">
        <w:rPr>
          <w:rFonts w:ascii="Book Antiqua" w:hAnsi="Book Antiqua" w:cs="Arial"/>
          <w:sz w:val="24"/>
          <w:szCs w:val="24"/>
          <w:lang w:val="en-GB"/>
        </w:rPr>
        <w:t xml:space="preserve"> Crigler Najjar Syndrom</w:t>
      </w:r>
      <w:r w:rsidR="001C126D" w:rsidRPr="00B15169">
        <w:rPr>
          <w:rFonts w:ascii="Book Antiqua" w:hAnsi="Book Antiqua" w:cs="Arial"/>
          <w:sz w:val="24"/>
          <w:szCs w:val="24"/>
          <w:lang w:val="en-GB"/>
        </w:rPr>
        <w:t>e</w:t>
      </w:r>
      <w:r w:rsidR="00366F8B" w:rsidRPr="00B15169">
        <w:rPr>
          <w:rFonts w:ascii="Book Antiqua" w:hAnsi="Book Antiqua" w:cs="Arial"/>
          <w:sz w:val="24"/>
          <w:szCs w:val="24"/>
          <w:lang w:val="en-GB"/>
        </w:rPr>
        <w:t>.</w:t>
      </w:r>
      <w:r w:rsidR="00B15169">
        <w:rPr>
          <w:rFonts w:ascii="Book Antiqua" w:hAnsi="Book Antiqua" w:cs="Arial"/>
          <w:sz w:val="24"/>
          <w:szCs w:val="24"/>
          <w:lang w:val="en-GB"/>
        </w:rPr>
        <w:t xml:space="preserve"> </w:t>
      </w:r>
    </w:p>
    <w:p w14:paraId="146BAB44" w14:textId="6F56DBD7" w:rsidR="00103E94" w:rsidRPr="00B15169" w:rsidRDefault="00103E94" w:rsidP="005A6823">
      <w:pPr>
        <w:pBdr>
          <w:top w:val="nil"/>
          <w:left w:val="nil"/>
          <w:bottom w:val="nil"/>
          <w:right w:val="nil"/>
          <w:between w:val="nil"/>
        </w:pBdr>
        <w:tabs>
          <w:tab w:val="left" w:pos="5055"/>
        </w:tabs>
        <w:spacing w:after="0" w:line="360" w:lineRule="auto"/>
        <w:ind w:firstLineChars="100" w:firstLine="240"/>
        <w:jc w:val="both"/>
        <w:rPr>
          <w:rFonts w:ascii="Book Antiqua" w:eastAsia="Arial Unicode MS" w:hAnsi="Book Antiqua" w:cs="Arial"/>
          <w:sz w:val="24"/>
          <w:szCs w:val="24"/>
          <w:lang w:val="en-GB"/>
        </w:rPr>
      </w:pPr>
      <w:r w:rsidRPr="00B15169">
        <w:rPr>
          <w:rFonts w:ascii="Book Antiqua" w:eastAsia="Arial Unicode MS" w:hAnsi="Book Antiqua" w:cs="Arial"/>
          <w:sz w:val="24"/>
          <w:szCs w:val="24"/>
          <w:lang w:val="en-GB"/>
        </w:rPr>
        <w:t xml:space="preserve">In summary, we demonstrate that targeted </w:t>
      </w:r>
      <w:r w:rsidRPr="00B15169">
        <w:rPr>
          <w:rFonts w:ascii="Book Antiqua" w:eastAsia="Arial Unicode MS" w:hAnsi="Book Antiqua" w:cs="Arial"/>
          <w:i/>
          <w:sz w:val="24"/>
          <w:szCs w:val="24"/>
          <w:lang w:val="en-GB"/>
        </w:rPr>
        <w:t>in vivo</w:t>
      </w:r>
      <w:r w:rsidRPr="00B15169">
        <w:rPr>
          <w:rFonts w:ascii="Book Antiqua" w:eastAsia="Arial Unicode MS" w:hAnsi="Book Antiqua" w:cs="Arial"/>
          <w:sz w:val="24"/>
          <w:szCs w:val="24"/>
          <w:lang w:val="en-GB"/>
        </w:rPr>
        <w:t xml:space="preserve"> integration of a </w:t>
      </w:r>
      <w:r w:rsidRPr="00B15169">
        <w:rPr>
          <w:rFonts w:ascii="Book Antiqua" w:eastAsia="Arial Unicode MS" w:hAnsi="Book Antiqua" w:cs="Arial"/>
          <w:i/>
          <w:sz w:val="24"/>
          <w:szCs w:val="24"/>
          <w:lang w:val="en-GB"/>
        </w:rPr>
        <w:t>Fah</w:t>
      </w:r>
      <w:r w:rsidRPr="00B15169">
        <w:rPr>
          <w:rFonts w:ascii="Book Antiqua" w:eastAsia="Arial Unicode MS" w:hAnsi="Book Antiqua" w:cs="Arial"/>
          <w:sz w:val="24"/>
          <w:szCs w:val="24"/>
          <w:lang w:val="en-GB"/>
        </w:rPr>
        <w:t xml:space="preserve"> expression cassette mediated by </w:t>
      </w:r>
      <w:r w:rsidR="00F01402" w:rsidRPr="00B15169">
        <w:rPr>
          <w:rFonts w:ascii="Book Antiqua" w:eastAsia="Arial Unicode MS" w:hAnsi="Book Antiqua" w:cs="Arial"/>
          <w:sz w:val="24"/>
          <w:szCs w:val="24"/>
          <w:lang w:val="en-GB"/>
        </w:rPr>
        <w:t>homologous arms</w:t>
      </w:r>
      <w:r w:rsidRPr="00B15169">
        <w:rPr>
          <w:rFonts w:ascii="Book Antiqua" w:eastAsia="Arial Unicode MS" w:hAnsi="Book Antiqua" w:cs="Arial"/>
          <w:sz w:val="24"/>
          <w:szCs w:val="24"/>
          <w:lang w:val="en-GB"/>
        </w:rPr>
        <w:t xml:space="preserve"> is a highly efficient approach to stably correct a metabolic liver disease in</w:t>
      </w:r>
      <w:r w:rsidR="005B387A" w:rsidRPr="00B15169">
        <w:rPr>
          <w:rFonts w:ascii="Book Antiqua" w:eastAsia="Arial Unicode MS" w:hAnsi="Book Antiqua" w:cs="Arial"/>
          <w:sz w:val="24"/>
          <w:szCs w:val="24"/>
          <w:lang w:val="en-GB"/>
        </w:rPr>
        <w:t xml:space="preserve"> an FAH </w:t>
      </w:r>
      <w:r w:rsidRPr="00B15169">
        <w:rPr>
          <w:rFonts w:ascii="Book Antiqua" w:eastAsia="Arial Unicode MS" w:hAnsi="Book Antiqua" w:cs="Arial"/>
          <w:sz w:val="24"/>
          <w:szCs w:val="24"/>
          <w:lang w:val="en-GB"/>
        </w:rPr>
        <w:t>mouse model with extensive hepatocyte proliferation. Since many metabolic disorders must already be treated in children with fast</w:t>
      </w:r>
      <w:r w:rsidR="00EC2966" w:rsidRPr="00B15169">
        <w:rPr>
          <w:rFonts w:ascii="Book Antiqua" w:eastAsia="Arial Unicode MS" w:hAnsi="Book Antiqua" w:cs="Arial"/>
          <w:sz w:val="24"/>
          <w:szCs w:val="24"/>
          <w:lang w:val="en-GB"/>
        </w:rPr>
        <w:t>-</w:t>
      </w:r>
      <w:r w:rsidRPr="00B15169">
        <w:rPr>
          <w:rFonts w:ascii="Book Antiqua" w:eastAsia="Arial Unicode MS" w:hAnsi="Book Antiqua" w:cs="Arial"/>
          <w:sz w:val="24"/>
          <w:szCs w:val="24"/>
          <w:lang w:val="en-GB"/>
        </w:rPr>
        <w:t>dividing hepatocytes, targeted transgene integration is an important step to safe and long</w:t>
      </w:r>
      <w:r w:rsidR="001C126D" w:rsidRPr="00B15169">
        <w:rPr>
          <w:rFonts w:ascii="Book Antiqua" w:eastAsia="Arial Unicode MS" w:hAnsi="Book Antiqua" w:cs="Arial"/>
          <w:sz w:val="24"/>
          <w:szCs w:val="24"/>
          <w:lang w:val="en-GB"/>
        </w:rPr>
        <w:t>-</w:t>
      </w:r>
      <w:r w:rsidRPr="00B15169">
        <w:rPr>
          <w:rFonts w:ascii="Book Antiqua" w:eastAsia="Arial Unicode MS" w:hAnsi="Book Antiqua" w:cs="Arial"/>
          <w:sz w:val="24"/>
          <w:szCs w:val="24"/>
          <w:lang w:val="en-GB"/>
        </w:rPr>
        <w:t>lasting gene therapy in the developing liver.</w:t>
      </w:r>
    </w:p>
    <w:p w14:paraId="792D8B2B" w14:textId="77777777" w:rsidR="008F2866" w:rsidRPr="00B15169" w:rsidRDefault="008F2866"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sz w:val="24"/>
          <w:szCs w:val="24"/>
          <w:lang w:val="en-GB" w:eastAsia="zh-CN"/>
        </w:rPr>
      </w:pPr>
    </w:p>
    <w:p w14:paraId="1B818CE3" w14:textId="77777777" w:rsidR="008F2866" w:rsidRPr="00B15169" w:rsidRDefault="008F2866" w:rsidP="000D5858">
      <w:pPr>
        <w:spacing w:after="0" w:line="360" w:lineRule="auto"/>
        <w:jc w:val="both"/>
        <w:rPr>
          <w:rFonts w:ascii="Book Antiqua" w:hAnsi="Book Antiqua" w:cs="Segoe UI"/>
          <w:b/>
          <w:color w:val="000000"/>
          <w:sz w:val="24"/>
          <w:szCs w:val="24"/>
          <w:lang w:val="en-US"/>
        </w:rPr>
      </w:pPr>
      <w:r w:rsidRPr="00B15169">
        <w:rPr>
          <w:rFonts w:ascii="Book Antiqua" w:hAnsi="Book Antiqua" w:cs="Segoe UI"/>
          <w:b/>
          <w:color w:val="000000"/>
          <w:sz w:val="24"/>
          <w:szCs w:val="24"/>
          <w:lang w:val="en-US"/>
        </w:rPr>
        <w:lastRenderedPageBreak/>
        <w:t>ARTICLE HIGHLIGHTS</w:t>
      </w:r>
    </w:p>
    <w:p w14:paraId="5406A16D" w14:textId="77777777" w:rsidR="008F2866" w:rsidRPr="00B15169" w:rsidRDefault="008F2866" w:rsidP="000D5858">
      <w:pPr>
        <w:spacing w:after="0" w:line="360" w:lineRule="auto"/>
        <w:jc w:val="both"/>
        <w:rPr>
          <w:rFonts w:ascii="Book Antiqua" w:hAnsi="Book Antiqua"/>
          <w:b/>
          <w:i/>
          <w:color w:val="000000"/>
          <w:sz w:val="24"/>
          <w:szCs w:val="24"/>
          <w:lang w:val="en-US"/>
        </w:rPr>
      </w:pPr>
      <w:r w:rsidRPr="00B15169">
        <w:rPr>
          <w:rFonts w:ascii="Book Antiqua" w:hAnsi="Book Antiqua"/>
          <w:b/>
          <w:i/>
          <w:color w:val="000000"/>
          <w:sz w:val="24"/>
          <w:szCs w:val="24"/>
          <w:lang w:val="en-US"/>
        </w:rPr>
        <w:t>Research background</w:t>
      </w:r>
    </w:p>
    <w:p w14:paraId="1D6BBEF2" w14:textId="45B347FD" w:rsidR="008F2866" w:rsidRPr="00B15169" w:rsidRDefault="00AF1FE1" w:rsidP="000D5858">
      <w:pPr>
        <w:spacing w:after="0" w:line="360" w:lineRule="auto"/>
        <w:jc w:val="both"/>
        <w:rPr>
          <w:rFonts w:ascii="Book Antiqua" w:hAnsi="Book Antiqua"/>
          <w:color w:val="000000"/>
          <w:sz w:val="24"/>
          <w:szCs w:val="24"/>
          <w:lang w:val="en-US"/>
        </w:rPr>
      </w:pPr>
      <w:r w:rsidRPr="00B15169">
        <w:rPr>
          <w:rFonts w:ascii="Book Antiqua" w:hAnsi="Book Antiqua"/>
          <w:color w:val="000000"/>
          <w:sz w:val="24"/>
          <w:szCs w:val="24"/>
          <w:lang w:val="en-US"/>
        </w:rPr>
        <w:t>We describe an important proof of concept in the field of AAV gene therapy for liver based metabolic diseases (LBMD). First gene therapy studies in humans are done (Hemophilia B) or very ready to start (C</w:t>
      </w:r>
      <w:r w:rsidR="004A7CBA" w:rsidRPr="00B15169">
        <w:rPr>
          <w:rFonts w:ascii="Book Antiqua" w:hAnsi="Book Antiqua"/>
          <w:color w:val="000000"/>
          <w:sz w:val="24"/>
          <w:szCs w:val="24"/>
          <w:lang w:val="en-US"/>
        </w:rPr>
        <w:t>rigler-</w:t>
      </w:r>
      <w:r w:rsidRPr="00B15169">
        <w:rPr>
          <w:rFonts w:ascii="Book Antiqua" w:hAnsi="Book Antiqua"/>
          <w:color w:val="000000"/>
          <w:sz w:val="24"/>
          <w:szCs w:val="24"/>
          <w:lang w:val="en-US"/>
        </w:rPr>
        <w:t xml:space="preserve">Najjar Syndrome); even an EMA approved drug for AAV gene therapy (Glybera) exists already. But all these approaches have a major weakness, the missing permanence of the gene therapy effect, especially in young children. But </w:t>
      </w:r>
      <w:r w:rsidR="00F76721" w:rsidRPr="00B15169">
        <w:rPr>
          <w:rFonts w:ascii="Book Antiqua" w:hAnsi="Book Antiqua"/>
          <w:color w:val="000000"/>
          <w:sz w:val="24"/>
          <w:szCs w:val="24"/>
          <w:lang w:val="en-US"/>
        </w:rPr>
        <w:t>they</w:t>
      </w:r>
      <w:r w:rsidRPr="00B15169">
        <w:rPr>
          <w:rFonts w:ascii="Book Antiqua" w:hAnsi="Book Antiqua"/>
          <w:color w:val="000000"/>
          <w:sz w:val="24"/>
          <w:szCs w:val="24"/>
          <w:lang w:val="en-US"/>
        </w:rPr>
        <w:t xml:space="preserve"> are the main target group for gene therapy in LBMD, since early therapy could avoid irreversible damage to the organs of the patient. In these patients the advantage of recombinant AAV gene therapy, the almost missing integration into the host genome turns into a disadvantage since donor cDNA will be lost during cell turn over. </w:t>
      </w:r>
    </w:p>
    <w:p w14:paraId="4989166A" w14:textId="77777777" w:rsidR="008F2866" w:rsidRPr="00B15169" w:rsidRDefault="008F2866" w:rsidP="000D5858">
      <w:pPr>
        <w:spacing w:after="0" w:line="360" w:lineRule="auto"/>
        <w:jc w:val="both"/>
        <w:rPr>
          <w:rFonts w:ascii="Book Antiqua" w:hAnsi="Book Antiqua"/>
          <w:color w:val="000000"/>
          <w:sz w:val="24"/>
          <w:szCs w:val="24"/>
          <w:lang w:val="en-US"/>
        </w:rPr>
      </w:pPr>
    </w:p>
    <w:p w14:paraId="2B2DCBCF" w14:textId="77777777" w:rsidR="008F2866" w:rsidRPr="00B15169" w:rsidRDefault="008F2866" w:rsidP="000D5858">
      <w:pPr>
        <w:spacing w:after="0" w:line="360" w:lineRule="auto"/>
        <w:jc w:val="both"/>
        <w:rPr>
          <w:rFonts w:ascii="Book Antiqua" w:hAnsi="Book Antiqua"/>
          <w:b/>
          <w:i/>
          <w:color w:val="000000"/>
          <w:sz w:val="24"/>
          <w:szCs w:val="24"/>
          <w:lang w:val="en-US"/>
        </w:rPr>
      </w:pPr>
      <w:r w:rsidRPr="00B15169">
        <w:rPr>
          <w:rFonts w:ascii="Book Antiqua" w:hAnsi="Book Antiqua"/>
          <w:b/>
          <w:i/>
          <w:color w:val="000000"/>
          <w:sz w:val="24"/>
          <w:szCs w:val="24"/>
          <w:lang w:val="en-US"/>
        </w:rPr>
        <w:t>Research motivation</w:t>
      </w:r>
    </w:p>
    <w:p w14:paraId="76485F1B" w14:textId="0B0CFAE3" w:rsidR="00AF1FE1" w:rsidRPr="00B15169" w:rsidRDefault="00AF1FE1" w:rsidP="000D5858">
      <w:pPr>
        <w:spacing w:after="0" w:line="360" w:lineRule="auto"/>
        <w:jc w:val="both"/>
        <w:rPr>
          <w:rFonts w:ascii="Book Antiqua" w:hAnsi="Book Antiqua"/>
          <w:color w:val="000000"/>
          <w:sz w:val="24"/>
          <w:szCs w:val="24"/>
          <w:lang w:val="en-US"/>
        </w:rPr>
      </w:pPr>
      <w:r w:rsidRPr="00B15169">
        <w:rPr>
          <w:rFonts w:ascii="Book Antiqua" w:hAnsi="Book Antiqua"/>
          <w:color w:val="000000"/>
          <w:sz w:val="24"/>
          <w:szCs w:val="24"/>
          <w:lang w:val="en-US"/>
        </w:rPr>
        <w:t>Targeted integration into safe harbors like the ROSA26 locus could overcome th</w:t>
      </w:r>
      <w:r w:rsidR="007421C6" w:rsidRPr="00B15169">
        <w:rPr>
          <w:rFonts w:ascii="Book Antiqua" w:hAnsi="Book Antiqua"/>
          <w:color w:val="000000"/>
          <w:sz w:val="24"/>
          <w:szCs w:val="24"/>
          <w:lang w:val="en-US"/>
        </w:rPr>
        <w:t>e</w:t>
      </w:r>
      <w:r w:rsidRPr="00B15169">
        <w:rPr>
          <w:rFonts w:ascii="Book Antiqua" w:hAnsi="Book Antiqua"/>
          <w:color w:val="000000"/>
          <w:sz w:val="24"/>
          <w:szCs w:val="24"/>
          <w:lang w:val="en-US"/>
        </w:rPr>
        <w:t xml:space="preserve"> problem</w:t>
      </w:r>
      <w:r w:rsidR="007421C6" w:rsidRPr="00B15169">
        <w:rPr>
          <w:rFonts w:ascii="Book Antiqua" w:hAnsi="Book Antiqua"/>
          <w:color w:val="000000"/>
          <w:sz w:val="24"/>
          <w:szCs w:val="24"/>
          <w:lang w:val="en-US"/>
        </w:rPr>
        <w:t xml:space="preserve"> of diminishing donor-cDNA in rAAV gene therapy</w:t>
      </w:r>
      <w:r w:rsidRPr="00B15169">
        <w:rPr>
          <w:rFonts w:ascii="Book Antiqua" w:hAnsi="Book Antiqua"/>
          <w:color w:val="000000"/>
          <w:sz w:val="24"/>
          <w:szCs w:val="24"/>
          <w:lang w:val="en-US"/>
        </w:rPr>
        <w:t xml:space="preserve">. There are studies, showing proof of concept for targeted integration with nucleases like zinc fingers or CRISP/CAS9, but these approaches contains also new potential sources of side effects. However in our study only natural appearing cellular repair mechanism has been used to generate a targeted integration. </w:t>
      </w:r>
    </w:p>
    <w:p w14:paraId="22CCF248" w14:textId="77777777" w:rsidR="008F2866" w:rsidRPr="00B15169" w:rsidRDefault="008F2866" w:rsidP="000D5858">
      <w:pPr>
        <w:spacing w:after="0" w:line="360" w:lineRule="auto"/>
        <w:jc w:val="both"/>
        <w:rPr>
          <w:rFonts w:ascii="Book Antiqua" w:hAnsi="Book Antiqua"/>
          <w:b/>
          <w:color w:val="000000"/>
          <w:sz w:val="24"/>
          <w:szCs w:val="24"/>
          <w:lang w:val="en-US"/>
        </w:rPr>
      </w:pPr>
    </w:p>
    <w:p w14:paraId="2B776696" w14:textId="77777777" w:rsidR="008F2866" w:rsidRPr="00B15169" w:rsidRDefault="008F2866" w:rsidP="000D5858">
      <w:pPr>
        <w:spacing w:after="0" w:line="360" w:lineRule="auto"/>
        <w:jc w:val="both"/>
        <w:rPr>
          <w:rFonts w:ascii="Book Antiqua" w:hAnsi="Book Antiqua"/>
          <w:b/>
          <w:i/>
          <w:color w:val="000000"/>
          <w:sz w:val="24"/>
          <w:szCs w:val="24"/>
          <w:lang w:val="en-US"/>
        </w:rPr>
      </w:pPr>
      <w:r w:rsidRPr="00B15169">
        <w:rPr>
          <w:rFonts w:ascii="Book Antiqua" w:hAnsi="Book Antiqua"/>
          <w:b/>
          <w:i/>
          <w:color w:val="000000"/>
          <w:sz w:val="24"/>
          <w:szCs w:val="24"/>
          <w:lang w:val="en-US"/>
        </w:rPr>
        <w:t>Research objectives</w:t>
      </w:r>
    </w:p>
    <w:p w14:paraId="4CD76ADC" w14:textId="2DA7CE75" w:rsidR="007421C6" w:rsidRPr="00B15169" w:rsidRDefault="007421C6" w:rsidP="000D5858">
      <w:pPr>
        <w:spacing w:after="0" w:line="360" w:lineRule="auto"/>
        <w:jc w:val="both"/>
        <w:rPr>
          <w:rFonts w:ascii="Book Antiqua" w:hAnsi="Book Antiqua"/>
          <w:color w:val="000000"/>
          <w:sz w:val="24"/>
          <w:szCs w:val="24"/>
          <w:lang w:val="en-US"/>
        </w:rPr>
      </w:pPr>
      <w:r w:rsidRPr="00B15169">
        <w:rPr>
          <w:rFonts w:ascii="Book Antiqua" w:hAnsi="Book Antiqua"/>
          <w:color w:val="000000"/>
          <w:sz w:val="24"/>
          <w:szCs w:val="24"/>
          <w:lang w:val="en-US"/>
        </w:rPr>
        <w:t>Up to know it was assumed that the efficiency of gene addition by targeted integration into a safe harbor mediated by homologous recombination would be to low for phenotypic correction of liver based metabolic diseases (LBMD) in growing livers. But we could show in a disease model for LBMD with selection advantage of correcte</w:t>
      </w:r>
      <w:r w:rsidR="00F76721" w:rsidRPr="00B15169">
        <w:rPr>
          <w:rFonts w:ascii="Book Antiqua" w:hAnsi="Book Antiqua"/>
          <w:color w:val="000000"/>
          <w:sz w:val="24"/>
          <w:szCs w:val="24"/>
          <w:lang w:val="en-US"/>
        </w:rPr>
        <w:t>d hepatocytes that this is not the case</w:t>
      </w:r>
      <w:r w:rsidRPr="00B15169">
        <w:rPr>
          <w:rFonts w:ascii="Book Antiqua" w:hAnsi="Book Antiqua"/>
          <w:color w:val="000000"/>
          <w:sz w:val="24"/>
          <w:szCs w:val="24"/>
          <w:lang w:val="en-US"/>
        </w:rPr>
        <w:t>. This could be transferred to other diseases like the group of familial intrahepatic cholestasis or Wilson disease or even to</w:t>
      </w:r>
      <w:r w:rsidR="004B5D9F" w:rsidRPr="00B15169">
        <w:rPr>
          <w:rFonts w:ascii="Book Antiqua" w:hAnsi="Book Antiqua"/>
          <w:color w:val="000000"/>
          <w:sz w:val="24"/>
          <w:szCs w:val="24"/>
          <w:lang w:val="en-US"/>
        </w:rPr>
        <w:t xml:space="preserve"> diseases with less selection a</w:t>
      </w:r>
      <w:r w:rsidRPr="00B15169">
        <w:rPr>
          <w:rFonts w:ascii="Book Antiqua" w:hAnsi="Book Antiqua"/>
          <w:color w:val="000000"/>
          <w:sz w:val="24"/>
          <w:szCs w:val="24"/>
          <w:lang w:val="en-US"/>
        </w:rPr>
        <w:t>dvantage.</w:t>
      </w:r>
    </w:p>
    <w:p w14:paraId="5895EF5F" w14:textId="77777777" w:rsidR="007421C6" w:rsidRPr="00B15169" w:rsidRDefault="007421C6" w:rsidP="000D5858">
      <w:pPr>
        <w:spacing w:after="0" w:line="360" w:lineRule="auto"/>
        <w:jc w:val="both"/>
        <w:rPr>
          <w:rFonts w:ascii="Book Antiqua" w:hAnsi="Book Antiqua"/>
          <w:b/>
          <w:i/>
          <w:color w:val="000000"/>
          <w:sz w:val="24"/>
          <w:szCs w:val="24"/>
          <w:lang w:val="en-US"/>
        </w:rPr>
      </w:pPr>
    </w:p>
    <w:p w14:paraId="4CD26EED" w14:textId="77777777" w:rsidR="008F2866" w:rsidRPr="00B15169" w:rsidRDefault="008F2866" w:rsidP="000D5858">
      <w:pPr>
        <w:spacing w:after="0" w:line="360" w:lineRule="auto"/>
        <w:jc w:val="both"/>
        <w:rPr>
          <w:rFonts w:ascii="Book Antiqua" w:hAnsi="Book Antiqua"/>
          <w:b/>
          <w:i/>
          <w:color w:val="000000"/>
          <w:sz w:val="24"/>
          <w:szCs w:val="24"/>
          <w:lang w:val="en-US"/>
        </w:rPr>
      </w:pPr>
      <w:r w:rsidRPr="00B15169">
        <w:rPr>
          <w:rFonts w:ascii="Book Antiqua" w:hAnsi="Book Antiqua"/>
          <w:b/>
          <w:i/>
          <w:color w:val="000000"/>
          <w:sz w:val="24"/>
          <w:szCs w:val="24"/>
          <w:lang w:val="en-US"/>
        </w:rPr>
        <w:t>Research methods</w:t>
      </w:r>
    </w:p>
    <w:p w14:paraId="34AB69CE" w14:textId="145C7ED7" w:rsidR="007421C6" w:rsidRPr="00B15169" w:rsidRDefault="007421C6" w:rsidP="000D5858">
      <w:pPr>
        <w:spacing w:after="0" w:line="360" w:lineRule="auto"/>
        <w:jc w:val="both"/>
        <w:rPr>
          <w:rFonts w:ascii="Book Antiqua" w:hAnsi="Book Antiqua"/>
          <w:color w:val="000000"/>
          <w:sz w:val="24"/>
          <w:szCs w:val="24"/>
          <w:lang w:val="en-US"/>
        </w:rPr>
      </w:pPr>
      <w:r w:rsidRPr="00B15169">
        <w:rPr>
          <w:rFonts w:ascii="Book Antiqua" w:hAnsi="Book Antiqua" w:cs="Arial"/>
          <w:sz w:val="24"/>
          <w:szCs w:val="24"/>
          <w:lang w:val="en-GB"/>
        </w:rPr>
        <w:t>C57BL/6</w:t>
      </w:r>
      <w:r w:rsidRPr="00B15169">
        <w:rPr>
          <w:rFonts w:ascii="Book Antiqua" w:hAnsi="Book Antiqua" w:cs="Arial"/>
          <w:i/>
          <w:sz w:val="24"/>
          <w:szCs w:val="24"/>
          <w:lang w:val="en-GB"/>
        </w:rPr>
        <w:t xml:space="preserve"> Fah</w:t>
      </w:r>
      <w:r w:rsidRPr="00B15169">
        <w:rPr>
          <w:rFonts w:ascii="Book Antiqua" w:hAnsi="Book Antiqua" w:cs="Arial"/>
          <w:i/>
          <w:sz w:val="24"/>
          <w:szCs w:val="24"/>
          <w:vertAlign w:val="superscript"/>
          <w:lang w:val="en-GB"/>
        </w:rPr>
        <w:t xml:space="preserve">∆exon5 </w:t>
      </w:r>
      <w:r w:rsidRPr="00B15169">
        <w:rPr>
          <w:rFonts w:ascii="Book Antiqua" w:hAnsi="Book Antiqua" w:cs="Arial"/>
          <w:sz w:val="24"/>
          <w:szCs w:val="24"/>
          <w:lang w:val="en-GB"/>
        </w:rPr>
        <w:t>mice served as an animal model</w:t>
      </w:r>
      <w:r w:rsidRPr="00B15169">
        <w:rPr>
          <w:rFonts w:ascii="Book Antiqua" w:hAnsi="Book Antiqua" w:cs="Arial"/>
          <w:i/>
          <w:sz w:val="24"/>
          <w:szCs w:val="24"/>
          <w:lang w:val="en-GB"/>
        </w:rPr>
        <w:t xml:space="preserve"> </w:t>
      </w:r>
      <w:r w:rsidRPr="00B15169">
        <w:rPr>
          <w:rFonts w:ascii="Book Antiqua" w:hAnsi="Book Antiqua" w:cs="Arial"/>
          <w:sz w:val="24"/>
          <w:szCs w:val="24"/>
          <w:lang w:val="en-GB"/>
        </w:rPr>
        <w:t xml:space="preserve">for human tyrosinaemia type 1 in our study. We treated these mice with a rAAV Vector containing human </w:t>
      </w:r>
      <w:r w:rsidRPr="00B15169">
        <w:rPr>
          <w:rFonts w:ascii="Book Antiqua" w:hAnsi="Book Antiqua" w:cs="Arial"/>
          <w:i/>
          <w:sz w:val="24"/>
          <w:szCs w:val="24"/>
          <w:lang w:val="en-GB"/>
        </w:rPr>
        <w:t>Fah</w:t>
      </w:r>
      <w:r w:rsidRPr="00B15169">
        <w:rPr>
          <w:rFonts w:ascii="Book Antiqua" w:hAnsi="Book Antiqua" w:cs="Arial"/>
          <w:sz w:val="24"/>
          <w:szCs w:val="24"/>
          <w:lang w:val="en-GB"/>
        </w:rPr>
        <w:t xml:space="preserve"> cDNA, a </w:t>
      </w:r>
      <w:r w:rsidRPr="00B15169">
        <w:rPr>
          <w:rFonts w:ascii="Book Antiqua" w:hAnsi="Book Antiqua" w:cs="Arial"/>
          <w:sz w:val="24"/>
          <w:szCs w:val="24"/>
          <w:lang w:val="en-GB"/>
        </w:rPr>
        <w:lastRenderedPageBreak/>
        <w:t xml:space="preserve">liver specific promotor (TTR) and homologous arms for ROSA26 locus. We compared this group to mice treated with a vector without homologous arms. Hepatocyte proliferation was </w:t>
      </w:r>
      <w:r w:rsidR="00D30358" w:rsidRPr="00B15169">
        <w:rPr>
          <w:rFonts w:ascii="Book Antiqua" w:hAnsi="Book Antiqua" w:cs="Arial"/>
          <w:sz w:val="24"/>
          <w:szCs w:val="24"/>
          <w:lang w:val="en-GB"/>
        </w:rPr>
        <w:t>induced by partial hepatectomy and serial hepatocyte transplantation.</w:t>
      </w:r>
      <w:r w:rsidRPr="00B15169">
        <w:rPr>
          <w:rFonts w:ascii="Book Antiqua" w:hAnsi="Book Antiqua" w:cs="Arial"/>
          <w:sz w:val="24"/>
          <w:szCs w:val="24"/>
          <w:lang w:val="en-GB"/>
        </w:rPr>
        <w:t xml:space="preserve"> </w:t>
      </w:r>
      <w:r w:rsidR="00D30358" w:rsidRPr="00B15169">
        <w:rPr>
          <w:rFonts w:ascii="Book Antiqua" w:hAnsi="Book Antiqua" w:cs="Arial"/>
          <w:sz w:val="24"/>
          <w:szCs w:val="24"/>
          <w:lang w:val="en-GB"/>
        </w:rPr>
        <w:t>Survival of mice without NTBC and existence of FAH positive cell cluster at immunohistochemistry staining on liver tissue of the mice were the main endpoints.</w:t>
      </w:r>
    </w:p>
    <w:p w14:paraId="6786354A" w14:textId="77777777" w:rsidR="008F2866" w:rsidRPr="00B15169" w:rsidRDefault="008F2866" w:rsidP="000D5858">
      <w:pPr>
        <w:spacing w:after="0" w:line="360" w:lineRule="auto"/>
        <w:jc w:val="both"/>
        <w:rPr>
          <w:rFonts w:ascii="Book Antiqua" w:eastAsia="SimSun" w:hAnsi="Book Antiqua"/>
          <w:b/>
          <w:color w:val="000000"/>
          <w:sz w:val="24"/>
          <w:szCs w:val="24"/>
          <w:lang w:val="en-US" w:eastAsia="zh-CN"/>
        </w:rPr>
      </w:pPr>
    </w:p>
    <w:p w14:paraId="22B744E8" w14:textId="77777777" w:rsidR="008F2866" w:rsidRPr="00B15169" w:rsidRDefault="008F2866" w:rsidP="000D5858">
      <w:pPr>
        <w:spacing w:after="0" w:line="360" w:lineRule="auto"/>
        <w:jc w:val="both"/>
        <w:rPr>
          <w:rFonts w:ascii="Book Antiqua" w:hAnsi="Book Antiqua"/>
          <w:b/>
          <w:i/>
          <w:color w:val="000000"/>
          <w:sz w:val="24"/>
          <w:szCs w:val="24"/>
          <w:lang w:val="en-US"/>
        </w:rPr>
      </w:pPr>
      <w:r w:rsidRPr="00B15169">
        <w:rPr>
          <w:rFonts w:ascii="Book Antiqua" w:hAnsi="Book Antiqua"/>
          <w:b/>
          <w:i/>
          <w:color w:val="000000"/>
          <w:sz w:val="24"/>
          <w:szCs w:val="24"/>
          <w:lang w:val="en-US"/>
        </w:rPr>
        <w:t>Research results</w:t>
      </w:r>
    </w:p>
    <w:p w14:paraId="6BDB36C5" w14:textId="0E089733" w:rsidR="008F2866" w:rsidRPr="00B15169" w:rsidRDefault="00D30358" w:rsidP="000D5858">
      <w:pPr>
        <w:spacing w:after="0" w:line="360" w:lineRule="auto"/>
        <w:jc w:val="both"/>
        <w:rPr>
          <w:rFonts w:ascii="Book Antiqua" w:hAnsi="Book Antiqua"/>
          <w:color w:val="000000"/>
          <w:sz w:val="24"/>
          <w:szCs w:val="24"/>
          <w:lang w:val="en-US"/>
        </w:rPr>
      </w:pPr>
      <w:r w:rsidRPr="00B15169">
        <w:rPr>
          <w:rFonts w:ascii="Book Antiqua" w:hAnsi="Book Antiqua"/>
          <w:color w:val="000000"/>
          <w:sz w:val="24"/>
          <w:szCs w:val="24"/>
          <w:lang w:val="en-US"/>
        </w:rPr>
        <w:t>We could show for the first time proof of concept for phenotypic correction of a LBMD in a mouse model under conditions of extensive hepatocyte proliferation wit</w:t>
      </w:r>
      <w:r w:rsidR="006C3747" w:rsidRPr="00B15169">
        <w:rPr>
          <w:rFonts w:ascii="Book Antiqua" w:hAnsi="Book Antiqua"/>
          <w:color w:val="000000"/>
          <w:sz w:val="24"/>
          <w:szCs w:val="24"/>
          <w:lang w:val="en-US"/>
        </w:rPr>
        <w:t>h</w:t>
      </w:r>
      <w:r w:rsidRPr="00B15169">
        <w:rPr>
          <w:rFonts w:ascii="Book Antiqua" w:hAnsi="Book Antiqua"/>
          <w:color w:val="000000"/>
          <w:sz w:val="24"/>
          <w:szCs w:val="24"/>
          <w:lang w:val="en-US"/>
        </w:rPr>
        <w:t xml:space="preserve"> </w:t>
      </w:r>
      <w:r w:rsidR="00950C38" w:rsidRPr="00B15169">
        <w:rPr>
          <w:rFonts w:ascii="Book Antiqua" w:hAnsi="Book Antiqua"/>
          <w:color w:val="000000"/>
          <w:sz w:val="24"/>
          <w:szCs w:val="24"/>
          <w:lang w:val="en-US"/>
        </w:rPr>
        <w:t xml:space="preserve">rAAV mediated </w:t>
      </w:r>
      <w:r w:rsidRPr="00B15169">
        <w:rPr>
          <w:rFonts w:ascii="Book Antiqua" w:hAnsi="Book Antiqua"/>
          <w:color w:val="000000"/>
          <w:sz w:val="24"/>
          <w:szCs w:val="24"/>
          <w:lang w:val="en-US"/>
        </w:rPr>
        <w:t>gene addition by targeted integration at a safe harbor without the use of nucleases or gene repair. Further studies have to show if this concept is transferable to LBMD with less section advantage of corrected hepatocytes.</w:t>
      </w:r>
    </w:p>
    <w:p w14:paraId="53D11023" w14:textId="77777777" w:rsidR="008F2866" w:rsidRPr="00B15169" w:rsidRDefault="008F2866" w:rsidP="000D5858">
      <w:pPr>
        <w:spacing w:after="0" w:line="360" w:lineRule="auto"/>
        <w:jc w:val="both"/>
        <w:rPr>
          <w:rFonts w:ascii="Book Antiqua" w:hAnsi="Book Antiqua" w:cs="Segoe UI"/>
          <w:color w:val="333333"/>
          <w:sz w:val="24"/>
          <w:szCs w:val="24"/>
          <w:shd w:val="clear" w:color="auto" w:fill="FFFFFF"/>
          <w:lang w:val="en-US"/>
        </w:rPr>
      </w:pPr>
    </w:p>
    <w:p w14:paraId="1664F033" w14:textId="7ED6AB09" w:rsidR="008F2866" w:rsidRPr="00B15169" w:rsidRDefault="008F2866" w:rsidP="000D5858">
      <w:pPr>
        <w:spacing w:after="0" w:line="360" w:lineRule="auto"/>
        <w:jc w:val="both"/>
        <w:rPr>
          <w:rFonts w:ascii="Book Antiqua" w:hAnsi="Book Antiqua"/>
          <w:color w:val="000000"/>
          <w:sz w:val="24"/>
          <w:szCs w:val="24"/>
          <w:lang w:val="en-US"/>
        </w:rPr>
      </w:pPr>
      <w:r w:rsidRPr="00B15169">
        <w:rPr>
          <w:rFonts w:ascii="Book Antiqua" w:hAnsi="Book Antiqua"/>
          <w:b/>
          <w:i/>
          <w:color w:val="000000"/>
          <w:sz w:val="24"/>
          <w:szCs w:val="24"/>
          <w:lang w:val="en-US"/>
        </w:rPr>
        <w:t>Research conclusions</w:t>
      </w:r>
      <w:r w:rsidRPr="00B15169">
        <w:rPr>
          <w:rFonts w:ascii="Book Antiqua" w:hAnsi="Book Antiqua"/>
          <w:color w:val="000000"/>
          <w:sz w:val="24"/>
          <w:szCs w:val="24"/>
          <w:lang w:val="en-US"/>
        </w:rPr>
        <w:t xml:space="preserve"> </w:t>
      </w:r>
    </w:p>
    <w:p w14:paraId="14964672" w14:textId="45BCC2B9" w:rsidR="004B5D9F" w:rsidRPr="00B15169" w:rsidRDefault="00950C38" w:rsidP="00E771DF">
      <w:pPr>
        <w:spacing w:after="0" w:line="360" w:lineRule="auto"/>
        <w:jc w:val="both"/>
        <w:rPr>
          <w:rFonts w:ascii="Book Antiqua" w:eastAsia="SimSun" w:hAnsi="Book Antiqua"/>
          <w:color w:val="000000"/>
          <w:sz w:val="24"/>
          <w:szCs w:val="24"/>
          <w:lang w:val="en-US" w:eastAsia="zh-CN"/>
        </w:rPr>
      </w:pPr>
      <w:r w:rsidRPr="00B15169">
        <w:rPr>
          <w:rFonts w:ascii="Book Antiqua" w:hAnsi="Book Antiqua" w:cs="Segoe UI"/>
          <w:sz w:val="24"/>
          <w:szCs w:val="24"/>
          <w:lang w:val="en-US"/>
        </w:rPr>
        <w:t xml:space="preserve">Our study shows that </w:t>
      </w:r>
      <w:r w:rsidRPr="00B15169">
        <w:rPr>
          <w:rFonts w:ascii="Book Antiqua" w:hAnsi="Book Antiqua"/>
          <w:sz w:val="24"/>
          <w:szCs w:val="24"/>
          <w:lang w:val="en-US"/>
        </w:rPr>
        <w:t xml:space="preserve">phenotypic correction of a LBMD by rAAV gene therapy </w:t>
      </w:r>
      <w:r w:rsidRPr="00B15169">
        <w:rPr>
          <w:rFonts w:ascii="Book Antiqua" w:hAnsi="Book Antiqua"/>
          <w:color w:val="000000"/>
          <w:sz w:val="24"/>
          <w:szCs w:val="24"/>
          <w:lang w:val="en-US"/>
        </w:rPr>
        <w:t>under conditions of extensive hepatocyte proliferation is possible with homologous recombination (HR) alone and does not necessarily have the need for nucleases.</w:t>
      </w:r>
      <w:r w:rsidR="00E771DF" w:rsidRPr="00B15169">
        <w:rPr>
          <w:rFonts w:ascii="Book Antiqua" w:eastAsia="SimSun" w:hAnsi="Book Antiqua"/>
          <w:color w:val="000000"/>
          <w:sz w:val="24"/>
          <w:szCs w:val="24"/>
          <w:lang w:val="en-US" w:eastAsia="zh-CN"/>
        </w:rPr>
        <w:t xml:space="preserve"> </w:t>
      </w:r>
      <w:r w:rsidRPr="00B15169">
        <w:rPr>
          <w:rFonts w:ascii="Book Antiqua" w:eastAsia="Arial Unicode MS" w:hAnsi="Book Antiqua" w:cs="Arial"/>
          <w:sz w:val="24"/>
          <w:szCs w:val="24"/>
          <w:lang w:val="en-GB"/>
        </w:rPr>
        <w:t xml:space="preserve">In conclusion we showed that HR-mediated rAAV8 gene therapy provides targeted transgene integration and phenotypic correction in </w:t>
      </w:r>
      <w:r w:rsidRPr="00B15169">
        <w:rPr>
          <w:rFonts w:ascii="Book Antiqua" w:eastAsia="Arial Unicode MS" w:hAnsi="Book Antiqua" w:cs="Arial"/>
          <w:i/>
          <w:sz w:val="24"/>
          <w:szCs w:val="24"/>
          <w:lang w:val="en-GB"/>
        </w:rPr>
        <w:t>Fah</w:t>
      </w:r>
      <w:r w:rsidRPr="00B15169">
        <w:rPr>
          <w:rFonts w:ascii="Book Antiqua" w:eastAsia="Arial Unicode MS" w:hAnsi="Book Antiqua" w:cs="Arial"/>
          <w:i/>
          <w:color w:val="131413"/>
          <w:sz w:val="24"/>
          <w:szCs w:val="24"/>
          <w:vertAlign w:val="superscript"/>
          <w:lang w:val="en-GB"/>
        </w:rPr>
        <w:t>-</w:t>
      </w:r>
      <w:r w:rsidRPr="00B15169">
        <w:rPr>
          <w:rFonts w:ascii="Book Antiqua" w:eastAsia="Arial Unicode MS" w:hAnsi="Book Antiqua" w:cs="Arial"/>
          <w:color w:val="131413"/>
          <w:sz w:val="24"/>
          <w:szCs w:val="24"/>
          <w:vertAlign w:val="superscript"/>
          <w:lang w:val="en-GB"/>
        </w:rPr>
        <w:t>/-</w:t>
      </w:r>
      <w:r w:rsidRPr="00B15169">
        <w:rPr>
          <w:rFonts w:ascii="Book Antiqua" w:eastAsia="Arial Unicode MS" w:hAnsi="Book Antiqua" w:cs="Arial"/>
          <w:sz w:val="24"/>
          <w:szCs w:val="24"/>
          <w:lang w:val="en-GB"/>
        </w:rPr>
        <w:t xml:space="preserve"> mice with superior long-term efficacy compared to episomal rAAV8 therapy in proliferating livers. </w:t>
      </w:r>
      <w:r w:rsidR="004B5D9F" w:rsidRPr="00B15169">
        <w:rPr>
          <w:rFonts w:ascii="Book Antiqua" w:eastAsia="Arial Unicode MS" w:hAnsi="Book Antiqua" w:cs="Arial"/>
          <w:sz w:val="24"/>
          <w:szCs w:val="24"/>
          <w:lang w:val="en-GB"/>
        </w:rPr>
        <w:t>In opposite to approaches with the aim of point mutation</w:t>
      </w:r>
      <w:r w:rsidR="004A7CBA" w:rsidRPr="00B15169">
        <w:rPr>
          <w:rFonts w:ascii="Book Antiqua" w:eastAsia="Arial Unicode MS" w:hAnsi="Book Antiqua" w:cs="Arial"/>
          <w:sz w:val="24"/>
          <w:szCs w:val="24"/>
          <w:lang w:val="en-GB"/>
        </w:rPr>
        <w:t xml:space="preserve"> repair on genes of LBMD </w:t>
      </w:r>
      <w:r w:rsidR="004B5D9F" w:rsidRPr="00B15169">
        <w:rPr>
          <w:rFonts w:ascii="Book Antiqua" w:eastAsia="Arial Unicode MS" w:hAnsi="Book Antiqua" w:cs="Arial"/>
          <w:sz w:val="24"/>
          <w:szCs w:val="24"/>
          <w:lang w:val="en-GB"/>
        </w:rPr>
        <w:t xml:space="preserve">our system </w:t>
      </w:r>
      <w:r w:rsidR="004A7CBA" w:rsidRPr="00B15169">
        <w:rPr>
          <w:rFonts w:ascii="Book Antiqua" w:eastAsia="Arial Unicode MS" w:hAnsi="Book Antiqua" w:cs="Arial"/>
          <w:sz w:val="24"/>
          <w:szCs w:val="24"/>
          <w:lang w:val="en-GB"/>
        </w:rPr>
        <w:t xml:space="preserve">with </w:t>
      </w:r>
      <w:r w:rsidR="004B5D9F" w:rsidRPr="00B15169">
        <w:rPr>
          <w:rFonts w:ascii="Book Antiqua" w:eastAsia="Arial Unicode MS" w:hAnsi="Book Antiqua" w:cs="Arial"/>
          <w:sz w:val="24"/>
          <w:szCs w:val="24"/>
          <w:lang w:val="en-GB"/>
        </w:rPr>
        <w:t>gene addition into a safe harbour can be easily transferred to other LBMDs and is not mutation specific</w:t>
      </w:r>
      <w:r w:rsidR="004A7CBA" w:rsidRPr="00B15169">
        <w:rPr>
          <w:rFonts w:ascii="Book Antiqua" w:eastAsia="Arial Unicode MS" w:hAnsi="Book Antiqua" w:cs="Arial"/>
          <w:sz w:val="24"/>
          <w:szCs w:val="24"/>
          <w:lang w:val="en-GB"/>
        </w:rPr>
        <w:t>.</w:t>
      </w:r>
    </w:p>
    <w:p w14:paraId="31CE003D" w14:textId="77777777" w:rsidR="008F2866" w:rsidRPr="00B15169" w:rsidRDefault="008F2866" w:rsidP="000D5858">
      <w:pPr>
        <w:spacing w:after="0" w:line="360" w:lineRule="auto"/>
        <w:jc w:val="both"/>
        <w:rPr>
          <w:rFonts w:ascii="Book Antiqua" w:eastAsia="Microsoft YaHei" w:hAnsi="Book Antiqua"/>
          <w:b/>
          <w:sz w:val="24"/>
          <w:szCs w:val="24"/>
          <w:lang w:val="en-US"/>
        </w:rPr>
      </w:pPr>
    </w:p>
    <w:p w14:paraId="46EBE293" w14:textId="783B9FE4" w:rsidR="008F2866" w:rsidRPr="00B15169" w:rsidRDefault="008F2866" w:rsidP="000D5858">
      <w:pPr>
        <w:spacing w:after="0" w:line="360" w:lineRule="auto"/>
        <w:jc w:val="both"/>
        <w:rPr>
          <w:rFonts w:ascii="Book Antiqua" w:hAnsi="Book Antiqua" w:cs="Segoe UI"/>
          <w:b/>
          <w:i/>
          <w:sz w:val="24"/>
          <w:szCs w:val="24"/>
          <w:lang w:val="en-US"/>
        </w:rPr>
      </w:pPr>
      <w:r w:rsidRPr="00B15169">
        <w:rPr>
          <w:rFonts w:ascii="Book Antiqua" w:hAnsi="Book Antiqua" w:cs="Segoe UI"/>
          <w:b/>
          <w:i/>
          <w:sz w:val="24"/>
          <w:szCs w:val="24"/>
          <w:lang w:val="en-US"/>
        </w:rPr>
        <w:t xml:space="preserve">Research perspectives </w:t>
      </w:r>
    </w:p>
    <w:p w14:paraId="3A1E8763" w14:textId="1FAE8E32" w:rsidR="008F2866" w:rsidRPr="00B15169" w:rsidRDefault="004B5D9F" w:rsidP="000D5858">
      <w:pPr>
        <w:spacing w:after="0" w:line="360" w:lineRule="auto"/>
        <w:jc w:val="both"/>
        <w:rPr>
          <w:rFonts w:ascii="Book Antiqua" w:hAnsi="Book Antiqua" w:cs="Segoe UI"/>
          <w:color w:val="333333"/>
          <w:sz w:val="24"/>
          <w:szCs w:val="24"/>
          <w:lang w:val="en-US"/>
        </w:rPr>
      </w:pPr>
      <w:r w:rsidRPr="00B15169">
        <w:rPr>
          <w:rFonts w:ascii="Book Antiqua" w:hAnsi="Book Antiqua" w:cs="Segoe UI"/>
          <w:sz w:val="24"/>
          <w:szCs w:val="24"/>
          <w:lang w:val="en-US"/>
        </w:rPr>
        <w:t>Our results are an important step into the solution of a main clinical problem for gene therapy of LBMD, since mostly this therapy is mandatory in growing children, where episomal gene therapy is not lasting. In opposite to studies with nucleases our study focus on a natural mechanism for targeted integration which avoids potential side effects of nucleases.</w:t>
      </w:r>
      <w:r w:rsidR="00B15169">
        <w:rPr>
          <w:rFonts w:ascii="Book Antiqua" w:hAnsi="Book Antiqua" w:cs="Segoe UI"/>
          <w:sz w:val="24"/>
          <w:szCs w:val="24"/>
          <w:lang w:val="en-US"/>
        </w:rPr>
        <w:t xml:space="preserve"> </w:t>
      </w:r>
      <w:r w:rsidR="00F76721" w:rsidRPr="00B15169">
        <w:rPr>
          <w:rFonts w:ascii="Book Antiqua" w:hAnsi="Book Antiqua" w:cs="Segoe UI"/>
          <w:sz w:val="24"/>
          <w:szCs w:val="24"/>
          <w:lang w:val="en-US"/>
        </w:rPr>
        <w:t xml:space="preserve">A very important question for </w:t>
      </w:r>
      <w:r w:rsidR="004A7CBA" w:rsidRPr="00B15169">
        <w:rPr>
          <w:rFonts w:ascii="Book Antiqua" w:hAnsi="Book Antiqua" w:cs="Segoe UI"/>
          <w:sz w:val="24"/>
          <w:szCs w:val="24"/>
          <w:lang w:val="en-US"/>
        </w:rPr>
        <w:t>following studies would be if these results</w:t>
      </w:r>
      <w:r w:rsidR="00F76721" w:rsidRPr="00B15169">
        <w:rPr>
          <w:rFonts w:ascii="Book Antiqua" w:hAnsi="Book Antiqua" w:cs="Segoe UI"/>
          <w:sz w:val="24"/>
          <w:szCs w:val="24"/>
          <w:lang w:val="en-US"/>
        </w:rPr>
        <w:t xml:space="preserve"> could also be observed in LBMD</w:t>
      </w:r>
      <w:r w:rsidR="004A7CBA" w:rsidRPr="00B15169">
        <w:rPr>
          <w:rFonts w:ascii="Book Antiqua" w:hAnsi="Book Antiqua" w:cs="Segoe UI"/>
          <w:sz w:val="24"/>
          <w:szCs w:val="24"/>
          <w:lang w:val="en-US"/>
        </w:rPr>
        <w:t xml:space="preserve"> with less selection advantage for corrected hepatocytes (</w:t>
      </w:r>
      <w:r w:rsidR="004A7CBA" w:rsidRPr="00B15169">
        <w:rPr>
          <w:rFonts w:ascii="Book Antiqua" w:hAnsi="Book Antiqua" w:cs="Segoe UI"/>
          <w:i/>
          <w:sz w:val="24"/>
          <w:szCs w:val="24"/>
          <w:lang w:val="en-US"/>
        </w:rPr>
        <w:t>e.g.</w:t>
      </w:r>
      <w:r w:rsidR="005A6823" w:rsidRPr="00B15169">
        <w:rPr>
          <w:rFonts w:ascii="Book Antiqua" w:eastAsia="SimSun" w:hAnsi="Book Antiqua" w:cs="Segoe UI"/>
          <w:i/>
          <w:sz w:val="24"/>
          <w:szCs w:val="24"/>
          <w:lang w:val="en-US" w:eastAsia="zh-CN"/>
        </w:rPr>
        <w:t>,</w:t>
      </w:r>
      <w:r w:rsidR="004A7CBA" w:rsidRPr="00B15169">
        <w:rPr>
          <w:rFonts w:ascii="Book Antiqua" w:hAnsi="Book Antiqua" w:cs="Segoe UI"/>
          <w:sz w:val="24"/>
          <w:szCs w:val="24"/>
          <w:lang w:val="en-US"/>
        </w:rPr>
        <w:t xml:space="preserve"> Crigler-Najjar Syndrom).</w:t>
      </w:r>
    </w:p>
    <w:p w14:paraId="4E43D650" w14:textId="77777777" w:rsidR="008F2866" w:rsidRPr="00B15169" w:rsidRDefault="008F2866" w:rsidP="000D5858">
      <w:pPr>
        <w:pBdr>
          <w:top w:val="nil"/>
          <w:left w:val="nil"/>
          <w:bottom w:val="nil"/>
          <w:right w:val="nil"/>
          <w:between w:val="nil"/>
        </w:pBdr>
        <w:tabs>
          <w:tab w:val="left" w:pos="5055"/>
        </w:tabs>
        <w:spacing w:after="0" w:line="360" w:lineRule="auto"/>
        <w:jc w:val="both"/>
        <w:rPr>
          <w:rFonts w:ascii="Book Antiqua" w:eastAsia="Arial Unicode MS" w:hAnsi="Book Antiqua" w:cs="Arial"/>
          <w:sz w:val="24"/>
          <w:szCs w:val="24"/>
          <w:lang w:val="en-GB" w:eastAsia="zh-CN"/>
        </w:rPr>
      </w:pPr>
    </w:p>
    <w:p w14:paraId="0196049B" w14:textId="19F2B1C7" w:rsidR="00103E94" w:rsidRPr="00B15169" w:rsidRDefault="00103E94" w:rsidP="000D5858">
      <w:pPr>
        <w:spacing w:after="0" w:line="360" w:lineRule="auto"/>
        <w:jc w:val="both"/>
        <w:rPr>
          <w:rFonts w:ascii="Book Antiqua" w:eastAsia="SimSun" w:hAnsi="Book Antiqua" w:cs="Arial"/>
          <w:b/>
          <w:sz w:val="24"/>
          <w:szCs w:val="24"/>
          <w:lang w:val="en-GB" w:eastAsia="zh-CN"/>
        </w:rPr>
      </w:pPr>
      <w:r w:rsidRPr="00B15169">
        <w:rPr>
          <w:rFonts w:ascii="Book Antiqua" w:hAnsi="Book Antiqua" w:cs="Arial"/>
          <w:b/>
          <w:sz w:val="24"/>
          <w:szCs w:val="24"/>
          <w:lang w:val="en-GB"/>
        </w:rPr>
        <w:t>ACKNOWLEDGEMENT</w:t>
      </w:r>
      <w:r w:rsidR="001C126D" w:rsidRPr="00B15169">
        <w:rPr>
          <w:rFonts w:ascii="Book Antiqua" w:hAnsi="Book Antiqua" w:cs="Arial"/>
          <w:b/>
          <w:sz w:val="24"/>
          <w:szCs w:val="24"/>
          <w:lang w:val="en-GB"/>
        </w:rPr>
        <w:t>S</w:t>
      </w:r>
    </w:p>
    <w:p w14:paraId="733B6AEC" w14:textId="5423D261" w:rsidR="004F7454" w:rsidRPr="00B15169" w:rsidRDefault="00103E94" w:rsidP="000D5858">
      <w:pPr>
        <w:spacing w:after="0" w:line="360" w:lineRule="auto"/>
        <w:jc w:val="both"/>
        <w:rPr>
          <w:rFonts w:ascii="Book Antiqua" w:hAnsi="Book Antiqua" w:cs="Arial"/>
          <w:sz w:val="24"/>
          <w:szCs w:val="24"/>
          <w:lang w:val="en-GB"/>
        </w:rPr>
      </w:pPr>
      <w:r w:rsidRPr="00B15169">
        <w:rPr>
          <w:rFonts w:ascii="Book Antiqua" w:hAnsi="Book Antiqua" w:cs="Arial"/>
          <w:sz w:val="24"/>
          <w:szCs w:val="24"/>
          <w:lang w:val="en-GB"/>
        </w:rPr>
        <w:t>We would like to thank Sabine Brandes and Nico Jäschke for support and Rebirth, SFB 738 and the “Deutsche Forschungsgemeinschaft” (Gerok-Grant) for financial support.</w:t>
      </w:r>
    </w:p>
    <w:p w14:paraId="7D4AA56E" w14:textId="77777777" w:rsidR="004F7454" w:rsidRPr="00B15169" w:rsidRDefault="004F7454">
      <w:pPr>
        <w:rPr>
          <w:rFonts w:ascii="Book Antiqua" w:hAnsi="Book Antiqua" w:cs="Arial"/>
          <w:sz w:val="24"/>
          <w:szCs w:val="24"/>
          <w:lang w:val="en-GB"/>
        </w:rPr>
      </w:pPr>
      <w:r w:rsidRPr="00B15169">
        <w:rPr>
          <w:rFonts w:ascii="Book Antiqua" w:hAnsi="Book Antiqua" w:cs="Arial"/>
          <w:sz w:val="24"/>
          <w:szCs w:val="24"/>
          <w:lang w:val="en-GB"/>
        </w:rPr>
        <w:br w:type="page"/>
      </w:r>
    </w:p>
    <w:p w14:paraId="722D59E2" w14:textId="50DE27D7" w:rsidR="004F7454" w:rsidRPr="00B15169" w:rsidRDefault="004F7454" w:rsidP="004F7454">
      <w:pPr>
        <w:widowControl w:val="0"/>
        <w:spacing w:after="0" w:line="360" w:lineRule="auto"/>
        <w:jc w:val="both"/>
        <w:rPr>
          <w:rFonts w:ascii="Book Antiqua" w:eastAsia="SimSun" w:hAnsi="Book Antiqua"/>
          <w:b/>
          <w:kern w:val="2"/>
          <w:sz w:val="24"/>
          <w:szCs w:val="24"/>
          <w:lang w:val="en-US" w:eastAsia="zh-CN"/>
        </w:rPr>
      </w:pPr>
      <w:r w:rsidRPr="00B15169">
        <w:rPr>
          <w:rFonts w:ascii="Book Antiqua" w:eastAsia="SimSun" w:hAnsi="Book Antiqua"/>
          <w:b/>
          <w:kern w:val="2"/>
          <w:sz w:val="24"/>
          <w:szCs w:val="24"/>
          <w:lang w:val="en-US" w:eastAsia="zh-CN"/>
        </w:rPr>
        <w:lastRenderedPageBreak/>
        <w:t>REFERENCES</w:t>
      </w:r>
    </w:p>
    <w:p w14:paraId="41A8668F"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1 </w:t>
      </w:r>
      <w:r w:rsidRPr="00B15169">
        <w:rPr>
          <w:rFonts w:ascii="Book Antiqua" w:eastAsia="SimSun" w:hAnsi="Book Antiqua"/>
          <w:b/>
          <w:kern w:val="2"/>
          <w:sz w:val="24"/>
          <w:szCs w:val="24"/>
          <w:lang w:val="en-US" w:eastAsia="zh-CN"/>
        </w:rPr>
        <w:t>Nathwani AC</w:t>
      </w:r>
      <w:r w:rsidRPr="00B15169">
        <w:rPr>
          <w:rFonts w:ascii="Book Antiqua" w:eastAsia="SimSun" w:hAnsi="Book Antiqua"/>
          <w:kern w:val="2"/>
          <w:sz w:val="24"/>
          <w:szCs w:val="24"/>
          <w:lang w:val="en-US" w:eastAsia="zh-CN"/>
        </w:rPr>
        <w:t xml:space="preserve">, Reiss UM, Tuddenham EG, Rosales C, Chowdary P, McIntosh J, Della Peruta M, Lheriteau E, Patel N, Raj D, Riddell A, Pie J, Rangarajan S, Bevan D, Recht M, Shen YM, Halka KG, Basner-Tschakarjan E, Mingozzi F, High KA, Allay J, Kay MA, Ng CY, Zhou J, Cancio M, Morton CL, Gray JT, Srivastava D, Nienhuis AW, Davidoff AM. Long-term safety and efficacy of factor IX gene therapy in hemophilia B. </w:t>
      </w:r>
      <w:r w:rsidRPr="00B15169">
        <w:rPr>
          <w:rFonts w:ascii="Book Antiqua" w:eastAsia="SimSun" w:hAnsi="Book Antiqua"/>
          <w:i/>
          <w:kern w:val="2"/>
          <w:sz w:val="24"/>
          <w:szCs w:val="24"/>
          <w:lang w:val="en-US" w:eastAsia="zh-CN"/>
        </w:rPr>
        <w:t>N Engl J Med</w:t>
      </w:r>
      <w:r w:rsidRPr="00B15169">
        <w:rPr>
          <w:rFonts w:ascii="Book Antiqua" w:eastAsia="SimSun" w:hAnsi="Book Antiqua"/>
          <w:kern w:val="2"/>
          <w:sz w:val="24"/>
          <w:szCs w:val="24"/>
          <w:lang w:val="en-US" w:eastAsia="zh-CN"/>
        </w:rPr>
        <w:t xml:space="preserve"> 2014; </w:t>
      </w:r>
      <w:r w:rsidRPr="00B15169">
        <w:rPr>
          <w:rFonts w:ascii="Book Antiqua" w:eastAsia="SimSun" w:hAnsi="Book Antiqua"/>
          <w:b/>
          <w:kern w:val="2"/>
          <w:sz w:val="24"/>
          <w:szCs w:val="24"/>
          <w:lang w:val="en-US" w:eastAsia="zh-CN"/>
        </w:rPr>
        <w:t>371</w:t>
      </w:r>
      <w:r w:rsidRPr="00B15169">
        <w:rPr>
          <w:rFonts w:ascii="Book Antiqua" w:eastAsia="SimSun" w:hAnsi="Book Antiqua"/>
          <w:kern w:val="2"/>
          <w:sz w:val="24"/>
          <w:szCs w:val="24"/>
          <w:lang w:val="en-US" w:eastAsia="zh-CN"/>
        </w:rPr>
        <w:t>: 1994-2004 [PMID: 25409372 DOI: 10.1056/NEJMoa1407309]</w:t>
      </w:r>
    </w:p>
    <w:p w14:paraId="747351BD"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2 </w:t>
      </w:r>
      <w:r w:rsidRPr="00B15169">
        <w:rPr>
          <w:rFonts w:ascii="Book Antiqua" w:eastAsia="SimSun" w:hAnsi="Book Antiqua"/>
          <w:b/>
          <w:kern w:val="2"/>
          <w:sz w:val="24"/>
          <w:szCs w:val="24"/>
          <w:lang w:val="en-US" w:eastAsia="zh-CN"/>
        </w:rPr>
        <w:t>Nathwani AC</w:t>
      </w:r>
      <w:r w:rsidRPr="00B15169">
        <w:rPr>
          <w:rFonts w:ascii="Book Antiqua" w:eastAsia="SimSun" w:hAnsi="Book Antiqua"/>
          <w:kern w:val="2"/>
          <w:sz w:val="24"/>
          <w:szCs w:val="24"/>
          <w:lang w:val="en-US" w:eastAsia="zh-CN"/>
        </w:rPr>
        <w:t xml:space="preserve">, Tuddenham EG, Rangarajan S, Rosales C, McIntosh J, Linch DC, Chowdary P, Riddell A, Pie AJ, Harrington C, O'Beirne J, Smith K, Pasi J, Glader B, Rustagi P, Ng CY, Kay MA, Zhou J, Spence Y, Morton CL, Allay J, Coleman J, Sleep S, Cunningham JM, Srivastava D, Basner-Tschakarjan E, Mingozzi F, High KA, Gray JT, Reiss UM, Nienhuis AW, Davidoff AM. Adenovirus-associated virus vector-mediated gene transfer in hemophilia B. </w:t>
      </w:r>
      <w:r w:rsidRPr="00B15169">
        <w:rPr>
          <w:rFonts w:ascii="Book Antiqua" w:eastAsia="SimSun" w:hAnsi="Book Antiqua"/>
          <w:i/>
          <w:kern w:val="2"/>
          <w:sz w:val="24"/>
          <w:szCs w:val="24"/>
          <w:lang w:val="en-US" w:eastAsia="zh-CN"/>
        </w:rPr>
        <w:t>N Engl J Med</w:t>
      </w:r>
      <w:r w:rsidRPr="00B15169">
        <w:rPr>
          <w:rFonts w:ascii="Book Antiqua" w:eastAsia="SimSun" w:hAnsi="Book Antiqua"/>
          <w:kern w:val="2"/>
          <w:sz w:val="24"/>
          <w:szCs w:val="24"/>
          <w:lang w:val="en-US" w:eastAsia="zh-CN"/>
        </w:rPr>
        <w:t xml:space="preserve"> 2011; </w:t>
      </w:r>
      <w:r w:rsidRPr="00B15169">
        <w:rPr>
          <w:rFonts w:ascii="Book Antiqua" w:eastAsia="SimSun" w:hAnsi="Book Antiqua"/>
          <w:b/>
          <w:kern w:val="2"/>
          <w:sz w:val="24"/>
          <w:szCs w:val="24"/>
          <w:lang w:val="en-US" w:eastAsia="zh-CN"/>
        </w:rPr>
        <w:t>365</w:t>
      </w:r>
      <w:r w:rsidRPr="00B15169">
        <w:rPr>
          <w:rFonts w:ascii="Book Antiqua" w:eastAsia="SimSun" w:hAnsi="Book Antiqua"/>
          <w:kern w:val="2"/>
          <w:sz w:val="24"/>
          <w:szCs w:val="24"/>
          <w:lang w:val="en-US" w:eastAsia="zh-CN"/>
        </w:rPr>
        <w:t>: 2357-2365 [PMID: 22149959 DOI: 10.1056/NEJMoa1108046]</w:t>
      </w:r>
    </w:p>
    <w:p w14:paraId="0713BF0B"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3 </w:t>
      </w:r>
      <w:r w:rsidRPr="00B15169">
        <w:rPr>
          <w:rFonts w:ascii="Book Antiqua" w:eastAsia="SimSun" w:hAnsi="Book Antiqua"/>
          <w:b/>
          <w:kern w:val="2"/>
          <w:sz w:val="24"/>
          <w:szCs w:val="24"/>
          <w:lang w:val="en-US" w:eastAsia="zh-CN"/>
        </w:rPr>
        <w:t>Junge N</w:t>
      </w:r>
      <w:r w:rsidRPr="00B15169">
        <w:rPr>
          <w:rFonts w:ascii="Book Antiqua" w:eastAsia="SimSun" w:hAnsi="Book Antiqua"/>
          <w:kern w:val="2"/>
          <w:sz w:val="24"/>
          <w:szCs w:val="24"/>
          <w:lang w:val="en-US" w:eastAsia="zh-CN"/>
        </w:rPr>
        <w:t xml:space="preserve">, Mingozzi F, Ott M, Baumann U. Adeno-associated virus vector-based gene therapy for monogenetic metabolic diseases of the liver. </w:t>
      </w:r>
      <w:r w:rsidRPr="00B15169">
        <w:rPr>
          <w:rFonts w:ascii="Book Antiqua" w:eastAsia="SimSun" w:hAnsi="Book Antiqua"/>
          <w:i/>
          <w:kern w:val="2"/>
          <w:sz w:val="24"/>
          <w:szCs w:val="24"/>
          <w:lang w:val="en-US" w:eastAsia="zh-CN"/>
        </w:rPr>
        <w:t>J Pediatr Gastroenterol Nutr</w:t>
      </w:r>
      <w:r w:rsidRPr="00B15169">
        <w:rPr>
          <w:rFonts w:ascii="Book Antiqua" w:eastAsia="SimSun" w:hAnsi="Book Antiqua"/>
          <w:kern w:val="2"/>
          <w:sz w:val="24"/>
          <w:szCs w:val="24"/>
          <w:lang w:val="en-US" w:eastAsia="zh-CN"/>
        </w:rPr>
        <w:t xml:space="preserve"> 2015; </w:t>
      </w:r>
      <w:r w:rsidRPr="00B15169">
        <w:rPr>
          <w:rFonts w:ascii="Book Antiqua" w:eastAsia="SimSun" w:hAnsi="Book Antiqua"/>
          <w:b/>
          <w:kern w:val="2"/>
          <w:sz w:val="24"/>
          <w:szCs w:val="24"/>
          <w:lang w:val="en-US" w:eastAsia="zh-CN"/>
        </w:rPr>
        <w:t>60</w:t>
      </w:r>
      <w:r w:rsidRPr="00B15169">
        <w:rPr>
          <w:rFonts w:ascii="Book Antiqua" w:eastAsia="SimSun" w:hAnsi="Book Antiqua"/>
          <w:kern w:val="2"/>
          <w:sz w:val="24"/>
          <w:szCs w:val="24"/>
          <w:lang w:val="en-US" w:eastAsia="zh-CN"/>
        </w:rPr>
        <w:t>: 433-440 [PMID: 25594875 DOI: 10.1097/MPG.0000000000000703]</w:t>
      </w:r>
    </w:p>
    <w:p w14:paraId="1B94B462"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4 </w:t>
      </w:r>
      <w:r w:rsidRPr="00B15169">
        <w:rPr>
          <w:rFonts w:ascii="Book Antiqua" w:eastAsia="SimSun" w:hAnsi="Book Antiqua"/>
          <w:b/>
          <w:kern w:val="2"/>
          <w:sz w:val="24"/>
          <w:szCs w:val="24"/>
          <w:lang w:val="en-US" w:eastAsia="zh-CN"/>
        </w:rPr>
        <w:t>Pañeda A</w:t>
      </w:r>
      <w:r w:rsidRPr="00B15169">
        <w:rPr>
          <w:rFonts w:ascii="Book Antiqua" w:eastAsia="SimSun" w:hAnsi="Book Antiqua"/>
          <w:kern w:val="2"/>
          <w:sz w:val="24"/>
          <w:szCs w:val="24"/>
          <w:lang w:val="en-US" w:eastAsia="zh-CN"/>
        </w:rPr>
        <w:t xml:space="preserve">, Vanrell L, Mauleon I, Crettaz JS, Berraondo P, Timmermans EJ, Beattie SG, Twisk J, van Deventer S, Prieto J, Fontanellas A, Rodriguez-Pena MS, Gonzalez-Aseguinolaza G. Effect of adeno-associated virus serotype and genomic structure on liver transduction and biodistribution in mice of both genders. </w:t>
      </w:r>
      <w:r w:rsidRPr="00B15169">
        <w:rPr>
          <w:rFonts w:ascii="Book Antiqua" w:eastAsia="SimSun" w:hAnsi="Book Antiqua"/>
          <w:i/>
          <w:kern w:val="2"/>
          <w:sz w:val="24"/>
          <w:szCs w:val="24"/>
          <w:lang w:val="en-US" w:eastAsia="zh-CN"/>
        </w:rPr>
        <w:t>Hum Gene Ther</w:t>
      </w:r>
      <w:r w:rsidRPr="00B15169">
        <w:rPr>
          <w:rFonts w:ascii="Book Antiqua" w:eastAsia="SimSun" w:hAnsi="Book Antiqua"/>
          <w:kern w:val="2"/>
          <w:sz w:val="24"/>
          <w:szCs w:val="24"/>
          <w:lang w:val="en-US" w:eastAsia="zh-CN"/>
        </w:rPr>
        <w:t xml:space="preserve"> 2009; </w:t>
      </w:r>
      <w:r w:rsidRPr="00B15169">
        <w:rPr>
          <w:rFonts w:ascii="Book Antiqua" w:eastAsia="SimSun" w:hAnsi="Book Antiqua"/>
          <w:b/>
          <w:kern w:val="2"/>
          <w:sz w:val="24"/>
          <w:szCs w:val="24"/>
          <w:lang w:val="en-US" w:eastAsia="zh-CN"/>
        </w:rPr>
        <w:t>20</w:t>
      </w:r>
      <w:r w:rsidRPr="00B15169">
        <w:rPr>
          <w:rFonts w:ascii="Book Antiqua" w:eastAsia="SimSun" w:hAnsi="Book Antiqua"/>
          <w:kern w:val="2"/>
          <w:sz w:val="24"/>
          <w:szCs w:val="24"/>
          <w:lang w:val="en-US" w:eastAsia="zh-CN"/>
        </w:rPr>
        <w:t>: 908-917 [PMID: 19419275 DOI: 10.1089/hum.2009.031]</w:t>
      </w:r>
    </w:p>
    <w:p w14:paraId="32D8CD99"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5 </w:t>
      </w:r>
      <w:r w:rsidRPr="00B15169">
        <w:rPr>
          <w:rFonts w:ascii="Book Antiqua" w:eastAsia="SimSun" w:hAnsi="Book Antiqua"/>
          <w:b/>
          <w:kern w:val="2"/>
          <w:sz w:val="24"/>
          <w:szCs w:val="24"/>
          <w:lang w:val="en-US" w:eastAsia="zh-CN"/>
        </w:rPr>
        <w:t>Hasbrouck NC</w:t>
      </w:r>
      <w:r w:rsidRPr="00B15169">
        <w:rPr>
          <w:rFonts w:ascii="Book Antiqua" w:eastAsia="SimSun" w:hAnsi="Book Antiqua"/>
          <w:kern w:val="2"/>
          <w:sz w:val="24"/>
          <w:szCs w:val="24"/>
          <w:lang w:val="en-US" w:eastAsia="zh-CN"/>
        </w:rPr>
        <w:t xml:space="preserve">, High KA. AAV-mediated gene transfer for the treatment of hemophilia B: problems and prospects. </w:t>
      </w:r>
      <w:r w:rsidRPr="00B15169">
        <w:rPr>
          <w:rFonts w:ascii="Book Antiqua" w:eastAsia="SimSun" w:hAnsi="Book Antiqua"/>
          <w:i/>
          <w:kern w:val="2"/>
          <w:sz w:val="24"/>
          <w:szCs w:val="24"/>
          <w:lang w:val="en-US" w:eastAsia="zh-CN"/>
        </w:rPr>
        <w:t>Gene Ther</w:t>
      </w:r>
      <w:r w:rsidRPr="00B15169">
        <w:rPr>
          <w:rFonts w:ascii="Book Antiqua" w:eastAsia="SimSun" w:hAnsi="Book Antiqua"/>
          <w:kern w:val="2"/>
          <w:sz w:val="24"/>
          <w:szCs w:val="24"/>
          <w:lang w:val="en-US" w:eastAsia="zh-CN"/>
        </w:rPr>
        <w:t xml:space="preserve"> 2008; </w:t>
      </w:r>
      <w:r w:rsidRPr="00B15169">
        <w:rPr>
          <w:rFonts w:ascii="Book Antiqua" w:eastAsia="SimSun" w:hAnsi="Book Antiqua"/>
          <w:b/>
          <w:kern w:val="2"/>
          <w:sz w:val="24"/>
          <w:szCs w:val="24"/>
          <w:lang w:val="en-US" w:eastAsia="zh-CN"/>
        </w:rPr>
        <w:t>15</w:t>
      </w:r>
      <w:r w:rsidRPr="00B15169">
        <w:rPr>
          <w:rFonts w:ascii="Book Antiqua" w:eastAsia="SimSun" w:hAnsi="Book Antiqua"/>
          <w:kern w:val="2"/>
          <w:sz w:val="24"/>
          <w:szCs w:val="24"/>
          <w:lang w:val="en-US" w:eastAsia="zh-CN"/>
        </w:rPr>
        <w:t>: 870-875 [PMID: 18432276 DOI: 10.1038/gt.2008.71]</w:t>
      </w:r>
    </w:p>
    <w:p w14:paraId="425430B0"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6 </w:t>
      </w:r>
      <w:r w:rsidRPr="00B15169">
        <w:rPr>
          <w:rFonts w:ascii="Book Antiqua" w:eastAsia="SimSun" w:hAnsi="Book Antiqua"/>
          <w:b/>
          <w:kern w:val="2"/>
          <w:sz w:val="24"/>
          <w:szCs w:val="24"/>
          <w:lang w:val="en-US" w:eastAsia="zh-CN"/>
        </w:rPr>
        <w:t>High KA</w:t>
      </w:r>
      <w:r w:rsidRPr="00B15169">
        <w:rPr>
          <w:rFonts w:ascii="Book Antiqua" w:eastAsia="SimSun" w:hAnsi="Book Antiqua"/>
          <w:kern w:val="2"/>
          <w:sz w:val="24"/>
          <w:szCs w:val="24"/>
          <w:lang w:val="en-US" w:eastAsia="zh-CN"/>
        </w:rPr>
        <w:t xml:space="preserve">, Aubourg P. rAAV human trial experience. </w:t>
      </w:r>
      <w:r w:rsidRPr="00B15169">
        <w:rPr>
          <w:rFonts w:ascii="Book Antiqua" w:eastAsia="SimSun" w:hAnsi="Book Antiqua"/>
          <w:i/>
          <w:kern w:val="2"/>
          <w:sz w:val="24"/>
          <w:szCs w:val="24"/>
          <w:lang w:val="en-US" w:eastAsia="zh-CN"/>
        </w:rPr>
        <w:t>Methods Mol Biol</w:t>
      </w:r>
      <w:r w:rsidRPr="00B15169">
        <w:rPr>
          <w:rFonts w:ascii="Book Antiqua" w:eastAsia="SimSun" w:hAnsi="Book Antiqua"/>
          <w:kern w:val="2"/>
          <w:sz w:val="24"/>
          <w:szCs w:val="24"/>
          <w:lang w:val="en-US" w:eastAsia="zh-CN"/>
        </w:rPr>
        <w:t xml:space="preserve"> 2011; </w:t>
      </w:r>
      <w:r w:rsidRPr="00B15169">
        <w:rPr>
          <w:rFonts w:ascii="Book Antiqua" w:eastAsia="SimSun" w:hAnsi="Book Antiqua"/>
          <w:b/>
          <w:kern w:val="2"/>
          <w:sz w:val="24"/>
          <w:szCs w:val="24"/>
          <w:lang w:val="en-US" w:eastAsia="zh-CN"/>
        </w:rPr>
        <w:t>807</w:t>
      </w:r>
      <w:r w:rsidRPr="00B15169">
        <w:rPr>
          <w:rFonts w:ascii="Book Antiqua" w:eastAsia="SimSun" w:hAnsi="Book Antiqua"/>
          <w:kern w:val="2"/>
          <w:sz w:val="24"/>
          <w:szCs w:val="24"/>
          <w:lang w:val="en-US" w:eastAsia="zh-CN"/>
        </w:rPr>
        <w:t>: 429-457 [PMID: 22034041 DOI: 10.1007/978-1-61779-370-7_18]</w:t>
      </w:r>
    </w:p>
    <w:p w14:paraId="32DC9C11"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7 </w:t>
      </w:r>
      <w:r w:rsidRPr="00B15169">
        <w:rPr>
          <w:rFonts w:ascii="Book Antiqua" w:eastAsia="SimSun" w:hAnsi="Book Antiqua"/>
          <w:b/>
          <w:kern w:val="2"/>
          <w:sz w:val="24"/>
          <w:szCs w:val="24"/>
          <w:lang w:val="en-US" w:eastAsia="zh-CN"/>
        </w:rPr>
        <w:t>Inagaki K</w:t>
      </w:r>
      <w:r w:rsidRPr="00B15169">
        <w:rPr>
          <w:rFonts w:ascii="Book Antiqua" w:eastAsia="SimSun" w:hAnsi="Book Antiqua"/>
          <w:kern w:val="2"/>
          <w:sz w:val="24"/>
          <w:szCs w:val="24"/>
          <w:lang w:val="en-US" w:eastAsia="zh-CN"/>
        </w:rPr>
        <w:t xml:space="preserve">, Piao C, Kotchey NM, Wu X, Nakai H. Frequency and spectrum of genomic integration of recombinant adeno-associated virus serotype 8 vector in neonatal mouse liver. </w:t>
      </w:r>
      <w:r w:rsidRPr="00B15169">
        <w:rPr>
          <w:rFonts w:ascii="Book Antiqua" w:eastAsia="SimSun" w:hAnsi="Book Antiqua"/>
          <w:i/>
          <w:kern w:val="2"/>
          <w:sz w:val="24"/>
          <w:szCs w:val="24"/>
          <w:lang w:val="en-US" w:eastAsia="zh-CN"/>
        </w:rPr>
        <w:t>J Virol</w:t>
      </w:r>
      <w:r w:rsidRPr="00B15169">
        <w:rPr>
          <w:rFonts w:ascii="Book Antiqua" w:eastAsia="SimSun" w:hAnsi="Book Antiqua"/>
          <w:kern w:val="2"/>
          <w:sz w:val="24"/>
          <w:szCs w:val="24"/>
          <w:lang w:val="en-US" w:eastAsia="zh-CN"/>
        </w:rPr>
        <w:t xml:space="preserve"> 2008; </w:t>
      </w:r>
      <w:r w:rsidRPr="00B15169">
        <w:rPr>
          <w:rFonts w:ascii="Book Antiqua" w:eastAsia="SimSun" w:hAnsi="Book Antiqua"/>
          <w:b/>
          <w:kern w:val="2"/>
          <w:sz w:val="24"/>
          <w:szCs w:val="24"/>
          <w:lang w:val="en-US" w:eastAsia="zh-CN"/>
        </w:rPr>
        <w:t>82</w:t>
      </w:r>
      <w:r w:rsidRPr="00B15169">
        <w:rPr>
          <w:rFonts w:ascii="Book Antiqua" w:eastAsia="SimSun" w:hAnsi="Book Antiqua"/>
          <w:kern w:val="2"/>
          <w:sz w:val="24"/>
          <w:szCs w:val="24"/>
          <w:lang w:val="en-US" w:eastAsia="zh-CN"/>
        </w:rPr>
        <w:t>: 9513-9524 [PMID: 18614641 DOI: 10.1128/JVI.01001-08]</w:t>
      </w:r>
    </w:p>
    <w:p w14:paraId="545C00A1"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8 </w:t>
      </w:r>
      <w:r w:rsidRPr="00B15169">
        <w:rPr>
          <w:rFonts w:ascii="Book Antiqua" w:eastAsia="SimSun" w:hAnsi="Book Antiqua"/>
          <w:b/>
          <w:kern w:val="2"/>
          <w:sz w:val="24"/>
          <w:szCs w:val="24"/>
          <w:lang w:val="en-US" w:eastAsia="zh-CN"/>
        </w:rPr>
        <w:t>Donsante A</w:t>
      </w:r>
      <w:r w:rsidRPr="00B15169">
        <w:rPr>
          <w:rFonts w:ascii="Book Antiqua" w:eastAsia="SimSun" w:hAnsi="Book Antiqua"/>
          <w:kern w:val="2"/>
          <w:sz w:val="24"/>
          <w:szCs w:val="24"/>
          <w:lang w:val="en-US" w:eastAsia="zh-CN"/>
        </w:rPr>
        <w:t xml:space="preserve">, Miller DG, Li Y, Vogler C, Brunt EM, Russell DW, Sands MS. AAV vector integration sites in mouse hepatocellular carcinoma. </w:t>
      </w:r>
      <w:r w:rsidRPr="00B15169">
        <w:rPr>
          <w:rFonts w:ascii="Book Antiqua" w:eastAsia="SimSun" w:hAnsi="Book Antiqua"/>
          <w:i/>
          <w:kern w:val="2"/>
          <w:sz w:val="24"/>
          <w:szCs w:val="24"/>
          <w:lang w:val="en-US" w:eastAsia="zh-CN"/>
        </w:rPr>
        <w:t>Science</w:t>
      </w:r>
      <w:r w:rsidRPr="00B15169">
        <w:rPr>
          <w:rFonts w:ascii="Book Antiqua" w:eastAsia="SimSun" w:hAnsi="Book Antiqua"/>
          <w:kern w:val="2"/>
          <w:sz w:val="24"/>
          <w:szCs w:val="24"/>
          <w:lang w:val="en-US" w:eastAsia="zh-CN"/>
        </w:rPr>
        <w:t xml:space="preserve"> 2007; </w:t>
      </w:r>
      <w:r w:rsidRPr="00B15169">
        <w:rPr>
          <w:rFonts w:ascii="Book Antiqua" w:eastAsia="SimSun" w:hAnsi="Book Antiqua"/>
          <w:b/>
          <w:kern w:val="2"/>
          <w:sz w:val="24"/>
          <w:szCs w:val="24"/>
          <w:lang w:val="en-US" w:eastAsia="zh-CN"/>
        </w:rPr>
        <w:t>317</w:t>
      </w:r>
      <w:r w:rsidRPr="00B15169">
        <w:rPr>
          <w:rFonts w:ascii="Book Antiqua" w:eastAsia="SimSun" w:hAnsi="Book Antiqua"/>
          <w:kern w:val="2"/>
          <w:sz w:val="24"/>
          <w:szCs w:val="24"/>
          <w:lang w:val="en-US" w:eastAsia="zh-CN"/>
        </w:rPr>
        <w:t xml:space="preserve">: 477 </w:t>
      </w:r>
      <w:r w:rsidRPr="00B15169">
        <w:rPr>
          <w:rFonts w:ascii="Book Antiqua" w:eastAsia="SimSun" w:hAnsi="Book Antiqua"/>
          <w:kern w:val="2"/>
          <w:sz w:val="24"/>
          <w:szCs w:val="24"/>
          <w:lang w:val="en-US" w:eastAsia="zh-CN"/>
        </w:rPr>
        <w:lastRenderedPageBreak/>
        <w:t xml:space="preserve">[PMID: </w:t>
      </w:r>
      <w:bookmarkStart w:id="202" w:name="OLE_LINK1352"/>
      <w:bookmarkStart w:id="203" w:name="OLE_LINK1351"/>
      <w:r w:rsidRPr="00B15169">
        <w:rPr>
          <w:rFonts w:ascii="Book Antiqua" w:eastAsia="SimSun" w:hAnsi="Book Antiqua"/>
          <w:kern w:val="2"/>
          <w:sz w:val="24"/>
          <w:szCs w:val="24"/>
          <w:lang w:val="en-US" w:eastAsia="zh-CN"/>
        </w:rPr>
        <w:t>17656716</w:t>
      </w:r>
      <w:bookmarkEnd w:id="202"/>
      <w:bookmarkEnd w:id="203"/>
      <w:r w:rsidRPr="00B15169">
        <w:rPr>
          <w:rFonts w:ascii="Book Antiqua" w:eastAsia="SimSun" w:hAnsi="Book Antiqua"/>
          <w:kern w:val="2"/>
          <w:sz w:val="24"/>
          <w:szCs w:val="24"/>
          <w:lang w:val="en-US" w:eastAsia="zh-CN"/>
        </w:rPr>
        <w:t xml:space="preserve"> DOI: 10.1126/science.1142658]</w:t>
      </w:r>
    </w:p>
    <w:p w14:paraId="68911320"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9 </w:t>
      </w:r>
      <w:r w:rsidRPr="00B15169">
        <w:rPr>
          <w:rFonts w:ascii="Book Antiqua" w:eastAsia="SimSun" w:hAnsi="Book Antiqua"/>
          <w:b/>
          <w:kern w:val="2"/>
          <w:sz w:val="24"/>
          <w:szCs w:val="24"/>
          <w:lang w:val="en-US" w:eastAsia="zh-CN"/>
        </w:rPr>
        <w:t>Bell P</w:t>
      </w:r>
      <w:r w:rsidRPr="00B15169">
        <w:rPr>
          <w:rFonts w:ascii="Book Antiqua" w:eastAsia="SimSun" w:hAnsi="Book Antiqua"/>
          <w:kern w:val="2"/>
          <w:sz w:val="24"/>
          <w:szCs w:val="24"/>
          <w:lang w:val="en-US" w:eastAsia="zh-CN"/>
        </w:rPr>
        <w:t xml:space="preserve">, Wang L, Lebherz C, Flieder DB, Bove MS, Wu D, Gao GP, Wilson JM, Wivel NA. No evidence for tumorigenesis of AAV vectors in a large-scale study in mice. </w:t>
      </w:r>
      <w:r w:rsidRPr="00B15169">
        <w:rPr>
          <w:rFonts w:ascii="Book Antiqua" w:eastAsia="SimSun" w:hAnsi="Book Antiqua"/>
          <w:i/>
          <w:kern w:val="2"/>
          <w:sz w:val="24"/>
          <w:szCs w:val="24"/>
          <w:lang w:val="en-US" w:eastAsia="zh-CN"/>
        </w:rPr>
        <w:t>Mol Ther</w:t>
      </w:r>
      <w:r w:rsidRPr="00B15169">
        <w:rPr>
          <w:rFonts w:ascii="Book Antiqua" w:eastAsia="SimSun" w:hAnsi="Book Antiqua"/>
          <w:kern w:val="2"/>
          <w:sz w:val="24"/>
          <w:szCs w:val="24"/>
          <w:lang w:val="en-US" w:eastAsia="zh-CN"/>
        </w:rPr>
        <w:t xml:space="preserve"> 2005; </w:t>
      </w:r>
      <w:r w:rsidRPr="00B15169">
        <w:rPr>
          <w:rFonts w:ascii="Book Antiqua" w:eastAsia="SimSun" w:hAnsi="Book Antiqua"/>
          <w:b/>
          <w:kern w:val="2"/>
          <w:sz w:val="24"/>
          <w:szCs w:val="24"/>
          <w:lang w:val="en-US" w:eastAsia="zh-CN"/>
        </w:rPr>
        <w:t>12</w:t>
      </w:r>
      <w:r w:rsidRPr="00B15169">
        <w:rPr>
          <w:rFonts w:ascii="Book Antiqua" w:eastAsia="SimSun" w:hAnsi="Book Antiqua"/>
          <w:kern w:val="2"/>
          <w:sz w:val="24"/>
          <w:szCs w:val="24"/>
          <w:lang w:val="en-US" w:eastAsia="zh-CN"/>
        </w:rPr>
        <w:t>: 299-306 [PMID: 16043099 DOI: S1525-0016(05)00144-9]</w:t>
      </w:r>
    </w:p>
    <w:p w14:paraId="2097AF62"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10 </w:t>
      </w:r>
      <w:r w:rsidRPr="00B15169">
        <w:rPr>
          <w:rFonts w:ascii="Book Antiqua" w:eastAsia="SimSun" w:hAnsi="Book Antiqua"/>
          <w:b/>
          <w:kern w:val="2"/>
          <w:sz w:val="24"/>
          <w:szCs w:val="24"/>
          <w:lang w:val="en-US" w:eastAsia="zh-CN"/>
        </w:rPr>
        <w:t>Niemeyer GP</w:t>
      </w:r>
      <w:r w:rsidRPr="00B15169">
        <w:rPr>
          <w:rFonts w:ascii="Book Antiqua" w:eastAsia="SimSun" w:hAnsi="Book Antiqua"/>
          <w:kern w:val="2"/>
          <w:sz w:val="24"/>
          <w:szCs w:val="24"/>
          <w:lang w:val="en-US" w:eastAsia="zh-CN"/>
        </w:rPr>
        <w:t xml:space="preserve">, Herzog RW, Mount J, Arruda VR, Tillson DM, Hathcock J, van Ginkel FW, High KA, Lothrop CD Jr. Long-term correction of inhibitor-prone hemophilia B dogs treated with liver-directed AAV2-mediated factor IX gene therapy. </w:t>
      </w:r>
      <w:r w:rsidRPr="00B15169">
        <w:rPr>
          <w:rFonts w:ascii="Book Antiqua" w:eastAsia="SimSun" w:hAnsi="Book Antiqua"/>
          <w:i/>
          <w:kern w:val="2"/>
          <w:sz w:val="24"/>
          <w:szCs w:val="24"/>
          <w:lang w:val="en-US" w:eastAsia="zh-CN"/>
        </w:rPr>
        <w:t>Blood</w:t>
      </w:r>
      <w:r w:rsidRPr="00B15169">
        <w:rPr>
          <w:rFonts w:ascii="Book Antiqua" w:eastAsia="SimSun" w:hAnsi="Book Antiqua"/>
          <w:kern w:val="2"/>
          <w:sz w:val="24"/>
          <w:szCs w:val="24"/>
          <w:lang w:val="en-US" w:eastAsia="zh-CN"/>
        </w:rPr>
        <w:t xml:space="preserve"> 2009; </w:t>
      </w:r>
      <w:r w:rsidRPr="00B15169">
        <w:rPr>
          <w:rFonts w:ascii="Book Antiqua" w:eastAsia="SimSun" w:hAnsi="Book Antiqua"/>
          <w:b/>
          <w:kern w:val="2"/>
          <w:sz w:val="24"/>
          <w:szCs w:val="24"/>
          <w:lang w:val="en-US" w:eastAsia="zh-CN"/>
        </w:rPr>
        <w:t>113</w:t>
      </w:r>
      <w:r w:rsidRPr="00B15169">
        <w:rPr>
          <w:rFonts w:ascii="Book Antiqua" w:eastAsia="SimSun" w:hAnsi="Book Antiqua"/>
          <w:kern w:val="2"/>
          <w:sz w:val="24"/>
          <w:szCs w:val="24"/>
          <w:lang w:val="en-US" w:eastAsia="zh-CN"/>
        </w:rPr>
        <w:t>: 797-806 [PMID: 18957684 DOI: 10.1182/blood-2008-10-181479]</w:t>
      </w:r>
    </w:p>
    <w:p w14:paraId="763006A2" w14:textId="2154A5B0"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11 </w:t>
      </w:r>
      <w:r w:rsidRPr="00B15169">
        <w:rPr>
          <w:rFonts w:ascii="Book Antiqua" w:eastAsia="SimSun" w:hAnsi="Book Antiqua"/>
          <w:b/>
          <w:kern w:val="2"/>
          <w:sz w:val="24"/>
          <w:szCs w:val="24"/>
          <w:lang w:val="en-US" w:eastAsia="zh-CN"/>
        </w:rPr>
        <w:t>Nathwani AC</w:t>
      </w:r>
      <w:r w:rsidRPr="00B15169">
        <w:rPr>
          <w:rFonts w:ascii="Book Antiqua" w:eastAsia="SimSun" w:hAnsi="Book Antiqua"/>
          <w:kern w:val="2"/>
          <w:sz w:val="24"/>
          <w:szCs w:val="24"/>
          <w:lang w:val="en-US" w:eastAsia="zh-CN"/>
        </w:rPr>
        <w:t xml:space="preserve">, Gray JT, McIntosh J, Ng CY, Zhou J, Spence Y, Cochrane M, Gray E, Tuddenham EG, Davidoff AM. Safe and efficient transduction of the liver after peripheral vein infusion of self-complementary AAV vector results in stable therapeutic expression of human FIX in nonhuman primates. </w:t>
      </w:r>
      <w:r w:rsidRPr="00B15169">
        <w:rPr>
          <w:rFonts w:ascii="Book Antiqua" w:eastAsia="SimSun" w:hAnsi="Book Antiqua"/>
          <w:i/>
          <w:kern w:val="2"/>
          <w:sz w:val="24"/>
          <w:szCs w:val="24"/>
          <w:lang w:val="en-US" w:eastAsia="zh-CN"/>
        </w:rPr>
        <w:t>Blood</w:t>
      </w:r>
      <w:r w:rsidRPr="00B15169">
        <w:rPr>
          <w:rFonts w:ascii="Book Antiqua" w:eastAsia="SimSun" w:hAnsi="Book Antiqua"/>
          <w:kern w:val="2"/>
          <w:sz w:val="24"/>
          <w:szCs w:val="24"/>
          <w:lang w:val="en-US" w:eastAsia="zh-CN"/>
        </w:rPr>
        <w:t xml:space="preserve"> 2007; </w:t>
      </w:r>
      <w:r w:rsidRPr="00B15169">
        <w:rPr>
          <w:rFonts w:ascii="Book Antiqua" w:eastAsia="SimSun" w:hAnsi="Book Antiqua"/>
          <w:b/>
          <w:kern w:val="2"/>
          <w:sz w:val="24"/>
          <w:szCs w:val="24"/>
          <w:lang w:val="en-US" w:eastAsia="zh-CN"/>
        </w:rPr>
        <w:t>109</w:t>
      </w:r>
      <w:r w:rsidRPr="00B15169">
        <w:rPr>
          <w:rFonts w:ascii="Book Antiqua" w:eastAsia="SimSun" w:hAnsi="Book Antiqua"/>
          <w:kern w:val="2"/>
          <w:sz w:val="24"/>
          <w:szCs w:val="24"/>
          <w:lang w:val="en-US" w:eastAsia="zh-CN"/>
        </w:rPr>
        <w:t xml:space="preserve">: 1414-1421 [PMID: 17090654 DOI: </w:t>
      </w:r>
      <w:r w:rsidR="00155601" w:rsidRPr="00155601">
        <w:rPr>
          <w:rFonts w:ascii="Book Antiqua" w:eastAsia="SimSun" w:hAnsi="Book Antiqua"/>
          <w:kern w:val="2"/>
          <w:sz w:val="24"/>
          <w:szCs w:val="24"/>
          <w:lang w:val="en-US" w:eastAsia="zh-CN"/>
        </w:rPr>
        <w:t>10.1182/blood-2006-03-010181</w:t>
      </w:r>
      <w:r w:rsidRPr="00B15169">
        <w:rPr>
          <w:rFonts w:ascii="Book Antiqua" w:eastAsia="SimSun" w:hAnsi="Book Antiqua"/>
          <w:kern w:val="2"/>
          <w:sz w:val="24"/>
          <w:szCs w:val="24"/>
          <w:lang w:val="en-US" w:eastAsia="zh-CN"/>
        </w:rPr>
        <w:t>]</w:t>
      </w:r>
    </w:p>
    <w:p w14:paraId="2B7B725C"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12 </w:t>
      </w:r>
      <w:r w:rsidRPr="00B15169">
        <w:rPr>
          <w:rFonts w:ascii="Book Antiqua" w:eastAsia="SimSun" w:hAnsi="Book Antiqua"/>
          <w:b/>
          <w:kern w:val="2"/>
          <w:sz w:val="24"/>
          <w:szCs w:val="24"/>
          <w:lang w:val="en-US" w:eastAsia="zh-CN"/>
        </w:rPr>
        <w:t>Calcedo R</w:t>
      </w:r>
      <w:r w:rsidRPr="00B15169">
        <w:rPr>
          <w:rFonts w:ascii="Book Antiqua" w:eastAsia="SimSun" w:hAnsi="Book Antiqua"/>
          <w:kern w:val="2"/>
          <w:sz w:val="24"/>
          <w:szCs w:val="24"/>
          <w:lang w:val="en-US" w:eastAsia="zh-CN"/>
        </w:rPr>
        <w:t xml:space="preserve">, Vandenberghe LH, Gao G, Lin J, Wilson JM. Worldwide epidemiology of neutralizing antibodies to adeno-associated viruses. </w:t>
      </w:r>
      <w:r w:rsidRPr="00B15169">
        <w:rPr>
          <w:rFonts w:ascii="Book Antiqua" w:eastAsia="SimSun" w:hAnsi="Book Antiqua"/>
          <w:i/>
          <w:kern w:val="2"/>
          <w:sz w:val="24"/>
          <w:szCs w:val="24"/>
          <w:lang w:val="en-US" w:eastAsia="zh-CN"/>
        </w:rPr>
        <w:t>J Infect Dis</w:t>
      </w:r>
      <w:r w:rsidRPr="00B15169">
        <w:rPr>
          <w:rFonts w:ascii="Book Antiqua" w:eastAsia="SimSun" w:hAnsi="Book Antiqua"/>
          <w:kern w:val="2"/>
          <w:sz w:val="24"/>
          <w:szCs w:val="24"/>
          <w:lang w:val="en-US" w:eastAsia="zh-CN"/>
        </w:rPr>
        <w:t xml:space="preserve"> 2009; </w:t>
      </w:r>
      <w:r w:rsidRPr="00B15169">
        <w:rPr>
          <w:rFonts w:ascii="Book Antiqua" w:eastAsia="SimSun" w:hAnsi="Book Antiqua"/>
          <w:b/>
          <w:kern w:val="2"/>
          <w:sz w:val="24"/>
          <w:szCs w:val="24"/>
          <w:lang w:val="en-US" w:eastAsia="zh-CN"/>
        </w:rPr>
        <w:t>199</w:t>
      </w:r>
      <w:r w:rsidRPr="00B15169">
        <w:rPr>
          <w:rFonts w:ascii="Book Antiqua" w:eastAsia="SimSun" w:hAnsi="Book Antiqua"/>
          <w:kern w:val="2"/>
          <w:sz w:val="24"/>
          <w:szCs w:val="24"/>
          <w:lang w:val="en-US" w:eastAsia="zh-CN"/>
        </w:rPr>
        <w:t>: 381-390 [PMID: 19133809 DOI: 10.1086/595830]</w:t>
      </w:r>
    </w:p>
    <w:p w14:paraId="39DEF07D"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13 </w:t>
      </w:r>
      <w:r w:rsidRPr="00B15169">
        <w:rPr>
          <w:rFonts w:ascii="Book Antiqua" w:eastAsia="SimSun" w:hAnsi="Book Antiqua"/>
          <w:b/>
          <w:kern w:val="2"/>
          <w:sz w:val="24"/>
          <w:szCs w:val="24"/>
          <w:lang w:val="en-US" w:eastAsia="zh-CN"/>
        </w:rPr>
        <w:t>Grompe M</w:t>
      </w:r>
      <w:r w:rsidRPr="00B15169">
        <w:rPr>
          <w:rFonts w:ascii="Book Antiqua" w:eastAsia="SimSun" w:hAnsi="Book Antiqua"/>
          <w:kern w:val="2"/>
          <w:sz w:val="24"/>
          <w:szCs w:val="24"/>
          <w:lang w:val="en-US" w:eastAsia="zh-CN"/>
        </w:rPr>
        <w:t xml:space="preserve">, al-Dhalimy M, Finegold M, Ou CN, Burlingame T, Kennaway NG, Soriano P. Loss of fumarylacetoacetate hydrolase is responsible for the neonatal hepatic dysfunction phenotype of lethal albino mice. </w:t>
      </w:r>
      <w:r w:rsidRPr="00B15169">
        <w:rPr>
          <w:rFonts w:ascii="Book Antiqua" w:eastAsia="SimSun" w:hAnsi="Book Antiqua"/>
          <w:i/>
          <w:kern w:val="2"/>
          <w:sz w:val="24"/>
          <w:szCs w:val="24"/>
          <w:lang w:val="en-US" w:eastAsia="zh-CN"/>
        </w:rPr>
        <w:t>Genes Dev</w:t>
      </w:r>
      <w:r w:rsidRPr="00B15169">
        <w:rPr>
          <w:rFonts w:ascii="Book Antiqua" w:eastAsia="SimSun" w:hAnsi="Book Antiqua"/>
          <w:kern w:val="2"/>
          <w:sz w:val="24"/>
          <w:szCs w:val="24"/>
          <w:lang w:val="en-US" w:eastAsia="zh-CN"/>
        </w:rPr>
        <w:t xml:space="preserve"> 1993; </w:t>
      </w:r>
      <w:r w:rsidRPr="00B15169">
        <w:rPr>
          <w:rFonts w:ascii="Book Antiqua" w:eastAsia="SimSun" w:hAnsi="Book Antiqua"/>
          <w:b/>
          <w:kern w:val="2"/>
          <w:sz w:val="24"/>
          <w:szCs w:val="24"/>
          <w:lang w:val="en-US" w:eastAsia="zh-CN"/>
        </w:rPr>
        <w:t>7</w:t>
      </w:r>
      <w:r w:rsidRPr="00B15169">
        <w:rPr>
          <w:rFonts w:ascii="Book Antiqua" w:eastAsia="SimSun" w:hAnsi="Book Antiqua"/>
          <w:kern w:val="2"/>
          <w:sz w:val="24"/>
          <w:szCs w:val="24"/>
          <w:lang w:val="en-US" w:eastAsia="zh-CN"/>
        </w:rPr>
        <w:t>: 2298-2307 [PMID: 8253378]</w:t>
      </w:r>
    </w:p>
    <w:p w14:paraId="38BCC6AC"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14 </w:t>
      </w:r>
      <w:r w:rsidRPr="00B15169">
        <w:rPr>
          <w:rFonts w:ascii="Book Antiqua" w:eastAsia="SimSun" w:hAnsi="Book Antiqua"/>
          <w:b/>
          <w:kern w:val="2"/>
          <w:sz w:val="24"/>
          <w:szCs w:val="24"/>
          <w:lang w:val="en-US" w:eastAsia="zh-CN"/>
        </w:rPr>
        <w:t>Rittelmeyer I</w:t>
      </w:r>
      <w:r w:rsidRPr="00B15169">
        <w:rPr>
          <w:rFonts w:ascii="Book Antiqua" w:eastAsia="SimSun" w:hAnsi="Book Antiqua"/>
          <w:kern w:val="2"/>
          <w:sz w:val="24"/>
          <w:szCs w:val="24"/>
          <w:lang w:val="en-US" w:eastAsia="zh-CN"/>
        </w:rPr>
        <w:t xml:space="preserve">, Rothe M, Brugman MH, Iken M, Schambach A, Manns MP, Baum C, Modlich U, Ott M. Hepatic lentiviral gene transfer is associated with clonal selection, but not with tumor formation in serially transplanted rodents. </w:t>
      </w:r>
      <w:r w:rsidRPr="00B15169">
        <w:rPr>
          <w:rFonts w:ascii="Book Antiqua" w:eastAsia="SimSun" w:hAnsi="Book Antiqua"/>
          <w:i/>
          <w:kern w:val="2"/>
          <w:sz w:val="24"/>
          <w:szCs w:val="24"/>
          <w:lang w:val="en-US" w:eastAsia="zh-CN"/>
        </w:rPr>
        <w:t>Hepatology</w:t>
      </w:r>
      <w:r w:rsidRPr="00B15169">
        <w:rPr>
          <w:rFonts w:ascii="Book Antiqua" w:eastAsia="SimSun" w:hAnsi="Book Antiqua"/>
          <w:kern w:val="2"/>
          <w:sz w:val="24"/>
          <w:szCs w:val="24"/>
          <w:lang w:val="en-US" w:eastAsia="zh-CN"/>
        </w:rPr>
        <w:t xml:space="preserve"> 2013; </w:t>
      </w:r>
      <w:r w:rsidRPr="00B15169">
        <w:rPr>
          <w:rFonts w:ascii="Book Antiqua" w:eastAsia="SimSun" w:hAnsi="Book Antiqua"/>
          <w:b/>
          <w:kern w:val="2"/>
          <w:sz w:val="24"/>
          <w:szCs w:val="24"/>
          <w:lang w:val="en-US" w:eastAsia="zh-CN"/>
        </w:rPr>
        <w:t>58</w:t>
      </w:r>
      <w:r w:rsidRPr="00B15169">
        <w:rPr>
          <w:rFonts w:ascii="Book Antiqua" w:eastAsia="SimSun" w:hAnsi="Book Antiqua"/>
          <w:kern w:val="2"/>
          <w:sz w:val="24"/>
          <w:szCs w:val="24"/>
          <w:lang w:val="en-US" w:eastAsia="zh-CN"/>
        </w:rPr>
        <w:t>: 397-408 [PMID: 23258554 DOI: 10.1002/hep.26204]</w:t>
      </w:r>
    </w:p>
    <w:p w14:paraId="3D1E9777"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15 </w:t>
      </w:r>
      <w:r w:rsidRPr="00B15169">
        <w:rPr>
          <w:rFonts w:ascii="Book Antiqua" w:eastAsia="SimSun" w:hAnsi="Book Antiqua"/>
          <w:b/>
          <w:kern w:val="2"/>
          <w:sz w:val="24"/>
          <w:szCs w:val="24"/>
          <w:lang w:val="en-US" w:eastAsia="zh-CN"/>
        </w:rPr>
        <w:t>Yuan Q</w:t>
      </w:r>
      <w:r w:rsidRPr="00B15169">
        <w:rPr>
          <w:rFonts w:ascii="Book Antiqua" w:eastAsia="SimSun" w:hAnsi="Book Antiqua"/>
          <w:kern w:val="2"/>
          <w:sz w:val="24"/>
          <w:szCs w:val="24"/>
          <w:lang w:val="en-US" w:eastAsia="zh-CN"/>
        </w:rPr>
        <w:t xml:space="preserve">, Loya K, Rani B, Möbus S, Balakrishnan A, Lamle J, Cathomen T, Vogel A, Manns MP, Ott M, Cantz T, Sharma AD. MicroRNA-221 overexpression accelerates hepatocyte proliferation during liver regeneration. </w:t>
      </w:r>
      <w:r w:rsidRPr="00B15169">
        <w:rPr>
          <w:rFonts w:ascii="Book Antiqua" w:eastAsia="SimSun" w:hAnsi="Book Antiqua"/>
          <w:i/>
          <w:kern w:val="2"/>
          <w:sz w:val="24"/>
          <w:szCs w:val="24"/>
          <w:lang w:val="en-US" w:eastAsia="zh-CN"/>
        </w:rPr>
        <w:t>Hepatology</w:t>
      </w:r>
      <w:r w:rsidRPr="00B15169">
        <w:rPr>
          <w:rFonts w:ascii="Book Antiqua" w:eastAsia="SimSun" w:hAnsi="Book Antiqua"/>
          <w:kern w:val="2"/>
          <w:sz w:val="24"/>
          <w:szCs w:val="24"/>
          <w:lang w:val="en-US" w:eastAsia="zh-CN"/>
        </w:rPr>
        <w:t xml:space="preserve"> 2013; </w:t>
      </w:r>
      <w:r w:rsidRPr="00B15169">
        <w:rPr>
          <w:rFonts w:ascii="Book Antiqua" w:eastAsia="SimSun" w:hAnsi="Book Antiqua"/>
          <w:b/>
          <w:kern w:val="2"/>
          <w:sz w:val="24"/>
          <w:szCs w:val="24"/>
          <w:lang w:val="en-US" w:eastAsia="zh-CN"/>
        </w:rPr>
        <w:t>57</w:t>
      </w:r>
      <w:r w:rsidRPr="00B15169">
        <w:rPr>
          <w:rFonts w:ascii="Book Antiqua" w:eastAsia="SimSun" w:hAnsi="Book Antiqua"/>
          <w:kern w:val="2"/>
          <w:sz w:val="24"/>
          <w:szCs w:val="24"/>
          <w:lang w:val="en-US" w:eastAsia="zh-CN"/>
        </w:rPr>
        <w:t>: 299-310 [PMID: 22821679 DOI: 10.1002/hep.25984]</w:t>
      </w:r>
    </w:p>
    <w:p w14:paraId="59A5880C"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16 </w:t>
      </w:r>
      <w:r w:rsidRPr="00B15169">
        <w:rPr>
          <w:rFonts w:ascii="Book Antiqua" w:eastAsia="SimSun" w:hAnsi="Book Antiqua"/>
          <w:b/>
          <w:kern w:val="2"/>
          <w:sz w:val="24"/>
          <w:szCs w:val="24"/>
          <w:lang w:val="en-US" w:eastAsia="zh-CN"/>
        </w:rPr>
        <w:t>Sharma AD</w:t>
      </w:r>
      <w:r w:rsidRPr="00B15169">
        <w:rPr>
          <w:rFonts w:ascii="Book Antiqua" w:eastAsia="SimSun" w:hAnsi="Book Antiqua"/>
          <w:kern w:val="2"/>
          <w:sz w:val="24"/>
          <w:szCs w:val="24"/>
          <w:lang w:val="en-US" w:eastAsia="zh-CN"/>
        </w:rPr>
        <w:t xml:space="preserve">, Narain N, Händel EM, Iken M, Singhal N, Cathomen T, Manns MP, Schöler HR, Ott M, Cantz T. MicroRNA-221 regulates FAS-induced fulminant liver failure. </w:t>
      </w:r>
      <w:r w:rsidRPr="00B15169">
        <w:rPr>
          <w:rFonts w:ascii="Book Antiqua" w:eastAsia="SimSun" w:hAnsi="Book Antiqua"/>
          <w:i/>
          <w:kern w:val="2"/>
          <w:sz w:val="24"/>
          <w:szCs w:val="24"/>
          <w:lang w:val="en-US" w:eastAsia="zh-CN"/>
        </w:rPr>
        <w:t>Hepatology</w:t>
      </w:r>
      <w:r w:rsidRPr="00B15169">
        <w:rPr>
          <w:rFonts w:ascii="Book Antiqua" w:eastAsia="SimSun" w:hAnsi="Book Antiqua"/>
          <w:kern w:val="2"/>
          <w:sz w:val="24"/>
          <w:szCs w:val="24"/>
          <w:lang w:val="en-US" w:eastAsia="zh-CN"/>
        </w:rPr>
        <w:t xml:space="preserve"> 2011; </w:t>
      </w:r>
      <w:r w:rsidRPr="00B15169">
        <w:rPr>
          <w:rFonts w:ascii="Book Antiqua" w:eastAsia="SimSun" w:hAnsi="Book Antiqua"/>
          <w:b/>
          <w:kern w:val="2"/>
          <w:sz w:val="24"/>
          <w:szCs w:val="24"/>
          <w:lang w:val="en-US" w:eastAsia="zh-CN"/>
        </w:rPr>
        <w:t>53</w:t>
      </w:r>
      <w:r w:rsidRPr="00B15169">
        <w:rPr>
          <w:rFonts w:ascii="Book Antiqua" w:eastAsia="SimSun" w:hAnsi="Book Antiqua"/>
          <w:kern w:val="2"/>
          <w:sz w:val="24"/>
          <w:szCs w:val="24"/>
          <w:lang w:val="en-US" w:eastAsia="zh-CN"/>
        </w:rPr>
        <w:t>: 1651-1661 [PMID: 21400558 DOI: 10.1002/hep.24243]</w:t>
      </w:r>
    </w:p>
    <w:p w14:paraId="3E6109B4"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17 </w:t>
      </w:r>
      <w:r w:rsidRPr="00B15169">
        <w:rPr>
          <w:rFonts w:ascii="Book Antiqua" w:eastAsia="SimSun" w:hAnsi="Book Antiqua"/>
          <w:b/>
          <w:kern w:val="2"/>
          <w:sz w:val="24"/>
          <w:szCs w:val="24"/>
          <w:lang w:val="en-US" w:eastAsia="zh-CN"/>
        </w:rPr>
        <w:t>Song G</w:t>
      </w:r>
      <w:r w:rsidRPr="00B15169">
        <w:rPr>
          <w:rFonts w:ascii="Book Antiqua" w:eastAsia="SimSun" w:hAnsi="Book Antiqua"/>
          <w:kern w:val="2"/>
          <w:sz w:val="24"/>
          <w:szCs w:val="24"/>
          <w:lang w:val="en-US" w:eastAsia="zh-CN"/>
        </w:rPr>
        <w:t xml:space="preserve">, Pacher M, Balakrishnan A, Yuan Q, Tsay HC, Yang D, Reetz J, Brandes S, Dai Z, Pützer BM, Araúzo-Bravo MJ, Steinemann D, Luedde T, Schwabe RF, Manns </w:t>
      </w:r>
      <w:r w:rsidRPr="00B15169">
        <w:rPr>
          <w:rFonts w:ascii="Book Antiqua" w:eastAsia="SimSun" w:hAnsi="Book Antiqua"/>
          <w:kern w:val="2"/>
          <w:sz w:val="24"/>
          <w:szCs w:val="24"/>
          <w:lang w:val="en-US" w:eastAsia="zh-CN"/>
        </w:rPr>
        <w:lastRenderedPageBreak/>
        <w:t xml:space="preserve">MP, Schöler HR, Schambach A, Cantz T, Ott M, Sharma AD. Direct Reprogramming of Hepatic Myofibroblasts into Hepatocytes In Vivo Attenuates Liver Fibrosis. </w:t>
      </w:r>
      <w:r w:rsidRPr="00B15169">
        <w:rPr>
          <w:rFonts w:ascii="Book Antiqua" w:eastAsia="SimSun" w:hAnsi="Book Antiqua"/>
          <w:i/>
          <w:kern w:val="2"/>
          <w:sz w:val="24"/>
          <w:szCs w:val="24"/>
          <w:lang w:val="en-US" w:eastAsia="zh-CN"/>
        </w:rPr>
        <w:t>Cell Stem Cell</w:t>
      </w:r>
      <w:r w:rsidRPr="00B15169">
        <w:rPr>
          <w:rFonts w:ascii="Book Antiqua" w:eastAsia="SimSun" w:hAnsi="Book Antiqua"/>
          <w:kern w:val="2"/>
          <w:sz w:val="24"/>
          <w:szCs w:val="24"/>
          <w:lang w:val="en-US" w:eastAsia="zh-CN"/>
        </w:rPr>
        <w:t xml:space="preserve"> 2016; </w:t>
      </w:r>
      <w:r w:rsidRPr="00B15169">
        <w:rPr>
          <w:rFonts w:ascii="Book Antiqua" w:eastAsia="SimSun" w:hAnsi="Book Antiqua"/>
          <w:b/>
          <w:kern w:val="2"/>
          <w:sz w:val="24"/>
          <w:szCs w:val="24"/>
          <w:lang w:val="en-US" w:eastAsia="zh-CN"/>
        </w:rPr>
        <w:t>18</w:t>
      </w:r>
      <w:r w:rsidRPr="00B15169">
        <w:rPr>
          <w:rFonts w:ascii="Book Antiqua" w:eastAsia="SimSun" w:hAnsi="Book Antiqua"/>
          <w:kern w:val="2"/>
          <w:sz w:val="24"/>
          <w:szCs w:val="24"/>
          <w:lang w:val="en-US" w:eastAsia="zh-CN"/>
        </w:rPr>
        <w:t>: 797-808 [PMID: 26923201 DOI: 10.1016/j.stem.2016.01.010]</w:t>
      </w:r>
    </w:p>
    <w:p w14:paraId="2BBE13F6"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18 </w:t>
      </w:r>
      <w:r w:rsidRPr="00B15169">
        <w:rPr>
          <w:rFonts w:ascii="Book Antiqua" w:eastAsia="SimSun" w:hAnsi="Book Antiqua"/>
          <w:b/>
          <w:kern w:val="2"/>
          <w:sz w:val="24"/>
          <w:szCs w:val="24"/>
          <w:lang w:val="en-US" w:eastAsia="zh-CN"/>
        </w:rPr>
        <w:t>Inoue N</w:t>
      </w:r>
      <w:r w:rsidRPr="00B15169">
        <w:rPr>
          <w:rFonts w:ascii="Book Antiqua" w:eastAsia="SimSun" w:hAnsi="Book Antiqua"/>
          <w:kern w:val="2"/>
          <w:sz w:val="24"/>
          <w:szCs w:val="24"/>
          <w:lang w:val="en-US" w:eastAsia="zh-CN"/>
        </w:rPr>
        <w:t xml:space="preserve">, Dong R, Hirata RK, Russell DW. Introduction of single base substitutions at homologous chromosomal sequences by adeno-associated virus vectors. </w:t>
      </w:r>
      <w:r w:rsidRPr="00B15169">
        <w:rPr>
          <w:rFonts w:ascii="Book Antiqua" w:eastAsia="SimSun" w:hAnsi="Book Antiqua"/>
          <w:i/>
          <w:kern w:val="2"/>
          <w:sz w:val="24"/>
          <w:szCs w:val="24"/>
          <w:lang w:val="en-US" w:eastAsia="zh-CN"/>
        </w:rPr>
        <w:t>Mol Ther</w:t>
      </w:r>
      <w:r w:rsidRPr="00B15169">
        <w:rPr>
          <w:rFonts w:ascii="Book Antiqua" w:eastAsia="SimSun" w:hAnsi="Book Antiqua"/>
          <w:kern w:val="2"/>
          <w:sz w:val="24"/>
          <w:szCs w:val="24"/>
          <w:lang w:val="en-US" w:eastAsia="zh-CN"/>
        </w:rPr>
        <w:t xml:space="preserve"> 2001; </w:t>
      </w:r>
      <w:r w:rsidRPr="00B15169">
        <w:rPr>
          <w:rFonts w:ascii="Book Antiqua" w:eastAsia="SimSun" w:hAnsi="Book Antiqua"/>
          <w:b/>
          <w:kern w:val="2"/>
          <w:sz w:val="24"/>
          <w:szCs w:val="24"/>
          <w:lang w:val="en-US" w:eastAsia="zh-CN"/>
        </w:rPr>
        <w:t>3</w:t>
      </w:r>
      <w:r w:rsidRPr="00B15169">
        <w:rPr>
          <w:rFonts w:ascii="Book Antiqua" w:eastAsia="SimSun" w:hAnsi="Book Antiqua"/>
          <w:kern w:val="2"/>
          <w:sz w:val="24"/>
          <w:szCs w:val="24"/>
          <w:lang w:val="en-US" w:eastAsia="zh-CN"/>
        </w:rPr>
        <w:t>: 526-530 [PMID: 11319913 DOI: 10.1006/mthe.2001.0283]</w:t>
      </w:r>
    </w:p>
    <w:p w14:paraId="3610887A"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19 </w:t>
      </w:r>
      <w:r w:rsidRPr="00B15169">
        <w:rPr>
          <w:rFonts w:ascii="Book Antiqua" w:eastAsia="SimSun" w:hAnsi="Book Antiqua"/>
          <w:b/>
          <w:kern w:val="2"/>
          <w:sz w:val="24"/>
          <w:szCs w:val="24"/>
          <w:lang w:val="en-US" w:eastAsia="zh-CN"/>
        </w:rPr>
        <w:t>Paulk NK</w:t>
      </w:r>
      <w:r w:rsidRPr="00B15169">
        <w:rPr>
          <w:rFonts w:ascii="Book Antiqua" w:eastAsia="SimSun" w:hAnsi="Book Antiqua"/>
          <w:kern w:val="2"/>
          <w:sz w:val="24"/>
          <w:szCs w:val="24"/>
          <w:lang w:val="en-US" w:eastAsia="zh-CN"/>
        </w:rPr>
        <w:t xml:space="preserve">, Wursthorn K, Wang Z, Finegold MJ, Kay MA, Grompe M. Adeno-associated virus gene repair corrects a mouse model of hereditary tyrosinemia in vivo. </w:t>
      </w:r>
      <w:r w:rsidRPr="00B15169">
        <w:rPr>
          <w:rFonts w:ascii="Book Antiqua" w:eastAsia="SimSun" w:hAnsi="Book Antiqua"/>
          <w:i/>
          <w:kern w:val="2"/>
          <w:sz w:val="24"/>
          <w:szCs w:val="24"/>
          <w:lang w:val="en-US" w:eastAsia="zh-CN"/>
        </w:rPr>
        <w:t>Hepatology</w:t>
      </w:r>
      <w:r w:rsidRPr="00B15169">
        <w:rPr>
          <w:rFonts w:ascii="Book Antiqua" w:eastAsia="SimSun" w:hAnsi="Book Antiqua"/>
          <w:kern w:val="2"/>
          <w:sz w:val="24"/>
          <w:szCs w:val="24"/>
          <w:lang w:val="en-US" w:eastAsia="zh-CN"/>
        </w:rPr>
        <w:t xml:space="preserve"> 2010; </w:t>
      </w:r>
      <w:r w:rsidRPr="00B15169">
        <w:rPr>
          <w:rFonts w:ascii="Book Antiqua" w:eastAsia="SimSun" w:hAnsi="Book Antiqua"/>
          <w:b/>
          <w:kern w:val="2"/>
          <w:sz w:val="24"/>
          <w:szCs w:val="24"/>
          <w:lang w:val="en-US" w:eastAsia="zh-CN"/>
        </w:rPr>
        <w:t>51</w:t>
      </w:r>
      <w:r w:rsidRPr="00B15169">
        <w:rPr>
          <w:rFonts w:ascii="Book Antiqua" w:eastAsia="SimSun" w:hAnsi="Book Antiqua"/>
          <w:kern w:val="2"/>
          <w:sz w:val="24"/>
          <w:szCs w:val="24"/>
          <w:lang w:val="en-US" w:eastAsia="zh-CN"/>
        </w:rPr>
        <w:t>: 1200-1208 [PMID: 20162619 DOI: 10.1002/hep.23481]</w:t>
      </w:r>
    </w:p>
    <w:p w14:paraId="33508E6E"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20 </w:t>
      </w:r>
      <w:r w:rsidRPr="00B15169">
        <w:rPr>
          <w:rFonts w:ascii="Book Antiqua" w:eastAsia="SimSun" w:hAnsi="Book Antiqua"/>
          <w:b/>
          <w:kern w:val="2"/>
          <w:sz w:val="24"/>
          <w:szCs w:val="24"/>
          <w:lang w:val="en-US" w:eastAsia="zh-CN"/>
        </w:rPr>
        <w:t>Miller DG</w:t>
      </w:r>
      <w:r w:rsidRPr="00B15169">
        <w:rPr>
          <w:rFonts w:ascii="Book Antiqua" w:eastAsia="SimSun" w:hAnsi="Book Antiqua"/>
          <w:kern w:val="2"/>
          <w:sz w:val="24"/>
          <w:szCs w:val="24"/>
          <w:lang w:val="en-US" w:eastAsia="zh-CN"/>
        </w:rPr>
        <w:t xml:space="preserve">, Wang PR, Petek LM, Hirata RK, Sands MS, Russell DW. Gene targeting in vivo by adeno-associated virus vectors. </w:t>
      </w:r>
      <w:r w:rsidRPr="00B15169">
        <w:rPr>
          <w:rFonts w:ascii="Book Antiqua" w:eastAsia="SimSun" w:hAnsi="Book Antiqua"/>
          <w:i/>
          <w:kern w:val="2"/>
          <w:sz w:val="24"/>
          <w:szCs w:val="24"/>
          <w:lang w:val="en-US" w:eastAsia="zh-CN"/>
        </w:rPr>
        <w:t>Nat Biotechnol</w:t>
      </w:r>
      <w:r w:rsidRPr="00B15169">
        <w:rPr>
          <w:rFonts w:ascii="Book Antiqua" w:eastAsia="SimSun" w:hAnsi="Book Antiqua"/>
          <w:kern w:val="2"/>
          <w:sz w:val="24"/>
          <w:szCs w:val="24"/>
          <w:lang w:val="en-US" w:eastAsia="zh-CN"/>
        </w:rPr>
        <w:t xml:space="preserve"> 2006; </w:t>
      </w:r>
      <w:r w:rsidRPr="00B15169">
        <w:rPr>
          <w:rFonts w:ascii="Book Antiqua" w:eastAsia="SimSun" w:hAnsi="Book Antiqua"/>
          <w:b/>
          <w:kern w:val="2"/>
          <w:sz w:val="24"/>
          <w:szCs w:val="24"/>
          <w:lang w:val="en-US" w:eastAsia="zh-CN"/>
        </w:rPr>
        <w:t>24</w:t>
      </w:r>
      <w:r w:rsidRPr="00B15169">
        <w:rPr>
          <w:rFonts w:ascii="Book Antiqua" w:eastAsia="SimSun" w:hAnsi="Book Antiqua"/>
          <w:kern w:val="2"/>
          <w:sz w:val="24"/>
          <w:szCs w:val="24"/>
          <w:lang w:val="en-US" w:eastAsia="zh-CN"/>
        </w:rPr>
        <w:t xml:space="preserve">: 1022-1026 [PMID: </w:t>
      </w:r>
      <w:bookmarkStart w:id="204" w:name="OLE_LINK1350"/>
      <w:bookmarkStart w:id="205" w:name="OLE_LINK1349"/>
      <w:r w:rsidRPr="00B15169">
        <w:rPr>
          <w:rFonts w:ascii="Book Antiqua" w:eastAsia="SimSun" w:hAnsi="Book Antiqua"/>
          <w:kern w:val="2"/>
          <w:sz w:val="24"/>
          <w:szCs w:val="24"/>
          <w:lang w:val="en-US" w:eastAsia="zh-CN"/>
        </w:rPr>
        <w:t>16878127</w:t>
      </w:r>
      <w:bookmarkEnd w:id="204"/>
      <w:bookmarkEnd w:id="205"/>
      <w:r w:rsidRPr="00B15169">
        <w:rPr>
          <w:rFonts w:ascii="Book Antiqua" w:eastAsia="SimSun" w:hAnsi="Book Antiqua"/>
          <w:kern w:val="2"/>
          <w:sz w:val="24"/>
          <w:szCs w:val="24"/>
          <w:lang w:val="en-US" w:eastAsia="zh-CN"/>
        </w:rPr>
        <w:t xml:space="preserve"> DOI: 10.1038/nbt1231]</w:t>
      </w:r>
    </w:p>
    <w:p w14:paraId="3474F132" w14:textId="3599A7CC"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21 </w:t>
      </w:r>
      <w:r w:rsidRPr="00B15169">
        <w:rPr>
          <w:rFonts w:ascii="Book Antiqua" w:eastAsia="SimSun" w:hAnsi="Book Antiqua"/>
          <w:b/>
          <w:kern w:val="2"/>
          <w:sz w:val="24"/>
          <w:szCs w:val="24"/>
          <w:lang w:val="en-US" w:eastAsia="zh-CN"/>
        </w:rPr>
        <w:t>Manning K</w:t>
      </w:r>
      <w:r w:rsidRPr="00B15169">
        <w:rPr>
          <w:rFonts w:ascii="Book Antiqua" w:eastAsia="SimSun" w:hAnsi="Book Antiqua"/>
          <w:kern w:val="2"/>
          <w:sz w:val="24"/>
          <w:szCs w:val="24"/>
          <w:lang w:val="en-US" w:eastAsia="zh-CN"/>
        </w:rPr>
        <w:t xml:space="preserve">, Al-Dhalimy M, Finegold M, Grompe M. In vivo suppressor mutations correct a murine model of hereditary tyrosinemia type I. </w:t>
      </w:r>
      <w:r w:rsidR="00155601">
        <w:rPr>
          <w:rFonts w:ascii="Book Antiqua" w:eastAsia="SimSun" w:hAnsi="Book Antiqua"/>
          <w:i/>
          <w:kern w:val="2"/>
          <w:sz w:val="24"/>
          <w:szCs w:val="24"/>
          <w:lang w:val="en-US" w:eastAsia="zh-CN"/>
        </w:rPr>
        <w:t>Proc Natl Acad Sci U</w:t>
      </w:r>
      <w:r w:rsidRPr="00B15169">
        <w:rPr>
          <w:rFonts w:ascii="Book Antiqua" w:eastAsia="SimSun" w:hAnsi="Book Antiqua"/>
          <w:i/>
          <w:kern w:val="2"/>
          <w:sz w:val="24"/>
          <w:szCs w:val="24"/>
          <w:lang w:val="en-US" w:eastAsia="zh-CN"/>
        </w:rPr>
        <w:t>SA</w:t>
      </w:r>
      <w:r w:rsidRPr="00B15169">
        <w:rPr>
          <w:rFonts w:ascii="Book Antiqua" w:eastAsia="SimSun" w:hAnsi="Book Antiqua"/>
          <w:kern w:val="2"/>
          <w:sz w:val="24"/>
          <w:szCs w:val="24"/>
          <w:lang w:val="en-US" w:eastAsia="zh-CN"/>
        </w:rPr>
        <w:t xml:space="preserve"> 1999; </w:t>
      </w:r>
      <w:r w:rsidRPr="00B15169">
        <w:rPr>
          <w:rFonts w:ascii="Book Antiqua" w:eastAsia="SimSun" w:hAnsi="Book Antiqua"/>
          <w:b/>
          <w:kern w:val="2"/>
          <w:sz w:val="24"/>
          <w:szCs w:val="24"/>
          <w:lang w:val="en-US" w:eastAsia="zh-CN"/>
        </w:rPr>
        <w:t>96</w:t>
      </w:r>
      <w:r w:rsidRPr="00B15169">
        <w:rPr>
          <w:rFonts w:ascii="Book Antiqua" w:eastAsia="SimSun" w:hAnsi="Book Antiqua"/>
          <w:kern w:val="2"/>
          <w:sz w:val="24"/>
          <w:szCs w:val="24"/>
          <w:lang w:val="en-US" w:eastAsia="zh-CN"/>
        </w:rPr>
        <w:t>: 11928-11933 [PMID: 10518553]</w:t>
      </w:r>
    </w:p>
    <w:p w14:paraId="0555DFD6"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22 </w:t>
      </w:r>
      <w:r w:rsidRPr="00B15169">
        <w:rPr>
          <w:rFonts w:ascii="Book Antiqua" w:eastAsia="SimSun" w:hAnsi="Book Antiqua"/>
          <w:b/>
          <w:kern w:val="2"/>
          <w:sz w:val="24"/>
          <w:szCs w:val="24"/>
          <w:lang w:val="en-US" w:eastAsia="zh-CN"/>
        </w:rPr>
        <w:t>Overturf K</w:t>
      </w:r>
      <w:r w:rsidRPr="00B15169">
        <w:rPr>
          <w:rFonts w:ascii="Book Antiqua" w:eastAsia="SimSun" w:hAnsi="Book Antiqua"/>
          <w:kern w:val="2"/>
          <w:sz w:val="24"/>
          <w:szCs w:val="24"/>
          <w:lang w:val="en-US" w:eastAsia="zh-CN"/>
        </w:rPr>
        <w:t xml:space="preserve">, Al-Dhalimy M, Manning K, Ou CN, Finegold M, Grompe M. Ex vivo hepatic gene therapy of a mouse model of Hereditary Tyrosinemia Type I. </w:t>
      </w:r>
      <w:r w:rsidRPr="00B15169">
        <w:rPr>
          <w:rFonts w:ascii="Book Antiqua" w:eastAsia="SimSun" w:hAnsi="Book Antiqua"/>
          <w:i/>
          <w:kern w:val="2"/>
          <w:sz w:val="24"/>
          <w:szCs w:val="24"/>
          <w:lang w:val="en-US" w:eastAsia="zh-CN"/>
        </w:rPr>
        <w:t>Hum Gene Ther</w:t>
      </w:r>
      <w:r w:rsidRPr="00B15169">
        <w:rPr>
          <w:rFonts w:ascii="Book Antiqua" w:eastAsia="SimSun" w:hAnsi="Book Antiqua"/>
          <w:kern w:val="2"/>
          <w:sz w:val="24"/>
          <w:szCs w:val="24"/>
          <w:lang w:val="en-US" w:eastAsia="zh-CN"/>
        </w:rPr>
        <w:t xml:space="preserve"> 1998; </w:t>
      </w:r>
      <w:r w:rsidRPr="00B15169">
        <w:rPr>
          <w:rFonts w:ascii="Book Antiqua" w:eastAsia="SimSun" w:hAnsi="Book Antiqua"/>
          <w:b/>
          <w:kern w:val="2"/>
          <w:sz w:val="24"/>
          <w:szCs w:val="24"/>
          <w:lang w:val="en-US" w:eastAsia="zh-CN"/>
        </w:rPr>
        <w:t>9</w:t>
      </w:r>
      <w:r w:rsidRPr="00B15169">
        <w:rPr>
          <w:rFonts w:ascii="Book Antiqua" w:eastAsia="SimSun" w:hAnsi="Book Antiqua"/>
          <w:kern w:val="2"/>
          <w:sz w:val="24"/>
          <w:szCs w:val="24"/>
          <w:lang w:val="en-US" w:eastAsia="zh-CN"/>
        </w:rPr>
        <w:t>: 295-304 [PMID: 9508047 DOI: 10.1089/hum.1998.9.3-295]</w:t>
      </w:r>
    </w:p>
    <w:p w14:paraId="4A78D1F5"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23 </w:t>
      </w:r>
      <w:r w:rsidRPr="00B15169">
        <w:rPr>
          <w:rFonts w:ascii="Book Antiqua" w:eastAsia="SimSun" w:hAnsi="Book Antiqua"/>
          <w:b/>
          <w:kern w:val="2"/>
          <w:sz w:val="24"/>
          <w:szCs w:val="24"/>
          <w:lang w:val="en-US" w:eastAsia="zh-CN"/>
        </w:rPr>
        <w:t>Valdmanis PN</w:t>
      </w:r>
      <w:r w:rsidRPr="00B15169">
        <w:rPr>
          <w:rFonts w:ascii="Book Antiqua" w:eastAsia="SimSun" w:hAnsi="Book Antiqua"/>
          <w:kern w:val="2"/>
          <w:sz w:val="24"/>
          <w:szCs w:val="24"/>
          <w:lang w:val="en-US" w:eastAsia="zh-CN"/>
        </w:rPr>
        <w:t xml:space="preserve">, Lisowski L, Kay MA. rAAV-mediated tumorigenesis: still unresolved after an AAV assault. </w:t>
      </w:r>
      <w:r w:rsidRPr="00B15169">
        <w:rPr>
          <w:rFonts w:ascii="Book Antiqua" w:eastAsia="SimSun" w:hAnsi="Book Antiqua"/>
          <w:i/>
          <w:kern w:val="2"/>
          <w:sz w:val="24"/>
          <w:szCs w:val="24"/>
          <w:lang w:val="en-US" w:eastAsia="zh-CN"/>
        </w:rPr>
        <w:t>Mol Ther</w:t>
      </w:r>
      <w:r w:rsidRPr="00B15169">
        <w:rPr>
          <w:rFonts w:ascii="Book Antiqua" w:eastAsia="SimSun" w:hAnsi="Book Antiqua"/>
          <w:kern w:val="2"/>
          <w:sz w:val="24"/>
          <w:szCs w:val="24"/>
          <w:lang w:val="en-US" w:eastAsia="zh-CN"/>
        </w:rPr>
        <w:t xml:space="preserve"> 2012; </w:t>
      </w:r>
      <w:r w:rsidRPr="00B15169">
        <w:rPr>
          <w:rFonts w:ascii="Book Antiqua" w:eastAsia="SimSun" w:hAnsi="Book Antiqua"/>
          <w:b/>
          <w:kern w:val="2"/>
          <w:sz w:val="24"/>
          <w:szCs w:val="24"/>
          <w:lang w:val="en-US" w:eastAsia="zh-CN"/>
        </w:rPr>
        <w:t>20</w:t>
      </w:r>
      <w:r w:rsidRPr="00B15169">
        <w:rPr>
          <w:rFonts w:ascii="Book Antiqua" w:eastAsia="SimSun" w:hAnsi="Book Antiqua"/>
          <w:kern w:val="2"/>
          <w:sz w:val="24"/>
          <w:szCs w:val="24"/>
          <w:lang w:val="en-US" w:eastAsia="zh-CN"/>
        </w:rPr>
        <w:t>: 2014-2017 [PMID: 23131853 DOI: 10.1038/mt.2012.220]</w:t>
      </w:r>
    </w:p>
    <w:p w14:paraId="181B8D35"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24 </w:t>
      </w:r>
      <w:r w:rsidRPr="00B15169">
        <w:rPr>
          <w:rFonts w:ascii="Book Antiqua" w:eastAsia="SimSun" w:hAnsi="Book Antiqua"/>
          <w:b/>
          <w:kern w:val="2"/>
          <w:sz w:val="24"/>
          <w:szCs w:val="24"/>
          <w:lang w:val="en-US" w:eastAsia="zh-CN"/>
        </w:rPr>
        <w:t>Kvittingen EA</w:t>
      </w:r>
      <w:r w:rsidRPr="00B15169">
        <w:rPr>
          <w:rFonts w:ascii="Book Antiqua" w:eastAsia="SimSun" w:hAnsi="Book Antiqua"/>
          <w:kern w:val="2"/>
          <w:sz w:val="24"/>
          <w:szCs w:val="24"/>
          <w:lang w:val="en-US" w:eastAsia="zh-CN"/>
        </w:rPr>
        <w:t xml:space="preserve">, Rootwelt H, Brandtzaeg P, Bergan A, Berger R. Hereditary tyrosinemia type I. Self-induced correction of the fumarylacetoacetase defect. </w:t>
      </w:r>
      <w:r w:rsidRPr="00B15169">
        <w:rPr>
          <w:rFonts w:ascii="Book Antiqua" w:eastAsia="SimSun" w:hAnsi="Book Antiqua"/>
          <w:i/>
          <w:kern w:val="2"/>
          <w:sz w:val="24"/>
          <w:szCs w:val="24"/>
          <w:lang w:val="en-US" w:eastAsia="zh-CN"/>
        </w:rPr>
        <w:t>J Clin Invest</w:t>
      </w:r>
      <w:r w:rsidRPr="00B15169">
        <w:rPr>
          <w:rFonts w:ascii="Book Antiqua" w:eastAsia="SimSun" w:hAnsi="Book Antiqua"/>
          <w:kern w:val="2"/>
          <w:sz w:val="24"/>
          <w:szCs w:val="24"/>
          <w:lang w:val="en-US" w:eastAsia="zh-CN"/>
        </w:rPr>
        <w:t xml:space="preserve"> 1993; </w:t>
      </w:r>
      <w:r w:rsidRPr="00B15169">
        <w:rPr>
          <w:rFonts w:ascii="Book Antiqua" w:eastAsia="SimSun" w:hAnsi="Book Antiqua"/>
          <w:b/>
          <w:kern w:val="2"/>
          <w:sz w:val="24"/>
          <w:szCs w:val="24"/>
          <w:lang w:val="en-US" w:eastAsia="zh-CN"/>
        </w:rPr>
        <w:t>91</w:t>
      </w:r>
      <w:r w:rsidRPr="00B15169">
        <w:rPr>
          <w:rFonts w:ascii="Book Antiqua" w:eastAsia="SimSun" w:hAnsi="Book Antiqua"/>
          <w:kern w:val="2"/>
          <w:sz w:val="24"/>
          <w:szCs w:val="24"/>
          <w:lang w:val="en-US" w:eastAsia="zh-CN"/>
        </w:rPr>
        <w:t>: 1816-1821 [PMID: 8473520 DOI: 10.1172/JCI116393]</w:t>
      </w:r>
    </w:p>
    <w:p w14:paraId="7404DEA0"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25 </w:t>
      </w:r>
      <w:r w:rsidRPr="00B15169">
        <w:rPr>
          <w:rFonts w:ascii="Book Antiqua" w:eastAsia="SimSun" w:hAnsi="Book Antiqua"/>
          <w:b/>
          <w:kern w:val="2"/>
          <w:sz w:val="24"/>
          <w:szCs w:val="24"/>
          <w:lang w:val="en-US" w:eastAsia="zh-CN"/>
        </w:rPr>
        <w:t>Overturf K</w:t>
      </w:r>
      <w:r w:rsidRPr="00B15169">
        <w:rPr>
          <w:rFonts w:ascii="Book Antiqua" w:eastAsia="SimSun" w:hAnsi="Book Antiqua"/>
          <w:kern w:val="2"/>
          <w:sz w:val="24"/>
          <w:szCs w:val="24"/>
          <w:lang w:val="en-US" w:eastAsia="zh-CN"/>
        </w:rPr>
        <w:t xml:space="preserve">, Al-Dhalimy M, Tanguay R, Brantly M, Ou CN, Finegold M, Grompe M. Hepatocytes corrected by gene therapy are selected in vivo in a murine model of hereditary tyrosinaemia type I. </w:t>
      </w:r>
      <w:r w:rsidRPr="00B15169">
        <w:rPr>
          <w:rFonts w:ascii="Book Antiqua" w:eastAsia="SimSun" w:hAnsi="Book Antiqua"/>
          <w:i/>
          <w:kern w:val="2"/>
          <w:sz w:val="24"/>
          <w:szCs w:val="24"/>
          <w:lang w:val="en-US" w:eastAsia="zh-CN"/>
        </w:rPr>
        <w:t>Nat Genet</w:t>
      </w:r>
      <w:r w:rsidRPr="00B15169">
        <w:rPr>
          <w:rFonts w:ascii="Book Antiqua" w:eastAsia="SimSun" w:hAnsi="Book Antiqua"/>
          <w:kern w:val="2"/>
          <w:sz w:val="24"/>
          <w:szCs w:val="24"/>
          <w:lang w:val="en-US" w:eastAsia="zh-CN"/>
        </w:rPr>
        <w:t xml:space="preserve"> 1996; </w:t>
      </w:r>
      <w:r w:rsidRPr="00B15169">
        <w:rPr>
          <w:rFonts w:ascii="Book Antiqua" w:eastAsia="SimSun" w:hAnsi="Book Antiqua"/>
          <w:b/>
          <w:kern w:val="2"/>
          <w:sz w:val="24"/>
          <w:szCs w:val="24"/>
          <w:lang w:val="en-US" w:eastAsia="zh-CN"/>
        </w:rPr>
        <w:t>12</w:t>
      </w:r>
      <w:r w:rsidRPr="00B15169">
        <w:rPr>
          <w:rFonts w:ascii="Book Antiqua" w:eastAsia="SimSun" w:hAnsi="Book Antiqua"/>
          <w:kern w:val="2"/>
          <w:sz w:val="24"/>
          <w:szCs w:val="24"/>
          <w:lang w:val="en-US" w:eastAsia="zh-CN"/>
        </w:rPr>
        <w:t>: 266-273 [PMID: 8589717 DOI: 10.1038/ng0396-266]</w:t>
      </w:r>
    </w:p>
    <w:p w14:paraId="79DD9F0D" w14:textId="40A8340D"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26 </w:t>
      </w:r>
      <w:r w:rsidRPr="00B15169">
        <w:rPr>
          <w:rFonts w:ascii="Book Antiqua" w:eastAsia="SimSun" w:hAnsi="Book Antiqua"/>
          <w:b/>
          <w:kern w:val="2"/>
          <w:sz w:val="24"/>
          <w:szCs w:val="24"/>
          <w:lang w:val="en-US" w:eastAsia="zh-CN"/>
        </w:rPr>
        <w:t>Montini E</w:t>
      </w:r>
      <w:r w:rsidRPr="00B15169">
        <w:rPr>
          <w:rFonts w:ascii="Book Antiqua" w:eastAsia="SimSun" w:hAnsi="Book Antiqua"/>
          <w:kern w:val="2"/>
          <w:sz w:val="24"/>
          <w:szCs w:val="24"/>
          <w:lang w:val="en-US" w:eastAsia="zh-CN"/>
        </w:rPr>
        <w:t xml:space="preserve">, Held PK, Noll M, Morcinek N, Al-Dhalimy M, Finegold M, Yant SR, Kay MA, Grompe M. In vivo correction of murine tyrosinemia type I by DNA-mediated transposition. </w:t>
      </w:r>
      <w:r w:rsidRPr="00B15169">
        <w:rPr>
          <w:rFonts w:ascii="Book Antiqua" w:eastAsia="SimSun" w:hAnsi="Book Antiqua"/>
          <w:i/>
          <w:kern w:val="2"/>
          <w:sz w:val="24"/>
          <w:szCs w:val="24"/>
          <w:lang w:val="en-US" w:eastAsia="zh-CN"/>
        </w:rPr>
        <w:t>Mol Ther</w:t>
      </w:r>
      <w:r w:rsidRPr="00B15169">
        <w:rPr>
          <w:rFonts w:ascii="Book Antiqua" w:eastAsia="SimSun" w:hAnsi="Book Antiqua"/>
          <w:kern w:val="2"/>
          <w:sz w:val="24"/>
          <w:szCs w:val="24"/>
          <w:lang w:val="en-US" w:eastAsia="zh-CN"/>
        </w:rPr>
        <w:t xml:space="preserve"> 2002; </w:t>
      </w:r>
      <w:r w:rsidRPr="00B15169">
        <w:rPr>
          <w:rFonts w:ascii="Book Antiqua" w:eastAsia="SimSun" w:hAnsi="Book Antiqua"/>
          <w:b/>
          <w:kern w:val="2"/>
          <w:sz w:val="24"/>
          <w:szCs w:val="24"/>
          <w:lang w:val="en-US" w:eastAsia="zh-CN"/>
        </w:rPr>
        <w:t>6</w:t>
      </w:r>
      <w:r w:rsidRPr="00B15169">
        <w:rPr>
          <w:rFonts w:ascii="Book Antiqua" w:eastAsia="SimSun" w:hAnsi="Book Antiqua"/>
          <w:kern w:val="2"/>
          <w:sz w:val="24"/>
          <w:szCs w:val="24"/>
          <w:lang w:val="en-US" w:eastAsia="zh-CN"/>
        </w:rPr>
        <w:t>: 759-769 [PMID: 12498772]</w:t>
      </w:r>
    </w:p>
    <w:p w14:paraId="462BAA63"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27 </w:t>
      </w:r>
      <w:r w:rsidRPr="00B15169">
        <w:rPr>
          <w:rFonts w:ascii="Book Antiqua" w:eastAsia="SimSun" w:hAnsi="Book Antiqua"/>
          <w:b/>
          <w:kern w:val="2"/>
          <w:sz w:val="24"/>
          <w:szCs w:val="24"/>
          <w:lang w:val="en-US" w:eastAsia="zh-CN"/>
        </w:rPr>
        <w:t>Zambrowicz BP</w:t>
      </w:r>
      <w:r w:rsidRPr="00B15169">
        <w:rPr>
          <w:rFonts w:ascii="Book Antiqua" w:eastAsia="SimSun" w:hAnsi="Book Antiqua"/>
          <w:kern w:val="2"/>
          <w:sz w:val="24"/>
          <w:szCs w:val="24"/>
          <w:lang w:val="en-US" w:eastAsia="zh-CN"/>
        </w:rPr>
        <w:t xml:space="preserve">, Imamoto A, Fiering S, Herzenberg LA, Kerr WG, Soriano P. Disruption of overlapping transcripts in the ROSA beta geo 26 gene trap strain leads </w:t>
      </w:r>
      <w:r w:rsidRPr="00B15169">
        <w:rPr>
          <w:rFonts w:ascii="Book Antiqua" w:eastAsia="SimSun" w:hAnsi="Book Antiqua"/>
          <w:kern w:val="2"/>
          <w:sz w:val="24"/>
          <w:szCs w:val="24"/>
          <w:lang w:val="en-US" w:eastAsia="zh-CN"/>
        </w:rPr>
        <w:lastRenderedPageBreak/>
        <w:t xml:space="preserve">to widespread expression of beta-galactosidase in mouse embryos and hematopoietic cells. </w:t>
      </w:r>
      <w:r w:rsidRPr="00B15169">
        <w:rPr>
          <w:rFonts w:ascii="Book Antiqua" w:eastAsia="SimSun" w:hAnsi="Book Antiqua"/>
          <w:i/>
          <w:kern w:val="2"/>
          <w:sz w:val="24"/>
          <w:szCs w:val="24"/>
          <w:lang w:val="en-US" w:eastAsia="zh-CN"/>
        </w:rPr>
        <w:t>Proc Natl Acad Sci USA</w:t>
      </w:r>
      <w:r w:rsidRPr="00B15169">
        <w:rPr>
          <w:rFonts w:ascii="Book Antiqua" w:eastAsia="SimSun" w:hAnsi="Book Antiqua"/>
          <w:kern w:val="2"/>
          <w:sz w:val="24"/>
          <w:szCs w:val="24"/>
          <w:lang w:val="en-US" w:eastAsia="zh-CN"/>
        </w:rPr>
        <w:t xml:space="preserve"> 1997; </w:t>
      </w:r>
      <w:r w:rsidRPr="00B15169">
        <w:rPr>
          <w:rFonts w:ascii="Book Antiqua" w:eastAsia="SimSun" w:hAnsi="Book Antiqua"/>
          <w:b/>
          <w:kern w:val="2"/>
          <w:sz w:val="24"/>
          <w:szCs w:val="24"/>
          <w:lang w:val="en-US" w:eastAsia="zh-CN"/>
        </w:rPr>
        <w:t>94</w:t>
      </w:r>
      <w:r w:rsidRPr="00B15169">
        <w:rPr>
          <w:rFonts w:ascii="Book Antiqua" w:eastAsia="SimSun" w:hAnsi="Book Antiqua"/>
          <w:kern w:val="2"/>
          <w:sz w:val="24"/>
          <w:szCs w:val="24"/>
          <w:lang w:val="en-US" w:eastAsia="zh-CN"/>
        </w:rPr>
        <w:t>: 3789-3794 [PMID: 9108056]</w:t>
      </w:r>
    </w:p>
    <w:p w14:paraId="14346AC3" w14:textId="77777777"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28 </w:t>
      </w:r>
      <w:r w:rsidRPr="00B15169">
        <w:rPr>
          <w:rFonts w:ascii="Book Antiqua" w:eastAsia="SimSun" w:hAnsi="Book Antiqua"/>
          <w:b/>
          <w:kern w:val="2"/>
          <w:sz w:val="24"/>
          <w:szCs w:val="24"/>
          <w:lang w:val="en-US" w:eastAsia="zh-CN"/>
        </w:rPr>
        <w:t>Soriano P</w:t>
      </w:r>
      <w:r w:rsidRPr="00B15169">
        <w:rPr>
          <w:rFonts w:ascii="Book Antiqua" w:eastAsia="SimSun" w:hAnsi="Book Antiqua"/>
          <w:kern w:val="2"/>
          <w:sz w:val="24"/>
          <w:szCs w:val="24"/>
          <w:lang w:val="en-US" w:eastAsia="zh-CN"/>
        </w:rPr>
        <w:t xml:space="preserve">. Generalized lacZ expression with the ROSA26 Cre reporter strain. </w:t>
      </w:r>
      <w:r w:rsidRPr="00B15169">
        <w:rPr>
          <w:rFonts w:ascii="Book Antiqua" w:eastAsia="SimSun" w:hAnsi="Book Antiqua"/>
          <w:i/>
          <w:kern w:val="2"/>
          <w:sz w:val="24"/>
          <w:szCs w:val="24"/>
          <w:lang w:val="en-US" w:eastAsia="zh-CN"/>
        </w:rPr>
        <w:t>Nat Genet</w:t>
      </w:r>
      <w:r w:rsidRPr="00B15169">
        <w:rPr>
          <w:rFonts w:ascii="Book Antiqua" w:eastAsia="SimSun" w:hAnsi="Book Antiqua"/>
          <w:kern w:val="2"/>
          <w:sz w:val="24"/>
          <w:szCs w:val="24"/>
          <w:lang w:val="en-US" w:eastAsia="zh-CN"/>
        </w:rPr>
        <w:t xml:space="preserve"> 1999; </w:t>
      </w:r>
      <w:r w:rsidRPr="00B15169">
        <w:rPr>
          <w:rFonts w:ascii="Book Antiqua" w:eastAsia="SimSun" w:hAnsi="Book Antiqua"/>
          <w:b/>
          <w:kern w:val="2"/>
          <w:sz w:val="24"/>
          <w:szCs w:val="24"/>
          <w:lang w:val="en-US" w:eastAsia="zh-CN"/>
        </w:rPr>
        <w:t>21</w:t>
      </w:r>
      <w:r w:rsidRPr="00B15169">
        <w:rPr>
          <w:rFonts w:ascii="Book Antiqua" w:eastAsia="SimSun" w:hAnsi="Book Antiqua"/>
          <w:kern w:val="2"/>
          <w:sz w:val="24"/>
          <w:szCs w:val="24"/>
          <w:lang w:val="en-US" w:eastAsia="zh-CN"/>
        </w:rPr>
        <w:t xml:space="preserve">: 70-71 [PMID: </w:t>
      </w:r>
      <w:bookmarkStart w:id="206" w:name="OLE_LINK1348"/>
      <w:r w:rsidRPr="00B15169">
        <w:rPr>
          <w:rFonts w:ascii="Book Antiqua" w:eastAsia="SimSun" w:hAnsi="Book Antiqua"/>
          <w:kern w:val="2"/>
          <w:sz w:val="24"/>
          <w:szCs w:val="24"/>
          <w:lang w:val="en-US" w:eastAsia="zh-CN"/>
        </w:rPr>
        <w:t>9916792</w:t>
      </w:r>
      <w:bookmarkEnd w:id="206"/>
      <w:r w:rsidRPr="00B15169">
        <w:rPr>
          <w:rFonts w:ascii="Book Antiqua" w:eastAsia="SimSun" w:hAnsi="Book Antiqua"/>
          <w:kern w:val="2"/>
          <w:sz w:val="24"/>
          <w:szCs w:val="24"/>
          <w:lang w:val="en-US" w:eastAsia="zh-CN"/>
        </w:rPr>
        <w:t xml:space="preserve"> DOI: 10.1038/5007]</w:t>
      </w:r>
    </w:p>
    <w:p w14:paraId="39F089AA" w14:textId="3AA00531" w:rsidR="004F7454" w:rsidRPr="00B15169" w:rsidRDefault="004F7454" w:rsidP="004F7454">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kern w:val="2"/>
          <w:sz w:val="24"/>
          <w:szCs w:val="24"/>
          <w:lang w:val="en-US" w:eastAsia="zh-CN"/>
        </w:rPr>
        <w:t xml:space="preserve">29 </w:t>
      </w:r>
      <w:r w:rsidRPr="00B15169">
        <w:rPr>
          <w:rFonts w:ascii="Book Antiqua" w:eastAsia="SimSun" w:hAnsi="Book Antiqua"/>
          <w:b/>
          <w:kern w:val="2"/>
          <w:sz w:val="24"/>
          <w:szCs w:val="24"/>
          <w:lang w:val="en-US" w:eastAsia="zh-CN"/>
        </w:rPr>
        <w:t>Irion S</w:t>
      </w:r>
      <w:r w:rsidRPr="00B15169">
        <w:rPr>
          <w:rFonts w:ascii="Book Antiqua" w:eastAsia="SimSun" w:hAnsi="Book Antiqua"/>
          <w:kern w:val="2"/>
          <w:sz w:val="24"/>
          <w:szCs w:val="24"/>
          <w:lang w:val="en-US" w:eastAsia="zh-CN"/>
        </w:rPr>
        <w:t xml:space="preserve">, Luche H, Gadue P, Fehling HJ, Kennedy M, Keller G. Identification and targeting of the ROSA26 locus in human embryonic stem cells. </w:t>
      </w:r>
      <w:r w:rsidRPr="00B15169">
        <w:rPr>
          <w:rFonts w:ascii="Book Antiqua" w:eastAsia="SimSun" w:hAnsi="Book Antiqua"/>
          <w:i/>
          <w:kern w:val="2"/>
          <w:sz w:val="24"/>
          <w:szCs w:val="24"/>
          <w:lang w:val="en-US" w:eastAsia="zh-CN"/>
        </w:rPr>
        <w:t>Nat Biotechnol</w:t>
      </w:r>
      <w:r w:rsidRPr="00B15169">
        <w:rPr>
          <w:rFonts w:ascii="Book Antiqua" w:eastAsia="SimSun" w:hAnsi="Book Antiqua"/>
          <w:kern w:val="2"/>
          <w:sz w:val="24"/>
          <w:szCs w:val="24"/>
          <w:lang w:val="en-US" w:eastAsia="zh-CN"/>
        </w:rPr>
        <w:t xml:space="preserve"> 2007; </w:t>
      </w:r>
      <w:r w:rsidRPr="00B15169">
        <w:rPr>
          <w:rFonts w:ascii="Book Antiqua" w:eastAsia="SimSun" w:hAnsi="Book Antiqua"/>
          <w:b/>
          <w:kern w:val="2"/>
          <w:sz w:val="24"/>
          <w:szCs w:val="24"/>
          <w:lang w:val="en-US" w:eastAsia="zh-CN"/>
        </w:rPr>
        <w:t>25</w:t>
      </w:r>
      <w:r w:rsidRPr="00B15169">
        <w:rPr>
          <w:rFonts w:ascii="Book Antiqua" w:eastAsia="SimSun" w:hAnsi="Book Antiqua"/>
          <w:kern w:val="2"/>
          <w:sz w:val="24"/>
          <w:szCs w:val="24"/>
          <w:lang w:val="en-US" w:eastAsia="zh-CN"/>
        </w:rPr>
        <w:t>: 1477-1482 [PMID: 18037879 DOI: 10.1038/nbt1362]</w:t>
      </w:r>
    </w:p>
    <w:p w14:paraId="7371EA09" w14:textId="77777777" w:rsidR="00B15169" w:rsidRPr="00B15169" w:rsidRDefault="00B15169" w:rsidP="004F7454">
      <w:pPr>
        <w:widowControl w:val="0"/>
        <w:spacing w:after="0" w:line="360" w:lineRule="auto"/>
        <w:jc w:val="both"/>
        <w:rPr>
          <w:rFonts w:ascii="Book Antiqua" w:eastAsia="SimSun" w:hAnsi="Book Antiqua"/>
          <w:kern w:val="2"/>
          <w:sz w:val="24"/>
          <w:szCs w:val="24"/>
          <w:lang w:val="en-US" w:eastAsia="zh-CN"/>
        </w:rPr>
      </w:pPr>
    </w:p>
    <w:p w14:paraId="121F79F5" w14:textId="08CC89FC" w:rsidR="00B15169" w:rsidRPr="00B15169" w:rsidRDefault="00B15169" w:rsidP="00B15169">
      <w:pPr>
        <w:suppressAutoHyphens/>
        <w:wordWrap w:val="0"/>
        <w:spacing w:after="0" w:line="360" w:lineRule="auto"/>
        <w:ind w:right="120"/>
        <w:jc w:val="right"/>
        <w:rPr>
          <w:rFonts w:ascii="Book Antiqua" w:eastAsia="SimSun" w:hAnsi="Book Antiqua" w:cs="Mangal"/>
          <w:b/>
          <w:bCs/>
          <w:color w:val="000000"/>
          <w:kern w:val="1"/>
          <w:sz w:val="24"/>
          <w:szCs w:val="24"/>
          <w:lang w:val="it-IT" w:eastAsia="zh-CN" w:bidi="hi-IN"/>
        </w:rPr>
      </w:pPr>
      <w:bookmarkStart w:id="207" w:name="OLE_LINK480"/>
      <w:bookmarkStart w:id="208" w:name="OLE_LINK502"/>
      <w:bookmarkStart w:id="209" w:name="OLE_LINK1021"/>
      <w:bookmarkStart w:id="210" w:name="OLE_LINK1022"/>
      <w:bookmarkStart w:id="211" w:name="OLE_LINK1023"/>
      <w:bookmarkStart w:id="212" w:name="OLE_LINK1064"/>
      <w:bookmarkStart w:id="213" w:name="OLE_LINK1065"/>
      <w:bookmarkStart w:id="214" w:name="OLE_LINK1156"/>
      <w:bookmarkStart w:id="215" w:name="OLE_LINK1157"/>
      <w:bookmarkStart w:id="216" w:name="OLE_LINK1158"/>
      <w:bookmarkStart w:id="217" w:name="OLE_LINK1159"/>
      <w:bookmarkStart w:id="218" w:name="OLE_LINK1185"/>
      <w:bookmarkStart w:id="219" w:name="OLE_LINK958"/>
      <w:bookmarkStart w:id="220" w:name="OLE_LINK959"/>
      <w:bookmarkStart w:id="221" w:name="OLE_LINK962"/>
      <w:bookmarkStart w:id="222" w:name="OLE_LINK1127"/>
      <w:bookmarkStart w:id="223" w:name="OLE_LINK945"/>
      <w:bookmarkStart w:id="224" w:name="OLE_LINK946"/>
      <w:bookmarkStart w:id="225" w:name="OLE_LINK947"/>
      <w:bookmarkStart w:id="226" w:name="OLE_LINK987"/>
      <w:bookmarkStart w:id="227" w:name="OLE_LINK1035"/>
      <w:bookmarkStart w:id="228" w:name="OLE_LINK1036"/>
      <w:bookmarkStart w:id="229" w:name="OLE_LINK1037"/>
      <w:bookmarkStart w:id="230" w:name="OLE_LINK1038"/>
      <w:bookmarkStart w:id="231" w:name="OLE_LINK1039"/>
      <w:bookmarkStart w:id="232" w:name="OLE_LINK1040"/>
      <w:bookmarkStart w:id="233" w:name="OLE_LINK1041"/>
      <w:bookmarkStart w:id="234" w:name="OLE_LINK1042"/>
      <w:bookmarkStart w:id="235" w:name="OLE_LINK1043"/>
      <w:bookmarkStart w:id="236" w:name="OLE_LINK1044"/>
      <w:bookmarkStart w:id="237" w:name="OLE_LINK1071"/>
      <w:bookmarkStart w:id="238" w:name="OLE_LINK1072"/>
      <w:bookmarkStart w:id="239" w:name="OLE_LINK968"/>
      <w:bookmarkStart w:id="240" w:name="OLE_LINK1260"/>
      <w:bookmarkStart w:id="241" w:name="OLE_LINK1261"/>
      <w:bookmarkStart w:id="242" w:name="OLE_LINK1264"/>
      <w:bookmarkStart w:id="243" w:name="OLE_LINK1265"/>
      <w:bookmarkStart w:id="244" w:name="OLE_LINK1266"/>
      <w:bookmarkStart w:id="245" w:name="OLE_LINK1282"/>
      <w:r w:rsidRPr="00B15169">
        <w:rPr>
          <w:rFonts w:ascii="Book Antiqua" w:eastAsia="Lucida Sans Unicode" w:hAnsi="Book Antiqua" w:cs="Arial"/>
          <w:b/>
          <w:noProof/>
          <w:color w:val="000000"/>
          <w:kern w:val="1"/>
          <w:sz w:val="24"/>
          <w:szCs w:val="24"/>
          <w:lang w:val="it-IT" w:eastAsia="hi-IN" w:bidi="hi-IN"/>
        </w:rPr>
        <w:t>P-Reviewer</w:t>
      </w:r>
      <w:r w:rsidRPr="00B15169">
        <w:rPr>
          <w:rFonts w:ascii="Book Antiqua" w:eastAsia="SimSun" w:hAnsi="Book Antiqua" w:cs="Arial"/>
          <w:b/>
          <w:noProof/>
          <w:color w:val="000000"/>
          <w:kern w:val="1"/>
          <w:sz w:val="24"/>
          <w:szCs w:val="24"/>
          <w:lang w:val="it-IT" w:eastAsia="zh-CN" w:bidi="hi-IN"/>
        </w:rPr>
        <w:t>:</w:t>
      </w:r>
      <w:r w:rsidRPr="00B15169">
        <w:rPr>
          <w:rFonts w:ascii="Book Antiqua" w:eastAsia="Lucida Sans Unicode" w:hAnsi="Book Antiqua" w:cs="Mangal"/>
          <w:bCs/>
          <w:color w:val="000000"/>
          <w:kern w:val="1"/>
          <w:sz w:val="24"/>
          <w:szCs w:val="24"/>
          <w:lang w:val="it-IT" w:eastAsia="hi-IN" w:bidi="hi-IN"/>
        </w:rPr>
        <w:t xml:space="preserve"> </w:t>
      </w:r>
      <w:r w:rsidRPr="000C6970">
        <w:rPr>
          <w:rFonts w:ascii="Book Antiqua" w:hAnsi="Book Antiqua"/>
          <w:color w:val="000000"/>
          <w:sz w:val="24"/>
          <w:szCs w:val="24"/>
          <w:shd w:val="clear" w:color="auto" w:fill="FFFFFF"/>
          <w:lang w:val="en-US"/>
        </w:rPr>
        <w:t>Gheita TAA</w:t>
      </w:r>
      <w:r w:rsidRPr="000C6970">
        <w:rPr>
          <w:rFonts w:ascii="Book Antiqua" w:eastAsia="SimSun" w:hAnsi="Book Antiqua"/>
          <w:color w:val="000000"/>
          <w:sz w:val="24"/>
          <w:szCs w:val="24"/>
          <w:shd w:val="clear" w:color="auto" w:fill="FFFFFF"/>
          <w:lang w:val="en-US" w:eastAsia="zh-CN"/>
        </w:rPr>
        <w:t>,</w:t>
      </w:r>
      <w:r>
        <w:rPr>
          <w:rFonts w:ascii="Book Antiqua" w:eastAsia="Lucida Sans Unicode" w:hAnsi="Book Antiqua" w:cs="Mangal"/>
          <w:bCs/>
          <w:color w:val="000000"/>
          <w:kern w:val="1"/>
          <w:sz w:val="24"/>
          <w:szCs w:val="24"/>
          <w:lang w:val="it-IT" w:eastAsia="hi-IN" w:bidi="hi-IN"/>
        </w:rPr>
        <w:t xml:space="preserve"> </w:t>
      </w:r>
      <w:r w:rsidRPr="000C6970">
        <w:rPr>
          <w:rFonts w:ascii="Book Antiqua" w:hAnsi="Book Antiqua"/>
          <w:color w:val="000000"/>
          <w:sz w:val="24"/>
          <w:szCs w:val="24"/>
          <w:shd w:val="clear" w:color="auto" w:fill="FFFFFF"/>
          <w:lang w:val="en-US"/>
        </w:rPr>
        <w:t>Guo ZS</w:t>
      </w:r>
      <w:r w:rsidRPr="000C6970">
        <w:rPr>
          <w:rFonts w:ascii="Book Antiqua" w:eastAsia="SimSun" w:hAnsi="Book Antiqua"/>
          <w:color w:val="000000"/>
          <w:sz w:val="24"/>
          <w:szCs w:val="24"/>
          <w:shd w:val="clear" w:color="auto" w:fill="FFFFFF"/>
          <w:lang w:val="en-US" w:eastAsia="zh-CN"/>
        </w:rPr>
        <w:t xml:space="preserve">, </w:t>
      </w:r>
      <w:r w:rsidRPr="000C6970">
        <w:rPr>
          <w:rFonts w:ascii="Book Antiqua" w:hAnsi="Book Antiqua"/>
          <w:color w:val="000000"/>
          <w:sz w:val="24"/>
          <w:szCs w:val="24"/>
          <w:shd w:val="clear" w:color="auto" w:fill="FFFFFF"/>
          <w:lang w:val="en-US"/>
        </w:rPr>
        <w:t>Marin JJG</w:t>
      </w:r>
      <w:r w:rsidRPr="000C6970">
        <w:rPr>
          <w:rFonts w:ascii="Book Antiqua" w:eastAsia="SimSun" w:hAnsi="Book Antiqua"/>
          <w:color w:val="000000"/>
          <w:sz w:val="24"/>
          <w:szCs w:val="24"/>
          <w:shd w:val="clear" w:color="auto" w:fill="FFFFFF"/>
          <w:lang w:val="en-US" w:eastAsia="zh-CN"/>
        </w:rPr>
        <w:t xml:space="preserve"> </w:t>
      </w:r>
      <w:r w:rsidRPr="00B15169">
        <w:rPr>
          <w:rFonts w:ascii="Book Antiqua" w:eastAsia="Lucida Sans Unicode" w:hAnsi="Book Antiqua" w:cs="Mangal"/>
          <w:b/>
          <w:bCs/>
          <w:color w:val="000000"/>
          <w:kern w:val="1"/>
          <w:sz w:val="24"/>
          <w:szCs w:val="24"/>
          <w:lang w:val="it-IT" w:eastAsia="hi-IN" w:bidi="hi-IN"/>
        </w:rPr>
        <w:t>S-Editor</w:t>
      </w:r>
      <w:r w:rsidRPr="00B15169">
        <w:rPr>
          <w:rFonts w:ascii="Book Antiqua" w:eastAsia="SimSun" w:hAnsi="Book Antiqua" w:cs="Mangal"/>
          <w:b/>
          <w:bCs/>
          <w:color w:val="000000"/>
          <w:kern w:val="1"/>
          <w:sz w:val="24"/>
          <w:szCs w:val="24"/>
          <w:lang w:val="it-IT" w:eastAsia="zh-CN" w:bidi="hi-IN"/>
        </w:rPr>
        <w:t>:</w:t>
      </w:r>
      <w:r w:rsidRPr="00B15169">
        <w:rPr>
          <w:rFonts w:ascii="Book Antiqua" w:eastAsia="Lucida Sans Unicode" w:hAnsi="Book Antiqua" w:cs="Mangal"/>
          <w:bCs/>
          <w:color w:val="000000"/>
          <w:kern w:val="1"/>
          <w:sz w:val="24"/>
          <w:szCs w:val="24"/>
          <w:lang w:val="it-IT" w:eastAsia="hi-IN" w:bidi="hi-IN"/>
        </w:rPr>
        <w:t xml:space="preserve"> </w:t>
      </w:r>
      <w:r w:rsidRPr="00B15169">
        <w:rPr>
          <w:rFonts w:ascii="Book Antiqua" w:eastAsia="SimSun" w:hAnsi="Book Antiqua" w:cs="Mangal"/>
          <w:bCs/>
          <w:color w:val="000000"/>
          <w:kern w:val="1"/>
          <w:sz w:val="24"/>
          <w:szCs w:val="24"/>
          <w:lang w:val="it-IT" w:eastAsia="zh-CN" w:bidi="hi-IN"/>
        </w:rPr>
        <w:t>Cui LJ</w:t>
      </w:r>
      <w:r>
        <w:rPr>
          <w:rFonts w:ascii="Book Antiqua" w:eastAsia="Lucida Sans Unicode" w:hAnsi="Book Antiqua" w:cs="Mangal"/>
          <w:b/>
          <w:bCs/>
          <w:color w:val="000000"/>
          <w:kern w:val="1"/>
          <w:sz w:val="24"/>
          <w:szCs w:val="24"/>
          <w:lang w:val="it-IT" w:eastAsia="hi-IN" w:bidi="hi-IN"/>
        </w:rPr>
        <w:t xml:space="preserve"> </w:t>
      </w:r>
      <w:r w:rsidRPr="00B15169">
        <w:rPr>
          <w:rFonts w:ascii="Book Antiqua" w:eastAsia="Lucida Sans Unicode" w:hAnsi="Book Antiqua" w:cs="Mangal"/>
          <w:b/>
          <w:bCs/>
          <w:color w:val="000000"/>
          <w:kern w:val="1"/>
          <w:sz w:val="24"/>
          <w:szCs w:val="24"/>
          <w:lang w:val="it-IT" w:eastAsia="hi-IN" w:bidi="hi-IN"/>
        </w:rPr>
        <w:t>L-Editor</w:t>
      </w:r>
      <w:r w:rsidRPr="00B15169">
        <w:rPr>
          <w:rFonts w:ascii="Book Antiqua" w:eastAsia="SimSun" w:hAnsi="Book Antiqua" w:cs="Mangal"/>
          <w:b/>
          <w:bCs/>
          <w:color w:val="000000"/>
          <w:kern w:val="1"/>
          <w:sz w:val="24"/>
          <w:szCs w:val="24"/>
          <w:lang w:val="it-IT" w:eastAsia="zh-CN" w:bidi="hi-IN"/>
        </w:rPr>
        <w:t>:</w:t>
      </w:r>
      <w:r>
        <w:rPr>
          <w:rFonts w:ascii="Book Antiqua" w:eastAsia="Lucida Sans Unicode" w:hAnsi="Book Antiqua" w:cs="Mangal"/>
          <w:b/>
          <w:bCs/>
          <w:color w:val="000000"/>
          <w:kern w:val="1"/>
          <w:sz w:val="24"/>
          <w:szCs w:val="24"/>
          <w:lang w:val="it-IT" w:eastAsia="hi-IN" w:bidi="hi-IN"/>
        </w:rPr>
        <w:t xml:space="preserve"> </w:t>
      </w:r>
      <w:r w:rsidRPr="00B15169">
        <w:rPr>
          <w:rFonts w:ascii="Book Antiqua" w:eastAsia="Lucida Sans Unicode" w:hAnsi="Book Antiqua" w:cs="Mangal"/>
          <w:b/>
          <w:bCs/>
          <w:color w:val="000000"/>
          <w:kern w:val="1"/>
          <w:sz w:val="24"/>
          <w:szCs w:val="24"/>
          <w:lang w:val="it-IT" w:eastAsia="hi-IN" w:bidi="hi-IN"/>
        </w:rPr>
        <w:t>E-Editor</w:t>
      </w:r>
      <w:r w:rsidRPr="00B15169">
        <w:rPr>
          <w:rFonts w:ascii="Book Antiqua" w:eastAsia="SimSun" w:hAnsi="Book Antiqua" w:cs="Mangal"/>
          <w:b/>
          <w:bCs/>
          <w:color w:val="000000"/>
          <w:kern w:val="1"/>
          <w:sz w:val="24"/>
          <w:szCs w:val="24"/>
          <w:lang w:val="it-IT" w:eastAsia="zh-CN" w:bidi="hi-IN"/>
        </w:rPr>
        <w:t>:</w:t>
      </w:r>
    </w:p>
    <w:p w14:paraId="30986296" w14:textId="77777777" w:rsidR="00B15169" w:rsidRPr="00B15169" w:rsidRDefault="00B15169" w:rsidP="00B15169">
      <w:pPr>
        <w:suppressAutoHyphens/>
        <w:spacing w:after="0" w:line="360" w:lineRule="auto"/>
        <w:ind w:right="120"/>
        <w:jc w:val="right"/>
        <w:rPr>
          <w:rFonts w:ascii="Book Antiqua" w:eastAsia="SimSun" w:hAnsi="Book Antiqua" w:cs="Mangal"/>
          <w:b/>
          <w:bCs/>
          <w:color w:val="000000"/>
          <w:kern w:val="1"/>
          <w:sz w:val="24"/>
          <w:szCs w:val="24"/>
          <w:lang w:val="it-IT" w:eastAsia="zh-CN" w:bidi="hi-IN"/>
        </w:rPr>
      </w:pPr>
    </w:p>
    <w:p w14:paraId="5C966639" w14:textId="77777777" w:rsidR="00B15169" w:rsidRPr="00B15169" w:rsidRDefault="00B15169" w:rsidP="00B15169">
      <w:pPr>
        <w:widowControl w:val="0"/>
        <w:shd w:val="clear" w:color="auto" w:fill="FFFFFF"/>
        <w:snapToGrid w:val="0"/>
        <w:spacing w:after="0" w:line="360" w:lineRule="auto"/>
        <w:jc w:val="both"/>
        <w:rPr>
          <w:rFonts w:ascii="Book Antiqua" w:eastAsia="SimSun" w:hAnsi="Book Antiqua" w:cs="Helvetica"/>
          <w:b/>
          <w:kern w:val="2"/>
          <w:sz w:val="24"/>
          <w:szCs w:val="24"/>
          <w:lang w:val="en-US" w:eastAsia="zh-CN"/>
        </w:rPr>
      </w:pPr>
      <w:r w:rsidRPr="00B15169">
        <w:rPr>
          <w:rFonts w:ascii="Book Antiqua" w:eastAsia="SimSun" w:hAnsi="Book Antiqua" w:cs="Helvetica"/>
          <w:b/>
          <w:kern w:val="2"/>
          <w:sz w:val="24"/>
          <w:szCs w:val="24"/>
          <w:lang w:val="en-US" w:eastAsia="zh-CN"/>
        </w:rPr>
        <w:t xml:space="preserve">Specialty type: </w:t>
      </w:r>
      <w:r w:rsidRPr="00B15169">
        <w:rPr>
          <w:rFonts w:ascii="Book Antiqua" w:eastAsia="SimSun" w:hAnsi="Book Antiqua" w:cs="Helvetica"/>
          <w:kern w:val="2"/>
          <w:sz w:val="24"/>
          <w:szCs w:val="24"/>
          <w:lang w:val="en-US" w:eastAsia="zh-CN"/>
        </w:rPr>
        <w:t>Gastroenterology and hepatology</w:t>
      </w:r>
    </w:p>
    <w:p w14:paraId="10DC77B8" w14:textId="007F5E68" w:rsidR="00B15169" w:rsidRPr="00B15169" w:rsidRDefault="00B15169" w:rsidP="00B15169">
      <w:pPr>
        <w:widowControl w:val="0"/>
        <w:shd w:val="clear" w:color="auto" w:fill="FFFFFF"/>
        <w:snapToGrid w:val="0"/>
        <w:spacing w:after="0" w:line="360" w:lineRule="auto"/>
        <w:jc w:val="both"/>
        <w:rPr>
          <w:rFonts w:ascii="Book Antiqua" w:eastAsia="SimSun" w:hAnsi="Book Antiqua" w:cs="Helvetica"/>
          <w:b/>
          <w:kern w:val="2"/>
          <w:sz w:val="24"/>
          <w:szCs w:val="24"/>
          <w:lang w:val="en-US" w:eastAsia="zh-CN"/>
        </w:rPr>
      </w:pPr>
      <w:r w:rsidRPr="00B15169">
        <w:rPr>
          <w:rFonts w:ascii="Book Antiqua" w:eastAsia="SimSun" w:hAnsi="Book Antiqua" w:cs="Helvetica"/>
          <w:b/>
          <w:kern w:val="2"/>
          <w:sz w:val="24"/>
          <w:szCs w:val="24"/>
          <w:lang w:val="en-US" w:eastAsia="zh-CN"/>
        </w:rPr>
        <w:t xml:space="preserve">Country of origin: </w:t>
      </w:r>
      <w:r w:rsidRPr="00B15169">
        <w:rPr>
          <w:rFonts w:ascii="Book Antiqua" w:eastAsia="SimSun" w:hAnsi="Book Antiqua" w:cs="Helvetica"/>
          <w:kern w:val="2"/>
          <w:sz w:val="24"/>
          <w:szCs w:val="24"/>
          <w:lang w:val="en-US" w:eastAsia="zh-CN"/>
        </w:rPr>
        <w:t>Germany</w:t>
      </w:r>
    </w:p>
    <w:p w14:paraId="74E98D9B" w14:textId="77777777" w:rsidR="00B15169" w:rsidRPr="00B15169" w:rsidRDefault="00B15169" w:rsidP="00B15169">
      <w:pPr>
        <w:widowControl w:val="0"/>
        <w:shd w:val="clear" w:color="auto" w:fill="FFFFFF"/>
        <w:snapToGrid w:val="0"/>
        <w:spacing w:after="0" w:line="360" w:lineRule="auto"/>
        <w:jc w:val="both"/>
        <w:rPr>
          <w:rFonts w:ascii="Book Antiqua" w:eastAsia="SimSun" w:hAnsi="Book Antiqua" w:cs="Helvetica"/>
          <w:b/>
          <w:kern w:val="2"/>
          <w:sz w:val="24"/>
          <w:szCs w:val="24"/>
          <w:lang w:val="en-US" w:eastAsia="zh-CN"/>
        </w:rPr>
      </w:pPr>
      <w:r w:rsidRPr="00B15169">
        <w:rPr>
          <w:rFonts w:ascii="Book Antiqua" w:eastAsia="SimSun" w:hAnsi="Book Antiqua" w:cs="Helvetica"/>
          <w:b/>
          <w:kern w:val="2"/>
          <w:sz w:val="24"/>
          <w:szCs w:val="24"/>
          <w:lang w:val="en-US" w:eastAsia="zh-CN"/>
        </w:rPr>
        <w:t>Peer-review report classification</w:t>
      </w:r>
    </w:p>
    <w:p w14:paraId="3EEA6340" w14:textId="59105ED8" w:rsidR="00B15169" w:rsidRPr="00B15169" w:rsidRDefault="00B15169" w:rsidP="00B15169">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B15169">
        <w:rPr>
          <w:rFonts w:ascii="Book Antiqua" w:eastAsia="SimSun" w:hAnsi="Book Antiqua" w:cs="Helvetica"/>
          <w:kern w:val="2"/>
          <w:sz w:val="24"/>
          <w:szCs w:val="24"/>
          <w:lang w:val="en-US" w:eastAsia="zh-CN"/>
        </w:rPr>
        <w:t>Grade A (Excellent): A</w:t>
      </w:r>
    </w:p>
    <w:p w14:paraId="40EE7653" w14:textId="77777777" w:rsidR="00B15169" w:rsidRPr="00B15169" w:rsidRDefault="00B15169" w:rsidP="00B15169">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B15169">
        <w:rPr>
          <w:rFonts w:ascii="Book Antiqua" w:eastAsia="SimSun" w:hAnsi="Book Antiqua" w:cs="Helvetica"/>
          <w:kern w:val="2"/>
          <w:sz w:val="24"/>
          <w:szCs w:val="24"/>
          <w:lang w:val="en-US" w:eastAsia="zh-CN"/>
        </w:rPr>
        <w:t>Grade B (Very good): 0</w:t>
      </w:r>
    </w:p>
    <w:p w14:paraId="173E3375" w14:textId="55A5B36A" w:rsidR="00B15169" w:rsidRPr="00B15169" w:rsidRDefault="00B15169" w:rsidP="00B15169">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B15169">
        <w:rPr>
          <w:rFonts w:ascii="Book Antiqua" w:eastAsia="SimSun" w:hAnsi="Book Antiqua" w:cs="Helvetica"/>
          <w:kern w:val="2"/>
          <w:sz w:val="24"/>
          <w:szCs w:val="24"/>
          <w:lang w:val="en-US" w:eastAsia="zh-CN"/>
        </w:rPr>
        <w:t>Grade C (Good): C, C</w:t>
      </w:r>
    </w:p>
    <w:p w14:paraId="4848D929" w14:textId="77777777" w:rsidR="00B15169" w:rsidRPr="00B15169" w:rsidRDefault="00B15169" w:rsidP="00B15169">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B15169">
        <w:rPr>
          <w:rFonts w:ascii="Book Antiqua" w:eastAsia="SimSun" w:hAnsi="Book Antiqua" w:cs="Helvetica"/>
          <w:kern w:val="2"/>
          <w:sz w:val="24"/>
          <w:szCs w:val="24"/>
          <w:lang w:val="en-US" w:eastAsia="zh-CN"/>
        </w:rPr>
        <w:t>Grade D (Fair): 0</w:t>
      </w:r>
      <w:bookmarkEnd w:id="207"/>
      <w:bookmarkEnd w:id="208"/>
    </w:p>
    <w:p w14:paraId="368CDECC" w14:textId="77777777" w:rsidR="00B15169" w:rsidRDefault="00B15169" w:rsidP="00B15169">
      <w:pPr>
        <w:widowControl w:val="0"/>
        <w:spacing w:after="0" w:line="360" w:lineRule="auto"/>
        <w:jc w:val="both"/>
        <w:rPr>
          <w:rFonts w:ascii="Book Antiqua" w:eastAsia="SimSun" w:hAnsi="Book Antiqua"/>
          <w:kern w:val="2"/>
          <w:sz w:val="24"/>
          <w:szCs w:val="24"/>
          <w:lang w:val="en-US" w:eastAsia="zh-CN"/>
        </w:rPr>
      </w:pPr>
      <w:r w:rsidRPr="00B15169">
        <w:rPr>
          <w:rFonts w:ascii="Book Antiqua" w:eastAsia="SimSun" w:hAnsi="Book Antiqua" w:cs="Helvetica"/>
          <w:kern w:val="2"/>
          <w:sz w:val="24"/>
          <w:szCs w:val="24"/>
          <w:lang w:val="en-US" w:eastAsia="zh-CN"/>
        </w:rPr>
        <w:t>Grade E (Poor): 0</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Pr>
          <w:rFonts w:ascii="Book Antiqua" w:eastAsia="SimSun" w:hAnsi="Book Antiqua" w:hint="eastAsia"/>
          <w:kern w:val="2"/>
          <w:sz w:val="24"/>
          <w:szCs w:val="24"/>
          <w:lang w:val="en-US" w:eastAsia="zh-CN"/>
        </w:rPr>
        <w:t xml:space="preserve"> </w:t>
      </w:r>
    </w:p>
    <w:p w14:paraId="620EAC4F" w14:textId="77777777" w:rsidR="00B15169" w:rsidRDefault="00B15169">
      <w:pPr>
        <w:rPr>
          <w:rFonts w:ascii="Book Antiqua" w:eastAsia="SimSun" w:hAnsi="Book Antiqua"/>
          <w:kern w:val="2"/>
          <w:sz w:val="24"/>
          <w:szCs w:val="24"/>
          <w:lang w:val="en-US" w:eastAsia="zh-CN"/>
        </w:rPr>
      </w:pPr>
      <w:r>
        <w:rPr>
          <w:rFonts w:ascii="Book Antiqua" w:eastAsia="SimSun" w:hAnsi="Book Antiqua"/>
          <w:kern w:val="2"/>
          <w:sz w:val="24"/>
          <w:szCs w:val="24"/>
          <w:lang w:val="en-US" w:eastAsia="zh-CN"/>
        </w:rPr>
        <w:br w:type="page"/>
      </w:r>
    </w:p>
    <w:p w14:paraId="1A0F693B" w14:textId="554C1000" w:rsidR="0067547F" w:rsidRPr="00B15169" w:rsidRDefault="00922CEF" w:rsidP="00B15169">
      <w:pPr>
        <w:widowControl w:val="0"/>
        <w:spacing w:after="0" w:line="360" w:lineRule="auto"/>
        <w:jc w:val="both"/>
        <w:rPr>
          <w:rFonts w:ascii="Book Antiqua" w:hAnsi="Book Antiqua" w:cs="Arial"/>
          <w:b/>
          <w:sz w:val="24"/>
          <w:szCs w:val="24"/>
          <w:lang w:val="en-GB"/>
        </w:rPr>
      </w:pPr>
      <w:r w:rsidRPr="00B15169">
        <w:rPr>
          <w:rFonts w:ascii="Book Antiqua" w:hAnsi="Book Antiqua" w:cs="Arial"/>
          <w:b/>
          <w:noProof/>
          <w:sz w:val="24"/>
          <w:szCs w:val="24"/>
          <w:lang w:eastAsia="de-DE"/>
        </w:rPr>
        <w:lastRenderedPageBreak/>
        <w:drawing>
          <wp:inline distT="0" distB="0" distL="0" distR="0" wp14:anchorId="0497F9FE" wp14:editId="1B0482CC">
            <wp:extent cx="4639056" cy="1962912"/>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a.tif"/>
                    <pic:cNvPicPr/>
                  </pic:nvPicPr>
                  <pic:blipFill>
                    <a:blip r:embed="rId7">
                      <a:extLst>
                        <a:ext uri="{28A0092B-C50C-407E-A947-70E740481C1C}">
                          <a14:useLocalDpi xmlns:a14="http://schemas.microsoft.com/office/drawing/2010/main" val="0"/>
                        </a:ext>
                      </a:extLst>
                    </a:blip>
                    <a:stretch>
                      <a:fillRect/>
                    </a:stretch>
                  </pic:blipFill>
                  <pic:spPr>
                    <a:xfrm>
                      <a:off x="0" y="0"/>
                      <a:ext cx="4639056" cy="1962912"/>
                    </a:xfrm>
                    <a:prstGeom prst="rect">
                      <a:avLst/>
                    </a:prstGeom>
                  </pic:spPr>
                </pic:pic>
              </a:graphicData>
            </a:graphic>
          </wp:inline>
        </w:drawing>
      </w:r>
    </w:p>
    <w:p w14:paraId="171A8CDA" w14:textId="676DAE4B" w:rsidR="00922CEF" w:rsidRPr="00B15169" w:rsidRDefault="00922CEF" w:rsidP="000D5858">
      <w:pPr>
        <w:spacing w:after="0" w:line="360" w:lineRule="auto"/>
        <w:jc w:val="both"/>
        <w:rPr>
          <w:rFonts w:ascii="Book Antiqua" w:hAnsi="Book Antiqua" w:cs="Arial"/>
          <w:b/>
          <w:sz w:val="24"/>
          <w:szCs w:val="24"/>
          <w:lang w:val="en-GB"/>
        </w:rPr>
      </w:pPr>
      <w:r w:rsidRPr="00B15169">
        <w:rPr>
          <w:rFonts w:ascii="Book Antiqua" w:hAnsi="Book Antiqua" w:cs="Arial"/>
          <w:b/>
          <w:noProof/>
          <w:sz w:val="24"/>
          <w:szCs w:val="24"/>
          <w:lang w:eastAsia="de-DE"/>
        </w:rPr>
        <w:drawing>
          <wp:inline distT="0" distB="0" distL="0" distR="0" wp14:anchorId="75C45D91" wp14:editId="6FCB513E">
            <wp:extent cx="5760720" cy="35458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tif"/>
                    <pic:cNvPicPr/>
                  </pic:nvPicPr>
                  <pic:blipFill>
                    <a:blip r:embed="rId8">
                      <a:extLst>
                        <a:ext uri="{28A0092B-C50C-407E-A947-70E740481C1C}">
                          <a14:useLocalDpi xmlns:a14="http://schemas.microsoft.com/office/drawing/2010/main" val="0"/>
                        </a:ext>
                      </a:extLst>
                    </a:blip>
                    <a:stretch>
                      <a:fillRect/>
                    </a:stretch>
                  </pic:blipFill>
                  <pic:spPr>
                    <a:xfrm>
                      <a:off x="0" y="0"/>
                      <a:ext cx="5760720" cy="3545840"/>
                    </a:xfrm>
                    <a:prstGeom prst="rect">
                      <a:avLst/>
                    </a:prstGeom>
                  </pic:spPr>
                </pic:pic>
              </a:graphicData>
            </a:graphic>
          </wp:inline>
        </w:drawing>
      </w:r>
    </w:p>
    <w:p w14:paraId="56983BB7" w14:textId="20988B0D" w:rsidR="001031B4" w:rsidRPr="0003441A" w:rsidRDefault="005A6823" w:rsidP="000D5858">
      <w:pPr>
        <w:spacing w:after="0" w:line="360" w:lineRule="auto"/>
        <w:jc w:val="both"/>
        <w:rPr>
          <w:rFonts w:ascii="Book Antiqua" w:eastAsia="SimSun" w:hAnsi="Book Antiqua" w:cs="Arial"/>
          <w:sz w:val="24"/>
          <w:szCs w:val="24"/>
          <w:lang w:val="en-GB" w:eastAsia="zh-CN"/>
        </w:rPr>
      </w:pPr>
      <w:bookmarkStart w:id="246" w:name="OLE_LINK1447"/>
      <w:bookmarkStart w:id="247" w:name="OLE_LINK1448"/>
      <w:r w:rsidRPr="0003441A">
        <w:rPr>
          <w:rFonts w:ascii="Book Antiqua" w:hAnsi="Book Antiqua" w:cs="Arial"/>
          <w:b/>
          <w:sz w:val="24"/>
          <w:szCs w:val="24"/>
          <w:lang w:val="en-GB"/>
        </w:rPr>
        <w:t>Figure 1</w:t>
      </w:r>
      <w:bookmarkEnd w:id="246"/>
      <w:bookmarkEnd w:id="247"/>
      <w:r w:rsidR="00A54C0D">
        <w:rPr>
          <w:rFonts w:ascii="Book Antiqua" w:eastAsia="SimSun" w:hAnsi="Book Antiqua" w:cs="Arial" w:hint="eastAsia"/>
          <w:b/>
          <w:sz w:val="24"/>
          <w:szCs w:val="24"/>
          <w:lang w:val="en-GB" w:eastAsia="zh-CN"/>
        </w:rPr>
        <w:t xml:space="preserve"> </w:t>
      </w:r>
      <w:r w:rsidR="00A54C0D" w:rsidRPr="00A54C0D">
        <w:rPr>
          <w:rFonts w:ascii="Book Antiqua" w:eastAsia="SimSun" w:hAnsi="Book Antiqua" w:cs="Arial"/>
          <w:b/>
          <w:sz w:val="24"/>
          <w:szCs w:val="24"/>
          <w:lang w:val="en-GB" w:eastAsia="zh-CN"/>
        </w:rPr>
        <w:t>Flowchart</w:t>
      </w:r>
      <w:r w:rsidR="00A54C0D">
        <w:rPr>
          <w:rFonts w:ascii="Book Antiqua" w:eastAsia="SimSun" w:hAnsi="Book Antiqua" w:cs="Arial" w:hint="eastAsia"/>
          <w:b/>
          <w:sz w:val="24"/>
          <w:szCs w:val="24"/>
          <w:lang w:val="en-GB" w:eastAsia="zh-CN"/>
        </w:rPr>
        <w:t xml:space="preserve"> of </w:t>
      </w:r>
      <w:r w:rsidR="00A54C0D">
        <w:rPr>
          <w:rFonts w:ascii="Book Antiqua" w:hAnsi="Book Antiqua" w:cs="Arial"/>
          <w:b/>
          <w:sz w:val="24"/>
          <w:szCs w:val="24"/>
          <w:lang w:val="en-GB"/>
        </w:rPr>
        <w:t>treat</w:t>
      </w:r>
      <w:r w:rsidR="00A54C0D">
        <w:rPr>
          <w:rFonts w:ascii="Book Antiqua" w:eastAsia="SimSun" w:hAnsi="Book Antiqua" w:cs="Arial" w:hint="eastAsia"/>
          <w:b/>
          <w:sz w:val="24"/>
          <w:szCs w:val="24"/>
          <w:lang w:val="en-GB" w:eastAsia="zh-CN"/>
        </w:rPr>
        <w:t>ing</w:t>
      </w:r>
      <w:r w:rsidR="00A54C0D" w:rsidRPr="00B15169">
        <w:rPr>
          <w:rFonts w:ascii="Book Antiqua" w:hAnsi="Book Antiqua" w:cs="Arial"/>
          <w:b/>
          <w:sz w:val="24"/>
          <w:szCs w:val="24"/>
          <w:lang w:val="en-GB"/>
        </w:rPr>
        <w:t xml:space="preserve"> m</w:t>
      </w:r>
      <w:r w:rsidR="00A54C0D">
        <w:rPr>
          <w:rFonts w:ascii="Book Antiqua" w:hAnsi="Book Antiqua" w:cs="Arial"/>
          <w:b/>
          <w:sz w:val="24"/>
          <w:szCs w:val="24"/>
          <w:lang w:val="en-GB"/>
        </w:rPr>
        <w:t>ice</w:t>
      </w:r>
      <w:r w:rsidR="00A54C0D">
        <w:rPr>
          <w:rFonts w:ascii="Book Antiqua" w:eastAsia="SimSun" w:hAnsi="Book Antiqua" w:cs="Arial" w:hint="eastAsia"/>
          <w:b/>
          <w:sz w:val="24"/>
          <w:szCs w:val="24"/>
          <w:lang w:val="en-GB" w:eastAsia="zh-CN"/>
        </w:rPr>
        <w:t xml:space="preserve">. </w:t>
      </w:r>
      <w:r w:rsidR="004F7454" w:rsidRPr="00B15169">
        <w:rPr>
          <w:rFonts w:ascii="Book Antiqua" w:eastAsia="SimSun" w:hAnsi="Book Antiqua" w:cs="Arial"/>
          <w:sz w:val="24"/>
          <w:szCs w:val="24"/>
          <w:lang w:val="en-GB" w:eastAsia="zh-CN"/>
        </w:rPr>
        <w:t xml:space="preserve">A: </w:t>
      </w:r>
      <w:r w:rsidR="001031B4" w:rsidRPr="00B15169">
        <w:rPr>
          <w:rFonts w:ascii="Book Antiqua" w:hAnsi="Book Antiqua" w:cs="Arial"/>
          <w:sz w:val="24"/>
          <w:szCs w:val="24"/>
          <w:lang w:val="en-GB"/>
        </w:rPr>
        <w:t>Vector map</w:t>
      </w:r>
      <w:r w:rsidR="00EC5743" w:rsidRPr="00B15169">
        <w:rPr>
          <w:rFonts w:ascii="Book Antiqua" w:hAnsi="Book Antiqua" w:cs="Arial"/>
          <w:sz w:val="24"/>
          <w:szCs w:val="24"/>
          <w:lang w:val="en-GB"/>
        </w:rPr>
        <w:t xml:space="preserve"> for </w:t>
      </w:r>
      <w:r w:rsidR="00EC5743" w:rsidRPr="00B15169">
        <w:rPr>
          <w:rFonts w:ascii="Book Antiqua" w:hAnsi="Book Antiqua" w:cs="Arial"/>
          <w:i/>
          <w:iCs/>
          <w:sz w:val="24"/>
          <w:szCs w:val="24"/>
          <w:lang w:val="en-GB"/>
        </w:rPr>
        <w:t>rAAV8-ROSA26.HAL-TTR.Fah-ROSA26HAR</w:t>
      </w:r>
      <w:r w:rsidR="001031B4" w:rsidRPr="00B15169">
        <w:rPr>
          <w:rFonts w:ascii="Book Antiqua" w:hAnsi="Book Antiqua" w:cs="Arial"/>
          <w:sz w:val="24"/>
          <w:szCs w:val="24"/>
          <w:lang w:val="en-GB"/>
        </w:rPr>
        <w:t xml:space="preserve"> </w:t>
      </w:r>
      <w:r w:rsidR="00EC5743" w:rsidRPr="00B15169">
        <w:rPr>
          <w:rFonts w:ascii="Book Antiqua" w:hAnsi="Book Antiqua" w:cs="Arial"/>
          <w:sz w:val="24"/>
          <w:szCs w:val="24"/>
          <w:lang w:val="en-GB"/>
        </w:rPr>
        <w:t xml:space="preserve">and for </w:t>
      </w:r>
      <w:r w:rsidR="00EC5743" w:rsidRPr="00B15169">
        <w:rPr>
          <w:rFonts w:ascii="Book Antiqua" w:hAnsi="Book Antiqua" w:cs="Arial"/>
          <w:i/>
          <w:iCs/>
          <w:sz w:val="24"/>
          <w:szCs w:val="24"/>
          <w:lang w:val="en-GB"/>
        </w:rPr>
        <w:t>rAAV8-TTR.Fah</w:t>
      </w:r>
      <w:r w:rsidR="00EC5743" w:rsidRPr="00B15169">
        <w:rPr>
          <w:rFonts w:ascii="Book Antiqua" w:hAnsi="Book Antiqua" w:cs="Arial"/>
          <w:sz w:val="24"/>
          <w:szCs w:val="24"/>
          <w:lang w:val="en-GB"/>
        </w:rPr>
        <w:t>.</w:t>
      </w:r>
      <w:r w:rsidR="001031B4" w:rsidRPr="00B15169">
        <w:rPr>
          <w:rFonts w:ascii="Book Antiqua" w:hAnsi="Book Antiqua" w:cs="Arial"/>
          <w:sz w:val="24"/>
          <w:szCs w:val="24"/>
          <w:lang w:val="en-GB"/>
        </w:rPr>
        <w:t xml:space="preserve"> </w:t>
      </w:r>
      <w:r w:rsidR="00EC5743" w:rsidRPr="00B15169">
        <w:rPr>
          <w:rFonts w:ascii="Book Antiqua" w:hAnsi="Book Antiqua" w:cs="Arial"/>
          <w:i/>
          <w:sz w:val="24"/>
          <w:szCs w:val="24"/>
          <w:lang w:val="en-GB"/>
        </w:rPr>
        <w:t>Fah</w:t>
      </w:r>
      <w:r w:rsidR="00EC5743" w:rsidRPr="00B15169">
        <w:rPr>
          <w:rFonts w:ascii="Book Antiqua" w:hAnsi="Book Antiqua" w:cs="Arial"/>
          <w:sz w:val="24"/>
          <w:szCs w:val="24"/>
          <w:lang w:val="en-GB"/>
        </w:rPr>
        <w:t xml:space="preserve"> cDNA is </w:t>
      </w:r>
      <w:r w:rsidR="001031B4" w:rsidRPr="00B15169">
        <w:rPr>
          <w:rFonts w:ascii="Book Antiqua" w:hAnsi="Book Antiqua" w:cs="Arial"/>
          <w:sz w:val="24"/>
          <w:szCs w:val="24"/>
          <w:lang w:val="en-GB"/>
        </w:rPr>
        <w:t xml:space="preserve">driven by </w:t>
      </w:r>
      <w:r w:rsidR="00EC2966" w:rsidRPr="00B15169">
        <w:rPr>
          <w:rFonts w:ascii="Book Antiqua" w:hAnsi="Book Antiqua" w:cs="Arial"/>
          <w:sz w:val="24"/>
          <w:szCs w:val="24"/>
          <w:lang w:val="en-GB"/>
        </w:rPr>
        <w:t xml:space="preserve">the </w:t>
      </w:r>
      <w:r w:rsidR="001031B4" w:rsidRPr="00B15169">
        <w:rPr>
          <w:rFonts w:ascii="Book Antiqua" w:hAnsi="Book Antiqua" w:cs="Arial"/>
          <w:sz w:val="24"/>
          <w:szCs w:val="24"/>
          <w:lang w:val="en-GB"/>
        </w:rPr>
        <w:t>TTR p</w:t>
      </w:r>
      <w:r w:rsidR="00EC5743" w:rsidRPr="00B15169">
        <w:rPr>
          <w:rFonts w:ascii="Book Antiqua" w:hAnsi="Book Antiqua" w:cs="Arial"/>
          <w:sz w:val="24"/>
          <w:szCs w:val="24"/>
          <w:lang w:val="en-GB"/>
        </w:rPr>
        <w:t xml:space="preserve">romotor and for </w:t>
      </w:r>
      <w:r w:rsidR="00EC5743" w:rsidRPr="00B15169">
        <w:rPr>
          <w:rFonts w:ascii="Book Antiqua" w:hAnsi="Book Antiqua" w:cs="Arial"/>
          <w:i/>
          <w:iCs/>
          <w:sz w:val="24"/>
          <w:szCs w:val="24"/>
          <w:lang w:val="en-GB"/>
        </w:rPr>
        <w:t>rAAV8-ROSA26.HAL-TTR.Fah-ROSA26HAR</w:t>
      </w:r>
      <w:r w:rsidR="00EC5743" w:rsidRPr="00B15169">
        <w:rPr>
          <w:rFonts w:ascii="Book Antiqua" w:hAnsi="Book Antiqua" w:cs="Arial"/>
          <w:sz w:val="24"/>
          <w:szCs w:val="24"/>
          <w:lang w:val="en-GB"/>
        </w:rPr>
        <w:t xml:space="preserve"> located</w:t>
      </w:r>
      <w:r w:rsidR="001031B4" w:rsidRPr="00B15169">
        <w:rPr>
          <w:rFonts w:ascii="Book Antiqua" w:hAnsi="Book Antiqua" w:cs="Arial"/>
          <w:sz w:val="24"/>
          <w:szCs w:val="24"/>
          <w:lang w:val="en-GB"/>
        </w:rPr>
        <w:t xml:space="preserve"> between </w:t>
      </w:r>
      <w:r w:rsidR="00D12B41" w:rsidRPr="00B15169">
        <w:rPr>
          <w:rFonts w:ascii="Book Antiqua" w:hAnsi="Book Antiqua" w:cs="Arial"/>
          <w:sz w:val="24"/>
          <w:szCs w:val="24"/>
          <w:lang w:val="en-GB"/>
        </w:rPr>
        <w:t xml:space="preserve">the </w:t>
      </w:r>
      <w:r w:rsidR="001031B4" w:rsidRPr="00B15169">
        <w:rPr>
          <w:rFonts w:ascii="Book Antiqua" w:hAnsi="Book Antiqua" w:cs="Arial"/>
          <w:sz w:val="24"/>
          <w:szCs w:val="24"/>
          <w:lang w:val="en-GB"/>
        </w:rPr>
        <w:t>homologous arms of</w:t>
      </w:r>
      <w:r w:rsidR="00D12B41" w:rsidRPr="00B15169">
        <w:rPr>
          <w:rFonts w:ascii="Book Antiqua" w:hAnsi="Book Antiqua" w:cs="Arial"/>
          <w:sz w:val="24"/>
          <w:szCs w:val="24"/>
          <w:lang w:val="en-GB"/>
        </w:rPr>
        <w:t xml:space="preserve"> the</w:t>
      </w:r>
      <w:r w:rsidR="001031B4" w:rsidRPr="00B15169">
        <w:rPr>
          <w:rFonts w:ascii="Book Antiqua" w:hAnsi="Book Antiqua" w:cs="Arial"/>
          <w:sz w:val="24"/>
          <w:szCs w:val="24"/>
          <w:lang w:val="en-GB"/>
        </w:rPr>
        <w:t xml:space="preserve"> </w:t>
      </w:r>
      <w:r w:rsidR="001031B4" w:rsidRPr="00B15169">
        <w:rPr>
          <w:rFonts w:ascii="Book Antiqua" w:hAnsi="Book Antiqua" w:cs="Arial"/>
          <w:i/>
          <w:sz w:val="24"/>
          <w:szCs w:val="24"/>
          <w:lang w:val="en-GB"/>
        </w:rPr>
        <w:t>Rosa26</w:t>
      </w:r>
      <w:r w:rsidR="001031B4" w:rsidRPr="00B15169">
        <w:rPr>
          <w:rFonts w:ascii="Book Antiqua" w:hAnsi="Book Antiqua" w:cs="Arial"/>
          <w:sz w:val="24"/>
          <w:szCs w:val="24"/>
          <w:lang w:val="en-GB"/>
        </w:rPr>
        <w:t xml:space="preserve"> locus. The </w:t>
      </w:r>
      <w:r w:rsidR="00D12B41" w:rsidRPr="00B15169">
        <w:rPr>
          <w:rFonts w:ascii="Book Antiqua" w:hAnsi="Book Antiqua" w:cs="Arial"/>
          <w:sz w:val="24"/>
          <w:szCs w:val="24"/>
          <w:lang w:val="en-GB"/>
        </w:rPr>
        <w:t>v</w:t>
      </w:r>
      <w:r w:rsidR="001031B4" w:rsidRPr="00B15169">
        <w:rPr>
          <w:rFonts w:ascii="Book Antiqua" w:hAnsi="Book Antiqua" w:cs="Arial"/>
          <w:sz w:val="24"/>
          <w:szCs w:val="24"/>
          <w:lang w:val="en-GB"/>
        </w:rPr>
        <w:t xml:space="preserve">ector </w:t>
      </w:r>
      <w:r w:rsidR="00D12B41" w:rsidRPr="00B15169">
        <w:rPr>
          <w:rFonts w:ascii="Book Antiqua" w:hAnsi="Book Antiqua" w:cs="Arial"/>
          <w:sz w:val="24"/>
          <w:szCs w:val="24"/>
          <w:lang w:val="en-GB"/>
        </w:rPr>
        <w:t>wa</w:t>
      </w:r>
      <w:r w:rsidR="001031B4" w:rsidRPr="00B15169">
        <w:rPr>
          <w:rFonts w:ascii="Book Antiqua" w:hAnsi="Book Antiqua" w:cs="Arial"/>
          <w:sz w:val="24"/>
          <w:szCs w:val="24"/>
          <w:lang w:val="en-GB"/>
        </w:rPr>
        <w:t>s cloned in</w:t>
      </w:r>
      <w:r w:rsidR="00EC2966" w:rsidRPr="00B15169">
        <w:rPr>
          <w:rFonts w:ascii="Book Antiqua" w:hAnsi="Book Antiqua" w:cs="Arial"/>
          <w:sz w:val="24"/>
          <w:szCs w:val="24"/>
          <w:lang w:val="en-GB"/>
        </w:rPr>
        <w:t>to</w:t>
      </w:r>
      <w:r w:rsidR="001031B4" w:rsidRPr="00B15169">
        <w:rPr>
          <w:rFonts w:ascii="Book Antiqua" w:hAnsi="Book Antiqua" w:cs="Arial"/>
          <w:sz w:val="24"/>
          <w:szCs w:val="24"/>
          <w:lang w:val="en-GB"/>
        </w:rPr>
        <w:t xml:space="preserve"> an AAV backbone</w:t>
      </w:r>
      <w:r w:rsidR="0003441A">
        <w:rPr>
          <w:rFonts w:ascii="Book Antiqua" w:eastAsia="SimSun" w:hAnsi="Book Antiqua" w:cs="Arial" w:hint="eastAsia"/>
          <w:sz w:val="24"/>
          <w:szCs w:val="24"/>
          <w:lang w:val="en-GB" w:eastAsia="zh-CN"/>
        </w:rPr>
        <w:t>;</w:t>
      </w:r>
      <w:r w:rsidR="001031B4" w:rsidRPr="00B15169">
        <w:rPr>
          <w:rFonts w:ascii="Book Antiqua" w:hAnsi="Book Antiqua" w:cs="Arial"/>
          <w:sz w:val="24"/>
          <w:szCs w:val="24"/>
          <w:lang w:val="en-GB"/>
        </w:rPr>
        <w:t xml:space="preserve"> </w:t>
      </w:r>
      <w:r w:rsidR="004F7454" w:rsidRPr="00B15169">
        <w:rPr>
          <w:rFonts w:ascii="Book Antiqua" w:eastAsia="SimSun" w:hAnsi="Book Antiqua" w:cs="Arial"/>
          <w:sz w:val="24"/>
          <w:szCs w:val="24"/>
          <w:lang w:val="en-GB" w:eastAsia="zh-CN"/>
        </w:rPr>
        <w:t xml:space="preserve">B: </w:t>
      </w:r>
      <w:r w:rsidR="001031B4" w:rsidRPr="00B15169">
        <w:rPr>
          <w:rFonts w:ascii="Book Antiqua" w:hAnsi="Book Antiqua" w:cs="Arial"/>
          <w:sz w:val="24"/>
          <w:szCs w:val="24"/>
          <w:lang w:val="en-GB"/>
        </w:rPr>
        <w:t xml:space="preserve">Scheme for the </w:t>
      </w:r>
      <w:r w:rsidR="001031B4" w:rsidRPr="00B15169">
        <w:rPr>
          <w:rFonts w:ascii="Book Antiqua" w:hAnsi="Book Antiqua" w:cs="Arial"/>
          <w:i/>
          <w:sz w:val="24"/>
          <w:szCs w:val="24"/>
          <w:lang w:val="en-GB"/>
        </w:rPr>
        <w:t>in vivo</w:t>
      </w:r>
      <w:r w:rsidR="001031B4" w:rsidRPr="00B15169">
        <w:rPr>
          <w:rFonts w:ascii="Book Antiqua" w:hAnsi="Book Antiqua" w:cs="Arial"/>
          <w:sz w:val="24"/>
          <w:szCs w:val="24"/>
          <w:lang w:val="en-GB"/>
        </w:rPr>
        <w:t xml:space="preserve"> experiments. First</w:t>
      </w:r>
      <w:r w:rsidR="00EC2966" w:rsidRPr="00B15169">
        <w:rPr>
          <w:rFonts w:ascii="Book Antiqua" w:hAnsi="Book Antiqua" w:cs="Arial"/>
          <w:sz w:val="24"/>
          <w:szCs w:val="24"/>
          <w:lang w:val="en-GB"/>
        </w:rPr>
        <w:t>-</w:t>
      </w:r>
      <w:r w:rsidR="001031B4" w:rsidRPr="00B15169">
        <w:rPr>
          <w:rFonts w:ascii="Book Antiqua" w:hAnsi="Book Antiqua" w:cs="Arial"/>
          <w:sz w:val="24"/>
          <w:szCs w:val="24"/>
          <w:lang w:val="en-GB"/>
        </w:rPr>
        <w:t>generation mice (</w:t>
      </w:r>
      <w:r w:rsidR="001031B4" w:rsidRPr="00B15169">
        <w:rPr>
          <w:rFonts w:ascii="Book Antiqua" w:hAnsi="Book Antiqua" w:cs="Arial"/>
          <w:i/>
          <w:iCs/>
          <w:sz w:val="24"/>
          <w:szCs w:val="24"/>
          <w:lang w:val="en-GB"/>
        </w:rPr>
        <w:t>C57BL/6 FAH</w:t>
      </w:r>
      <w:r w:rsidR="001031B4" w:rsidRPr="00B15169">
        <w:rPr>
          <w:rFonts w:ascii="Book Antiqua" w:hAnsi="Book Antiqua" w:cs="Arial"/>
          <w:i/>
          <w:iCs/>
          <w:sz w:val="24"/>
          <w:szCs w:val="24"/>
          <w:vertAlign w:val="superscript"/>
          <w:lang w:val="en-GB"/>
        </w:rPr>
        <w:t>∆</w:t>
      </w:r>
      <w:r w:rsidR="001031B4" w:rsidRPr="00B15169">
        <w:rPr>
          <w:rFonts w:ascii="Book Antiqua" w:hAnsi="Book Antiqua" w:cs="Arial"/>
          <w:iCs/>
          <w:sz w:val="24"/>
          <w:szCs w:val="24"/>
          <w:vertAlign w:val="superscript"/>
          <w:lang w:val="en-GB"/>
        </w:rPr>
        <w:t>exon5</w:t>
      </w:r>
      <w:r w:rsidR="00EC2966" w:rsidRPr="00B15169">
        <w:rPr>
          <w:rFonts w:ascii="Book Antiqua" w:hAnsi="Book Antiqua" w:cs="Arial"/>
          <w:iCs/>
          <w:sz w:val="24"/>
          <w:szCs w:val="24"/>
          <w:vertAlign w:val="superscript"/>
          <w:lang w:val="en-GB"/>
        </w:rPr>
        <w:t xml:space="preserve"> </w:t>
      </w:r>
      <w:r w:rsidR="001031B4" w:rsidRPr="00B15169">
        <w:rPr>
          <w:rFonts w:ascii="Book Antiqua" w:hAnsi="Book Antiqua" w:cs="Arial"/>
          <w:sz w:val="24"/>
          <w:szCs w:val="24"/>
          <w:lang w:val="en-GB"/>
        </w:rPr>
        <w:t xml:space="preserve">strain) </w:t>
      </w:r>
      <w:r w:rsidR="00D12B41" w:rsidRPr="00B15169">
        <w:rPr>
          <w:rFonts w:ascii="Book Antiqua" w:hAnsi="Book Antiqua" w:cs="Arial"/>
          <w:sz w:val="24"/>
          <w:szCs w:val="24"/>
          <w:lang w:val="en-GB"/>
        </w:rPr>
        <w:t>were</w:t>
      </w:r>
      <w:r w:rsidR="001031B4" w:rsidRPr="00B15169">
        <w:rPr>
          <w:rFonts w:ascii="Book Antiqua" w:hAnsi="Book Antiqua" w:cs="Arial"/>
          <w:sz w:val="24"/>
          <w:szCs w:val="24"/>
          <w:lang w:val="en-GB"/>
        </w:rPr>
        <w:t xml:space="preserve"> injected with </w:t>
      </w:r>
      <w:r w:rsidR="00EC5743" w:rsidRPr="00B15169">
        <w:rPr>
          <w:rFonts w:ascii="Book Antiqua" w:hAnsi="Book Antiqua" w:cs="Arial"/>
          <w:i/>
          <w:iCs/>
          <w:sz w:val="24"/>
          <w:szCs w:val="24"/>
          <w:lang w:val="en-GB"/>
        </w:rPr>
        <w:t>rAAV8-ROSA26.HAL-TTR.Fah-ROSA26HAR</w:t>
      </w:r>
      <w:r w:rsidR="00EC5743" w:rsidRPr="00B15169">
        <w:rPr>
          <w:rFonts w:ascii="Book Antiqua" w:hAnsi="Book Antiqua" w:cs="Arial"/>
          <w:sz w:val="24"/>
          <w:szCs w:val="24"/>
          <w:lang w:val="en-GB"/>
        </w:rPr>
        <w:t xml:space="preserve"> </w:t>
      </w:r>
      <w:r w:rsidR="001031B4" w:rsidRPr="00B15169">
        <w:rPr>
          <w:rFonts w:ascii="Book Antiqua" w:hAnsi="Book Antiqua" w:cs="Arial"/>
          <w:iCs/>
          <w:sz w:val="24"/>
          <w:szCs w:val="24"/>
          <w:lang w:val="en-GB"/>
        </w:rPr>
        <w:t>(group 1</w:t>
      </w:r>
      <w:r w:rsidR="00EC5743" w:rsidRPr="00B15169">
        <w:rPr>
          <w:rFonts w:ascii="Book Antiqua" w:hAnsi="Book Antiqua" w:cs="Arial"/>
          <w:iCs/>
          <w:sz w:val="24"/>
          <w:szCs w:val="24"/>
          <w:lang w:val="en-GB"/>
        </w:rPr>
        <w:t>,</w:t>
      </w:r>
      <w:r w:rsidR="00EC5743" w:rsidRPr="00B15169">
        <w:rPr>
          <w:rFonts w:ascii="Book Antiqua" w:hAnsi="Book Antiqua" w:cs="Arial"/>
          <w:i/>
          <w:iCs/>
          <w:sz w:val="24"/>
          <w:szCs w:val="24"/>
          <w:lang w:val="en-GB"/>
        </w:rPr>
        <w:t xml:space="preserve"> </w:t>
      </w:r>
      <w:r w:rsidRPr="00B15169">
        <w:rPr>
          <w:rFonts w:ascii="Book Antiqua" w:hAnsi="Book Antiqua" w:cs="Arial"/>
          <w:i/>
          <w:iCs/>
          <w:sz w:val="24"/>
          <w:szCs w:val="24"/>
          <w:lang w:val="en-GB"/>
        </w:rPr>
        <w:t>n</w:t>
      </w:r>
      <w:r w:rsidR="008030B0" w:rsidRPr="00B15169">
        <w:rPr>
          <w:rFonts w:ascii="Book Antiqua" w:hAnsi="Book Antiqua" w:cs="Arial"/>
          <w:i/>
          <w:iCs/>
          <w:sz w:val="24"/>
          <w:szCs w:val="24"/>
          <w:lang w:val="en-GB"/>
        </w:rPr>
        <w:t xml:space="preserve"> </w:t>
      </w:r>
      <w:r w:rsidR="004F7454" w:rsidRPr="00B15169">
        <w:rPr>
          <w:rFonts w:ascii="Book Antiqua" w:eastAsia="SimSun" w:hAnsi="Book Antiqua" w:cs="Arial"/>
          <w:iCs/>
          <w:sz w:val="24"/>
          <w:szCs w:val="24"/>
          <w:lang w:val="en-GB" w:eastAsia="zh-CN"/>
        </w:rPr>
        <w:t>=</w:t>
      </w:r>
      <w:r w:rsidR="008030B0" w:rsidRPr="00B15169">
        <w:rPr>
          <w:rFonts w:ascii="Book Antiqua" w:hAnsi="Book Antiqua" w:cs="Arial"/>
          <w:iCs/>
          <w:sz w:val="24"/>
          <w:szCs w:val="24"/>
          <w:lang w:val="en-GB"/>
        </w:rPr>
        <w:t xml:space="preserve"> </w:t>
      </w:r>
      <w:r w:rsidR="00EC5743" w:rsidRPr="00B15169">
        <w:rPr>
          <w:rFonts w:ascii="Book Antiqua" w:hAnsi="Book Antiqua" w:cs="Arial"/>
          <w:iCs/>
          <w:sz w:val="24"/>
          <w:szCs w:val="24"/>
          <w:lang w:val="en-GB"/>
        </w:rPr>
        <w:t>4</w:t>
      </w:r>
      <w:r w:rsidR="001031B4" w:rsidRPr="00B15169">
        <w:rPr>
          <w:rFonts w:ascii="Book Antiqua" w:hAnsi="Book Antiqua" w:cs="Arial"/>
          <w:iCs/>
          <w:sz w:val="24"/>
          <w:szCs w:val="24"/>
          <w:lang w:val="en-GB"/>
        </w:rPr>
        <w:t>)</w:t>
      </w:r>
      <w:r w:rsidR="001031B4" w:rsidRPr="00B15169">
        <w:rPr>
          <w:rFonts w:ascii="Book Antiqua" w:hAnsi="Book Antiqua" w:cs="Arial"/>
          <w:i/>
          <w:iCs/>
          <w:sz w:val="24"/>
          <w:szCs w:val="24"/>
          <w:lang w:val="en-GB"/>
        </w:rPr>
        <w:t xml:space="preserve"> or </w:t>
      </w:r>
      <w:r w:rsidR="00EC5743" w:rsidRPr="00B15169">
        <w:rPr>
          <w:rFonts w:ascii="Book Antiqua" w:hAnsi="Book Antiqua" w:cs="Arial"/>
          <w:i/>
          <w:iCs/>
          <w:sz w:val="24"/>
          <w:szCs w:val="24"/>
          <w:lang w:val="en-GB"/>
        </w:rPr>
        <w:t xml:space="preserve">rAAV8-TTR.Fah </w:t>
      </w:r>
      <w:r w:rsidR="001031B4" w:rsidRPr="00B15169">
        <w:rPr>
          <w:rFonts w:ascii="Book Antiqua" w:hAnsi="Book Antiqua" w:cs="Arial"/>
          <w:iCs/>
          <w:sz w:val="24"/>
          <w:szCs w:val="24"/>
          <w:lang w:val="en-GB"/>
        </w:rPr>
        <w:t>(</w:t>
      </w:r>
      <w:r w:rsidR="00EC5743" w:rsidRPr="00B15169">
        <w:rPr>
          <w:rFonts w:ascii="Book Antiqua" w:hAnsi="Book Antiqua" w:cs="Arial"/>
          <w:iCs/>
          <w:sz w:val="24"/>
          <w:szCs w:val="24"/>
          <w:lang w:val="en-GB"/>
        </w:rPr>
        <w:t>control group,</w:t>
      </w:r>
      <w:r w:rsidR="00EC5743" w:rsidRPr="00B15169">
        <w:rPr>
          <w:rFonts w:ascii="Book Antiqua" w:hAnsi="Book Antiqua" w:cs="Arial"/>
          <w:i/>
          <w:iCs/>
          <w:sz w:val="24"/>
          <w:szCs w:val="24"/>
          <w:lang w:val="en-GB"/>
        </w:rPr>
        <w:t xml:space="preserve"> </w:t>
      </w:r>
      <w:r w:rsidRPr="00B15169">
        <w:rPr>
          <w:rFonts w:ascii="Book Antiqua" w:hAnsi="Book Antiqua" w:cs="Arial"/>
          <w:i/>
          <w:iCs/>
          <w:sz w:val="24"/>
          <w:szCs w:val="24"/>
          <w:lang w:val="en-GB"/>
        </w:rPr>
        <w:t>n</w:t>
      </w:r>
      <w:r w:rsidR="008030B0" w:rsidRPr="00B15169">
        <w:rPr>
          <w:rFonts w:ascii="Book Antiqua" w:hAnsi="Book Antiqua" w:cs="Arial"/>
          <w:i/>
          <w:iCs/>
          <w:sz w:val="24"/>
          <w:szCs w:val="24"/>
          <w:lang w:val="en-GB"/>
        </w:rPr>
        <w:t xml:space="preserve"> </w:t>
      </w:r>
      <w:r w:rsidR="004F7454" w:rsidRPr="00B15169">
        <w:rPr>
          <w:rFonts w:ascii="Book Antiqua" w:eastAsia="SimSun" w:hAnsi="Book Antiqua" w:cs="Arial"/>
          <w:iCs/>
          <w:sz w:val="24"/>
          <w:szCs w:val="24"/>
          <w:lang w:val="en-GB" w:eastAsia="zh-CN"/>
        </w:rPr>
        <w:t>=</w:t>
      </w:r>
      <w:r w:rsidR="008030B0" w:rsidRPr="00B15169">
        <w:rPr>
          <w:rFonts w:ascii="Book Antiqua" w:hAnsi="Book Antiqua" w:cs="Arial"/>
          <w:iCs/>
          <w:sz w:val="24"/>
          <w:szCs w:val="24"/>
          <w:lang w:val="en-GB"/>
        </w:rPr>
        <w:t xml:space="preserve"> </w:t>
      </w:r>
      <w:r w:rsidR="00EC5743" w:rsidRPr="00B15169">
        <w:rPr>
          <w:rFonts w:ascii="Book Antiqua" w:hAnsi="Book Antiqua" w:cs="Arial"/>
          <w:iCs/>
          <w:sz w:val="24"/>
          <w:szCs w:val="24"/>
          <w:lang w:val="en-GB"/>
        </w:rPr>
        <w:t>5</w:t>
      </w:r>
      <w:r w:rsidR="001031B4" w:rsidRPr="00B15169">
        <w:rPr>
          <w:rFonts w:ascii="Book Antiqua" w:hAnsi="Book Antiqua" w:cs="Arial"/>
          <w:iCs/>
          <w:sz w:val="24"/>
          <w:szCs w:val="24"/>
          <w:lang w:val="en-GB"/>
        </w:rPr>
        <w:t>)</w:t>
      </w:r>
      <w:r w:rsidR="001031B4" w:rsidRPr="00B15169">
        <w:rPr>
          <w:rFonts w:ascii="Book Antiqua" w:hAnsi="Book Antiqua" w:cs="Arial"/>
          <w:i/>
          <w:iCs/>
          <w:sz w:val="24"/>
          <w:szCs w:val="24"/>
          <w:lang w:val="en-GB"/>
        </w:rPr>
        <w:t>.</w:t>
      </w:r>
      <w:r w:rsidR="001031B4" w:rsidRPr="00B15169">
        <w:rPr>
          <w:rFonts w:ascii="Book Antiqua" w:hAnsi="Book Antiqua" w:cs="Arial"/>
          <w:sz w:val="24"/>
          <w:szCs w:val="24"/>
          <w:lang w:val="en-GB"/>
        </w:rPr>
        <w:t xml:space="preserve"> The NTBC treatment was stopped</w:t>
      </w:r>
      <w:r w:rsidR="00EC2966" w:rsidRPr="00B15169">
        <w:rPr>
          <w:rFonts w:ascii="Book Antiqua" w:hAnsi="Book Antiqua" w:cs="Arial"/>
          <w:sz w:val="24"/>
          <w:szCs w:val="24"/>
          <w:lang w:val="en-GB"/>
        </w:rPr>
        <w:t>,</w:t>
      </w:r>
      <w:r w:rsidR="004F7454" w:rsidRPr="00B15169">
        <w:rPr>
          <w:rFonts w:ascii="Book Antiqua" w:hAnsi="Book Antiqua" w:cs="Arial"/>
          <w:sz w:val="24"/>
          <w:szCs w:val="24"/>
          <w:lang w:val="en-GB"/>
        </w:rPr>
        <w:t xml:space="preserve"> and after 45 d</w:t>
      </w:r>
      <w:r w:rsidR="00D12B41" w:rsidRPr="00B15169">
        <w:rPr>
          <w:rFonts w:ascii="Book Antiqua" w:hAnsi="Book Antiqua" w:cs="Arial"/>
          <w:sz w:val="24"/>
          <w:szCs w:val="24"/>
          <w:lang w:val="en-GB"/>
        </w:rPr>
        <w:t>,</w:t>
      </w:r>
      <w:r w:rsidR="001031B4" w:rsidRPr="00B15169">
        <w:rPr>
          <w:rFonts w:ascii="Book Antiqua" w:hAnsi="Book Antiqua" w:cs="Arial"/>
          <w:sz w:val="24"/>
          <w:szCs w:val="24"/>
          <w:lang w:val="en-GB"/>
        </w:rPr>
        <w:t xml:space="preserve"> </w:t>
      </w:r>
      <w:r w:rsidR="00EC2966" w:rsidRPr="00B15169">
        <w:rPr>
          <w:rFonts w:ascii="Book Antiqua" w:hAnsi="Book Antiqua" w:cs="Arial"/>
          <w:sz w:val="24"/>
          <w:szCs w:val="24"/>
          <w:lang w:val="en-GB"/>
        </w:rPr>
        <w:t xml:space="preserve">a </w:t>
      </w:r>
      <w:r w:rsidR="001031B4" w:rsidRPr="00B15169">
        <w:rPr>
          <w:rFonts w:ascii="Book Antiqua" w:hAnsi="Book Antiqua" w:cs="Arial"/>
          <w:sz w:val="24"/>
          <w:szCs w:val="24"/>
          <w:lang w:val="en-GB"/>
        </w:rPr>
        <w:t>partial hepatectomy was performed. In each group</w:t>
      </w:r>
      <w:r w:rsidR="00D12B41" w:rsidRPr="00B15169">
        <w:rPr>
          <w:rFonts w:ascii="Book Antiqua" w:hAnsi="Book Antiqua" w:cs="Arial"/>
          <w:sz w:val="24"/>
          <w:szCs w:val="24"/>
          <w:lang w:val="en-GB"/>
        </w:rPr>
        <w:t>,</w:t>
      </w:r>
      <w:r w:rsidR="001031B4" w:rsidRPr="00B15169">
        <w:rPr>
          <w:rFonts w:ascii="Book Antiqua" w:hAnsi="Book Antiqua" w:cs="Arial"/>
          <w:sz w:val="24"/>
          <w:szCs w:val="24"/>
          <w:lang w:val="en-GB"/>
        </w:rPr>
        <w:t xml:space="preserve"> one mouse was used as </w:t>
      </w:r>
      <w:r w:rsidR="00D12B41" w:rsidRPr="00B15169">
        <w:rPr>
          <w:rFonts w:ascii="Book Antiqua" w:hAnsi="Book Antiqua" w:cs="Arial"/>
          <w:sz w:val="24"/>
          <w:szCs w:val="24"/>
          <w:lang w:val="en-GB"/>
        </w:rPr>
        <w:t xml:space="preserve">the </w:t>
      </w:r>
      <w:r w:rsidR="001031B4" w:rsidRPr="00B15169">
        <w:rPr>
          <w:rFonts w:ascii="Book Antiqua" w:hAnsi="Book Antiqua" w:cs="Arial"/>
          <w:sz w:val="24"/>
          <w:szCs w:val="24"/>
          <w:lang w:val="en-GB"/>
        </w:rPr>
        <w:t xml:space="preserve">donor for hepatocyte transplantation into </w:t>
      </w:r>
      <w:r w:rsidR="001031B4" w:rsidRPr="00B15169">
        <w:rPr>
          <w:rFonts w:ascii="Book Antiqua" w:hAnsi="Book Antiqua" w:cs="Arial"/>
          <w:i/>
          <w:iCs/>
          <w:sz w:val="24"/>
          <w:szCs w:val="24"/>
          <w:lang w:val="en-GB"/>
        </w:rPr>
        <w:t>C57BL/6 Fah</w:t>
      </w:r>
      <w:r w:rsidR="001031B4" w:rsidRPr="00B15169">
        <w:rPr>
          <w:rFonts w:ascii="Book Antiqua" w:hAnsi="Book Antiqua" w:cs="Arial"/>
          <w:i/>
          <w:iCs/>
          <w:sz w:val="24"/>
          <w:szCs w:val="24"/>
          <w:vertAlign w:val="superscript"/>
          <w:lang w:val="en-GB"/>
        </w:rPr>
        <w:t xml:space="preserve">∆exon5 </w:t>
      </w:r>
      <w:r w:rsidR="001031B4" w:rsidRPr="00B15169">
        <w:rPr>
          <w:rFonts w:ascii="Book Antiqua" w:hAnsi="Book Antiqua" w:cs="Arial"/>
          <w:sz w:val="24"/>
          <w:szCs w:val="24"/>
          <w:lang w:val="en-GB"/>
        </w:rPr>
        <w:t xml:space="preserve">mice. These recipients </w:t>
      </w:r>
      <w:r w:rsidR="00D12B41" w:rsidRPr="00B15169">
        <w:rPr>
          <w:rFonts w:ascii="Book Antiqua" w:hAnsi="Book Antiqua" w:cs="Arial"/>
          <w:sz w:val="24"/>
          <w:szCs w:val="24"/>
          <w:lang w:val="en-GB"/>
        </w:rPr>
        <w:t xml:space="preserve">were </w:t>
      </w:r>
      <w:r w:rsidR="001031B4" w:rsidRPr="00B15169">
        <w:rPr>
          <w:rFonts w:ascii="Book Antiqua" w:hAnsi="Book Antiqua" w:cs="Arial"/>
          <w:sz w:val="24"/>
          <w:szCs w:val="24"/>
          <w:lang w:val="en-GB"/>
        </w:rPr>
        <w:t xml:space="preserve">the second generation </w:t>
      </w:r>
      <w:r w:rsidR="006B2804" w:rsidRPr="00B15169">
        <w:rPr>
          <w:rFonts w:ascii="Book Antiqua" w:hAnsi="Book Antiqua" w:cs="Arial"/>
          <w:sz w:val="24"/>
          <w:szCs w:val="24"/>
          <w:lang w:val="en-GB"/>
        </w:rPr>
        <w:t xml:space="preserve">of </w:t>
      </w:r>
      <w:r w:rsidR="001031B4" w:rsidRPr="00B15169">
        <w:rPr>
          <w:rFonts w:ascii="Book Antiqua" w:hAnsi="Book Antiqua" w:cs="Arial"/>
          <w:sz w:val="24"/>
          <w:szCs w:val="24"/>
          <w:lang w:val="en-GB"/>
        </w:rPr>
        <w:t xml:space="preserve">mice </w:t>
      </w:r>
      <w:r w:rsidR="006B2804" w:rsidRPr="00B15169">
        <w:rPr>
          <w:rFonts w:ascii="Book Antiqua" w:hAnsi="Book Antiqua" w:cs="Arial"/>
          <w:sz w:val="24"/>
          <w:szCs w:val="24"/>
          <w:lang w:val="en-GB"/>
        </w:rPr>
        <w:t xml:space="preserve">in </w:t>
      </w:r>
      <w:r w:rsidR="001031B4" w:rsidRPr="00B15169">
        <w:rPr>
          <w:rFonts w:ascii="Book Antiqua" w:hAnsi="Book Antiqua" w:cs="Arial"/>
          <w:sz w:val="24"/>
          <w:szCs w:val="24"/>
          <w:lang w:val="en-GB"/>
        </w:rPr>
        <w:t>our study. NTBC treatment was discontinued after hepatocyte transplantation.</w:t>
      </w:r>
      <w:r w:rsidR="0003441A">
        <w:rPr>
          <w:rFonts w:ascii="Book Antiqua" w:eastAsia="SimSun" w:hAnsi="Book Antiqua" w:cs="Arial" w:hint="eastAsia"/>
          <w:sz w:val="24"/>
          <w:szCs w:val="24"/>
          <w:lang w:val="en-GB" w:eastAsia="zh-CN"/>
        </w:rPr>
        <w:t xml:space="preserve"> </w:t>
      </w:r>
      <w:r w:rsidR="0003441A" w:rsidRPr="00B15169">
        <w:rPr>
          <w:rFonts w:ascii="Book Antiqua" w:hAnsi="Book Antiqua" w:cs="Arial"/>
          <w:sz w:val="24"/>
          <w:szCs w:val="24"/>
          <w:lang w:val="en-GB"/>
        </w:rPr>
        <w:t>TTR</w:t>
      </w:r>
      <w:r w:rsidR="0003441A">
        <w:rPr>
          <w:rFonts w:ascii="Book Antiqua" w:eastAsia="SimSun" w:hAnsi="Book Antiqua" w:cs="Arial" w:hint="eastAsia"/>
          <w:sz w:val="24"/>
          <w:szCs w:val="24"/>
          <w:lang w:val="en-GB" w:eastAsia="zh-CN"/>
        </w:rPr>
        <w:t xml:space="preserve">: </w:t>
      </w:r>
      <w:r w:rsidR="0003441A" w:rsidRPr="00B15169">
        <w:rPr>
          <w:rFonts w:ascii="Book Antiqua" w:hAnsi="Book Antiqua" w:cs="Arial"/>
          <w:sz w:val="24"/>
          <w:szCs w:val="24"/>
          <w:lang w:val="en-GB"/>
        </w:rPr>
        <w:t>Transthy</w:t>
      </w:r>
      <w:r w:rsidR="0003441A">
        <w:rPr>
          <w:rFonts w:ascii="Book Antiqua" w:hAnsi="Book Antiqua" w:cs="Arial"/>
          <w:sz w:val="24"/>
          <w:szCs w:val="24"/>
          <w:lang w:val="en-GB"/>
        </w:rPr>
        <w:t>retin promoter (liver specific)</w:t>
      </w:r>
      <w:r w:rsidR="0003441A">
        <w:rPr>
          <w:rFonts w:ascii="Book Antiqua" w:eastAsia="SimSun" w:hAnsi="Book Antiqua" w:cs="Arial" w:hint="eastAsia"/>
          <w:sz w:val="24"/>
          <w:szCs w:val="24"/>
          <w:lang w:val="en-GB" w:eastAsia="zh-CN"/>
        </w:rPr>
        <w:t xml:space="preserve">; </w:t>
      </w:r>
      <w:r w:rsidR="0003441A">
        <w:rPr>
          <w:rFonts w:ascii="Book Antiqua" w:hAnsi="Book Antiqua" w:cs="Arial"/>
          <w:sz w:val="24"/>
          <w:szCs w:val="24"/>
          <w:lang w:val="en-GB"/>
        </w:rPr>
        <w:t>R26 HAL</w:t>
      </w:r>
      <w:r w:rsidR="0003441A">
        <w:rPr>
          <w:rFonts w:ascii="Book Antiqua" w:eastAsia="SimSun" w:hAnsi="Book Antiqua" w:cs="Arial" w:hint="eastAsia"/>
          <w:sz w:val="24"/>
          <w:szCs w:val="24"/>
          <w:lang w:val="en-GB" w:eastAsia="zh-CN"/>
        </w:rPr>
        <w:t xml:space="preserve">: </w:t>
      </w:r>
      <w:r w:rsidR="0003441A">
        <w:rPr>
          <w:rFonts w:ascii="Book Antiqua" w:hAnsi="Book Antiqua" w:cs="Arial"/>
          <w:sz w:val="24"/>
          <w:szCs w:val="24"/>
          <w:lang w:val="en-GB"/>
        </w:rPr>
        <w:lastRenderedPageBreak/>
        <w:t xml:space="preserve">Homologous arm left for target locus in </w:t>
      </w:r>
      <w:r w:rsidR="0003441A">
        <w:rPr>
          <w:rFonts w:ascii="Book Antiqua" w:hAnsi="Book Antiqua" w:cs="Arial"/>
          <w:i/>
          <w:sz w:val="24"/>
          <w:szCs w:val="24"/>
          <w:lang w:val="en-GB"/>
        </w:rPr>
        <w:t>Rosa26</w:t>
      </w:r>
      <w:r w:rsidR="0003441A">
        <w:rPr>
          <w:rFonts w:ascii="Book Antiqua" w:eastAsia="SimSun" w:hAnsi="Book Antiqua" w:cs="Arial" w:hint="eastAsia"/>
          <w:sz w:val="24"/>
          <w:szCs w:val="24"/>
          <w:lang w:val="en-GB" w:eastAsia="zh-CN"/>
        </w:rPr>
        <w:t>;</w:t>
      </w:r>
      <w:r w:rsidR="0003441A">
        <w:rPr>
          <w:rFonts w:ascii="Book Antiqua" w:hAnsi="Book Antiqua" w:cs="Arial"/>
          <w:sz w:val="24"/>
          <w:szCs w:val="24"/>
          <w:lang w:val="en-GB"/>
        </w:rPr>
        <w:t xml:space="preserve"> HAR</w:t>
      </w:r>
      <w:r w:rsidR="0003441A">
        <w:rPr>
          <w:rFonts w:ascii="Book Antiqua" w:eastAsia="SimSun" w:hAnsi="Book Antiqua" w:cs="Arial"/>
          <w:sz w:val="24"/>
          <w:szCs w:val="24"/>
          <w:lang w:val="en-GB" w:eastAsia="zh-CN"/>
        </w:rPr>
        <w:t xml:space="preserve">: </w:t>
      </w:r>
      <w:r w:rsidR="0003441A">
        <w:rPr>
          <w:rFonts w:ascii="Book Antiqua" w:hAnsi="Book Antiqua" w:cs="Arial"/>
          <w:sz w:val="24"/>
          <w:szCs w:val="24"/>
          <w:lang w:val="en-GB"/>
        </w:rPr>
        <w:t xml:space="preserve">Homologous arm right for target locus in </w:t>
      </w:r>
      <w:r w:rsidR="0003441A">
        <w:rPr>
          <w:rFonts w:ascii="Book Antiqua" w:hAnsi="Book Antiqua" w:cs="Arial"/>
          <w:i/>
          <w:sz w:val="24"/>
          <w:szCs w:val="24"/>
          <w:lang w:val="en-GB"/>
        </w:rPr>
        <w:t>Rosa26</w:t>
      </w:r>
      <w:r w:rsidR="0003441A">
        <w:rPr>
          <w:rFonts w:ascii="Book Antiqua" w:eastAsia="SimSun" w:hAnsi="Book Antiqua" w:cs="Arial" w:hint="eastAsia"/>
          <w:sz w:val="24"/>
          <w:szCs w:val="24"/>
          <w:lang w:val="en-GB" w:eastAsia="zh-CN"/>
        </w:rPr>
        <w:t>;</w:t>
      </w:r>
      <w:r w:rsidR="0003441A">
        <w:rPr>
          <w:rFonts w:ascii="Book Antiqua" w:hAnsi="Book Antiqua" w:cs="Arial"/>
          <w:sz w:val="24"/>
          <w:szCs w:val="24"/>
          <w:lang w:val="en-GB"/>
        </w:rPr>
        <w:t xml:space="preserve"> ITR</w:t>
      </w:r>
      <w:r w:rsidR="0003441A">
        <w:rPr>
          <w:rFonts w:ascii="Book Antiqua" w:eastAsia="SimSun" w:hAnsi="Book Antiqua" w:cs="Arial" w:hint="eastAsia"/>
          <w:sz w:val="24"/>
          <w:szCs w:val="24"/>
          <w:lang w:val="en-GB" w:eastAsia="zh-CN"/>
        </w:rPr>
        <w:t xml:space="preserve">: </w:t>
      </w:r>
      <w:r w:rsidR="0003441A">
        <w:rPr>
          <w:rFonts w:ascii="Book Antiqua" w:hAnsi="Book Antiqua" w:cs="Arial"/>
          <w:sz w:val="24"/>
          <w:szCs w:val="24"/>
          <w:lang w:val="en-GB"/>
        </w:rPr>
        <w:t>Inverted terminal repeat</w:t>
      </w:r>
      <w:r w:rsidR="0003441A">
        <w:rPr>
          <w:rFonts w:ascii="Book Antiqua" w:eastAsia="SimSun" w:hAnsi="Book Antiqua" w:cs="Arial" w:hint="eastAsia"/>
          <w:sz w:val="24"/>
          <w:szCs w:val="24"/>
          <w:lang w:val="en-GB" w:eastAsia="zh-CN"/>
        </w:rPr>
        <w:t>.</w:t>
      </w:r>
    </w:p>
    <w:p w14:paraId="2937BA31" w14:textId="77777777" w:rsidR="0067547F" w:rsidRPr="00B15169" w:rsidRDefault="0067547F" w:rsidP="000D5858">
      <w:pPr>
        <w:spacing w:after="0" w:line="360" w:lineRule="auto"/>
        <w:jc w:val="both"/>
        <w:rPr>
          <w:rFonts w:ascii="Book Antiqua" w:hAnsi="Book Antiqua" w:cs="Arial"/>
          <w:sz w:val="24"/>
          <w:szCs w:val="24"/>
          <w:lang w:val="en-GB"/>
        </w:rPr>
      </w:pPr>
    </w:p>
    <w:p w14:paraId="59EEB40E" w14:textId="77777777" w:rsidR="0067547F" w:rsidRPr="00B15169" w:rsidRDefault="0067547F" w:rsidP="000D5858">
      <w:pPr>
        <w:spacing w:after="0" w:line="360" w:lineRule="auto"/>
        <w:jc w:val="both"/>
        <w:rPr>
          <w:rFonts w:ascii="Book Antiqua" w:hAnsi="Book Antiqua" w:cs="Arial"/>
          <w:b/>
          <w:sz w:val="24"/>
          <w:szCs w:val="24"/>
          <w:lang w:val="en-GB"/>
        </w:rPr>
      </w:pPr>
    </w:p>
    <w:p w14:paraId="357E5727" w14:textId="77777777" w:rsidR="0067547F" w:rsidRPr="00B15169" w:rsidRDefault="0067547F" w:rsidP="000D5858">
      <w:pPr>
        <w:spacing w:after="0" w:line="360" w:lineRule="auto"/>
        <w:jc w:val="both"/>
        <w:rPr>
          <w:rFonts w:ascii="Book Antiqua" w:hAnsi="Book Antiqua" w:cs="Arial"/>
          <w:b/>
          <w:sz w:val="24"/>
          <w:szCs w:val="24"/>
          <w:lang w:val="en-GB"/>
        </w:rPr>
      </w:pPr>
    </w:p>
    <w:p w14:paraId="4AE23362" w14:textId="77777777" w:rsidR="0067547F" w:rsidRPr="00B15169" w:rsidRDefault="0067547F" w:rsidP="000D5858">
      <w:pPr>
        <w:spacing w:after="0" w:line="360" w:lineRule="auto"/>
        <w:jc w:val="both"/>
        <w:rPr>
          <w:rFonts w:ascii="Book Antiqua" w:hAnsi="Book Antiqua" w:cs="Arial"/>
          <w:b/>
          <w:sz w:val="24"/>
          <w:szCs w:val="24"/>
          <w:lang w:val="en-GB"/>
        </w:rPr>
      </w:pPr>
    </w:p>
    <w:p w14:paraId="5355BA29" w14:textId="77777777" w:rsidR="002C627F" w:rsidRPr="00B15169" w:rsidRDefault="002C627F" w:rsidP="000D5858">
      <w:pPr>
        <w:spacing w:after="0" w:line="360" w:lineRule="auto"/>
        <w:jc w:val="both"/>
        <w:rPr>
          <w:rFonts w:ascii="Book Antiqua" w:hAnsi="Book Antiqua" w:cs="Arial"/>
          <w:b/>
          <w:sz w:val="24"/>
          <w:szCs w:val="24"/>
          <w:lang w:val="en-GB"/>
        </w:rPr>
      </w:pPr>
    </w:p>
    <w:p w14:paraId="1AD3A5B7" w14:textId="77777777" w:rsidR="002C627F" w:rsidRPr="00B15169" w:rsidRDefault="002C627F" w:rsidP="000D5858">
      <w:pPr>
        <w:spacing w:after="0" w:line="360" w:lineRule="auto"/>
        <w:jc w:val="both"/>
        <w:rPr>
          <w:rFonts w:ascii="Book Antiqua" w:hAnsi="Book Antiqua" w:cs="Arial"/>
          <w:b/>
          <w:sz w:val="24"/>
          <w:szCs w:val="24"/>
          <w:lang w:val="en-GB"/>
        </w:rPr>
      </w:pPr>
    </w:p>
    <w:p w14:paraId="448929C2" w14:textId="77777777" w:rsidR="002C627F" w:rsidRPr="00B15169" w:rsidRDefault="002C627F" w:rsidP="000D5858">
      <w:pPr>
        <w:spacing w:after="0" w:line="360" w:lineRule="auto"/>
        <w:jc w:val="both"/>
        <w:rPr>
          <w:rFonts w:ascii="Book Antiqua" w:hAnsi="Book Antiqua" w:cs="Arial"/>
          <w:b/>
          <w:sz w:val="24"/>
          <w:szCs w:val="24"/>
          <w:lang w:val="en-GB"/>
        </w:rPr>
      </w:pPr>
    </w:p>
    <w:p w14:paraId="5D13CDDE" w14:textId="77777777" w:rsidR="002C627F" w:rsidRPr="00B15169" w:rsidRDefault="002C627F" w:rsidP="000D5858">
      <w:pPr>
        <w:spacing w:after="0" w:line="360" w:lineRule="auto"/>
        <w:jc w:val="both"/>
        <w:rPr>
          <w:rFonts w:ascii="Book Antiqua" w:hAnsi="Book Antiqua" w:cs="Arial"/>
          <w:b/>
          <w:sz w:val="24"/>
          <w:szCs w:val="24"/>
          <w:lang w:val="en-GB"/>
        </w:rPr>
      </w:pPr>
    </w:p>
    <w:p w14:paraId="5BCDA80C" w14:textId="77777777" w:rsidR="002C627F" w:rsidRPr="00B15169" w:rsidRDefault="002C627F" w:rsidP="000D5858">
      <w:pPr>
        <w:spacing w:after="0" w:line="360" w:lineRule="auto"/>
        <w:jc w:val="both"/>
        <w:rPr>
          <w:rFonts w:ascii="Book Antiqua" w:hAnsi="Book Antiqua" w:cs="Arial"/>
          <w:b/>
          <w:sz w:val="24"/>
          <w:szCs w:val="24"/>
          <w:lang w:val="en-GB"/>
        </w:rPr>
      </w:pPr>
    </w:p>
    <w:p w14:paraId="7BB4AB7F" w14:textId="77777777" w:rsidR="002C627F" w:rsidRPr="00B15169" w:rsidRDefault="002C627F" w:rsidP="000D5858">
      <w:pPr>
        <w:spacing w:after="0" w:line="360" w:lineRule="auto"/>
        <w:jc w:val="both"/>
        <w:rPr>
          <w:rFonts w:ascii="Book Antiqua" w:hAnsi="Book Antiqua" w:cs="Arial"/>
          <w:b/>
          <w:sz w:val="24"/>
          <w:szCs w:val="24"/>
          <w:lang w:val="en-GB"/>
        </w:rPr>
      </w:pPr>
    </w:p>
    <w:p w14:paraId="507315DA" w14:textId="77777777" w:rsidR="002C627F" w:rsidRPr="00B15169" w:rsidRDefault="002C627F" w:rsidP="000D5858">
      <w:pPr>
        <w:spacing w:after="0" w:line="360" w:lineRule="auto"/>
        <w:jc w:val="both"/>
        <w:rPr>
          <w:rFonts w:ascii="Book Antiqua" w:hAnsi="Book Antiqua" w:cs="Arial"/>
          <w:b/>
          <w:sz w:val="24"/>
          <w:szCs w:val="24"/>
          <w:lang w:val="en-GB"/>
        </w:rPr>
      </w:pPr>
    </w:p>
    <w:p w14:paraId="6A1A334B" w14:textId="77777777" w:rsidR="002C627F" w:rsidRPr="00B15169" w:rsidRDefault="002C627F" w:rsidP="000D5858">
      <w:pPr>
        <w:spacing w:after="0" w:line="360" w:lineRule="auto"/>
        <w:jc w:val="both"/>
        <w:rPr>
          <w:rFonts w:ascii="Book Antiqua" w:hAnsi="Book Antiqua" w:cs="Arial"/>
          <w:b/>
          <w:sz w:val="24"/>
          <w:szCs w:val="24"/>
          <w:lang w:val="en-GB"/>
        </w:rPr>
      </w:pPr>
    </w:p>
    <w:p w14:paraId="0A2EC20E" w14:textId="77777777" w:rsidR="002C627F" w:rsidRPr="00B15169" w:rsidRDefault="002C627F" w:rsidP="000D5858">
      <w:pPr>
        <w:spacing w:after="0" w:line="360" w:lineRule="auto"/>
        <w:jc w:val="both"/>
        <w:rPr>
          <w:rFonts w:ascii="Book Antiqua" w:hAnsi="Book Antiqua" w:cs="Arial"/>
          <w:b/>
          <w:sz w:val="24"/>
          <w:szCs w:val="24"/>
          <w:lang w:val="en-GB"/>
        </w:rPr>
      </w:pPr>
    </w:p>
    <w:p w14:paraId="3ED74597" w14:textId="77777777" w:rsidR="002C627F" w:rsidRPr="00B15169" w:rsidRDefault="002C627F" w:rsidP="000D5858">
      <w:pPr>
        <w:spacing w:after="0" w:line="360" w:lineRule="auto"/>
        <w:jc w:val="both"/>
        <w:rPr>
          <w:rFonts w:ascii="Book Antiqua" w:hAnsi="Book Antiqua" w:cs="Arial"/>
          <w:b/>
          <w:sz w:val="24"/>
          <w:szCs w:val="24"/>
          <w:lang w:val="en-GB"/>
        </w:rPr>
      </w:pPr>
    </w:p>
    <w:p w14:paraId="639575AA" w14:textId="77777777" w:rsidR="002C627F" w:rsidRPr="00B15169" w:rsidRDefault="002C627F" w:rsidP="000D5858">
      <w:pPr>
        <w:spacing w:after="0" w:line="360" w:lineRule="auto"/>
        <w:jc w:val="both"/>
        <w:rPr>
          <w:rFonts w:ascii="Book Antiqua" w:hAnsi="Book Antiqua" w:cs="Arial"/>
          <w:b/>
          <w:sz w:val="24"/>
          <w:szCs w:val="24"/>
          <w:lang w:val="en-GB"/>
        </w:rPr>
      </w:pPr>
    </w:p>
    <w:p w14:paraId="62DA03A0" w14:textId="77777777" w:rsidR="0067547F" w:rsidRPr="00B15169" w:rsidRDefault="0067547F" w:rsidP="000D5858">
      <w:pPr>
        <w:spacing w:after="0" w:line="360" w:lineRule="auto"/>
        <w:jc w:val="both"/>
        <w:rPr>
          <w:rFonts w:ascii="Book Antiqua" w:hAnsi="Book Antiqua" w:cs="Arial"/>
          <w:b/>
          <w:sz w:val="24"/>
          <w:szCs w:val="24"/>
          <w:lang w:val="en-GB"/>
        </w:rPr>
      </w:pPr>
    </w:p>
    <w:p w14:paraId="60CA06D6" w14:textId="6B902D59" w:rsidR="0067547F" w:rsidRPr="00B15169" w:rsidRDefault="00922CEF" w:rsidP="000D5858">
      <w:pPr>
        <w:spacing w:after="0" w:line="360" w:lineRule="auto"/>
        <w:jc w:val="both"/>
        <w:rPr>
          <w:rFonts w:ascii="Book Antiqua" w:hAnsi="Book Antiqua" w:cs="Arial"/>
          <w:b/>
          <w:sz w:val="24"/>
          <w:szCs w:val="24"/>
          <w:lang w:val="en-GB"/>
        </w:rPr>
      </w:pPr>
      <w:r w:rsidRPr="00B15169">
        <w:rPr>
          <w:rFonts w:ascii="Book Antiqua" w:hAnsi="Book Antiqua" w:cs="Arial"/>
          <w:b/>
          <w:noProof/>
          <w:sz w:val="24"/>
          <w:szCs w:val="24"/>
          <w:lang w:eastAsia="de-DE"/>
        </w:rPr>
        <w:lastRenderedPageBreak/>
        <w:drawing>
          <wp:inline distT="0" distB="0" distL="0" distR="0" wp14:anchorId="3BBB44B6" wp14:editId="1A47D442">
            <wp:extent cx="5620512" cy="362712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a.tif"/>
                    <pic:cNvPicPr/>
                  </pic:nvPicPr>
                  <pic:blipFill>
                    <a:blip r:embed="rId9">
                      <a:extLst>
                        <a:ext uri="{28A0092B-C50C-407E-A947-70E740481C1C}">
                          <a14:useLocalDpi xmlns:a14="http://schemas.microsoft.com/office/drawing/2010/main" val="0"/>
                        </a:ext>
                      </a:extLst>
                    </a:blip>
                    <a:stretch>
                      <a:fillRect/>
                    </a:stretch>
                  </pic:blipFill>
                  <pic:spPr>
                    <a:xfrm>
                      <a:off x="0" y="0"/>
                      <a:ext cx="5620512" cy="3627120"/>
                    </a:xfrm>
                    <a:prstGeom prst="rect">
                      <a:avLst/>
                    </a:prstGeom>
                  </pic:spPr>
                </pic:pic>
              </a:graphicData>
            </a:graphic>
          </wp:inline>
        </w:drawing>
      </w:r>
      <w:r w:rsidRPr="00B15169">
        <w:rPr>
          <w:rFonts w:ascii="Book Antiqua" w:hAnsi="Book Antiqua" w:cs="Arial"/>
          <w:b/>
          <w:noProof/>
          <w:sz w:val="24"/>
          <w:szCs w:val="24"/>
          <w:lang w:eastAsia="de-DE"/>
        </w:rPr>
        <w:drawing>
          <wp:inline distT="0" distB="0" distL="0" distR="0" wp14:anchorId="259A80CD" wp14:editId="7FA4CDD1">
            <wp:extent cx="2371344" cy="176784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b.tif"/>
                    <pic:cNvPicPr/>
                  </pic:nvPicPr>
                  <pic:blipFill>
                    <a:blip r:embed="rId10">
                      <a:extLst>
                        <a:ext uri="{28A0092B-C50C-407E-A947-70E740481C1C}">
                          <a14:useLocalDpi xmlns:a14="http://schemas.microsoft.com/office/drawing/2010/main" val="0"/>
                        </a:ext>
                      </a:extLst>
                    </a:blip>
                    <a:stretch>
                      <a:fillRect/>
                    </a:stretch>
                  </pic:blipFill>
                  <pic:spPr>
                    <a:xfrm>
                      <a:off x="0" y="0"/>
                      <a:ext cx="2371344" cy="1767840"/>
                    </a:xfrm>
                    <a:prstGeom prst="rect">
                      <a:avLst/>
                    </a:prstGeom>
                  </pic:spPr>
                </pic:pic>
              </a:graphicData>
            </a:graphic>
          </wp:inline>
        </w:drawing>
      </w:r>
      <w:r w:rsidRPr="00B15169">
        <w:rPr>
          <w:rFonts w:ascii="Book Antiqua" w:hAnsi="Book Antiqua" w:cs="Arial"/>
          <w:b/>
          <w:noProof/>
          <w:sz w:val="24"/>
          <w:szCs w:val="24"/>
          <w:lang w:eastAsia="de-DE"/>
        </w:rPr>
        <w:drawing>
          <wp:inline distT="0" distB="0" distL="0" distR="0" wp14:anchorId="58A22672" wp14:editId="7078C714">
            <wp:extent cx="2377440" cy="1773936"/>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c.tif"/>
                    <pic:cNvPicPr/>
                  </pic:nvPicPr>
                  <pic:blipFill>
                    <a:blip r:embed="rId11">
                      <a:extLst>
                        <a:ext uri="{28A0092B-C50C-407E-A947-70E740481C1C}">
                          <a14:useLocalDpi xmlns:a14="http://schemas.microsoft.com/office/drawing/2010/main" val="0"/>
                        </a:ext>
                      </a:extLst>
                    </a:blip>
                    <a:stretch>
                      <a:fillRect/>
                    </a:stretch>
                  </pic:blipFill>
                  <pic:spPr>
                    <a:xfrm>
                      <a:off x="0" y="0"/>
                      <a:ext cx="2377440" cy="1773936"/>
                    </a:xfrm>
                    <a:prstGeom prst="rect">
                      <a:avLst/>
                    </a:prstGeom>
                  </pic:spPr>
                </pic:pic>
              </a:graphicData>
            </a:graphic>
          </wp:inline>
        </w:drawing>
      </w:r>
      <w:r w:rsidRPr="00B15169">
        <w:rPr>
          <w:rFonts w:ascii="Book Antiqua" w:hAnsi="Book Antiqua" w:cs="Arial"/>
          <w:b/>
          <w:noProof/>
          <w:sz w:val="24"/>
          <w:szCs w:val="24"/>
          <w:lang w:eastAsia="de-DE"/>
        </w:rPr>
        <w:lastRenderedPageBreak/>
        <w:drawing>
          <wp:inline distT="0" distB="0" distL="0" distR="0" wp14:anchorId="4CAE60B2" wp14:editId="58C07D35">
            <wp:extent cx="5608320" cy="331012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d.tif"/>
                    <pic:cNvPicPr/>
                  </pic:nvPicPr>
                  <pic:blipFill>
                    <a:blip r:embed="rId12">
                      <a:extLst>
                        <a:ext uri="{28A0092B-C50C-407E-A947-70E740481C1C}">
                          <a14:useLocalDpi xmlns:a14="http://schemas.microsoft.com/office/drawing/2010/main" val="0"/>
                        </a:ext>
                      </a:extLst>
                    </a:blip>
                    <a:stretch>
                      <a:fillRect/>
                    </a:stretch>
                  </pic:blipFill>
                  <pic:spPr>
                    <a:xfrm>
                      <a:off x="0" y="0"/>
                      <a:ext cx="5608320" cy="3310128"/>
                    </a:xfrm>
                    <a:prstGeom prst="rect">
                      <a:avLst/>
                    </a:prstGeom>
                  </pic:spPr>
                </pic:pic>
              </a:graphicData>
            </a:graphic>
          </wp:inline>
        </w:drawing>
      </w:r>
      <w:r w:rsidRPr="00B15169">
        <w:rPr>
          <w:rFonts w:ascii="Book Antiqua" w:hAnsi="Book Antiqua" w:cs="Arial"/>
          <w:b/>
          <w:noProof/>
          <w:sz w:val="24"/>
          <w:szCs w:val="24"/>
          <w:lang w:eastAsia="de-DE"/>
        </w:rPr>
        <w:drawing>
          <wp:inline distT="0" distB="0" distL="0" distR="0" wp14:anchorId="15289A08" wp14:editId="647A49B7">
            <wp:extent cx="2377440" cy="1798320"/>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e.tif"/>
                    <pic:cNvPicPr/>
                  </pic:nvPicPr>
                  <pic:blipFill>
                    <a:blip r:embed="rId13">
                      <a:extLst>
                        <a:ext uri="{28A0092B-C50C-407E-A947-70E740481C1C}">
                          <a14:useLocalDpi xmlns:a14="http://schemas.microsoft.com/office/drawing/2010/main" val="0"/>
                        </a:ext>
                      </a:extLst>
                    </a:blip>
                    <a:stretch>
                      <a:fillRect/>
                    </a:stretch>
                  </pic:blipFill>
                  <pic:spPr>
                    <a:xfrm>
                      <a:off x="0" y="0"/>
                      <a:ext cx="2377440" cy="1798320"/>
                    </a:xfrm>
                    <a:prstGeom prst="rect">
                      <a:avLst/>
                    </a:prstGeom>
                  </pic:spPr>
                </pic:pic>
              </a:graphicData>
            </a:graphic>
          </wp:inline>
        </w:drawing>
      </w:r>
    </w:p>
    <w:p w14:paraId="4175274B" w14:textId="34DEBC07" w:rsidR="00EC5743" w:rsidRPr="005B3D9E" w:rsidRDefault="00EC5743" w:rsidP="000D5858">
      <w:pPr>
        <w:spacing w:after="0" w:line="360" w:lineRule="auto"/>
        <w:jc w:val="both"/>
        <w:rPr>
          <w:rFonts w:ascii="Book Antiqua" w:eastAsia="SimSun" w:hAnsi="Book Antiqua" w:cs="Arial"/>
          <w:sz w:val="24"/>
          <w:szCs w:val="24"/>
          <w:lang w:val="en-GB" w:eastAsia="zh-CN"/>
        </w:rPr>
      </w:pPr>
      <w:r w:rsidRPr="00B15169">
        <w:rPr>
          <w:rFonts w:ascii="Book Antiqua" w:hAnsi="Book Antiqua" w:cs="Arial"/>
          <w:b/>
          <w:sz w:val="24"/>
          <w:szCs w:val="24"/>
          <w:lang w:val="en-GB"/>
        </w:rPr>
        <w:t>Figure 2</w:t>
      </w:r>
      <w:r w:rsidR="004F7454" w:rsidRPr="00B15169">
        <w:rPr>
          <w:rFonts w:ascii="Book Antiqua" w:eastAsia="SimSun" w:hAnsi="Book Antiqua" w:cs="Arial"/>
          <w:b/>
          <w:sz w:val="24"/>
          <w:szCs w:val="24"/>
          <w:lang w:val="en-GB" w:eastAsia="zh-CN"/>
        </w:rPr>
        <w:t xml:space="preserve"> </w:t>
      </w:r>
      <w:bookmarkStart w:id="248" w:name="OLE_LINK1449"/>
      <w:bookmarkStart w:id="249" w:name="OLE_LINK1450"/>
      <w:r w:rsidRPr="00B15169">
        <w:rPr>
          <w:rFonts w:ascii="Book Antiqua" w:hAnsi="Book Antiqua" w:cs="Arial"/>
          <w:b/>
          <w:sz w:val="24"/>
          <w:szCs w:val="24"/>
          <w:lang w:val="en-GB"/>
        </w:rPr>
        <w:t xml:space="preserve">Mice treated with </w:t>
      </w:r>
      <w:r w:rsidRPr="00B15169">
        <w:rPr>
          <w:rFonts w:ascii="Book Antiqua" w:hAnsi="Book Antiqua" w:cs="Arial"/>
          <w:b/>
          <w:i/>
          <w:iCs/>
          <w:sz w:val="24"/>
          <w:szCs w:val="24"/>
          <w:lang w:val="en-GB"/>
        </w:rPr>
        <w:t>rAAV8-ROSA26.HAL-TTR.Fah-ROSA26HAR</w:t>
      </w:r>
      <w:r w:rsidR="004F7454" w:rsidRPr="00B15169">
        <w:rPr>
          <w:rFonts w:ascii="Book Antiqua" w:eastAsia="SimSun" w:hAnsi="Book Antiqua" w:cs="Arial"/>
          <w:b/>
          <w:i/>
          <w:iCs/>
          <w:sz w:val="24"/>
          <w:szCs w:val="24"/>
          <w:lang w:val="en-GB" w:eastAsia="zh-CN"/>
        </w:rPr>
        <w:t>.</w:t>
      </w:r>
      <w:r w:rsidRPr="00B15169">
        <w:rPr>
          <w:rFonts w:ascii="Book Antiqua" w:hAnsi="Book Antiqua" w:cs="Arial"/>
          <w:b/>
          <w:sz w:val="24"/>
          <w:szCs w:val="24"/>
          <w:lang w:val="en-GB"/>
        </w:rPr>
        <w:t xml:space="preserve"> </w:t>
      </w:r>
      <w:bookmarkEnd w:id="248"/>
      <w:bookmarkEnd w:id="249"/>
      <w:r w:rsidR="004F7454" w:rsidRPr="005B3D9E">
        <w:rPr>
          <w:rFonts w:ascii="Book Antiqua" w:eastAsia="SimSun" w:hAnsi="Book Antiqua" w:cs="Arial"/>
          <w:sz w:val="24"/>
          <w:szCs w:val="24"/>
          <w:lang w:val="en-GB" w:eastAsia="zh-CN"/>
        </w:rPr>
        <w:t>A:</w:t>
      </w:r>
      <w:r w:rsidRPr="00B15169">
        <w:rPr>
          <w:rFonts w:ascii="Book Antiqua" w:hAnsi="Book Antiqua" w:cs="Arial"/>
          <w:b/>
          <w:sz w:val="24"/>
          <w:szCs w:val="24"/>
          <w:lang w:val="en-GB"/>
        </w:rPr>
        <w:t xml:space="preserve"> </w:t>
      </w:r>
      <w:r w:rsidRPr="00B15169">
        <w:rPr>
          <w:rFonts w:ascii="Book Antiqua" w:hAnsi="Book Antiqua" w:cs="Arial"/>
          <w:sz w:val="24"/>
          <w:szCs w:val="24"/>
          <w:lang w:val="en-GB"/>
        </w:rPr>
        <w:t>Weight graph and survival for first</w:t>
      </w:r>
      <w:r w:rsidR="00EC2966" w:rsidRPr="00B15169">
        <w:rPr>
          <w:rFonts w:ascii="Book Antiqua" w:hAnsi="Book Antiqua" w:cs="Arial"/>
          <w:sz w:val="24"/>
          <w:szCs w:val="24"/>
          <w:lang w:val="en-GB"/>
        </w:rPr>
        <w:t>-</w:t>
      </w:r>
      <w:r w:rsidRPr="00B15169">
        <w:rPr>
          <w:rFonts w:ascii="Book Antiqua" w:hAnsi="Book Antiqua" w:cs="Arial"/>
          <w:sz w:val="24"/>
          <w:szCs w:val="24"/>
          <w:lang w:val="en-GB"/>
        </w:rPr>
        <w:t>generation mice</w:t>
      </w:r>
      <w:r w:rsidR="00500C54" w:rsidRPr="00B15169">
        <w:rPr>
          <w:rFonts w:ascii="Book Antiqua" w:hAnsi="Book Antiqua" w:cs="Arial"/>
          <w:sz w:val="24"/>
          <w:szCs w:val="24"/>
          <w:lang w:val="en-GB"/>
        </w:rPr>
        <w:t xml:space="preserve"> (</w:t>
      </w:r>
      <w:r w:rsidR="004F7454" w:rsidRPr="00B15169">
        <w:rPr>
          <w:rFonts w:ascii="Book Antiqua" w:hAnsi="Book Antiqua" w:cs="Arial"/>
          <w:i/>
          <w:sz w:val="24"/>
          <w:szCs w:val="24"/>
          <w:lang w:val="en-GB"/>
        </w:rPr>
        <w:t>n</w:t>
      </w:r>
      <w:r w:rsidR="008030B0" w:rsidRPr="00B15169">
        <w:rPr>
          <w:rFonts w:ascii="Book Antiqua" w:hAnsi="Book Antiqua" w:cs="Arial"/>
          <w:i/>
          <w:sz w:val="24"/>
          <w:szCs w:val="24"/>
          <w:lang w:val="en-GB"/>
        </w:rPr>
        <w:t xml:space="preserve"> = </w:t>
      </w:r>
      <w:r w:rsidR="00500C54" w:rsidRPr="00B15169">
        <w:rPr>
          <w:rFonts w:ascii="Book Antiqua" w:hAnsi="Book Antiqua" w:cs="Arial"/>
          <w:sz w:val="24"/>
          <w:szCs w:val="24"/>
          <w:lang w:val="en-GB"/>
        </w:rPr>
        <w:t>4)</w:t>
      </w:r>
      <w:r w:rsidRPr="00B15169">
        <w:rPr>
          <w:rFonts w:ascii="Book Antiqua" w:hAnsi="Book Antiqua" w:cs="Arial"/>
          <w:sz w:val="24"/>
          <w:szCs w:val="24"/>
          <w:lang w:val="en-GB"/>
        </w:rPr>
        <w:t xml:space="preserve"> injected with </w:t>
      </w:r>
      <w:r w:rsidRPr="00B15169">
        <w:rPr>
          <w:rFonts w:ascii="Book Antiqua" w:hAnsi="Book Antiqua" w:cs="Arial"/>
          <w:i/>
          <w:iCs/>
          <w:sz w:val="24"/>
          <w:szCs w:val="24"/>
          <w:lang w:val="en-GB"/>
        </w:rPr>
        <w:t>rAAV8-ROSA26.HAL-TTR.Fah-ROSA26HAR</w:t>
      </w:r>
      <w:r w:rsidRPr="00B15169">
        <w:rPr>
          <w:rFonts w:ascii="Book Antiqua" w:hAnsi="Book Antiqua" w:cs="Arial"/>
          <w:b/>
          <w:sz w:val="24"/>
          <w:szCs w:val="24"/>
          <w:lang w:val="en-GB"/>
        </w:rPr>
        <w:t xml:space="preserve"> </w:t>
      </w:r>
      <w:r w:rsidRPr="00B15169">
        <w:rPr>
          <w:rFonts w:ascii="Book Antiqua" w:hAnsi="Book Antiqua" w:cs="Arial"/>
          <w:sz w:val="24"/>
          <w:szCs w:val="24"/>
          <w:lang w:val="en-GB"/>
        </w:rPr>
        <w:t>and 3 untreated controls (injected with sodium chloride). Continuous line</w:t>
      </w:r>
      <w:r w:rsidR="004F7454" w:rsidRPr="00B15169">
        <w:rPr>
          <w:rFonts w:ascii="Book Antiqua" w:eastAsia="SimSun" w:hAnsi="Book Antiqua" w:cs="Arial"/>
          <w:sz w:val="24"/>
          <w:szCs w:val="24"/>
          <w:lang w:val="en-GB" w:eastAsia="zh-CN"/>
        </w:rPr>
        <w:t xml:space="preserve"> = </w:t>
      </w:r>
      <w:r w:rsidRPr="00B15169">
        <w:rPr>
          <w:rFonts w:ascii="Book Antiqua" w:hAnsi="Book Antiqua" w:cs="Arial"/>
          <w:i/>
          <w:iCs/>
          <w:sz w:val="24"/>
          <w:szCs w:val="24"/>
          <w:lang w:val="en-GB"/>
        </w:rPr>
        <w:t xml:space="preserve">rAAV8-ROSA26.HAL-TTR.Fah-ROSA26HAR </w:t>
      </w:r>
      <w:r w:rsidRPr="005B3D9E">
        <w:rPr>
          <w:rFonts w:ascii="Book Antiqua" w:hAnsi="Book Antiqua" w:cs="Arial"/>
          <w:iCs/>
          <w:sz w:val="24"/>
          <w:szCs w:val="24"/>
          <w:lang w:val="en-GB"/>
        </w:rPr>
        <w:t>mice</w:t>
      </w:r>
      <w:r w:rsidRPr="005B3D9E">
        <w:rPr>
          <w:rFonts w:ascii="Book Antiqua" w:hAnsi="Book Antiqua" w:cs="Arial"/>
          <w:sz w:val="24"/>
          <w:szCs w:val="24"/>
          <w:lang w:val="en-GB"/>
        </w:rPr>
        <w:t>,</w:t>
      </w:r>
      <w:r w:rsidRPr="00B15169">
        <w:rPr>
          <w:rFonts w:ascii="Book Antiqua" w:hAnsi="Book Antiqua" w:cs="Arial"/>
          <w:sz w:val="24"/>
          <w:szCs w:val="24"/>
          <w:lang w:val="en-GB"/>
        </w:rPr>
        <w:t xml:space="preserve"> broken line</w:t>
      </w:r>
      <w:r w:rsidR="004F7454" w:rsidRPr="00B15169">
        <w:rPr>
          <w:rFonts w:ascii="Book Antiqua" w:eastAsia="SimSun" w:hAnsi="Book Antiqua" w:cs="Arial"/>
          <w:sz w:val="24"/>
          <w:szCs w:val="24"/>
          <w:lang w:val="en-GB" w:eastAsia="zh-CN"/>
        </w:rPr>
        <w:t xml:space="preserve"> </w:t>
      </w:r>
      <w:r w:rsidRPr="00B15169">
        <w:rPr>
          <w:rFonts w:ascii="Book Antiqua" w:hAnsi="Book Antiqua" w:cs="Arial"/>
          <w:sz w:val="24"/>
          <w:szCs w:val="24"/>
          <w:lang w:val="en-GB"/>
        </w:rPr>
        <w:t>=</w:t>
      </w:r>
      <w:r w:rsidR="004F7454" w:rsidRPr="00B15169">
        <w:rPr>
          <w:rFonts w:ascii="Book Antiqua" w:eastAsia="SimSun" w:hAnsi="Book Antiqua" w:cs="Arial"/>
          <w:sz w:val="24"/>
          <w:szCs w:val="24"/>
          <w:lang w:val="en-GB" w:eastAsia="zh-CN"/>
        </w:rPr>
        <w:t xml:space="preserve"> </w:t>
      </w:r>
      <w:r w:rsidRPr="00B15169">
        <w:rPr>
          <w:rFonts w:ascii="Book Antiqua" w:hAnsi="Book Antiqua" w:cs="Arial"/>
          <w:sz w:val="24"/>
          <w:szCs w:val="24"/>
          <w:lang w:val="en-GB"/>
        </w:rPr>
        <w:t>controls</w:t>
      </w:r>
      <w:r w:rsidR="008D1BDD" w:rsidRPr="00B15169">
        <w:rPr>
          <w:rFonts w:ascii="Book Antiqua" w:hAnsi="Book Antiqua" w:cs="Arial"/>
          <w:sz w:val="24"/>
          <w:szCs w:val="24"/>
          <w:lang w:val="en-GB"/>
        </w:rPr>
        <w:t xml:space="preserve"> (same control mice as displayed at Figure 3</w:t>
      </w:r>
      <w:r w:rsidR="004F7454" w:rsidRPr="00B15169">
        <w:rPr>
          <w:rFonts w:ascii="Book Antiqua" w:hAnsi="Book Antiqua" w:cs="Arial"/>
          <w:sz w:val="24"/>
          <w:szCs w:val="24"/>
          <w:lang w:val="en-GB"/>
        </w:rPr>
        <w:t>A</w:t>
      </w:r>
      <w:r w:rsidR="008D1BDD" w:rsidRPr="00B15169">
        <w:rPr>
          <w:rFonts w:ascii="Book Antiqua" w:hAnsi="Book Antiqua" w:cs="Arial"/>
          <w:sz w:val="24"/>
          <w:szCs w:val="24"/>
          <w:lang w:val="en-GB"/>
        </w:rPr>
        <w:t>)</w:t>
      </w:r>
      <w:r w:rsidRPr="00B15169">
        <w:rPr>
          <w:rFonts w:ascii="Book Antiqua" w:hAnsi="Book Antiqua" w:cs="Arial"/>
          <w:sz w:val="24"/>
          <w:szCs w:val="24"/>
          <w:lang w:val="en-GB"/>
        </w:rPr>
        <w:t xml:space="preserve">. Body weight is displayed as percentage of body weight at </w:t>
      </w:r>
      <w:r w:rsidR="00EC2966" w:rsidRPr="00B15169">
        <w:rPr>
          <w:rFonts w:ascii="Book Antiqua" w:hAnsi="Book Antiqua" w:cs="Arial"/>
          <w:sz w:val="24"/>
          <w:szCs w:val="24"/>
          <w:lang w:val="en-GB"/>
        </w:rPr>
        <w:t xml:space="preserve">the </w:t>
      </w:r>
      <w:r w:rsidRPr="00B15169">
        <w:rPr>
          <w:rFonts w:ascii="Book Antiqua" w:hAnsi="Book Antiqua" w:cs="Arial"/>
          <w:sz w:val="24"/>
          <w:szCs w:val="24"/>
          <w:lang w:val="en-GB"/>
        </w:rPr>
        <w:t>time of virus injection or sodium chloride injection (controls). The timeline (x-axis) is displayed in days beginning with the day of virus/sodium chloride injection as day zero</w:t>
      </w:r>
      <w:r w:rsidR="005B3D9E">
        <w:rPr>
          <w:rFonts w:ascii="Book Antiqua" w:eastAsia="SimSun" w:hAnsi="Book Antiqua" w:cs="Arial" w:hint="eastAsia"/>
          <w:sz w:val="24"/>
          <w:szCs w:val="24"/>
          <w:lang w:val="en-GB" w:eastAsia="zh-CN"/>
        </w:rPr>
        <w:t>;</w:t>
      </w:r>
      <w:r w:rsidRPr="00B15169">
        <w:rPr>
          <w:rFonts w:ascii="Book Antiqua" w:hAnsi="Book Antiqua" w:cs="Arial"/>
          <w:b/>
          <w:sz w:val="24"/>
          <w:szCs w:val="24"/>
          <w:lang w:val="en-GB"/>
        </w:rPr>
        <w:t xml:space="preserve"> </w:t>
      </w:r>
      <w:r w:rsidR="004F7454" w:rsidRPr="005B3D9E">
        <w:rPr>
          <w:rFonts w:ascii="Book Antiqua" w:eastAsia="SimSun" w:hAnsi="Book Antiqua" w:cs="Arial"/>
          <w:sz w:val="24"/>
          <w:szCs w:val="24"/>
          <w:lang w:val="en-GB" w:eastAsia="zh-CN"/>
        </w:rPr>
        <w:t xml:space="preserve">B: </w:t>
      </w:r>
      <w:r w:rsidRPr="005B3D9E">
        <w:rPr>
          <w:rFonts w:ascii="Book Antiqua" w:hAnsi="Book Antiqua" w:cs="Arial"/>
          <w:sz w:val="24"/>
          <w:szCs w:val="24"/>
          <w:lang w:val="en-GB"/>
        </w:rPr>
        <w:t>FAH</w:t>
      </w:r>
      <w:r w:rsidRPr="00B15169">
        <w:rPr>
          <w:rFonts w:ascii="Book Antiqua" w:hAnsi="Book Antiqua" w:cs="Arial"/>
          <w:sz w:val="24"/>
          <w:szCs w:val="24"/>
          <w:lang w:val="en-GB"/>
        </w:rPr>
        <w:t xml:space="preserve"> staining of liver tissue from controls (</w:t>
      </w:r>
      <w:r w:rsidR="00EC2966" w:rsidRPr="00B15169">
        <w:rPr>
          <w:rFonts w:ascii="Book Antiqua" w:hAnsi="Book Antiqua" w:cs="Arial"/>
          <w:sz w:val="24"/>
          <w:szCs w:val="24"/>
          <w:lang w:val="en-GB"/>
        </w:rPr>
        <w:t xml:space="preserve">mice </w:t>
      </w:r>
      <w:r w:rsidRPr="00B15169">
        <w:rPr>
          <w:rFonts w:ascii="Book Antiqua" w:hAnsi="Book Antiqua" w:cs="Arial"/>
          <w:sz w:val="24"/>
          <w:szCs w:val="24"/>
          <w:lang w:val="en-GB"/>
        </w:rPr>
        <w:t>with sodium chloride injection) after death (100</w:t>
      </w:r>
      <w:r w:rsidR="004F7454" w:rsidRPr="00B15169">
        <w:rPr>
          <w:rFonts w:ascii="Book Antiqua" w:eastAsia="SimSun" w:hAnsi="Book Antiqua" w:cs="Arial"/>
          <w:sz w:val="24"/>
          <w:szCs w:val="24"/>
          <w:lang w:val="en-GB" w:eastAsia="zh-CN"/>
        </w:rPr>
        <w:t xml:space="preserve"> </w:t>
      </w:r>
      <w:r w:rsidR="00155601">
        <w:rPr>
          <w:rFonts w:ascii="Book Antiqua" w:hAnsi="Book Antiqua" w:cs="Arial"/>
          <w:sz w:val="24"/>
          <w:szCs w:val="24"/>
          <w:lang w:val="en-GB"/>
        </w:rPr>
        <w:t>×</w:t>
      </w:r>
      <w:r w:rsidRPr="00B15169">
        <w:rPr>
          <w:rFonts w:ascii="Book Antiqua" w:hAnsi="Book Antiqua" w:cs="Arial"/>
          <w:sz w:val="24"/>
          <w:szCs w:val="24"/>
          <w:lang w:val="en-GB"/>
        </w:rPr>
        <w:t xml:space="preserve"> magnification)</w:t>
      </w:r>
      <w:r w:rsidR="004F7454" w:rsidRPr="00B15169">
        <w:rPr>
          <w:rFonts w:ascii="Book Antiqua" w:eastAsia="SimSun" w:hAnsi="Book Antiqua" w:cs="Arial"/>
          <w:sz w:val="24"/>
          <w:szCs w:val="24"/>
          <w:lang w:val="en-GB" w:eastAsia="zh-CN"/>
        </w:rPr>
        <w:t xml:space="preserve">; </w:t>
      </w:r>
      <w:r w:rsidR="004F7454" w:rsidRPr="005B3D9E">
        <w:rPr>
          <w:rFonts w:ascii="Book Antiqua" w:eastAsia="SimSun" w:hAnsi="Book Antiqua" w:cs="Arial"/>
          <w:sz w:val="24"/>
          <w:szCs w:val="24"/>
          <w:lang w:val="en-GB" w:eastAsia="zh-CN"/>
        </w:rPr>
        <w:t xml:space="preserve">C: </w:t>
      </w:r>
      <w:r w:rsidRPr="005B3D9E">
        <w:rPr>
          <w:rFonts w:ascii="Book Antiqua" w:hAnsi="Book Antiqua" w:cs="Arial"/>
          <w:sz w:val="24"/>
          <w:szCs w:val="24"/>
          <w:lang w:val="en-GB"/>
        </w:rPr>
        <w:t>FA</w:t>
      </w:r>
      <w:r w:rsidRPr="00B15169">
        <w:rPr>
          <w:rFonts w:ascii="Book Antiqua" w:hAnsi="Book Antiqua" w:cs="Arial"/>
          <w:sz w:val="24"/>
          <w:szCs w:val="24"/>
          <w:lang w:val="en-GB"/>
        </w:rPr>
        <w:t xml:space="preserve">H staining of liver tissue from partial hepatectomy in mouse injected with </w:t>
      </w:r>
      <w:r w:rsidRPr="00B15169">
        <w:rPr>
          <w:rFonts w:ascii="Book Antiqua" w:hAnsi="Book Antiqua" w:cs="Arial"/>
          <w:i/>
          <w:iCs/>
          <w:sz w:val="24"/>
          <w:szCs w:val="24"/>
          <w:lang w:val="en-GB"/>
        </w:rPr>
        <w:t>rAAV8-ROSA26.HAL-TTR.Fah-ROSA26HAR</w:t>
      </w:r>
      <w:r w:rsidRPr="00B15169">
        <w:rPr>
          <w:rFonts w:ascii="Book Antiqua" w:hAnsi="Book Antiqua" w:cs="Arial"/>
          <w:sz w:val="24"/>
          <w:szCs w:val="24"/>
          <w:lang w:val="en-GB"/>
        </w:rPr>
        <w:t xml:space="preserve"> (100</w:t>
      </w:r>
      <w:r w:rsidR="004F7454" w:rsidRPr="00B15169">
        <w:rPr>
          <w:rFonts w:ascii="Book Antiqua" w:eastAsia="SimSun" w:hAnsi="Book Antiqua" w:cs="Arial"/>
          <w:sz w:val="24"/>
          <w:szCs w:val="24"/>
          <w:lang w:val="en-GB" w:eastAsia="zh-CN"/>
        </w:rPr>
        <w:t xml:space="preserve"> </w:t>
      </w:r>
      <w:r w:rsidR="00155601">
        <w:rPr>
          <w:rFonts w:ascii="Book Antiqua" w:hAnsi="Book Antiqua" w:cs="Arial"/>
          <w:sz w:val="24"/>
          <w:szCs w:val="24"/>
          <w:lang w:val="en-GB"/>
        </w:rPr>
        <w:t>×</w:t>
      </w:r>
      <w:r w:rsidRPr="00B15169">
        <w:rPr>
          <w:rFonts w:ascii="Book Antiqua" w:hAnsi="Book Antiqua" w:cs="Arial"/>
          <w:sz w:val="24"/>
          <w:szCs w:val="24"/>
          <w:lang w:val="en-GB"/>
        </w:rPr>
        <w:t xml:space="preserve"> magnification)</w:t>
      </w:r>
      <w:r w:rsidR="004F7454" w:rsidRPr="00B15169">
        <w:rPr>
          <w:rFonts w:ascii="Book Antiqua" w:eastAsia="SimSun" w:hAnsi="Book Antiqua" w:cs="Arial"/>
          <w:sz w:val="24"/>
          <w:szCs w:val="24"/>
          <w:lang w:val="en-GB" w:eastAsia="zh-CN"/>
        </w:rPr>
        <w:t>;</w:t>
      </w:r>
      <w:r w:rsidRPr="00B15169">
        <w:rPr>
          <w:rFonts w:ascii="Book Antiqua" w:hAnsi="Book Antiqua" w:cs="Arial"/>
          <w:b/>
          <w:sz w:val="24"/>
          <w:szCs w:val="24"/>
          <w:lang w:val="en-GB"/>
        </w:rPr>
        <w:t xml:space="preserve"> </w:t>
      </w:r>
      <w:r w:rsidR="004F7454" w:rsidRPr="005B3D9E">
        <w:rPr>
          <w:rFonts w:ascii="Book Antiqua" w:eastAsia="SimSun" w:hAnsi="Book Antiqua" w:cs="Arial"/>
          <w:sz w:val="24"/>
          <w:szCs w:val="24"/>
          <w:lang w:val="en-GB" w:eastAsia="zh-CN"/>
        </w:rPr>
        <w:t>D:</w:t>
      </w:r>
      <w:r w:rsidR="004F7454" w:rsidRPr="00B15169">
        <w:rPr>
          <w:rFonts w:ascii="Book Antiqua" w:eastAsia="SimSun" w:hAnsi="Book Antiqua" w:cs="Arial"/>
          <w:b/>
          <w:sz w:val="24"/>
          <w:szCs w:val="24"/>
          <w:lang w:val="en-GB" w:eastAsia="zh-CN"/>
        </w:rPr>
        <w:t xml:space="preserve"> </w:t>
      </w:r>
      <w:r w:rsidRPr="00B15169">
        <w:rPr>
          <w:rFonts w:ascii="Book Antiqua" w:hAnsi="Book Antiqua" w:cs="Arial"/>
          <w:sz w:val="24"/>
          <w:szCs w:val="24"/>
          <w:lang w:val="en-GB"/>
        </w:rPr>
        <w:t>Weight graph and survival for second</w:t>
      </w:r>
      <w:r w:rsidR="00EC2966" w:rsidRPr="00B15169">
        <w:rPr>
          <w:rFonts w:ascii="Book Antiqua" w:hAnsi="Book Antiqua" w:cs="Arial"/>
          <w:sz w:val="24"/>
          <w:szCs w:val="24"/>
          <w:lang w:val="en-GB"/>
        </w:rPr>
        <w:t>-</w:t>
      </w:r>
      <w:r w:rsidRPr="00B15169">
        <w:rPr>
          <w:rFonts w:ascii="Book Antiqua" w:hAnsi="Book Antiqua" w:cs="Arial"/>
          <w:sz w:val="24"/>
          <w:szCs w:val="24"/>
          <w:lang w:val="en-GB"/>
        </w:rPr>
        <w:t xml:space="preserve">generation mice (continuous line), which were transplanted with one million hepatocytes from mice primarily injected with </w:t>
      </w:r>
      <w:r w:rsidRPr="00B15169">
        <w:rPr>
          <w:rFonts w:ascii="Book Antiqua" w:hAnsi="Book Antiqua" w:cs="Arial"/>
          <w:i/>
          <w:iCs/>
          <w:sz w:val="24"/>
          <w:szCs w:val="24"/>
          <w:lang w:val="en-GB"/>
        </w:rPr>
        <w:t>rAAV8-ROSA26.HAL-TTR.Fah-ROSA26HAR</w:t>
      </w:r>
      <w:r w:rsidRPr="00B15169">
        <w:rPr>
          <w:rFonts w:ascii="Book Antiqua" w:hAnsi="Book Antiqua" w:cs="Arial"/>
          <w:sz w:val="24"/>
          <w:szCs w:val="24"/>
          <w:lang w:val="en-GB"/>
        </w:rPr>
        <w:t xml:space="preserve"> and controls</w:t>
      </w:r>
      <w:r w:rsidR="008D1BDD" w:rsidRPr="00B15169">
        <w:rPr>
          <w:rFonts w:ascii="Book Antiqua" w:hAnsi="Book Antiqua" w:cs="Arial"/>
          <w:sz w:val="24"/>
          <w:szCs w:val="24"/>
          <w:lang w:val="en-GB"/>
        </w:rPr>
        <w:t xml:space="preserve"> (same control mice as displayed at Figure 3</w:t>
      </w:r>
      <w:r w:rsidR="004F7454" w:rsidRPr="00B15169">
        <w:rPr>
          <w:rFonts w:ascii="Book Antiqua" w:hAnsi="Book Antiqua" w:cs="Arial"/>
          <w:sz w:val="24"/>
          <w:szCs w:val="24"/>
          <w:lang w:val="en-GB"/>
        </w:rPr>
        <w:t>D</w:t>
      </w:r>
      <w:r w:rsidR="008D1BDD" w:rsidRPr="00B15169">
        <w:rPr>
          <w:rFonts w:ascii="Book Antiqua" w:hAnsi="Book Antiqua" w:cs="Arial"/>
          <w:sz w:val="24"/>
          <w:szCs w:val="24"/>
          <w:lang w:val="en-GB"/>
        </w:rPr>
        <w:t xml:space="preserve">) </w:t>
      </w:r>
      <w:r w:rsidRPr="00B15169">
        <w:rPr>
          <w:rFonts w:ascii="Book Antiqua" w:hAnsi="Book Antiqua" w:cs="Arial"/>
          <w:sz w:val="24"/>
          <w:szCs w:val="24"/>
          <w:lang w:val="en-GB"/>
        </w:rPr>
        <w:lastRenderedPageBreak/>
        <w:t>without hepatocyte transplantation (broken line). Body weight is displayed as percentage of body weight at time of hepatocyte transplantation. The timeline (x-axis) is displayed in days, beginning with the day of hepatocyte transplantation as day zero</w:t>
      </w:r>
      <w:r w:rsidR="004F7454" w:rsidRPr="00B15169">
        <w:rPr>
          <w:rFonts w:ascii="Book Antiqua" w:eastAsia="SimSun" w:hAnsi="Book Antiqua" w:cs="Arial"/>
          <w:sz w:val="24"/>
          <w:szCs w:val="24"/>
          <w:lang w:val="en-GB" w:eastAsia="zh-CN"/>
        </w:rPr>
        <w:t xml:space="preserve">; E: </w:t>
      </w:r>
      <w:r w:rsidRPr="00B15169">
        <w:rPr>
          <w:rFonts w:ascii="Book Antiqua" w:hAnsi="Book Antiqua" w:cs="Arial"/>
          <w:sz w:val="24"/>
          <w:szCs w:val="24"/>
          <w:lang w:val="en-GB"/>
        </w:rPr>
        <w:t xml:space="preserve">FAH staining of liver tissue from </w:t>
      </w:r>
      <w:r w:rsidR="00EC2966" w:rsidRPr="00B15169">
        <w:rPr>
          <w:rFonts w:ascii="Book Antiqua" w:hAnsi="Book Antiqua" w:cs="Arial"/>
          <w:sz w:val="24"/>
          <w:szCs w:val="24"/>
          <w:lang w:val="en-GB"/>
        </w:rPr>
        <w:t xml:space="preserve">a </w:t>
      </w:r>
      <w:r w:rsidRPr="00B15169">
        <w:rPr>
          <w:rFonts w:ascii="Book Antiqua" w:hAnsi="Book Antiqua" w:cs="Arial"/>
          <w:sz w:val="24"/>
          <w:szCs w:val="24"/>
          <w:lang w:val="en-GB"/>
        </w:rPr>
        <w:t xml:space="preserve">partial hepatectomy </w:t>
      </w:r>
      <w:r w:rsidR="00EC2966" w:rsidRPr="00B15169">
        <w:rPr>
          <w:rFonts w:ascii="Book Antiqua" w:hAnsi="Book Antiqua" w:cs="Arial"/>
          <w:sz w:val="24"/>
          <w:szCs w:val="24"/>
          <w:lang w:val="en-GB"/>
        </w:rPr>
        <w:t xml:space="preserve">from a </w:t>
      </w:r>
      <w:r w:rsidRPr="00B15169">
        <w:rPr>
          <w:rFonts w:ascii="Book Antiqua" w:hAnsi="Book Antiqua" w:cs="Arial"/>
          <w:sz w:val="24"/>
          <w:szCs w:val="24"/>
          <w:lang w:val="en-GB"/>
        </w:rPr>
        <w:t>second</w:t>
      </w:r>
      <w:r w:rsidR="00EC2966" w:rsidRPr="00B15169">
        <w:rPr>
          <w:rFonts w:ascii="Book Antiqua" w:hAnsi="Book Antiqua" w:cs="Arial"/>
          <w:sz w:val="24"/>
          <w:szCs w:val="24"/>
          <w:lang w:val="en-GB"/>
        </w:rPr>
        <w:t>-</w:t>
      </w:r>
      <w:r w:rsidRPr="00B15169">
        <w:rPr>
          <w:rFonts w:ascii="Book Antiqua" w:hAnsi="Book Antiqua" w:cs="Arial"/>
          <w:sz w:val="24"/>
          <w:szCs w:val="24"/>
          <w:lang w:val="en-GB"/>
        </w:rPr>
        <w:t xml:space="preserve">generation mouse, which received one million hepatocytes from mice primarily injected with </w:t>
      </w:r>
      <w:r w:rsidRPr="00B15169">
        <w:rPr>
          <w:rFonts w:ascii="Book Antiqua" w:hAnsi="Book Antiqua" w:cs="Arial"/>
          <w:i/>
          <w:iCs/>
          <w:sz w:val="24"/>
          <w:szCs w:val="24"/>
          <w:lang w:val="en-GB"/>
        </w:rPr>
        <w:t>rAAV8-ROSA26.HAL-TTR.Fah-ROSA26HAR</w:t>
      </w:r>
      <w:r w:rsidRPr="00B15169">
        <w:rPr>
          <w:rFonts w:ascii="Book Antiqua" w:hAnsi="Book Antiqua" w:cs="Arial"/>
          <w:sz w:val="24"/>
          <w:szCs w:val="24"/>
          <w:lang w:val="en-GB"/>
        </w:rPr>
        <w:t xml:space="preserve"> (100</w:t>
      </w:r>
      <w:r w:rsidR="004F7454" w:rsidRPr="00B15169">
        <w:rPr>
          <w:rFonts w:ascii="Book Antiqua" w:eastAsia="SimSun" w:hAnsi="Book Antiqua" w:cs="Arial"/>
          <w:sz w:val="24"/>
          <w:szCs w:val="24"/>
          <w:lang w:val="en-GB" w:eastAsia="zh-CN"/>
        </w:rPr>
        <w:t xml:space="preserve"> </w:t>
      </w:r>
      <w:r w:rsidR="00155601">
        <w:rPr>
          <w:rFonts w:ascii="Book Antiqua" w:hAnsi="Book Antiqua" w:cs="Arial"/>
          <w:sz w:val="24"/>
          <w:szCs w:val="24"/>
          <w:lang w:val="en-GB"/>
        </w:rPr>
        <w:t>×</w:t>
      </w:r>
      <w:r w:rsidRPr="00B15169">
        <w:rPr>
          <w:rFonts w:ascii="Book Antiqua" w:hAnsi="Book Antiqua" w:cs="Arial"/>
          <w:sz w:val="24"/>
          <w:szCs w:val="24"/>
          <w:lang w:val="en-GB"/>
        </w:rPr>
        <w:t xml:space="preserve"> magnification).</w:t>
      </w:r>
      <w:r w:rsidR="005B3D9E">
        <w:rPr>
          <w:rFonts w:ascii="Book Antiqua" w:eastAsia="SimSun" w:hAnsi="Book Antiqua" w:cs="Arial" w:hint="eastAsia"/>
          <w:sz w:val="24"/>
          <w:szCs w:val="24"/>
          <w:lang w:val="en-GB" w:eastAsia="zh-CN"/>
        </w:rPr>
        <w:t xml:space="preserve"> </w:t>
      </w:r>
      <w:r w:rsidR="005B3D9E" w:rsidRPr="00B15169">
        <w:rPr>
          <w:rFonts w:ascii="Book Antiqua" w:hAnsi="Book Antiqua" w:cs="Arial"/>
          <w:sz w:val="24"/>
          <w:szCs w:val="24"/>
          <w:lang w:val="en-GB"/>
        </w:rPr>
        <w:t>1/3PH</w:t>
      </w:r>
      <w:r w:rsidR="005B3D9E">
        <w:rPr>
          <w:rFonts w:ascii="Book Antiqua" w:eastAsia="SimSun" w:hAnsi="Book Antiqua" w:cs="Arial" w:hint="eastAsia"/>
          <w:sz w:val="24"/>
          <w:szCs w:val="24"/>
          <w:lang w:val="en-GB" w:eastAsia="zh-CN"/>
        </w:rPr>
        <w:t>:</w:t>
      </w:r>
      <w:r w:rsidR="005B3D9E">
        <w:rPr>
          <w:rFonts w:ascii="Book Antiqua" w:eastAsia="SimSun" w:hAnsi="Book Antiqua" w:cs="Arial"/>
          <w:sz w:val="24"/>
          <w:szCs w:val="24"/>
          <w:lang w:val="en-GB" w:eastAsia="zh-CN"/>
        </w:rPr>
        <w:t xml:space="preserve"> </w:t>
      </w:r>
      <w:r w:rsidR="005B3D9E" w:rsidRPr="00B15169">
        <w:rPr>
          <w:rFonts w:ascii="Book Antiqua" w:hAnsi="Book Antiqua" w:cs="Arial"/>
          <w:sz w:val="24"/>
          <w:szCs w:val="24"/>
          <w:lang w:val="en-GB"/>
        </w:rPr>
        <w:t>One third partial hepatectomy; HcTx</w:t>
      </w:r>
      <w:r w:rsidR="005B3D9E">
        <w:rPr>
          <w:rFonts w:ascii="Book Antiqua" w:eastAsia="SimSun" w:hAnsi="Book Antiqua" w:cs="Arial" w:hint="eastAsia"/>
          <w:sz w:val="24"/>
          <w:szCs w:val="24"/>
          <w:lang w:val="en-GB" w:eastAsia="zh-CN"/>
        </w:rPr>
        <w:t xml:space="preserve">: </w:t>
      </w:r>
      <w:r w:rsidR="005B3D9E" w:rsidRPr="00B15169">
        <w:rPr>
          <w:rFonts w:ascii="Book Antiqua" w:hAnsi="Book Antiqua" w:cs="Arial"/>
          <w:sz w:val="24"/>
          <w:szCs w:val="24"/>
          <w:lang w:val="en-GB"/>
        </w:rPr>
        <w:t>Hepatocyte transplantation</w:t>
      </w:r>
      <w:r w:rsidR="005B3D9E">
        <w:rPr>
          <w:rFonts w:ascii="Book Antiqua" w:eastAsia="SimSun" w:hAnsi="Book Antiqua" w:cs="Arial" w:hint="eastAsia"/>
          <w:sz w:val="24"/>
          <w:szCs w:val="24"/>
          <w:lang w:val="en-GB" w:eastAsia="zh-CN"/>
        </w:rPr>
        <w:t>.</w:t>
      </w:r>
    </w:p>
    <w:p w14:paraId="46714322" w14:textId="77777777" w:rsidR="001031B4" w:rsidRPr="00B15169" w:rsidRDefault="001031B4" w:rsidP="000D5858">
      <w:pPr>
        <w:spacing w:after="0" w:line="360" w:lineRule="auto"/>
        <w:jc w:val="both"/>
        <w:rPr>
          <w:rFonts w:ascii="Book Antiqua" w:hAnsi="Book Antiqua" w:cs="Arial"/>
          <w:sz w:val="24"/>
          <w:szCs w:val="24"/>
          <w:lang w:val="en-GB"/>
        </w:rPr>
      </w:pPr>
    </w:p>
    <w:p w14:paraId="022955DC" w14:textId="77777777" w:rsidR="0067547F" w:rsidRPr="00B15169" w:rsidRDefault="0067547F" w:rsidP="000D5858">
      <w:pPr>
        <w:spacing w:after="0" w:line="360" w:lineRule="auto"/>
        <w:jc w:val="both"/>
        <w:rPr>
          <w:rFonts w:ascii="Book Antiqua" w:hAnsi="Book Antiqua" w:cs="Arial"/>
          <w:sz w:val="24"/>
          <w:szCs w:val="24"/>
          <w:lang w:val="en-GB"/>
        </w:rPr>
      </w:pPr>
    </w:p>
    <w:p w14:paraId="3705B740" w14:textId="77777777" w:rsidR="002C627F" w:rsidRPr="00B15169" w:rsidRDefault="002C627F" w:rsidP="000D5858">
      <w:pPr>
        <w:spacing w:after="0" w:line="360" w:lineRule="auto"/>
        <w:jc w:val="both"/>
        <w:rPr>
          <w:rFonts w:ascii="Book Antiqua" w:hAnsi="Book Antiqua" w:cs="Arial"/>
          <w:sz w:val="24"/>
          <w:szCs w:val="24"/>
          <w:lang w:val="en-GB"/>
        </w:rPr>
      </w:pPr>
    </w:p>
    <w:p w14:paraId="7153F647" w14:textId="77777777" w:rsidR="002C627F" w:rsidRPr="00B15169" w:rsidRDefault="002C627F" w:rsidP="000D5858">
      <w:pPr>
        <w:spacing w:after="0" w:line="360" w:lineRule="auto"/>
        <w:jc w:val="both"/>
        <w:rPr>
          <w:rFonts w:ascii="Book Antiqua" w:hAnsi="Book Antiqua" w:cs="Arial"/>
          <w:sz w:val="24"/>
          <w:szCs w:val="24"/>
          <w:lang w:val="en-GB"/>
        </w:rPr>
      </w:pPr>
    </w:p>
    <w:p w14:paraId="3D1BEE71" w14:textId="77777777" w:rsidR="002C627F" w:rsidRPr="00B15169" w:rsidRDefault="002C627F" w:rsidP="000D5858">
      <w:pPr>
        <w:spacing w:after="0" w:line="360" w:lineRule="auto"/>
        <w:jc w:val="both"/>
        <w:rPr>
          <w:rFonts w:ascii="Book Antiqua" w:hAnsi="Book Antiqua" w:cs="Arial"/>
          <w:sz w:val="24"/>
          <w:szCs w:val="24"/>
          <w:lang w:val="en-GB"/>
        </w:rPr>
      </w:pPr>
    </w:p>
    <w:p w14:paraId="7397270F" w14:textId="77777777" w:rsidR="002C627F" w:rsidRPr="00B15169" w:rsidRDefault="002C627F" w:rsidP="000D5858">
      <w:pPr>
        <w:spacing w:after="0" w:line="360" w:lineRule="auto"/>
        <w:jc w:val="both"/>
        <w:rPr>
          <w:rFonts w:ascii="Book Antiqua" w:hAnsi="Book Antiqua" w:cs="Arial"/>
          <w:sz w:val="24"/>
          <w:szCs w:val="24"/>
          <w:lang w:val="en-GB"/>
        </w:rPr>
      </w:pPr>
    </w:p>
    <w:p w14:paraId="06CF789F" w14:textId="77777777" w:rsidR="0067547F" w:rsidRPr="00B15169" w:rsidRDefault="0067547F" w:rsidP="000D5858">
      <w:pPr>
        <w:spacing w:after="0" w:line="360" w:lineRule="auto"/>
        <w:jc w:val="both"/>
        <w:rPr>
          <w:rFonts w:ascii="Book Antiqua" w:hAnsi="Book Antiqua" w:cs="Arial"/>
          <w:sz w:val="24"/>
          <w:szCs w:val="24"/>
          <w:lang w:val="en-GB"/>
        </w:rPr>
      </w:pPr>
    </w:p>
    <w:p w14:paraId="77CFE35B" w14:textId="77777777" w:rsidR="002C627F" w:rsidRPr="00B15169" w:rsidRDefault="002C627F" w:rsidP="000D5858">
      <w:pPr>
        <w:spacing w:after="0" w:line="360" w:lineRule="auto"/>
        <w:jc w:val="both"/>
        <w:rPr>
          <w:rFonts w:ascii="Book Antiqua" w:hAnsi="Book Antiqua" w:cs="Arial"/>
          <w:sz w:val="24"/>
          <w:szCs w:val="24"/>
          <w:lang w:val="en-GB"/>
        </w:rPr>
      </w:pPr>
    </w:p>
    <w:p w14:paraId="7D5209C6" w14:textId="77777777" w:rsidR="002C627F" w:rsidRPr="00B15169" w:rsidRDefault="002C627F" w:rsidP="000D5858">
      <w:pPr>
        <w:spacing w:after="0" w:line="360" w:lineRule="auto"/>
        <w:jc w:val="both"/>
        <w:rPr>
          <w:rFonts w:ascii="Book Antiqua" w:hAnsi="Book Antiqua" w:cs="Arial"/>
          <w:sz w:val="24"/>
          <w:szCs w:val="24"/>
          <w:lang w:val="en-GB"/>
        </w:rPr>
      </w:pPr>
    </w:p>
    <w:p w14:paraId="4F4DEA8A" w14:textId="77777777" w:rsidR="002C627F" w:rsidRPr="00B15169" w:rsidRDefault="002C627F" w:rsidP="000D5858">
      <w:pPr>
        <w:spacing w:after="0" w:line="360" w:lineRule="auto"/>
        <w:jc w:val="both"/>
        <w:rPr>
          <w:rFonts w:ascii="Book Antiqua" w:hAnsi="Book Antiqua" w:cs="Arial"/>
          <w:sz w:val="24"/>
          <w:szCs w:val="24"/>
          <w:lang w:val="en-GB"/>
        </w:rPr>
      </w:pPr>
    </w:p>
    <w:p w14:paraId="7B2B827A" w14:textId="77777777" w:rsidR="002C627F" w:rsidRPr="00B15169" w:rsidRDefault="002C627F" w:rsidP="000D5858">
      <w:pPr>
        <w:spacing w:after="0" w:line="360" w:lineRule="auto"/>
        <w:jc w:val="both"/>
        <w:rPr>
          <w:rFonts w:ascii="Book Antiqua" w:hAnsi="Book Antiqua" w:cs="Arial"/>
          <w:sz w:val="24"/>
          <w:szCs w:val="24"/>
          <w:lang w:val="en-GB"/>
        </w:rPr>
      </w:pPr>
    </w:p>
    <w:p w14:paraId="4F397410" w14:textId="77777777" w:rsidR="002C627F" w:rsidRPr="00B15169" w:rsidRDefault="002C627F" w:rsidP="000D5858">
      <w:pPr>
        <w:spacing w:after="0" w:line="360" w:lineRule="auto"/>
        <w:jc w:val="both"/>
        <w:rPr>
          <w:rFonts w:ascii="Book Antiqua" w:hAnsi="Book Antiqua" w:cs="Arial"/>
          <w:sz w:val="24"/>
          <w:szCs w:val="24"/>
          <w:lang w:val="en-GB"/>
        </w:rPr>
      </w:pPr>
    </w:p>
    <w:p w14:paraId="6A26594F" w14:textId="77777777" w:rsidR="002C627F" w:rsidRPr="00B15169" w:rsidRDefault="002C627F" w:rsidP="000D5858">
      <w:pPr>
        <w:spacing w:after="0" w:line="360" w:lineRule="auto"/>
        <w:jc w:val="both"/>
        <w:rPr>
          <w:rFonts w:ascii="Book Antiqua" w:hAnsi="Book Antiqua" w:cs="Arial"/>
          <w:sz w:val="24"/>
          <w:szCs w:val="24"/>
          <w:lang w:val="en-GB"/>
        </w:rPr>
      </w:pPr>
    </w:p>
    <w:p w14:paraId="5C3D212F" w14:textId="77777777" w:rsidR="002C627F" w:rsidRPr="00B15169" w:rsidRDefault="002C627F" w:rsidP="000D5858">
      <w:pPr>
        <w:spacing w:after="0" w:line="360" w:lineRule="auto"/>
        <w:jc w:val="both"/>
        <w:rPr>
          <w:rFonts w:ascii="Book Antiqua" w:hAnsi="Book Antiqua" w:cs="Arial"/>
          <w:sz w:val="24"/>
          <w:szCs w:val="24"/>
          <w:lang w:val="en-GB"/>
        </w:rPr>
      </w:pPr>
    </w:p>
    <w:p w14:paraId="302F0116" w14:textId="77777777" w:rsidR="002C627F" w:rsidRPr="00B15169" w:rsidRDefault="002C627F" w:rsidP="000D5858">
      <w:pPr>
        <w:spacing w:after="0" w:line="360" w:lineRule="auto"/>
        <w:jc w:val="both"/>
        <w:rPr>
          <w:rFonts w:ascii="Book Antiqua" w:hAnsi="Book Antiqua" w:cs="Arial"/>
          <w:sz w:val="24"/>
          <w:szCs w:val="24"/>
          <w:lang w:val="en-GB"/>
        </w:rPr>
      </w:pPr>
    </w:p>
    <w:p w14:paraId="164969E2" w14:textId="77777777" w:rsidR="002C627F" w:rsidRPr="00B15169" w:rsidRDefault="002C627F" w:rsidP="000D5858">
      <w:pPr>
        <w:spacing w:after="0" w:line="360" w:lineRule="auto"/>
        <w:jc w:val="both"/>
        <w:rPr>
          <w:rFonts w:ascii="Book Antiqua" w:hAnsi="Book Antiqua" w:cs="Arial"/>
          <w:sz w:val="24"/>
          <w:szCs w:val="24"/>
          <w:lang w:val="en-GB"/>
        </w:rPr>
      </w:pPr>
    </w:p>
    <w:p w14:paraId="196FC21E" w14:textId="77777777" w:rsidR="002C627F" w:rsidRPr="00B15169" w:rsidRDefault="002C627F" w:rsidP="000D5858">
      <w:pPr>
        <w:spacing w:after="0" w:line="360" w:lineRule="auto"/>
        <w:jc w:val="both"/>
        <w:rPr>
          <w:rFonts w:ascii="Book Antiqua" w:hAnsi="Book Antiqua" w:cs="Arial"/>
          <w:sz w:val="24"/>
          <w:szCs w:val="24"/>
          <w:lang w:val="en-GB"/>
        </w:rPr>
      </w:pPr>
    </w:p>
    <w:p w14:paraId="6F76C985" w14:textId="77777777" w:rsidR="002C627F" w:rsidRPr="00B15169" w:rsidRDefault="002C627F" w:rsidP="000D5858">
      <w:pPr>
        <w:spacing w:after="0" w:line="360" w:lineRule="auto"/>
        <w:jc w:val="both"/>
        <w:rPr>
          <w:rFonts w:ascii="Book Antiqua" w:hAnsi="Book Antiqua" w:cs="Arial"/>
          <w:sz w:val="24"/>
          <w:szCs w:val="24"/>
          <w:lang w:val="en-GB"/>
        </w:rPr>
      </w:pPr>
    </w:p>
    <w:p w14:paraId="605318DF" w14:textId="77777777" w:rsidR="0067547F" w:rsidRPr="00B15169" w:rsidRDefault="0067547F" w:rsidP="000D5858">
      <w:pPr>
        <w:spacing w:after="0" w:line="360" w:lineRule="auto"/>
        <w:jc w:val="both"/>
        <w:rPr>
          <w:rFonts w:ascii="Book Antiqua" w:hAnsi="Book Antiqua" w:cs="Arial"/>
          <w:sz w:val="24"/>
          <w:szCs w:val="24"/>
          <w:lang w:val="en-GB"/>
        </w:rPr>
      </w:pPr>
    </w:p>
    <w:p w14:paraId="6EEDFAD1" w14:textId="4E0635B8" w:rsidR="0067547F" w:rsidRPr="00B15169" w:rsidRDefault="00922CEF" w:rsidP="000D5858">
      <w:pPr>
        <w:spacing w:after="0" w:line="360" w:lineRule="auto"/>
        <w:jc w:val="both"/>
        <w:rPr>
          <w:rFonts w:ascii="Book Antiqua" w:hAnsi="Book Antiqua" w:cs="Arial"/>
          <w:sz w:val="24"/>
          <w:szCs w:val="24"/>
          <w:lang w:val="en-GB"/>
        </w:rPr>
      </w:pPr>
      <w:r w:rsidRPr="00B15169">
        <w:rPr>
          <w:rFonts w:ascii="Book Antiqua" w:hAnsi="Book Antiqua" w:cs="Arial"/>
          <w:noProof/>
          <w:sz w:val="24"/>
          <w:szCs w:val="24"/>
          <w:lang w:eastAsia="de-DE"/>
        </w:rPr>
        <w:lastRenderedPageBreak/>
        <w:drawing>
          <wp:inline distT="0" distB="0" distL="0" distR="0" wp14:anchorId="50FADA50" wp14:editId="42961078">
            <wp:extent cx="5401056" cy="3645408"/>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a.tif"/>
                    <pic:cNvPicPr/>
                  </pic:nvPicPr>
                  <pic:blipFill>
                    <a:blip r:embed="rId14">
                      <a:extLst>
                        <a:ext uri="{28A0092B-C50C-407E-A947-70E740481C1C}">
                          <a14:useLocalDpi xmlns:a14="http://schemas.microsoft.com/office/drawing/2010/main" val="0"/>
                        </a:ext>
                      </a:extLst>
                    </a:blip>
                    <a:stretch>
                      <a:fillRect/>
                    </a:stretch>
                  </pic:blipFill>
                  <pic:spPr>
                    <a:xfrm>
                      <a:off x="0" y="0"/>
                      <a:ext cx="5401056" cy="3645408"/>
                    </a:xfrm>
                    <a:prstGeom prst="rect">
                      <a:avLst/>
                    </a:prstGeom>
                  </pic:spPr>
                </pic:pic>
              </a:graphicData>
            </a:graphic>
          </wp:inline>
        </w:drawing>
      </w:r>
      <w:r w:rsidRPr="00B15169">
        <w:rPr>
          <w:rFonts w:ascii="Book Antiqua" w:hAnsi="Book Antiqua" w:cs="Arial"/>
          <w:noProof/>
          <w:sz w:val="24"/>
          <w:szCs w:val="24"/>
          <w:lang w:eastAsia="de-DE"/>
        </w:rPr>
        <w:drawing>
          <wp:inline distT="0" distB="0" distL="0" distR="0" wp14:anchorId="0B54DC35" wp14:editId="51908497">
            <wp:extent cx="2371344" cy="177393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b.tif"/>
                    <pic:cNvPicPr/>
                  </pic:nvPicPr>
                  <pic:blipFill>
                    <a:blip r:embed="rId15">
                      <a:extLst>
                        <a:ext uri="{28A0092B-C50C-407E-A947-70E740481C1C}">
                          <a14:useLocalDpi xmlns:a14="http://schemas.microsoft.com/office/drawing/2010/main" val="0"/>
                        </a:ext>
                      </a:extLst>
                    </a:blip>
                    <a:stretch>
                      <a:fillRect/>
                    </a:stretch>
                  </pic:blipFill>
                  <pic:spPr>
                    <a:xfrm>
                      <a:off x="0" y="0"/>
                      <a:ext cx="2371344" cy="1773936"/>
                    </a:xfrm>
                    <a:prstGeom prst="rect">
                      <a:avLst/>
                    </a:prstGeom>
                  </pic:spPr>
                </pic:pic>
              </a:graphicData>
            </a:graphic>
          </wp:inline>
        </w:drawing>
      </w:r>
      <w:r w:rsidRPr="00B15169">
        <w:rPr>
          <w:rFonts w:ascii="Book Antiqua" w:hAnsi="Book Antiqua" w:cs="Arial"/>
          <w:noProof/>
          <w:sz w:val="24"/>
          <w:szCs w:val="24"/>
          <w:lang w:eastAsia="de-DE"/>
        </w:rPr>
        <w:drawing>
          <wp:inline distT="0" distB="0" distL="0" distR="0" wp14:anchorId="75263C68" wp14:editId="3FC3A2E1">
            <wp:extent cx="2377440" cy="1749552"/>
            <wp:effectExtent l="0" t="0" r="3810"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c.tif"/>
                    <pic:cNvPicPr/>
                  </pic:nvPicPr>
                  <pic:blipFill>
                    <a:blip r:embed="rId16">
                      <a:extLst>
                        <a:ext uri="{28A0092B-C50C-407E-A947-70E740481C1C}">
                          <a14:useLocalDpi xmlns:a14="http://schemas.microsoft.com/office/drawing/2010/main" val="0"/>
                        </a:ext>
                      </a:extLst>
                    </a:blip>
                    <a:stretch>
                      <a:fillRect/>
                    </a:stretch>
                  </pic:blipFill>
                  <pic:spPr>
                    <a:xfrm>
                      <a:off x="0" y="0"/>
                      <a:ext cx="2377440" cy="1749552"/>
                    </a:xfrm>
                    <a:prstGeom prst="rect">
                      <a:avLst/>
                    </a:prstGeom>
                  </pic:spPr>
                </pic:pic>
              </a:graphicData>
            </a:graphic>
          </wp:inline>
        </w:drawing>
      </w:r>
      <w:r w:rsidRPr="00B15169">
        <w:rPr>
          <w:rFonts w:ascii="Book Antiqua" w:hAnsi="Book Antiqua" w:cs="Arial"/>
          <w:noProof/>
          <w:sz w:val="24"/>
          <w:szCs w:val="24"/>
          <w:lang w:eastAsia="de-DE"/>
        </w:rPr>
        <w:lastRenderedPageBreak/>
        <w:drawing>
          <wp:inline distT="0" distB="0" distL="0" distR="0" wp14:anchorId="13E4AF07" wp14:editId="471B5544">
            <wp:extent cx="5187696" cy="308457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d.tif"/>
                    <pic:cNvPicPr/>
                  </pic:nvPicPr>
                  <pic:blipFill>
                    <a:blip r:embed="rId17">
                      <a:extLst>
                        <a:ext uri="{28A0092B-C50C-407E-A947-70E740481C1C}">
                          <a14:useLocalDpi xmlns:a14="http://schemas.microsoft.com/office/drawing/2010/main" val="0"/>
                        </a:ext>
                      </a:extLst>
                    </a:blip>
                    <a:stretch>
                      <a:fillRect/>
                    </a:stretch>
                  </pic:blipFill>
                  <pic:spPr>
                    <a:xfrm>
                      <a:off x="0" y="0"/>
                      <a:ext cx="5187696" cy="3084576"/>
                    </a:xfrm>
                    <a:prstGeom prst="rect">
                      <a:avLst/>
                    </a:prstGeom>
                  </pic:spPr>
                </pic:pic>
              </a:graphicData>
            </a:graphic>
          </wp:inline>
        </w:drawing>
      </w:r>
      <w:r w:rsidRPr="00B15169">
        <w:rPr>
          <w:rFonts w:ascii="Book Antiqua" w:hAnsi="Book Antiqua" w:cs="Arial"/>
          <w:noProof/>
          <w:sz w:val="24"/>
          <w:szCs w:val="24"/>
          <w:lang w:eastAsia="de-DE"/>
        </w:rPr>
        <w:drawing>
          <wp:inline distT="0" distB="0" distL="0" distR="0" wp14:anchorId="4C8ED585" wp14:editId="4F4C6369">
            <wp:extent cx="2371344" cy="1749552"/>
            <wp:effectExtent l="0" t="0" r="0" b="31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e.tif"/>
                    <pic:cNvPicPr/>
                  </pic:nvPicPr>
                  <pic:blipFill>
                    <a:blip r:embed="rId18">
                      <a:extLst>
                        <a:ext uri="{28A0092B-C50C-407E-A947-70E740481C1C}">
                          <a14:useLocalDpi xmlns:a14="http://schemas.microsoft.com/office/drawing/2010/main" val="0"/>
                        </a:ext>
                      </a:extLst>
                    </a:blip>
                    <a:stretch>
                      <a:fillRect/>
                    </a:stretch>
                  </pic:blipFill>
                  <pic:spPr>
                    <a:xfrm>
                      <a:off x="0" y="0"/>
                      <a:ext cx="2371344" cy="1749552"/>
                    </a:xfrm>
                    <a:prstGeom prst="rect">
                      <a:avLst/>
                    </a:prstGeom>
                  </pic:spPr>
                </pic:pic>
              </a:graphicData>
            </a:graphic>
          </wp:inline>
        </w:drawing>
      </w:r>
      <w:r w:rsidRPr="00B15169">
        <w:rPr>
          <w:rFonts w:ascii="Book Antiqua" w:hAnsi="Book Antiqua" w:cs="Arial"/>
          <w:noProof/>
          <w:sz w:val="24"/>
          <w:szCs w:val="24"/>
          <w:lang w:eastAsia="de-DE"/>
        </w:rPr>
        <w:drawing>
          <wp:inline distT="0" distB="0" distL="0" distR="0" wp14:anchorId="5F47BDB7" wp14:editId="5E460892">
            <wp:extent cx="2365248" cy="1773936"/>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f.tif"/>
                    <pic:cNvPicPr/>
                  </pic:nvPicPr>
                  <pic:blipFill>
                    <a:blip r:embed="rId19">
                      <a:extLst>
                        <a:ext uri="{28A0092B-C50C-407E-A947-70E740481C1C}">
                          <a14:useLocalDpi xmlns:a14="http://schemas.microsoft.com/office/drawing/2010/main" val="0"/>
                        </a:ext>
                      </a:extLst>
                    </a:blip>
                    <a:stretch>
                      <a:fillRect/>
                    </a:stretch>
                  </pic:blipFill>
                  <pic:spPr>
                    <a:xfrm>
                      <a:off x="0" y="0"/>
                      <a:ext cx="2365248" cy="1773936"/>
                    </a:xfrm>
                    <a:prstGeom prst="rect">
                      <a:avLst/>
                    </a:prstGeom>
                  </pic:spPr>
                </pic:pic>
              </a:graphicData>
            </a:graphic>
          </wp:inline>
        </w:drawing>
      </w:r>
    </w:p>
    <w:p w14:paraId="3ABC1059" w14:textId="55AA2FF1" w:rsidR="002E3C32" w:rsidRPr="00B15169" w:rsidRDefault="002E3C32" w:rsidP="000D5858">
      <w:pPr>
        <w:spacing w:after="0" w:line="360" w:lineRule="auto"/>
        <w:jc w:val="both"/>
        <w:rPr>
          <w:rFonts w:ascii="Book Antiqua" w:hAnsi="Book Antiqua" w:cs="Arial"/>
          <w:sz w:val="24"/>
          <w:szCs w:val="24"/>
          <w:lang w:val="en-GB"/>
        </w:rPr>
      </w:pPr>
      <w:r w:rsidRPr="00B15169">
        <w:rPr>
          <w:rFonts w:ascii="Book Antiqua" w:hAnsi="Book Antiqua" w:cs="Arial"/>
          <w:b/>
          <w:sz w:val="24"/>
          <w:szCs w:val="24"/>
          <w:lang w:val="en-GB"/>
        </w:rPr>
        <w:t xml:space="preserve">Figure </w:t>
      </w:r>
      <w:r w:rsidR="00692778" w:rsidRPr="00B15169">
        <w:rPr>
          <w:rFonts w:ascii="Book Antiqua" w:hAnsi="Book Antiqua" w:cs="Arial"/>
          <w:b/>
          <w:sz w:val="24"/>
          <w:szCs w:val="24"/>
          <w:lang w:val="en-GB"/>
        </w:rPr>
        <w:t>3</w:t>
      </w:r>
      <w:r w:rsidR="004F7454" w:rsidRPr="00B15169">
        <w:rPr>
          <w:rFonts w:ascii="Book Antiqua" w:eastAsia="SimSun" w:hAnsi="Book Antiqua" w:cs="Arial"/>
          <w:b/>
          <w:sz w:val="24"/>
          <w:szCs w:val="24"/>
          <w:lang w:val="en-GB" w:eastAsia="zh-CN"/>
        </w:rPr>
        <w:t xml:space="preserve"> </w:t>
      </w:r>
      <w:r w:rsidRPr="00B15169">
        <w:rPr>
          <w:rFonts w:ascii="Book Antiqua" w:hAnsi="Book Antiqua" w:cs="Arial"/>
          <w:b/>
          <w:sz w:val="24"/>
          <w:szCs w:val="24"/>
          <w:lang w:val="en-GB"/>
        </w:rPr>
        <w:t xml:space="preserve">Mice treated with </w:t>
      </w:r>
      <w:r w:rsidRPr="00B15169">
        <w:rPr>
          <w:rFonts w:ascii="Book Antiqua" w:hAnsi="Book Antiqua" w:cs="Arial"/>
          <w:b/>
          <w:i/>
          <w:iCs/>
          <w:sz w:val="24"/>
          <w:szCs w:val="24"/>
          <w:lang w:val="en-GB"/>
        </w:rPr>
        <w:t>rAAV8-TTR.Fah</w:t>
      </w:r>
      <w:r w:rsidR="004F7454" w:rsidRPr="00B15169">
        <w:rPr>
          <w:rFonts w:ascii="Book Antiqua" w:eastAsia="SimSun" w:hAnsi="Book Antiqua" w:cs="Arial"/>
          <w:b/>
          <w:i/>
          <w:iCs/>
          <w:sz w:val="24"/>
          <w:szCs w:val="24"/>
          <w:lang w:val="en-GB" w:eastAsia="zh-CN"/>
        </w:rPr>
        <w:t>.</w:t>
      </w:r>
      <w:r w:rsidRPr="00B15169">
        <w:rPr>
          <w:rFonts w:ascii="Book Antiqua" w:hAnsi="Book Antiqua" w:cs="Arial"/>
          <w:b/>
          <w:sz w:val="24"/>
          <w:szCs w:val="24"/>
          <w:lang w:val="en-GB"/>
        </w:rPr>
        <w:t xml:space="preserve"> </w:t>
      </w:r>
      <w:r w:rsidR="004F7454" w:rsidRPr="00B15169">
        <w:rPr>
          <w:rFonts w:ascii="Book Antiqua" w:eastAsia="SimSun" w:hAnsi="Book Antiqua" w:cs="Arial"/>
          <w:sz w:val="24"/>
          <w:szCs w:val="24"/>
          <w:lang w:val="en-GB" w:eastAsia="zh-CN"/>
        </w:rPr>
        <w:t xml:space="preserve">A: </w:t>
      </w:r>
      <w:r w:rsidRPr="00B15169">
        <w:rPr>
          <w:rFonts w:ascii="Book Antiqua" w:hAnsi="Book Antiqua" w:cs="Arial"/>
          <w:sz w:val="24"/>
          <w:szCs w:val="24"/>
          <w:lang w:val="en-GB"/>
        </w:rPr>
        <w:t>Weight graph and survival for first</w:t>
      </w:r>
      <w:r w:rsidR="00EC2966" w:rsidRPr="00B15169">
        <w:rPr>
          <w:rFonts w:ascii="Book Antiqua" w:hAnsi="Book Antiqua" w:cs="Arial"/>
          <w:sz w:val="24"/>
          <w:szCs w:val="24"/>
          <w:lang w:val="en-GB"/>
        </w:rPr>
        <w:t>-</w:t>
      </w:r>
      <w:r w:rsidRPr="00B15169">
        <w:rPr>
          <w:rFonts w:ascii="Book Antiqua" w:hAnsi="Book Antiqua" w:cs="Arial"/>
          <w:sz w:val="24"/>
          <w:szCs w:val="24"/>
          <w:lang w:val="en-GB"/>
        </w:rPr>
        <w:t xml:space="preserve">generation mice injected with </w:t>
      </w:r>
      <w:r w:rsidRPr="00B15169">
        <w:rPr>
          <w:rFonts w:ascii="Book Antiqua" w:hAnsi="Book Antiqua" w:cs="Arial"/>
          <w:i/>
          <w:iCs/>
          <w:sz w:val="24"/>
          <w:szCs w:val="24"/>
          <w:lang w:val="en-GB"/>
        </w:rPr>
        <w:t>rAAV8-TTR.Fah</w:t>
      </w:r>
      <w:r w:rsidR="00500C54" w:rsidRPr="00B15169">
        <w:rPr>
          <w:rFonts w:ascii="Book Antiqua" w:hAnsi="Book Antiqua" w:cs="Arial"/>
          <w:i/>
          <w:iCs/>
          <w:sz w:val="24"/>
          <w:szCs w:val="24"/>
          <w:lang w:val="en-GB"/>
        </w:rPr>
        <w:t xml:space="preserve"> </w:t>
      </w:r>
      <w:r w:rsidR="00500C54" w:rsidRPr="00B15169">
        <w:rPr>
          <w:rFonts w:ascii="Book Antiqua" w:hAnsi="Book Antiqua" w:cs="Arial"/>
          <w:iCs/>
          <w:sz w:val="24"/>
          <w:szCs w:val="24"/>
          <w:lang w:val="en-GB"/>
        </w:rPr>
        <w:t>(</w:t>
      </w:r>
      <w:r w:rsidR="004F7454" w:rsidRPr="00B15169">
        <w:rPr>
          <w:rFonts w:ascii="Book Antiqua" w:hAnsi="Book Antiqua" w:cs="Arial"/>
          <w:i/>
          <w:iCs/>
          <w:sz w:val="24"/>
          <w:szCs w:val="24"/>
          <w:lang w:val="en-GB"/>
        </w:rPr>
        <w:t>n</w:t>
      </w:r>
      <w:r w:rsidR="008030B0" w:rsidRPr="00B15169">
        <w:rPr>
          <w:rFonts w:ascii="Book Antiqua" w:hAnsi="Book Antiqua" w:cs="Arial"/>
          <w:i/>
          <w:iCs/>
          <w:sz w:val="24"/>
          <w:szCs w:val="24"/>
          <w:lang w:val="en-GB"/>
        </w:rPr>
        <w:t xml:space="preserve"> = </w:t>
      </w:r>
      <w:r w:rsidR="00500C54" w:rsidRPr="00B15169">
        <w:rPr>
          <w:rFonts w:ascii="Book Antiqua" w:hAnsi="Book Antiqua" w:cs="Arial"/>
          <w:iCs/>
          <w:sz w:val="24"/>
          <w:szCs w:val="24"/>
          <w:lang w:val="en-GB"/>
        </w:rPr>
        <w:t>5)</w:t>
      </w:r>
      <w:r w:rsidRPr="00B15169">
        <w:rPr>
          <w:rFonts w:ascii="Book Antiqua" w:hAnsi="Book Antiqua" w:cs="Arial"/>
          <w:sz w:val="24"/>
          <w:szCs w:val="24"/>
          <w:lang w:val="en-GB"/>
        </w:rPr>
        <w:t xml:space="preserve"> </w:t>
      </w:r>
      <w:r w:rsidR="00500C54" w:rsidRPr="00B15169">
        <w:rPr>
          <w:rFonts w:ascii="Book Antiqua" w:hAnsi="Book Antiqua" w:cs="Arial"/>
          <w:sz w:val="24"/>
          <w:szCs w:val="24"/>
          <w:lang w:val="en-GB"/>
        </w:rPr>
        <w:t>and 2</w:t>
      </w:r>
      <w:r w:rsidRPr="00B15169">
        <w:rPr>
          <w:rFonts w:ascii="Book Antiqua" w:hAnsi="Book Antiqua" w:cs="Arial"/>
          <w:sz w:val="24"/>
          <w:szCs w:val="24"/>
          <w:lang w:val="en-GB"/>
        </w:rPr>
        <w:t xml:space="preserve"> untreated controls (injected with sodium chloride). </w:t>
      </w:r>
      <w:r w:rsidR="00500C54" w:rsidRPr="00B15169">
        <w:rPr>
          <w:rFonts w:ascii="Book Antiqua" w:hAnsi="Book Antiqua" w:cs="Arial"/>
          <w:sz w:val="24"/>
          <w:szCs w:val="24"/>
          <w:lang w:val="en-GB"/>
        </w:rPr>
        <w:t>Continuous</w:t>
      </w:r>
      <w:r w:rsidRPr="00B15169">
        <w:rPr>
          <w:rFonts w:ascii="Book Antiqua" w:hAnsi="Book Antiqua" w:cs="Arial"/>
          <w:sz w:val="24"/>
          <w:szCs w:val="24"/>
          <w:lang w:val="en-GB"/>
        </w:rPr>
        <w:t xml:space="preserve"> line</w:t>
      </w:r>
      <w:r w:rsidR="004F7454" w:rsidRPr="00B15169">
        <w:rPr>
          <w:rFonts w:ascii="Book Antiqua" w:eastAsia="SimSun" w:hAnsi="Book Antiqua" w:cs="Arial"/>
          <w:sz w:val="24"/>
          <w:szCs w:val="24"/>
          <w:lang w:val="en-GB" w:eastAsia="zh-CN"/>
        </w:rPr>
        <w:t xml:space="preserve"> </w:t>
      </w:r>
      <w:r w:rsidRPr="00B15169">
        <w:rPr>
          <w:rFonts w:ascii="Book Antiqua" w:hAnsi="Book Antiqua" w:cs="Arial"/>
          <w:sz w:val="24"/>
          <w:szCs w:val="24"/>
          <w:lang w:val="en-GB"/>
        </w:rPr>
        <w:t>=</w:t>
      </w:r>
      <w:r w:rsidR="004F7454" w:rsidRPr="00B15169">
        <w:rPr>
          <w:rFonts w:ascii="Book Antiqua" w:eastAsia="SimSun" w:hAnsi="Book Antiqua" w:cs="Arial"/>
          <w:sz w:val="24"/>
          <w:szCs w:val="24"/>
          <w:lang w:val="en-GB" w:eastAsia="zh-CN"/>
        </w:rPr>
        <w:t xml:space="preserve"> </w:t>
      </w:r>
      <w:r w:rsidRPr="00B15169">
        <w:rPr>
          <w:rFonts w:ascii="Book Antiqua" w:hAnsi="Book Antiqua" w:cs="Arial"/>
          <w:i/>
          <w:iCs/>
          <w:sz w:val="24"/>
          <w:szCs w:val="24"/>
          <w:lang w:val="en-GB"/>
        </w:rPr>
        <w:t>rAAV8-TTR.Fah mice</w:t>
      </w:r>
      <w:r w:rsidRPr="00B15169">
        <w:rPr>
          <w:rFonts w:ascii="Book Antiqua" w:hAnsi="Book Antiqua" w:cs="Arial"/>
          <w:sz w:val="24"/>
          <w:szCs w:val="24"/>
          <w:lang w:val="en-GB"/>
        </w:rPr>
        <w:t>, broken line</w:t>
      </w:r>
      <w:r w:rsidR="00E771DF" w:rsidRPr="00B15169">
        <w:rPr>
          <w:rFonts w:ascii="Book Antiqua" w:eastAsia="SimSun" w:hAnsi="Book Antiqua" w:cs="Arial"/>
          <w:sz w:val="24"/>
          <w:szCs w:val="24"/>
          <w:lang w:val="en-GB" w:eastAsia="zh-CN"/>
        </w:rPr>
        <w:t xml:space="preserve"> </w:t>
      </w:r>
      <w:r w:rsidRPr="00B15169">
        <w:rPr>
          <w:rFonts w:ascii="Book Antiqua" w:hAnsi="Book Antiqua" w:cs="Arial"/>
          <w:sz w:val="24"/>
          <w:szCs w:val="24"/>
          <w:lang w:val="en-GB"/>
        </w:rPr>
        <w:t>=</w:t>
      </w:r>
      <w:r w:rsidR="00E771DF" w:rsidRPr="00B15169">
        <w:rPr>
          <w:rFonts w:ascii="Book Antiqua" w:eastAsia="SimSun" w:hAnsi="Book Antiqua" w:cs="Arial"/>
          <w:sz w:val="24"/>
          <w:szCs w:val="24"/>
          <w:lang w:val="en-GB" w:eastAsia="zh-CN"/>
        </w:rPr>
        <w:t xml:space="preserve"> </w:t>
      </w:r>
      <w:r w:rsidRPr="00B15169">
        <w:rPr>
          <w:rFonts w:ascii="Book Antiqua" w:hAnsi="Book Antiqua" w:cs="Arial"/>
          <w:sz w:val="24"/>
          <w:szCs w:val="24"/>
          <w:lang w:val="en-GB"/>
        </w:rPr>
        <w:t>controls</w:t>
      </w:r>
      <w:r w:rsidR="008D1BDD" w:rsidRPr="00B15169">
        <w:rPr>
          <w:rFonts w:ascii="Book Antiqua" w:hAnsi="Book Antiqua" w:cs="Arial"/>
          <w:sz w:val="24"/>
          <w:szCs w:val="24"/>
          <w:lang w:val="en-GB"/>
        </w:rPr>
        <w:t xml:space="preserve"> (same control mice as displayed at Figure 2</w:t>
      </w:r>
      <w:r w:rsidR="004F7454" w:rsidRPr="00B15169">
        <w:rPr>
          <w:rFonts w:ascii="Book Antiqua" w:hAnsi="Book Antiqua" w:cs="Arial"/>
          <w:sz w:val="24"/>
          <w:szCs w:val="24"/>
          <w:lang w:val="en-GB"/>
        </w:rPr>
        <w:t>A</w:t>
      </w:r>
      <w:r w:rsidR="008D1BDD" w:rsidRPr="00B15169">
        <w:rPr>
          <w:rFonts w:ascii="Book Antiqua" w:hAnsi="Book Antiqua" w:cs="Arial"/>
          <w:sz w:val="24"/>
          <w:szCs w:val="24"/>
          <w:lang w:val="en-GB"/>
        </w:rPr>
        <w:t>)</w:t>
      </w:r>
      <w:r w:rsidRPr="00B15169">
        <w:rPr>
          <w:rFonts w:ascii="Book Antiqua" w:hAnsi="Book Antiqua" w:cs="Arial"/>
          <w:sz w:val="24"/>
          <w:szCs w:val="24"/>
          <w:lang w:val="en-GB"/>
        </w:rPr>
        <w:t xml:space="preserve">. Body weight is displayed as percentage of body weight at </w:t>
      </w:r>
      <w:r w:rsidR="00EC2966" w:rsidRPr="00B15169">
        <w:rPr>
          <w:rFonts w:ascii="Book Antiqua" w:hAnsi="Book Antiqua" w:cs="Arial"/>
          <w:sz w:val="24"/>
          <w:szCs w:val="24"/>
          <w:lang w:val="en-GB"/>
        </w:rPr>
        <w:t xml:space="preserve">the </w:t>
      </w:r>
      <w:r w:rsidRPr="00B15169">
        <w:rPr>
          <w:rFonts w:ascii="Book Antiqua" w:hAnsi="Book Antiqua" w:cs="Arial"/>
          <w:sz w:val="24"/>
          <w:szCs w:val="24"/>
          <w:lang w:val="en-GB"/>
        </w:rPr>
        <w:t>time of virus injection or sodium chloride injection (controls). The timeline (x-axis) is displayed in days beginning with the day of virus/sodium chloride injection as day zero</w:t>
      </w:r>
      <w:r w:rsidR="004F7454"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w:t>
      </w:r>
      <w:r w:rsidR="004F7454" w:rsidRPr="00B15169">
        <w:rPr>
          <w:rFonts w:ascii="Book Antiqua" w:eastAsia="SimSun" w:hAnsi="Book Antiqua" w:cs="Arial"/>
          <w:sz w:val="24"/>
          <w:szCs w:val="24"/>
          <w:lang w:val="en-GB" w:eastAsia="zh-CN"/>
        </w:rPr>
        <w:t>B:</w:t>
      </w:r>
      <w:r w:rsidRPr="00B15169">
        <w:rPr>
          <w:rFonts w:ascii="Book Antiqua" w:hAnsi="Book Antiqua" w:cs="Arial"/>
          <w:sz w:val="24"/>
          <w:szCs w:val="24"/>
          <w:lang w:val="en-GB"/>
        </w:rPr>
        <w:t xml:space="preserve"> FAH staining of liver tissue from controls (mouse with sodium chloride injection) after death (100</w:t>
      </w:r>
      <w:r w:rsidR="005B3D9E">
        <w:rPr>
          <w:rFonts w:ascii="Book Antiqua" w:eastAsia="SimSun" w:hAnsi="Book Antiqua" w:cs="Arial" w:hint="eastAsia"/>
          <w:sz w:val="24"/>
          <w:szCs w:val="24"/>
          <w:lang w:val="en-GB" w:eastAsia="zh-CN"/>
        </w:rPr>
        <w:t xml:space="preserve"> </w:t>
      </w:r>
      <w:r w:rsidR="00155601">
        <w:rPr>
          <w:rFonts w:ascii="Book Antiqua" w:hAnsi="Book Antiqua" w:cs="Arial"/>
          <w:sz w:val="24"/>
          <w:szCs w:val="24"/>
          <w:lang w:val="en-GB"/>
        </w:rPr>
        <w:t>×</w:t>
      </w:r>
      <w:r w:rsidRPr="00B15169">
        <w:rPr>
          <w:rFonts w:ascii="Book Antiqua" w:hAnsi="Book Antiqua" w:cs="Arial"/>
          <w:sz w:val="24"/>
          <w:szCs w:val="24"/>
          <w:lang w:val="en-GB"/>
        </w:rPr>
        <w:t xml:space="preserve"> magnification)</w:t>
      </w:r>
      <w:r w:rsidR="004F7454"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w:t>
      </w:r>
      <w:r w:rsidR="004F7454" w:rsidRPr="00B15169">
        <w:rPr>
          <w:rFonts w:ascii="Book Antiqua" w:eastAsia="SimSun" w:hAnsi="Book Antiqua" w:cs="Arial"/>
          <w:sz w:val="24"/>
          <w:szCs w:val="24"/>
          <w:lang w:val="en-GB" w:eastAsia="zh-CN"/>
        </w:rPr>
        <w:t xml:space="preserve">C: </w:t>
      </w:r>
      <w:r w:rsidRPr="00B15169">
        <w:rPr>
          <w:rFonts w:ascii="Book Antiqua" w:hAnsi="Book Antiqua" w:cs="Arial"/>
          <w:sz w:val="24"/>
          <w:szCs w:val="24"/>
          <w:lang w:val="en-GB"/>
        </w:rPr>
        <w:t xml:space="preserve">FAH staining of liver tissue from </w:t>
      </w:r>
      <w:r w:rsidR="00EC2966" w:rsidRPr="00B15169">
        <w:rPr>
          <w:rFonts w:ascii="Book Antiqua" w:hAnsi="Book Antiqua" w:cs="Arial"/>
          <w:sz w:val="24"/>
          <w:szCs w:val="24"/>
          <w:lang w:val="en-GB"/>
        </w:rPr>
        <w:t xml:space="preserve">a </w:t>
      </w:r>
      <w:r w:rsidRPr="00B15169">
        <w:rPr>
          <w:rFonts w:ascii="Book Antiqua" w:hAnsi="Book Antiqua" w:cs="Arial"/>
          <w:sz w:val="24"/>
          <w:szCs w:val="24"/>
          <w:lang w:val="en-GB"/>
        </w:rPr>
        <w:t xml:space="preserve">partial hepatectomy </w:t>
      </w:r>
      <w:r w:rsidR="00EC2966" w:rsidRPr="00B15169">
        <w:rPr>
          <w:rFonts w:ascii="Book Antiqua" w:hAnsi="Book Antiqua" w:cs="Arial"/>
          <w:sz w:val="24"/>
          <w:szCs w:val="24"/>
          <w:lang w:val="en-GB"/>
        </w:rPr>
        <w:t xml:space="preserve">from a </w:t>
      </w:r>
      <w:r w:rsidRPr="00B15169">
        <w:rPr>
          <w:rFonts w:ascii="Book Antiqua" w:hAnsi="Book Antiqua" w:cs="Arial"/>
          <w:sz w:val="24"/>
          <w:szCs w:val="24"/>
          <w:lang w:val="en-GB"/>
        </w:rPr>
        <w:t xml:space="preserve">mouse injected with </w:t>
      </w:r>
      <w:r w:rsidRPr="00B15169">
        <w:rPr>
          <w:rFonts w:ascii="Book Antiqua" w:hAnsi="Book Antiqua" w:cs="Arial"/>
          <w:i/>
          <w:iCs/>
          <w:sz w:val="24"/>
          <w:szCs w:val="24"/>
          <w:lang w:val="en-GB"/>
        </w:rPr>
        <w:t>rAAV8-TTR.Fah</w:t>
      </w:r>
      <w:r w:rsidRPr="00B15169">
        <w:rPr>
          <w:rFonts w:ascii="Book Antiqua" w:hAnsi="Book Antiqua" w:cs="Arial"/>
          <w:sz w:val="24"/>
          <w:szCs w:val="24"/>
          <w:lang w:val="en-GB"/>
        </w:rPr>
        <w:t xml:space="preserve"> (100</w:t>
      </w:r>
      <w:r w:rsidR="004F7454" w:rsidRPr="00B15169">
        <w:rPr>
          <w:rFonts w:ascii="Book Antiqua" w:eastAsia="SimSun" w:hAnsi="Book Antiqua" w:cs="Arial"/>
          <w:sz w:val="24"/>
          <w:szCs w:val="24"/>
          <w:lang w:val="en-GB" w:eastAsia="zh-CN"/>
        </w:rPr>
        <w:t xml:space="preserve"> </w:t>
      </w:r>
      <w:r w:rsidR="00155601">
        <w:rPr>
          <w:rFonts w:ascii="Book Antiqua" w:hAnsi="Book Antiqua" w:cs="Arial"/>
          <w:sz w:val="24"/>
          <w:szCs w:val="24"/>
          <w:lang w:val="en-GB"/>
        </w:rPr>
        <w:t>×</w:t>
      </w:r>
      <w:r w:rsidRPr="00B15169">
        <w:rPr>
          <w:rFonts w:ascii="Book Antiqua" w:hAnsi="Book Antiqua" w:cs="Arial"/>
          <w:sz w:val="24"/>
          <w:szCs w:val="24"/>
          <w:lang w:val="en-GB"/>
        </w:rPr>
        <w:t xml:space="preserve"> magnification)</w:t>
      </w:r>
      <w:r w:rsidR="004F7454"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w:t>
      </w:r>
      <w:r w:rsidR="004F7454" w:rsidRPr="00B15169">
        <w:rPr>
          <w:rFonts w:ascii="Book Antiqua" w:eastAsia="SimSun" w:hAnsi="Book Antiqua" w:cs="Arial"/>
          <w:sz w:val="24"/>
          <w:szCs w:val="24"/>
          <w:lang w:val="en-GB" w:eastAsia="zh-CN"/>
        </w:rPr>
        <w:t xml:space="preserve">D: </w:t>
      </w:r>
      <w:r w:rsidRPr="00B15169">
        <w:rPr>
          <w:rFonts w:ascii="Book Antiqua" w:hAnsi="Book Antiqua" w:cs="Arial"/>
          <w:sz w:val="24"/>
          <w:szCs w:val="24"/>
          <w:lang w:val="en-GB"/>
        </w:rPr>
        <w:t>Weight graph and survival for second</w:t>
      </w:r>
      <w:r w:rsidR="00EC2966" w:rsidRPr="00B15169">
        <w:rPr>
          <w:rFonts w:ascii="Book Antiqua" w:hAnsi="Book Antiqua" w:cs="Arial"/>
          <w:sz w:val="24"/>
          <w:szCs w:val="24"/>
          <w:lang w:val="en-GB"/>
        </w:rPr>
        <w:t>-</w:t>
      </w:r>
      <w:r w:rsidRPr="00B15169">
        <w:rPr>
          <w:rFonts w:ascii="Book Antiqua" w:hAnsi="Book Antiqua" w:cs="Arial"/>
          <w:sz w:val="24"/>
          <w:szCs w:val="24"/>
          <w:lang w:val="en-GB"/>
        </w:rPr>
        <w:t xml:space="preserve">generation mice (continuous line), which were transplanted with one million hepatocytes from mice primarily injected with </w:t>
      </w:r>
      <w:r w:rsidRPr="00B15169">
        <w:rPr>
          <w:rFonts w:ascii="Book Antiqua" w:hAnsi="Book Antiqua" w:cs="Arial"/>
          <w:i/>
          <w:iCs/>
          <w:sz w:val="24"/>
          <w:szCs w:val="24"/>
          <w:lang w:val="en-GB"/>
        </w:rPr>
        <w:t xml:space="preserve">rAAV8-TTR.Fah </w:t>
      </w:r>
      <w:r w:rsidRPr="00B15169">
        <w:rPr>
          <w:rFonts w:ascii="Book Antiqua" w:hAnsi="Book Antiqua" w:cs="Arial"/>
          <w:sz w:val="24"/>
          <w:szCs w:val="24"/>
          <w:lang w:val="en-GB"/>
        </w:rPr>
        <w:t>and controls</w:t>
      </w:r>
      <w:r w:rsidR="008D1BDD" w:rsidRPr="00B15169">
        <w:rPr>
          <w:rFonts w:ascii="Book Antiqua" w:hAnsi="Book Antiqua" w:cs="Arial"/>
          <w:sz w:val="24"/>
          <w:szCs w:val="24"/>
          <w:lang w:val="en-GB"/>
        </w:rPr>
        <w:t xml:space="preserve"> (same control mice as displayed at Figure 2</w:t>
      </w:r>
      <w:r w:rsidR="004F7454" w:rsidRPr="00B15169">
        <w:rPr>
          <w:rFonts w:ascii="Book Antiqua" w:hAnsi="Book Antiqua" w:cs="Arial"/>
          <w:sz w:val="24"/>
          <w:szCs w:val="24"/>
          <w:lang w:val="en-GB"/>
        </w:rPr>
        <w:t>D</w:t>
      </w:r>
      <w:r w:rsidR="008D1BDD" w:rsidRPr="00B15169">
        <w:rPr>
          <w:rFonts w:ascii="Book Antiqua" w:hAnsi="Book Antiqua" w:cs="Arial"/>
          <w:sz w:val="24"/>
          <w:szCs w:val="24"/>
          <w:lang w:val="en-GB"/>
        </w:rPr>
        <w:t>)</w:t>
      </w:r>
      <w:r w:rsidRPr="00B15169">
        <w:rPr>
          <w:rFonts w:ascii="Book Antiqua" w:hAnsi="Book Antiqua" w:cs="Arial"/>
          <w:sz w:val="24"/>
          <w:szCs w:val="24"/>
          <w:lang w:val="en-GB"/>
        </w:rPr>
        <w:t xml:space="preserve"> without hepatocyte transplantation (broken line). Body weight is displayed as percentage of body weight at time of hepatocyte transplantation. The </w:t>
      </w:r>
      <w:r w:rsidRPr="00B15169">
        <w:rPr>
          <w:rFonts w:ascii="Book Antiqua" w:hAnsi="Book Antiqua" w:cs="Arial"/>
          <w:sz w:val="24"/>
          <w:szCs w:val="24"/>
          <w:lang w:val="en-GB"/>
        </w:rPr>
        <w:lastRenderedPageBreak/>
        <w:t>timeline (x-axis) is displayed in days, beginning with the day of hepatocyte transplantation as day zero</w:t>
      </w:r>
      <w:r w:rsidR="004F7454" w:rsidRPr="00B15169">
        <w:rPr>
          <w:rFonts w:ascii="Book Antiqua" w:eastAsia="SimSun" w:hAnsi="Book Antiqua" w:cs="Arial"/>
          <w:sz w:val="24"/>
          <w:szCs w:val="24"/>
          <w:lang w:val="en-GB" w:eastAsia="zh-CN"/>
        </w:rPr>
        <w:t>;</w:t>
      </w:r>
      <w:r w:rsidRPr="00B15169">
        <w:rPr>
          <w:rFonts w:ascii="Book Antiqua" w:hAnsi="Book Antiqua" w:cs="Arial"/>
          <w:sz w:val="24"/>
          <w:szCs w:val="24"/>
          <w:lang w:val="en-GB"/>
        </w:rPr>
        <w:t xml:space="preserve"> </w:t>
      </w:r>
      <w:r w:rsidR="004F7454" w:rsidRPr="00B15169">
        <w:rPr>
          <w:rFonts w:ascii="Book Antiqua" w:eastAsia="SimSun" w:hAnsi="Book Antiqua" w:cs="Arial"/>
          <w:sz w:val="24"/>
          <w:szCs w:val="24"/>
          <w:lang w:val="en-GB" w:eastAsia="zh-CN"/>
        </w:rPr>
        <w:t xml:space="preserve">E: </w:t>
      </w:r>
      <w:r w:rsidRPr="00B15169">
        <w:rPr>
          <w:rFonts w:ascii="Book Antiqua" w:hAnsi="Book Antiqua" w:cs="Arial"/>
          <w:sz w:val="24"/>
          <w:szCs w:val="24"/>
          <w:lang w:val="en-GB"/>
        </w:rPr>
        <w:t xml:space="preserve">FAH staining of liver tissue from </w:t>
      </w:r>
      <w:r w:rsidR="00EC2966" w:rsidRPr="00B15169">
        <w:rPr>
          <w:rFonts w:ascii="Book Antiqua" w:hAnsi="Book Antiqua" w:cs="Arial"/>
          <w:sz w:val="24"/>
          <w:szCs w:val="24"/>
          <w:lang w:val="en-GB"/>
        </w:rPr>
        <w:t xml:space="preserve">a </w:t>
      </w:r>
      <w:r w:rsidRPr="00B15169">
        <w:rPr>
          <w:rFonts w:ascii="Book Antiqua" w:hAnsi="Book Antiqua" w:cs="Arial"/>
          <w:sz w:val="24"/>
          <w:szCs w:val="24"/>
          <w:lang w:val="en-GB"/>
        </w:rPr>
        <w:t xml:space="preserve">partial hepatectomy in </w:t>
      </w:r>
      <w:r w:rsidR="00EC2966" w:rsidRPr="00B15169">
        <w:rPr>
          <w:rFonts w:ascii="Book Antiqua" w:hAnsi="Book Antiqua" w:cs="Arial"/>
          <w:sz w:val="24"/>
          <w:szCs w:val="24"/>
          <w:lang w:val="en-GB"/>
        </w:rPr>
        <w:t xml:space="preserve">a </w:t>
      </w:r>
      <w:r w:rsidRPr="00B15169">
        <w:rPr>
          <w:rFonts w:ascii="Book Antiqua" w:hAnsi="Book Antiqua" w:cs="Arial"/>
          <w:sz w:val="24"/>
          <w:szCs w:val="24"/>
          <w:lang w:val="en-GB"/>
        </w:rPr>
        <w:t>second</w:t>
      </w:r>
      <w:r w:rsidR="00EC2966" w:rsidRPr="00B15169">
        <w:rPr>
          <w:rFonts w:ascii="Book Antiqua" w:hAnsi="Book Antiqua" w:cs="Arial"/>
          <w:sz w:val="24"/>
          <w:szCs w:val="24"/>
          <w:lang w:val="en-GB"/>
        </w:rPr>
        <w:t>-</w:t>
      </w:r>
      <w:r w:rsidRPr="00B15169">
        <w:rPr>
          <w:rFonts w:ascii="Book Antiqua" w:hAnsi="Book Antiqua" w:cs="Arial"/>
          <w:sz w:val="24"/>
          <w:szCs w:val="24"/>
          <w:lang w:val="en-GB"/>
        </w:rPr>
        <w:t xml:space="preserve">generation mouse, which received one million hepatocytes from mice primarily injected with </w:t>
      </w:r>
      <w:r w:rsidRPr="00B15169">
        <w:rPr>
          <w:rFonts w:ascii="Book Antiqua" w:hAnsi="Book Antiqua" w:cs="Arial"/>
          <w:i/>
          <w:iCs/>
          <w:sz w:val="24"/>
          <w:szCs w:val="24"/>
          <w:lang w:val="en-GB"/>
        </w:rPr>
        <w:t>rAAV8-TTR.Fah</w:t>
      </w:r>
      <w:r w:rsidRPr="00B15169">
        <w:rPr>
          <w:rFonts w:ascii="Book Antiqua" w:hAnsi="Book Antiqua" w:cs="Arial"/>
          <w:sz w:val="24"/>
          <w:szCs w:val="24"/>
          <w:lang w:val="en-GB"/>
        </w:rPr>
        <w:t xml:space="preserve"> (100</w:t>
      </w:r>
      <w:r w:rsidR="005B3D9E">
        <w:rPr>
          <w:rFonts w:ascii="Book Antiqua" w:eastAsia="SimSun" w:hAnsi="Book Antiqua" w:cs="Arial" w:hint="eastAsia"/>
          <w:sz w:val="24"/>
          <w:szCs w:val="24"/>
          <w:lang w:val="en-GB" w:eastAsia="zh-CN"/>
        </w:rPr>
        <w:t xml:space="preserve"> </w:t>
      </w:r>
      <w:r w:rsidR="00155601">
        <w:rPr>
          <w:rFonts w:ascii="Book Antiqua" w:hAnsi="Book Antiqua" w:cs="Arial"/>
          <w:sz w:val="24"/>
          <w:szCs w:val="24"/>
          <w:lang w:val="en-GB"/>
        </w:rPr>
        <w:t>×</w:t>
      </w:r>
      <w:r w:rsidRPr="00B15169">
        <w:rPr>
          <w:rFonts w:ascii="Book Antiqua" w:hAnsi="Book Antiqua" w:cs="Arial"/>
          <w:sz w:val="24"/>
          <w:szCs w:val="24"/>
          <w:lang w:val="en-GB"/>
        </w:rPr>
        <w:t xml:space="preserve"> magnification)</w:t>
      </w:r>
      <w:r w:rsidR="004F7454" w:rsidRPr="00B15169">
        <w:rPr>
          <w:rFonts w:ascii="Book Antiqua" w:eastAsia="SimSun" w:hAnsi="Book Antiqua" w:cs="Arial"/>
          <w:sz w:val="24"/>
          <w:szCs w:val="24"/>
          <w:lang w:val="en-GB" w:eastAsia="zh-CN"/>
        </w:rPr>
        <w:t>;</w:t>
      </w:r>
      <w:r w:rsidR="00BF3BB2" w:rsidRPr="00B15169">
        <w:rPr>
          <w:rFonts w:ascii="Book Antiqua" w:hAnsi="Book Antiqua" w:cs="Arial"/>
          <w:sz w:val="24"/>
          <w:szCs w:val="24"/>
          <w:lang w:val="en-GB"/>
        </w:rPr>
        <w:t xml:space="preserve"> </w:t>
      </w:r>
      <w:r w:rsidR="004F7454" w:rsidRPr="00B15169">
        <w:rPr>
          <w:rFonts w:ascii="Book Antiqua" w:eastAsia="SimSun" w:hAnsi="Book Antiqua" w:cs="Arial"/>
          <w:sz w:val="24"/>
          <w:szCs w:val="24"/>
          <w:lang w:val="en-GB" w:eastAsia="zh-CN"/>
        </w:rPr>
        <w:t xml:space="preserve">F: </w:t>
      </w:r>
      <w:r w:rsidR="00500C54" w:rsidRPr="00B15169">
        <w:rPr>
          <w:rFonts w:ascii="Book Antiqua" w:hAnsi="Book Antiqua" w:cs="Arial"/>
          <w:sz w:val="24"/>
          <w:szCs w:val="24"/>
          <w:lang w:val="en-GB"/>
        </w:rPr>
        <w:t xml:space="preserve">FAH staining of liver tissue from </w:t>
      </w:r>
      <w:r w:rsidR="00EC2966" w:rsidRPr="00B15169">
        <w:rPr>
          <w:rFonts w:ascii="Book Antiqua" w:hAnsi="Book Antiqua" w:cs="Arial"/>
          <w:sz w:val="24"/>
          <w:szCs w:val="24"/>
          <w:lang w:val="en-GB"/>
        </w:rPr>
        <w:t xml:space="preserve">a </w:t>
      </w:r>
      <w:r w:rsidR="00500C54" w:rsidRPr="00B15169">
        <w:rPr>
          <w:rFonts w:ascii="Book Antiqua" w:hAnsi="Book Antiqua" w:cs="Arial"/>
          <w:sz w:val="24"/>
          <w:szCs w:val="24"/>
          <w:lang w:val="en-GB"/>
        </w:rPr>
        <w:t xml:space="preserve">partial hepatectomy </w:t>
      </w:r>
      <w:r w:rsidR="00EC2966" w:rsidRPr="00B15169">
        <w:rPr>
          <w:rFonts w:ascii="Book Antiqua" w:hAnsi="Book Antiqua" w:cs="Arial"/>
          <w:sz w:val="24"/>
          <w:szCs w:val="24"/>
          <w:lang w:val="en-GB"/>
        </w:rPr>
        <w:t xml:space="preserve">from </w:t>
      </w:r>
      <w:r w:rsidR="00500C54" w:rsidRPr="00B15169">
        <w:rPr>
          <w:rFonts w:ascii="Book Antiqua" w:hAnsi="Book Antiqua" w:cs="Arial"/>
          <w:sz w:val="24"/>
          <w:szCs w:val="24"/>
          <w:lang w:val="en-GB"/>
        </w:rPr>
        <w:t xml:space="preserve">the single </w:t>
      </w:r>
      <w:r w:rsidR="00EC2966" w:rsidRPr="00B15169">
        <w:rPr>
          <w:rFonts w:ascii="Book Antiqua" w:hAnsi="Book Antiqua" w:cs="Arial"/>
          <w:sz w:val="24"/>
          <w:szCs w:val="24"/>
          <w:lang w:val="en-GB"/>
        </w:rPr>
        <w:t>second-</w:t>
      </w:r>
      <w:r w:rsidR="00500C54" w:rsidRPr="00B15169">
        <w:rPr>
          <w:rFonts w:ascii="Book Antiqua" w:hAnsi="Book Antiqua" w:cs="Arial"/>
          <w:sz w:val="24"/>
          <w:szCs w:val="24"/>
          <w:lang w:val="en-GB"/>
        </w:rPr>
        <w:t xml:space="preserve">generation mouse </w:t>
      </w:r>
      <w:r w:rsidR="00EC2966" w:rsidRPr="00B15169">
        <w:rPr>
          <w:rFonts w:ascii="Book Antiqua" w:hAnsi="Book Antiqua" w:cs="Arial"/>
          <w:sz w:val="24"/>
          <w:szCs w:val="24"/>
          <w:lang w:val="en-GB"/>
        </w:rPr>
        <w:t xml:space="preserve">that </w:t>
      </w:r>
      <w:r w:rsidR="00500C54" w:rsidRPr="00B15169">
        <w:rPr>
          <w:rFonts w:ascii="Book Antiqua" w:hAnsi="Book Antiqua" w:cs="Arial"/>
          <w:sz w:val="24"/>
          <w:szCs w:val="24"/>
          <w:lang w:val="en-GB"/>
        </w:rPr>
        <w:t>showed cluster and weight gain.</w:t>
      </w:r>
    </w:p>
    <w:p w14:paraId="5BCBF9E0" w14:textId="77777777" w:rsidR="002E3C32" w:rsidRPr="00B15169" w:rsidRDefault="002E3C32" w:rsidP="000D5858">
      <w:pPr>
        <w:spacing w:after="0" w:line="360" w:lineRule="auto"/>
        <w:jc w:val="both"/>
        <w:rPr>
          <w:rFonts w:ascii="Book Antiqua" w:hAnsi="Book Antiqua" w:cs="Arial"/>
          <w:sz w:val="24"/>
          <w:szCs w:val="24"/>
          <w:lang w:val="en-GB"/>
        </w:rPr>
      </w:pPr>
    </w:p>
    <w:p w14:paraId="08C26BA1" w14:textId="77777777" w:rsidR="002C627F" w:rsidRPr="00B15169" w:rsidRDefault="002C627F" w:rsidP="000D5858">
      <w:pPr>
        <w:spacing w:after="0" w:line="360" w:lineRule="auto"/>
        <w:jc w:val="both"/>
        <w:rPr>
          <w:rFonts w:ascii="Book Antiqua" w:hAnsi="Book Antiqua" w:cs="Arial"/>
          <w:sz w:val="24"/>
          <w:szCs w:val="24"/>
          <w:lang w:val="en-GB"/>
        </w:rPr>
      </w:pPr>
    </w:p>
    <w:p w14:paraId="25A7B8A9" w14:textId="77777777" w:rsidR="002C627F" w:rsidRPr="00B15169" w:rsidRDefault="002C627F" w:rsidP="000D5858">
      <w:pPr>
        <w:spacing w:after="0" w:line="360" w:lineRule="auto"/>
        <w:jc w:val="both"/>
        <w:rPr>
          <w:rFonts w:ascii="Book Antiqua" w:hAnsi="Book Antiqua" w:cs="Arial"/>
          <w:sz w:val="24"/>
          <w:szCs w:val="24"/>
          <w:lang w:val="en-GB"/>
        </w:rPr>
      </w:pPr>
    </w:p>
    <w:p w14:paraId="2E63F593" w14:textId="77777777" w:rsidR="002C627F" w:rsidRPr="00B15169" w:rsidRDefault="002C627F" w:rsidP="000D5858">
      <w:pPr>
        <w:spacing w:after="0" w:line="360" w:lineRule="auto"/>
        <w:jc w:val="both"/>
        <w:rPr>
          <w:rFonts w:ascii="Book Antiqua" w:hAnsi="Book Antiqua" w:cs="Arial"/>
          <w:sz w:val="24"/>
          <w:szCs w:val="24"/>
          <w:lang w:val="en-GB"/>
        </w:rPr>
      </w:pPr>
    </w:p>
    <w:p w14:paraId="4BD0DB7F" w14:textId="77777777" w:rsidR="002C627F" w:rsidRPr="00B15169" w:rsidRDefault="002C627F" w:rsidP="000D5858">
      <w:pPr>
        <w:spacing w:after="0" w:line="360" w:lineRule="auto"/>
        <w:jc w:val="both"/>
        <w:rPr>
          <w:rFonts w:ascii="Book Antiqua" w:hAnsi="Book Antiqua" w:cs="Arial"/>
          <w:sz w:val="24"/>
          <w:szCs w:val="24"/>
          <w:lang w:val="en-GB"/>
        </w:rPr>
      </w:pPr>
    </w:p>
    <w:p w14:paraId="268181D6" w14:textId="77777777" w:rsidR="002C627F" w:rsidRPr="00B15169" w:rsidRDefault="002C627F" w:rsidP="000D5858">
      <w:pPr>
        <w:spacing w:after="0" w:line="360" w:lineRule="auto"/>
        <w:jc w:val="both"/>
        <w:rPr>
          <w:rFonts w:ascii="Book Antiqua" w:hAnsi="Book Antiqua" w:cs="Arial"/>
          <w:sz w:val="24"/>
          <w:szCs w:val="24"/>
          <w:lang w:val="en-GB"/>
        </w:rPr>
      </w:pPr>
    </w:p>
    <w:p w14:paraId="515EBB65" w14:textId="77777777" w:rsidR="002C627F" w:rsidRPr="00B15169" w:rsidRDefault="002C627F" w:rsidP="000D5858">
      <w:pPr>
        <w:spacing w:after="0" w:line="360" w:lineRule="auto"/>
        <w:jc w:val="both"/>
        <w:rPr>
          <w:rFonts w:ascii="Book Antiqua" w:hAnsi="Book Antiqua" w:cs="Arial"/>
          <w:sz w:val="24"/>
          <w:szCs w:val="24"/>
          <w:lang w:val="en-GB"/>
        </w:rPr>
      </w:pPr>
    </w:p>
    <w:p w14:paraId="3A47E490" w14:textId="77777777" w:rsidR="002C627F" w:rsidRPr="00B15169" w:rsidRDefault="002C627F" w:rsidP="000D5858">
      <w:pPr>
        <w:spacing w:after="0" w:line="360" w:lineRule="auto"/>
        <w:jc w:val="both"/>
        <w:rPr>
          <w:rFonts w:ascii="Book Antiqua" w:hAnsi="Book Antiqua" w:cs="Arial"/>
          <w:sz w:val="24"/>
          <w:szCs w:val="24"/>
          <w:lang w:val="en-GB"/>
        </w:rPr>
      </w:pPr>
    </w:p>
    <w:p w14:paraId="73183E1A" w14:textId="77777777" w:rsidR="002C627F" w:rsidRPr="00B15169" w:rsidRDefault="002C627F" w:rsidP="000D5858">
      <w:pPr>
        <w:spacing w:after="0" w:line="360" w:lineRule="auto"/>
        <w:jc w:val="both"/>
        <w:rPr>
          <w:rFonts w:ascii="Book Antiqua" w:hAnsi="Book Antiqua" w:cs="Arial"/>
          <w:sz w:val="24"/>
          <w:szCs w:val="24"/>
          <w:lang w:val="en-GB"/>
        </w:rPr>
      </w:pPr>
    </w:p>
    <w:p w14:paraId="04136AD4" w14:textId="77777777" w:rsidR="002C627F" w:rsidRPr="00B15169" w:rsidRDefault="002C627F" w:rsidP="000D5858">
      <w:pPr>
        <w:spacing w:after="0" w:line="360" w:lineRule="auto"/>
        <w:jc w:val="both"/>
        <w:rPr>
          <w:rFonts w:ascii="Book Antiqua" w:hAnsi="Book Antiqua" w:cs="Arial"/>
          <w:sz w:val="24"/>
          <w:szCs w:val="24"/>
          <w:lang w:val="en-GB"/>
        </w:rPr>
      </w:pPr>
    </w:p>
    <w:p w14:paraId="77F5F265" w14:textId="77777777" w:rsidR="002C627F" w:rsidRPr="00B15169" w:rsidRDefault="002C627F" w:rsidP="000D5858">
      <w:pPr>
        <w:spacing w:after="0" w:line="360" w:lineRule="auto"/>
        <w:jc w:val="both"/>
        <w:rPr>
          <w:rFonts w:ascii="Book Antiqua" w:hAnsi="Book Antiqua" w:cs="Arial"/>
          <w:sz w:val="24"/>
          <w:szCs w:val="24"/>
          <w:lang w:val="en-GB"/>
        </w:rPr>
      </w:pPr>
    </w:p>
    <w:p w14:paraId="3161136A" w14:textId="77777777" w:rsidR="002C627F" w:rsidRPr="00B15169" w:rsidRDefault="002C627F" w:rsidP="000D5858">
      <w:pPr>
        <w:spacing w:after="0" w:line="360" w:lineRule="auto"/>
        <w:jc w:val="both"/>
        <w:rPr>
          <w:rFonts w:ascii="Book Antiqua" w:hAnsi="Book Antiqua" w:cs="Arial"/>
          <w:sz w:val="24"/>
          <w:szCs w:val="24"/>
          <w:lang w:val="en-GB"/>
        </w:rPr>
      </w:pPr>
    </w:p>
    <w:p w14:paraId="7432939C" w14:textId="77777777" w:rsidR="002C627F" w:rsidRPr="00B15169" w:rsidRDefault="002C627F" w:rsidP="000D5858">
      <w:pPr>
        <w:spacing w:after="0" w:line="360" w:lineRule="auto"/>
        <w:jc w:val="both"/>
        <w:rPr>
          <w:rFonts w:ascii="Book Antiqua" w:hAnsi="Book Antiqua" w:cs="Arial"/>
          <w:sz w:val="24"/>
          <w:szCs w:val="24"/>
          <w:lang w:val="en-GB"/>
        </w:rPr>
      </w:pPr>
    </w:p>
    <w:p w14:paraId="3B3DF485" w14:textId="77777777" w:rsidR="0067547F" w:rsidRPr="00B15169" w:rsidRDefault="0067547F" w:rsidP="000D5858">
      <w:pPr>
        <w:spacing w:after="0" w:line="360" w:lineRule="auto"/>
        <w:jc w:val="both"/>
        <w:rPr>
          <w:rFonts w:ascii="Book Antiqua" w:hAnsi="Book Antiqua" w:cs="Arial"/>
          <w:sz w:val="24"/>
          <w:szCs w:val="24"/>
          <w:lang w:val="en-GB"/>
        </w:rPr>
      </w:pPr>
    </w:p>
    <w:p w14:paraId="52DA6C9B" w14:textId="163C15C6" w:rsidR="0067547F" w:rsidRPr="00B15169" w:rsidRDefault="00425742" w:rsidP="000D5858">
      <w:pPr>
        <w:spacing w:after="0" w:line="360" w:lineRule="auto"/>
        <w:jc w:val="both"/>
        <w:rPr>
          <w:rFonts w:ascii="Book Antiqua" w:hAnsi="Book Antiqua" w:cs="Arial"/>
          <w:sz w:val="24"/>
          <w:szCs w:val="24"/>
          <w:lang w:val="en-GB"/>
        </w:rPr>
      </w:pPr>
      <w:r w:rsidRPr="00B15169">
        <w:rPr>
          <w:rFonts w:ascii="Book Antiqua" w:hAnsi="Book Antiqua" w:cs="Arial"/>
          <w:noProof/>
          <w:sz w:val="24"/>
          <w:szCs w:val="24"/>
          <w:lang w:eastAsia="de-DE"/>
        </w:rPr>
        <w:lastRenderedPageBreak/>
        <w:drawing>
          <wp:inline distT="0" distB="0" distL="0" distR="0" wp14:anchorId="3BB45A2B" wp14:editId="12D54F44">
            <wp:extent cx="5760720" cy="3658801"/>
            <wp:effectExtent l="0" t="0" r="0" b="0"/>
            <wp:docPr id="1" name="Grafik 1" descr="O:\Eigene Dateien\Labor\Manuscript\submission HR\figure\Figure 4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igene Dateien\Labor\Manuscript\submission HR\figure\Figure 4rev.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658801"/>
                    </a:xfrm>
                    <a:prstGeom prst="rect">
                      <a:avLst/>
                    </a:prstGeom>
                    <a:noFill/>
                    <a:ln>
                      <a:noFill/>
                    </a:ln>
                  </pic:spPr>
                </pic:pic>
              </a:graphicData>
            </a:graphic>
          </wp:inline>
        </w:drawing>
      </w:r>
    </w:p>
    <w:p w14:paraId="469517DB" w14:textId="4FC84436" w:rsidR="0067547F" w:rsidRPr="00B15169" w:rsidRDefault="0067547F" w:rsidP="000D5858">
      <w:pPr>
        <w:spacing w:after="0" w:line="360" w:lineRule="auto"/>
        <w:jc w:val="both"/>
        <w:rPr>
          <w:rFonts w:ascii="Book Antiqua" w:hAnsi="Book Antiqua" w:cs="Arial"/>
          <w:sz w:val="24"/>
          <w:szCs w:val="24"/>
          <w:lang w:val="en-GB"/>
        </w:rPr>
      </w:pPr>
    </w:p>
    <w:p w14:paraId="60C10160" w14:textId="5AE47989" w:rsidR="00EC5743" w:rsidRPr="00B15169" w:rsidRDefault="00EC5743" w:rsidP="000D5858">
      <w:pPr>
        <w:spacing w:after="0" w:line="360" w:lineRule="auto"/>
        <w:jc w:val="both"/>
        <w:rPr>
          <w:rFonts w:ascii="Book Antiqua" w:hAnsi="Book Antiqua" w:cs="Arial"/>
          <w:b/>
          <w:sz w:val="24"/>
          <w:szCs w:val="24"/>
          <w:lang w:val="en-GB"/>
        </w:rPr>
      </w:pPr>
      <w:r w:rsidRPr="00B15169">
        <w:rPr>
          <w:rFonts w:ascii="Book Antiqua" w:hAnsi="Book Antiqua" w:cs="Arial"/>
          <w:b/>
          <w:bCs/>
          <w:sz w:val="24"/>
          <w:szCs w:val="24"/>
          <w:lang w:val="en-GB"/>
        </w:rPr>
        <w:t>Figure 4</w:t>
      </w:r>
      <w:r w:rsidR="005A6823" w:rsidRPr="00B15169">
        <w:rPr>
          <w:rFonts w:ascii="Book Antiqua" w:eastAsia="SimSun" w:hAnsi="Book Antiqua" w:cs="Arial"/>
          <w:b/>
          <w:bCs/>
          <w:sz w:val="24"/>
          <w:szCs w:val="24"/>
          <w:lang w:val="en-GB" w:eastAsia="zh-CN"/>
        </w:rPr>
        <w:t xml:space="preserve"> </w:t>
      </w:r>
      <w:r w:rsidRPr="00B15169">
        <w:rPr>
          <w:rFonts w:ascii="Book Antiqua" w:hAnsi="Book Antiqua" w:cs="Arial"/>
          <w:b/>
          <w:sz w:val="24"/>
          <w:szCs w:val="24"/>
          <w:lang w:val="en-GB"/>
        </w:rPr>
        <w:t xml:space="preserve">Integration PCR gel electrophoresis. </w:t>
      </w:r>
      <w:r w:rsidR="00FE02DB" w:rsidRPr="00B15169">
        <w:rPr>
          <w:rFonts w:ascii="Book Antiqua" w:hAnsi="Book Antiqua" w:cs="Arial"/>
          <w:sz w:val="24"/>
          <w:szCs w:val="24"/>
          <w:lang w:val="en-GB"/>
        </w:rPr>
        <w:t>A representative gel picture from the analyses of g</w:t>
      </w:r>
      <w:r w:rsidRPr="00B15169">
        <w:rPr>
          <w:rFonts w:ascii="Book Antiqua" w:hAnsi="Book Antiqua" w:cs="Arial"/>
          <w:sz w:val="24"/>
          <w:szCs w:val="24"/>
          <w:lang w:val="en-GB"/>
        </w:rPr>
        <w:t>enomic liver DNA</w:t>
      </w:r>
      <w:r w:rsidR="00FE02DB" w:rsidRPr="00B15169">
        <w:rPr>
          <w:rFonts w:ascii="Book Antiqua" w:hAnsi="Book Antiqua" w:cs="Arial"/>
          <w:sz w:val="24"/>
          <w:szCs w:val="24"/>
          <w:lang w:val="en-GB"/>
        </w:rPr>
        <w:t>, that</w:t>
      </w:r>
      <w:r w:rsidRPr="00B15169">
        <w:rPr>
          <w:rFonts w:ascii="Book Antiqua" w:hAnsi="Book Antiqua" w:cs="Arial"/>
          <w:sz w:val="24"/>
          <w:szCs w:val="24"/>
          <w:lang w:val="en-GB"/>
        </w:rPr>
        <w:t xml:space="preserve"> was extracted from snap-frozen liver tissue</w:t>
      </w:r>
      <w:r w:rsidR="004F7454" w:rsidRPr="00B15169">
        <w:rPr>
          <w:rFonts w:ascii="Book Antiqua" w:hAnsi="Book Antiqua" w:cs="Arial"/>
          <w:sz w:val="24"/>
          <w:szCs w:val="24"/>
          <w:lang w:val="en-GB"/>
        </w:rPr>
        <w:t xml:space="preserve"> harvested between 60-70 </w:t>
      </w:r>
      <w:bookmarkStart w:id="250" w:name="OLE_LINK1356"/>
      <w:bookmarkStart w:id="251" w:name="OLE_LINK1357"/>
      <w:r w:rsidR="004F7454" w:rsidRPr="00B15169">
        <w:rPr>
          <w:rFonts w:ascii="Book Antiqua" w:hAnsi="Book Antiqua" w:cs="Arial"/>
          <w:sz w:val="24"/>
          <w:szCs w:val="24"/>
          <w:lang w:val="en-GB"/>
        </w:rPr>
        <w:t>d</w:t>
      </w:r>
      <w:bookmarkEnd w:id="250"/>
      <w:bookmarkEnd w:id="251"/>
      <w:r w:rsidR="00BB3B48" w:rsidRPr="00B15169">
        <w:rPr>
          <w:rFonts w:ascii="Book Antiqua" w:hAnsi="Book Antiqua" w:cs="Arial"/>
          <w:sz w:val="24"/>
          <w:szCs w:val="24"/>
          <w:lang w:val="en-GB"/>
        </w:rPr>
        <w:t xml:space="preserve"> after hepatocyte transplantation</w:t>
      </w:r>
      <w:r w:rsidRPr="00B15169">
        <w:rPr>
          <w:rFonts w:ascii="Book Antiqua" w:hAnsi="Book Antiqua" w:cs="Arial"/>
          <w:sz w:val="24"/>
          <w:szCs w:val="24"/>
          <w:lang w:val="en-GB"/>
        </w:rPr>
        <w:t xml:space="preserve">. Primers were located in the </w:t>
      </w:r>
      <w:r w:rsidRPr="00B15169">
        <w:rPr>
          <w:rFonts w:ascii="Book Antiqua" w:hAnsi="Book Antiqua" w:cs="Arial"/>
          <w:i/>
          <w:sz w:val="24"/>
          <w:szCs w:val="24"/>
          <w:lang w:val="en-GB"/>
        </w:rPr>
        <w:t>Rosa26</w:t>
      </w:r>
      <w:r w:rsidRPr="00B15169">
        <w:rPr>
          <w:rFonts w:ascii="Book Antiqua" w:hAnsi="Book Antiqua" w:cs="Arial"/>
          <w:sz w:val="24"/>
          <w:szCs w:val="24"/>
          <w:lang w:val="en-GB"/>
        </w:rPr>
        <w:t xml:space="preserve"> locus and in the FAH sequence of the donor DNA. Product could only be amplified if targeted integration </w:t>
      </w:r>
      <w:r w:rsidR="005B387A" w:rsidRPr="00B15169">
        <w:rPr>
          <w:rFonts w:ascii="Book Antiqua" w:hAnsi="Book Antiqua" w:cs="Arial"/>
          <w:sz w:val="24"/>
          <w:szCs w:val="24"/>
          <w:lang w:val="en-GB"/>
        </w:rPr>
        <w:t>occurred</w:t>
      </w:r>
      <w:r w:rsidRPr="00B15169">
        <w:rPr>
          <w:rFonts w:ascii="Book Antiqua" w:hAnsi="Book Antiqua" w:cs="Arial"/>
          <w:sz w:val="24"/>
          <w:szCs w:val="24"/>
          <w:lang w:val="en-GB"/>
        </w:rPr>
        <w:t xml:space="preserve">. The expected length of the PCR amplicon was 1107 bp. The PCR product was </w:t>
      </w:r>
      <w:r w:rsidR="000C0338" w:rsidRPr="00B15169">
        <w:rPr>
          <w:rFonts w:ascii="Book Antiqua" w:hAnsi="Book Antiqua" w:cs="Arial"/>
          <w:sz w:val="24"/>
          <w:szCs w:val="24"/>
          <w:lang w:val="en-GB"/>
        </w:rPr>
        <w:t>analysed</w:t>
      </w:r>
      <w:r w:rsidRPr="00B15169">
        <w:rPr>
          <w:rFonts w:ascii="Book Antiqua" w:hAnsi="Book Antiqua" w:cs="Arial"/>
          <w:sz w:val="24"/>
          <w:szCs w:val="24"/>
          <w:lang w:val="en-GB"/>
        </w:rPr>
        <w:t xml:space="preserve"> utilizing agarose gel electrophoresis.</w:t>
      </w:r>
    </w:p>
    <w:p w14:paraId="675EB164" w14:textId="77777777" w:rsidR="002E3C32" w:rsidRPr="00B15169" w:rsidRDefault="002E3C32" w:rsidP="000D5858">
      <w:pPr>
        <w:spacing w:after="0" w:line="360" w:lineRule="auto"/>
        <w:jc w:val="both"/>
        <w:rPr>
          <w:rFonts w:ascii="Book Antiqua" w:hAnsi="Book Antiqua" w:cs="Arial"/>
          <w:sz w:val="24"/>
          <w:szCs w:val="24"/>
          <w:lang w:val="en-GB"/>
        </w:rPr>
      </w:pPr>
    </w:p>
    <w:p w14:paraId="258A656E" w14:textId="77777777" w:rsidR="0096258F" w:rsidRPr="00B15169" w:rsidRDefault="0096258F" w:rsidP="000D5858">
      <w:pPr>
        <w:spacing w:after="0" w:line="360" w:lineRule="auto"/>
        <w:jc w:val="both"/>
        <w:rPr>
          <w:rFonts w:ascii="Book Antiqua" w:hAnsi="Book Antiqua" w:cs="Arial"/>
          <w:sz w:val="24"/>
          <w:szCs w:val="24"/>
          <w:lang w:val="en-GB"/>
        </w:rPr>
      </w:pPr>
    </w:p>
    <w:p w14:paraId="4962023B" w14:textId="77777777" w:rsidR="0096258F" w:rsidRPr="00B15169" w:rsidRDefault="0096258F" w:rsidP="000D5858">
      <w:pPr>
        <w:spacing w:after="0" w:line="360" w:lineRule="auto"/>
        <w:jc w:val="both"/>
        <w:rPr>
          <w:rFonts w:ascii="Book Antiqua" w:hAnsi="Book Antiqua" w:cs="Arial"/>
          <w:sz w:val="24"/>
          <w:szCs w:val="24"/>
          <w:lang w:val="en-GB"/>
        </w:rPr>
      </w:pPr>
    </w:p>
    <w:p w14:paraId="4FFC6008" w14:textId="533125FE" w:rsidR="0096258F" w:rsidRPr="00B15169" w:rsidRDefault="009B24C3" w:rsidP="000D5858">
      <w:pPr>
        <w:spacing w:after="0" w:line="360" w:lineRule="auto"/>
        <w:jc w:val="both"/>
        <w:rPr>
          <w:rFonts w:ascii="Book Antiqua" w:hAnsi="Book Antiqua" w:cs="Arial"/>
          <w:sz w:val="24"/>
          <w:szCs w:val="24"/>
          <w:lang w:val="en-GB"/>
        </w:rPr>
      </w:pPr>
      <w:r w:rsidRPr="00B15169">
        <w:rPr>
          <w:rFonts w:ascii="Book Antiqua" w:hAnsi="Book Antiqua" w:cs="Arial"/>
          <w:noProof/>
          <w:sz w:val="24"/>
          <w:szCs w:val="24"/>
          <w:lang w:eastAsia="de-DE"/>
        </w:rPr>
        <w:lastRenderedPageBreak/>
        <w:drawing>
          <wp:inline distT="0" distB="0" distL="0" distR="0" wp14:anchorId="1F8B5A24" wp14:editId="6E931F10">
            <wp:extent cx="5760720" cy="340804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21">
                      <a:extLst>
                        <a:ext uri="{28A0092B-C50C-407E-A947-70E740481C1C}">
                          <a14:useLocalDpi xmlns:a14="http://schemas.microsoft.com/office/drawing/2010/main" val="0"/>
                        </a:ext>
                      </a:extLst>
                    </a:blip>
                    <a:stretch>
                      <a:fillRect/>
                    </a:stretch>
                  </pic:blipFill>
                  <pic:spPr>
                    <a:xfrm>
                      <a:off x="0" y="0"/>
                      <a:ext cx="5760720" cy="3408045"/>
                    </a:xfrm>
                    <a:prstGeom prst="rect">
                      <a:avLst/>
                    </a:prstGeom>
                  </pic:spPr>
                </pic:pic>
              </a:graphicData>
            </a:graphic>
          </wp:inline>
        </w:drawing>
      </w:r>
    </w:p>
    <w:p w14:paraId="7DF41F22" w14:textId="6544A195" w:rsidR="00013CEB" w:rsidRPr="00B15169" w:rsidRDefault="0096258F" w:rsidP="000D5858">
      <w:pPr>
        <w:spacing w:after="0" w:line="360" w:lineRule="auto"/>
        <w:jc w:val="both"/>
        <w:divId w:val="1617830734"/>
        <w:rPr>
          <w:rFonts w:ascii="Book Antiqua" w:hAnsi="Book Antiqua" w:cs="Arial"/>
          <w:iCs/>
          <w:sz w:val="24"/>
          <w:szCs w:val="24"/>
          <w:lang w:val="en-GB"/>
        </w:rPr>
      </w:pPr>
      <w:r w:rsidRPr="00B15169">
        <w:rPr>
          <w:rFonts w:ascii="Book Antiqua" w:hAnsi="Book Antiqua" w:cs="Arial"/>
          <w:b/>
          <w:bCs/>
          <w:sz w:val="24"/>
          <w:szCs w:val="24"/>
          <w:lang w:val="en-GB"/>
        </w:rPr>
        <w:t>Figure 5</w:t>
      </w:r>
      <w:r w:rsidR="005B3D9E">
        <w:rPr>
          <w:rFonts w:ascii="Book Antiqua" w:eastAsia="SimSun" w:hAnsi="Book Antiqua" w:cs="Arial" w:hint="eastAsia"/>
          <w:b/>
          <w:bCs/>
          <w:sz w:val="24"/>
          <w:szCs w:val="24"/>
          <w:lang w:val="en-GB" w:eastAsia="zh-CN"/>
        </w:rPr>
        <w:t xml:space="preserve"> </w:t>
      </w:r>
      <w:r w:rsidR="004F7454" w:rsidRPr="00B15169">
        <w:rPr>
          <w:rFonts w:ascii="Book Antiqua" w:hAnsi="Book Antiqua" w:cs="Arial"/>
          <w:b/>
          <w:sz w:val="24"/>
          <w:szCs w:val="24"/>
          <w:lang w:val="en-GB"/>
        </w:rPr>
        <w:t>Sybr green qRT-</w:t>
      </w:r>
      <w:r w:rsidRPr="00B15169">
        <w:rPr>
          <w:rFonts w:ascii="Book Antiqua" w:hAnsi="Book Antiqua" w:cs="Arial"/>
          <w:b/>
          <w:sz w:val="24"/>
          <w:szCs w:val="24"/>
          <w:lang w:val="en-GB"/>
        </w:rPr>
        <w:t xml:space="preserve">PCR. </w:t>
      </w:r>
      <w:r w:rsidRPr="00B15169">
        <w:rPr>
          <w:rFonts w:ascii="Book Antiqua" w:hAnsi="Book Antiqua" w:cs="Arial"/>
          <w:sz w:val="24"/>
          <w:szCs w:val="24"/>
          <w:lang w:val="en-GB"/>
        </w:rPr>
        <w:t>S</w:t>
      </w:r>
      <w:r w:rsidR="002C627F" w:rsidRPr="00B15169">
        <w:rPr>
          <w:rFonts w:ascii="Book Antiqua" w:hAnsi="Book Antiqua" w:cs="Arial"/>
          <w:sz w:val="24"/>
          <w:szCs w:val="24"/>
          <w:lang w:val="en-GB"/>
        </w:rPr>
        <w:t>hown are the 2^-ddct values of two</w:t>
      </w:r>
      <w:r w:rsidRPr="00B15169">
        <w:rPr>
          <w:rFonts w:ascii="Book Antiqua" w:hAnsi="Book Antiqua" w:cs="Arial"/>
          <w:sz w:val="24"/>
          <w:szCs w:val="24"/>
          <w:lang w:val="en-GB"/>
        </w:rPr>
        <w:t xml:space="preserve"> mice treated with </w:t>
      </w:r>
      <w:r w:rsidRPr="00B15169">
        <w:rPr>
          <w:rFonts w:ascii="Book Antiqua" w:hAnsi="Book Antiqua" w:cs="Arial"/>
          <w:i/>
          <w:iCs/>
          <w:sz w:val="24"/>
          <w:szCs w:val="24"/>
          <w:lang w:val="en-GB"/>
        </w:rPr>
        <w:t>rAAV8-ROSA26.HAL-TTR.Fah-ROSA26HAR</w:t>
      </w:r>
      <w:r w:rsidRPr="00B15169">
        <w:rPr>
          <w:rFonts w:ascii="Book Antiqua" w:hAnsi="Book Antiqua" w:cs="Arial"/>
          <w:iCs/>
          <w:sz w:val="24"/>
          <w:szCs w:val="24"/>
          <w:lang w:val="en-GB"/>
        </w:rPr>
        <w:t xml:space="preserve"> and </w:t>
      </w:r>
      <w:r w:rsidR="002C627F" w:rsidRPr="00B15169">
        <w:rPr>
          <w:rFonts w:ascii="Book Antiqua" w:hAnsi="Book Antiqua" w:cs="Arial"/>
          <w:iCs/>
          <w:sz w:val="24"/>
          <w:szCs w:val="24"/>
          <w:lang w:val="en-GB"/>
        </w:rPr>
        <w:t>one</w:t>
      </w:r>
      <w:r w:rsidRPr="00B15169">
        <w:rPr>
          <w:rFonts w:ascii="Book Antiqua" w:hAnsi="Book Antiqua" w:cs="Arial"/>
          <w:iCs/>
          <w:sz w:val="24"/>
          <w:szCs w:val="24"/>
          <w:lang w:val="en-GB"/>
        </w:rPr>
        <w:t xml:space="preserve"> m</w:t>
      </w:r>
      <w:r w:rsidR="002C627F" w:rsidRPr="00B15169">
        <w:rPr>
          <w:rFonts w:ascii="Book Antiqua" w:hAnsi="Book Antiqua" w:cs="Arial"/>
          <w:iCs/>
          <w:sz w:val="24"/>
          <w:szCs w:val="24"/>
          <w:lang w:val="en-GB"/>
        </w:rPr>
        <w:t>ouse</w:t>
      </w:r>
      <w:r w:rsidRPr="00B15169">
        <w:rPr>
          <w:rFonts w:ascii="Book Antiqua" w:hAnsi="Book Antiqua" w:cs="Arial"/>
          <w:iCs/>
          <w:sz w:val="24"/>
          <w:szCs w:val="24"/>
          <w:lang w:val="en-GB"/>
        </w:rPr>
        <w:t xml:space="preserve"> treated with </w:t>
      </w:r>
      <w:r w:rsidRPr="00B15169">
        <w:rPr>
          <w:rFonts w:ascii="Book Antiqua" w:hAnsi="Book Antiqua" w:cs="Arial"/>
          <w:i/>
          <w:iCs/>
          <w:sz w:val="24"/>
          <w:szCs w:val="24"/>
          <w:lang w:val="en-GB"/>
        </w:rPr>
        <w:t>rAAV8-TTR.Fah</w:t>
      </w:r>
      <w:r w:rsidRPr="00B15169">
        <w:rPr>
          <w:rFonts w:ascii="Book Antiqua" w:hAnsi="Book Antiqua" w:cs="Arial"/>
          <w:iCs/>
          <w:sz w:val="24"/>
          <w:szCs w:val="24"/>
          <w:lang w:val="en-GB"/>
        </w:rPr>
        <w:t xml:space="preserve"> calculated on an untreated control mouse. </w:t>
      </w:r>
    </w:p>
    <w:sectPr w:rsidR="00013CEB" w:rsidRPr="00B1516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EF8B0" w14:textId="77777777" w:rsidR="0072466B" w:rsidRDefault="0072466B" w:rsidP="00FB0BA9">
      <w:pPr>
        <w:spacing w:after="0" w:line="240" w:lineRule="auto"/>
      </w:pPr>
      <w:r>
        <w:separator/>
      </w:r>
    </w:p>
  </w:endnote>
  <w:endnote w:type="continuationSeparator" w:id="0">
    <w:p w14:paraId="3B6E3F86" w14:textId="77777777" w:rsidR="0072466B" w:rsidRDefault="0072466B" w:rsidP="00FB0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604020202020204"/>
    <w:charset w:val="00"/>
    <w:family w:val="swiss"/>
    <w:pitch w:val="variable"/>
    <w:sig w:usb0="E10002FF" w:usb1="4000E47F" w:usb2="00000029" w:usb3="00000000" w:csb0="0000019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17284" w14:textId="77777777" w:rsidR="0072466B" w:rsidRDefault="0072466B" w:rsidP="00FB0BA9">
      <w:pPr>
        <w:spacing w:after="0" w:line="240" w:lineRule="auto"/>
      </w:pPr>
      <w:r>
        <w:separator/>
      </w:r>
    </w:p>
  </w:footnote>
  <w:footnote w:type="continuationSeparator" w:id="0">
    <w:p w14:paraId="1BC4E02C" w14:textId="77777777" w:rsidR="0072466B" w:rsidRDefault="0072466B" w:rsidP="00FB0BA9">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YwNrYwNzI1NDA0MDNX0lEKTi0uzszPAykwrAUAbUD3+iwAAAA="/>
    <w:docVar w:name="WordTimer" w:val="1895"/>
  </w:docVars>
  <w:rsids>
    <w:rsidRoot w:val="001031B4"/>
    <w:rsid w:val="00001CB2"/>
    <w:rsid w:val="00013CEB"/>
    <w:rsid w:val="00022B73"/>
    <w:rsid w:val="00032E93"/>
    <w:rsid w:val="0003441A"/>
    <w:rsid w:val="00041D0C"/>
    <w:rsid w:val="000A30B6"/>
    <w:rsid w:val="000C0338"/>
    <w:rsid w:val="000C6970"/>
    <w:rsid w:val="000D1443"/>
    <w:rsid w:val="000D500D"/>
    <w:rsid w:val="000D5858"/>
    <w:rsid w:val="000D5EF1"/>
    <w:rsid w:val="000F2C4A"/>
    <w:rsid w:val="001031B4"/>
    <w:rsid w:val="00103E94"/>
    <w:rsid w:val="0010729E"/>
    <w:rsid w:val="001177EB"/>
    <w:rsid w:val="00133EC4"/>
    <w:rsid w:val="00155601"/>
    <w:rsid w:val="001636A9"/>
    <w:rsid w:val="001754C6"/>
    <w:rsid w:val="00186DA4"/>
    <w:rsid w:val="001936B6"/>
    <w:rsid w:val="001B4AD0"/>
    <w:rsid w:val="001C126D"/>
    <w:rsid w:val="0020182A"/>
    <w:rsid w:val="002043AD"/>
    <w:rsid w:val="00236290"/>
    <w:rsid w:val="002C3A27"/>
    <w:rsid w:val="002C4FCC"/>
    <w:rsid w:val="002C627F"/>
    <w:rsid w:val="002D06DF"/>
    <w:rsid w:val="002D0B43"/>
    <w:rsid w:val="002D14E9"/>
    <w:rsid w:val="002D2B6A"/>
    <w:rsid w:val="002E29A6"/>
    <w:rsid w:val="002E3C32"/>
    <w:rsid w:val="003300E5"/>
    <w:rsid w:val="00337A8D"/>
    <w:rsid w:val="00341241"/>
    <w:rsid w:val="00346704"/>
    <w:rsid w:val="00366F8B"/>
    <w:rsid w:val="003736F1"/>
    <w:rsid w:val="00397C72"/>
    <w:rsid w:val="003B1215"/>
    <w:rsid w:val="003C0EDA"/>
    <w:rsid w:val="003D4335"/>
    <w:rsid w:val="003F1B21"/>
    <w:rsid w:val="00403402"/>
    <w:rsid w:val="00425742"/>
    <w:rsid w:val="00441C06"/>
    <w:rsid w:val="004537FA"/>
    <w:rsid w:val="00465A87"/>
    <w:rsid w:val="004672E9"/>
    <w:rsid w:val="0047483D"/>
    <w:rsid w:val="004849BB"/>
    <w:rsid w:val="004A0B5C"/>
    <w:rsid w:val="004A1842"/>
    <w:rsid w:val="004A7CBA"/>
    <w:rsid w:val="004B5D9F"/>
    <w:rsid w:val="004C12AC"/>
    <w:rsid w:val="004C57E1"/>
    <w:rsid w:val="004F7454"/>
    <w:rsid w:val="00500C54"/>
    <w:rsid w:val="00505AAF"/>
    <w:rsid w:val="00557EB4"/>
    <w:rsid w:val="00562DD1"/>
    <w:rsid w:val="00597E1B"/>
    <w:rsid w:val="005A247D"/>
    <w:rsid w:val="005A39AC"/>
    <w:rsid w:val="005A6823"/>
    <w:rsid w:val="005B387A"/>
    <w:rsid w:val="005B3D9E"/>
    <w:rsid w:val="005C7F0F"/>
    <w:rsid w:val="005D23EF"/>
    <w:rsid w:val="005D40EC"/>
    <w:rsid w:val="005D7D4F"/>
    <w:rsid w:val="005E1B7E"/>
    <w:rsid w:val="00635121"/>
    <w:rsid w:val="00662B1F"/>
    <w:rsid w:val="006722F7"/>
    <w:rsid w:val="0067547F"/>
    <w:rsid w:val="00692778"/>
    <w:rsid w:val="006B2804"/>
    <w:rsid w:val="006C3747"/>
    <w:rsid w:val="006D3B0E"/>
    <w:rsid w:val="006F1670"/>
    <w:rsid w:val="006F4BD8"/>
    <w:rsid w:val="0070279F"/>
    <w:rsid w:val="00711A3B"/>
    <w:rsid w:val="0072466B"/>
    <w:rsid w:val="0073589B"/>
    <w:rsid w:val="007421C6"/>
    <w:rsid w:val="007550C4"/>
    <w:rsid w:val="007565A9"/>
    <w:rsid w:val="0076332F"/>
    <w:rsid w:val="00784CD3"/>
    <w:rsid w:val="00790899"/>
    <w:rsid w:val="00791F39"/>
    <w:rsid w:val="00793CC9"/>
    <w:rsid w:val="007A79C8"/>
    <w:rsid w:val="007C7DE5"/>
    <w:rsid w:val="007D2B8E"/>
    <w:rsid w:val="007F5753"/>
    <w:rsid w:val="008030B0"/>
    <w:rsid w:val="00820370"/>
    <w:rsid w:val="00841C20"/>
    <w:rsid w:val="00864FA0"/>
    <w:rsid w:val="008728E5"/>
    <w:rsid w:val="008C6B1B"/>
    <w:rsid w:val="008D1BDD"/>
    <w:rsid w:val="008F2866"/>
    <w:rsid w:val="008F6B9D"/>
    <w:rsid w:val="00922CEF"/>
    <w:rsid w:val="00936077"/>
    <w:rsid w:val="0094114A"/>
    <w:rsid w:val="00950C38"/>
    <w:rsid w:val="00953030"/>
    <w:rsid w:val="0096258F"/>
    <w:rsid w:val="009703DB"/>
    <w:rsid w:val="009A1396"/>
    <w:rsid w:val="009A3810"/>
    <w:rsid w:val="009B24C3"/>
    <w:rsid w:val="00A45FA6"/>
    <w:rsid w:val="00A4622F"/>
    <w:rsid w:val="00A5330A"/>
    <w:rsid w:val="00A54C0D"/>
    <w:rsid w:val="00A55161"/>
    <w:rsid w:val="00A92F21"/>
    <w:rsid w:val="00AA7FF3"/>
    <w:rsid w:val="00AB41AF"/>
    <w:rsid w:val="00AC3D42"/>
    <w:rsid w:val="00AF1FE1"/>
    <w:rsid w:val="00B15169"/>
    <w:rsid w:val="00B37623"/>
    <w:rsid w:val="00B41AC7"/>
    <w:rsid w:val="00B44A0B"/>
    <w:rsid w:val="00B66C63"/>
    <w:rsid w:val="00BA4619"/>
    <w:rsid w:val="00BB3B48"/>
    <w:rsid w:val="00BF3BB2"/>
    <w:rsid w:val="00BF475D"/>
    <w:rsid w:val="00BF68B8"/>
    <w:rsid w:val="00C116CC"/>
    <w:rsid w:val="00C43375"/>
    <w:rsid w:val="00C44E0C"/>
    <w:rsid w:val="00C93899"/>
    <w:rsid w:val="00CB00FA"/>
    <w:rsid w:val="00CF072D"/>
    <w:rsid w:val="00CF0ABB"/>
    <w:rsid w:val="00CF26D2"/>
    <w:rsid w:val="00D12B41"/>
    <w:rsid w:val="00D2606D"/>
    <w:rsid w:val="00D27E03"/>
    <w:rsid w:val="00D30358"/>
    <w:rsid w:val="00D50653"/>
    <w:rsid w:val="00D8018A"/>
    <w:rsid w:val="00D841BC"/>
    <w:rsid w:val="00D85D78"/>
    <w:rsid w:val="00DA5E69"/>
    <w:rsid w:val="00DB60AB"/>
    <w:rsid w:val="00E771DF"/>
    <w:rsid w:val="00EA02C5"/>
    <w:rsid w:val="00EC2966"/>
    <w:rsid w:val="00EC5743"/>
    <w:rsid w:val="00ED4E25"/>
    <w:rsid w:val="00ED5786"/>
    <w:rsid w:val="00EE42D5"/>
    <w:rsid w:val="00EE625B"/>
    <w:rsid w:val="00F01402"/>
    <w:rsid w:val="00F135F7"/>
    <w:rsid w:val="00F34064"/>
    <w:rsid w:val="00F76721"/>
    <w:rsid w:val="00F8513D"/>
    <w:rsid w:val="00FB0BA9"/>
    <w:rsid w:val="00FB31B4"/>
    <w:rsid w:val="00FE02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32B833"/>
  <w15:docId w15:val="{BDA558A2-C0EA-F648-8E77-8710530F7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585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rbigeListe-Akzent11">
    <w:name w:val="Farbige Liste - Akzent 11"/>
    <w:basedOn w:val="Normal"/>
    <w:uiPriority w:val="34"/>
    <w:qFormat/>
    <w:rsid w:val="000D500D"/>
    <w:pPr>
      <w:ind w:left="720"/>
      <w:contextualSpacing/>
    </w:pPr>
    <w:rPr>
      <w:rFonts w:cs="Arial"/>
    </w:rPr>
  </w:style>
  <w:style w:type="paragraph" w:customStyle="1" w:styleId="EndNoteBibliography">
    <w:name w:val="EndNote Bibliography"/>
    <w:basedOn w:val="Normal"/>
    <w:rsid w:val="000D500D"/>
    <w:pPr>
      <w:spacing w:line="240" w:lineRule="auto"/>
    </w:pPr>
    <w:rPr>
      <w:lang w:val="en-US"/>
    </w:rPr>
  </w:style>
  <w:style w:type="paragraph" w:styleId="NormalWeb">
    <w:name w:val="Normal (Web)"/>
    <w:basedOn w:val="Normal"/>
    <w:uiPriority w:val="99"/>
    <w:unhideWhenUsed/>
    <w:rsid w:val="004A0B5C"/>
    <w:pPr>
      <w:spacing w:before="100" w:beforeAutospacing="1" w:after="100" w:afterAutospacing="1" w:line="240" w:lineRule="auto"/>
    </w:pPr>
    <w:rPr>
      <w:rFonts w:ascii="Times New Roman" w:eastAsia="Times New Roman" w:hAnsi="Times New Roman"/>
      <w:sz w:val="24"/>
      <w:szCs w:val="24"/>
      <w:lang w:eastAsia="de-DE"/>
    </w:rPr>
  </w:style>
  <w:style w:type="character" w:styleId="CommentReference">
    <w:name w:val="annotation reference"/>
    <w:basedOn w:val="DefaultParagraphFont"/>
    <w:uiPriority w:val="99"/>
    <w:semiHidden/>
    <w:unhideWhenUsed/>
    <w:rsid w:val="00DA5E69"/>
    <w:rPr>
      <w:sz w:val="16"/>
      <w:szCs w:val="16"/>
    </w:rPr>
  </w:style>
  <w:style w:type="paragraph" w:styleId="CommentText">
    <w:name w:val="annotation text"/>
    <w:basedOn w:val="Normal"/>
    <w:link w:val="CommentTextChar"/>
    <w:uiPriority w:val="99"/>
    <w:semiHidden/>
    <w:unhideWhenUsed/>
    <w:rsid w:val="00DA5E69"/>
    <w:pPr>
      <w:spacing w:line="240" w:lineRule="auto"/>
    </w:pPr>
    <w:rPr>
      <w:rFonts w:ascii="Tahoma" w:hAnsi="Tahoma" w:cs="Tahoma"/>
      <w:sz w:val="16"/>
      <w:szCs w:val="20"/>
      <w:lang w:val="en-US"/>
    </w:rPr>
  </w:style>
  <w:style w:type="character" w:customStyle="1" w:styleId="CommentTextChar">
    <w:name w:val="Comment Text Char"/>
    <w:basedOn w:val="DefaultParagraphFont"/>
    <w:link w:val="CommentText"/>
    <w:uiPriority w:val="99"/>
    <w:semiHidden/>
    <w:rsid w:val="00DA5E69"/>
    <w:rPr>
      <w:rFonts w:ascii="Tahoma" w:eastAsia="Calibri" w:hAnsi="Tahoma" w:cs="Tahoma"/>
      <w:sz w:val="16"/>
      <w:szCs w:val="20"/>
      <w:lang w:val="en-US"/>
    </w:rPr>
  </w:style>
  <w:style w:type="paragraph" w:styleId="CommentSubject">
    <w:name w:val="annotation subject"/>
    <w:basedOn w:val="CommentText"/>
    <w:next w:val="CommentText"/>
    <w:link w:val="CommentSubjectChar"/>
    <w:uiPriority w:val="99"/>
    <w:semiHidden/>
    <w:unhideWhenUsed/>
    <w:rsid w:val="00DA5E69"/>
    <w:rPr>
      <w:b/>
      <w:bCs/>
    </w:rPr>
  </w:style>
  <w:style w:type="character" w:customStyle="1" w:styleId="CommentSubjectChar">
    <w:name w:val="Comment Subject Char"/>
    <w:basedOn w:val="CommentTextChar"/>
    <w:link w:val="CommentSubject"/>
    <w:uiPriority w:val="99"/>
    <w:semiHidden/>
    <w:rsid w:val="00DA5E69"/>
    <w:rPr>
      <w:rFonts w:ascii="Calibri" w:eastAsia="Calibri" w:hAnsi="Calibri" w:cs="Times New Roman"/>
      <w:b/>
      <w:bCs/>
      <w:sz w:val="20"/>
      <w:szCs w:val="20"/>
      <w:lang w:val="en-US"/>
    </w:rPr>
  </w:style>
  <w:style w:type="paragraph" w:styleId="BalloonText">
    <w:name w:val="Balloon Text"/>
    <w:basedOn w:val="Normal"/>
    <w:link w:val="BalloonTextChar"/>
    <w:uiPriority w:val="99"/>
    <w:semiHidden/>
    <w:unhideWhenUsed/>
    <w:rsid w:val="00DA5E6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DA5E69"/>
    <w:rPr>
      <w:rFonts w:ascii="Tahoma" w:eastAsia="Calibri" w:hAnsi="Tahoma" w:cs="Tahoma"/>
      <w:sz w:val="16"/>
      <w:szCs w:val="16"/>
      <w:lang w:val="en-US"/>
    </w:rPr>
  </w:style>
  <w:style w:type="paragraph" w:styleId="ListParagraph">
    <w:name w:val="List Paragraph"/>
    <w:basedOn w:val="Normal"/>
    <w:uiPriority w:val="34"/>
    <w:qFormat/>
    <w:rsid w:val="0067547F"/>
    <w:pPr>
      <w:ind w:left="720"/>
      <w:contextualSpacing/>
    </w:pPr>
  </w:style>
  <w:style w:type="character" w:styleId="Hyperlink">
    <w:name w:val="Hyperlink"/>
    <w:basedOn w:val="DefaultParagraphFont"/>
    <w:uiPriority w:val="99"/>
    <w:unhideWhenUsed/>
    <w:rsid w:val="00236290"/>
    <w:rPr>
      <w:rFonts w:cs="Times New Roman"/>
      <w:color w:val="0000FF"/>
      <w:u w:val="single"/>
    </w:rPr>
  </w:style>
  <w:style w:type="character" w:customStyle="1" w:styleId="cit">
    <w:name w:val="cit"/>
    <w:basedOn w:val="DefaultParagraphFont"/>
    <w:rsid w:val="00936077"/>
  </w:style>
  <w:style w:type="paragraph" w:styleId="Header">
    <w:name w:val="header"/>
    <w:basedOn w:val="Normal"/>
    <w:link w:val="HeaderChar"/>
    <w:uiPriority w:val="99"/>
    <w:unhideWhenUsed/>
    <w:rsid w:val="00FB0BA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B0BA9"/>
    <w:rPr>
      <w:rFonts w:ascii="Calibri" w:eastAsia="Calibri" w:hAnsi="Calibri" w:cs="Times New Roman"/>
      <w:sz w:val="18"/>
      <w:szCs w:val="18"/>
    </w:rPr>
  </w:style>
  <w:style w:type="paragraph" w:styleId="Footer">
    <w:name w:val="footer"/>
    <w:basedOn w:val="Normal"/>
    <w:link w:val="FooterChar"/>
    <w:uiPriority w:val="99"/>
    <w:unhideWhenUsed/>
    <w:rsid w:val="00FB0BA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B0BA9"/>
    <w:rPr>
      <w:rFonts w:ascii="Calibri" w:eastAsia="Calibri"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31509">
      <w:bodyDiv w:val="1"/>
      <w:marLeft w:val="0"/>
      <w:marRight w:val="0"/>
      <w:marTop w:val="0"/>
      <w:marBottom w:val="0"/>
      <w:divBdr>
        <w:top w:val="none" w:sz="0" w:space="0" w:color="auto"/>
        <w:left w:val="none" w:sz="0" w:space="0" w:color="auto"/>
        <w:bottom w:val="none" w:sz="0" w:space="0" w:color="auto"/>
        <w:right w:val="none" w:sz="0" w:space="0" w:color="auto"/>
      </w:divBdr>
    </w:div>
    <w:div w:id="79454996">
      <w:bodyDiv w:val="1"/>
      <w:marLeft w:val="0"/>
      <w:marRight w:val="0"/>
      <w:marTop w:val="0"/>
      <w:marBottom w:val="0"/>
      <w:divBdr>
        <w:top w:val="none" w:sz="0" w:space="0" w:color="auto"/>
        <w:left w:val="none" w:sz="0" w:space="0" w:color="auto"/>
        <w:bottom w:val="none" w:sz="0" w:space="0" w:color="auto"/>
        <w:right w:val="none" w:sz="0" w:space="0" w:color="auto"/>
      </w:divBdr>
    </w:div>
    <w:div w:id="80571727">
      <w:bodyDiv w:val="1"/>
      <w:marLeft w:val="0"/>
      <w:marRight w:val="0"/>
      <w:marTop w:val="0"/>
      <w:marBottom w:val="0"/>
      <w:divBdr>
        <w:top w:val="none" w:sz="0" w:space="0" w:color="auto"/>
        <w:left w:val="none" w:sz="0" w:space="0" w:color="auto"/>
        <w:bottom w:val="none" w:sz="0" w:space="0" w:color="auto"/>
        <w:right w:val="none" w:sz="0" w:space="0" w:color="auto"/>
      </w:divBdr>
    </w:div>
    <w:div w:id="106200581">
      <w:bodyDiv w:val="1"/>
      <w:marLeft w:val="0"/>
      <w:marRight w:val="0"/>
      <w:marTop w:val="0"/>
      <w:marBottom w:val="0"/>
      <w:divBdr>
        <w:top w:val="none" w:sz="0" w:space="0" w:color="auto"/>
        <w:left w:val="none" w:sz="0" w:space="0" w:color="auto"/>
        <w:bottom w:val="none" w:sz="0" w:space="0" w:color="auto"/>
        <w:right w:val="none" w:sz="0" w:space="0" w:color="auto"/>
      </w:divBdr>
    </w:div>
    <w:div w:id="115098498">
      <w:bodyDiv w:val="1"/>
      <w:marLeft w:val="0"/>
      <w:marRight w:val="0"/>
      <w:marTop w:val="0"/>
      <w:marBottom w:val="0"/>
      <w:divBdr>
        <w:top w:val="none" w:sz="0" w:space="0" w:color="auto"/>
        <w:left w:val="none" w:sz="0" w:space="0" w:color="auto"/>
        <w:bottom w:val="none" w:sz="0" w:space="0" w:color="auto"/>
        <w:right w:val="none" w:sz="0" w:space="0" w:color="auto"/>
      </w:divBdr>
    </w:div>
    <w:div w:id="274866385">
      <w:bodyDiv w:val="1"/>
      <w:marLeft w:val="0"/>
      <w:marRight w:val="0"/>
      <w:marTop w:val="0"/>
      <w:marBottom w:val="0"/>
      <w:divBdr>
        <w:top w:val="none" w:sz="0" w:space="0" w:color="auto"/>
        <w:left w:val="none" w:sz="0" w:space="0" w:color="auto"/>
        <w:bottom w:val="none" w:sz="0" w:space="0" w:color="auto"/>
        <w:right w:val="none" w:sz="0" w:space="0" w:color="auto"/>
      </w:divBdr>
    </w:div>
    <w:div w:id="315689885">
      <w:bodyDiv w:val="1"/>
      <w:marLeft w:val="0"/>
      <w:marRight w:val="0"/>
      <w:marTop w:val="0"/>
      <w:marBottom w:val="0"/>
      <w:divBdr>
        <w:top w:val="none" w:sz="0" w:space="0" w:color="auto"/>
        <w:left w:val="none" w:sz="0" w:space="0" w:color="auto"/>
        <w:bottom w:val="none" w:sz="0" w:space="0" w:color="auto"/>
        <w:right w:val="none" w:sz="0" w:space="0" w:color="auto"/>
      </w:divBdr>
    </w:div>
    <w:div w:id="335040588">
      <w:bodyDiv w:val="1"/>
      <w:marLeft w:val="0"/>
      <w:marRight w:val="0"/>
      <w:marTop w:val="0"/>
      <w:marBottom w:val="0"/>
      <w:divBdr>
        <w:top w:val="none" w:sz="0" w:space="0" w:color="auto"/>
        <w:left w:val="none" w:sz="0" w:space="0" w:color="auto"/>
        <w:bottom w:val="none" w:sz="0" w:space="0" w:color="auto"/>
        <w:right w:val="none" w:sz="0" w:space="0" w:color="auto"/>
      </w:divBdr>
    </w:div>
    <w:div w:id="340010078">
      <w:bodyDiv w:val="1"/>
      <w:marLeft w:val="0"/>
      <w:marRight w:val="0"/>
      <w:marTop w:val="0"/>
      <w:marBottom w:val="0"/>
      <w:divBdr>
        <w:top w:val="none" w:sz="0" w:space="0" w:color="auto"/>
        <w:left w:val="none" w:sz="0" w:space="0" w:color="auto"/>
        <w:bottom w:val="none" w:sz="0" w:space="0" w:color="auto"/>
        <w:right w:val="none" w:sz="0" w:space="0" w:color="auto"/>
      </w:divBdr>
    </w:div>
    <w:div w:id="344138866">
      <w:bodyDiv w:val="1"/>
      <w:marLeft w:val="0"/>
      <w:marRight w:val="0"/>
      <w:marTop w:val="0"/>
      <w:marBottom w:val="0"/>
      <w:divBdr>
        <w:top w:val="none" w:sz="0" w:space="0" w:color="auto"/>
        <w:left w:val="none" w:sz="0" w:space="0" w:color="auto"/>
        <w:bottom w:val="none" w:sz="0" w:space="0" w:color="auto"/>
        <w:right w:val="none" w:sz="0" w:space="0" w:color="auto"/>
      </w:divBdr>
    </w:div>
    <w:div w:id="408432673">
      <w:bodyDiv w:val="1"/>
      <w:marLeft w:val="0"/>
      <w:marRight w:val="0"/>
      <w:marTop w:val="0"/>
      <w:marBottom w:val="0"/>
      <w:divBdr>
        <w:top w:val="none" w:sz="0" w:space="0" w:color="auto"/>
        <w:left w:val="none" w:sz="0" w:space="0" w:color="auto"/>
        <w:bottom w:val="none" w:sz="0" w:space="0" w:color="auto"/>
        <w:right w:val="none" w:sz="0" w:space="0" w:color="auto"/>
      </w:divBdr>
    </w:div>
    <w:div w:id="474109125">
      <w:bodyDiv w:val="1"/>
      <w:marLeft w:val="0"/>
      <w:marRight w:val="0"/>
      <w:marTop w:val="0"/>
      <w:marBottom w:val="0"/>
      <w:divBdr>
        <w:top w:val="none" w:sz="0" w:space="0" w:color="auto"/>
        <w:left w:val="none" w:sz="0" w:space="0" w:color="auto"/>
        <w:bottom w:val="none" w:sz="0" w:space="0" w:color="auto"/>
        <w:right w:val="none" w:sz="0" w:space="0" w:color="auto"/>
      </w:divBdr>
    </w:div>
    <w:div w:id="501895368">
      <w:bodyDiv w:val="1"/>
      <w:marLeft w:val="0"/>
      <w:marRight w:val="0"/>
      <w:marTop w:val="0"/>
      <w:marBottom w:val="0"/>
      <w:divBdr>
        <w:top w:val="none" w:sz="0" w:space="0" w:color="auto"/>
        <w:left w:val="none" w:sz="0" w:space="0" w:color="auto"/>
        <w:bottom w:val="none" w:sz="0" w:space="0" w:color="auto"/>
        <w:right w:val="none" w:sz="0" w:space="0" w:color="auto"/>
      </w:divBdr>
    </w:div>
    <w:div w:id="507792600">
      <w:bodyDiv w:val="1"/>
      <w:marLeft w:val="0"/>
      <w:marRight w:val="0"/>
      <w:marTop w:val="0"/>
      <w:marBottom w:val="0"/>
      <w:divBdr>
        <w:top w:val="none" w:sz="0" w:space="0" w:color="auto"/>
        <w:left w:val="none" w:sz="0" w:space="0" w:color="auto"/>
        <w:bottom w:val="none" w:sz="0" w:space="0" w:color="auto"/>
        <w:right w:val="none" w:sz="0" w:space="0" w:color="auto"/>
      </w:divBdr>
    </w:div>
    <w:div w:id="551775530">
      <w:bodyDiv w:val="1"/>
      <w:marLeft w:val="0"/>
      <w:marRight w:val="0"/>
      <w:marTop w:val="0"/>
      <w:marBottom w:val="0"/>
      <w:divBdr>
        <w:top w:val="none" w:sz="0" w:space="0" w:color="auto"/>
        <w:left w:val="none" w:sz="0" w:space="0" w:color="auto"/>
        <w:bottom w:val="none" w:sz="0" w:space="0" w:color="auto"/>
        <w:right w:val="none" w:sz="0" w:space="0" w:color="auto"/>
      </w:divBdr>
    </w:div>
    <w:div w:id="615409731">
      <w:bodyDiv w:val="1"/>
      <w:marLeft w:val="0"/>
      <w:marRight w:val="0"/>
      <w:marTop w:val="0"/>
      <w:marBottom w:val="0"/>
      <w:divBdr>
        <w:top w:val="none" w:sz="0" w:space="0" w:color="auto"/>
        <w:left w:val="none" w:sz="0" w:space="0" w:color="auto"/>
        <w:bottom w:val="none" w:sz="0" w:space="0" w:color="auto"/>
        <w:right w:val="none" w:sz="0" w:space="0" w:color="auto"/>
      </w:divBdr>
    </w:div>
    <w:div w:id="630936514">
      <w:bodyDiv w:val="1"/>
      <w:marLeft w:val="0"/>
      <w:marRight w:val="0"/>
      <w:marTop w:val="0"/>
      <w:marBottom w:val="0"/>
      <w:divBdr>
        <w:top w:val="none" w:sz="0" w:space="0" w:color="auto"/>
        <w:left w:val="none" w:sz="0" w:space="0" w:color="auto"/>
        <w:bottom w:val="none" w:sz="0" w:space="0" w:color="auto"/>
        <w:right w:val="none" w:sz="0" w:space="0" w:color="auto"/>
      </w:divBdr>
    </w:div>
    <w:div w:id="685054863">
      <w:bodyDiv w:val="1"/>
      <w:marLeft w:val="0"/>
      <w:marRight w:val="0"/>
      <w:marTop w:val="0"/>
      <w:marBottom w:val="0"/>
      <w:divBdr>
        <w:top w:val="none" w:sz="0" w:space="0" w:color="auto"/>
        <w:left w:val="none" w:sz="0" w:space="0" w:color="auto"/>
        <w:bottom w:val="none" w:sz="0" w:space="0" w:color="auto"/>
        <w:right w:val="none" w:sz="0" w:space="0" w:color="auto"/>
      </w:divBdr>
    </w:div>
    <w:div w:id="699358798">
      <w:bodyDiv w:val="1"/>
      <w:marLeft w:val="0"/>
      <w:marRight w:val="0"/>
      <w:marTop w:val="0"/>
      <w:marBottom w:val="0"/>
      <w:divBdr>
        <w:top w:val="none" w:sz="0" w:space="0" w:color="auto"/>
        <w:left w:val="none" w:sz="0" w:space="0" w:color="auto"/>
        <w:bottom w:val="none" w:sz="0" w:space="0" w:color="auto"/>
        <w:right w:val="none" w:sz="0" w:space="0" w:color="auto"/>
      </w:divBdr>
    </w:div>
    <w:div w:id="720714371">
      <w:bodyDiv w:val="1"/>
      <w:marLeft w:val="0"/>
      <w:marRight w:val="0"/>
      <w:marTop w:val="0"/>
      <w:marBottom w:val="0"/>
      <w:divBdr>
        <w:top w:val="none" w:sz="0" w:space="0" w:color="auto"/>
        <w:left w:val="none" w:sz="0" w:space="0" w:color="auto"/>
        <w:bottom w:val="none" w:sz="0" w:space="0" w:color="auto"/>
        <w:right w:val="none" w:sz="0" w:space="0" w:color="auto"/>
      </w:divBdr>
    </w:div>
    <w:div w:id="721830586">
      <w:bodyDiv w:val="1"/>
      <w:marLeft w:val="0"/>
      <w:marRight w:val="0"/>
      <w:marTop w:val="0"/>
      <w:marBottom w:val="0"/>
      <w:divBdr>
        <w:top w:val="none" w:sz="0" w:space="0" w:color="auto"/>
        <w:left w:val="none" w:sz="0" w:space="0" w:color="auto"/>
        <w:bottom w:val="none" w:sz="0" w:space="0" w:color="auto"/>
        <w:right w:val="none" w:sz="0" w:space="0" w:color="auto"/>
      </w:divBdr>
    </w:div>
    <w:div w:id="744425184">
      <w:bodyDiv w:val="1"/>
      <w:marLeft w:val="0"/>
      <w:marRight w:val="0"/>
      <w:marTop w:val="0"/>
      <w:marBottom w:val="0"/>
      <w:divBdr>
        <w:top w:val="none" w:sz="0" w:space="0" w:color="auto"/>
        <w:left w:val="none" w:sz="0" w:space="0" w:color="auto"/>
        <w:bottom w:val="none" w:sz="0" w:space="0" w:color="auto"/>
        <w:right w:val="none" w:sz="0" w:space="0" w:color="auto"/>
      </w:divBdr>
    </w:div>
    <w:div w:id="781997897">
      <w:bodyDiv w:val="1"/>
      <w:marLeft w:val="0"/>
      <w:marRight w:val="0"/>
      <w:marTop w:val="0"/>
      <w:marBottom w:val="0"/>
      <w:divBdr>
        <w:top w:val="none" w:sz="0" w:space="0" w:color="auto"/>
        <w:left w:val="none" w:sz="0" w:space="0" w:color="auto"/>
        <w:bottom w:val="none" w:sz="0" w:space="0" w:color="auto"/>
        <w:right w:val="none" w:sz="0" w:space="0" w:color="auto"/>
      </w:divBdr>
    </w:div>
    <w:div w:id="850726319">
      <w:bodyDiv w:val="1"/>
      <w:marLeft w:val="0"/>
      <w:marRight w:val="0"/>
      <w:marTop w:val="0"/>
      <w:marBottom w:val="0"/>
      <w:divBdr>
        <w:top w:val="none" w:sz="0" w:space="0" w:color="auto"/>
        <w:left w:val="none" w:sz="0" w:space="0" w:color="auto"/>
        <w:bottom w:val="none" w:sz="0" w:space="0" w:color="auto"/>
        <w:right w:val="none" w:sz="0" w:space="0" w:color="auto"/>
      </w:divBdr>
    </w:div>
    <w:div w:id="870923103">
      <w:bodyDiv w:val="1"/>
      <w:marLeft w:val="0"/>
      <w:marRight w:val="0"/>
      <w:marTop w:val="0"/>
      <w:marBottom w:val="0"/>
      <w:divBdr>
        <w:top w:val="none" w:sz="0" w:space="0" w:color="auto"/>
        <w:left w:val="none" w:sz="0" w:space="0" w:color="auto"/>
        <w:bottom w:val="none" w:sz="0" w:space="0" w:color="auto"/>
        <w:right w:val="none" w:sz="0" w:space="0" w:color="auto"/>
      </w:divBdr>
    </w:div>
    <w:div w:id="881282622">
      <w:bodyDiv w:val="1"/>
      <w:marLeft w:val="0"/>
      <w:marRight w:val="0"/>
      <w:marTop w:val="0"/>
      <w:marBottom w:val="0"/>
      <w:divBdr>
        <w:top w:val="none" w:sz="0" w:space="0" w:color="auto"/>
        <w:left w:val="none" w:sz="0" w:space="0" w:color="auto"/>
        <w:bottom w:val="none" w:sz="0" w:space="0" w:color="auto"/>
        <w:right w:val="none" w:sz="0" w:space="0" w:color="auto"/>
      </w:divBdr>
    </w:div>
    <w:div w:id="886336392">
      <w:bodyDiv w:val="1"/>
      <w:marLeft w:val="0"/>
      <w:marRight w:val="0"/>
      <w:marTop w:val="0"/>
      <w:marBottom w:val="0"/>
      <w:divBdr>
        <w:top w:val="none" w:sz="0" w:space="0" w:color="auto"/>
        <w:left w:val="none" w:sz="0" w:space="0" w:color="auto"/>
        <w:bottom w:val="none" w:sz="0" w:space="0" w:color="auto"/>
        <w:right w:val="none" w:sz="0" w:space="0" w:color="auto"/>
      </w:divBdr>
    </w:div>
    <w:div w:id="923800696">
      <w:bodyDiv w:val="1"/>
      <w:marLeft w:val="0"/>
      <w:marRight w:val="0"/>
      <w:marTop w:val="0"/>
      <w:marBottom w:val="0"/>
      <w:divBdr>
        <w:top w:val="none" w:sz="0" w:space="0" w:color="auto"/>
        <w:left w:val="none" w:sz="0" w:space="0" w:color="auto"/>
        <w:bottom w:val="none" w:sz="0" w:space="0" w:color="auto"/>
        <w:right w:val="none" w:sz="0" w:space="0" w:color="auto"/>
      </w:divBdr>
    </w:div>
    <w:div w:id="927468569">
      <w:bodyDiv w:val="1"/>
      <w:marLeft w:val="0"/>
      <w:marRight w:val="0"/>
      <w:marTop w:val="0"/>
      <w:marBottom w:val="0"/>
      <w:divBdr>
        <w:top w:val="none" w:sz="0" w:space="0" w:color="auto"/>
        <w:left w:val="none" w:sz="0" w:space="0" w:color="auto"/>
        <w:bottom w:val="none" w:sz="0" w:space="0" w:color="auto"/>
        <w:right w:val="none" w:sz="0" w:space="0" w:color="auto"/>
      </w:divBdr>
    </w:div>
    <w:div w:id="946159480">
      <w:bodyDiv w:val="1"/>
      <w:marLeft w:val="0"/>
      <w:marRight w:val="0"/>
      <w:marTop w:val="0"/>
      <w:marBottom w:val="0"/>
      <w:divBdr>
        <w:top w:val="none" w:sz="0" w:space="0" w:color="auto"/>
        <w:left w:val="none" w:sz="0" w:space="0" w:color="auto"/>
        <w:bottom w:val="none" w:sz="0" w:space="0" w:color="auto"/>
        <w:right w:val="none" w:sz="0" w:space="0" w:color="auto"/>
      </w:divBdr>
    </w:div>
    <w:div w:id="1025450173">
      <w:bodyDiv w:val="1"/>
      <w:marLeft w:val="0"/>
      <w:marRight w:val="0"/>
      <w:marTop w:val="0"/>
      <w:marBottom w:val="0"/>
      <w:divBdr>
        <w:top w:val="none" w:sz="0" w:space="0" w:color="auto"/>
        <w:left w:val="none" w:sz="0" w:space="0" w:color="auto"/>
        <w:bottom w:val="none" w:sz="0" w:space="0" w:color="auto"/>
        <w:right w:val="none" w:sz="0" w:space="0" w:color="auto"/>
      </w:divBdr>
    </w:div>
    <w:div w:id="1136727124">
      <w:bodyDiv w:val="1"/>
      <w:marLeft w:val="0"/>
      <w:marRight w:val="0"/>
      <w:marTop w:val="0"/>
      <w:marBottom w:val="0"/>
      <w:divBdr>
        <w:top w:val="none" w:sz="0" w:space="0" w:color="auto"/>
        <w:left w:val="none" w:sz="0" w:space="0" w:color="auto"/>
        <w:bottom w:val="none" w:sz="0" w:space="0" w:color="auto"/>
        <w:right w:val="none" w:sz="0" w:space="0" w:color="auto"/>
      </w:divBdr>
    </w:div>
    <w:div w:id="1187593547">
      <w:bodyDiv w:val="1"/>
      <w:marLeft w:val="0"/>
      <w:marRight w:val="0"/>
      <w:marTop w:val="0"/>
      <w:marBottom w:val="0"/>
      <w:divBdr>
        <w:top w:val="none" w:sz="0" w:space="0" w:color="auto"/>
        <w:left w:val="none" w:sz="0" w:space="0" w:color="auto"/>
        <w:bottom w:val="none" w:sz="0" w:space="0" w:color="auto"/>
        <w:right w:val="none" w:sz="0" w:space="0" w:color="auto"/>
      </w:divBdr>
    </w:div>
    <w:div w:id="1201554539">
      <w:bodyDiv w:val="1"/>
      <w:marLeft w:val="0"/>
      <w:marRight w:val="0"/>
      <w:marTop w:val="0"/>
      <w:marBottom w:val="0"/>
      <w:divBdr>
        <w:top w:val="none" w:sz="0" w:space="0" w:color="auto"/>
        <w:left w:val="none" w:sz="0" w:space="0" w:color="auto"/>
        <w:bottom w:val="none" w:sz="0" w:space="0" w:color="auto"/>
        <w:right w:val="none" w:sz="0" w:space="0" w:color="auto"/>
      </w:divBdr>
    </w:div>
    <w:div w:id="1206680454">
      <w:bodyDiv w:val="1"/>
      <w:marLeft w:val="0"/>
      <w:marRight w:val="0"/>
      <w:marTop w:val="0"/>
      <w:marBottom w:val="0"/>
      <w:divBdr>
        <w:top w:val="none" w:sz="0" w:space="0" w:color="auto"/>
        <w:left w:val="none" w:sz="0" w:space="0" w:color="auto"/>
        <w:bottom w:val="none" w:sz="0" w:space="0" w:color="auto"/>
        <w:right w:val="none" w:sz="0" w:space="0" w:color="auto"/>
      </w:divBdr>
    </w:div>
    <w:div w:id="1207645365">
      <w:bodyDiv w:val="1"/>
      <w:marLeft w:val="0"/>
      <w:marRight w:val="0"/>
      <w:marTop w:val="0"/>
      <w:marBottom w:val="0"/>
      <w:divBdr>
        <w:top w:val="none" w:sz="0" w:space="0" w:color="auto"/>
        <w:left w:val="none" w:sz="0" w:space="0" w:color="auto"/>
        <w:bottom w:val="none" w:sz="0" w:space="0" w:color="auto"/>
        <w:right w:val="none" w:sz="0" w:space="0" w:color="auto"/>
      </w:divBdr>
    </w:div>
    <w:div w:id="1212115495">
      <w:bodyDiv w:val="1"/>
      <w:marLeft w:val="0"/>
      <w:marRight w:val="0"/>
      <w:marTop w:val="0"/>
      <w:marBottom w:val="0"/>
      <w:divBdr>
        <w:top w:val="none" w:sz="0" w:space="0" w:color="auto"/>
        <w:left w:val="none" w:sz="0" w:space="0" w:color="auto"/>
        <w:bottom w:val="none" w:sz="0" w:space="0" w:color="auto"/>
        <w:right w:val="none" w:sz="0" w:space="0" w:color="auto"/>
      </w:divBdr>
    </w:div>
    <w:div w:id="1259143529">
      <w:bodyDiv w:val="1"/>
      <w:marLeft w:val="0"/>
      <w:marRight w:val="0"/>
      <w:marTop w:val="0"/>
      <w:marBottom w:val="0"/>
      <w:divBdr>
        <w:top w:val="none" w:sz="0" w:space="0" w:color="auto"/>
        <w:left w:val="none" w:sz="0" w:space="0" w:color="auto"/>
        <w:bottom w:val="none" w:sz="0" w:space="0" w:color="auto"/>
        <w:right w:val="none" w:sz="0" w:space="0" w:color="auto"/>
      </w:divBdr>
    </w:div>
    <w:div w:id="1308440969">
      <w:bodyDiv w:val="1"/>
      <w:marLeft w:val="0"/>
      <w:marRight w:val="0"/>
      <w:marTop w:val="0"/>
      <w:marBottom w:val="0"/>
      <w:divBdr>
        <w:top w:val="none" w:sz="0" w:space="0" w:color="auto"/>
        <w:left w:val="none" w:sz="0" w:space="0" w:color="auto"/>
        <w:bottom w:val="none" w:sz="0" w:space="0" w:color="auto"/>
        <w:right w:val="none" w:sz="0" w:space="0" w:color="auto"/>
      </w:divBdr>
    </w:div>
    <w:div w:id="1331836979">
      <w:bodyDiv w:val="1"/>
      <w:marLeft w:val="0"/>
      <w:marRight w:val="0"/>
      <w:marTop w:val="0"/>
      <w:marBottom w:val="0"/>
      <w:divBdr>
        <w:top w:val="none" w:sz="0" w:space="0" w:color="auto"/>
        <w:left w:val="none" w:sz="0" w:space="0" w:color="auto"/>
        <w:bottom w:val="none" w:sz="0" w:space="0" w:color="auto"/>
        <w:right w:val="none" w:sz="0" w:space="0" w:color="auto"/>
      </w:divBdr>
    </w:div>
    <w:div w:id="1374185788">
      <w:bodyDiv w:val="1"/>
      <w:marLeft w:val="0"/>
      <w:marRight w:val="0"/>
      <w:marTop w:val="0"/>
      <w:marBottom w:val="0"/>
      <w:divBdr>
        <w:top w:val="none" w:sz="0" w:space="0" w:color="auto"/>
        <w:left w:val="none" w:sz="0" w:space="0" w:color="auto"/>
        <w:bottom w:val="none" w:sz="0" w:space="0" w:color="auto"/>
        <w:right w:val="none" w:sz="0" w:space="0" w:color="auto"/>
      </w:divBdr>
    </w:div>
    <w:div w:id="1416904920">
      <w:bodyDiv w:val="1"/>
      <w:marLeft w:val="0"/>
      <w:marRight w:val="0"/>
      <w:marTop w:val="0"/>
      <w:marBottom w:val="0"/>
      <w:divBdr>
        <w:top w:val="none" w:sz="0" w:space="0" w:color="auto"/>
        <w:left w:val="none" w:sz="0" w:space="0" w:color="auto"/>
        <w:bottom w:val="none" w:sz="0" w:space="0" w:color="auto"/>
        <w:right w:val="none" w:sz="0" w:space="0" w:color="auto"/>
      </w:divBdr>
    </w:div>
    <w:div w:id="1439250849">
      <w:bodyDiv w:val="1"/>
      <w:marLeft w:val="0"/>
      <w:marRight w:val="0"/>
      <w:marTop w:val="0"/>
      <w:marBottom w:val="0"/>
      <w:divBdr>
        <w:top w:val="none" w:sz="0" w:space="0" w:color="auto"/>
        <w:left w:val="none" w:sz="0" w:space="0" w:color="auto"/>
        <w:bottom w:val="none" w:sz="0" w:space="0" w:color="auto"/>
        <w:right w:val="none" w:sz="0" w:space="0" w:color="auto"/>
      </w:divBdr>
    </w:div>
    <w:div w:id="1493638617">
      <w:bodyDiv w:val="1"/>
      <w:marLeft w:val="0"/>
      <w:marRight w:val="0"/>
      <w:marTop w:val="0"/>
      <w:marBottom w:val="0"/>
      <w:divBdr>
        <w:top w:val="none" w:sz="0" w:space="0" w:color="auto"/>
        <w:left w:val="none" w:sz="0" w:space="0" w:color="auto"/>
        <w:bottom w:val="none" w:sz="0" w:space="0" w:color="auto"/>
        <w:right w:val="none" w:sz="0" w:space="0" w:color="auto"/>
      </w:divBdr>
    </w:div>
    <w:div w:id="1616598322">
      <w:bodyDiv w:val="1"/>
      <w:marLeft w:val="0"/>
      <w:marRight w:val="0"/>
      <w:marTop w:val="0"/>
      <w:marBottom w:val="0"/>
      <w:divBdr>
        <w:top w:val="none" w:sz="0" w:space="0" w:color="auto"/>
        <w:left w:val="none" w:sz="0" w:space="0" w:color="auto"/>
        <w:bottom w:val="none" w:sz="0" w:space="0" w:color="auto"/>
        <w:right w:val="none" w:sz="0" w:space="0" w:color="auto"/>
      </w:divBdr>
    </w:div>
    <w:div w:id="1617830734">
      <w:bodyDiv w:val="1"/>
      <w:marLeft w:val="0"/>
      <w:marRight w:val="0"/>
      <w:marTop w:val="0"/>
      <w:marBottom w:val="0"/>
      <w:divBdr>
        <w:top w:val="none" w:sz="0" w:space="0" w:color="auto"/>
        <w:left w:val="none" w:sz="0" w:space="0" w:color="auto"/>
        <w:bottom w:val="none" w:sz="0" w:space="0" w:color="auto"/>
        <w:right w:val="none" w:sz="0" w:space="0" w:color="auto"/>
      </w:divBdr>
    </w:div>
    <w:div w:id="1618292784">
      <w:bodyDiv w:val="1"/>
      <w:marLeft w:val="0"/>
      <w:marRight w:val="0"/>
      <w:marTop w:val="0"/>
      <w:marBottom w:val="0"/>
      <w:divBdr>
        <w:top w:val="none" w:sz="0" w:space="0" w:color="auto"/>
        <w:left w:val="none" w:sz="0" w:space="0" w:color="auto"/>
        <w:bottom w:val="none" w:sz="0" w:space="0" w:color="auto"/>
        <w:right w:val="none" w:sz="0" w:space="0" w:color="auto"/>
      </w:divBdr>
    </w:div>
    <w:div w:id="1726832217">
      <w:bodyDiv w:val="1"/>
      <w:marLeft w:val="0"/>
      <w:marRight w:val="0"/>
      <w:marTop w:val="0"/>
      <w:marBottom w:val="0"/>
      <w:divBdr>
        <w:top w:val="none" w:sz="0" w:space="0" w:color="auto"/>
        <w:left w:val="none" w:sz="0" w:space="0" w:color="auto"/>
        <w:bottom w:val="none" w:sz="0" w:space="0" w:color="auto"/>
        <w:right w:val="none" w:sz="0" w:space="0" w:color="auto"/>
      </w:divBdr>
    </w:div>
    <w:div w:id="1784108440">
      <w:bodyDiv w:val="1"/>
      <w:marLeft w:val="0"/>
      <w:marRight w:val="0"/>
      <w:marTop w:val="0"/>
      <w:marBottom w:val="0"/>
      <w:divBdr>
        <w:top w:val="none" w:sz="0" w:space="0" w:color="auto"/>
        <w:left w:val="none" w:sz="0" w:space="0" w:color="auto"/>
        <w:bottom w:val="none" w:sz="0" w:space="0" w:color="auto"/>
        <w:right w:val="none" w:sz="0" w:space="0" w:color="auto"/>
      </w:divBdr>
    </w:div>
    <w:div w:id="1803813622">
      <w:bodyDiv w:val="1"/>
      <w:marLeft w:val="0"/>
      <w:marRight w:val="0"/>
      <w:marTop w:val="0"/>
      <w:marBottom w:val="0"/>
      <w:divBdr>
        <w:top w:val="none" w:sz="0" w:space="0" w:color="auto"/>
        <w:left w:val="none" w:sz="0" w:space="0" w:color="auto"/>
        <w:bottom w:val="none" w:sz="0" w:space="0" w:color="auto"/>
        <w:right w:val="none" w:sz="0" w:space="0" w:color="auto"/>
      </w:divBdr>
    </w:div>
    <w:div w:id="1816215034">
      <w:bodyDiv w:val="1"/>
      <w:marLeft w:val="0"/>
      <w:marRight w:val="0"/>
      <w:marTop w:val="0"/>
      <w:marBottom w:val="0"/>
      <w:divBdr>
        <w:top w:val="none" w:sz="0" w:space="0" w:color="auto"/>
        <w:left w:val="none" w:sz="0" w:space="0" w:color="auto"/>
        <w:bottom w:val="none" w:sz="0" w:space="0" w:color="auto"/>
        <w:right w:val="none" w:sz="0" w:space="0" w:color="auto"/>
      </w:divBdr>
    </w:div>
    <w:div w:id="1827743671">
      <w:bodyDiv w:val="1"/>
      <w:marLeft w:val="0"/>
      <w:marRight w:val="0"/>
      <w:marTop w:val="0"/>
      <w:marBottom w:val="0"/>
      <w:divBdr>
        <w:top w:val="none" w:sz="0" w:space="0" w:color="auto"/>
        <w:left w:val="none" w:sz="0" w:space="0" w:color="auto"/>
        <w:bottom w:val="none" w:sz="0" w:space="0" w:color="auto"/>
        <w:right w:val="none" w:sz="0" w:space="0" w:color="auto"/>
      </w:divBdr>
    </w:div>
    <w:div w:id="1836340195">
      <w:bodyDiv w:val="1"/>
      <w:marLeft w:val="0"/>
      <w:marRight w:val="0"/>
      <w:marTop w:val="0"/>
      <w:marBottom w:val="0"/>
      <w:divBdr>
        <w:top w:val="none" w:sz="0" w:space="0" w:color="auto"/>
        <w:left w:val="none" w:sz="0" w:space="0" w:color="auto"/>
        <w:bottom w:val="none" w:sz="0" w:space="0" w:color="auto"/>
        <w:right w:val="none" w:sz="0" w:space="0" w:color="auto"/>
      </w:divBdr>
    </w:div>
    <w:div w:id="1838958273">
      <w:bodyDiv w:val="1"/>
      <w:marLeft w:val="0"/>
      <w:marRight w:val="0"/>
      <w:marTop w:val="0"/>
      <w:marBottom w:val="0"/>
      <w:divBdr>
        <w:top w:val="none" w:sz="0" w:space="0" w:color="auto"/>
        <w:left w:val="none" w:sz="0" w:space="0" w:color="auto"/>
        <w:bottom w:val="none" w:sz="0" w:space="0" w:color="auto"/>
        <w:right w:val="none" w:sz="0" w:space="0" w:color="auto"/>
      </w:divBdr>
    </w:div>
    <w:div w:id="1888448263">
      <w:bodyDiv w:val="1"/>
      <w:marLeft w:val="0"/>
      <w:marRight w:val="0"/>
      <w:marTop w:val="0"/>
      <w:marBottom w:val="0"/>
      <w:divBdr>
        <w:top w:val="none" w:sz="0" w:space="0" w:color="auto"/>
        <w:left w:val="none" w:sz="0" w:space="0" w:color="auto"/>
        <w:bottom w:val="none" w:sz="0" w:space="0" w:color="auto"/>
        <w:right w:val="none" w:sz="0" w:space="0" w:color="auto"/>
      </w:divBdr>
    </w:div>
    <w:div w:id="1974630607">
      <w:bodyDiv w:val="1"/>
      <w:marLeft w:val="0"/>
      <w:marRight w:val="0"/>
      <w:marTop w:val="0"/>
      <w:marBottom w:val="0"/>
      <w:divBdr>
        <w:top w:val="none" w:sz="0" w:space="0" w:color="auto"/>
        <w:left w:val="none" w:sz="0" w:space="0" w:color="auto"/>
        <w:bottom w:val="none" w:sz="0" w:space="0" w:color="auto"/>
        <w:right w:val="none" w:sz="0" w:space="0" w:color="auto"/>
      </w:divBdr>
    </w:div>
    <w:div w:id="2018118156">
      <w:bodyDiv w:val="1"/>
      <w:marLeft w:val="0"/>
      <w:marRight w:val="0"/>
      <w:marTop w:val="0"/>
      <w:marBottom w:val="0"/>
      <w:divBdr>
        <w:top w:val="none" w:sz="0" w:space="0" w:color="auto"/>
        <w:left w:val="none" w:sz="0" w:space="0" w:color="auto"/>
        <w:bottom w:val="none" w:sz="0" w:space="0" w:color="auto"/>
        <w:right w:val="none" w:sz="0" w:space="0" w:color="auto"/>
      </w:divBdr>
    </w:div>
    <w:div w:id="2041010870">
      <w:bodyDiv w:val="1"/>
      <w:marLeft w:val="0"/>
      <w:marRight w:val="0"/>
      <w:marTop w:val="0"/>
      <w:marBottom w:val="0"/>
      <w:divBdr>
        <w:top w:val="none" w:sz="0" w:space="0" w:color="auto"/>
        <w:left w:val="none" w:sz="0" w:space="0" w:color="auto"/>
        <w:bottom w:val="none" w:sz="0" w:space="0" w:color="auto"/>
        <w:right w:val="none" w:sz="0" w:space="0" w:color="auto"/>
      </w:divBdr>
    </w:div>
    <w:div w:id="2047021470">
      <w:bodyDiv w:val="1"/>
      <w:marLeft w:val="0"/>
      <w:marRight w:val="0"/>
      <w:marTop w:val="0"/>
      <w:marBottom w:val="0"/>
      <w:divBdr>
        <w:top w:val="none" w:sz="0" w:space="0" w:color="auto"/>
        <w:left w:val="none" w:sz="0" w:space="0" w:color="auto"/>
        <w:bottom w:val="none" w:sz="0" w:space="0" w:color="auto"/>
        <w:right w:val="none" w:sz="0" w:space="0" w:color="auto"/>
      </w:divBdr>
    </w:div>
    <w:div w:id="206952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image" Target="media/image12.tif"/><Relationship Id="rId3" Type="http://schemas.openxmlformats.org/officeDocument/2006/relationships/settings" Target="settings.xml"/><Relationship Id="rId21" Type="http://schemas.openxmlformats.org/officeDocument/2006/relationships/image" Target="media/image15.tif"/><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image" Target="media/image11.tif"/><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Relationship Id="rId23" Type="http://schemas.microsoft.com/office/2011/relationships/people" Target="people.xml"/><Relationship Id="rId10" Type="http://schemas.openxmlformats.org/officeDocument/2006/relationships/image" Target="media/image4.tif"/><Relationship Id="rId19" Type="http://schemas.openxmlformats.org/officeDocument/2006/relationships/image" Target="media/image13.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F5075-C63D-6D43-8B7B-C389F15F8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7031</Words>
  <Characters>40082</Characters>
  <Application>Microsoft Office Word</Application>
  <DocSecurity>0</DocSecurity>
  <Lines>334</Lines>
  <Paragraphs>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t:lpstr>
      <vt:lpstr>-</vt:lpstr>
    </vt:vector>
  </TitlesOfParts>
  <Company>MHH</Company>
  <LinksUpToDate>false</LinksUpToDate>
  <CharactersWithSpaces>47019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Junge, Norman Dr.</dc:creator>
  <cp:lastModifiedBy>Li Ma</cp:lastModifiedBy>
  <cp:revision>3</cp:revision>
  <dcterms:created xsi:type="dcterms:W3CDTF">2018-03-01T07:48:00Z</dcterms:created>
  <dcterms:modified xsi:type="dcterms:W3CDTF">2018-03-01T07:49:00Z</dcterms:modified>
</cp:coreProperties>
</file>