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31213" w14:textId="7DA3B0D2" w:rsidR="0036499E" w:rsidRPr="00A85459" w:rsidRDefault="0036499E" w:rsidP="00A85459">
      <w:pPr>
        <w:spacing w:after="0" w:line="360" w:lineRule="auto"/>
        <w:jc w:val="both"/>
        <w:rPr>
          <w:rFonts w:ascii="Book Antiqua" w:hAnsi="Book Antiqua"/>
          <w:sz w:val="24"/>
          <w:szCs w:val="24"/>
        </w:rPr>
      </w:pPr>
      <w:r w:rsidRPr="00A85459">
        <w:rPr>
          <w:rFonts w:ascii="Book Antiqua" w:hAnsi="Book Antiqua"/>
          <w:b/>
          <w:sz w:val="24"/>
          <w:szCs w:val="24"/>
        </w:rPr>
        <w:t xml:space="preserve">Name of Journal: </w:t>
      </w:r>
      <w:r w:rsidRPr="003414B8">
        <w:rPr>
          <w:rFonts w:ascii="Book Antiqua" w:hAnsi="Book Antiqua"/>
          <w:i/>
          <w:sz w:val="24"/>
          <w:szCs w:val="24"/>
        </w:rPr>
        <w:t>World Journal of Gastrointestinal Oncology</w:t>
      </w:r>
    </w:p>
    <w:p w14:paraId="0C292511" w14:textId="664D25FD" w:rsidR="0036499E" w:rsidRPr="00A85459" w:rsidRDefault="0036499E" w:rsidP="00A85459">
      <w:pPr>
        <w:spacing w:after="0" w:line="360" w:lineRule="auto"/>
        <w:jc w:val="both"/>
        <w:rPr>
          <w:rFonts w:ascii="Book Antiqua" w:hAnsi="Book Antiqua"/>
          <w:b/>
          <w:sz w:val="24"/>
          <w:szCs w:val="24"/>
        </w:rPr>
      </w:pPr>
      <w:r w:rsidRPr="00A85459">
        <w:rPr>
          <w:rFonts w:ascii="Book Antiqua" w:hAnsi="Book Antiqua"/>
          <w:b/>
          <w:sz w:val="24"/>
          <w:szCs w:val="24"/>
        </w:rPr>
        <w:t xml:space="preserve">Manuscript NO: </w:t>
      </w:r>
      <w:r w:rsidRPr="003414B8">
        <w:rPr>
          <w:rFonts w:ascii="Book Antiqua" w:hAnsi="Book Antiqua"/>
          <w:sz w:val="24"/>
          <w:szCs w:val="24"/>
        </w:rPr>
        <w:t>37372</w:t>
      </w:r>
    </w:p>
    <w:p w14:paraId="3CE4CE9B" w14:textId="557926B5" w:rsidR="0036499E" w:rsidRPr="00A85459" w:rsidRDefault="0036499E" w:rsidP="00A85459">
      <w:pPr>
        <w:pStyle w:val="Default"/>
        <w:spacing w:line="360" w:lineRule="auto"/>
        <w:jc w:val="both"/>
        <w:rPr>
          <w:b/>
          <w:color w:val="auto"/>
        </w:rPr>
      </w:pPr>
      <w:r w:rsidRPr="00A85459">
        <w:rPr>
          <w:b/>
          <w:color w:val="auto"/>
        </w:rPr>
        <w:t xml:space="preserve">Manuscript Type: </w:t>
      </w:r>
      <w:r w:rsidRPr="003414B8">
        <w:rPr>
          <w:rFonts w:cs="Times New Roman"/>
          <w:color w:val="auto"/>
        </w:rPr>
        <w:t>REVIEW</w:t>
      </w:r>
    </w:p>
    <w:p w14:paraId="656FB3E7" w14:textId="77777777" w:rsidR="00D92246" w:rsidRPr="00A85459" w:rsidRDefault="00D92246" w:rsidP="00A85459">
      <w:pPr>
        <w:pStyle w:val="Default"/>
        <w:spacing w:line="360" w:lineRule="auto"/>
        <w:jc w:val="both"/>
        <w:rPr>
          <w:rFonts w:cs="Times New Roman"/>
          <w:b/>
          <w:color w:val="auto"/>
        </w:rPr>
      </w:pPr>
    </w:p>
    <w:p w14:paraId="09559E4E" w14:textId="6DADF347" w:rsidR="00D92246" w:rsidRPr="00A85459" w:rsidRDefault="00D92246" w:rsidP="00A85459">
      <w:pPr>
        <w:pStyle w:val="Default"/>
        <w:spacing w:line="360" w:lineRule="auto"/>
        <w:jc w:val="both"/>
        <w:rPr>
          <w:rFonts w:cs="Times New Roman"/>
          <w:b/>
          <w:color w:val="auto"/>
        </w:rPr>
      </w:pPr>
      <w:r w:rsidRPr="00A85459">
        <w:rPr>
          <w:rFonts w:cs="Times New Roman"/>
          <w:b/>
          <w:bCs/>
          <w:color w:val="auto"/>
        </w:rPr>
        <w:t xml:space="preserve">Novel </w:t>
      </w:r>
      <w:r w:rsidR="0036499E" w:rsidRPr="00A85459">
        <w:rPr>
          <w:rFonts w:cs="Times New Roman"/>
          <w:b/>
          <w:bCs/>
          <w:color w:val="auto"/>
        </w:rPr>
        <w:t>biomarkers for patient stratification in colorectal ca</w:t>
      </w:r>
      <w:r w:rsidRPr="00A85459">
        <w:rPr>
          <w:rFonts w:cs="Times New Roman"/>
          <w:b/>
          <w:bCs/>
          <w:color w:val="auto"/>
        </w:rPr>
        <w:t xml:space="preserve">ncer: A </w:t>
      </w:r>
      <w:r w:rsidR="0036499E" w:rsidRPr="00A85459">
        <w:rPr>
          <w:rFonts w:cs="Times New Roman"/>
          <w:b/>
          <w:bCs/>
          <w:color w:val="auto"/>
        </w:rPr>
        <w:t>review of definitions, emerging concepts, and data</w:t>
      </w:r>
      <w:r w:rsidR="0036499E" w:rsidRPr="00A85459">
        <w:rPr>
          <w:rFonts w:cs="Times New Roman"/>
          <w:b/>
          <w:color w:val="auto"/>
        </w:rPr>
        <w:t xml:space="preserve"> </w:t>
      </w:r>
    </w:p>
    <w:p w14:paraId="34A6D3B4" w14:textId="77777777" w:rsidR="00D92246" w:rsidRPr="00A85459" w:rsidRDefault="00D92246" w:rsidP="00A85459">
      <w:pPr>
        <w:pStyle w:val="Default"/>
        <w:spacing w:line="360" w:lineRule="auto"/>
        <w:jc w:val="both"/>
        <w:rPr>
          <w:rFonts w:cs="Times New Roman"/>
          <w:color w:val="auto"/>
        </w:rPr>
      </w:pPr>
    </w:p>
    <w:p w14:paraId="7F147129" w14:textId="0356F033" w:rsidR="00D92246" w:rsidRPr="00A85459" w:rsidRDefault="00753AEB" w:rsidP="00A85459">
      <w:pPr>
        <w:pStyle w:val="Default"/>
        <w:spacing w:line="360" w:lineRule="auto"/>
        <w:jc w:val="both"/>
        <w:rPr>
          <w:rFonts w:cs="Times New Roman"/>
          <w:color w:val="auto"/>
        </w:rPr>
      </w:pPr>
      <w:r w:rsidRPr="00A85459">
        <w:rPr>
          <w:rFonts w:cs="Times New Roman"/>
          <w:color w:val="auto"/>
        </w:rPr>
        <w:t>Chand</w:t>
      </w:r>
      <w:r w:rsidR="00D92246" w:rsidRPr="00A85459">
        <w:rPr>
          <w:rFonts w:cs="Times New Roman"/>
          <w:color w:val="auto"/>
        </w:rPr>
        <w:t xml:space="preserve"> M </w:t>
      </w:r>
      <w:r w:rsidR="00D92246" w:rsidRPr="00A85459">
        <w:rPr>
          <w:rFonts w:cs="Times New Roman"/>
          <w:i/>
          <w:iCs/>
          <w:color w:val="auto"/>
        </w:rPr>
        <w:t xml:space="preserve">et al. </w:t>
      </w:r>
      <w:r w:rsidR="00D92246" w:rsidRPr="00A85459">
        <w:rPr>
          <w:rFonts w:cs="Times New Roman"/>
          <w:color w:val="auto"/>
        </w:rPr>
        <w:t>Biomarkers fo</w:t>
      </w:r>
      <w:r w:rsidRPr="00A85459">
        <w:rPr>
          <w:rFonts w:cs="Times New Roman"/>
          <w:color w:val="auto"/>
        </w:rPr>
        <w:t>r patient stratif</w:t>
      </w:r>
      <w:r w:rsidR="00D92246" w:rsidRPr="00A85459">
        <w:rPr>
          <w:rFonts w:cs="Times New Roman"/>
          <w:color w:val="auto"/>
        </w:rPr>
        <w:t>ication in CRC</w:t>
      </w:r>
    </w:p>
    <w:p w14:paraId="4E462AC1" w14:textId="77777777" w:rsidR="00D92246" w:rsidRPr="00A85459" w:rsidRDefault="00D92246" w:rsidP="00A85459">
      <w:pPr>
        <w:pStyle w:val="Default"/>
        <w:spacing w:line="360" w:lineRule="auto"/>
        <w:jc w:val="both"/>
        <w:rPr>
          <w:rFonts w:cs="Times New Roman"/>
          <w:color w:val="auto"/>
        </w:rPr>
      </w:pPr>
      <w:r w:rsidRPr="00A85459">
        <w:rPr>
          <w:rFonts w:cs="Times New Roman"/>
          <w:color w:val="auto"/>
        </w:rPr>
        <w:t xml:space="preserve"> </w:t>
      </w:r>
    </w:p>
    <w:p w14:paraId="74E30780" w14:textId="77777777" w:rsidR="00D92246" w:rsidRPr="00F85323" w:rsidRDefault="00D92246" w:rsidP="00A85459">
      <w:pPr>
        <w:pStyle w:val="Default"/>
        <w:spacing w:line="360" w:lineRule="auto"/>
        <w:jc w:val="both"/>
        <w:rPr>
          <w:rFonts w:cs="Times New Roman"/>
          <w:bCs/>
          <w:color w:val="auto"/>
        </w:rPr>
      </w:pPr>
      <w:r w:rsidRPr="00F85323">
        <w:rPr>
          <w:rFonts w:cs="Times New Roman"/>
          <w:bCs/>
          <w:color w:val="auto"/>
        </w:rPr>
        <w:t xml:space="preserve">Manish Chand, Deborah S Keller, Reza </w:t>
      </w:r>
      <w:proofErr w:type="spellStart"/>
      <w:r w:rsidRPr="00F85323">
        <w:rPr>
          <w:rFonts w:cs="Times New Roman"/>
          <w:bCs/>
          <w:color w:val="auto"/>
        </w:rPr>
        <w:t>Mirnezami</w:t>
      </w:r>
      <w:proofErr w:type="spellEnd"/>
      <w:r w:rsidRPr="00F85323">
        <w:rPr>
          <w:rFonts w:cs="Times New Roman"/>
          <w:bCs/>
          <w:color w:val="auto"/>
        </w:rPr>
        <w:t xml:space="preserve">, Marc Bullock, </w:t>
      </w:r>
      <w:proofErr w:type="spellStart"/>
      <w:r w:rsidRPr="00F85323">
        <w:rPr>
          <w:rFonts w:cs="Times New Roman"/>
          <w:bCs/>
          <w:color w:val="auto"/>
        </w:rPr>
        <w:t>Aneel</w:t>
      </w:r>
      <w:proofErr w:type="spellEnd"/>
      <w:r w:rsidRPr="00F85323">
        <w:rPr>
          <w:rFonts w:cs="Times New Roman"/>
          <w:bCs/>
          <w:color w:val="auto"/>
        </w:rPr>
        <w:t xml:space="preserve"> </w:t>
      </w:r>
      <w:proofErr w:type="spellStart"/>
      <w:r w:rsidRPr="00F85323">
        <w:rPr>
          <w:rFonts w:cs="Times New Roman"/>
          <w:bCs/>
          <w:color w:val="auto"/>
        </w:rPr>
        <w:t>Bhangu</w:t>
      </w:r>
      <w:proofErr w:type="spellEnd"/>
      <w:r w:rsidRPr="00F85323">
        <w:rPr>
          <w:rFonts w:cs="Times New Roman"/>
          <w:bCs/>
          <w:color w:val="auto"/>
        </w:rPr>
        <w:t xml:space="preserve">, Brendan Moran, Paris P </w:t>
      </w:r>
      <w:proofErr w:type="spellStart"/>
      <w:r w:rsidRPr="00F85323">
        <w:rPr>
          <w:rFonts w:cs="Times New Roman"/>
          <w:bCs/>
          <w:color w:val="auto"/>
        </w:rPr>
        <w:t>Tekkis</w:t>
      </w:r>
      <w:proofErr w:type="spellEnd"/>
      <w:r w:rsidRPr="00F85323">
        <w:rPr>
          <w:rFonts w:cs="Times New Roman"/>
          <w:bCs/>
          <w:color w:val="auto"/>
        </w:rPr>
        <w:t xml:space="preserve">, Gina Brown, Alex </w:t>
      </w:r>
      <w:proofErr w:type="spellStart"/>
      <w:r w:rsidRPr="00F85323">
        <w:rPr>
          <w:rFonts w:cs="Times New Roman"/>
          <w:bCs/>
          <w:color w:val="auto"/>
        </w:rPr>
        <w:t>Mirnezami</w:t>
      </w:r>
      <w:proofErr w:type="spellEnd"/>
      <w:r w:rsidRPr="00F85323">
        <w:rPr>
          <w:rFonts w:cs="Times New Roman"/>
          <w:bCs/>
          <w:color w:val="auto"/>
        </w:rPr>
        <w:t xml:space="preserve">, Mariana </w:t>
      </w:r>
      <w:proofErr w:type="spellStart"/>
      <w:r w:rsidRPr="00F85323">
        <w:rPr>
          <w:rFonts w:cs="Times New Roman"/>
          <w:bCs/>
          <w:color w:val="auto"/>
        </w:rPr>
        <w:t>Berho</w:t>
      </w:r>
      <w:proofErr w:type="spellEnd"/>
    </w:p>
    <w:p w14:paraId="44A3AE17" w14:textId="77777777" w:rsidR="00D92246" w:rsidRPr="00A85459" w:rsidRDefault="00D92246" w:rsidP="00A85459">
      <w:pPr>
        <w:pStyle w:val="Default"/>
        <w:spacing w:line="360" w:lineRule="auto"/>
        <w:jc w:val="both"/>
        <w:rPr>
          <w:rFonts w:cs="Times New Roman"/>
          <w:b/>
          <w:bCs/>
          <w:color w:val="auto"/>
        </w:rPr>
      </w:pPr>
    </w:p>
    <w:p w14:paraId="565A741B" w14:textId="199B596B"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Manish Chand,</w:t>
      </w:r>
      <w:r w:rsidRPr="00A85459">
        <w:rPr>
          <w:rFonts w:ascii="Book Antiqua" w:hAnsi="Book Antiqua" w:cs="Times New Roman"/>
          <w:sz w:val="24"/>
          <w:szCs w:val="24"/>
        </w:rPr>
        <w:t xml:space="preserve"> GENIE Centre, University College London, </w:t>
      </w:r>
      <w:r w:rsidR="00753AEB" w:rsidRPr="00A85459">
        <w:rPr>
          <w:rFonts w:ascii="Book Antiqua" w:hAnsi="Book Antiqua" w:cs="Times New Roman"/>
          <w:sz w:val="24"/>
          <w:szCs w:val="24"/>
        </w:rPr>
        <w:t>London W1W 7TS, United Kingdom</w:t>
      </w:r>
    </w:p>
    <w:p w14:paraId="67252226" w14:textId="77777777" w:rsidR="00D92246" w:rsidRPr="00A85459" w:rsidRDefault="00D92246" w:rsidP="00A85459">
      <w:pPr>
        <w:spacing w:after="0" w:line="360" w:lineRule="auto"/>
        <w:contextualSpacing/>
        <w:jc w:val="both"/>
        <w:rPr>
          <w:rFonts w:ascii="Book Antiqua" w:hAnsi="Book Antiqua" w:cs="Times New Roman"/>
          <w:sz w:val="24"/>
          <w:szCs w:val="24"/>
        </w:rPr>
      </w:pPr>
    </w:p>
    <w:p w14:paraId="169BECB1" w14:textId="7047D980"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Deborah S Keller,</w:t>
      </w:r>
      <w:r w:rsidRPr="00A85459">
        <w:rPr>
          <w:rFonts w:ascii="Book Antiqua" w:hAnsi="Book Antiqua" w:cs="Times New Roman"/>
          <w:sz w:val="24"/>
          <w:szCs w:val="24"/>
        </w:rPr>
        <w:t xml:space="preserve"> Department of Surgery, Columbia University Medical Centre, New York, NY 10032</w:t>
      </w:r>
      <w:r w:rsidR="00753AEB" w:rsidRPr="00A85459">
        <w:rPr>
          <w:rFonts w:ascii="Book Antiqua" w:hAnsi="Book Antiqua" w:cs="Times New Roman"/>
          <w:sz w:val="24"/>
          <w:szCs w:val="24"/>
        </w:rPr>
        <w:t>, United States</w:t>
      </w:r>
      <w:r w:rsidRPr="00A85459" w:rsidDel="000333E3">
        <w:rPr>
          <w:rFonts w:ascii="Book Antiqua" w:hAnsi="Book Antiqua" w:cs="Times New Roman"/>
          <w:sz w:val="24"/>
          <w:szCs w:val="24"/>
        </w:rPr>
        <w:t xml:space="preserve"> </w:t>
      </w:r>
    </w:p>
    <w:p w14:paraId="76D3F074" w14:textId="77777777"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sz w:val="24"/>
          <w:szCs w:val="24"/>
        </w:rPr>
        <w:tab/>
      </w:r>
    </w:p>
    <w:p w14:paraId="3BBC8E26" w14:textId="0F706DA1"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 xml:space="preserve">Reza </w:t>
      </w:r>
      <w:proofErr w:type="spellStart"/>
      <w:r w:rsidRPr="00A85459">
        <w:rPr>
          <w:rFonts w:ascii="Book Antiqua" w:hAnsi="Book Antiqua" w:cs="Times New Roman"/>
          <w:b/>
          <w:sz w:val="24"/>
          <w:szCs w:val="24"/>
        </w:rPr>
        <w:t>Mirnezami</w:t>
      </w:r>
      <w:proofErr w:type="spellEnd"/>
      <w:r w:rsidRPr="00A85459">
        <w:rPr>
          <w:rFonts w:ascii="Book Antiqua" w:hAnsi="Book Antiqua" w:cs="Times New Roman"/>
          <w:b/>
          <w:sz w:val="24"/>
          <w:szCs w:val="24"/>
        </w:rPr>
        <w:t>,</w:t>
      </w:r>
      <w:r w:rsidRPr="00A85459">
        <w:rPr>
          <w:rFonts w:ascii="Book Antiqua" w:hAnsi="Book Antiqua" w:cs="Times New Roman"/>
          <w:sz w:val="24"/>
          <w:szCs w:val="24"/>
        </w:rPr>
        <w:t xml:space="preserve"> Department of Surgery, Imperial College London, London SW7 2AZ, United Kingdom</w:t>
      </w:r>
      <w:r w:rsidRPr="00A85459" w:rsidDel="000333E3">
        <w:rPr>
          <w:rFonts w:ascii="Book Antiqua" w:hAnsi="Book Antiqua" w:cs="Times New Roman"/>
          <w:sz w:val="24"/>
          <w:szCs w:val="24"/>
        </w:rPr>
        <w:t xml:space="preserve"> </w:t>
      </w:r>
    </w:p>
    <w:p w14:paraId="4BA612F5" w14:textId="77777777" w:rsidR="00D92246" w:rsidRPr="00A85459" w:rsidRDefault="00D92246" w:rsidP="00A85459">
      <w:pPr>
        <w:spacing w:after="0" w:line="360" w:lineRule="auto"/>
        <w:contextualSpacing/>
        <w:jc w:val="both"/>
        <w:rPr>
          <w:rFonts w:ascii="Book Antiqua" w:hAnsi="Book Antiqua" w:cs="Times New Roman"/>
          <w:sz w:val="24"/>
          <w:szCs w:val="24"/>
        </w:rPr>
      </w:pPr>
    </w:p>
    <w:p w14:paraId="3D3221F6" w14:textId="3238FA77"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 xml:space="preserve">Marc Bullock, </w:t>
      </w:r>
      <w:r w:rsidRPr="00A85459">
        <w:rPr>
          <w:rFonts w:ascii="Book Antiqua" w:hAnsi="Book Antiqua" w:cs="Times New Roman"/>
          <w:sz w:val="24"/>
          <w:szCs w:val="24"/>
        </w:rPr>
        <w:t xml:space="preserve">Department of Surgery, University of Southampton, </w:t>
      </w:r>
      <w:r w:rsidR="00753AEB" w:rsidRPr="00A85459">
        <w:rPr>
          <w:rFonts w:ascii="Book Antiqua" w:hAnsi="Book Antiqua" w:cs="Times New Roman"/>
          <w:sz w:val="24"/>
          <w:szCs w:val="24"/>
        </w:rPr>
        <w:t>Southampton</w:t>
      </w:r>
      <w:r w:rsidRPr="00A85459">
        <w:rPr>
          <w:rFonts w:ascii="Book Antiqua" w:hAnsi="Book Antiqua" w:cs="Times New Roman"/>
          <w:sz w:val="24"/>
          <w:szCs w:val="24"/>
        </w:rPr>
        <w:t xml:space="preserve"> SO17 1BJ, United Kingdom</w:t>
      </w:r>
    </w:p>
    <w:p w14:paraId="474DB5DB" w14:textId="77777777" w:rsidR="00D92246" w:rsidRPr="00A85459" w:rsidRDefault="00D92246" w:rsidP="00A85459">
      <w:pPr>
        <w:spacing w:after="0" w:line="360" w:lineRule="auto"/>
        <w:contextualSpacing/>
        <w:jc w:val="both"/>
        <w:rPr>
          <w:rFonts w:ascii="Book Antiqua" w:hAnsi="Book Antiqua" w:cs="Times New Roman"/>
          <w:sz w:val="24"/>
          <w:szCs w:val="24"/>
        </w:rPr>
      </w:pPr>
    </w:p>
    <w:p w14:paraId="0B466416" w14:textId="1C24A83D" w:rsidR="00D92246" w:rsidRPr="00A85459" w:rsidRDefault="00D92246" w:rsidP="00A85459">
      <w:pPr>
        <w:spacing w:after="0" w:line="360" w:lineRule="auto"/>
        <w:contextualSpacing/>
        <w:jc w:val="both"/>
        <w:rPr>
          <w:rFonts w:ascii="Book Antiqua" w:hAnsi="Book Antiqua" w:cs="Times New Roman"/>
          <w:sz w:val="24"/>
          <w:szCs w:val="24"/>
        </w:rPr>
      </w:pPr>
      <w:proofErr w:type="spellStart"/>
      <w:r w:rsidRPr="00A85459">
        <w:rPr>
          <w:rFonts w:ascii="Book Antiqua" w:hAnsi="Book Antiqua" w:cs="Times New Roman"/>
          <w:b/>
          <w:sz w:val="24"/>
          <w:szCs w:val="24"/>
        </w:rPr>
        <w:t>Aneel</w:t>
      </w:r>
      <w:proofErr w:type="spellEnd"/>
      <w:r w:rsidRPr="00A85459">
        <w:rPr>
          <w:rFonts w:ascii="Book Antiqua" w:hAnsi="Book Antiqua" w:cs="Times New Roman"/>
          <w:b/>
          <w:sz w:val="24"/>
          <w:szCs w:val="24"/>
        </w:rPr>
        <w:t xml:space="preserve"> </w:t>
      </w:r>
      <w:proofErr w:type="spellStart"/>
      <w:r w:rsidRPr="00A85459">
        <w:rPr>
          <w:rFonts w:ascii="Book Antiqua" w:hAnsi="Book Antiqua" w:cs="Times New Roman"/>
          <w:b/>
          <w:sz w:val="24"/>
          <w:szCs w:val="24"/>
        </w:rPr>
        <w:t>Bhangu</w:t>
      </w:r>
      <w:proofErr w:type="spellEnd"/>
      <w:r w:rsidRPr="00A85459">
        <w:rPr>
          <w:rFonts w:ascii="Book Antiqua" w:hAnsi="Book Antiqua" w:cs="Times New Roman"/>
          <w:b/>
          <w:sz w:val="24"/>
          <w:szCs w:val="24"/>
        </w:rPr>
        <w:t xml:space="preserve">, </w:t>
      </w:r>
      <w:r w:rsidRPr="00A85459">
        <w:rPr>
          <w:rFonts w:ascii="Book Antiqua" w:hAnsi="Book Antiqua" w:cs="Times New Roman"/>
          <w:sz w:val="24"/>
          <w:szCs w:val="24"/>
        </w:rPr>
        <w:t xml:space="preserve">Department of Surgery, University of Birmingham, </w:t>
      </w:r>
      <w:r w:rsidR="00753AEB" w:rsidRPr="00A85459">
        <w:rPr>
          <w:rFonts w:ascii="Book Antiqua" w:hAnsi="Book Antiqua" w:cs="Times New Roman"/>
          <w:sz w:val="24"/>
          <w:szCs w:val="24"/>
        </w:rPr>
        <w:t>Birmingham</w:t>
      </w:r>
      <w:r w:rsidRPr="00A85459">
        <w:rPr>
          <w:rFonts w:ascii="Book Antiqua" w:hAnsi="Book Antiqua" w:cs="Times New Roman"/>
          <w:sz w:val="24"/>
          <w:szCs w:val="24"/>
        </w:rPr>
        <w:t xml:space="preserve"> B15 2QU, United Kingdom</w:t>
      </w:r>
    </w:p>
    <w:p w14:paraId="267A4515" w14:textId="77777777" w:rsidR="00D92246" w:rsidRPr="00A85459" w:rsidRDefault="00D92246" w:rsidP="00A85459">
      <w:pPr>
        <w:spacing w:after="0" w:line="360" w:lineRule="auto"/>
        <w:contextualSpacing/>
        <w:jc w:val="both"/>
        <w:rPr>
          <w:rFonts w:ascii="Book Antiqua" w:hAnsi="Book Antiqua" w:cs="Times New Roman"/>
          <w:sz w:val="24"/>
          <w:szCs w:val="24"/>
        </w:rPr>
      </w:pPr>
    </w:p>
    <w:p w14:paraId="3BB90D19" w14:textId="7B218FE4"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Brendan Moran,</w:t>
      </w:r>
      <w:r w:rsidRPr="00A85459">
        <w:rPr>
          <w:rFonts w:ascii="Book Antiqua" w:hAnsi="Book Antiqua" w:cs="Times New Roman"/>
          <w:sz w:val="24"/>
          <w:szCs w:val="24"/>
        </w:rPr>
        <w:t xml:space="preserve"> Department of Colorectal Surgery, North Hampshire Hospital, Basingstoke RG24 7AL, United Kingdom</w:t>
      </w:r>
    </w:p>
    <w:p w14:paraId="45384316" w14:textId="77777777"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sz w:val="24"/>
          <w:szCs w:val="24"/>
        </w:rPr>
        <w:tab/>
      </w:r>
      <w:r w:rsidRPr="00A85459">
        <w:rPr>
          <w:rFonts w:ascii="Book Antiqua" w:hAnsi="Book Antiqua" w:cs="Times New Roman"/>
          <w:sz w:val="24"/>
          <w:szCs w:val="24"/>
        </w:rPr>
        <w:tab/>
      </w:r>
      <w:r w:rsidRPr="00A85459">
        <w:rPr>
          <w:rFonts w:ascii="Book Antiqua" w:hAnsi="Book Antiqua" w:cs="Times New Roman"/>
          <w:sz w:val="24"/>
          <w:szCs w:val="24"/>
        </w:rPr>
        <w:tab/>
      </w:r>
    </w:p>
    <w:p w14:paraId="1A727604" w14:textId="2E284684"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 xml:space="preserve">Paris P </w:t>
      </w:r>
      <w:proofErr w:type="spellStart"/>
      <w:r w:rsidRPr="00A85459">
        <w:rPr>
          <w:rFonts w:ascii="Book Antiqua" w:hAnsi="Book Antiqua" w:cs="Times New Roman"/>
          <w:b/>
          <w:sz w:val="24"/>
          <w:szCs w:val="24"/>
        </w:rPr>
        <w:t>Tekkis</w:t>
      </w:r>
      <w:proofErr w:type="spellEnd"/>
      <w:r w:rsidRPr="00A85459">
        <w:rPr>
          <w:rFonts w:ascii="Book Antiqua" w:hAnsi="Book Antiqua" w:cs="Times New Roman"/>
          <w:b/>
          <w:sz w:val="24"/>
          <w:szCs w:val="24"/>
        </w:rPr>
        <w:t xml:space="preserve">, </w:t>
      </w:r>
      <w:r w:rsidR="00753AEB" w:rsidRPr="00A85459">
        <w:rPr>
          <w:rFonts w:ascii="Book Antiqua" w:hAnsi="Book Antiqua" w:cs="Times New Roman"/>
          <w:sz w:val="24"/>
          <w:szCs w:val="24"/>
        </w:rPr>
        <w:t>Department of</w:t>
      </w:r>
      <w:r w:rsidRPr="00A85459">
        <w:rPr>
          <w:rFonts w:ascii="Book Antiqua" w:hAnsi="Book Antiqua" w:cs="Times New Roman"/>
          <w:sz w:val="24"/>
          <w:szCs w:val="24"/>
        </w:rPr>
        <w:t xml:space="preserve"> Colorectal Surgery, Royal Marsden Hospital and Imperial College London, London SW3 6JJ, United Kingdom</w:t>
      </w:r>
    </w:p>
    <w:p w14:paraId="342634D2" w14:textId="77777777"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sz w:val="24"/>
          <w:szCs w:val="24"/>
        </w:rPr>
        <w:lastRenderedPageBreak/>
        <w:tab/>
      </w:r>
      <w:r w:rsidRPr="00A85459">
        <w:rPr>
          <w:rFonts w:ascii="Book Antiqua" w:hAnsi="Book Antiqua" w:cs="Times New Roman"/>
          <w:sz w:val="24"/>
          <w:szCs w:val="24"/>
        </w:rPr>
        <w:tab/>
      </w:r>
      <w:r w:rsidRPr="00A85459">
        <w:rPr>
          <w:rFonts w:ascii="Book Antiqua" w:hAnsi="Book Antiqua" w:cs="Times New Roman"/>
          <w:sz w:val="24"/>
          <w:szCs w:val="24"/>
        </w:rPr>
        <w:tab/>
      </w:r>
    </w:p>
    <w:p w14:paraId="38C52D10" w14:textId="7EB7AD41"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 xml:space="preserve">Gina Brown, </w:t>
      </w:r>
      <w:r w:rsidRPr="00A85459">
        <w:rPr>
          <w:rFonts w:ascii="Book Antiqua" w:hAnsi="Book Antiqua" w:cs="Times New Roman"/>
          <w:sz w:val="24"/>
          <w:szCs w:val="24"/>
        </w:rPr>
        <w:t>Department of Radiology, Royal Marsden Hospital and Imperial College London, London SW3 6JJ, United Kingdom</w:t>
      </w:r>
    </w:p>
    <w:p w14:paraId="7F5E914E" w14:textId="77777777" w:rsidR="00D92246" w:rsidRPr="00A85459" w:rsidRDefault="00D92246" w:rsidP="00A85459">
      <w:pPr>
        <w:spacing w:after="0" w:line="360" w:lineRule="auto"/>
        <w:contextualSpacing/>
        <w:jc w:val="both"/>
        <w:rPr>
          <w:rFonts w:ascii="Book Antiqua" w:hAnsi="Book Antiqua" w:cs="Times New Roman"/>
          <w:sz w:val="24"/>
          <w:szCs w:val="24"/>
        </w:rPr>
      </w:pPr>
    </w:p>
    <w:p w14:paraId="69F95D03" w14:textId="530AC3AB"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 xml:space="preserve">Alexander </w:t>
      </w:r>
      <w:proofErr w:type="spellStart"/>
      <w:r w:rsidRPr="00A85459">
        <w:rPr>
          <w:rFonts w:ascii="Book Antiqua" w:hAnsi="Book Antiqua" w:cs="Times New Roman"/>
          <w:b/>
          <w:sz w:val="24"/>
          <w:szCs w:val="24"/>
        </w:rPr>
        <w:t>Mirnezami</w:t>
      </w:r>
      <w:proofErr w:type="spellEnd"/>
      <w:r w:rsidRPr="00A85459">
        <w:rPr>
          <w:rFonts w:ascii="Book Antiqua" w:hAnsi="Book Antiqua" w:cs="Times New Roman"/>
          <w:b/>
          <w:sz w:val="24"/>
          <w:szCs w:val="24"/>
        </w:rPr>
        <w:t>,</w:t>
      </w:r>
      <w:r w:rsidRPr="00A85459">
        <w:rPr>
          <w:rFonts w:ascii="Book Antiqua" w:hAnsi="Book Antiqua" w:cs="Times New Roman"/>
          <w:sz w:val="24"/>
          <w:szCs w:val="24"/>
        </w:rPr>
        <w:t xml:space="preserve"> Department of Surgical Oncology, University of Southampton and NIHR, Southamp</w:t>
      </w:r>
      <w:r w:rsidR="00753AEB" w:rsidRPr="00A85459">
        <w:rPr>
          <w:rFonts w:ascii="Book Antiqua" w:hAnsi="Book Antiqua" w:cs="Times New Roman"/>
          <w:sz w:val="24"/>
          <w:szCs w:val="24"/>
        </w:rPr>
        <w:t>ton</w:t>
      </w:r>
      <w:r w:rsidRPr="00A85459">
        <w:rPr>
          <w:rFonts w:ascii="Book Antiqua" w:hAnsi="Book Antiqua" w:cs="Times New Roman"/>
          <w:sz w:val="24"/>
          <w:szCs w:val="24"/>
        </w:rPr>
        <w:t xml:space="preserve"> SO17 1BJ, United Kingdom</w:t>
      </w:r>
      <w:r w:rsidR="00A85459" w:rsidRPr="00A85459">
        <w:rPr>
          <w:rFonts w:ascii="Book Antiqua" w:hAnsi="Book Antiqua" w:cs="Times New Roman"/>
          <w:sz w:val="24"/>
          <w:szCs w:val="24"/>
        </w:rPr>
        <w:t xml:space="preserve"> </w:t>
      </w:r>
    </w:p>
    <w:p w14:paraId="1E7229B6" w14:textId="77777777" w:rsidR="00D92246" w:rsidRPr="00A85459" w:rsidRDefault="00D92246" w:rsidP="00A85459">
      <w:pPr>
        <w:spacing w:after="0" w:line="360" w:lineRule="auto"/>
        <w:contextualSpacing/>
        <w:jc w:val="both"/>
        <w:rPr>
          <w:rFonts w:ascii="Book Antiqua" w:hAnsi="Book Antiqua" w:cs="Times New Roman"/>
          <w:sz w:val="24"/>
          <w:szCs w:val="24"/>
        </w:rPr>
      </w:pPr>
    </w:p>
    <w:p w14:paraId="1CB6FAFE" w14:textId="16F4CE2E" w:rsidR="00D92246" w:rsidRPr="00A85459" w:rsidRDefault="00D92246" w:rsidP="00A85459">
      <w:pPr>
        <w:spacing w:after="0" w:line="360" w:lineRule="auto"/>
        <w:contextualSpacing/>
        <w:jc w:val="both"/>
        <w:rPr>
          <w:rFonts w:ascii="Book Antiqua" w:hAnsi="Book Antiqua" w:cs="Times New Roman"/>
          <w:sz w:val="24"/>
          <w:szCs w:val="24"/>
        </w:rPr>
      </w:pPr>
      <w:r w:rsidRPr="00A85459">
        <w:rPr>
          <w:rFonts w:ascii="Book Antiqua" w:hAnsi="Book Antiqua" w:cs="Times New Roman"/>
          <w:b/>
          <w:sz w:val="24"/>
          <w:szCs w:val="24"/>
        </w:rPr>
        <w:t xml:space="preserve">Mariana </w:t>
      </w:r>
      <w:proofErr w:type="spellStart"/>
      <w:r w:rsidRPr="00A85459">
        <w:rPr>
          <w:rFonts w:ascii="Book Antiqua" w:hAnsi="Book Antiqua" w:cs="Times New Roman"/>
          <w:b/>
          <w:sz w:val="24"/>
          <w:szCs w:val="24"/>
        </w:rPr>
        <w:t>Berho</w:t>
      </w:r>
      <w:proofErr w:type="spellEnd"/>
      <w:r w:rsidRPr="00A85459">
        <w:rPr>
          <w:rFonts w:ascii="Book Antiqua" w:hAnsi="Book Antiqua" w:cs="Times New Roman"/>
          <w:b/>
          <w:sz w:val="24"/>
          <w:szCs w:val="24"/>
        </w:rPr>
        <w:t>,</w:t>
      </w:r>
      <w:r w:rsidRPr="00A85459">
        <w:rPr>
          <w:rFonts w:ascii="Book Antiqua" w:hAnsi="Book Antiqua" w:cs="Times New Roman"/>
          <w:sz w:val="24"/>
          <w:szCs w:val="24"/>
        </w:rPr>
        <w:t xml:space="preserve"> Department of Pathology, Cleveland Clinic Florida, Weston, FL 33331</w:t>
      </w:r>
      <w:r w:rsidR="00753AEB" w:rsidRPr="00A85459">
        <w:rPr>
          <w:rFonts w:ascii="Book Antiqua" w:hAnsi="Book Antiqua" w:cs="Times New Roman"/>
          <w:sz w:val="24"/>
          <w:szCs w:val="24"/>
        </w:rPr>
        <w:t>, United States</w:t>
      </w:r>
      <w:r w:rsidRPr="00A85459" w:rsidDel="000333E3">
        <w:rPr>
          <w:rFonts w:ascii="Book Antiqua" w:hAnsi="Book Antiqua" w:cs="Times New Roman"/>
          <w:sz w:val="24"/>
          <w:szCs w:val="24"/>
        </w:rPr>
        <w:t xml:space="preserve"> </w:t>
      </w:r>
    </w:p>
    <w:p w14:paraId="2627E9F6" w14:textId="77777777" w:rsidR="00987072" w:rsidRPr="00A85459" w:rsidRDefault="00987072" w:rsidP="00A85459">
      <w:pPr>
        <w:spacing w:after="0" w:line="360" w:lineRule="auto"/>
        <w:jc w:val="both"/>
        <w:rPr>
          <w:rFonts w:ascii="Book Antiqua" w:hAnsi="Book Antiqua" w:cs="Times New Roman"/>
          <w:b/>
          <w:bCs/>
          <w:sz w:val="24"/>
          <w:szCs w:val="24"/>
          <w:lang w:val="en-US"/>
        </w:rPr>
      </w:pPr>
    </w:p>
    <w:p w14:paraId="31664EC8" w14:textId="52CAA52C" w:rsidR="00D92246" w:rsidRPr="00A85459" w:rsidRDefault="00D92246" w:rsidP="00A85459">
      <w:pPr>
        <w:spacing w:after="0" w:line="360" w:lineRule="auto"/>
        <w:jc w:val="both"/>
        <w:rPr>
          <w:rFonts w:ascii="Book Antiqua" w:hAnsi="Book Antiqua" w:cs="Times New Roman"/>
          <w:bCs/>
          <w:sz w:val="24"/>
          <w:szCs w:val="24"/>
        </w:rPr>
      </w:pPr>
      <w:r w:rsidRPr="00A85459">
        <w:rPr>
          <w:rFonts w:ascii="Book Antiqua" w:hAnsi="Book Antiqua" w:cs="Times New Roman"/>
          <w:b/>
          <w:bCs/>
          <w:sz w:val="24"/>
          <w:szCs w:val="24"/>
        </w:rPr>
        <w:t xml:space="preserve">ORCID number: </w:t>
      </w:r>
      <w:r w:rsidRPr="00A85459">
        <w:rPr>
          <w:rFonts w:ascii="Book Antiqua" w:hAnsi="Book Antiqua" w:cs="Times New Roman"/>
          <w:bCs/>
          <w:sz w:val="24"/>
          <w:szCs w:val="24"/>
        </w:rPr>
        <w:t xml:space="preserve">Manish Chand (0000-0001-9086-8724); Deborah </w:t>
      </w:r>
      <w:r w:rsidR="00987072" w:rsidRPr="00A85459">
        <w:rPr>
          <w:rFonts w:ascii="Book Antiqua" w:hAnsi="Book Antiqua" w:cs="Times New Roman"/>
          <w:bCs/>
          <w:sz w:val="24"/>
          <w:szCs w:val="24"/>
        </w:rPr>
        <w:t xml:space="preserve">S </w:t>
      </w:r>
      <w:r w:rsidRPr="00A85459">
        <w:rPr>
          <w:rFonts w:ascii="Book Antiqua" w:hAnsi="Book Antiqua" w:cs="Times New Roman"/>
          <w:bCs/>
          <w:sz w:val="24"/>
          <w:szCs w:val="24"/>
        </w:rPr>
        <w:t xml:space="preserve">Keller (0000-0002-8645-6206); </w:t>
      </w:r>
      <w:r w:rsidRPr="00A85459">
        <w:rPr>
          <w:rFonts w:ascii="Book Antiqua" w:hAnsi="Book Antiqua" w:cs="Times New Roman"/>
          <w:sz w:val="24"/>
          <w:szCs w:val="24"/>
        </w:rPr>
        <w:t xml:space="preserve">Reza </w:t>
      </w:r>
      <w:proofErr w:type="spellStart"/>
      <w:r w:rsidRPr="00A85459">
        <w:rPr>
          <w:rFonts w:ascii="Book Antiqua" w:hAnsi="Book Antiqua" w:cs="Times New Roman"/>
          <w:sz w:val="24"/>
          <w:szCs w:val="24"/>
        </w:rPr>
        <w:t>Mirnezami</w:t>
      </w:r>
      <w:proofErr w:type="spellEnd"/>
      <w:r w:rsidR="00A85459" w:rsidRPr="00A85459">
        <w:rPr>
          <w:rFonts w:ascii="Book Antiqua" w:hAnsi="Book Antiqua" w:cs="Times New Roman"/>
          <w:sz w:val="24"/>
          <w:szCs w:val="24"/>
        </w:rPr>
        <w:t xml:space="preserve"> </w:t>
      </w:r>
      <w:r w:rsidRPr="00A85459">
        <w:rPr>
          <w:rFonts w:ascii="Book Antiqua" w:hAnsi="Book Antiqua" w:cs="Times New Roman"/>
          <w:sz w:val="24"/>
          <w:szCs w:val="24"/>
        </w:rPr>
        <w:t xml:space="preserve">(0000-0003-4572-5286); Marc Bullock (0000-0002-2355-9494); </w:t>
      </w:r>
      <w:proofErr w:type="spellStart"/>
      <w:r w:rsidRPr="00A85459">
        <w:rPr>
          <w:rFonts w:ascii="Book Antiqua" w:hAnsi="Book Antiqua" w:cs="Times New Roman"/>
          <w:sz w:val="24"/>
          <w:szCs w:val="24"/>
        </w:rPr>
        <w:t>Aneel</w:t>
      </w:r>
      <w:proofErr w:type="spellEnd"/>
      <w:r w:rsidRPr="00A85459">
        <w:rPr>
          <w:rFonts w:ascii="Book Antiqua" w:hAnsi="Book Antiqua" w:cs="Times New Roman"/>
          <w:sz w:val="24"/>
          <w:szCs w:val="24"/>
        </w:rPr>
        <w:t xml:space="preserve"> </w:t>
      </w:r>
      <w:proofErr w:type="spellStart"/>
      <w:r w:rsidRPr="00A85459">
        <w:rPr>
          <w:rFonts w:ascii="Book Antiqua" w:hAnsi="Book Antiqua" w:cs="Times New Roman"/>
          <w:sz w:val="24"/>
          <w:szCs w:val="24"/>
        </w:rPr>
        <w:t>Bhangu</w:t>
      </w:r>
      <w:proofErr w:type="spellEnd"/>
      <w:r w:rsidRPr="00A85459">
        <w:rPr>
          <w:rFonts w:ascii="Book Antiqua" w:hAnsi="Book Antiqua" w:cs="Times New Roman"/>
          <w:sz w:val="24"/>
          <w:szCs w:val="24"/>
        </w:rPr>
        <w:t xml:space="preserve"> (0000-0001-5999-4618); Brendan Moran (0000-0002-9862-6241); Paris P </w:t>
      </w:r>
      <w:proofErr w:type="spellStart"/>
      <w:r w:rsidRPr="00A85459">
        <w:rPr>
          <w:rFonts w:ascii="Book Antiqua" w:hAnsi="Book Antiqua" w:cs="Times New Roman"/>
          <w:sz w:val="24"/>
          <w:szCs w:val="24"/>
        </w:rPr>
        <w:t>Tekkis</w:t>
      </w:r>
      <w:proofErr w:type="spellEnd"/>
      <w:r w:rsidRPr="00A85459">
        <w:rPr>
          <w:rFonts w:ascii="Book Antiqua" w:hAnsi="Book Antiqua" w:cs="Times New Roman"/>
          <w:sz w:val="24"/>
          <w:szCs w:val="24"/>
        </w:rPr>
        <w:t xml:space="preserve"> </w:t>
      </w:r>
      <w:r w:rsidRPr="00A85459">
        <w:rPr>
          <w:rFonts w:ascii="Book Antiqua" w:hAnsi="Book Antiqua" w:cs="Times New Roman"/>
          <w:bCs/>
          <w:sz w:val="24"/>
          <w:szCs w:val="24"/>
        </w:rPr>
        <w:t xml:space="preserve">(0000-0002-0730-3907); </w:t>
      </w:r>
      <w:r w:rsidRPr="00A85459">
        <w:rPr>
          <w:rFonts w:ascii="Book Antiqua" w:hAnsi="Book Antiqua" w:cs="Times New Roman"/>
          <w:sz w:val="24"/>
          <w:szCs w:val="24"/>
        </w:rPr>
        <w:t>Gina Brown</w:t>
      </w:r>
      <w:r w:rsidRPr="00A85459">
        <w:rPr>
          <w:rFonts w:ascii="Book Antiqua" w:hAnsi="Book Antiqua" w:cs="Times New Roman"/>
          <w:bCs/>
          <w:sz w:val="24"/>
          <w:szCs w:val="24"/>
        </w:rPr>
        <w:t xml:space="preserve"> (0000-0002-2336-622X); </w:t>
      </w:r>
      <w:r w:rsidRPr="00A85459">
        <w:rPr>
          <w:rFonts w:ascii="Book Antiqua" w:hAnsi="Book Antiqua" w:cs="Times New Roman"/>
          <w:sz w:val="24"/>
          <w:szCs w:val="24"/>
        </w:rPr>
        <w:t xml:space="preserve">Alexander </w:t>
      </w:r>
      <w:proofErr w:type="spellStart"/>
      <w:r w:rsidRPr="00A85459">
        <w:rPr>
          <w:rFonts w:ascii="Book Antiqua" w:hAnsi="Book Antiqua" w:cs="Times New Roman"/>
          <w:sz w:val="24"/>
          <w:szCs w:val="24"/>
        </w:rPr>
        <w:t>Mirnezami</w:t>
      </w:r>
      <w:proofErr w:type="spellEnd"/>
      <w:r w:rsidRPr="00A85459">
        <w:rPr>
          <w:rFonts w:ascii="Book Antiqua" w:hAnsi="Book Antiqua" w:cs="Times New Roman"/>
          <w:bCs/>
          <w:sz w:val="24"/>
          <w:szCs w:val="24"/>
        </w:rPr>
        <w:t xml:space="preserve"> (000-0002-6199-8332)</w:t>
      </w:r>
      <w:r w:rsidR="00987072" w:rsidRPr="00A85459">
        <w:rPr>
          <w:rFonts w:ascii="Book Antiqua" w:hAnsi="Book Antiqua" w:cs="Times New Roman"/>
          <w:bCs/>
          <w:sz w:val="24"/>
          <w:szCs w:val="24"/>
        </w:rPr>
        <w:t xml:space="preserve">; Mariana </w:t>
      </w:r>
      <w:proofErr w:type="spellStart"/>
      <w:r w:rsidR="00987072" w:rsidRPr="00A85459">
        <w:rPr>
          <w:rFonts w:ascii="Book Antiqua" w:hAnsi="Book Antiqua" w:cs="Times New Roman"/>
          <w:bCs/>
          <w:sz w:val="24"/>
          <w:szCs w:val="24"/>
        </w:rPr>
        <w:t>Berho</w:t>
      </w:r>
      <w:proofErr w:type="spellEnd"/>
      <w:r w:rsidR="00987072" w:rsidRPr="00A85459">
        <w:rPr>
          <w:rFonts w:ascii="Book Antiqua" w:hAnsi="Book Antiqua" w:cs="Times New Roman"/>
          <w:bCs/>
          <w:sz w:val="24"/>
          <w:szCs w:val="24"/>
        </w:rPr>
        <w:t xml:space="preserve"> (0000-0000-1111-1111).</w:t>
      </w:r>
    </w:p>
    <w:p w14:paraId="17E7A282" w14:textId="77777777" w:rsidR="00987072" w:rsidRPr="00A85459" w:rsidRDefault="00987072" w:rsidP="00A85459">
      <w:pPr>
        <w:spacing w:after="0" w:line="360" w:lineRule="auto"/>
        <w:jc w:val="both"/>
        <w:rPr>
          <w:rFonts w:ascii="Book Antiqua" w:hAnsi="Book Antiqua" w:cs="Times New Roman"/>
          <w:sz w:val="24"/>
          <w:szCs w:val="24"/>
        </w:rPr>
      </w:pPr>
    </w:p>
    <w:p w14:paraId="253D3766" w14:textId="18DA487C" w:rsidR="00D92246" w:rsidRPr="00A85459" w:rsidRDefault="00987072" w:rsidP="00A85459">
      <w:pPr>
        <w:spacing w:after="0" w:line="360" w:lineRule="auto"/>
        <w:jc w:val="both"/>
        <w:rPr>
          <w:rFonts w:ascii="Book Antiqua" w:hAnsi="Book Antiqua" w:cs="Times New Roman"/>
          <w:bCs/>
          <w:sz w:val="24"/>
          <w:szCs w:val="24"/>
        </w:rPr>
      </w:pPr>
      <w:r w:rsidRPr="00A85459">
        <w:rPr>
          <w:rFonts w:ascii="Book Antiqua" w:hAnsi="Book Antiqua"/>
          <w:b/>
          <w:sz w:val="24"/>
          <w:szCs w:val="24"/>
        </w:rPr>
        <w:t>Author contributions:</w:t>
      </w:r>
      <w:r w:rsidRPr="00A85459">
        <w:rPr>
          <w:rFonts w:ascii="Book Antiqua" w:hAnsi="Book Antiqua" w:cs="Times New Roman"/>
          <w:bCs/>
          <w:sz w:val="24"/>
          <w:szCs w:val="24"/>
        </w:rPr>
        <w:t xml:space="preserve"> </w:t>
      </w:r>
      <w:r w:rsidR="00D92246" w:rsidRPr="00A85459">
        <w:rPr>
          <w:rFonts w:ascii="Book Antiqua" w:hAnsi="Book Antiqua" w:cs="Times New Roman"/>
          <w:bCs/>
          <w:sz w:val="24"/>
          <w:szCs w:val="24"/>
        </w:rPr>
        <w:t>All authors equally contributed to this paper with conception and design of the study, literature review and analysis, drafting and critical revision and editing, and final approval of the final version.</w:t>
      </w:r>
    </w:p>
    <w:p w14:paraId="3882FD13" w14:textId="77777777" w:rsidR="00D92246" w:rsidRPr="00A85459" w:rsidRDefault="00D92246" w:rsidP="00A85459">
      <w:pPr>
        <w:spacing w:after="0" w:line="360" w:lineRule="auto"/>
        <w:jc w:val="both"/>
        <w:rPr>
          <w:rFonts w:ascii="Book Antiqua" w:hAnsi="Book Antiqua" w:cs="Times New Roman"/>
          <w:b/>
          <w:bCs/>
          <w:sz w:val="24"/>
          <w:szCs w:val="24"/>
        </w:rPr>
      </w:pPr>
    </w:p>
    <w:p w14:paraId="2DBC394E" w14:textId="01D66481" w:rsidR="00987072" w:rsidRPr="00A85459" w:rsidRDefault="00987072" w:rsidP="00A85459">
      <w:pPr>
        <w:spacing w:after="0" w:line="360" w:lineRule="auto"/>
        <w:jc w:val="both"/>
        <w:rPr>
          <w:rFonts w:ascii="Book Antiqua" w:hAnsi="Book Antiqua"/>
          <w:b/>
          <w:sz w:val="24"/>
          <w:szCs w:val="24"/>
        </w:rPr>
      </w:pPr>
      <w:r w:rsidRPr="00A85459">
        <w:rPr>
          <w:rFonts w:ascii="Book Antiqua" w:hAnsi="Book Antiqua"/>
          <w:b/>
          <w:sz w:val="24"/>
          <w:szCs w:val="24"/>
        </w:rPr>
        <w:t>Conflict-of-interest statement</w:t>
      </w:r>
      <w:r w:rsidRPr="00A85459">
        <w:rPr>
          <w:rFonts w:ascii="Book Antiqua" w:hAnsi="Book Antiqua" w:cs="TimesNewRomanPS-BoldItalicMT"/>
          <w:b/>
          <w:iCs/>
          <w:sz w:val="24"/>
          <w:szCs w:val="24"/>
        </w:rPr>
        <w:t xml:space="preserve">: </w:t>
      </w:r>
      <w:r w:rsidRPr="00A85459">
        <w:rPr>
          <w:rFonts w:ascii="Book Antiqua" w:hAnsi="Book Antiqua" w:cs="Times New Roman"/>
          <w:bCs/>
          <w:sz w:val="24"/>
          <w:szCs w:val="24"/>
        </w:rPr>
        <w:t>No potential conflicts of interest. No financial support.</w:t>
      </w:r>
    </w:p>
    <w:p w14:paraId="790A848C" w14:textId="77777777" w:rsidR="00987072" w:rsidRPr="00A85459" w:rsidRDefault="00987072" w:rsidP="00A85459">
      <w:pPr>
        <w:adjustRightInd w:val="0"/>
        <w:snapToGrid w:val="0"/>
        <w:spacing w:after="0" w:line="360" w:lineRule="auto"/>
        <w:jc w:val="both"/>
        <w:rPr>
          <w:rFonts w:ascii="Book Antiqua" w:hAnsi="Book Antiqua"/>
          <w:sz w:val="24"/>
          <w:szCs w:val="24"/>
        </w:rPr>
      </w:pPr>
    </w:p>
    <w:p w14:paraId="238BF415" w14:textId="77777777" w:rsidR="00987072" w:rsidRPr="00A85459" w:rsidRDefault="00987072" w:rsidP="00A85459">
      <w:pPr>
        <w:adjustRightInd w:val="0"/>
        <w:snapToGrid w:val="0"/>
        <w:spacing w:after="0" w:line="360" w:lineRule="auto"/>
        <w:jc w:val="both"/>
        <w:rPr>
          <w:rFonts w:ascii="Book Antiqua" w:hAnsi="Book Antiqua"/>
          <w:sz w:val="24"/>
          <w:szCs w:val="24"/>
        </w:rPr>
      </w:pPr>
      <w:r w:rsidRPr="00A85459">
        <w:rPr>
          <w:rFonts w:ascii="Book Antiqua" w:hAnsi="Book Antiqua"/>
          <w:b/>
          <w:sz w:val="24"/>
          <w:szCs w:val="24"/>
        </w:rPr>
        <w:t xml:space="preserve">Open-Access: </w:t>
      </w:r>
      <w:r w:rsidRPr="00A8545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85459">
          <w:rPr>
            <w:rStyle w:val="Hyperlink"/>
            <w:rFonts w:ascii="Book Antiqua" w:hAnsi="Book Antiqua"/>
            <w:color w:val="auto"/>
            <w:sz w:val="24"/>
            <w:szCs w:val="24"/>
            <w:u w:val="none"/>
          </w:rPr>
          <w:t>http://creativecommons.org/licenses/by-nc/4.0/</w:t>
        </w:r>
      </w:hyperlink>
    </w:p>
    <w:p w14:paraId="46B9C305" w14:textId="77777777" w:rsidR="00987072" w:rsidRPr="00A85459" w:rsidRDefault="00987072" w:rsidP="00A85459">
      <w:pPr>
        <w:spacing w:after="0" w:line="360" w:lineRule="auto"/>
        <w:jc w:val="both"/>
        <w:rPr>
          <w:rFonts w:ascii="Book Antiqua" w:hAnsi="Book Antiqua" w:cs="Times New Roman"/>
          <w:b/>
          <w:bCs/>
          <w:sz w:val="24"/>
          <w:szCs w:val="24"/>
        </w:rPr>
      </w:pPr>
    </w:p>
    <w:p w14:paraId="091B898E" w14:textId="0C81E54C" w:rsidR="00987072" w:rsidRPr="00A85459" w:rsidRDefault="00987072" w:rsidP="00A85459">
      <w:pPr>
        <w:spacing w:after="0" w:line="360" w:lineRule="auto"/>
        <w:jc w:val="both"/>
        <w:rPr>
          <w:rFonts w:ascii="Book Antiqua" w:eastAsia="SimSun" w:hAnsi="Book Antiqua" w:cs="SimSun"/>
          <w:sz w:val="24"/>
          <w:szCs w:val="24"/>
        </w:rPr>
      </w:pPr>
      <w:r w:rsidRPr="00A85459">
        <w:rPr>
          <w:rFonts w:ascii="Book Antiqua" w:eastAsia="SimSun" w:hAnsi="Book Antiqua" w:cs="SimSun"/>
          <w:b/>
          <w:sz w:val="24"/>
          <w:szCs w:val="24"/>
        </w:rPr>
        <w:t>Manuscript source:</w:t>
      </w:r>
      <w:r w:rsidRPr="00A85459">
        <w:rPr>
          <w:rFonts w:ascii="Book Antiqua" w:eastAsia="SimSun" w:hAnsi="Book Antiqua" w:cs="SimSun"/>
          <w:sz w:val="24"/>
          <w:szCs w:val="24"/>
        </w:rPr>
        <w:t> Invited manuscript</w:t>
      </w:r>
    </w:p>
    <w:p w14:paraId="6E465BA4" w14:textId="77777777" w:rsidR="00987072" w:rsidRPr="00A85459" w:rsidRDefault="00987072" w:rsidP="00A85459">
      <w:pPr>
        <w:spacing w:after="0" w:line="360" w:lineRule="auto"/>
        <w:jc w:val="both"/>
        <w:rPr>
          <w:rFonts w:ascii="Book Antiqua" w:hAnsi="Book Antiqua" w:cs="Times New Roman"/>
          <w:b/>
          <w:bCs/>
          <w:sz w:val="24"/>
          <w:szCs w:val="24"/>
        </w:rPr>
      </w:pPr>
    </w:p>
    <w:p w14:paraId="5DA29564" w14:textId="1FEC0315" w:rsidR="00987072" w:rsidRPr="00A85459" w:rsidRDefault="00987072" w:rsidP="00A85459">
      <w:pPr>
        <w:spacing w:after="0" w:line="360" w:lineRule="auto"/>
        <w:jc w:val="both"/>
        <w:rPr>
          <w:rFonts w:ascii="Book Antiqua" w:hAnsi="Book Antiqua" w:cs="Times New Roman"/>
          <w:bCs/>
          <w:sz w:val="24"/>
          <w:szCs w:val="24"/>
        </w:rPr>
      </w:pPr>
      <w:r w:rsidRPr="00A85459">
        <w:rPr>
          <w:rFonts w:ascii="Book Antiqua" w:hAnsi="Book Antiqua"/>
          <w:b/>
          <w:sz w:val="24"/>
          <w:szCs w:val="24"/>
        </w:rPr>
        <w:lastRenderedPageBreak/>
        <w:t>Correspondence to:</w:t>
      </w:r>
      <w:r w:rsidR="00A85459" w:rsidRPr="00A85459">
        <w:rPr>
          <w:rFonts w:ascii="Book Antiqua" w:hAnsi="Book Antiqua" w:cs="Times New Roman"/>
          <w:bCs/>
          <w:sz w:val="24"/>
          <w:szCs w:val="24"/>
        </w:rPr>
        <w:t xml:space="preserve"> </w:t>
      </w:r>
      <w:r w:rsidR="00D92246" w:rsidRPr="00A85459">
        <w:rPr>
          <w:rFonts w:ascii="Book Antiqua" w:hAnsi="Book Antiqua" w:cs="Times New Roman"/>
          <w:b/>
          <w:bCs/>
          <w:sz w:val="24"/>
          <w:szCs w:val="24"/>
        </w:rPr>
        <w:t xml:space="preserve">Manish Chand, </w:t>
      </w:r>
      <w:r w:rsidR="00853B69" w:rsidRPr="00853B69">
        <w:rPr>
          <w:rFonts w:ascii="Book Antiqua" w:hAnsi="Book Antiqua" w:cs="Times New Roman"/>
          <w:b/>
          <w:bCs/>
          <w:sz w:val="24"/>
          <w:szCs w:val="24"/>
        </w:rPr>
        <w:t xml:space="preserve">FRCS (Gen </w:t>
      </w:r>
      <w:proofErr w:type="spellStart"/>
      <w:r w:rsidR="00853B69" w:rsidRPr="00853B69">
        <w:rPr>
          <w:rFonts w:ascii="Book Antiqua" w:hAnsi="Book Antiqua" w:cs="Times New Roman"/>
          <w:b/>
          <w:bCs/>
          <w:sz w:val="24"/>
          <w:szCs w:val="24"/>
        </w:rPr>
        <w:t>Surg</w:t>
      </w:r>
      <w:proofErr w:type="spellEnd"/>
      <w:r w:rsidR="00853B69" w:rsidRPr="00853B69">
        <w:rPr>
          <w:rFonts w:ascii="Book Antiqua" w:hAnsi="Book Antiqua" w:cs="Times New Roman"/>
          <w:b/>
          <w:bCs/>
          <w:sz w:val="24"/>
          <w:szCs w:val="24"/>
        </w:rPr>
        <w:t>), Ph</w:t>
      </w:r>
      <w:r w:rsidR="00853B69">
        <w:rPr>
          <w:rFonts w:ascii="Book Antiqua" w:hAnsi="Book Antiqua" w:cs="Times New Roman"/>
          <w:b/>
          <w:bCs/>
          <w:sz w:val="24"/>
          <w:szCs w:val="24"/>
        </w:rPr>
        <w:t>D, Associate Professor, Surgeon</w:t>
      </w:r>
      <w:r w:rsidRPr="00A85459">
        <w:rPr>
          <w:rFonts w:ascii="Book Antiqua" w:hAnsi="Book Antiqua"/>
          <w:b/>
          <w:sz w:val="24"/>
          <w:szCs w:val="24"/>
        </w:rPr>
        <w:t>,</w:t>
      </w:r>
      <w:r w:rsidRPr="00A85459">
        <w:rPr>
          <w:rFonts w:ascii="Book Antiqua" w:hAnsi="Book Antiqua" w:cs="Times New Roman"/>
          <w:b/>
          <w:bCs/>
          <w:sz w:val="24"/>
          <w:szCs w:val="24"/>
        </w:rPr>
        <w:t xml:space="preserve"> </w:t>
      </w:r>
      <w:r w:rsidR="00D92246" w:rsidRPr="00A85459">
        <w:rPr>
          <w:rFonts w:ascii="Book Antiqua" w:hAnsi="Book Antiqua" w:cs="Times New Roman"/>
          <w:b/>
          <w:bCs/>
          <w:sz w:val="24"/>
          <w:szCs w:val="24"/>
        </w:rPr>
        <w:t>Consultant Colorectal Surgeon and Senior Lecturer</w:t>
      </w:r>
      <w:r w:rsidRPr="00A85459">
        <w:rPr>
          <w:rFonts w:ascii="Book Antiqua" w:hAnsi="Book Antiqua" w:cs="Times New Roman"/>
          <w:b/>
          <w:bCs/>
          <w:sz w:val="24"/>
          <w:szCs w:val="24"/>
        </w:rPr>
        <w:t>,</w:t>
      </w:r>
      <w:r w:rsidRPr="00A85459">
        <w:rPr>
          <w:rFonts w:ascii="Book Antiqua" w:hAnsi="Book Antiqua" w:cs="Times New Roman"/>
          <w:sz w:val="24"/>
          <w:szCs w:val="24"/>
        </w:rPr>
        <w:t xml:space="preserve"> GENIE Centre, University College London, Charles Bell House, 43 Foley Street, London W1W 7TS, United Kingdom. </w:t>
      </w:r>
      <w:hyperlink r:id="rId9" w:history="1">
        <w:r w:rsidRPr="00A85459">
          <w:rPr>
            <w:rStyle w:val="Hyperlink"/>
            <w:rFonts w:ascii="Book Antiqua" w:hAnsi="Book Antiqua" w:cs="Times New Roman"/>
            <w:bCs/>
            <w:color w:val="auto"/>
            <w:sz w:val="24"/>
            <w:szCs w:val="24"/>
            <w:u w:val="none"/>
          </w:rPr>
          <w:t>m.chand@ucl.ac.uk</w:t>
        </w:r>
      </w:hyperlink>
      <w:r w:rsidR="00853B69">
        <w:rPr>
          <w:rStyle w:val="Hyperlink"/>
          <w:rFonts w:ascii="Book Antiqua" w:hAnsi="Book Antiqua" w:cs="Times New Roman" w:hint="eastAsia"/>
          <w:bCs/>
          <w:color w:val="auto"/>
          <w:sz w:val="24"/>
          <w:szCs w:val="24"/>
          <w:u w:val="none"/>
        </w:rPr>
        <w:t xml:space="preserve"> </w:t>
      </w:r>
    </w:p>
    <w:p w14:paraId="224FCD2F" w14:textId="1C3683EA" w:rsidR="00987072" w:rsidRPr="00A85459" w:rsidRDefault="00987072" w:rsidP="00A85459">
      <w:pPr>
        <w:spacing w:after="0" w:line="360" w:lineRule="auto"/>
        <w:jc w:val="both"/>
        <w:rPr>
          <w:rFonts w:ascii="Book Antiqua" w:hAnsi="Book Antiqua" w:cs="Times New Roman"/>
          <w:bCs/>
          <w:sz w:val="24"/>
          <w:szCs w:val="24"/>
        </w:rPr>
      </w:pPr>
      <w:r w:rsidRPr="00A85459">
        <w:rPr>
          <w:rFonts w:ascii="Book Antiqua" w:hAnsi="Book Antiqua"/>
          <w:b/>
          <w:sz w:val="24"/>
          <w:szCs w:val="24"/>
        </w:rPr>
        <w:t xml:space="preserve">Telephone: </w:t>
      </w:r>
      <w:r w:rsidRPr="00A85459">
        <w:rPr>
          <w:rFonts w:ascii="Book Antiqua" w:hAnsi="Book Antiqua" w:cs="Times New Roman"/>
          <w:bCs/>
          <w:sz w:val="24"/>
          <w:szCs w:val="24"/>
        </w:rPr>
        <w:t>+44-20-34475879</w:t>
      </w:r>
    </w:p>
    <w:p w14:paraId="6A7F3A2C" w14:textId="5EDF5830" w:rsidR="00987072" w:rsidRPr="00A85459" w:rsidRDefault="00987072" w:rsidP="00A85459">
      <w:pPr>
        <w:spacing w:after="0" w:line="360" w:lineRule="auto"/>
        <w:jc w:val="both"/>
        <w:rPr>
          <w:rFonts w:ascii="Book Antiqua" w:hAnsi="Book Antiqua"/>
          <w:b/>
          <w:sz w:val="24"/>
          <w:szCs w:val="24"/>
        </w:rPr>
      </w:pPr>
      <w:r w:rsidRPr="00A85459">
        <w:rPr>
          <w:rFonts w:ascii="Book Antiqua" w:hAnsi="Book Antiqua"/>
          <w:b/>
          <w:sz w:val="24"/>
          <w:szCs w:val="24"/>
        </w:rPr>
        <w:t>Fax:</w:t>
      </w:r>
      <w:r w:rsidRPr="00A85459">
        <w:rPr>
          <w:rFonts w:ascii="Book Antiqua" w:hAnsi="Book Antiqua" w:cs="Times New Roman"/>
          <w:bCs/>
          <w:sz w:val="24"/>
          <w:szCs w:val="24"/>
        </w:rPr>
        <w:t xml:space="preserve"> +44-20-34479218</w:t>
      </w:r>
    </w:p>
    <w:p w14:paraId="60E8A412" w14:textId="77777777" w:rsidR="00D92246" w:rsidRPr="00A85459" w:rsidRDefault="00D92246" w:rsidP="00A85459">
      <w:pPr>
        <w:spacing w:after="0" w:line="360" w:lineRule="auto"/>
        <w:jc w:val="both"/>
        <w:rPr>
          <w:rFonts w:ascii="Book Antiqua" w:hAnsi="Book Antiqua" w:cs="Times New Roman"/>
          <w:b/>
          <w:bCs/>
          <w:sz w:val="24"/>
          <w:szCs w:val="24"/>
        </w:rPr>
      </w:pPr>
    </w:p>
    <w:p w14:paraId="2A1B90ED" w14:textId="5620D609" w:rsidR="00987072" w:rsidRPr="00A85459" w:rsidRDefault="00987072" w:rsidP="00A85459">
      <w:pPr>
        <w:spacing w:after="0" w:line="360" w:lineRule="auto"/>
        <w:jc w:val="both"/>
        <w:rPr>
          <w:rFonts w:ascii="Book Antiqua" w:hAnsi="Book Antiqua"/>
          <w:b/>
          <w:sz w:val="24"/>
          <w:szCs w:val="24"/>
        </w:rPr>
      </w:pPr>
      <w:r w:rsidRPr="00A85459">
        <w:rPr>
          <w:rFonts w:ascii="Book Antiqua" w:hAnsi="Book Antiqua"/>
          <w:b/>
          <w:sz w:val="24"/>
          <w:szCs w:val="24"/>
        </w:rPr>
        <w:t xml:space="preserve">Received: </w:t>
      </w:r>
      <w:r w:rsidR="00A85459" w:rsidRPr="00A85459">
        <w:rPr>
          <w:rFonts w:ascii="Book Antiqua" w:hAnsi="Book Antiqua"/>
          <w:sz w:val="24"/>
          <w:szCs w:val="24"/>
        </w:rPr>
        <w:t xml:space="preserve">March 8, 2018 </w:t>
      </w:r>
    </w:p>
    <w:p w14:paraId="7E93AEC2" w14:textId="1246D436" w:rsidR="00987072" w:rsidRPr="00A85459" w:rsidRDefault="00987072" w:rsidP="00A85459">
      <w:pPr>
        <w:spacing w:after="0" w:line="360" w:lineRule="auto"/>
        <w:jc w:val="both"/>
        <w:rPr>
          <w:rFonts w:ascii="Book Antiqua" w:hAnsi="Book Antiqua"/>
          <w:b/>
          <w:sz w:val="24"/>
          <w:szCs w:val="24"/>
        </w:rPr>
      </w:pPr>
      <w:r w:rsidRPr="00A85459">
        <w:rPr>
          <w:rFonts w:ascii="Book Antiqua" w:hAnsi="Book Antiqua"/>
          <w:b/>
          <w:sz w:val="24"/>
          <w:szCs w:val="24"/>
        </w:rPr>
        <w:t>Peer-review started:</w:t>
      </w:r>
      <w:r w:rsidR="00A85459" w:rsidRPr="00A85459">
        <w:rPr>
          <w:rFonts w:ascii="Book Antiqua" w:hAnsi="Book Antiqua"/>
          <w:sz w:val="24"/>
          <w:szCs w:val="24"/>
        </w:rPr>
        <w:t xml:space="preserve"> March 8, 2018 </w:t>
      </w:r>
    </w:p>
    <w:p w14:paraId="02A44071" w14:textId="1E5CBD41" w:rsidR="00987072" w:rsidRPr="00A85459" w:rsidRDefault="00987072" w:rsidP="00A85459">
      <w:pPr>
        <w:spacing w:after="0" w:line="360" w:lineRule="auto"/>
        <w:jc w:val="both"/>
        <w:rPr>
          <w:rFonts w:ascii="Book Antiqua" w:hAnsi="Book Antiqua"/>
          <w:b/>
          <w:sz w:val="24"/>
          <w:szCs w:val="24"/>
        </w:rPr>
      </w:pPr>
      <w:r w:rsidRPr="00A85459">
        <w:rPr>
          <w:rFonts w:ascii="Book Antiqua" w:hAnsi="Book Antiqua"/>
          <w:b/>
          <w:sz w:val="24"/>
          <w:szCs w:val="24"/>
        </w:rPr>
        <w:t>First decision:</w:t>
      </w:r>
      <w:r w:rsidR="00A85459" w:rsidRPr="00A85459">
        <w:rPr>
          <w:rFonts w:ascii="Book Antiqua" w:hAnsi="Book Antiqua"/>
          <w:sz w:val="24"/>
          <w:szCs w:val="24"/>
        </w:rPr>
        <w:t xml:space="preserve"> March 19, 2018</w:t>
      </w:r>
    </w:p>
    <w:p w14:paraId="7248DB2E" w14:textId="66D53702" w:rsidR="00987072" w:rsidRPr="00A85459" w:rsidRDefault="00987072" w:rsidP="00A85459">
      <w:pPr>
        <w:spacing w:after="0" w:line="360" w:lineRule="auto"/>
        <w:jc w:val="both"/>
        <w:rPr>
          <w:rFonts w:ascii="Book Antiqua" w:hAnsi="Book Antiqua"/>
          <w:b/>
          <w:sz w:val="24"/>
          <w:szCs w:val="24"/>
        </w:rPr>
      </w:pPr>
      <w:r w:rsidRPr="00A85459">
        <w:rPr>
          <w:rFonts w:ascii="Book Antiqua" w:hAnsi="Book Antiqua"/>
          <w:b/>
          <w:sz w:val="24"/>
          <w:szCs w:val="24"/>
        </w:rPr>
        <w:t xml:space="preserve">Revised: </w:t>
      </w:r>
      <w:r w:rsidR="00A85459" w:rsidRPr="00A85459">
        <w:rPr>
          <w:rFonts w:ascii="Book Antiqua" w:hAnsi="Book Antiqua"/>
          <w:sz w:val="24"/>
          <w:szCs w:val="24"/>
        </w:rPr>
        <w:t>April 22, 2018</w:t>
      </w:r>
      <w:r w:rsidRPr="00A85459">
        <w:rPr>
          <w:rFonts w:ascii="Book Antiqua" w:hAnsi="Book Antiqua"/>
          <w:sz w:val="24"/>
          <w:szCs w:val="24"/>
        </w:rPr>
        <w:t xml:space="preserve"> </w:t>
      </w:r>
    </w:p>
    <w:p w14:paraId="700D7363" w14:textId="01A72A21" w:rsidR="00987072" w:rsidRPr="00A85459" w:rsidRDefault="00987072" w:rsidP="00A85459">
      <w:pPr>
        <w:spacing w:after="0" w:line="360" w:lineRule="auto"/>
        <w:jc w:val="both"/>
        <w:rPr>
          <w:rFonts w:ascii="Book Antiqua" w:hAnsi="Book Antiqua"/>
          <w:b/>
          <w:sz w:val="24"/>
          <w:szCs w:val="24"/>
        </w:rPr>
      </w:pPr>
      <w:r w:rsidRPr="00A85459">
        <w:rPr>
          <w:rFonts w:ascii="Book Antiqua" w:hAnsi="Book Antiqua"/>
          <w:b/>
          <w:sz w:val="24"/>
          <w:szCs w:val="24"/>
        </w:rPr>
        <w:t>Accepted:</w:t>
      </w:r>
      <w:r w:rsidR="00A85459" w:rsidRPr="00A85459">
        <w:rPr>
          <w:rFonts w:ascii="Book Antiqua" w:hAnsi="Book Antiqua"/>
          <w:b/>
          <w:sz w:val="24"/>
          <w:szCs w:val="24"/>
        </w:rPr>
        <w:t xml:space="preserve"> </w:t>
      </w:r>
      <w:ins w:id="0" w:author="Li Ma" w:date="2018-06-08T19:12:00Z">
        <w:r w:rsidR="00537EAE" w:rsidRPr="00537EAE">
          <w:rPr>
            <w:rFonts w:ascii="Book Antiqua" w:hAnsi="Book Antiqua"/>
            <w:sz w:val="24"/>
            <w:szCs w:val="24"/>
            <w:rPrChange w:id="1" w:author="Li Ma" w:date="2018-06-08T19:12:00Z">
              <w:rPr>
                <w:rFonts w:ascii="Book Antiqua" w:hAnsi="Book Antiqua"/>
                <w:b/>
                <w:sz w:val="24"/>
                <w:szCs w:val="24"/>
              </w:rPr>
            </w:rPrChange>
          </w:rPr>
          <w:t>June 8, 2018</w:t>
        </w:r>
      </w:ins>
    </w:p>
    <w:p w14:paraId="4F10A183" w14:textId="613349F3" w:rsidR="00987072" w:rsidRPr="00A85459" w:rsidRDefault="00987072" w:rsidP="00A85459">
      <w:pPr>
        <w:spacing w:after="0" w:line="360" w:lineRule="auto"/>
        <w:jc w:val="both"/>
        <w:rPr>
          <w:rFonts w:ascii="Book Antiqua" w:hAnsi="Book Antiqua"/>
          <w:sz w:val="24"/>
          <w:szCs w:val="24"/>
        </w:rPr>
      </w:pPr>
      <w:r w:rsidRPr="00A85459">
        <w:rPr>
          <w:rFonts w:ascii="Book Antiqua" w:hAnsi="Book Antiqua"/>
          <w:b/>
          <w:sz w:val="24"/>
          <w:szCs w:val="24"/>
        </w:rPr>
        <w:t>Article in press:</w:t>
      </w:r>
      <w:r w:rsidR="00A85459" w:rsidRPr="00A85459">
        <w:rPr>
          <w:rFonts w:ascii="Book Antiqua" w:hAnsi="Book Antiqua"/>
          <w:sz w:val="24"/>
          <w:szCs w:val="24"/>
        </w:rPr>
        <w:t xml:space="preserve"> </w:t>
      </w:r>
    </w:p>
    <w:p w14:paraId="4C1104DE" w14:textId="77777777" w:rsidR="00987072" w:rsidRPr="00A85459" w:rsidRDefault="00987072" w:rsidP="00A85459">
      <w:pPr>
        <w:spacing w:after="0" w:line="360" w:lineRule="auto"/>
        <w:jc w:val="both"/>
        <w:rPr>
          <w:rFonts w:ascii="Book Antiqua" w:hAnsi="Book Antiqua"/>
          <w:b/>
          <w:sz w:val="24"/>
          <w:szCs w:val="24"/>
        </w:rPr>
      </w:pPr>
      <w:r w:rsidRPr="00A85459">
        <w:rPr>
          <w:rFonts w:ascii="Book Antiqua" w:hAnsi="Book Antiqua"/>
          <w:b/>
          <w:sz w:val="24"/>
          <w:szCs w:val="24"/>
        </w:rPr>
        <w:t xml:space="preserve">Published online: </w:t>
      </w:r>
    </w:p>
    <w:p w14:paraId="726F59AF" w14:textId="77777777" w:rsidR="00987072" w:rsidRPr="00A85459" w:rsidRDefault="00987072" w:rsidP="00A85459">
      <w:pPr>
        <w:spacing w:after="0" w:line="360" w:lineRule="auto"/>
        <w:jc w:val="both"/>
        <w:rPr>
          <w:rFonts w:ascii="Book Antiqua" w:hAnsi="Book Antiqua" w:cs="Times New Roman"/>
          <w:b/>
          <w:bCs/>
          <w:sz w:val="24"/>
          <w:szCs w:val="24"/>
        </w:rPr>
      </w:pPr>
    </w:p>
    <w:p w14:paraId="57EB338F" w14:textId="77777777" w:rsidR="00D92246" w:rsidRPr="00A85459" w:rsidRDefault="00D92246" w:rsidP="00A85459">
      <w:pPr>
        <w:spacing w:after="0" w:line="360" w:lineRule="auto"/>
        <w:jc w:val="both"/>
        <w:rPr>
          <w:rFonts w:ascii="Book Antiqua" w:hAnsi="Book Antiqua" w:cs="Times New Roman"/>
          <w:b/>
          <w:bCs/>
          <w:sz w:val="24"/>
          <w:szCs w:val="24"/>
        </w:rPr>
      </w:pPr>
      <w:r w:rsidRPr="00A85459">
        <w:rPr>
          <w:rFonts w:ascii="Book Antiqua" w:hAnsi="Book Antiqua" w:cs="Times New Roman"/>
          <w:b/>
          <w:bCs/>
          <w:sz w:val="24"/>
          <w:szCs w:val="24"/>
        </w:rPr>
        <w:br w:type="page"/>
      </w:r>
    </w:p>
    <w:p w14:paraId="7525D9CD" w14:textId="77777777" w:rsidR="00D92246" w:rsidRPr="00A85459" w:rsidRDefault="00D92246" w:rsidP="00A85459">
      <w:pPr>
        <w:spacing w:after="0" w:line="360" w:lineRule="auto"/>
        <w:jc w:val="both"/>
        <w:rPr>
          <w:rFonts w:ascii="Book Antiqua" w:hAnsi="Book Antiqua" w:cs="Times New Roman"/>
          <w:b/>
          <w:bCs/>
          <w:sz w:val="24"/>
          <w:szCs w:val="24"/>
        </w:rPr>
      </w:pPr>
      <w:r w:rsidRPr="00A85459">
        <w:rPr>
          <w:rFonts w:ascii="Book Antiqua" w:hAnsi="Book Antiqua" w:cs="Times New Roman"/>
          <w:b/>
          <w:bCs/>
          <w:sz w:val="24"/>
          <w:szCs w:val="24"/>
        </w:rPr>
        <w:lastRenderedPageBreak/>
        <w:t>Abstract</w:t>
      </w:r>
    </w:p>
    <w:p w14:paraId="48217A0B" w14:textId="4EB12ADD" w:rsidR="00D92246" w:rsidRPr="00A85459" w:rsidRDefault="00D92246" w:rsidP="00A85459">
      <w:pPr>
        <w:spacing w:after="0" w:line="360" w:lineRule="auto"/>
        <w:jc w:val="both"/>
        <w:rPr>
          <w:rFonts w:ascii="Book Antiqua" w:hAnsi="Book Antiqua" w:cs="Times New Roman"/>
          <w:bCs/>
          <w:sz w:val="24"/>
          <w:szCs w:val="24"/>
        </w:rPr>
      </w:pPr>
      <w:r w:rsidRPr="00A85459">
        <w:rPr>
          <w:rFonts w:ascii="Book Antiqua" w:hAnsi="Book Antiqua" w:cs="Times New Roman"/>
          <w:bCs/>
          <w:sz w:val="24"/>
          <w:szCs w:val="24"/>
        </w:rPr>
        <w:t xml:space="preserve">Colorectal cancer </w:t>
      </w:r>
      <w:r w:rsidR="00A85459">
        <w:rPr>
          <w:rFonts w:ascii="Book Antiqua" w:hAnsi="Book Antiqua" w:cs="Times New Roman" w:hint="eastAsia"/>
          <w:bCs/>
          <w:sz w:val="24"/>
          <w:szCs w:val="24"/>
        </w:rPr>
        <w:t>(</w:t>
      </w:r>
      <w:r w:rsidR="00A85459" w:rsidRPr="00A85459">
        <w:rPr>
          <w:rFonts w:ascii="Book Antiqua" w:hAnsi="Book Antiqua" w:cs="Times New Roman"/>
          <w:sz w:val="24"/>
          <w:szCs w:val="24"/>
        </w:rPr>
        <w:t>CRC</w:t>
      </w:r>
      <w:r w:rsidR="00A85459">
        <w:rPr>
          <w:rFonts w:ascii="Book Antiqua" w:hAnsi="Book Antiqua" w:cs="Times New Roman" w:hint="eastAsia"/>
          <w:bCs/>
          <w:sz w:val="24"/>
          <w:szCs w:val="24"/>
        </w:rPr>
        <w:t xml:space="preserve">) </w:t>
      </w:r>
      <w:r w:rsidRPr="00A85459">
        <w:rPr>
          <w:rFonts w:ascii="Book Antiqua" w:hAnsi="Book Antiqua" w:cs="Times New Roman"/>
          <w:bCs/>
          <w:sz w:val="24"/>
          <w:szCs w:val="24"/>
        </w:rPr>
        <w:t xml:space="preserve">treatment has become more personalised, incorporating a combination of the individual patient risk assessment, gene testing, and chemotherapy with surgery for optimal care. The improvement of staging with high-resolution imaging has allowed more selective treatments, optimising survival outcomes. The next step is to identify biomarkers that can inform clinicians of expected prognosis and offer the most beneficial treatment, while reducing unnecessary morbidity for the patient. The search for biomarkers in </w:t>
      </w:r>
      <w:r w:rsidR="00A85459" w:rsidRPr="00A85459">
        <w:rPr>
          <w:rFonts w:ascii="Book Antiqua" w:hAnsi="Book Antiqua" w:cs="Times New Roman"/>
          <w:sz w:val="24"/>
          <w:szCs w:val="24"/>
        </w:rPr>
        <w:t>CRC</w:t>
      </w:r>
      <w:r w:rsidRPr="00A85459">
        <w:rPr>
          <w:rFonts w:ascii="Book Antiqua" w:hAnsi="Book Antiqua" w:cs="Times New Roman"/>
          <w:bCs/>
          <w:sz w:val="24"/>
          <w:szCs w:val="24"/>
        </w:rPr>
        <w:t xml:space="preserve"> has been of significant interest, with questions remaining on their impact and applicability. The study of biomarkers can be broadly divided into metabolic, molecular, microRNA, </w:t>
      </w:r>
      <w:r w:rsidR="00A85459" w:rsidRPr="00A85459">
        <w:rPr>
          <w:rFonts w:ascii="Book Antiqua" w:hAnsi="Book Antiqua" w:cs="Times New Roman"/>
          <w:bCs/>
          <w:sz w:val="24"/>
          <w:szCs w:val="24"/>
        </w:rPr>
        <w:t>epithelial-to-mesenchymal-transition (EMT)</w:t>
      </w:r>
      <w:r w:rsidRPr="00A85459">
        <w:rPr>
          <w:rFonts w:ascii="Book Antiqua" w:hAnsi="Book Antiqua" w:cs="Times New Roman"/>
          <w:bCs/>
          <w:sz w:val="24"/>
          <w:szCs w:val="24"/>
        </w:rPr>
        <w:t xml:space="preserve">, and imaging classes. Although numerous molecules have claimed to impact prognosis and treatment, their clinical application has been limited. Furthermore, routine testing of prognostic markers with no demonstrable influence on response to treatment is a questionable practice, as it increases cost and can adversely affect expectations of treatment. In this review we focus on recent developments and emerging biomarkers with potential utility for clinical translation in </w:t>
      </w:r>
      <w:r w:rsidR="00A85459" w:rsidRPr="00A85459">
        <w:rPr>
          <w:rFonts w:ascii="Book Antiqua" w:hAnsi="Book Antiqua" w:cs="Times New Roman"/>
          <w:sz w:val="24"/>
          <w:szCs w:val="24"/>
        </w:rPr>
        <w:t>CRC</w:t>
      </w:r>
      <w:r w:rsidRPr="00A85459">
        <w:rPr>
          <w:rFonts w:ascii="Book Antiqua" w:hAnsi="Book Antiqua" w:cs="Times New Roman"/>
          <w:bCs/>
          <w:sz w:val="24"/>
          <w:szCs w:val="24"/>
        </w:rPr>
        <w:t xml:space="preserve">. We examine and critically appraise novel imaging and molecular-based approaches; evaluate the promising array of microRNAs, </w:t>
      </w:r>
      <w:proofErr w:type="spellStart"/>
      <w:r w:rsidRPr="00A85459">
        <w:rPr>
          <w:rFonts w:ascii="Book Antiqua" w:hAnsi="Book Antiqua" w:cs="Times New Roman"/>
          <w:bCs/>
          <w:sz w:val="24"/>
          <w:szCs w:val="24"/>
        </w:rPr>
        <w:t>analyze</w:t>
      </w:r>
      <w:proofErr w:type="spellEnd"/>
      <w:r w:rsidRPr="00A85459">
        <w:rPr>
          <w:rFonts w:ascii="Book Antiqua" w:hAnsi="Book Antiqua" w:cs="Times New Roman"/>
          <w:bCs/>
          <w:sz w:val="24"/>
          <w:szCs w:val="24"/>
        </w:rPr>
        <w:t xml:space="preserve"> metabolic profiles, and highlight key findings for biomarker potential in the </w:t>
      </w:r>
      <w:r w:rsidR="00A85459" w:rsidRPr="00A85459">
        <w:rPr>
          <w:rFonts w:ascii="Book Antiqua" w:hAnsi="Book Antiqua" w:cs="Times New Roman"/>
          <w:bCs/>
          <w:sz w:val="24"/>
          <w:szCs w:val="24"/>
        </w:rPr>
        <w:t>EMT</w:t>
      </w:r>
      <w:r w:rsidRPr="00A85459">
        <w:rPr>
          <w:rFonts w:ascii="Book Antiqua" w:hAnsi="Book Antiqua" w:cs="Times New Roman"/>
          <w:bCs/>
          <w:sz w:val="24"/>
          <w:szCs w:val="24"/>
        </w:rPr>
        <w:t xml:space="preserve"> pathway.</w:t>
      </w:r>
    </w:p>
    <w:p w14:paraId="61FC42F1" w14:textId="77777777" w:rsidR="00A85459" w:rsidRPr="00A85459" w:rsidRDefault="00A85459" w:rsidP="00A85459">
      <w:pPr>
        <w:spacing w:after="0" w:line="360" w:lineRule="auto"/>
        <w:jc w:val="both"/>
        <w:rPr>
          <w:rFonts w:ascii="Book Antiqua" w:hAnsi="Book Antiqua" w:cs="Times New Roman"/>
          <w:bCs/>
          <w:sz w:val="24"/>
          <w:szCs w:val="24"/>
        </w:rPr>
      </w:pPr>
    </w:p>
    <w:p w14:paraId="4753D97A" w14:textId="4F04CF2C" w:rsidR="00D92246" w:rsidRPr="00A85459" w:rsidRDefault="00D92246" w:rsidP="00A85459">
      <w:pPr>
        <w:spacing w:after="0" w:line="360" w:lineRule="auto"/>
        <w:jc w:val="both"/>
        <w:rPr>
          <w:rFonts w:ascii="Book Antiqua" w:hAnsi="Book Antiqua" w:cs="Times New Roman"/>
          <w:bCs/>
          <w:sz w:val="24"/>
          <w:szCs w:val="24"/>
        </w:rPr>
      </w:pPr>
      <w:r w:rsidRPr="00A85459">
        <w:rPr>
          <w:rFonts w:ascii="Book Antiqua" w:hAnsi="Book Antiqua" w:cs="Times New Roman"/>
          <w:b/>
          <w:bCs/>
          <w:sz w:val="24"/>
          <w:szCs w:val="24"/>
        </w:rPr>
        <w:t>Key</w:t>
      </w:r>
      <w:r w:rsidR="00A85459" w:rsidRPr="00A85459">
        <w:rPr>
          <w:rFonts w:ascii="Book Antiqua" w:hAnsi="Book Antiqua" w:cs="Times New Roman"/>
          <w:b/>
          <w:bCs/>
          <w:sz w:val="24"/>
          <w:szCs w:val="24"/>
        </w:rPr>
        <w:t xml:space="preserve"> </w:t>
      </w:r>
      <w:r w:rsidRPr="00A85459">
        <w:rPr>
          <w:rFonts w:ascii="Book Antiqua" w:hAnsi="Book Antiqua" w:cs="Times New Roman"/>
          <w:b/>
          <w:bCs/>
          <w:sz w:val="24"/>
          <w:szCs w:val="24"/>
        </w:rPr>
        <w:t xml:space="preserve">words: </w:t>
      </w:r>
      <w:r w:rsidRPr="00A85459">
        <w:rPr>
          <w:rFonts w:ascii="Book Antiqua" w:hAnsi="Book Antiqua" w:cs="Times New Roman"/>
          <w:bCs/>
          <w:sz w:val="24"/>
          <w:szCs w:val="24"/>
        </w:rPr>
        <w:t>Biomarker;</w:t>
      </w:r>
      <w:r w:rsidRPr="00A85459">
        <w:rPr>
          <w:rFonts w:ascii="Book Antiqua" w:hAnsi="Book Antiqua" w:cs="Times New Roman"/>
          <w:b/>
          <w:bCs/>
          <w:sz w:val="24"/>
          <w:szCs w:val="24"/>
        </w:rPr>
        <w:t xml:space="preserve"> </w:t>
      </w:r>
      <w:r w:rsidRPr="00A85459">
        <w:rPr>
          <w:rFonts w:ascii="Book Antiqua" w:hAnsi="Book Antiqua" w:cs="Times New Roman"/>
          <w:bCs/>
          <w:sz w:val="24"/>
          <w:szCs w:val="24"/>
        </w:rPr>
        <w:t>Colorectal cancer;</w:t>
      </w:r>
      <w:r w:rsidRPr="00A85459">
        <w:rPr>
          <w:rFonts w:ascii="Book Antiqua" w:hAnsi="Book Antiqua" w:cs="Times New Roman"/>
          <w:b/>
          <w:bCs/>
          <w:sz w:val="24"/>
          <w:szCs w:val="24"/>
        </w:rPr>
        <w:t xml:space="preserve"> </w:t>
      </w:r>
      <w:r w:rsidR="00A85459" w:rsidRPr="00A85459">
        <w:rPr>
          <w:rFonts w:ascii="Book Antiqua" w:hAnsi="Book Antiqua" w:cs="Times New Roman"/>
          <w:bCs/>
          <w:sz w:val="24"/>
          <w:szCs w:val="24"/>
        </w:rPr>
        <w:t>Epithelial</w:t>
      </w:r>
      <w:r w:rsidRPr="00A85459">
        <w:rPr>
          <w:rFonts w:ascii="Book Antiqua" w:hAnsi="Book Antiqua" w:cs="Times New Roman"/>
          <w:bCs/>
          <w:sz w:val="24"/>
          <w:szCs w:val="24"/>
        </w:rPr>
        <w:t xml:space="preserve">-to-mesenchymal-transition pathway; </w:t>
      </w:r>
      <w:r w:rsidR="00A85459" w:rsidRPr="00A85459">
        <w:rPr>
          <w:rFonts w:ascii="Book Antiqua" w:hAnsi="Book Antiqua" w:cs="Times New Roman"/>
          <w:bCs/>
          <w:sz w:val="24"/>
          <w:szCs w:val="24"/>
        </w:rPr>
        <w:t xml:space="preserve">Molecular </w:t>
      </w:r>
      <w:r w:rsidRPr="00A85459">
        <w:rPr>
          <w:rFonts w:ascii="Book Antiqua" w:hAnsi="Book Antiqua" w:cs="Times New Roman"/>
          <w:bCs/>
          <w:sz w:val="24"/>
          <w:szCs w:val="24"/>
        </w:rPr>
        <w:t xml:space="preserve">biomarker; </w:t>
      </w:r>
      <w:r w:rsidR="00A85459" w:rsidRPr="00A85459">
        <w:rPr>
          <w:rFonts w:ascii="Book Antiqua" w:hAnsi="Book Antiqua" w:cs="Times New Roman"/>
          <w:bCs/>
          <w:sz w:val="24"/>
          <w:szCs w:val="24"/>
        </w:rPr>
        <w:t>M</w:t>
      </w:r>
      <w:r w:rsidRPr="00A85459">
        <w:rPr>
          <w:rFonts w:ascii="Book Antiqua" w:hAnsi="Book Antiqua" w:cs="Times New Roman"/>
          <w:bCs/>
          <w:sz w:val="24"/>
          <w:szCs w:val="24"/>
        </w:rPr>
        <w:t xml:space="preserve">icroRNA; </w:t>
      </w:r>
      <w:r w:rsidR="00A85459" w:rsidRPr="00A85459">
        <w:rPr>
          <w:rFonts w:ascii="Book Antiqua" w:hAnsi="Book Antiqua" w:cs="Times New Roman"/>
          <w:bCs/>
          <w:sz w:val="24"/>
          <w:szCs w:val="24"/>
        </w:rPr>
        <w:t xml:space="preserve">Metabolic </w:t>
      </w:r>
      <w:r w:rsidRPr="00A85459">
        <w:rPr>
          <w:rFonts w:ascii="Book Antiqua" w:hAnsi="Book Antiqua" w:cs="Times New Roman"/>
          <w:bCs/>
          <w:sz w:val="24"/>
          <w:szCs w:val="24"/>
        </w:rPr>
        <w:t xml:space="preserve">biomarker; </w:t>
      </w:r>
      <w:r w:rsidR="00A85459" w:rsidRPr="00A85459">
        <w:rPr>
          <w:rFonts w:ascii="Book Antiqua" w:hAnsi="Book Antiqua" w:cs="Times New Roman"/>
          <w:bCs/>
          <w:sz w:val="24"/>
          <w:szCs w:val="24"/>
        </w:rPr>
        <w:t xml:space="preserve">Imaging </w:t>
      </w:r>
      <w:r w:rsidRPr="00A85459">
        <w:rPr>
          <w:rFonts w:ascii="Book Antiqua" w:hAnsi="Book Antiqua" w:cs="Times New Roman"/>
          <w:bCs/>
          <w:sz w:val="24"/>
          <w:szCs w:val="24"/>
        </w:rPr>
        <w:t xml:space="preserve">biomarker; </w:t>
      </w:r>
      <w:r w:rsidR="00A85459" w:rsidRPr="00A85459">
        <w:rPr>
          <w:rFonts w:ascii="Book Antiqua" w:hAnsi="Book Antiqua" w:cs="Times New Roman"/>
          <w:bCs/>
          <w:sz w:val="24"/>
          <w:szCs w:val="24"/>
        </w:rPr>
        <w:t xml:space="preserve">Tumour </w:t>
      </w:r>
      <w:r w:rsidRPr="00A85459">
        <w:rPr>
          <w:rFonts w:ascii="Book Antiqua" w:hAnsi="Book Antiqua" w:cs="Times New Roman"/>
          <w:bCs/>
          <w:sz w:val="24"/>
          <w:szCs w:val="24"/>
        </w:rPr>
        <w:t>regression grade</w:t>
      </w:r>
    </w:p>
    <w:p w14:paraId="068C9E62" w14:textId="77777777" w:rsidR="00A85459" w:rsidRPr="00A85459" w:rsidRDefault="00A85459" w:rsidP="00A85459">
      <w:pPr>
        <w:spacing w:after="0" w:line="360" w:lineRule="auto"/>
        <w:jc w:val="both"/>
        <w:rPr>
          <w:rFonts w:ascii="Book Antiqua" w:hAnsi="Book Antiqua" w:cs="Times New Roman"/>
          <w:bCs/>
          <w:sz w:val="24"/>
          <w:szCs w:val="24"/>
        </w:rPr>
      </w:pPr>
    </w:p>
    <w:p w14:paraId="660292B7" w14:textId="77777777" w:rsidR="00A85459" w:rsidRPr="00A85459" w:rsidRDefault="00A85459" w:rsidP="00A85459">
      <w:pPr>
        <w:spacing w:after="0" w:line="360" w:lineRule="auto"/>
        <w:jc w:val="both"/>
        <w:rPr>
          <w:rFonts w:ascii="Book Antiqua" w:hAnsi="Book Antiqua" w:cs="Arial"/>
          <w:sz w:val="24"/>
          <w:szCs w:val="24"/>
        </w:rPr>
      </w:pPr>
      <w:r w:rsidRPr="00A85459">
        <w:rPr>
          <w:rFonts w:ascii="Book Antiqua" w:hAnsi="Book Antiqua"/>
          <w:b/>
          <w:sz w:val="24"/>
          <w:szCs w:val="24"/>
        </w:rPr>
        <w:t xml:space="preserve">© </w:t>
      </w:r>
      <w:r w:rsidRPr="00A85459">
        <w:rPr>
          <w:rFonts w:ascii="Book Antiqua" w:hAnsi="Book Antiqua" w:cs="Arial"/>
          <w:b/>
          <w:sz w:val="24"/>
          <w:szCs w:val="24"/>
        </w:rPr>
        <w:t>The Author(s) 2018.</w:t>
      </w:r>
      <w:r w:rsidRPr="00A85459">
        <w:rPr>
          <w:rFonts w:ascii="Book Antiqua" w:hAnsi="Book Antiqua" w:cs="Arial"/>
          <w:sz w:val="24"/>
          <w:szCs w:val="24"/>
        </w:rPr>
        <w:t xml:space="preserve"> Published by </w:t>
      </w:r>
      <w:proofErr w:type="spellStart"/>
      <w:r w:rsidRPr="00A85459">
        <w:rPr>
          <w:rFonts w:ascii="Book Antiqua" w:hAnsi="Book Antiqua" w:cs="Arial"/>
          <w:sz w:val="24"/>
          <w:szCs w:val="24"/>
        </w:rPr>
        <w:t>Baishideng</w:t>
      </w:r>
      <w:proofErr w:type="spellEnd"/>
      <w:r w:rsidRPr="00A85459">
        <w:rPr>
          <w:rFonts w:ascii="Book Antiqua" w:hAnsi="Book Antiqua" w:cs="Arial"/>
          <w:sz w:val="24"/>
          <w:szCs w:val="24"/>
        </w:rPr>
        <w:t xml:space="preserve"> Publishing Group Inc. All rights reserved.</w:t>
      </w:r>
    </w:p>
    <w:p w14:paraId="5BA4CF72" w14:textId="77777777" w:rsidR="00A85459" w:rsidRPr="00A85459" w:rsidRDefault="00A85459" w:rsidP="00A85459">
      <w:pPr>
        <w:spacing w:after="0" w:line="360" w:lineRule="auto"/>
        <w:jc w:val="both"/>
        <w:rPr>
          <w:rFonts w:ascii="Book Antiqua" w:hAnsi="Book Antiqua" w:cs="Times New Roman"/>
          <w:bCs/>
          <w:sz w:val="24"/>
          <w:szCs w:val="24"/>
        </w:rPr>
      </w:pPr>
    </w:p>
    <w:p w14:paraId="76CB0338" w14:textId="7FE0EAFC" w:rsidR="00D92246" w:rsidRPr="00A85459" w:rsidRDefault="00D92246" w:rsidP="00A85459">
      <w:pPr>
        <w:spacing w:after="0" w:line="360" w:lineRule="auto"/>
        <w:jc w:val="both"/>
        <w:rPr>
          <w:rFonts w:ascii="Book Antiqua" w:hAnsi="Book Antiqua" w:cs="Times New Roman"/>
          <w:bCs/>
          <w:sz w:val="24"/>
          <w:szCs w:val="24"/>
        </w:rPr>
      </w:pPr>
      <w:r w:rsidRPr="00A85459">
        <w:rPr>
          <w:rFonts w:ascii="Book Antiqua" w:hAnsi="Book Antiqua" w:cs="Times New Roman"/>
          <w:b/>
          <w:bCs/>
          <w:sz w:val="24"/>
          <w:szCs w:val="24"/>
        </w:rPr>
        <w:t xml:space="preserve">Core </w:t>
      </w:r>
      <w:r w:rsidR="00A85459" w:rsidRPr="00A85459">
        <w:rPr>
          <w:rFonts w:ascii="Book Antiqua" w:hAnsi="Book Antiqua" w:cs="Times New Roman"/>
          <w:b/>
          <w:bCs/>
          <w:sz w:val="24"/>
          <w:szCs w:val="24"/>
        </w:rPr>
        <w:t>t</w:t>
      </w:r>
      <w:r w:rsidRPr="00A85459">
        <w:rPr>
          <w:rFonts w:ascii="Book Antiqua" w:hAnsi="Book Antiqua" w:cs="Times New Roman"/>
          <w:b/>
          <w:bCs/>
          <w:sz w:val="24"/>
          <w:szCs w:val="24"/>
        </w:rPr>
        <w:t xml:space="preserve">ip: </w:t>
      </w:r>
      <w:r w:rsidRPr="00A85459">
        <w:rPr>
          <w:rFonts w:ascii="Book Antiqua" w:hAnsi="Book Antiqua" w:cs="Times New Roman"/>
          <w:bCs/>
          <w:sz w:val="24"/>
          <w:szCs w:val="24"/>
        </w:rPr>
        <w:t>Biomarkers are an emerging field that can potentially guide the diagnosis, prognosis, and treatment course in rectal cancer.</w:t>
      </w:r>
      <w:r w:rsidR="00A85459" w:rsidRPr="00A85459">
        <w:rPr>
          <w:rFonts w:ascii="Book Antiqua" w:hAnsi="Book Antiqua" w:cs="Times New Roman"/>
          <w:bCs/>
          <w:sz w:val="24"/>
          <w:szCs w:val="24"/>
        </w:rPr>
        <w:t xml:space="preserve"> </w:t>
      </w:r>
      <w:r w:rsidRPr="00A85459">
        <w:rPr>
          <w:rFonts w:ascii="Book Antiqua" w:hAnsi="Book Antiqua" w:cs="Times New Roman"/>
          <w:bCs/>
          <w:sz w:val="24"/>
          <w:szCs w:val="24"/>
        </w:rPr>
        <w:t xml:space="preserve">Here, the current definitions, classifications, recent developments and emerging biomarkers with potential utility </w:t>
      </w:r>
      <w:r w:rsidRPr="00A85459">
        <w:rPr>
          <w:rFonts w:ascii="Book Antiqua" w:hAnsi="Book Antiqua" w:cs="Times New Roman"/>
          <w:bCs/>
          <w:sz w:val="24"/>
          <w:szCs w:val="24"/>
        </w:rPr>
        <w:lastRenderedPageBreak/>
        <w:t>for clinical translation in colorectal cancer are reviewed by international experts for a better understanding in surgery.</w:t>
      </w:r>
    </w:p>
    <w:p w14:paraId="24FF5F10" w14:textId="09ADB6E4" w:rsidR="00A85459" w:rsidRPr="00A85459" w:rsidRDefault="00A85459" w:rsidP="00A85459">
      <w:pPr>
        <w:pStyle w:val="Default"/>
        <w:spacing w:line="360" w:lineRule="auto"/>
        <w:jc w:val="both"/>
        <w:rPr>
          <w:rFonts w:cs="Times New Roman"/>
          <w:color w:val="auto"/>
        </w:rPr>
      </w:pPr>
    </w:p>
    <w:p w14:paraId="11903CA0" w14:textId="20CD3A69" w:rsidR="00A85459" w:rsidRPr="00A85459" w:rsidRDefault="00A85459" w:rsidP="00A85459">
      <w:pPr>
        <w:pStyle w:val="Default"/>
        <w:spacing w:line="360" w:lineRule="auto"/>
        <w:jc w:val="both"/>
        <w:rPr>
          <w:rFonts w:cs="Times New Roman"/>
          <w:color w:val="auto"/>
        </w:rPr>
      </w:pPr>
      <w:r w:rsidRPr="00A85459">
        <w:rPr>
          <w:rFonts w:cs="Times New Roman"/>
          <w:bCs/>
          <w:color w:val="auto"/>
        </w:rPr>
        <w:t xml:space="preserve">Chand M, Keller DS, </w:t>
      </w:r>
      <w:proofErr w:type="spellStart"/>
      <w:r w:rsidRPr="00A85459">
        <w:rPr>
          <w:rFonts w:cs="Times New Roman"/>
          <w:bCs/>
          <w:color w:val="auto"/>
        </w:rPr>
        <w:t>Mirnezami</w:t>
      </w:r>
      <w:proofErr w:type="spellEnd"/>
      <w:r w:rsidRPr="00A85459">
        <w:rPr>
          <w:rFonts w:cs="Times New Roman"/>
          <w:bCs/>
          <w:color w:val="auto"/>
        </w:rPr>
        <w:t xml:space="preserve"> R, Bullock M, </w:t>
      </w:r>
      <w:proofErr w:type="spellStart"/>
      <w:r w:rsidRPr="00A85459">
        <w:rPr>
          <w:rFonts w:cs="Times New Roman"/>
          <w:bCs/>
          <w:color w:val="auto"/>
        </w:rPr>
        <w:t>Bhangu</w:t>
      </w:r>
      <w:proofErr w:type="spellEnd"/>
      <w:r w:rsidRPr="00A85459">
        <w:rPr>
          <w:rFonts w:cs="Times New Roman"/>
          <w:bCs/>
          <w:color w:val="auto"/>
        </w:rPr>
        <w:t xml:space="preserve"> A, Moran B, </w:t>
      </w:r>
      <w:proofErr w:type="spellStart"/>
      <w:r w:rsidRPr="00A85459">
        <w:rPr>
          <w:rFonts w:cs="Times New Roman"/>
          <w:bCs/>
          <w:color w:val="auto"/>
        </w:rPr>
        <w:t>Tekkis</w:t>
      </w:r>
      <w:proofErr w:type="spellEnd"/>
      <w:r w:rsidRPr="00A85459">
        <w:rPr>
          <w:rFonts w:cs="Times New Roman"/>
          <w:bCs/>
          <w:color w:val="auto"/>
        </w:rPr>
        <w:t xml:space="preserve"> PP, Brown G, </w:t>
      </w:r>
      <w:proofErr w:type="spellStart"/>
      <w:r w:rsidRPr="00A85459">
        <w:rPr>
          <w:rFonts w:cs="Times New Roman"/>
          <w:bCs/>
          <w:color w:val="auto"/>
        </w:rPr>
        <w:t>Mirnezami</w:t>
      </w:r>
      <w:proofErr w:type="spellEnd"/>
      <w:r w:rsidRPr="00A85459">
        <w:rPr>
          <w:rFonts w:cs="Times New Roman"/>
          <w:bCs/>
          <w:color w:val="auto"/>
        </w:rPr>
        <w:t xml:space="preserve"> A, </w:t>
      </w:r>
      <w:proofErr w:type="spellStart"/>
      <w:r w:rsidRPr="00A85459">
        <w:rPr>
          <w:rFonts w:cs="Times New Roman"/>
          <w:bCs/>
          <w:color w:val="auto"/>
        </w:rPr>
        <w:t>Berho</w:t>
      </w:r>
      <w:proofErr w:type="spellEnd"/>
      <w:r w:rsidRPr="00A85459">
        <w:rPr>
          <w:rFonts w:cs="Times New Roman"/>
          <w:bCs/>
          <w:color w:val="auto"/>
        </w:rPr>
        <w:t xml:space="preserve"> M. Novel biomarkers for patient stratification in colorectal cancer: A review of definitions, emerging concepts, and data.</w:t>
      </w:r>
      <w:r w:rsidRPr="00A85459">
        <w:rPr>
          <w:rFonts w:cs="Times New Roman"/>
          <w:color w:val="auto"/>
        </w:rPr>
        <w:t xml:space="preserve"> </w:t>
      </w:r>
      <w:r w:rsidRPr="00A85459">
        <w:rPr>
          <w:i/>
          <w:iCs/>
          <w:color w:val="auto"/>
        </w:rPr>
        <w:t xml:space="preserve">World J </w:t>
      </w:r>
      <w:proofErr w:type="spellStart"/>
      <w:r w:rsidRPr="00A85459">
        <w:rPr>
          <w:i/>
          <w:iCs/>
          <w:color w:val="auto"/>
        </w:rPr>
        <w:t>Gastrointest</w:t>
      </w:r>
      <w:proofErr w:type="spellEnd"/>
      <w:r w:rsidRPr="00A85459">
        <w:rPr>
          <w:i/>
          <w:iCs/>
          <w:color w:val="auto"/>
        </w:rPr>
        <w:t xml:space="preserve"> Oncol</w:t>
      </w:r>
      <w:r w:rsidRPr="00A85459">
        <w:rPr>
          <w:iCs/>
          <w:color w:val="auto"/>
        </w:rPr>
        <w:t xml:space="preserve"> 2018; In press</w:t>
      </w:r>
    </w:p>
    <w:p w14:paraId="7E0F1545" w14:textId="77777777" w:rsidR="00260647" w:rsidRPr="00A85459" w:rsidRDefault="00260647" w:rsidP="00A85459">
      <w:pPr>
        <w:spacing w:after="0" w:line="360" w:lineRule="auto"/>
        <w:jc w:val="both"/>
        <w:rPr>
          <w:rFonts w:ascii="Book Antiqua" w:hAnsi="Book Antiqua" w:cs="Times New Roman"/>
          <w:b/>
          <w:bCs/>
          <w:sz w:val="24"/>
          <w:szCs w:val="24"/>
        </w:rPr>
      </w:pPr>
    </w:p>
    <w:p w14:paraId="6DC38722" w14:textId="77777777" w:rsidR="00A85459" w:rsidRPr="00A85459" w:rsidRDefault="00A85459" w:rsidP="00A85459">
      <w:pPr>
        <w:spacing w:after="0" w:line="360" w:lineRule="auto"/>
        <w:jc w:val="both"/>
        <w:rPr>
          <w:rFonts w:ascii="Book Antiqua" w:hAnsi="Book Antiqua" w:cs="Times New Roman"/>
          <w:b/>
          <w:bCs/>
          <w:sz w:val="24"/>
          <w:szCs w:val="24"/>
        </w:rPr>
      </w:pPr>
      <w:r w:rsidRPr="00A85459">
        <w:rPr>
          <w:rFonts w:ascii="Book Antiqua" w:hAnsi="Book Antiqua" w:cs="Times New Roman"/>
          <w:b/>
          <w:bCs/>
          <w:sz w:val="24"/>
          <w:szCs w:val="24"/>
        </w:rPr>
        <w:br w:type="page"/>
      </w:r>
    </w:p>
    <w:p w14:paraId="30877279" w14:textId="05D5950B" w:rsidR="00D92246" w:rsidRPr="00A85459" w:rsidRDefault="00A85459" w:rsidP="00A85459">
      <w:pPr>
        <w:spacing w:after="0" w:line="360" w:lineRule="auto"/>
        <w:jc w:val="both"/>
        <w:rPr>
          <w:rFonts w:ascii="Book Antiqua" w:hAnsi="Book Antiqua" w:cs="Times New Roman"/>
          <w:b/>
          <w:bCs/>
          <w:sz w:val="24"/>
          <w:szCs w:val="24"/>
        </w:rPr>
      </w:pPr>
      <w:r w:rsidRPr="00A85459">
        <w:rPr>
          <w:rFonts w:ascii="Book Antiqua" w:hAnsi="Book Antiqua" w:cs="Times New Roman"/>
          <w:b/>
          <w:bCs/>
          <w:sz w:val="24"/>
          <w:szCs w:val="24"/>
        </w:rPr>
        <w:lastRenderedPageBreak/>
        <w:t>INTRODUCTION</w:t>
      </w:r>
    </w:p>
    <w:p w14:paraId="573F5D1A" w14:textId="3D26949C" w:rsidR="00D92246" w:rsidRPr="00A85459" w:rsidRDefault="00D92246" w:rsidP="00A85459">
      <w:pPr>
        <w:spacing w:after="0" w:line="360" w:lineRule="auto"/>
        <w:jc w:val="both"/>
        <w:rPr>
          <w:rFonts w:ascii="Book Antiqua" w:hAnsi="Book Antiqua" w:cs="Times New Roman"/>
          <w:sz w:val="24"/>
          <w:szCs w:val="24"/>
        </w:rPr>
      </w:pPr>
      <w:r w:rsidRPr="00A85459">
        <w:rPr>
          <w:rFonts w:ascii="Book Antiqua" w:hAnsi="Book Antiqua" w:cs="Times New Roman"/>
          <w:sz w:val="24"/>
          <w:szCs w:val="24"/>
        </w:rPr>
        <w:t>Colorectal cancer (CRC) is one of t</w:t>
      </w:r>
      <w:r w:rsidR="00BC66E6" w:rsidRPr="00A85459">
        <w:rPr>
          <w:rFonts w:ascii="Book Antiqua" w:hAnsi="Book Antiqua" w:cs="Times New Roman"/>
          <w:sz w:val="24"/>
          <w:szCs w:val="24"/>
        </w:rPr>
        <w:t xml:space="preserve">he most common types of cancer </w:t>
      </w:r>
      <w:r w:rsidRPr="00A85459">
        <w:rPr>
          <w:rFonts w:ascii="Book Antiqua" w:hAnsi="Book Antiqua" w:cs="Times New Roman"/>
          <w:sz w:val="24"/>
          <w:szCs w:val="24"/>
        </w:rPr>
        <w:t xml:space="preserve">and </w:t>
      </w:r>
      <w:r w:rsidR="00BC66E6" w:rsidRPr="00A85459">
        <w:rPr>
          <w:rFonts w:ascii="Book Antiqua" w:hAnsi="Book Antiqua" w:cs="Times New Roman"/>
          <w:sz w:val="24"/>
          <w:szCs w:val="24"/>
        </w:rPr>
        <w:t xml:space="preserve">cancer related deaths </w:t>
      </w:r>
      <w:r w:rsidRPr="00A85459">
        <w:rPr>
          <w:rFonts w:ascii="Book Antiqua" w:hAnsi="Book Antiqua" w:cs="Times New Roman"/>
          <w:sz w:val="24"/>
          <w:szCs w:val="24"/>
        </w:rPr>
        <w:t>worldwide</w:t>
      </w:r>
      <w:r w:rsidR="00BC66E6" w:rsidRPr="00A85459">
        <w:rPr>
          <w:rFonts w:ascii="Book Antiqua" w:hAnsi="Book Antiqua" w:cs="Times New Roman"/>
          <w:sz w:val="24"/>
          <w:szCs w:val="24"/>
        </w:rPr>
        <w:t xml:space="preserve">, with </w:t>
      </w:r>
      <w:r w:rsidR="00597A96" w:rsidRPr="00A85459">
        <w:rPr>
          <w:rFonts w:ascii="Book Antiqua" w:hAnsi="Book Antiqua" w:cs="Times New Roman"/>
          <w:sz w:val="24"/>
          <w:szCs w:val="24"/>
        </w:rPr>
        <w:t>more than a third of the incidence involving the rectum</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BEC{American Cancer Society, #95}</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w:t>
      </w:r>
      <w:r w:rsidR="00A85459">
        <w:rPr>
          <w:rFonts w:ascii="Book Antiqua" w:hAnsi="Book Antiqua" w:cs="Times New Roman" w:hint="eastAsia"/>
          <w:sz w:val="24"/>
          <w:szCs w:val="24"/>
          <w:vertAlign w:val="superscript"/>
        </w:rPr>
        <w:t>,2</w:t>
      </w:r>
      <w:r w:rsidRPr="00A85459">
        <w:rPr>
          <w:rFonts w:ascii="Book Antiqua" w:hAnsi="Book Antiqua" w:cs="Times New Roman"/>
          <w:sz w:val="24"/>
          <w:szCs w:val="24"/>
          <w:vertAlign w:val="superscript"/>
        </w:rPr>
        <w:t>]</w:t>
      </w:r>
      <w:r w:rsidRPr="00A85459">
        <w:rPr>
          <w:rFonts w:ascii="Book Antiqua" w:hAnsi="Book Antiqua" w:cs="Times New Roman"/>
          <w:sz w:val="24"/>
          <w:szCs w:val="24"/>
        </w:rPr>
        <w:fldChar w:fldCharType="end"/>
      </w:r>
      <w:r w:rsidRPr="00A85459">
        <w:rPr>
          <w:rFonts w:ascii="Book Antiqua" w:hAnsi="Book Antiqua" w:cs="Times New Roman"/>
          <w:sz w:val="24"/>
          <w:szCs w:val="24"/>
        </w:rPr>
        <w:t>. Historically, rectal cancer was associated with</w:t>
      </w:r>
      <w:r w:rsidR="00A85459">
        <w:rPr>
          <w:rFonts w:ascii="Book Antiqua" w:hAnsi="Book Antiqua" w:cs="Times New Roman"/>
          <w:sz w:val="24"/>
          <w:szCs w:val="24"/>
        </w:rPr>
        <w:t xml:space="preserve"> the worst oncological outcomes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BEC{Wolmark et al., 1983, #70019}</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[3]</w:t>
      </w:r>
      <w:r w:rsidRPr="00A85459">
        <w:rPr>
          <w:rFonts w:ascii="Book Antiqua" w:hAnsi="Book Antiqua" w:cs="Times New Roman"/>
          <w:sz w:val="24"/>
          <w:szCs w:val="24"/>
        </w:rPr>
        <w:fldChar w:fldCharType="end"/>
      </w:r>
      <w:r w:rsidRPr="00A85459">
        <w:rPr>
          <w:rFonts w:ascii="Book Antiqua" w:hAnsi="Book Antiqua" w:cs="Times New Roman"/>
          <w:sz w:val="24"/>
          <w:szCs w:val="24"/>
        </w:rPr>
        <w:t>.</w:t>
      </w:r>
      <w:r w:rsidR="00A85459" w:rsidRPr="00A85459">
        <w:rPr>
          <w:rFonts w:ascii="Book Antiqua" w:hAnsi="Book Antiqua" w:cs="Times New Roman"/>
          <w:sz w:val="24"/>
          <w:szCs w:val="24"/>
        </w:rPr>
        <w:t xml:space="preserve"> </w:t>
      </w:r>
      <w:r w:rsidRPr="00A85459">
        <w:rPr>
          <w:rFonts w:ascii="Book Antiqua" w:hAnsi="Book Antiqua" w:cs="Times New Roman"/>
          <w:sz w:val="24"/>
          <w:szCs w:val="24"/>
        </w:rPr>
        <w:t>The choice of treatment for rectal cancer was traditionally based upon the histologic type of malignancy, stage of the disease, the tumour-node-metastasis (TNM) staging system, and circumferentia</w:t>
      </w:r>
      <w:r w:rsidR="00A85459">
        <w:rPr>
          <w:rFonts w:ascii="Book Antiqua" w:hAnsi="Book Antiqua" w:cs="Times New Roman"/>
          <w:sz w:val="24"/>
          <w:szCs w:val="24"/>
        </w:rPr>
        <w:t>l resection margin (CRM) status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BEC{National Institure for Health and Care Excellence , 2014, #12684; NCCN Clinical Practice Guidelines in Oncology (NCCN Guidelines®), March 2017., #49309}</w:instrText>
      </w:r>
      <w:r w:rsidRPr="00A85459">
        <w:rPr>
          <w:rFonts w:ascii="Book Antiqua" w:hAnsi="Book Antiqua" w:cs="Times New Roman"/>
          <w:sz w:val="24"/>
          <w:szCs w:val="24"/>
        </w:rPr>
        <w:fldChar w:fldCharType="separate"/>
      </w:r>
      <w:r w:rsidR="00A85459">
        <w:rPr>
          <w:rFonts w:ascii="Book Antiqua" w:hAnsi="Book Antiqua" w:cs="Times New Roman"/>
          <w:sz w:val="24"/>
          <w:szCs w:val="24"/>
          <w:vertAlign w:val="superscript"/>
        </w:rPr>
        <w:t>[2,</w:t>
      </w:r>
      <w:r w:rsidRPr="00A85459">
        <w:rPr>
          <w:rFonts w:ascii="Book Antiqua" w:hAnsi="Book Antiqua" w:cs="Times New Roman"/>
          <w:sz w:val="24"/>
          <w:szCs w:val="24"/>
          <w:vertAlign w:val="superscript"/>
        </w:rPr>
        <w:t>4]</w:t>
      </w:r>
      <w:r w:rsidRPr="00A85459">
        <w:rPr>
          <w:rFonts w:ascii="Book Antiqua" w:hAnsi="Book Antiqua" w:cs="Times New Roman"/>
          <w:sz w:val="24"/>
          <w:szCs w:val="24"/>
        </w:rPr>
        <w:fldChar w:fldCharType="end"/>
      </w:r>
      <w:r w:rsidRPr="00A85459">
        <w:rPr>
          <w:rFonts w:ascii="Book Antiqua" w:hAnsi="Book Antiqua" w:cs="Times New Roman"/>
          <w:sz w:val="24"/>
          <w:szCs w:val="24"/>
        </w:rPr>
        <w:t xml:space="preserve">. These variables provide clinical utility, help determine the need for neoadjuvant chemoradiotherapy (CRT) in patients with a threatened or involved CRM, post-operative adjuvant treatment in stage III disease, and are prognostic of oncological outcome. Nevertheless, they provide an incomplete picture, as many patients with predicted early-stage disease harbour lymph node and systemic </w:t>
      </w:r>
      <w:proofErr w:type="spellStart"/>
      <w:r w:rsidRPr="00A85459">
        <w:rPr>
          <w:rFonts w:ascii="Book Antiqua" w:hAnsi="Book Antiqua" w:cs="Times New Roman"/>
          <w:sz w:val="24"/>
          <w:szCs w:val="24"/>
        </w:rPr>
        <w:t>micrometastases</w:t>
      </w:r>
      <w:proofErr w:type="spellEnd"/>
      <w:r w:rsidRPr="00A85459">
        <w:rPr>
          <w:rFonts w:ascii="Book Antiqua" w:hAnsi="Book Antiqua" w:cs="Times New Roman"/>
          <w:sz w:val="24"/>
          <w:szCs w:val="24"/>
        </w:rPr>
        <w:t>, which can ultimately result in local and/or distant disease recurrence. Administration of neoadjuvant CRT is also sub-optimal as this treatment modality has many side effects, some of which are fatal, while others impair quality of life (QOL). Response to CRT is also unpredictable; up to 30% of patients will have a complete pathological response (</w:t>
      </w:r>
      <w:proofErr w:type="spellStart"/>
      <w:r w:rsidRPr="00A85459">
        <w:rPr>
          <w:rFonts w:ascii="Book Antiqua" w:hAnsi="Book Antiqua" w:cs="Times New Roman"/>
          <w:sz w:val="24"/>
          <w:szCs w:val="24"/>
        </w:rPr>
        <w:t>pCR</w:t>
      </w:r>
      <w:proofErr w:type="spellEnd"/>
      <w:r w:rsidRPr="00A85459">
        <w:rPr>
          <w:rFonts w:ascii="Book Antiqua" w:hAnsi="Book Antiqua" w:cs="Times New Roman"/>
          <w:sz w:val="24"/>
          <w:szCs w:val="24"/>
        </w:rPr>
        <w:t xml:space="preserve"> = tumour regression grade 1, TRG1), and could </w:t>
      </w:r>
      <w:r w:rsidR="00A85459">
        <w:rPr>
          <w:rFonts w:ascii="Book Antiqua" w:hAnsi="Book Antiqua" w:cs="Times New Roman"/>
          <w:sz w:val="24"/>
          <w:szCs w:val="24"/>
        </w:rPr>
        <w:t>have omitted surgery altogether</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BEC{García-Aguilar et al., 2003, #88216; {Maas et al., 2010, #19272}</w:instrText>
      </w:r>
      <w:r w:rsidRPr="00A85459">
        <w:rPr>
          <w:rFonts w:ascii="Book Antiqua" w:hAnsi="Book Antiqua" w:cs="Times New Roman"/>
          <w:sz w:val="24"/>
          <w:szCs w:val="24"/>
        </w:rPr>
        <w:fldChar w:fldCharType="separate"/>
      </w:r>
      <w:r w:rsidR="00A85459">
        <w:rPr>
          <w:rFonts w:ascii="Book Antiqua" w:hAnsi="Book Antiqua" w:cs="Times New Roman"/>
          <w:sz w:val="24"/>
          <w:szCs w:val="24"/>
          <w:vertAlign w:val="superscript"/>
        </w:rPr>
        <w:t>[5,</w:t>
      </w:r>
      <w:r w:rsidRPr="00A85459">
        <w:rPr>
          <w:rFonts w:ascii="Book Antiqua" w:hAnsi="Book Antiqua" w:cs="Times New Roman"/>
          <w:sz w:val="24"/>
          <w:szCs w:val="24"/>
          <w:vertAlign w:val="superscript"/>
        </w:rPr>
        <w:t>6]</w:t>
      </w:r>
      <w:r w:rsidRPr="00A85459">
        <w:rPr>
          <w:rFonts w:ascii="Book Antiqua" w:hAnsi="Book Antiqua" w:cs="Times New Roman"/>
          <w:sz w:val="24"/>
          <w:szCs w:val="24"/>
        </w:rPr>
        <w:fldChar w:fldCharType="end"/>
      </w:r>
      <w:r w:rsidRPr="00A85459">
        <w:rPr>
          <w:rFonts w:ascii="Book Antiqua" w:hAnsi="Book Antiqua" w:cs="Times New Roman"/>
          <w:sz w:val="24"/>
          <w:szCs w:val="24"/>
        </w:rPr>
        <w:t>. In 10% of cases however, no reduction in tumour volume is achieved, (tumour regression grade 5, TRG5); patients get no benefit from CRT, but are exposed to its side effects and may also experience cancer progressio</w:t>
      </w:r>
      <w:r w:rsidR="00A85459">
        <w:rPr>
          <w:rFonts w:ascii="Book Antiqua" w:hAnsi="Book Antiqua" w:cs="Times New Roman"/>
          <w:sz w:val="24"/>
          <w:szCs w:val="24"/>
        </w:rPr>
        <w:t>n from delay to surgery</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BEC{Guillem et al., 2008, #81699}</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[7]</w:t>
      </w:r>
      <w:r w:rsidRPr="00A85459">
        <w:rPr>
          <w:rFonts w:ascii="Book Antiqua" w:hAnsi="Book Antiqua" w:cs="Times New Roman"/>
          <w:sz w:val="24"/>
          <w:szCs w:val="24"/>
        </w:rPr>
        <w:fldChar w:fldCharType="end"/>
      </w:r>
      <w:r w:rsidRPr="00A85459">
        <w:rPr>
          <w:rFonts w:ascii="Book Antiqua" w:hAnsi="Book Antiqua" w:cs="Times New Roman"/>
          <w:sz w:val="24"/>
          <w:szCs w:val="24"/>
        </w:rPr>
        <w:t xml:space="preserve">. These observations underscore the limitations of current methods for accurate stratification of patients with rectal cancer, and highlight the pressing need to identify biomarkers indicative of aggressive disease and/or response to CRT, in order to avoid patient under- or over-treatment. </w:t>
      </w:r>
    </w:p>
    <w:p w14:paraId="1C0F1ABB" w14:textId="3BA6EC4D" w:rsidR="00D92246" w:rsidRPr="00A85459" w:rsidRDefault="00D92246" w:rsidP="00A85459">
      <w:pPr>
        <w:spacing w:after="0" w:line="360" w:lineRule="auto"/>
        <w:ind w:firstLineChars="100" w:firstLine="240"/>
        <w:jc w:val="both"/>
        <w:rPr>
          <w:rFonts w:ascii="Book Antiqua" w:hAnsi="Book Antiqua" w:cs="Times New Roman"/>
          <w:sz w:val="24"/>
          <w:szCs w:val="24"/>
        </w:rPr>
      </w:pPr>
      <w:r w:rsidRPr="00A85459">
        <w:rPr>
          <w:rFonts w:ascii="Book Antiqua" w:hAnsi="Book Antiqua" w:cs="Times New Roman"/>
          <w:sz w:val="24"/>
          <w:szCs w:val="24"/>
        </w:rPr>
        <w:t>With the advent of the “holy plane”, standards for utilising chemoradiation, the application of minimally invasive surgery, and multidisciplinary tumour boards to guide care, the diagnosis, staging and management of rectal cancer has improved sig</w:t>
      </w:r>
      <w:r w:rsidR="00A85459">
        <w:rPr>
          <w:rFonts w:ascii="Book Antiqua" w:hAnsi="Book Antiqua" w:cs="Times New Roman"/>
          <w:sz w:val="24"/>
          <w:szCs w:val="24"/>
        </w:rPr>
        <w:t>nificantly in the past 25 years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BEC{Guren et al., 2015, #36011; Wibe et al., 2002, #87884; Kapiteijn et al., 2001, #56872; Sauer et al., 2004, #43187; Heald et al., 1998, #92434; MERCURY, 2006, #39537; Fleshman et al., 2007, #42994; Jayne et al., 2010, #20984; Jeong et al., 2014, #100655; Buunen et al., 2009, #46815; Lacy et al., 2008, #68941}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[8</w:t>
      </w:r>
      <w:r w:rsidR="00FD27B1">
        <w:rPr>
          <w:rFonts w:ascii="Book Antiqua" w:hAnsi="Book Antiqua" w:cs="Times New Roman" w:hint="eastAsia"/>
          <w:sz w:val="24"/>
          <w:szCs w:val="24"/>
          <w:vertAlign w:val="superscript"/>
        </w:rPr>
        <w:t>-</w:t>
      </w:r>
      <w:r w:rsidRPr="00A85459">
        <w:rPr>
          <w:rFonts w:ascii="Book Antiqua" w:hAnsi="Book Antiqua" w:cs="Times New Roman"/>
          <w:sz w:val="24"/>
          <w:szCs w:val="24"/>
          <w:vertAlign w:val="superscript"/>
        </w:rPr>
        <w:t>18]</w:t>
      </w:r>
      <w:r w:rsidRPr="00A85459">
        <w:rPr>
          <w:rFonts w:ascii="Book Antiqua" w:hAnsi="Book Antiqua" w:cs="Times New Roman"/>
          <w:sz w:val="24"/>
          <w:szCs w:val="24"/>
        </w:rPr>
        <w:fldChar w:fldCharType="end"/>
      </w:r>
      <w:r w:rsidRPr="00A85459">
        <w:rPr>
          <w:rFonts w:ascii="Book Antiqua" w:hAnsi="Book Antiqua" w:cs="Times New Roman"/>
          <w:sz w:val="24"/>
          <w:szCs w:val="24"/>
        </w:rPr>
        <w:t>. However, considerable variation still exists in management and outcomes, and recurrence continues to be a problem, with 5-year survival rates stubbornly below</w:t>
      </w:r>
      <w:r w:rsidR="00A85459">
        <w:rPr>
          <w:rFonts w:ascii="Book Antiqua" w:hAnsi="Book Antiqua" w:cs="Times New Roman"/>
          <w:sz w:val="24"/>
          <w:szCs w:val="24"/>
        </w:rPr>
        <w:t xml:space="preserve"> 60% in most European countries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BEC{Allemani et al., 2013, #92004}</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[19]</w:t>
      </w:r>
      <w:r w:rsidRPr="00A85459">
        <w:rPr>
          <w:rFonts w:ascii="Book Antiqua" w:hAnsi="Book Antiqua" w:cs="Times New Roman"/>
          <w:sz w:val="24"/>
          <w:szCs w:val="24"/>
        </w:rPr>
        <w:fldChar w:fldCharType="end"/>
      </w:r>
      <w:r w:rsidRPr="00A85459">
        <w:rPr>
          <w:rFonts w:ascii="Book Antiqua" w:hAnsi="Book Antiqua" w:cs="Times New Roman"/>
          <w:sz w:val="24"/>
          <w:szCs w:val="24"/>
        </w:rPr>
        <w:t>.</w:t>
      </w:r>
      <w:r w:rsidR="00A85459" w:rsidRPr="00A85459">
        <w:rPr>
          <w:rFonts w:ascii="Book Antiqua" w:hAnsi="Book Antiqua" w:cs="Times New Roman"/>
          <w:sz w:val="24"/>
          <w:szCs w:val="24"/>
        </w:rPr>
        <w:t xml:space="preserve"> </w:t>
      </w:r>
      <w:r w:rsidRPr="00A85459">
        <w:rPr>
          <w:rFonts w:ascii="Book Antiqua" w:hAnsi="Book Antiqua" w:cs="Times New Roman"/>
          <w:sz w:val="24"/>
          <w:szCs w:val="24"/>
        </w:rPr>
        <w:t xml:space="preserve">To further improve outcomes, there is a paradigm shift in the methods of diagnosis, staging, determining the patient’s prognosis, and developing a personalized therapeutic </w:t>
      </w:r>
      <w:r w:rsidRPr="00A85459">
        <w:rPr>
          <w:rFonts w:ascii="Book Antiqua" w:hAnsi="Book Antiqua" w:cs="Times New Roman"/>
          <w:sz w:val="24"/>
          <w:szCs w:val="24"/>
        </w:rPr>
        <w:lastRenderedPageBreak/>
        <w:t>course using advances in molecular biology, genetics, biochemistry, imaging, and the individual patient’s personal risk assessment, neoadjuvant chemoradiotherapy, and adjuvant chemotherap</w:t>
      </w:r>
      <w:r w:rsidR="00A85459">
        <w:rPr>
          <w:rFonts w:ascii="Book Antiqua" w:hAnsi="Book Antiqua" w:cs="Times New Roman"/>
          <w:sz w:val="24"/>
          <w:szCs w:val="24"/>
        </w:rPr>
        <w:t>y with surgery to optimise care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BEC{Schmoll et al., 2012, #74752}</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[20]</w:t>
      </w:r>
      <w:r w:rsidRPr="00A85459">
        <w:rPr>
          <w:rFonts w:ascii="Book Antiqua" w:hAnsi="Book Antiqua" w:cs="Times New Roman"/>
          <w:sz w:val="24"/>
          <w:szCs w:val="24"/>
        </w:rPr>
        <w:fldChar w:fldCharType="end"/>
      </w:r>
      <w:r w:rsidRPr="00A85459">
        <w:rPr>
          <w:rFonts w:ascii="Book Antiqua" w:hAnsi="Book Antiqua" w:cs="Times New Roman"/>
          <w:sz w:val="24"/>
          <w:szCs w:val="24"/>
        </w:rPr>
        <w:t xml:space="preserve">. </w:t>
      </w:r>
    </w:p>
    <w:p w14:paraId="1BA9E772" w14:textId="5ACFEB2A" w:rsidR="00D92246" w:rsidRPr="00A85459" w:rsidRDefault="00D92246" w:rsidP="00A85459">
      <w:pPr>
        <w:spacing w:after="0" w:line="360" w:lineRule="auto"/>
        <w:ind w:firstLineChars="100" w:firstLine="240"/>
        <w:jc w:val="both"/>
        <w:rPr>
          <w:rFonts w:ascii="Book Antiqua" w:hAnsi="Book Antiqua" w:cs="Times New Roman"/>
          <w:sz w:val="24"/>
          <w:szCs w:val="24"/>
        </w:rPr>
      </w:pPr>
      <w:r w:rsidRPr="00A85459">
        <w:rPr>
          <w:rFonts w:ascii="Book Antiqua" w:hAnsi="Book Antiqua" w:cs="Times New Roman"/>
          <w:sz w:val="24"/>
          <w:szCs w:val="24"/>
        </w:rPr>
        <w:t xml:space="preserve">The routine evaluation of microsatellite instability (MSI) and KRAS/NRAS/BRAF mutational status in clinical practice, for risk stratification in stage II </w:t>
      </w:r>
      <w:r w:rsidR="00A85459" w:rsidRPr="00A85459">
        <w:rPr>
          <w:rFonts w:ascii="Book Antiqua" w:hAnsi="Book Antiqua" w:cs="Times New Roman"/>
          <w:sz w:val="24"/>
          <w:szCs w:val="24"/>
        </w:rPr>
        <w:t>CRC</w:t>
      </w:r>
      <w:r w:rsidRPr="00A85459">
        <w:rPr>
          <w:rFonts w:ascii="Book Antiqua" w:hAnsi="Book Antiqua" w:cs="Times New Roman"/>
          <w:sz w:val="24"/>
          <w:szCs w:val="24"/>
        </w:rPr>
        <w:t xml:space="preserve"> and to determine the utility of monoclonal antibody-based adjuvant therapy, such as panitumumab or cetuximab, in metastatic disease, provides a clear proof-of-concept that more tailored therapeutic strategies can be translated to improve patient care through identification of biomarkers with functional activity. In this review, we explore the recent developments and emerging biomarkers with potential utility for clinical translation in </w:t>
      </w:r>
      <w:r w:rsidR="00A85459" w:rsidRPr="00A85459">
        <w:rPr>
          <w:rFonts w:ascii="Book Antiqua" w:hAnsi="Book Antiqua" w:cs="Times New Roman"/>
          <w:sz w:val="24"/>
          <w:szCs w:val="24"/>
        </w:rPr>
        <w:t>CRC</w:t>
      </w:r>
      <w:r w:rsidRPr="00A85459">
        <w:rPr>
          <w:rFonts w:ascii="Book Antiqua" w:hAnsi="Book Antiqua" w:cs="Times New Roman"/>
          <w:sz w:val="24"/>
          <w:szCs w:val="24"/>
        </w:rPr>
        <w:t>. We examine and critically appraise both novel imaging and molecular pathology based approaches; evaluating the promising array of microRNAs with biomarker potential; examining the developing techniques and studies analysing metabolic profiles, a</w:t>
      </w:r>
      <w:r w:rsidRPr="00A85459">
        <w:rPr>
          <w:rFonts w:ascii="Book Antiqua" w:hAnsi="Book Antiqua" w:cs="Times New Roman"/>
          <w:bCs/>
          <w:sz w:val="24"/>
          <w:szCs w:val="24"/>
        </w:rPr>
        <w:t>nd highlight key findings in the biomarker potential in the epithelial-to-mesenchymal-transition (EMT) pathway.</w:t>
      </w:r>
    </w:p>
    <w:p w14:paraId="614EA740" w14:textId="77777777" w:rsidR="00D92246" w:rsidRPr="00A85459" w:rsidRDefault="00D92246" w:rsidP="00A85459">
      <w:pPr>
        <w:spacing w:after="0" w:line="360" w:lineRule="auto"/>
        <w:jc w:val="both"/>
        <w:rPr>
          <w:rFonts w:ascii="Book Antiqua" w:hAnsi="Book Antiqua" w:cs="Times New Roman"/>
          <w:sz w:val="24"/>
          <w:szCs w:val="24"/>
        </w:rPr>
      </w:pPr>
    </w:p>
    <w:p w14:paraId="21732010" w14:textId="1B44CA6A" w:rsidR="00D92246" w:rsidRPr="00A85459" w:rsidRDefault="00A85459" w:rsidP="00A85459">
      <w:pPr>
        <w:spacing w:after="0" w:line="360" w:lineRule="auto"/>
        <w:jc w:val="both"/>
        <w:rPr>
          <w:rFonts w:ascii="Book Antiqua" w:hAnsi="Book Antiqua" w:cs="Times New Roman"/>
          <w:b/>
          <w:bCs/>
          <w:sz w:val="24"/>
          <w:szCs w:val="24"/>
        </w:rPr>
      </w:pPr>
      <w:r w:rsidRPr="00A85459">
        <w:rPr>
          <w:rFonts w:ascii="Book Antiqua" w:hAnsi="Book Antiqua" w:cs="Times New Roman"/>
          <w:b/>
          <w:bCs/>
          <w:sz w:val="24"/>
          <w:szCs w:val="24"/>
        </w:rPr>
        <w:t>BIOMARKERS: TERMS OF REFERENCE, CONCEPTS, AND CLASSIFICATION</w:t>
      </w:r>
    </w:p>
    <w:p w14:paraId="58A1C92C" w14:textId="73ED2E39" w:rsidR="00D92246" w:rsidRPr="00A85459" w:rsidRDefault="002F36DB" w:rsidP="00A85459">
      <w:pPr>
        <w:spacing w:after="0" w:line="360" w:lineRule="auto"/>
        <w:jc w:val="both"/>
        <w:rPr>
          <w:rFonts w:ascii="Book Antiqua" w:hAnsi="Book Antiqua" w:cs="Times New Roman"/>
          <w:sz w:val="24"/>
          <w:szCs w:val="24"/>
        </w:rPr>
      </w:pPr>
      <w:r w:rsidRPr="00A85459">
        <w:rPr>
          <w:rFonts w:ascii="Book Antiqua" w:hAnsi="Book Antiqua" w:cs="Times New Roman"/>
          <w:sz w:val="24"/>
          <w:szCs w:val="24"/>
        </w:rPr>
        <w:t xml:space="preserve">From the Biomarkers </w:t>
      </w:r>
      <w:r w:rsidRPr="00A85459">
        <w:rPr>
          <w:rFonts w:ascii="Book Antiqua" w:hAnsi="Book Antiqua" w:cs="Times New Roman"/>
          <w:sz w:val="24"/>
          <w:szCs w:val="24"/>
          <w:lang w:val="en-US"/>
        </w:rPr>
        <w:t>Definitions Working Group, t</w:t>
      </w:r>
      <w:r w:rsidR="00D92246" w:rsidRPr="00A85459">
        <w:rPr>
          <w:rFonts w:ascii="Book Antiqua" w:hAnsi="Book Antiqua" w:cs="Times New Roman"/>
          <w:sz w:val="24"/>
          <w:szCs w:val="24"/>
        </w:rPr>
        <w:t xml:space="preserve">he formal definition of a biomarker is a tumour characteristic that can be objectively measured and evaluated as an indicator(s) of normal biological </w:t>
      </w:r>
      <w:r w:rsidRPr="00A85459">
        <w:rPr>
          <w:rFonts w:ascii="Book Antiqua" w:hAnsi="Book Antiqua" w:cs="Times New Roman"/>
          <w:sz w:val="24"/>
          <w:szCs w:val="24"/>
        </w:rPr>
        <w:t>or</w:t>
      </w:r>
      <w:r w:rsidR="00D92246" w:rsidRPr="00A85459">
        <w:rPr>
          <w:rFonts w:ascii="Book Antiqua" w:hAnsi="Book Antiqua" w:cs="Times New Roman"/>
          <w:sz w:val="24"/>
          <w:szCs w:val="24"/>
        </w:rPr>
        <w:t xml:space="preserve"> pathogenic processes, or pharmacologic responses to a therapeutic intervention that identify increased or decreased </w:t>
      </w:r>
      <w:r w:rsidR="00A85459">
        <w:rPr>
          <w:rFonts w:ascii="Book Antiqua" w:hAnsi="Book Antiqua" w:cs="Times New Roman"/>
          <w:sz w:val="24"/>
          <w:szCs w:val="24"/>
        </w:rPr>
        <w:t>risk of patient benefit or harm</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BEC{Biomarkers, 2001, #78991; Strimbu and Tavel, 2010, #89365}</w:instrText>
      </w:r>
      <w:r w:rsidR="00D92246" w:rsidRPr="00A85459">
        <w:rPr>
          <w:rFonts w:ascii="Book Antiqua" w:hAnsi="Book Antiqua" w:cs="Times New Roman"/>
          <w:sz w:val="24"/>
          <w:szCs w:val="24"/>
        </w:rPr>
        <w:fldChar w:fldCharType="separate"/>
      </w:r>
      <w:r w:rsidR="00A85459">
        <w:rPr>
          <w:rFonts w:ascii="Book Antiqua" w:hAnsi="Book Antiqua" w:cs="Times New Roman"/>
          <w:sz w:val="24"/>
          <w:szCs w:val="24"/>
          <w:vertAlign w:val="superscript"/>
        </w:rPr>
        <w:t>[21,</w:t>
      </w:r>
      <w:r w:rsidR="00D92246" w:rsidRPr="00A85459">
        <w:rPr>
          <w:rFonts w:ascii="Book Antiqua" w:hAnsi="Book Antiqua" w:cs="Times New Roman"/>
          <w:sz w:val="24"/>
          <w:szCs w:val="24"/>
          <w:vertAlign w:val="superscript"/>
        </w:rPr>
        <w:t>22]</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rPr>
        <w:t xml:space="preserve">. Biomarkers can </w:t>
      </w:r>
      <w:r w:rsidRPr="00A85459">
        <w:rPr>
          <w:rFonts w:ascii="Book Antiqua" w:hAnsi="Book Antiqua" w:cs="Times New Roman"/>
          <w:sz w:val="24"/>
          <w:szCs w:val="24"/>
        </w:rPr>
        <w:t xml:space="preserve">take multiple </w:t>
      </w:r>
      <w:r w:rsidR="00D92246" w:rsidRPr="00A85459">
        <w:rPr>
          <w:rFonts w:ascii="Book Antiqua" w:hAnsi="Book Antiqua" w:cs="Times New Roman"/>
          <w:sz w:val="24"/>
          <w:szCs w:val="24"/>
        </w:rPr>
        <w:t xml:space="preserve">forms when used to detect or confirm presence of disease or to identify </w:t>
      </w:r>
      <w:r w:rsidRPr="00A85459">
        <w:rPr>
          <w:rFonts w:ascii="Book Antiqua" w:hAnsi="Book Antiqua" w:cs="Times New Roman"/>
          <w:sz w:val="24"/>
          <w:szCs w:val="24"/>
        </w:rPr>
        <w:t xml:space="preserve">affected </w:t>
      </w:r>
      <w:r w:rsidR="00D92246" w:rsidRPr="00A85459">
        <w:rPr>
          <w:rFonts w:ascii="Book Antiqua" w:hAnsi="Book Antiqua" w:cs="Times New Roman"/>
          <w:sz w:val="24"/>
          <w:szCs w:val="24"/>
        </w:rPr>
        <w:t>individuals</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BEC{2017, #101272}</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[23]</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rPr>
        <w:t xml:space="preserve">. Table 1 shows the categorisation of biomarkers. Most </w:t>
      </w:r>
      <w:r w:rsidRPr="00A85459">
        <w:rPr>
          <w:rFonts w:ascii="Book Antiqua" w:hAnsi="Book Antiqua" w:cs="Times New Roman"/>
          <w:sz w:val="24"/>
          <w:szCs w:val="24"/>
        </w:rPr>
        <w:t xml:space="preserve">biomarkers </w:t>
      </w:r>
      <w:r w:rsidR="00D92246" w:rsidRPr="00A85459">
        <w:rPr>
          <w:rFonts w:ascii="Book Antiqua" w:hAnsi="Book Antiqua" w:cs="Times New Roman"/>
          <w:sz w:val="24"/>
          <w:szCs w:val="24"/>
        </w:rPr>
        <w:t>applicable</w:t>
      </w:r>
      <w:r w:rsidRPr="00A85459">
        <w:rPr>
          <w:rFonts w:ascii="Book Antiqua" w:hAnsi="Book Antiqua" w:cs="Times New Roman"/>
          <w:sz w:val="24"/>
          <w:szCs w:val="24"/>
        </w:rPr>
        <w:t xml:space="preserve"> </w:t>
      </w:r>
      <w:r w:rsidR="00D92246" w:rsidRPr="00A85459">
        <w:rPr>
          <w:rFonts w:ascii="Book Antiqua" w:hAnsi="Book Antiqua" w:cs="Times New Roman"/>
          <w:sz w:val="24"/>
          <w:szCs w:val="24"/>
        </w:rPr>
        <w:t xml:space="preserve">in </w:t>
      </w:r>
      <w:r w:rsidR="00A85459" w:rsidRPr="00A85459">
        <w:rPr>
          <w:rFonts w:ascii="Book Antiqua" w:hAnsi="Book Antiqua" w:cs="Times New Roman"/>
          <w:sz w:val="24"/>
          <w:szCs w:val="24"/>
        </w:rPr>
        <w:t>CRC</w:t>
      </w:r>
      <w:r w:rsidR="00D92246" w:rsidRPr="00A85459">
        <w:rPr>
          <w:rFonts w:ascii="Book Antiqua" w:hAnsi="Book Antiqua" w:cs="Times New Roman"/>
          <w:sz w:val="24"/>
          <w:szCs w:val="24"/>
        </w:rPr>
        <w:t xml:space="preserve"> are prognostic </w:t>
      </w:r>
      <w:r w:rsidR="00A85459">
        <w:rPr>
          <w:rFonts w:ascii="Book Antiqua" w:hAnsi="Book Antiqua" w:cs="Times New Roman" w:hint="eastAsia"/>
          <w:sz w:val="24"/>
          <w:szCs w:val="24"/>
        </w:rPr>
        <w:t>-</w:t>
      </w:r>
      <w:r w:rsidR="00D92246" w:rsidRPr="00A85459">
        <w:rPr>
          <w:rFonts w:ascii="Book Antiqua" w:hAnsi="Book Antiqua" w:cs="Times New Roman"/>
          <w:sz w:val="24"/>
          <w:szCs w:val="24"/>
        </w:rPr>
        <w:t xml:space="preserve"> providing information about the likelihood of a </w:t>
      </w:r>
      <w:r w:rsidRPr="00A85459">
        <w:rPr>
          <w:rFonts w:ascii="Book Antiqua" w:hAnsi="Book Antiqua" w:cs="Times New Roman"/>
          <w:sz w:val="24"/>
          <w:szCs w:val="24"/>
        </w:rPr>
        <w:t>condition</w:t>
      </w:r>
      <w:r w:rsidR="00D92246" w:rsidRPr="00A85459">
        <w:rPr>
          <w:rFonts w:ascii="Book Antiqua" w:hAnsi="Book Antiqua" w:cs="Times New Roman"/>
          <w:sz w:val="24"/>
          <w:szCs w:val="24"/>
        </w:rPr>
        <w:t xml:space="preserve">, disease recurrence or progression; or predictive </w:t>
      </w:r>
      <w:r w:rsidR="00A85459">
        <w:rPr>
          <w:rFonts w:ascii="Book Antiqua" w:hAnsi="Book Antiqua" w:cs="Times New Roman" w:hint="eastAsia"/>
          <w:sz w:val="24"/>
          <w:szCs w:val="24"/>
        </w:rPr>
        <w:t>-</w:t>
      </w:r>
      <w:r w:rsidR="00D92246" w:rsidRPr="00A85459">
        <w:rPr>
          <w:rFonts w:ascii="Book Antiqua" w:hAnsi="Book Antiqua" w:cs="Times New Roman"/>
          <w:sz w:val="24"/>
          <w:szCs w:val="24"/>
        </w:rPr>
        <w:t xml:space="preserve"> providing information about the likelihood to respond to specific treatments. A cause of confusion around biomarkers has been the loose application of their definition and application. Distinguishing between predictive and prognostic biomarkers- which may not be mutually exclusive- has been another source of confusion in patient stratification and </w:t>
      </w:r>
      <w:r w:rsidR="00A85459">
        <w:rPr>
          <w:rFonts w:ascii="Book Antiqua" w:hAnsi="Book Antiqua" w:cs="Times New Roman"/>
          <w:sz w:val="24"/>
          <w:szCs w:val="24"/>
        </w:rPr>
        <w:t>developing treatment strategies</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BEC{2017, #101272}</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[23]</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rPr>
        <w:t xml:space="preserve">. Another source of confusion is the inconsistent terminology previously used, restricting the scope of biomarkers to describing biological molecules or monitoring </w:t>
      </w:r>
      <w:r w:rsidR="00D92246" w:rsidRPr="00A85459">
        <w:rPr>
          <w:rFonts w:ascii="Book Antiqua" w:hAnsi="Book Antiqua" w:cs="Times New Roman"/>
          <w:sz w:val="24"/>
          <w:szCs w:val="24"/>
        </w:rPr>
        <w:lastRenderedPageBreak/>
        <w:t>the treatment response. The current definition laid out by Cancer Research U</w:t>
      </w:r>
      <w:r w:rsidR="00A85459">
        <w:rPr>
          <w:rFonts w:ascii="Book Antiqua" w:hAnsi="Book Antiqua" w:cs="Times New Roman" w:hint="eastAsia"/>
          <w:sz w:val="24"/>
          <w:szCs w:val="24"/>
        </w:rPr>
        <w:t xml:space="preserve">nited </w:t>
      </w:r>
      <w:r w:rsidR="00D92246" w:rsidRPr="00A85459">
        <w:rPr>
          <w:rFonts w:ascii="Book Antiqua" w:hAnsi="Book Antiqua" w:cs="Times New Roman"/>
          <w:sz w:val="24"/>
          <w:szCs w:val="24"/>
        </w:rPr>
        <w:t>K</w:t>
      </w:r>
      <w:r w:rsidR="00A85459">
        <w:rPr>
          <w:rFonts w:ascii="Book Antiqua" w:hAnsi="Book Antiqua" w:cs="Times New Roman" w:hint="eastAsia"/>
          <w:sz w:val="24"/>
          <w:szCs w:val="24"/>
        </w:rPr>
        <w:t>ingdom</w:t>
      </w:r>
      <w:r w:rsidR="00D92246" w:rsidRPr="00A85459">
        <w:rPr>
          <w:rFonts w:ascii="Book Antiqua" w:hAnsi="Book Antiqua" w:cs="Times New Roman"/>
          <w:sz w:val="24"/>
          <w:szCs w:val="24"/>
        </w:rPr>
        <w:t xml:space="preserve"> provides a standardised vocabulary for investigators, explicitly stating, “molecular, histologic, radiographic or physiologic characterist</w:t>
      </w:r>
      <w:r w:rsidR="00A85459">
        <w:rPr>
          <w:rFonts w:ascii="Book Antiqua" w:hAnsi="Book Antiqua" w:cs="Times New Roman"/>
          <w:sz w:val="24"/>
          <w:szCs w:val="24"/>
        </w:rPr>
        <w:t>ics are examples of biomarkers”</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BEC{Lioumi, 2010, #37395}</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[24]</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rPr>
        <w:t xml:space="preserve">. With this progression, biomarkers may be used in a variety of situations and serve a number of purposes </w:t>
      </w:r>
      <w:r w:rsidR="00A85459">
        <w:rPr>
          <w:rFonts w:ascii="Book Antiqua" w:hAnsi="Book Antiqua" w:cs="Times New Roman" w:hint="eastAsia"/>
          <w:sz w:val="24"/>
          <w:szCs w:val="24"/>
        </w:rPr>
        <w:t>-</w:t>
      </w:r>
      <w:r w:rsidR="00D92246" w:rsidRPr="00A85459">
        <w:rPr>
          <w:rFonts w:ascii="Book Antiqua" w:hAnsi="Book Antiqua" w:cs="Times New Roman"/>
          <w:sz w:val="24"/>
          <w:szCs w:val="24"/>
        </w:rPr>
        <w:t xml:space="preserve"> as a diagnostic tool; for risk-stratification and staging of disease; as an estimator of prognosis; and, for prediction of disease response. The study of such biomarkers can be broadly divided into metabolic; miRNA; EMT; and imaging biomarkers. This review describes the current status of biomarkers in </w:t>
      </w:r>
      <w:r w:rsidR="00A85459" w:rsidRPr="00A85459">
        <w:rPr>
          <w:rFonts w:ascii="Book Antiqua" w:hAnsi="Book Antiqua" w:cs="Times New Roman"/>
          <w:sz w:val="24"/>
          <w:szCs w:val="24"/>
        </w:rPr>
        <w:t>CRC</w:t>
      </w:r>
      <w:r w:rsidR="00D92246" w:rsidRPr="00A85459">
        <w:rPr>
          <w:rFonts w:ascii="Book Antiqua" w:hAnsi="Book Antiqua" w:cs="Times New Roman"/>
          <w:sz w:val="24"/>
          <w:szCs w:val="24"/>
        </w:rPr>
        <w:t xml:space="preserve"> within this framework.</w:t>
      </w:r>
    </w:p>
    <w:p w14:paraId="51AF8223" w14:textId="77777777" w:rsidR="00D92246" w:rsidRPr="00A85459" w:rsidRDefault="00D92246" w:rsidP="00A85459">
      <w:pPr>
        <w:spacing w:after="0" w:line="360" w:lineRule="auto"/>
        <w:jc w:val="both"/>
        <w:rPr>
          <w:rFonts w:ascii="Book Antiqua" w:hAnsi="Book Antiqua" w:cs="Times New Roman"/>
          <w:sz w:val="24"/>
          <w:szCs w:val="24"/>
        </w:rPr>
      </w:pPr>
    </w:p>
    <w:p w14:paraId="55205ACC" w14:textId="16F5D916" w:rsidR="00D92246" w:rsidRPr="00A85459" w:rsidRDefault="00A85459" w:rsidP="00A85459">
      <w:pPr>
        <w:spacing w:after="0" w:line="360" w:lineRule="auto"/>
        <w:jc w:val="both"/>
        <w:rPr>
          <w:rFonts w:ascii="Book Antiqua" w:hAnsi="Book Antiqua" w:cs="Times New Roman"/>
          <w:b/>
          <w:sz w:val="24"/>
          <w:szCs w:val="24"/>
          <w:lang w:eastAsia="en-US"/>
        </w:rPr>
      </w:pPr>
      <w:r w:rsidRPr="00A85459">
        <w:rPr>
          <w:rFonts w:ascii="Book Antiqua" w:hAnsi="Book Antiqua" w:cs="Times New Roman"/>
          <w:b/>
          <w:sz w:val="24"/>
          <w:szCs w:val="24"/>
          <w:lang w:eastAsia="en-US"/>
        </w:rPr>
        <w:t>MOLECULAR MARKERS ASSOCIATED WITH CARCINOGENESIS PATHWAYS</w:t>
      </w:r>
    </w:p>
    <w:p w14:paraId="495BB457" w14:textId="6A13600F" w:rsidR="00D92246" w:rsidRPr="00A85459" w:rsidRDefault="00D92246" w:rsidP="00A85459">
      <w:pPr>
        <w:spacing w:after="0" w:line="360" w:lineRule="auto"/>
        <w:jc w:val="both"/>
        <w:rPr>
          <w:rFonts w:ascii="Book Antiqua" w:hAnsi="Book Antiqua" w:cs="Times New Roman"/>
          <w:sz w:val="24"/>
          <w:szCs w:val="24"/>
        </w:rPr>
      </w:pPr>
      <w:r w:rsidRPr="00A85459">
        <w:rPr>
          <w:rFonts w:ascii="Book Antiqua" w:hAnsi="Book Antiqua" w:cs="Times New Roman"/>
          <w:sz w:val="24"/>
          <w:szCs w:val="24"/>
        </w:rPr>
        <w:t xml:space="preserve">The search for molecular markers in </w:t>
      </w:r>
      <w:r w:rsidR="00A85459" w:rsidRPr="00A85459">
        <w:rPr>
          <w:rFonts w:ascii="Book Antiqua" w:hAnsi="Book Antiqua" w:cs="Times New Roman"/>
          <w:sz w:val="24"/>
          <w:szCs w:val="24"/>
        </w:rPr>
        <w:t>CRC</w:t>
      </w:r>
      <w:r w:rsidRPr="00A85459">
        <w:rPr>
          <w:rFonts w:ascii="Book Antiqua" w:hAnsi="Book Antiqua" w:cs="Times New Roman"/>
          <w:sz w:val="24"/>
          <w:szCs w:val="24"/>
        </w:rPr>
        <w:t xml:space="preserve"> has been of significant recent interest.</w:t>
      </w:r>
      <w:r w:rsidR="00A85459">
        <w:rPr>
          <w:rFonts w:ascii="Book Antiqua" w:hAnsi="Book Antiqua" w:cs="Times New Roman" w:hint="eastAsia"/>
          <w:sz w:val="24"/>
          <w:szCs w:val="24"/>
        </w:rPr>
        <w:t xml:space="preserve"> </w:t>
      </w:r>
      <w:r w:rsidRPr="00A85459">
        <w:rPr>
          <w:rFonts w:ascii="Book Antiqua" w:hAnsi="Book Antiqua" w:cs="Times New Roman"/>
          <w:sz w:val="24"/>
          <w:szCs w:val="24"/>
          <w:lang w:eastAsia="en-US"/>
        </w:rPr>
        <w:t xml:space="preserve">Extensive research has revealed that </w:t>
      </w:r>
      <w:r w:rsidR="00A85459" w:rsidRPr="00A85459">
        <w:rPr>
          <w:rFonts w:ascii="Book Antiqua" w:hAnsi="Book Antiqua" w:cs="Times New Roman"/>
          <w:sz w:val="24"/>
          <w:szCs w:val="24"/>
        </w:rPr>
        <w:t>CRC</w:t>
      </w:r>
      <w:r w:rsidRPr="00A85459">
        <w:rPr>
          <w:rFonts w:ascii="Book Antiqua" w:hAnsi="Book Antiqua" w:cs="Times New Roman"/>
          <w:sz w:val="24"/>
          <w:szCs w:val="24"/>
          <w:lang w:eastAsia="en-US"/>
        </w:rPr>
        <w:t xml:space="preserve"> develops through three major pathways: </w:t>
      </w:r>
      <w:r w:rsidR="00A85459">
        <w:rPr>
          <w:rFonts w:ascii="Book Antiqua" w:hAnsi="Book Antiqua" w:cs="Times New Roman" w:hint="eastAsia"/>
          <w:sz w:val="24"/>
          <w:szCs w:val="24"/>
        </w:rPr>
        <w:t>(</w:t>
      </w:r>
      <w:r w:rsidRPr="00A85459">
        <w:rPr>
          <w:rFonts w:ascii="Book Antiqua" w:hAnsi="Book Antiqua" w:cs="Times New Roman"/>
          <w:sz w:val="24"/>
          <w:szCs w:val="24"/>
          <w:lang w:eastAsia="en-US"/>
        </w:rPr>
        <w:t xml:space="preserve">1) chromosomal abnormalities that lead to mutations of oncogenes and tumour suppressor genes (classic pathway), characterised by the adenoma-carcinoma progression; </w:t>
      </w:r>
      <w:r w:rsidR="00A85459">
        <w:rPr>
          <w:rFonts w:ascii="Book Antiqua" w:hAnsi="Book Antiqua" w:cs="Times New Roman" w:hint="eastAsia"/>
          <w:sz w:val="24"/>
          <w:szCs w:val="24"/>
        </w:rPr>
        <w:t>(</w:t>
      </w:r>
      <w:r w:rsidRPr="00A85459">
        <w:rPr>
          <w:rFonts w:ascii="Book Antiqua" w:hAnsi="Book Antiqua" w:cs="Times New Roman"/>
          <w:sz w:val="24"/>
          <w:szCs w:val="24"/>
          <w:lang w:eastAsia="en-US"/>
        </w:rPr>
        <w:t xml:space="preserve">2) the microsatellite instability pathway that results from defects in the DNA repair system; and </w:t>
      </w:r>
      <w:r w:rsidR="00A85459">
        <w:rPr>
          <w:rFonts w:ascii="Book Antiqua" w:hAnsi="Book Antiqua" w:cs="Times New Roman" w:hint="eastAsia"/>
          <w:sz w:val="24"/>
          <w:szCs w:val="24"/>
        </w:rPr>
        <w:t>(</w:t>
      </w:r>
      <w:r w:rsidRPr="00A85459">
        <w:rPr>
          <w:rFonts w:ascii="Book Antiqua" w:hAnsi="Book Antiqua" w:cs="Times New Roman"/>
          <w:sz w:val="24"/>
          <w:szCs w:val="24"/>
          <w:lang w:eastAsia="en-US"/>
        </w:rPr>
        <w:t xml:space="preserve">3) the methylation pathway characterized by the epigenetic (post cellular division) methylation of numerous genes (methylator pathway). Hundreds of molecules involved in the chromosomal instability pathway have been associated with prognosis, however, only 1 single marker- the </w:t>
      </w:r>
      <w:r w:rsidRPr="00A85459">
        <w:rPr>
          <w:rFonts w:ascii="Book Antiqua" w:hAnsi="Book Antiqua" w:cs="Times New Roman"/>
          <w:sz w:val="24"/>
          <w:szCs w:val="24"/>
        </w:rPr>
        <w:t>epidermal growth factor receptor (EGFR)</w:t>
      </w:r>
      <w:r w:rsidR="00A85459">
        <w:rPr>
          <w:rFonts w:ascii="Book Antiqua" w:hAnsi="Book Antiqua" w:cs="Times New Roman"/>
          <w:sz w:val="24"/>
          <w:szCs w:val="24"/>
          <w:lang w:eastAsia="en-US"/>
        </w:rPr>
        <w:t xml:space="preserve"> pathway-</w:t>
      </w:r>
      <w:r w:rsidRPr="00A85459">
        <w:rPr>
          <w:rFonts w:ascii="Book Antiqua" w:hAnsi="Book Antiqua" w:cs="Times New Roman"/>
          <w:sz w:val="24"/>
          <w:szCs w:val="24"/>
          <w:lang w:eastAsia="en-US"/>
        </w:rPr>
        <w:t xml:space="preserve">has successfully proven clinical utility to date, largely due to the complexity and redundancy of cellular pathways, as well as the lack of therapies that can target the different biomarkers. </w:t>
      </w:r>
    </w:p>
    <w:p w14:paraId="62CB6137" w14:textId="50495504" w:rsidR="00D92246" w:rsidRPr="00A85459" w:rsidRDefault="00D92246" w:rsidP="00A85459">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rPr>
        <w:t>The EGFR pathway is the most clinically relevant molecule involved in the chromosomal instability pathway</w:t>
      </w:r>
      <w:r w:rsidR="002F36DB" w:rsidRPr="00A85459">
        <w:rPr>
          <w:rFonts w:ascii="Book Antiqua" w:hAnsi="Book Antiqua" w:cs="Times New Roman"/>
          <w:sz w:val="24"/>
          <w:szCs w:val="24"/>
        </w:rPr>
        <w:t xml:space="preserve">, and the </w:t>
      </w:r>
      <w:r w:rsidR="00A85459">
        <w:rPr>
          <w:rFonts w:ascii="Book Antiqua" w:hAnsi="Book Antiqua" w:cs="Times New Roman"/>
          <w:sz w:val="24"/>
          <w:szCs w:val="24"/>
        </w:rPr>
        <w:t>EGFR</w:t>
      </w:r>
      <w:r w:rsidR="002F36DB" w:rsidRPr="00A85459">
        <w:rPr>
          <w:rFonts w:ascii="Book Antiqua" w:hAnsi="Book Antiqua" w:cs="Times New Roman"/>
          <w:sz w:val="24"/>
          <w:szCs w:val="24"/>
        </w:rPr>
        <w:t xml:space="preserve"> serves as the main target for </w:t>
      </w:r>
      <w:r w:rsidRPr="00A85459">
        <w:rPr>
          <w:rFonts w:ascii="Book Antiqua" w:hAnsi="Book Antiqua" w:cs="Times New Roman"/>
          <w:sz w:val="24"/>
          <w:szCs w:val="24"/>
        </w:rPr>
        <w:t xml:space="preserve">treatment </w:t>
      </w:r>
      <w:r w:rsidR="002F36DB" w:rsidRPr="00A85459">
        <w:rPr>
          <w:rFonts w:ascii="Book Antiqua" w:hAnsi="Book Antiqua" w:cs="Times New Roman"/>
          <w:sz w:val="24"/>
          <w:szCs w:val="24"/>
        </w:rPr>
        <w:t xml:space="preserve">in </w:t>
      </w:r>
      <w:r w:rsidRPr="00A85459">
        <w:rPr>
          <w:rFonts w:ascii="Book Antiqua" w:hAnsi="Book Antiqua" w:cs="Times New Roman"/>
          <w:sz w:val="24"/>
          <w:szCs w:val="24"/>
        </w:rPr>
        <w:t>locally advanced CRC. However, this treatment is only useful for patien</w:t>
      </w:r>
      <w:r w:rsidR="00A85459">
        <w:rPr>
          <w:rFonts w:ascii="Book Antiqua" w:hAnsi="Book Antiqua" w:cs="Times New Roman"/>
          <w:sz w:val="24"/>
          <w:szCs w:val="24"/>
        </w:rPr>
        <w:t>ts with wild-type KRAS (</w:t>
      </w:r>
      <w:proofErr w:type="spellStart"/>
      <w:r w:rsidR="00A85459">
        <w:rPr>
          <w:rFonts w:ascii="Book Antiqua" w:hAnsi="Book Antiqua" w:cs="Times New Roman"/>
          <w:sz w:val="24"/>
          <w:szCs w:val="24"/>
        </w:rPr>
        <w:t>wtKRAS</w:t>
      </w:r>
      <w:proofErr w:type="spellEnd"/>
      <w:r w:rsidR="00A85459">
        <w:rPr>
          <w:rFonts w:ascii="Book Antiqua" w:hAnsi="Book Antiqua" w:cs="Times New Roman"/>
          <w:sz w:val="24"/>
          <w:szCs w:val="24"/>
        </w:rPr>
        <w:t>)</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BEC{Plano et al., 2017, #92623}</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[25]</w:t>
      </w:r>
      <w:r w:rsidRPr="00A85459">
        <w:rPr>
          <w:rFonts w:ascii="Book Antiqua" w:hAnsi="Book Antiqua" w:cs="Times New Roman"/>
          <w:sz w:val="24"/>
          <w:szCs w:val="24"/>
        </w:rPr>
        <w:fldChar w:fldCharType="end"/>
      </w:r>
      <w:r w:rsidRPr="00A85459">
        <w:rPr>
          <w:rFonts w:ascii="Book Antiqua" w:hAnsi="Book Antiqua" w:cs="Times New Roman"/>
          <w:sz w:val="24"/>
          <w:szCs w:val="24"/>
        </w:rPr>
        <w:t xml:space="preserve">. </w:t>
      </w:r>
      <w:r w:rsidR="002F36DB" w:rsidRPr="00A85459">
        <w:rPr>
          <w:rFonts w:ascii="Book Antiqua" w:hAnsi="Book Antiqua" w:cs="Times New Roman"/>
          <w:sz w:val="24"/>
          <w:szCs w:val="24"/>
        </w:rPr>
        <w:t>Abnormal</w:t>
      </w:r>
      <w:r w:rsidRPr="00A85459">
        <w:rPr>
          <w:rFonts w:ascii="Book Antiqua" w:hAnsi="Book Antiqua" w:cs="Times New Roman"/>
          <w:sz w:val="24"/>
          <w:szCs w:val="24"/>
        </w:rPr>
        <w:t xml:space="preserve"> activation of the EGFR signalling pathways in CRC is </w:t>
      </w:r>
      <w:r w:rsidR="002F36DB" w:rsidRPr="00A85459">
        <w:rPr>
          <w:rFonts w:ascii="Book Antiqua" w:hAnsi="Book Antiqua" w:cs="Times New Roman"/>
          <w:sz w:val="24"/>
          <w:szCs w:val="24"/>
        </w:rPr>
        <w:t xml:space="preserve">mainly </w:t>
      </w:r>
      <w:r w:rsidRPr="00A85459">
        <w:rPr>
          <w:rFonts w:ascii="Book Antiqua" w:hAnsi="Book Antiqua" w:cs="Times New Roman"/>
          <w:sz w:val="24"/>
          <w:szCs w:val="24"/>
        </w:rPr>
        <w:t xml:space="preserve">associated with </w:t>
      </w:r>
      <w:r w:rsidR="002F36DB" w:rsidRPr="00A85459">
        <w:rPr>
          <w:rFonts w:ascii="Book Antiqua" w:hAnsi="Book Antiqua" w:cs="Times New Roman"/>
          <w:sz w:val="24"/>
          <w:szCs w:val="24"/>
        </w:rPr>
        <w:t xml:space="preserve">three </w:t>
      </w:r>
      <w:r w:rsidRPr="00A85459">
        <w:rPr>
          <w:rFonts w:ascii="Book Antiqua" w:hAnsi="Book Antiqua" w:cs="Times New Roman"/>
          <w:sz w:val="24"/>
          <w:szCs w:val="24"/>
        </w:rPr>
        <w:t>mutations in the mitogen-activated protein kinase and phosphatidylinositol-3-kinase (PI3K) pathways- KRAS, NRAS, and BRA</w:t>
      </w:r>
      <w:r w:rsidR="002F36DB" w:rsidRPr="00A85459">
        <w:rPr>
          <w:rFonts w:ascii="Book Antiqua" w:hAnsi="Book Antiqua" w:cs="Times New Roman"/>
          <w:sz w:val="24"/>
          <w:szCs w:val="24"/>
        </w:rPr>
        <w:t xml:space="preserve">F; these three mutations are reported to occur in </w:t>
      </w:r>
      <w:r w:rsidRPr="00A85459">
        <w:rPr>
          <w:rFonts w:ascii="Book Antiqua" w:hAnsi="Book Antiqua" w:cs="Times New Roman"/>
          <w:sz w:val="24"/>
          <w:szCs w:val="24"/>
        </w:rPr>
        <w:t>mor</w:t>
      </w:r>
      <w:r w:rsidR="00A85459">
        <w:rPr>
          <w:rFonts w:ascii="Book Antiqua" w:hAnsi="Book Antiqua" w:cs="Times New Roman"/>
          <w:sz w:val="24"/>
          <w:szCs w:val="24"/>
        </w:rPr>
        <w:t>e than half of all CRC cases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BEC{De Roock et al., 2010, #60066}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[26]</w:t>
      </w:r>
      <w:r w:rsidRPr="00A85459">
        <w:rPr>
          <w:rFonts w:ascii="Book Antiqua" w:hAnsi="Book Antiqua" w:cs="Times New Roman"/>
          <w:sz w:val="24"/>
          <w:szCs w:val="24"/>
        </w:rPr>
        <w:fldChar w:fldCharType="end"/>
      </w:r>
      <w:r w:rsidRPr="00A85459">
        <w:rPr>
          <w:rFonts w:ascii="Book Antiqua" w:hAnsi="Book Antiqua" w:cs="Times New Roman"/>
          <w:sz w:val="24"/>
          <w:szCs w:val="24"/>
        </w:rPr>
        <w:t xml:space="preserve">. </w:t>
      </w:r>
      <w:r w:rsidRPr="00A85459">
        <w:rPr>
          <w:rFonts w:ascii="Book Antiqua" w:hAnsi="Book Antiqua" w:cs="Times New Roman"/>
          <w:sz w:val="24"/>
          <w:szCs w:val="24"/>
          <w:lang w:eastAsia="en-US"/>
        </w:rPr>
        <w:t xml:space="preserve">Mutation of some of the components of the EGFR pathway, specifically BRAF </w:t>
      </w:r>
      <w:r w:rsidRPr="00A85459">
        <w:rPr>
          <w:rFonts w:ascii="Book Antiqua" w:hAnsi="Book Antiqua" w:cs="Times New Roman"/>
          <w:sz w:val="24"/>
          <w:szCs w:val="24"/>
          <w:lang w:eastAsia="en-US"/>
        </w:rPr>
        <w:lastRenderedPageBreak/>
        <w:t xml:space="preserve">V600E, KRAS (exon 2, 3, 4), and NRAS mutation (exon 2, 3, 4) </w:t>
      </w:r>
      <w:r w:rsidR="002F36DB" w:rsidRPr="00A85459">
        <w:rPr>
          <w:rFonts w:ascii="Book Antiqua" w:hAnsi="Book Antiqua" w:cs="Times New Roman"/>
          <w:sz w:val="24"/>
          <w:szCs w:val="24"/>
          <w:lang w:eastAsia="en-US"/>
        </w:rPr>
        <w:t>cause</w:t>
      </w:r>
      <w:r w:rsidRPr="00A85459">
        <w:rPr>
          <w:rFonts w:ascii="Book Antiqua" w:hAnsi="Book Antiqua" w:cs="Times New Roman"/>
          <w:sz w:val="24"/>
          <w:szCs w:val="24"/>
          <w:lang w:eastAsia="en-US"/>
        </w:rPr>
        <w:t xml:space="preserve"> the malignant cells </w:t>
      </w:r>
      <w:r w:rsidR="002F36DB" w:rsidRPr="00A85459">
        <w:rPr>
          <w:rFonts w:ascii="Book Antiqua" w:hAnsi="Book Antiqua" w:cs="Times New Roman"/>
          <w:sz w:val="24"/>
          <w:szCs w:val="24"/>
          <w:lang w:eastAsia="en-US"/>
        </w:rPr>
        <w:t xml:space="preserve">to become </w:t>
      </w:r>
      <w:r w:rsidRPr="00A85459">
        <w:rPr>
          <w:rFonts w:ascii="Book Antiqua" w:hAnsi="Book Antiqua" w:cs="Times New Roman"/>
          <w:sz w:val="24"/>
          <w:szCs w:val="24"/>
          <w:lang w:eastAsia="en-US"/>
        </w:rPr>
        <w:t>resistant to anti-EGFR therapy</w:t>
      </w:r>
      <w:r w:rsidR="002F36DB" w:rsidRPr="00A85459">
        <w:rPr>
          <w:rFonts w:ascii="Book Antiqua" w:hAnsi="Book Antiqua" w:cs="Times New Roman"/>
          <w:sz w:val="24"/>
          <w:szCs w:val="24"/>
          <w:lang w:eastAsia="en-US"/>
        </w:rPr>
        <w:t>; thus,</w:t>
      </w:r>
      <w:r w:rsidRPr="00A85459">
        <w:rPr>
          <w:rFonts w:ascii="Book Antiqua" w:hAnsi="Book Antiqua" w:cs="Times New Roman"/>
          <w:sz w:val="24"/>
          <w:szCs w:val="24"/>
          <w:lang w:eastAsia="en-US"/>
        </w:rPr>
        <w:t xml:space="preserve"> patients should not be treated with either cetuximab or panitumumab. As a result, all patients with metastatic </w:t>
      </w:r>
      <w:r w:rsidR="00A85459" w:rsidRPr="00A85459">
        <w:rPr>
          <w:rFonts w:ascii="Book Antiqua" w:hAnsi="Book Antiqua" w:cs="Times New Roman"/>
          <w:sz w:val="24"/>
          <w:szCs w:val="24"/>
        </w:rPr>
        <w:t>CRC</w:t>
      </w:r>
      <w:r w:rsidRPr="00A85459">
        <w:rPr>
          <w:rFonts w:ascii="Book Antiqua" w:hAnsi="Book Antiqua" w:cs="Times New Roman"/>
          <w:sz w:val="24"/>
          <w:szCs w:val="24"/>
          <w:lang w:eastAsia="en-US"/>
        </w:rPr>
        <w:t xml:space="preserve"> should have investigation of KRAS/NRAS and BRAF mutation status prior to the start of treatment.</w:t>
      </w:r>
      <w:r w:rsidR="00A8545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 xml:space="preserve">KRAS/NRAS and BRAF mutational status may be performed by a variety of techniques, detailed discussion of the different methodologies is out of the scope of this review, however it is essential to emphasize that several technical factors including tissue fixation and tumour volume amongst others may affect the accuracy of the test results leading to erroneous information with the consequent impact on the decision making process. Furthermore, any tumour molecular analysis should be performed only by a certified laboratory that can prove competency and proficiency to perform testing. </w:t>
      </w:r>
    </w:p>
    <w:p w14:paraId="2DBF091B" w14:textId="2CD97DDD" w:rsidR="00D92246" w:rsidRPr="00A85459" w:rsidRDefault="00D92246" w:rsidP="00A85459">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Microsatellite instability status (MSI) (high or low) is the</w:t>
      </w:r>
      <w:r w:rsidR="00A67C62" w:rsidRPr="00A85459">
        <w:rPr>
          <w:rFonts w:ascii="Book Antiqua" w:hAnsi="Book Antiqua" w:cs="Times New Roman"/>
          <w:sz w:val="24"/>
          <w:szCs w:val="24"/>
          <w:lang w:eastAsia="en-US"/>
        </w:rPr>
        <w:t xml:space="preserve"> primary</w:t>
      </w:r>
      <w:r w:rsidRPr="00A85459">
        <w:rPr>
          <w:rFonts w:ascii="Book Antiqua" w:hAnsi="Book Antiqua" w:cs="Times New Roman"/>
          <w:sz w:val="24"/>
          <w:szCs w:val="24"/>
          <w:lang w:eastAsia="en-US"/>
        </w:rPr>
        <w:t xml:space="preserve"> molecular marker </w:t>
      </w:r>
      <w:r w:rsidR="00A67C62" w:rsidRPr="00A85459">
        <w:rPr>
          <w:rFonts w:ascii="Book Antiqua" w:hAnsi="Book Antiqua" w:cs="Times New Roman"/>
          <w:sz w:val="24"/>
          <w:szCs w:val="24"/>
          <w:lang w:eastAsia="en-US"/>
        </w:rPr>
        <w:t>for stratification of</w:t>
      </w:r>
      <w:r w:rsidRPr="00A85459">
        <w:rPr>
          <w:rFonts w:ascii="Book Antiqua" w:hAnsi="Book Antiqua" w:cs="Times New Roman"/>
          <w:sz w:val="24"/>
          <w:szCs w:val="24"/>
          <w:lang w:eastAsia="en-US"/>
        </w:rPr>
        <w:t xml:space="preserve"> stage II </w:t>
      </w:r>
      <w:r w:rsidR="00A85459" w:rsidRPr="00A85459">
        <w:rPr>
          <w:rFonts w:ascii="Book Antiqua" w:hAnsi="Book Antiqua" w:cs="Times New Roman"/>
          <w:sz w:val="24"/>
          <w:szCs w:val="24"/>
        </w:rPr>
        <w:t>CRC</w:t>
      </w:r>
      <w:r w:rsidR="00A67C62" w:rsidRPr="00A85459">
        <w:rPr>
          <w:rFonts w:ascii="Book Antiqua" w:hAnsi="Book Antiqua" w:cs="Times New Roman"/>
          <w:sz w:val="24"/>
          <w:szCs w:val="24"/>
          <w:lang w:eastAsia="en-US"/>
        </w:rPr>
        <w:t xml:space="preserve">. In </w:t>
      </w:r>
      <w:r w:rsidRPr="00A85459">
        <w:rPr>
          <w:rFonts w:ascii="Book Antiqua" w:hAnsi="Book Antiqua" w:cs="Times New Roman"/>
          <w:sz w:val="24"/>
          <w:szCs w:val="24"/>
          <w:lang w:eastAsia="en-US"/>
        </w:rPr>
        <w:t xml:space="preserve">node negative </w:t>
      </w:r>
      <w:r w:rsidR="00A85459" w:rsidRPr="00A85459">
        <w:rPr>
          <w:rFonts w:ascii="Book Antiqua" w:hAnsi="Book Antiqua" w:cs="Times New Roman"/>
          <w:sz w:val="24"/>
          <w:szCs w:val="24"/>
        </w:rPr>
        <w:t>CRC</w:t>
      </w:r>
      <w:r w:rsidR="00A67C62" w:rsidRPr="00A85459">
        <w:rPr>
          <w:rFonts w:ascii="Book Antiqua" w:hAnsi="Book Antiqua" w:cs="Times New Roman"/>
          <w:sz w:val="24"/>
          <w:szCs w:val="24"/>
          <w:lang w:eastAsia="en-US"/>
        </w:rPr>
        <w:t>,</w:t>
      </w:r>
      <w:r w:rsidR="00A8545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 xml:space="preserve">patients </w:t>
      </w:r>
      <w:r w:rsidR="00A67C62" w:rsidRPr="00A85459">
        <w:rPr>
          <w:rFonts w:ascii="Book Antiqua" w:hAnsi="Book Antiqua" w:cs="Times New Roman"/>
          <w:sz w:val="24"/>
          <w:szCs w:val="24"/>
          <w:lang w:eastAsia="en-US"/>
        </w:rPr>
        <w:t xml:space="preserve">that are </w:t>
      </w:r>
      <w:r w:rsidRPr="00A85459">
        <w:rPr>
          <w:rFonts w:ascii="Book Antiqua" w:hAnsi="Book Antiqua" w:cs="Times New Roman"/>
          <w:sz w:val="24"/>
          <w:szCs w:val="24"/>
          <w:lang w:eastAsia="en-US"/>
        </w:rPr>
        <w:t>MSI-high have better outcome</w:t>
      </w:r>
      <w:r w:rsidR="00A67C62" w:rsidRPr="00A85459">
        <w:rPr>
          <w:rFonts w:ascii="Book Antiqua" w:hAnsi="Book Antiqua" w:cs="Times New Roman"/>
          <w:sz w:val="24"/>
          <w:szCs w:val="24"/>
          <w:lang w:eastAsia="en-US"/>
        </w:rPr>
        <w:t>s</w:t>
      </w:r>
      <w:r w:rsidRPr="00A85459">
        <w:rPr>
          <w:rFonts w:ascii="Book Antiqua" w:hAnsi="Book Antiqua" w:cs="Times New Roman"/>
          <w:sz w:val="24"/>
          <w:szCs w:val="24"/>
          <w:lang w:eastAsia="en-US"/>
        </w:rPr>
        <w:t xml:space="preserve"> than MSI-low tumours</w:t>
      </w:r>
      <w:r w:rsidR="00A67C62"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therefore</w:t>
      </w:r>
      <w:r w:rsidR="00A67C62" w:rsidRPr="00A85459">
        <w:rPr>
          <w:rFonts w:ascii="Book Antiqua" w:hAnsi="Book Antiqua" w:cs="Times New Roman"/>
          <w:sz w:val="24"/>
          <w:szCs w:val="24"/>
          <w:lang w:eastAsia="en-US"/>
        </w:rPr>
        <w:t>,</w:t>
      </w:r>
      <w:r w:rsidRPr="00A85459">
        <w:rPr>
          <w:rFonts w:ascii="Book Antiqua" w:hAnsi="Book Antiqua" w:cs="Times New Roman"/>
          <w:sz w:val="24"/>
          <w:szCs w:val="24"/>
          <w:lang w:eastAsia="en-US"/>
        </w:rPr>
        <w:t xml:space="preserve"> adjuvant chemotherapy is usually not indicated in </w:t>
      </w:r>
      <w:r w:rsidR="00A67C62" w:rsidRPr="00A85459">
        <w:rPr>
          <w:rFonts w:ascii="Book Antiqua" w:hAnsi="Book Antiqua" w:cs="Times New Roman"/>
          <w:sz w:val="24"/>
          <w:szCs w:val="24"/>
          <w:lang w:eastAsia="en-US"/>
        </w:rPr>
        <w:t>MSI-high tumours</w:t>
      </w:r>
      <w:r w:rsidRPr="00A85459">
        <w:rPr>
          <w:rFonts w:ascii="Book Antiqua" w:hAnsi="Book Antiqua" w:cs="Times New Roman"/>
          <w:sz w:val="24"/>
          <w:szCs w:val="24"/>
          <w:lang w:eastAsia="en-US"/>
        </w:rPr>
        <w:t>. MSI-high tumours arise in the setting of a defective DNA repair machinery, although several proteins have been implicated in DNA repair, abnormalities in MSH2, MSH6, PMS2 and MLH1 are the most commonly described. MSI-high tumours may be the result of an inherited mutation of the DNA repair genes (Lynch syndrome) or, more commonly, the abnormal epigenetic methylation of the</w:t>
      </w:r>
      <w:r w:rsidRPr="00AA73EA">
        <w:rPr>
          <w:rFonts w:ascii="Book Antiqua" w:hAnsi="Book Antiqua" w:cs="Times New Roman"/>
          <w:i/>
          <w:sz w:val="24"/>
          <w:szCs w:val="24"/>
          <w:lang w:eastAsia="en-US"/>
        </w:rPr>
        <w:t xml:space="preserve"> MLH1</w:t>
      </w:r>
      <w:r w:rsidRPr="00A85459">
        <w:rPr>
          <w:rFonts w:ascii="Book Antiqua" w:hAnsi="Book Antiqua" w:cs="Times New Roman"/>
          <w:sz w:val="24"/>
          <w:szCs w:val="24"/>
          <w:lang w:eastAsia="en-US"/>
        </w:rPr>
        <w:t xml:space="preserve"> promoter gene (sporadic MSI-high </w:t>
      </w:r>
      <w:r w:rsidR="00A85459" w:rsidRPr="00A85459">
        <w:rPr>
          <w:rFonts w:ascii="Book Antiqua" w:hAnsi="Book Antiqua" w:cs="Times New Roman"/>
          <w:sz w:val="24"/>
          <w:szCs w:val="24"/>
        </w:rPr>
        <w:t>CRC</w:t>
      </w:r>
      <w:r w:rsidRPr="00A85459">
        <w:rPr>
          <w:rFonts w:ascii="Book Antiqua" w:hAnsi="Book Antiqua" w:cs="Times New Roman"/>
          <w:sz w:val="24"/>
          <w:szCs w:val="24"/>
          <w:lang w:eastAsia="en-US"/>
        </w:rPr>
        <w:t>). Analysis of the DNA repair system may be directly investigated by the tissue expression of MSH2, MSH6, PMS2 and MLH1 by immunohistochemistry, or alternatively by determination of microsatellite status by PCR.</w:t>
      </w:r>
    </w:p>
    <w:p w14:paraId="1A4F3D7E" w14:textId="56AAF09B" w:rsidR="00D92246" w:rsidRPr="00A85459" w:rsidRDefault="00D92246" w:rsidP="00A85459">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The CpG Island Methylator Phenotype (methylator) pathway has been associated with a constellation of clinical (elderly patients, female, right-sided colon tumours) and histological features (poorly differentiated tumours and advanced stage disease).</w:t>
      </w:r>
      <w:r w:rsidR="00A8545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 xml:space="preserve">This pattern </w:t>
      </w:r>
      <w:r w:rsidR="005B49C8" w:rsidRPr="00A85459">
        <w:rPr>
          <w:rFonts w:ascii="Book Antiqua" w:hAnsi="Book Antiqua" w:cs="Times New Roman"/>
          <w:sz w:val="24"/>
          <w:szCs w:val="24"/>
          <w:lang w:eastAsia="en-US"/>
        </w:rPr>
        <w:t>seen</w:t>
      </w:r>
      <w:r w:rsidR="00A85459">
        <w:rPr>
          <w:rFonts w:ascii="Book Antiqua" w:hAnsi="Book Antiqua" w:cs="Times New Roman"/>
          <w:sz w:val="24"/>
          <w:szCs w:val="24"/>
          <w:lang w:eastAsia="en-US"/>
        </w:rPr>
        <w:t xml:space="preserve"> in approximately 15</w:t>
      </w:r>
      <w:r w:rsidR="00A85459">
        <w:rPr>
          <w:rFonts w:ascii="Book Antiqua" w:hAnsi="Book Antiqua" w:cs="Times New Roman" w:hint="eastAsia"/>
          <w:sz w:val="24"/>
          <w:szCs w:val="24"/>
        </w:rPr>
        <w:t>%</w:t>
      </w:r>
      <w:r w:rsidR="00A85459">
        <w:rPr>
          <w:rFonts w:ascii="Book Antiqua" w:hAnsi="Book Antiqua" w:cs="Times New Roman"/>
          <w:sz w:val="24"/>
          <w:szCs w:val="24"/>
          <w:lang w:eastAsia="en-US"/>
        </w:rPr>
        <w:t>-20</w:t>
      </w:r>
      <w:r w:rsidRPr="00A85459">
        <w:rPr>
          <w:rFonts w:ascii="Book Antiqua" w:hAnsi="Book Antiqua" w:cs="Times New Roman"/>
          <w:sz w:val="24"/>
          <w:szCs w:val="24"/>
          <w:lang w:eastAsia="en-US"/>
        </w:rPr>
        <w:t>% of CRCs</w:t>
      </w:r>
      <w:r w:rsidR="005B49C8" w:rsidRPr="00A85459">
        <w:rPr>
          <w:rFonts w:ascii="Book Antiqua" w:hAnsi="Book Antiqua" w:cs="Times New Roman"/>
          <w:sz w:val="24"/>
          <w:szCs w:val="24"/>
          <w:lang w:eastAsia="en-US"/>
        </w:rPr>
        <w:t>, and</w:t>
      </w:r>
      <w:r w:rsidR="00A85459" w:rsidRPr="00A85459">
        <w:rPr>
          <w:rFonts w:ascii="Book Antiqua" w:hAnsi="Book Antiqua" w:cs="Times New Roman"/>
          <w:sz w:val="24"/>
          <w:szCs w:val="24"/>
          <w:lang w:eastAsia="en-US"/>
        </w:rPr>
        <w:t xml:space="preserve"> </w:t>
      </w:r>
      <w:r w:rsidR="005B49C8" w:rsidRPr="00A85459">
        <w:rPr>
          <w:rFonts w:ascii="Book Antiqua" w:hAnsi="Book Antiqua" w:cs="Times New Roman"/>
          <w:sz w:val="24"/>
          <w:szCs w:val="24"/>
          <w:lang w:eastAsia="en-US"/>
        </w:rPr>
        <w:t>involves</w:t>
      </w:r>
      <w:r w:rsidRPr="00A85459">
        <w:rPr>
          <w:rFonts w:ascii="Book Antiqua" w:hAnsi="Book Antiqua" w:cs="Times New Roman"/>
          <w:sz w:val="24"/>
          <w:szCs w:val="24"/>
          <w:lang w:eastAsia="en-US"/>
        </w:rPr>
        <w:t xml:space="preserve"> </w:t>
      </w:r>
      <w:r w:rsidR="005B49C8" w:rsidRPr="00A85459">
        <w:rPr>
          <w:rFonts w:ascii="Book Antiqua" w:hAnsi="Book Antiqua" w:cs="Times New Roman"/>
          <w:sz w:val="24"/>
          <w:szCs w:val="24"/>
          <w:lang w:eastAsia="en-US"/>
        </w:rPr>
        <w:t>atypical</w:t>
      </w:r>
      <w:r w:rsidRPr="00A85459">
        <w:rPr>
          <w:rFonts w:ascii="Book Antiqua" w:hAnsi="Book Antiqua" w:cs="Times New Roman"/>
          <w:sz w:val="24"/>
          <w:szCs w:val="24"/>
          <w:lang w:eastAsia="en-US"/>
        </w:rPr>
        <w:t xml:space="preserve"> methylation of the mismatch repair gene</w:t>
      </w:r>
      <w:r w:rsidR="005B49C8" w:rsidRPr="00A85459">
        <w:rPr>
          <w:rFonts w:ascii="Book Antiqua" w:hAnsi="Book Antiqua" w:cs="Times New Roman"/>
          <w:sz w:val="24"/>
          <w:szCs w:val="24"/>
          <w:lang w:eastAsia="en-US"/>
        </w:rPr>
        <w:t xml:space="preserve"> </w:t>
      </w:r>
      <w:r w:rsidRPr="00AA73EA">
        <w:rPr>
          <w:rFonts w:ascii="Book Antiqua" w:hAnsi="Book Antiqua" w:cs="Times New Roman"/>
          <w:i/>
          <w:sz w:val="24"/>
          <w:szCs w:val="24"/>
          <w:lang w:eastAsia="en-US"/>
        </w:rPr>
        <w:t>MLH1</w:t>
      </w:r>
      <w:r w:rsidRPr="00A85459">
        <w:rPr>
          <w:rFonts w:ascii="Book Antiqua" w:hAnsi="Book Antiqua" w:cs="Times New Roman"/>
          <w:sz w:val="24"/>
          <w:szCs w:val="24"/>
          <w:lang w:eastAsia="en-US"/>
        </w:rPr>
        <w:t xml:space="preserve">. The precursor lesions in CIMP cancers are serrated polyps, not adenomatous lesions, </w:t>
      </w:r>
      <w:r w:rsidR="00446CD1" w:rsidRPr="00A85459">
        <w:rPr>
          <w:rFonts w:ascii="Book Antiqua" w:hAnsi="Book Antiqua" w:cs="Times New Roman"/>
          <w:sz w:val="24"/>
          <w:szCs w:val="24"/>
          <w:lang w:eastAsia="en-US"/>
        </w:rPr>
        <w:t xml:space="preserve">with the initial mutation occurring </w:t>
      </w:r>
      <w:r w:rsidRPr="00A85459">
        <w:rPr>
          <w:rFonts w:ascii="Book Antiqua" w:hAnsi="Book Antiqua" w:cs="Times New Roman"/>
          <w:sz w:val="24"/>
          <w:szCs w:val="24"/>
          <w:lang w:eastAsia="en-US"/>
        </w:rPr>
        <w:t xml:space="preserve">most </w:t>
      </w:r>
      <w:r w:rsidR="00446CD1" w:rsidRPr="00A85459">
        <w:rPr>
          <w:rFonts w:ascii="Book Antiqua" w:hAnsi="Book Antiqua" w:cs="Times New Roman"/>
          <w:sz w:val="24"/>
          <w:szCs w:val="24"/>
          <w:lang w:eastAsia="en-US"/>
        </w:rPr>
        <w:t>often</w:t>
      </w:r>
      <w:r w:rsidR="00A85459">
        <w:rPr>
          <w:rFonts w:ascii="Book Antiqua" w:hAnsi="Book Antiqua" w:cs="Times New Roman"/>
          <w:sz w:val="24"/>
          <w:szCs w:val="24"/>
          <w:lang w:eastAsia="en-US"/>
        </w:rPr>
        <w:t xml:space="preserve"> in the </w:t>
      </w:r>
      <w:r w:rsidR="00A85459" w:rsidRPr="00AA73EA">
        <w:rPr>
          <w:rFonts w:ascii="Book Antiqua" w:hAnsi="Book Antiqua" w:cs="Times New Roman"/>
          <w:i/>
          <w:sz w:val="24"/>
          <w:szCs w:val="24"/>
          <w:lang w:eastAsia="en-US"/>
        </w:rPr>
        <w:t xml:space="preserve">BRAF </w:t>
      </w:r>
      <w:r w:rsidR="00A85459">
        <w:rPr>
          <w:rFonts w:ascii="Book Antiqua" w:hAnsi="Book Antiqua" w:cs="Times New Roman"/>
          <w:sz w:val="24"/>
          <w:szCs w:val="24"/>
          <w:lang w:eastAsia="en-US"/>
        </w:rPr>
        <w:t>oncogene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BEC{Kambara et al., 2004, #4034}</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[27]</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BRAF mutations transform normal mucosa to aberrant crypt foci, hyperplastic</w:t>
      </w:r>
      <w:r w:rsidR="00446CD1"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or sessile serrated polyp</w:t>
      </w:r>
      <w:r w:rsidR="00446CD1" w:rsidRPr="00A85459">
        <w:rPr>
          <w:rFonts w:ascii="Book Antiqua" w:hAnsi="Book Antiqua" w:cs="Times New Roman"/>
          <w:sz w:val="24"/>
          <w:szCs w:val="24"/>
          <w:lang w:eastAsia="en-US"/>
        </w:rPr>
        <w:t>s</w:t>
      </w:r>
      <w:r w:rsidRPr="00A85459">
        <w:rPr>
          <w:rFonts w:ascii="Book Antiqua" w:hAnsi="Book Antiqua" w:cs="Times New Roman"/>
          <w:sz w:val="24"/>
          <w:szCs w:val="24"/>
          <w:lang w:eastAsia="en-US"/>
        </w:rPr>
        <w:t xml:space="preserve"> (SSP). With </w:t>
      </w:r>
      <w:r w:rsidRPr="00A85459">
        <w:rPr>
          <w:rFonts w:ascii="Book Antiqua" w:hAnsi="Book Antiqua" w:cs="Times New Roman"/>
          <w:sz w:val="24"/>
          <w:szCs w:val="24"/>
          <w:lang w:eastAsia="en-US"/>
        </w:rPr>
        <w:lastRenderedPageBreak/>
        <w:t>promoter methylation, loss of p16 occurs, allow</w:t>
      </w:r>
      <w:r w:rsidR="00446CD1" w:rsidRPr="00A85459">
        <w:rPr>
          <w:rFonts w:ascii="Book Antiqua" w:hAnsi="Book Antiqua" w:cs="Times New Roman"/>
          <w:sz w:val="24"/>
          <w:szCs w:val="24"/>
          <w:lang w:eastAsia="en-US"/>
        </w:rPr>
        <w:t>ing</w:t>
      </w:r>
      <w:r w:rsidRPr="00A85459">
        <w:rPr>
          <w:rFonts w:ascii="Book Antiqua" w:hAnsi="Book Antiqua" w:cs="Times New Roman"/>
          <w:sz w:val="24"/>
          <w:szCs w:val="24"/>
          <w:lang w:eastAsia="en-US"/>
        </w:rPr>
        <w:t xml:space="preserve"> cells</w:t>
      </w:r>
      <w:r w:rsidR="00A85459">
        <w:rPr>
          <w:rFonts w:ascii="Book Antiqua" w:hAnsi="Book Antiqua" w:cs="Times New Roman"/>
          <w:sz w:val="24"/>
          <w:szCs w:val="24"/>
          <w:lang w:eastAsia="en-US"/>
        </w:rPr>
        <w:t xml:space="preserve"> to progress to advanced polyps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BEC{Bettington et al., 2013, #15050}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[28]</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Increasing </w:t>
      </w:r>
      <w:r w:rsidR="00446CD1" w:rsidRPr="00A85459">
        <w:rPr>
          <w:rFonts w:ascii="Book Antiqua" w:hAnsi="Book Antiqua" w:cs="Times New Roman"/>
          <w:sz w:val="24"/>
          <w:szCs w:val="24"/>
          <w:lang w:eastAsia="en-US"/>
        </w:rPr>
        <w:t>activity leads</w:t>
      </w:r>
      <w:r w:rsidRPr="00A85459">
        <w:rPr>
          <w:rFonts w:ascii="Book Antiqua" w:hAnsi="Book Antiqua" w:cs="Times New Roman"/>
          <w:sz w:val="24"/>
          <w:szCs w:val="24"/>
          <w:lang w:eastAsia="en-US"/>
        </w:rPr>
        <w:t xml:space="preserve"> to methylation of MLH1, silenc</w:t>
      </w:r>
      <w:r w:rsidR="00B948F1" w:rsidRPr="00A85459">
        <w:rPr>
          <w:rFonts w:ascii="Book Antiqua" w:hAnsi="Book Antiqua" w:cs="Times New Roman"/>
          <w:sz w:val="24"/>
          <w:szCs w:val="24"/>
          <w:lang w:eastAsia="en-US"/>
        </w:rPr>
        <w:t>ing</w:t>
      </w:r>
      <w:r w:rsidRPr="00A85459">
        <w:rPr>
          <w:rFonts w:ascii="Book Antiqua" w:hAnsi="Book Antiqua" w:cs="Times New Roman"/>
          <w:sz w:val="24"/>
          <w:szCs w:val="24"/>
          <w:lang w:eastAsia="en-US"/>
        </w:rPr>
        <w:t xml:space="preserve"> transcription. Loss of MLH1 results in MMR deficiency and </w:t>
      </w:r>
      <w:r w:rsidR="00B948F1" w:rsidRPr="00A85459">
        <w:rPr>
          <w:rFonts w:ascii="Book Antiqua" w:hAnsi="Book Antiqua" w:cs="Times New Roman"/>
          <w:sz w:val="24"/>
          <w:szCs w:val="24"/>
          <w:lang w:eastAsia="en-US"/>
        </w:rPr>
        <w:t>the</w:t>
      </w:r>
      <w:r w:rsidRPr="00A85459">
        <w:rPr>
          <w:rFonts w:ascii="Book Antiqua" w:hAnsi="Book Antiqua" w:cs="Times New Roman"/>
          <w:sz w:val="24"/>
          <w:szCs w:val="24"/>
          <w:lang w:eastAsia="en-US"/>
        </w:rPr>
        <w:t xml:space="preserve"> MSI-H CRC</w:t>
      </w:r>
      <w:r w:rsidR="00B948F1" w:rsidRPr="00A85459">
        <w:rPr>
          <w:rFonts w:ascii="Book Antiqua" w:hAnsi="Book Antiqua" w:cs="Times New Roman"/>
          <w:sz w:val="24"/>
          <w:szCs w:val="24"/>
          <w:lang w:eastAsia="en-US"/>
        </w:rPr>
        <w:t xml:space="preserve"> phenotype</w:t>
      </w:r>
      <w:r w:rsidRPr="00A85459">
        <w:rPr>
          <w:rFonts w:ascii="Book Antiqua" w:hAnsi="Book Antiqua" w:cs="Times New Roman"/>
          <w:sz w:val="24"/>
          <w:szCs w:val="24"/>
          <w:lang w:eastAsia="en-US"/>
        </w:rPr>
        <w:t xml:space="preserve">. This is clinically important for diagnosis and therapeutic planning. </w:t>
      </w:r>
      <w:r w:rsidR="00B948F1" w:rsidRPr="00A85459">
        <w:rPr>
          <w:rFonts w:ascii="Book Antiqua" w:hAnsi="Book Antiqua" w:cs="Times New Roman"/>
          <w:sz w:val="24"/>
          <w:szCs w:val="24"/>
          <w:lang w:eastAsia="en-US"/>
        </w:rPr>
        <w:t xml:space="preserve">An estimated </w:t>
      </w:r>
      <w:r w:rsidRPr="00A85459">
        <w:rPr>
          <w:rFonts w:ascii="Book Antiqua" w:hAnsi="Book Antiqua" w:cs="Times New Roman"/>
          <w:sz w:val="24"/>
          <w:szCs w:val="24"/>
          <w:lang w:eastAsia="en-US"/>
        </w:rPr>
        <w:t xml:space="preserve">85% of </w:t>
      </w:r>
      <w:r w:rsidR="00B948F1" w:rsidRPr="00A85459">
        <w:rPr>
          <w:rFonts w:ascii="Book Antiqua" w:hAnsi="Book Antiqua" w:cs="Times New Roman"/>
          <w:sz w:val="24"/>
          <w:szCs w:val="24"/>
          <w:lang w:eastAsia="en-US"/>
        </w:rPr>
        <w:t>MMR</w:t>
      </w:r>
      <w:r w:rsidRPr="00A85459">
        <w:rPr>
          <w:rFonts w:ascii="Book Antiqua" w:hAnsi="Book Antiqua" w:cs="Times New Roman"/>
          <w:sz w:val="24"/>
          <w:szCs w:val="24"/>
          <w:lang w:eastAsia="en-US"/>
        </w:rPr>
        <w:t xml:space="preserve"> deficiency</w:t>
      </w:r>
      <w:r w:rsidR="00B948F1"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 xml:space="preserve">CRC is </w:t>
      </w:r>
      <w:r w:rsidR="00B948F1" w:rsidRPr="00A85459">
        <w:rPr>
          <w:rFonts w:ascii="Book Antiqua" w:hAnsi="Book Antiqua" w:cs="Times New Roman"/>
          <w:sz w:val="24"/>
          <w:szCs w:val="24"/>
          <w:lang w:eastAsia="en-US"/>
        </w:rPr>
        <w:t xml:space="preserve">due to </w:t>
      </w:r>
      <w:r w:rsidRPr="00A85459">
        <w:rPr>
          <w:rFonts w:ascii="Book Antiqua" w:hAnsi="Book Antiqua" w:cs="Times New Roman"/>
          <w:sz w:val="24"/>
          <w:szCs w:val="24"/>
          <w:lang w:eastAsia="en-US"/>
        </w:rPr>
        <w:t xml:space="preserve">methylation of the MLH1 promoter region. </w:t>
      </w:r>
      <w:r w:rsidR="00B948F1" w:rsidRPr="00A85459">
        <w:rPr>
          <w:rFonts w:ascii="Book Antiqua" w:hAnsi="Book Antiqua" w:cs="Times New Roman"/>
          <w:sz w:val="24"/>
          <w:szCs w:val="24"/>
          <w:lang w:eastAsia="en-US"/>
        </w:rPr>
        <w:t xml:space="preserve">BRAF can be used to distinguish between </w:t>
      </w:r>
      <w:r w:rsidR="00C71694" w:rsidRPr="00A85459">
        <w:rPr>
          <w:rFonts w:ascii="Book Antiqua" w:hAnsi="Book Antiqua" w:cs="Times New Roman"/>
          <w:sz w:val="24"/>
          <w:szCs w:val="24"/>
          <w:lang w:eastAsia="en-US"/>
        </w:rPr>
        <w:t xml:space="preserve">MLH1 promoter methylation and Lynch syndrome as the cause of CRC. </w:t>
      </w:r>
      <w:r w:rsidRPr="00A85459">
        <w:rPr>
          <w:rFonts w:ascii="Book Antiqua" w:hAnsi="Book Antiqua" w:cs="Times New Roman"/>
          <w:sz w:val="24"/>
          <w:szCs w:val="24"/>
          <w:lang w:eastAsia="en-US"/>
        </w:rPr>
        <w:t xml:space="preserve">A </w:t>
      </w:r>
      <w:r w:rsidR="00C71694" w:rsidRPr="00A85459">
        <w:rPr>
          <w:rFonts w:ascii="Book Antiqua" w:hAnsi="Book Antiqua" w:cs="Times New Roman"/>
          <w:sz w:val="24"/>
          <w:szCs w:val="24"/>
          <w:lang w:eastAsia="en-US"/>
        </w:rPr>
        <w:t xml:space="preserve">positive </w:t>
      </w:r>
      <w:r w:rsidRPr="00A85459">
        <w:rPr>
          <w:rFonts w:ascii="Book Antiqua" w:hAnsi="Book Antiqua" w:cs="Times New Roman"/>
          <w:sz w:val="24"/>
          <w:szCs w:val="24"/>
          <w:lang w:eastAsia="en-US"/>
        </w:rPr>
        <w:t xml:space="preserve">BRAF mutation </w:t>
      </w:r>
      <w:r w:rsidR="00C71694" w:rsidRPr="00A85459">
        <w:rPr>
          <w:rFonts w:ascii="Book Antiqua" w:hAnsi="Book Antiqua" w:cs="Times New Roman"/>
          <w:sz w:val="24"/>
          <w:szCs w:val="24"/>
          <w:lang w:eastAsia="en-US"/>
        </w:rPr>
        <w:t xml:space="preserve">is associated with the methylator pathway, and </w:t>
      </w:r>
      <w:r w:rsidRPr="00A85459">
        <w:rPr>
          <w:rFonts w:ascii="Book Antiqua" w:hAnsi="Book Antiqua" w:cs="Times New Roman"/>
          <w:sz w:val="24"/>
          <w:szCs w:val="24"/>
          <w:lang w:eastAsia="en-US"/>
        </w:rPr>
        <w:t>indicates MLH1 down-regulat</w:t>
      </w:r>
      <w:r w:rsidR="00C71694" w:rsidRPr="00A85459">
        <w:rPr>
          <w:rFonts w:ascii="Book Antiqua" w:hAnsi="Book Antiqua" w:cs="Times New Roman"/>
          <w:sz w:val="24"/>
          <w:szCs w:val="24"/>
          <w:lang w:eastAsia="en-US"/>
        </w:rPr>
        <w:t>ion</w:t>
      </w:r>
      <w:r w:rsidRPr="00A85459">
        <w:rPr>
          <w:rFonts w:ascii="Book Antiqua" w:hAnsi="Book Antiqua" w:cs="Times New Roman"/>
          <w:sz w:val="24"/>
          <w:szCs w:val="24"/>
          <w:lang w:eastAsia="en-US"/>
        </w:rPr>
        <w:t xml:space="preserve"> through somatic methylation of the </w:t>
      </w:r>
      <w:r w:rsidR="00C71694" w:rsidRPr="00A85459">
        <w:rPr>
          <w:rFonts w:ascii="Book Antiqua" w:hAnsi="Book Antiqua" w:cs="Times New Roman"/>
          <w:sz w:val="24"/>
          <w:szCs w:val="24"/>
          <w:lang w:eastAsia="en-US"/>
        </w:rPr>
        <w:t xml:space="preserve">gene’s </w:t>
      </w:r>
      <w:r w:rsidRPr="00A85459">
        <w:rPr>
          <w:rFonts w:ascii="Book Antiqua" w:hAnsi="Book Antiqua" w:cs="Times New Roman"/>
          <w:sz w:val="24"/>
          <w:szCs w:val="24"/>
          <w:lang w:eastAsia="en-US"/>
        </w:rPr>
        <w:t>promoter region, not through a germline mutation. BRAF mutations are rare in Lynch Syndrome-related CRC.</w:t>
      </w:r>
      <w:r w:rsidR="00C71694" w:rsidRPr="00A85459">
        <w:rPr>
          <w:rFonts w:ascii="Book Antiqua" w:hAnsi="Book Antiqua" w:cs="Times New Roman"/>
          <w:sz w:val="24"/>
          <w:szCs w:val="24"/>
          <w:lang w:eastAsia="en-US"/>
        </w:rPr>
        <w:t xml:space="preserve"> On the convers</w:t>
      </w:r>
      <w:r w:rsidR="00A85459">
        <w:rPr>
          <w:rFonts w:ascii="Book Antiqua" w:hAnsi="Book Antiqua" w:cs="Times New Roman"/>
          <w:sz w:val="24"/>
          <w:szCs w:val="24"/>
          <w:lang w:eastAsia="en-US"/>
        </w:rPr>
        <w:t>e, MLH1 promotor methylation in</w:t>
      </w:r>
      <w:r w:rsidR="00C71694" w:rsidRPr="00A85459">
        <w:rPr>
          <w:rFonts w:ascii="Book Antiqua" w:hAnsi="Book Antiqua" w:cs="Times New Roman"/>
          <w:sz w:val="24"/>
          <w:szCs w:val="24"/>
          <w:lang w:eastAsia="en-US"/>
        </w:rPr>
        <w:t xml:space="preserve"> the absence of a BRAF mutation is consistent with Lynch Syndrome.</w:t>
      </w:r>
      <w:r w:rsidRPr="00A85459">
        <w:rPr>
          <w:rFonts w:ascii="Book Antiqua" w:hAnsi="Book Antiqua" w:cs="Times New Roman"/>
          <w:sz w:val="24"/>
          <w:szCs w:val="24"/>
          <w:lang w:eastAsia="en-US"/>
        </w:rPr>
        <w:t xml:space="preserve"> F</w:t>
      </w:r>
      <w:r w:rsidR="00BC66E6" w:rsidRPr="00A85459">
        <w:rPr>
          <w:rFonts w:ascii="Book Antiqua" w:hAnsi="Book Antiqua" w:cs="Times New Roman"/>
          <w:sz w:val="24"/>
          <w:szCs w:val="24"/>
          <w:lang w:eastAsia="en-US"/>
        </w:rPr>
        <w:t>igure 1</w:t>
      </w:r>
      <w:r w:rsidRPr="00A85459">
        <w:rPr>
          <w:rFonts w:ascii="Book Antiqua" w:hAnsi="Book Antiqua" w:cs="Times New Roman"/>
          <w:sz w:val="24"/>
          <w:szCs w:val="24"/>
          <w:lang w:eastAsia="en-US"/>
        </w:rPr>
        <w:t xml:space="preserve"> shows a clinical algorithm for testing MMR deficiency. Several promising new therapies aimed at demethylation of genes are being developed.</w:t>
      </w:r>
    </w:p>
    <w:p w14:paraId="6CF6D04E" w14:textId="77777777" w:rsidR="00D92246" w:rsidRPr="00A85459" w:rsidRDefault="00D92246" w:rsidP="00A85459">
      <w:pPr>
        <w:spacing w:after="0" w:line="360" w:lineRule="auto"/>
        <w:jc w:val="both"/>
        <w:rPr>
          <w:rFonts w:ascii="Book Antiqua" w:hAnsi="Book Antiqua" w:cs="Times New Roman"/>
          <w:b/>
          <w:sz w:val="24"/>
          <w:szCs w:val="24"/>
          <w:lang w:eastAsia="en-US"/>
        </w:rPr>
      </w:pPr>
    </w:p>
    <w:p w14:paraId="53A22FC1" w14:textId="25B9875F" w:rsidR="00D92246" w:rsidRPr="00A85459" w:rsidRDefault="00A85459" w:rsidP="00A85459">
      <w:pPr>
        <w:spacing w:after="0" w:line="360" w:lineRule="auto"/>
        <w:jc w:val="both"/>
        <w:rPr>
          <w:rFonts w:ascii="Book Antiqua" w:hAnsi="Book Antiqua" w:cs="Times New Roman"/>
          <w:b/>
          <w:sz w:val="24"/>
          <w:szCs w:val="24"/>
          <w:lang w:eastAsia="en-US"/>
        </w:rPr>
      </w:pPr>
      <w:r w:rsidRPr="00A85459">
        <w:rPr>
          <w:rFonts w:ascii="Book Antiqua" w:hAnsi="Book Antiqua" w:cs="Times New Roman"/>
          <w:b/>
          <w:sz w:val="24"/>
          <w:szCs w:val="24"/>
          <w:lang w:eastAsia="en-US"/>
        </w:rPr>
        <w:t>METABOLIC PROFILING APPROACHES</w:t>
      </w:r>
    </w:p>
    <w:p w14:paraId="100EDCDA" w14:textId="3C8C1C4C" w:rsidR="00D92246" w:rsidRPr="00A85459" w:rsidRDefault="00D92246" w:rsidP="00A85459">
      <w:pPr>
        <w:spacing w:after="0"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In recent years the majority of molecular profiling approaches applied to the study of rectal cancer have focused on macromolecules (DNA, RNA, protein). While these avenues of research continue to offer significant insights into rectal cancer development a</w:t>
      </w:r>
      <w:r w:rsidR="00A85459">
        <w:rPr>
          <w:rFonts w:ascii="Book Antiqua" w:hAnsi="Book Antiqua" w:cs="Times New Roman"/>
          <w:sz w:val="24"/>
          <w:szCs w:val="24"/>
          <w:lang w:eastAsia="en-US"/>
        </w:rPr>
        <w:t>nd progression</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BEC{Dineen, 2012, #32202; Cunningham et al., 2010, #16866}</w:instrText>
      </w:r>
      <w:r w:rsidRPr="00A85459">
        <w:rPr>
          <w:rFonts w:ascii="Book Antiqua" w:hAnsi="Book Antiqua" w:cs="Times New Roman"/>
          <w:sz w:val="24"/>
          <w:szCs w:val="24"/>
        </w:rPr>
        <w:fldChar w:fldCharType="separate"/>
      </w:r>
      <w:r w:rsidR="00A85459">
        <w:rPr>
          <w:rFonts w:ascii="Book Antiqua" w:hAnsi="Book Antiqua" w:cs="Times New Roman"/>
          <w:sz w:val="24"/>
          <w:szCs w:val="24"/>
          <w:vertAlign w:val="superscript"/>
        </w:rPr>
        <w:t>[29,</w:t>
      </w:r>
      <w:r w:rsidRPr="00A85459">
        <w:rPr>
          <w:rFonts w:ascii="Book Antiqua" w:hAnsi="Book Antiqua" w:cs="Times New Roman"/>
          <w:sz w:val="24"/>
          <w:szCs w:val="24"/>
          <w:vertAlign w:val="superscript"/>
        </w:rPr>
        <w:t>30]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it is widely accepted that a macromolecular, </w:t>
      </w:r>
      <w:r w:rsidR="00A85459">
        <w:rPr>
          <w:rFonts w:ascii="Book Antiqua" w:hAnsi="Book Antiqua" w:cs="Times New Roman"/>
          <w:sz w:val="24"/>
          <w:szCs w:val="24"/>
        </w:rPr>
        <w:t>“</w:t>
      </w:r>
      <w:r w:rsidRPr="00A85459">
        <w:rPr>
          <w:rFonts w:ascii="Book Antiqua" w:hAnsi="Book Antiqua" w:cs="Times New Roman"/>
          <w:sz w:val="24"/>
          <w:szCs w:val="24"/>
          <w:lang w:eastAsia="en-US"/>
        </w:rPr>
        <w:t>bottom up</w:t>
      </w:r>
      <w:r w:rsidR="00A85459">
        <w:rPr>
          <w:rFonts w:ascii="Book Antiqua" w:hAnsi="Book Antiqua" w:cs="Times New Roman"/>
          <w:sz w:val="24"/>
          <w:szCs w:val="24"/>
        </w:rPr>
        <w:t>”</w:t>
      </w:r>
      <w:r w:rsidRPr="00A85459">
        <w:rPr>
          <w:rFonts w:ascii="Book Antiqua" w:hAnsi="Book Antiqua" w:cs="Times New Roman"/>
          <w:sz w:val="24"/>
          <w:szCs w:val="24"/>
          <w:lang w:eastAsia="en-US"/>
        </w:rPr>
        <w:t xml:space="preserve"> view of system activity cannot provide all the answers to facilitate precision approaches for rectal cancer diagnosis, prognosis </w:t>
      </w:r>
      <w:r w:rsidR="00A85459">
        <w:rPr>
          <w:rFonts w:ascii="Book Antiqua" w:hAnsi="Book Antiqua" w:cs="Times New Roman"/>
          <w:sz w:val="24"/>
          <w:szCs w:val="24"/>
          <w:lang w:eastAsia="en-US"/>
        </w:rPr>
        <w:t>and therapeutic personalisation</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BEC{Mirnezami et al., 2012, #93112}</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[31]</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proofErr w:type="spellStart"/>
      <w:r w:rsidRPr="00A85459">
        <w:rPr>
          <w:rFonts w:ascii="Book Antiqua" w:hAnsi="Book Antiqua" w:cs="Times New Roman"/>
          <w:sz w:val="24"/>
          <w:szCs w:val="24"/>
          <w:lang w:eastAsia="en-US"/>
        </w:rPr>
        <w:t>Metabonomics</w:t>
      </w:r>
      <w:proofErr w:type="spellEnd"/>
      <w:r w:rsidRPr="00A85459">
        <w:rPr>
          <w:rFonts w:ascii="Book Antiqua" w:hAnsi="Book Antiqua" w:cs="Times New Roman"/>
          <w:sz w:val="24"/>
          <w:szCs w:val="24"/>
          <w:lang w:eastAsia="en-US"/>
        </w:rPr>
        <w:t xml:space="preserve"> (metabolomics/metabolic profiling) offers a dynamic </w:t>
      </w:r>
      <w:r w:rsidR="00A85459">
        <w:rPr>
          <w:rFonts w:ascii="Book Antiqua" w:hAnsi="Book Antiqua" w:cs="Times New Roman"/>
          <w:sz w:val="24"/>
          <w:szCs w:val="24"/>
        </w:rPr>
        <w:t>“</w:t>
      </w:r>
      <w:r w:rsidRPr="00A85459">
        <w:rPr>
          <w:rFonts w:ascii="Book Antiqua" w:hAnsi="Book Antiqua" w:cs="Times New Roman"/>
          <w:sz w:val="24"/>
          <w:szCs w:val="24"/>
          <w:lang w:eastAsia="en-US"/>
        </w:rPr>
        <w:t>top down</w:t>
      </w:r>
      <w:r w:rsidR="00A85459">
        <w:rPr>
          <w:rFonts w:ascii="Book Antiqua" w:hAnsi="Book Antiqua" w:cs="Times New Roman"/>
          <w:sz w:val="24"/>
          <w:szCs w:val="24"/>
        </w:rPr>
        <w:t>”</w:t>
      </w:r>
      <w:r w:rsidRPr="00A85459">
        <w:rPr>
          <w:rFonts w:ascii="Book Antiqua" w:hAnsi="Book Antiqua" w:cs="Times New Roman"/>
          <w:sz w:val="24"/>
          <w:szCs w:val="24"/>
          <w:lang w:eastAsia="en-US"/>
        </w:rPr>
        <w:t xml:space="preserve"> view of system activity and is defined as the systematic, time-dependent measurement of metabolic shifts occurring in response to drugs, e</w:t>
      </w:r>
      <w:r w:rsidR="00A85459">
        <w:rPr>
          <w:rFonts w:ascii="Book Antiqua" w:hAnsi="Book Antiqua" w:cs="Times New Roman"/>
          <w:sz w:val="24"/>
          <w:szCs w:val="24"/>
          <w:lang w:eastAsia="en-US"/>
        </w:rPr>
        <w:t>nvironmental stimuli or disease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BEC{Nicholson et al., 1999, #72032; Mirnezami et al., 2012, #177; Nicholson et al., 2012, #17860}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[32–34]</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This approach provides rich </w:t>
      </w:r>
      <w:r w:rsidRPr="00A85459">
        <w:rPr>
          <w:rFonts w:ascii="Book Antiqua" w:hAnsi="Book Antiqua" w:cs="Times New Roman"/>
          <w:i/>
          <w:sz w:val="24"/>
          <w:szCs w:val="24"/>
          <w:lang w:eastAsia="en-US"/>
        </w:rPr>
        <w:t>micro</w:t>
      </w:r>
      <w:r w:rsidRPr="00A85459">
        <w:rPr>
          <w:rFonts w:ascii="Book Antiqua" w:hAnsi="Book Antiqua" w:cs="Times New Roman"/>
          <w:sz w:val="24"/>
          <w:szCs w:val="24"/>
          <w:lang w:eastAsia="en-US"/>
        </w:rPr>
        <w:t>molecular data downstream of the genome and proteome, offering a genuine functiona</w:t>
      </w:r>
      <w:r w:rsidR="00A85459">
        <w:rPr>
          <w:rFonts w:ascii="Book Antiqua" w:hAnsi="Book Antiqua" w:cs="Times New Roman"/>
          <w:sz w:val="24"/>
          <w:szCs w:val="24"/>
          <w:lang w:eastAsia="en-US"/>
        </w:rPr>
        <w:t xml:space="preserve">l </w:t>
      </w:r>
      <w:r w:rsidR="00A85459">
        <w:rPr>
          <w:rFonts w:ascii="Book Antiqua" w:hAnsi="Book Antiqua" w:cs="Times New Roman"/>
          <w:sz w:val="24"/>
          <w:szCs w:val="24"/>
        </w:rPr>
        <w:t>“</w:t>
      </w:r>
      <w:r w:rsidR="00A85459">
        <w:rPr>
          <w:rFonts w:ascii="Book Antiqua" w:hAnsi="Book Antiqua" w:cs="Times New Roman"/>
          <w:sz w:val="24"/>
          <w:szCs w:val="24"/>
          <w:lang w:eastAsia="en-US"/>
        </w:rPr>
        <w:t>snapshot</w:t>
      </w:r>
      <w:r w:rsidR="00A85459">
        <w:rPr>
          <w:rFonts w:ascii="Book Antiqua" w:hAnsi="Book Antiqua" w:cs="Times New Roman"/>
          <w:sz w:val="24"/>
          <w:szCs w:val="24"/>
        </w:rPr>
        <w:t>”</w:t>
      </w:r>
      <w:r w:rsidR="00A85459">
        <w:rPr>
          <w:rFonts w:ascii="Book Antiqua" w:hAnsi="Book Antiqua" w:cs="Times New Roman"/>
          <w:sz w:val="24"/>
          <w:szCs w:val="24"/>
          <w:lang w:eastAsia="en-US"/>
        </w:rPr>
        <w:t xml:space="preserve"> of system activity</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BEC{Mirnezami et al., 2012, #177}</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[33]</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p>
    <w:p w14:paraId="70028AC4" w14:textId="4569B0D4" w:rsidR="00D92246" w:rsidRPr="00A85459" w:rsidRDefault="00D92246" w:rsidP="00A85459">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The basic concept of altered cancer metabolism is well described acro</w:t>
      </w:r>
      <w:r w:rsidR="00A85459">
        <w:rPr>
          <w:rFonts w:ascii="Book Antiqua" w:hAnsi="Book Antiqua" w:cs="Times New Roman"/>
          <w:sz w:val="24"/>
          <w:szCs w:val="24"/>
          <w:lang w:eastAsia="en-US"/>
        </w:rPr>
        <w:t>ss a variety of cancer subtypes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BEC{Sitter et al., 2010, #46681; Chen et al., 2011, #15546; Kobayashi et al., 2013, #55520; Zhang et al., 2013, #47351}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[35–38]</w:t>
      </w:r>
      <w:r w:rsidRPr="00A85459">
        <w:rPr>
          <w:rFonts w:ascii="Book Antiqua" w:hAnsi="Book Antiqua" w:cs="Times New Roman"/>
          <w:sz w:val="24"/>
          <w:szCs w:val="24"/>
        </w:rPr>
        <w:fldChar w:fldCharType="end"/>
      </w:r>
      <w:r w:rsidR="00A85459">
        <w:rPr>
          <w:rFonts w:ascii="Book Antiqua" w:hAnsi="Book Antiqua" w:cs="Times New Roman"/>
          <w:sz w:val="24"/>
          <w:szCs w:val="24"/>
          <w:lang w:eastAsia="en-US"/>
        </w:rPr>
        <w:t>; the Warburg effect</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BEC{WARBURG, 1956, #82953}</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[39]</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is central to our understanding of cancer metabolism and glycolytic flux forms the basis for </w:t>
      </w:r>
      <w:r w:rsidRPr="00A85459">
        <w:rPr>
          <w:rFonts w:ascii="Book Antiqua" w:hAnsi="Book Antiqua" w:cs="Times New Roman"/>
          <w:sz w:val="24"/>
          <w:szCs w:val="24"/>
          <w:lang w:val="en" w:eastAsia="en-US"/>
        </w:rPr>
        <w:t>[</w:t>
      </w:r>
      <w:r w:rsidRPr="00A85459">
        <w:rPr>
          <w:rFonts w:ascii="Book Antiqua" w:hAnsi="Book Antiqua" w:cs="Times New Roman"/>
          <w:sz w:val="24"/>
          <w:szCs w:val="24"/>
          <w:vertAlign w:val="superscript"/>
          <w:lang w:val="en" w:eastAsia="en-US"/>
        </w:rPr>
        <w:t>18</w:t>
      </w:r>
      <w:r w:rsidRPr="00A85459">
        <w:rPr>
          <w:rFonts w:ascii="Book Antiqua" w:hAnsi="Book Antiqua" w:cs="Times New Roman"/>
          <w:sz w:val="24"/>
          <w:szCs w:val="24"/>
          <w:lang w:val="en" w:eastAsia="en-US"/>
        </w:rPr>
        <w:t xml:space="preserve">F]-fluorodeoxyglucose enhanced positron emission tomography (FDG-PET) </w:t>
      </w:r>
      <w:r w:rsidR="005075F9" w:rsidRPr="00A85459">
        <w:rPr>
          <w:rFonts w:ascii="Book Antiqua" w:hAnsi="Book Antiqua" w:cs="Times New Roman"/>
          <w:sz w:val="24"/>
          <w:szCs w:val="24"/>
          <w:lang w:val="en" w:eastAsia="en-US"/>
        </w:rPr>
        <w:t xml:space="preserve">solid </w:t>
      </w:r>
      <w:proofErr w:type="spellStart"/>
      <w:r w:rsidR="005075F9" w:rsidRPr="00A85459">
        <w:rPr>
          <w:rFonts w:ascii="Book Antiqua" w:hAnsi="Book Antiqua" w:cs="Times New Roman"/>
          <w:sz w:val="24"/>
          <w:szCs w:val="24"/>
          <w:lang w:val="en" w:eastAsia="en-US"/>
        </w:rPr>
        <w:t>tumour</w:t>
      </w:r>
      <w:proofErr w:type="spellEnd"/>
      <w:r w:rsidR="005075F9" w:rsidRPr="00A85459">
        <w:rPr>
          <w:rFonts w:ascii="Book Antiqua" w:hAnsi="Book Antiqua" w:cs="Times New Roman"/>
          <w:sz w:val="24"/>
          <w:szCs w:val="24"/>
          <w:lang w:val="en" w:eastAsia="en-US"/>
        </w:rPr>
        <w:t xml:space="preserve"> </w:t>
      </w:r>
      <w:r w:rsidRPr="00A85459">
        <w:rPr>
          <w:rFonts w:ascii="Book Antiqua" w:hAnsi="Book Antiqua" w:cs="Times New Roman"/>
          <w:sz w:val="24"/>
          <w:szCs w:val="24"/>
          <w:lang w:val="en" w:eastAsia="en-US"/>
        </w:rPr>
        <w:t>imaging</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BEC{Reivich and Alavi, 1983, #52388}</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[40]</w:t>
      </w:r>
      <w:r w:rsidRPr="00A85459">
        <w:rPr>
          <w:rFonts w:ascii="Book Antiqua" w:hAnsi="Book Antiqua" w:cs="Times New Roman"/>
          <w:sz w:val="24"/>
          <w:szCs w:val="24"/>
        </w:rPr>
        <w:fldChar w:fldCharType="end"/>
      </w:r>
      <w:r w:rsidRPr="00A85459">
        <w:rPr>
          <w:rFonts w:ascii="Book Antiqua" w:hAnsi="Book Antiqua" w:cs="Times New Roman"/>
          <w:sz w:val="24"/>
          <w:szCs w:val="24"/>
          <w:lang w:val="en" w:eastAsia="en-US"/>
        </w:rPr>
        <w:t xml:space="preserve">. </w:t>
      </w:r>
      <w:r w:rsidRPr="00A85459">
        <w:rPr>
          <w:rFonts w:ascii="Book Antiqua" w:hAnsi="Book Antiqua" w:cs="Times New Roman"/>
          <w:sz w:val="24"/>
          <w:szCs w:val="24"/>
          <w:lang w:eastAsia="en-US"/>
        </w:rPr>
        <w:t xml:space="preserve">Current and next-generation nuclear magnetic resonance (NMR) spectroscopy and mass </w:t>
      </w:r>
      <w:r w:rsidRPr="00A85459">
        <w:rPr>
          <w:rFonts w:ascii="Book Antiqua" w:hAnsi="Book Antiqua" w:cs="Times New Roman"/>
          <w:sz w:val="24"/>
          <w:szCs w:val="24"/>
          <w:lang w:eastAsia="en-US"/>
        </w:rPr>
        <w:lastRenderedPageBreak/>
        <w:t>spectrometry (MS)-based profiling platforms offer a means of interrogating the cancer metabolome in unprecedented detail and moving beyond the Warburg phenomenon to identify an entirely new pool of disease-relevant biomolecular data. These profiling approaches are likely to have three main areas of application in rectal cancer phenotyping: (1) to identify novel metabolic fingerprints for accurate and ultra-fast tumour tissue diagnosis, staging and grading</w:t>
      </w:r>
      <w:r w:rsidR="00A85459">
        <w:rPr>
          <w:rFonts w:ascii="Book Antiqua" w:hAnsi="Book Antiqua" w:cs="Times New Roman" w:hint="eastAsia"/>
          <w:sz w:val="24"/>
          <w:szCs w:val="24"/>
        </w:rPr>
        <w:t>;</w:t>
      </w:r>
      <w:r w:rsidRPr="00A85459">
        <w:rPr>
          <w:rFonts w:ascii="Book Antiqua" w:hAnsi="Book Antiqua" w:cs="Times New Roman"/>
          <w:sz w:val="24"/>
          <w:szCs w:val="24"/>
          <w:lang w:eastAsia="en-US"/>
        </w:rPr>
        <w:t xml:space="preserve"> (2) to develop metabolite-based models for prediction of response to chemo and/or radiotherapy</w:t>
      </w:r>
      <w:r w:rsidR="00A85459">
        <w:rPr>
          <w:rFonts w:ascii="Book Antiqua" w:hAnsi="Book Antiqua" w:cs="Times New Roman" w:hint="eastAsia"/>
          <w:sz w:val="24"/>
          <w:szCs w:val="24"/>
        </w:rPr>
        <w:t>;</w:t>
      </w:r>
      <w:r w:rsidRPr="00A85459">
        <w:rPr>
          <w:rFonts w:ascii="Book Antiqua" w:hAnsi="Book Antiqua" w:cs="Times New Roman"/>
          <w:sz w:val="24"/>
          <w:szCs w:val="24"/>
          <w:lang w:eastAsia="en-US"/>
        </w:rPr>
        <w:t xml:space="preserve"> and (3) to devise novel next-generation targeted therapies designed to disrupt specific metabolic pathways implicated in rectal cancer. </w:t>
      </w:r>
    </w:p>
    <w:p w14:paraId="06E95918" w14:textId="73D547B6" w:rsidR="00D92246" w:rsidRPr="00A85459" w:rsidRDefault="00A85459" w:rsidP="00A85459">
      <w:pPr>
        <w:spacing w:after="0" w:line="360" w:lineRule="auto"/>
        <w:ind w:firstLineChars="100" w:firstLine="240"/>
        <w:jc w:val="both"/>
        <w:rPr>
          <w:rFonts w:ascii="Book Antiqua" w:hAnsi="Book Antiqua" w:cs="Times New Roman"/>
          <w:bCs/>
          <w:sz w:val="24"/>
          <w:szCs w:val="24"/>
          <w:lang w:eastAsia="en-US"/>
        </w:rPr>
      </w:pPr>
      <w:r>
        <w:rPr>
          <w:rFonts w:ascii="Book Antiqua" w:hAnsi="Book Antiqua" w:cs="Times New Roman"/>
          <w:sz w:val="24"/>
          <w:szCs w:val="24"/>
          <w:lang w:eastAsia="en-US"/>
        </w:rPr>
        <w:t>NMR</w:t>
      </w:r>
      <w:r w:rsidR="00D92246" w:rsidRPr="00A85459">
        <w:rPr>
          <w:rFonts w:ascii="Book Antiqua" w:hAnsi="Book Antiqua" w:cs="Times New Roman"/>
          <w:sz w:val="24"/>
          <w:szCs w:val="24"/>
          <w:lang w:eastAsia="en-US"/>
        </w:rPr>
        <w:t xml:space="preserve"> spectroscopy techniques are highly versatile and have been developed and applied for metabolic profiling of liqui</w:t>
      </w:r>
      <w:r>
        <w:rPr>
          <w:rFonts w:ascii="Book Antiqua" w:hAnsi="Book Antiqua" w:cs="Times New Roman"/>
          <w:sz w:val="24"/>
          <w:szCs w:val="24"/>
          <w:lang w:eastAsia="en-US"/>
        </w:rPr>
        <w:t>d-state and solid-state systems</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BEC{Beckonert et al., 2010, #3458; Beckonert et al., 2007, #87819}</w:instrText>
      </w:r>
      <w:r w:rsidR="00D92246" w:rsidRPr="00A85459">
        <w:rPr>
          <w:rFonts w:ascii="Book Antiqua" w:hAnsi="Book Antiqua" w:cs="Times New Roman"/>
          <w:sz w:val="24"/>
          <w:szCs w:val="24"/>
        </w:rPr>
        <w:fldChar w:fldCharType="separate"/>
      </w:r>
      <w:r>
        <w:rPr>
          <w:rFonts w:ascii="Book Antiqua" w:hAnsi="Book Antiqua" w:cs="Times New Roman"/>
          <w:sz w:val="24"/>
          <w:szCs w:val="24"/>
          <w:vertAlign w:val="superscript"/>
        </w:rPr>
        <w:t>[41,</w:t>
      </w:r>
      <w:r w:rsidR="00D92246" w:rsidRPr="00A85459">
        <w:rPr>
          <w:rFonts w:ascii="Book Antiqua" w:hAnsi="Book Antiqua" w:cs="Times New Roman"/>
          <w:sz w:val="24"/>
          <w:szCs w:val="24"/>
          <w:vertAlign w:val="superscript"/>
        </w:rPr>
        <w:t>42]</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lang w:eastAsia="en-US"/>
        </w:rPr>
        <w:t>. The technique of HR-MAS NMR has been introduced more recently to overcome spectral line-broadening effects seen with conv</w:t>
      </w:r>
      <w:r>
        <w:rPr>
          <w:rFonts w:ascii="Book Antiqua" w:hAnsi="Book Antiqua" w:cs="Times New Roman"/>
          <w:sz w:val="24"/>
          <w:szCs w:val="24"/>
          <w:lang w:eastAsia="en-US"/>
        </w:rPr>
        <w:t>entional NMR analysis of solids</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BEC{Beckonert et al., 2010, #3458}</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[41]</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lang w:eastAsia="en-US"/>
        </w:rPr>
        <w:t>. This approach allows acquisition of tissue-specific high-resolution spectra, which in combination with chemometric data treatment methods</w:t>
      </w:r>
      <w:r w:rsidR="005075F9" w:rsidRPr="00A85459">
        <w:rPr>
          <w:rFonts w:ascii="Book Antiqua" w:hAnsi="Book Antiqua" w:cs="Times New Roman"/>
          <w:sz w:val="24"/>
          <w:szCs w:val="24"/>
          <w:lang w:eastAsia="en-US"/>
        </w:rPr>
        <w:t xml:space="preserve"> have the capacity to identify novel molecular signatures within rectal cancer tissue</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BEC{Trygg et al., 2007, #34992}</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[43]</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lang w:eastAsia="en-US"/>
        </w:rPr>
        <w:t xml:space="preserve">. Recent work in this area has demonstrated increased abundance of taurine, glycine, lactate and </w:t>
      </w:r>
      <w:proofErr w:type="spellStart"/>
      <w:r w:rsidR="00D92246" w:rsidRPr="00A85459">
        <w:rPr>
          <w:rFonts w:ascii="Book Antiqua" w:hAnsi="Book Antiqua" w:cs="Times New Roman"/>
          <w:sz w:val="24"/>
          <w:szCs w:val="24"/>
          <w:lang w:eastAsia="en-US"/>
        </w:rPr>
        <w:t>scyllo</w:t>
      </w:r>
      <w:proofErr w:type="spellEnd"/>
      <w:r w:rsidR="00D92246" w:rsidRPr="00A85459">
        <w:rPr>
          <w:rFonts w:ascii="Book Antiqua" w:hAnsi="Book Antiqua" w:cs="Times New Roman"/>
          <w:sz w:val="24"/>
          <w:szCs w:val="24"/>
          <w:lang w:eastAsia="en-US"/>
        </w:rPr>
        <w:t xml:space="preserve">-inositol in cancerous relative to healthy rectal mucosa, with a relative reduction in abundance </w:t>
      </w:r>
      <w:r>
        <w:rPr>
          <w:rFonts w:ascii="Book Antiqua" w:hAnsi="Book Antiqua" w:cs="Times New Roman"/>
          <w:sz w:val="24"/>
          <w:szCs w:val="24"/>
          <w:lang w:eastAsia="en-US"/>
        </w:rPr>
        <w:t>observed for lipids and glucose</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BEC{Mirnezami et al., 2014, #55711}</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[44]</w:t>
      </w:r>
      <w:r w:rsidR="00D92246" w:rsidRPr="00A85459">
        <w:rPr>
          <w:rFonts w:ascii="Book Antiqua" w:hAnsi="Book Antiqua" w:cs="Times New Roman"/>
          <w:sz w:val="24"/>
          <w:szCs w:val="24"/>
        </w:rPr>
        <w:fldChar w:fldCharType="end"/>
      </w:r>
      <w:r w:rsidR="00BC66E6" w:rsidRPr="00A85459">
        <w:rPr>
          <w:rFonts w:ascii="Book Antiqua" w:hAnsi="Book Antiqua" w:cs="Times New Roman"/>
          <w:sz w:val="24"/>
          <w:szCs w:val="24"/>
          <w:lang w:eastAsia="en-US"/>
        </w:rPr>
        <w:t xml:space="preserve"> (Figure 2</w:t>
      </w:r>
      <w:r w:rsidR="00D92246" w:rsidRPr="00A85459">
        <w:rPr>
          <w:rFonts w:ascii="Book Antiqua" w:hAnsi="Book Antiqua" w:cs="Times New Roman"/>
          <w:sz w:val="24"/>
          <w:szCs w:val="24"/>
          <w:lang w:eastAsia="en-US"/>
        </w:rPr>
        <w:t xml:space="preserve">). These findings can be used to determine tissue status (cancerous or healthy) by entirely biochemical </w:t>
      </w:r>
      <w:proofErr w:type="gramStart"/>
      <w:r w:rsidR="00D92246" w:rsidRPr="00A85459">
        <w:rPr>
          <w:rFonts w:ascii="Book Antiqua" w:hAnsi="Book Antiqua" w:cs="Times New Roman"/>
          <w:sz w:val="24"/>
          <w:szCs w:val="24"/>
          <w:lang w:eastAsia="en-US"/>
        </w:rPr>
        <w:t>means, and</w:t>
      </w:r>
      <w:proofErr w:type="gramEnd"/>
      <w:r w:rsidR="00D92246" w:rsidRPr="00A85459">
        <w:rPr>
          <w:rFonts w:ascii="Book Antiqua" w:hAnsi="Book Antiqua" w:cs="Times New Roman"/>
          <w:sz w:val="24"/>
          <w:szCs w:val="24"/>
          <w:lang w:eastAsia="en-US"/>
        </w:rPr>
        <w:t xml:space="preserve"> have also revealed strong differences in metabolite profiles according to tumour stage</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BEC{Mirnezami et al., 2014, #55711}</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[44]</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lang w:eastAsia="en-US"/>
        </w:rPr>
        <w:t>. From a pharmaco-therapeutic perspective these discoveries offer the chance to develop novel anti-cancer agents; for example</w:t>
      </w:r>
      <w:r w:rsidR="005075F9" w:rsidRPr="00A85459">
        <w:rPr>
          <w:rFonts w:ascii="Book Antiqua" w:hAnsi="Book Antiqua" w:cs="Times New Roman"/>
          <w:sz w:val="24"/>
          <w:szCs w:val="24"/>
          <w:lang w:eastAsia="en-US"/>
        </w:rPr>
        <w:t>,</w:t>
      </w:r>
      <w:r w:rsidR="00D92246" w:rsidRPr="00A85459">
        <w:rPr>
          <w:rFonts w:ascii="Book Antiqua" w:hAnsi="Book Antiqua" w:cs="Times New Roman"/>
          <w:sz w:val="24"/>
          <w:szCs w:val="24"/>
          <w:lang w:eastAsia="en-US"/>
        </w:rPr>
        <w:t xml:space="preserve"> taurine (2-aminoethane </w:t>
      </w:r>
      <w:proofErr w:type="spellStart"/>
      <w:r w:rsidR="00D92246" w:rsidRPr="00A85459">
        <w:rPr>
          <w:rFonts w:ascii="Book Antiqua" w:hAnsi="Book Antiqua" w:cs="Times New Roman"/>
          <w:sz w:val="24"/>
          <w:szCs w:val="24"/>
          <w:lang w:eastAsia="en-US"/>
        </w:rPr>
        <w:t>sulphonic</w:t>
      </w:r>
      <w:proofErr w:type="spellEnd"/>
      <w:r w:rsidR="00D92246" w:rsidRPr="00A85459">
        <w:rPr>
          <w:rFonts w:ascii="Book Antiqua" w:hAnsi="Book Antiqua" w:cs="Times New Roman"/>
          <w:sz w:val="24"/>
          <w:szCs w:val="24"/>
          <w:lang w:eastAsia="en-US"/>
        </w:rPr>
        <w:t xml:space="preserve"> acid)</w:t>
      </w:r>
      <w:r w:rsidR="005075F9" w:rsidRPr="00A85459">
        <w:rPr>
          <w:rFonts w:ascii="Book Antiqua" w:hAnsi="Book Antiqua" w:cs="Times New Roman"/>
          <w:sz w:val="24"/>
          <w:szCs w:val="24"/>
          <w:lang w:eastAsia="en-US"/>
        </w:rPr>
        <w:t xml:space="preserve">, </w:t>
      </w:r>
      <w:r w:rsidR="00D92246" w:rsidRPr="00A85459">
        <w:rPr>
          <w:rFonts w:ascii="Book Antiqua" w:hAnsi="Book Antiqua" w:cs="Times New Roman"/>
          <w:sz w:val="24"/>
          <w:szCs w:val="24"/>
          <w:lang w:eastAsia="en-US"/>
        </w:rPr>
        <w:t xml:space="preserve">a </w:t>
      </w:r>
      <w:r w:rsidR="005075F9" w:rsidRPr="00A85459">
        <w:rPr>
          <w:rFonts w:ascii="Book Antiqua" w:hAnsi="Book Antiqua" w:cs="Times New Roman"/>
          <w:sz w:val="24"/>
          <w:szCs w:val="24"/>
          <w:lang w:eastAsia="en-US"/>
        </w:rPr>
        <w:t xml:space="preserve">common </w:t>
      </w:r>
      <w:r w:rsidR="00D92246" w:rsidRPr="00A85459">
        <w:rPr>
          <w:rFonts w:ascii="Book Antiqua" w:hAnsi="Book Antiqua" w:cs="Times New Roman"/>
          <w:sz w:val="24"/>
          <w:szCs w:val="24"/>
          <w:lang w:eastAsia="en-US"/>
        </w:rPr>
        <w:t xml:space="preserve">beta-amino acid </w:t>
      </w:r>
      <w:r w:rsidR="005075F9" w:rsidRPr="00A85459">
        <w:rPr>
          <w:rFonts w:ascii="Book Antiqua" w:hAnsi="Book Antiqua" w:cs="Times New Roman"/>
          <w:sz w:val="24"/>
          <w:szCs w:val="24"/>
          <w:lang w:eastAsia="en-US"/>
        </w:rPr>
        <w:t>has a</w:t>
      </w:r>
      <w:r w:rsidR="00D92246" w:rsidRPr="00A85459">
        <w:rPr>
          <w:rFonts w:ascii="Book Antiqua" w:hAnsi="Book Antiqua" w:cs="Times New Roman"/>
          <w:sz w:val="24"/>
          <w:szCs w:val="24"/>
          <w:lang w:eastAsia="en-US"/>
        </w:rPr>
        <w:t xml:space="preserve"> known role in a number of fundamental physiological functions including cellular osmoregulation, cell-membrane sta</w:t>
      </w:r>
      <w:r>
        <w:rPr>
          <w:rFonts w:ascii="Book Antiqua" w:hAnsi="Book Antiqua" w:cs="Times New Roman"/>
          <w:sz w:val="24"/>
          <w:szCs w:val="24"/>
          <w:lang w:eastAsia="en-US"/>
        </w:rPr>
        <w:t>bilization and protein assembly</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BEC{Jiménez et al., 2013, #89107}</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[45]</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lang w:eastAsia="en-US"/>
        </w:rPr>
        <w:t>. Exploiting this finding by disrupting taurine handling within the rectal cancer microenvironment may offer a means of developing next-generation targeted agents</w:t>
      </w:r>
      <w:r>
        <w:rPr>
          <w:rFonts w:ascii="Book Antiqua" w:hAnsi="Book Antiqua" w:cs="Times New Roman"/>
          <w:sz w:val="24"/>
          <w:szCs w:val="24"/>
          <w:lang w:eastAsia="en-US"/>
        </w:rPr>
        <w:t xml:space="preserve"> for rectal cancer down-staging</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BEC{Gupta et al., 2005, #68491}</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[46]</w:t>
      </w:r>
      <w:r w:rsidR="00D92246" w:rsidRPr="00A85459">
        <w:rPr>
          <w:rFonts w:ascii="Book Antiqua" w:hAnsi="Book Antiqua" w:cs="Times New Roman"/>
          <w:sz w:val="24"/>
          <w:szCs w:val="24"/>
        </w:rPr>
        <w:fldChar w:fldCharType="end"/>
      </w:r>
      <w:r w:rsidR="00D92246" w:rsidRPr="00A85459">
        <w:rPr>
          <w:rFonts w:ascii="Book Antiqua" w:hAnsi="Book Antiqua" w:cs="Times New Roman"/>
          <w:bCs/>
          <w:sz w:val="24"/>
          <w:szCs w:val="24"/>
          <w:lang w:eastAsia="en-US"/>
        </w:rPr>
        <w:t xml:space="preserve">. </w:t>
      </w:r>
    </w:p>
    <w:p w14:paraId="7487801A" w14:textId="222BFDAC" w:rsidR="00D92246" w:rsidRPr="00A85459" w:rsidRDefault="00D92246" w:rsidP="00A85459">
      <w:pPr>
        <w:spacing w:after="0" w:line="360" w:lineRule="auto"/>
        <w:ind w:firstLineChars="100" w:firstLine="240"/>
        <w:jc w:val="both"/>
        <w:rPr>
          <w:rFonts w:ascii="Book Antiqua" w:hAnsi="Book Antiqua" w:cs="Times New Roman"/>
          <w:bCs/>
          <w:sz w:val="24"/>
          <w:szCs w:val="24"/>
          <w:lang w:eastAsia="en-US"/>
        </w:rPr>
      </w:pPr>
      <w:r w:rsidRPr="00A85459">
        <w:rPr>
          <w:rFonts w:ascii="Book Antiqua" w:hAnsi="Book Antiqua" w:cs="Times New Roman"/>
          <w:bCs/>
          <w:sz w:val="24"/>
          <w:szCs w:val="24"/>
          <w:lang w:eastAsia="en-US"/>
        </w:rPr>
        <w:t xml:space="preserve">Mass spectrometry approaches have shown recent promise in the development of metabolite-based biomarker discovery for prediction of response to chemoradiotherapy. </w:t>
      </w:r>
      <w:proofErr w:type="spellStart"/>
      <w:r w:rsidRPr="00A85459">
        <w:rPr>
          <w:rFonts w:ascii="Book Antiqua" w:hAnsi="Book Antiqua" w:cs="Times New Roman"/>
          <w:bCs/>
          <w:sz w:val="24"/>
          <w:szCs w:val="24"/>
          <w:lang w:eastAsia="en-US"/>
        </w:rPr>
        <w:t>Crotti</w:t>
      </w:r>
      <w:proofErr w:type="spellEnd"/>
      <w:r w:rsidRPr="00A85459">
        <w:rPr>
          <w:rFonts w:ascii="Book Antiqua" w:hAnsi="Book Antiqua" w:cs="Times New Roman"/>
          <w:bCs/>
          <w:sz w:val="24"/>
          <w:szCs w:val="24"/>
          <w:lang w:eastAsia="en-US"/>
        </w:rPr>
        <w:t xml:space="preserve"> </w:t>
      </w:r>
      <w:r w:rsidRPr="00A85459">
        <w:rPr>
          <w:rFonts w:ascii="Book Antiqua" w:hAnsi="Book Antiqua" w:cs="Times New Roman"/>
          <w:bCs/>
          <w:i/>
          <w:sz w:val="24"/>
          <w:szCs w:val="24"/>
          <w:lang w:eastAsia="en-US"/>
        </w:rPr>
        <w:t>et al</w:t>
      </w:r>
      <w:r w:rsidR="00A85459" w:rsidRPr="00A85459">
        <w:rPr>
          <w:rFonts w:ascii="Book Antiqua" w:hAnsi="Book Antiqua" w:cs="Times New Roman"/>
          <w:sz w:val="24"/>
          <w:szCs w:val="24"/>
        </w:rPr>
        <w:fldChar w:fldCharType="begin"/>
      </w:r>
      <w:r w:rsidR="00A85459" w:rsidRPr="00A85459">
        <w:rPr>
          <w:rFonts w:ascii="Book Antiqua" w:hAnsi="Book Antiqua" w:cs="Times New Roman"/>
          <w:sz w:val="24"/>
          <w:szCs w:val="24"/>
        </w:rPr>
        <w:instrText>ADDIN BEC{Crotti et al., 2015, #55641}</w:instrText>
      </w:r>
      <w:r w:rsidR="00A85459" w:rsidRPr="00A85459">
        <w:rPr>
          <w:rFonts w:ascii="Book Antiqua" w:hAnsi="Book Antiqua" w:cs="Times New Roman"/>
          <w:sz w:val="24"/>
          <w:szCs w:val="24"/>
        </w:rPr>
        <w:fldChar w:fldCharType="separate"/>
      </w:r>
      <w:r w:rsidR="00A85459" w:rsidRPr="00A85459">
        <w:rPr>
          <w:rFonts w:ascii="Book Antiqua" w:hAnsi="Book Antiqua" w:cs="Times New Roman"/>
          <w:sz w:val="24"/>
          <w:szCs w:val="24"/>
          <w:vertAlign w:val="superscript"/>
        </w:rPr>
        <w:t>[47]</w:t>
      </w:r>
      <w:r w:rsidR="00A85459" w:rsidRPr="00A85459">
        <w:rPr>
          <w:rFonts w:ascii="Book Antiqua" w:hAnsi="Book Antiqua" w:cs="Times New Roman"/>
          <w:sz w:val="24"/>
          <w:szCs w:val="24"/>
        </w:rPr>
        <w:fldChar w:fldCharType="end"/>
      </w:r>
      <w:r w:rsidRPr="00A85459">
        <w:rPr>
          <w:rFonts w:ascii="Book Antiqua" w:hAnsi="Book Antiqua" w:cs="Times New Roman"/>
          <w:bCs/>
          <w:sz w:val="24"/>
          <w:szCs w:val="24"/>
          <w:lang w:eastAsia="en-US"/>
        </w:rPr>
        <w:t xml:space="preserve"> described novel </w:t>
      </w:r>
      <w:proofErr w:type="spellStart"/>
      <w:r w:rsidRPr="00A85459">
        <w:rPr>
          <w:rFonts w:ascii="Book Antiqua" w:hAnsi="Book Antiqua" w:cs="Times New Roman"/>
          <w:bCs/>
          <w:sz w:val="24"/>
          <w:szCs w:val="24"/>
          <w:lang w:eastAsia="en-US"/>
        </w:rPr>
        <w:t>peptidomic</w:t>
      </w:r>
      <w:proofErr w:type="spellEnd"/>
      <w:r w:rsidRPr="00A85459">
        <w:rPr>
          <w:rFonts w:ascii="Book Antiqua" w:hAnsi="Book Antiqua" w:cs="Times New Roman"/>
          <w:bCs/>
          <w:sz w:val="24"/>
          <w:szCs w:val="24"/>
          <w:lang w:eastAsia="en-US"/>
        </w:rPr>
        <w:t xml:space="preserve"> methodology in an analysis of samples of serum collected pre- and p</w:t>
      </w:r>
      <w:r w:rsidR="00A85459">
        <w:rPr>
          <w:rFonts w:ascii="Book Antiqua" w:hAnsi="Book Antiqua" w:cs="Times New Roman"/>
          <w:bCs/>
          <w:sz w:val="24"/>
          <w:szCs w:val="24"/>
          <w:lang w:eastAsia="en-US"/>
        </w:rPr>
        <w:t>ost-</w:t>
      </w:r>
      <w:r w:rsidRPr="00A85459">
        <w:rPr>
          <w:rFonts w:ascii="Book Antiqua" w:hAnsi="Book Antiqua" w:cs="Times New Roman"/>
          <w:bCs/>
          <w:sz w:val="24"/>
          <w:szCs w:val="24"/>
          <w:lang w:eastAsia="en-US"/>
        </w:rPr>
        <w:t xml:space="preserve">CRT subjected to matrix-assisted </w:t>
      </w:r>
      <w:r w:rsidRPr="00A85459">
        <w:rPr>
          <w:rFonts w:ascii="Book Antiqua" w:hAnsi="Book Antiqua" w:cs="Times New Roman"/>
          <w:bCs/>
          <w:sz w:val="24"/>
          <w:szCs w:val="24"/>
          <w:lang w:eastAsia="en-US"/>
        </w:rPr>
        <w:lastRenderedPageBreak/>
        <w:t xml:space="preserve">laser desorption/ionisation- time of flight (MALDI-TOF) mass spectrometry. A comparison of pre-treatment serum fingerprints from responders </w:t>
      </w:r>
      <w:r w:rsidR="0000608E">
        <w:rPr>
          <w:rFonts w:ascii="Book Antiqua" w:hAnsi="Book Antiqua" w:cs="Times New Roman" w:hint="eastAsia"/>
          <w:bCs/>
          <w:sz w:val="24"/>
          <w:szCs w:val="24"/>
        </w:rPr>
        <w:t>[</w:t>
      </w:r>
      <w:proofErr w:type="spellStart"/>
      <w:r w:rsidR="005075F9" w:rsidRPr="00A85459">
        <w:rPr>
          <w:rFonts w:ascii="Book Antiqua" w:hAnsi="Book Antiqua" w:cs="Times New Roman"/>
          <w:bCs/>
          <w:sz w:val="24"/>
          <w:szCs w:val="24"/>
          <w:lang w:eastAsia="en-US"/>
        </w:rPr>
        <w:t>Mandard</w:t>
      </w:r>
      <w:proofErr w:type="spellEnd"/>
      <w:r w:rsidR="005075F9" w:rsidRPr="00A85459">
        <w:rPr>
          <w:rFonts w:ascii="Book Antiqua" w:hAnsi="Book Antiqua" w:cs="Times New Roman"/>
          <w:bCs/>
          <w:sz w:val="24"/>
          <w:szCs w:val="24"/>
          <w:lang w:eastAsia="en-US"/>
        </w:rPr>
        <w:t xml:space="preserve"> tumour regression grade (</w:t>
      </w:r>
      <w:r w:rsidRPr="00A85459">
        <w:rPr>
          <w:rFonts w:ascii="Book Antiqua" w:hAnsi="Book Antiqua" w:cs="Times New Roman"/>
          <w:bCs/>
          <w:sz w:val="24"/>
          <w:szCs w:val="24"/>
          <w:lang w:eastAsia="en-US"/>
        </w:rPr>
        <w:t>TRG</w:t>
      </w:r>
      <w:r w:rsidR="005075F9" w:rsidRPr="00A85459">
        <w:rPr>
          <w:rFonts w:ascii="Book Antiqua" w:hAnsi="Book Antiqua" w:cs="Times New Roman"/>
          <w:bCs/>
          <w:sz w:val="24"/>
          <w:szCs w:val="24"/>
          <w:lang w:eastAsia="en-US"/>
        </w:rPr>
        <w:t>)</w:t>
      </w:r>
      <w:r w:rsidRPr="00A85459">
        <w:rPr>
          <w:rFonts w:ascii="Book Antiqua" w:hAnsi="Book Antiqua" w:cs="Times New Roman"/>
          <w:bCs/>
          <w:sz w:val="24"/>
          <w:szCs w:val="24"/>
          <w:lang w:eastAsia="en-US"/>
        </w:rPr>
        <w:t xml:space="preserve"> 1</w:t>
      </w:r>
      <w:r w:rsidR="005075F9" w:rsidRPr="00A85459">
        <w:rPr>
          <w:rFonts w:ascii="Book Antiqua" w:hAnsi="Book Antiqua" w:cs="Times New Roman"/>
          <w:bCs/>
          <w:sz w:val="24"/>
          <w:szCs w:val="24"/>
          <w:lang w:eastAsia="en-US"/>
        </w:rPr>
        <w:t xml:space="preserve"> and </w:t>
      </w:r>
      <w:r w:rsidRPr="00A85459">
        <w:rPr>
          <w:rFonts w:ascii="Book Antiqua" w:hAnsi="Book Antiqua" w:cs="Times New Roman"/>
          <w:bCs/>
          <w:sz w:val="24"/>
          <w:szCs w:val="24"/>
          <w:lang w:eastAsia="en-US"/>
        </w:rPr>
        <w:t>2</w:t>
      </w:r>
      <w:r w:rsidR="0000608E">
        <w:rPr>
          <w:rFonts w:ascii="Book Antiqua" w:hAnsi="Book Antiqua" w:cs="Times New Roman" w:hint="eastAsia"/>
          <w:bCs/>
          <w:sz w:val="24"/>
          <w:szCs w:val="24"/>
        </w:rPr>
        <w:t>]</w:t>
      </w:r>
      <w:r w:rsidRPr="00A85459">
        <w:rPr>
          <w:rFonts w:ascii="Book Antiqua" w:hAnsi="Book Antiqua" w:cs="Times New Roman"/>
          <w:bCs/>
          <w:sz w:val="24"/>
          <w:szCs w:val="24"/>
          <w:lang w:eastAsia="en-US"/>
        </w:rPr>
        <w:t xml:space="preserve"> and non-responders (</w:t>
      </w:r>
      <w:proofErr w:type="spellStart"/>
      <w:r w:rsidR="005075F9" w:rsidRPr="00A85459">
        <w:rPr>
          <w:rFonts w:ascii="Book Antiqua" w:hAnsi="Book Antiqua" w:cs="Times New Roman"/>
          <w:bCs/>
          <w:sz w:val="24"/>
          <w:szCs w:val="24"/>
          <w:lang w:eastAsia="en-US"/>
        </w:rPr>
        <w:t>Mandard</w:t>
      </w:r>
      <w:proofErr w:type="spellEnd"/>
      <w:r w:rsidR="005075F9" w:rsidRPr="00A85459">
        <w:rPr>
          <w:rFonts w:ascii="Book Antiqua" w:hAnsi="Book Antiqua" w:cs="Times New Roman"/>
          <w:bCs/>
          <w:sz w:val="24"/>
          <w:szCs w:val="24"/>
          <w:lang w:eastAsia="en-US"/>
        </w:rPr>
        <w:t xml:space="preserve"> </w:t>
      </w:r>
      <w:r w:rsidRPr="00A85459">
        <w:rPr>
          <w:rFonts w:ascii="Book Antiqua" w:hAnsi="Book Antiqua" w:cs="Times New Roman"/>
          <w:bCs/>
          <w:sz w:val="24"/>
          <w:szCs w:val="24"/>
          <w:lang w:eastAsia="en-US"/>
        </w:rPr>
        <w:t>TRG 3-5) identified three peptides (m/z 1082.552, m/z 1098.537 and 1104.538) that were capable of robust class separation. Kim and colleagues also used a MALDI-based approach, but specifically sought to evaluate the abundance of low-mass ions (&lt;</w:t>
      </w:r>
      <w:r w:rsidR="00661D72">
        <w:rPr>
          <w:rFonts w:ascii="Book Antiqua" w:hAnsi="Book Antiqua" w:cs="Times New Roman" w:hint="eastAsia"/>
          <w:bCs/>
          <w:sz w:val="24"/>
          <w:szCs w:val="24"/>
        </w:rPr>
        <w:t xml:space="preserve"> </w:t>
      </w:r>
      <w:r w:rsidRPr="00A85459">
        <w:rPr>
          <w:rFonts w:ascii="Book Antiqua" w:hAnsi="Book Antiqua" w:cs="Times New Roman"/>
          <w:bCs/>
          <w:sz w:val="24"/>
          <w:szCs w:val="24"/>
          <w:lang w:eastAsia="en-US"/>
        </w:rPr>
        <w:t>m/z 1000) in serum samples acquired from 73 patients with locally advan</w:t>
      </w:r>
      <w:r w:rsidR="00661D72">
        <w:rPr>
          <w:rFonts w:ascii="Book Antiqua" w:hAnsi="Book Antiqua" w:cs="Times New Roman"/>
          <w:bCs/>
          <w:sz w:val="24"/>
          <w:szCs w:val="24"/>
          <w:lang w:eastAsia="en-US"/>
        </w:rPr>
        <w:t>ced rectal cancer, prior to CRT</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BEC{Kim et al., 2015, #67804}</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[48]</w:t>
      </w:r>
      <w:r w:rsidRPr="00A85459">
        <w:rPr>
          <w:rFonts w:ascii="Book Antiqua" w:hAnsi="Book Antiqua" w:cs="Times New Roman"/>
          <w:sz w:val="24"/>
          <w:szCs w:val="24"/>
        </w:rPr>
        <w:fldChar w:fldCharType="end"/>
      </w:r>
      <w:r w:rsidRPr="00A85459">
        <w:rPr>
          <w:rFonts w:ascii="Book Antiqua" w:hAnsi="Book Antiqua" w:cs="Times New Roman"/>
          <w:bCs/>
          <w:sz w:val="24"/>
          <w:szCs w:val="24"/>
          <w:lang w:eastAsia="en-US"/>
        </w:rPr>
        <w:t xml:space="preserve">. A panel of nine low-mass ions were found to have discriminatory capacity, with hypoxanthine (HX; m/z 137.08) and </w:t>
      </w:r>
      <w:proofErr w:type="spellStart"/>
      <w:r w:rsidRPr="00A85459">
        <w:rPr>
          <w:rFonts w:ascii="Book Antiqua" w:hAnsi="Book Antiqua" w:cs="Times New Roman"/>
          <w:bCs/>
          <w:sz w:val="24"/>
          <w:szCs w:val="24"/>
          <w:lang w:eastAsia="en-US"/>
        </w:rPr>
        <w:t>phosphoenolpyruvic</w:t>
      </w:r>
      <w:proofErr w:type="spellEnd"/>
      <w:r w:rsidRPr="00A85459">
        <w:rPr>
          <w:rFonts w:ascii="Book Antiqua" w:hAnsi="Book Antiqua" w:cs="Times New Roman"/>
          <w:bCs/>
          <w:sz w:val="24"/>
          <w:szCs w:val="24"/>
          <w:lang w:eastAsia="en-US"/>
        </w:rPr>
        <w:t xml:space="preserve"> acid (PEP; m/z 169.04) highlighted as the most significant. Lower levels of HX and higher levels of PEP were shown to strongly correlate with improved response to CRT (TRG 1,</w:t>
      </w:r>
      <w:r w:rsidR="00F36BBE">
        <w:rPr>
          <w:rFonts w:ascii="Book Antiqua" w:hAnsi="Book Antiqua" w:cs="Times New Roman" w:hint="eastAsia"/>
          <w:bCs/>
          <w:sz w:val="24"/>
          <w:szCs w:val="24"/>
        </w:rPr>
        <w:t xml:space="preserve"> </w:t>
      </w:r>
      <w:r w:rsidRPr="00A85459">
        <w:rPr>
          <w:rFonts w:ascii="Book Antiqua" w:hAnsi="Book Antiqua" w:cs="Times New Roman"/>
          <w:bCs/>
          <w:sz w:val="24"/>
          <w:szCs w:val="24"/>
          <w:lang w:eastAsia="en-US"/>
        </w:rPr>
        <w:t xml:space="preserve">2). These studies indicate the exciting potential for the development of a circulating biomarker panel to predict </w:t>
      </w:r>
      <w:proofErr w:type="spellStart"/>
      <w:r w:rsidRPr="00A85459">
        <w:rPr>
          <w:rFonts w:ascii="Book Antiqua" w:hAnsi="Book Antiqua" w:cs="Times New Roman"/>
          <w:bCs/>
          <w:sz w:val="24"/>
          <w:szCs w:val="24"/>
          <w:lang w:eastAsia="en-US"/>
        </w:rPr>
        <w:t>chemoradiosensitivity</w:t>
      </w:r>
      <w:proofErr w:type="spellEnd"/>
      <w:r w:rsidRPr="00A85459">
        <w:rPr>
          <w:rFonts w:ascii="Book Antiqua" w:hAnsi="Book Antiqua" w:cs="Times New Roman"/>
          <w:bCs/>
          <w:sz w:val="24"/>
          <w:szCs w:val="24"/>
          <w:lang w:eastAsia="en-US"/>
        </w:rPr>
        <w:t xml:space="preserve"> prior to commencing therapy.</w:t>
      </w:r>
      <w:r w:rsidR="00A85459" w:rsidRPr="00A85459">
        <w:rPr>
          <w:rFonts w:ascii="Book Antiqua" w:hAnsi="Book Antiqua" w:cs="Times New Roman"/>
          <w:bCs/>
          <w:sz w:val="24"/>
          <w:szCs w:val="24"/>
          <w:lang w:eastAsia="en-US"/>
        </w:rPr>
        <w:t xml:space="preserve"> </w:t>
      </w:r>
    </w:p>
    <w:p w14:paraId="0D4A656D" w14:textId="77777777" w:rsidR="00D92246" w:rsidRPr="00A85459" w:rsidRDefault="00D92246" w:rsidP="00A85459">
      <w:pPr>
        <w:spacing w:after="0" w:line="360" w:lineRule="auto"/>
        <w:jc w:val="both"/>
        <w:rPr>
          <w:rFonts w:ascii="Book Antiqua" w:hAnsi="Book Antiqua" w:cs="Times New Roman"/>
          <w:b/>
          <w:sz w:val="24"/>
          <w:szCs w:val="24"/>
          <w:lang w:eastAsia="en-US"/>
        </w:rPr>
      </w:pPr>
    </w:p>
    <w:p w14:paraId="7A21C35C" w14:textId="3E8FF4A0" w:rsidR="00D92246" w:rsidRPr="00A85459" w:rsidRDefault="00661D72" w:rsidP="00A85459">
      <w:pPr>
        <w:spacing w:after="0" w:line="360" w:lineRule="auto"/>
        <w:jc w:val="both"/>
        <w:rPr>
          <w:rFonts w:ascii="Book Antiqua" w:hAnsi="Book Antiqua" w:cs="Times New Roman"/>
          <w:b/>
          <w:sz w:val="24"/>
          <w:szCs w:val="24"/>
          <w:lang w:eastAsia="en-US"/>
        </w:rPr>
      </w:pPr>
      <w:r w:rsidRPr="00A85459">
        <w:rPr>
          <w:rFonts w:ascii="Book Antiqua" w:hAnsi="Book Antiqua" w:cs="Times New Roman"/>
          <w:b/>
          <w:sz w:val="24"/>
          <w:szCs w:val="24"/>
          <w:lang w:eastAsia="en-US"/>
        </w:rPr>
        <w:t>MIRNA AND RESPONSE TO TREATMENT</w:t>
      </w:r>
    </w:p>
    <w:p w14:paraId="7C50AC89" w14:textId="7BE97E60" w:rsidR="00D92246" w:rsidRPr="00A85459" w:rsidRDefault="00D92246" w:rsidP="00A85459">
      <w:pPr>
        <w:spacing w:after="0"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MicroRNAs (miRNA) are highly conserved, short</w:t>
      </w:r>
      <w:r w:rsidR="005075F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 xml:space="preserve">non-coding </w:t>
      </w:r>
      <w:r w:rsidR="005075F9" w:rsidRPr="00A85459">
        <w:rPr>
          <w:rFonts w:ascii="Book Antiqua" w:hAnsi="Book Antiqua" w:cs="Times New Roman"/>
          <w:sz w:val="24"/>
          <w:szCs w:val="24"/>
          <w:lang w:eastAsia="en-US"/>
        </w:rPr>
        <w:t>nucleotide segments</w:t>
      </w:r>
      <w:r w:rsidRPr="00A85459">
        <w:rPr>
          <w:rFonts w:ascii="Book Antiqua" w:hAnsi="Book Antiqua" w:cs="Times New Roman"/>
          <w:sz w:val="24"/>
          <w:szCs w:val="24"/>
          <w:lang w:eastAsia="en-US"/>
        </w:rPr>
        <w:t xml:space="preserve"> </w:t>
      </w:r>
      <w:r w:rsidR="005075F9" w:rsidRPr="00A85459">
        <w:rPr>
          <w:rFonts w:ascii="Book Antiqua" w:hAnsi="Book Antiqua" w:cs="Times New Roman"/>
          <w:sz w:val="24"/>
          <w:szCs w:val="24"/>
          <w:lang w:eastAsia="en-US"/>
        </w:rPr>
        <w:t xml:space="preserve">that </w:t>
      </w:r>
      <w:r w:rsidRPr="00A85459">
        <w:rPr>
          <w:rFonts w:ascii="Book Antiqua" w:hAnsi="Book Antiqua" w:cs="Times New Roman"/>
          <w:sz w:val="24"/>
          <w:szCs w:val="24"/>
          <w:lang w:eastAsia="en-US"/>
        </w:rPr>
        <w:t xml:space="preserve">regulate gene expression post-transcriptionally </w:t>
      </w:r>
      <w:r w:rsidR="005075F9" w:rsidRPr="00A85459">
        <w:rPr>
          <w:rFonts w:ascii="Book Antiqua" w:hAnsi="Book Antiqua" w:cs="Times New Roman"/>
          <w:sz w:val="24"/>
          <w:szCs w:val="24"/>
          <w:lang w:eastAsia="en-US"/>
        </w:rPr>
        <w:t>through</w:t>
      </w:r>
      <w:r w:rsidRPr="00A85459">
        <w:rPr>
          <w:rFonts w:ascii="Book Antiqua" w:hAnsi="Book Antiqua" w:cs="Times New Roman"/>
          <w:sz w:val="24"/>
          <w:szCs w:val="24"/>
          <w:lang w:eastAsia="en-US"/>
        </w:rPr>
        <w:t xml:space="preserve"> repressing translation or </w:t>
      </w:r>
      <w:r w:rsidR="00661D72">
        <w:rPr>
          <w:rFonts w:ascii="Book Antiqua" w:hAnsi="Book Antiqua" w:cs="Times New Roman"/>
          <w:sz w:val="24"/>
          <w:szCs w:val="24"/>
          <w:lang w:eastAsia="en-US"/>
        </w:rPr>
        <w:t>targeting mRNAs for degradation</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BEC{Bartel, 2004, #4069}</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[49]</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miRNA genes account for between </w:t>
      </w:r>
      <w:r w:rsidR="005075F9" w:rsidRPr="00A85459">
        <w:rPr>
          <w:rFonts w:ascii="Book Antiqua" w:hAnsi="Book Antiqua" w:cs="Times New Roman"/>
          <w:sz w:val="24"/>
          <w:szCs w:val="24"/>
          <w:lang w:eastAsia="en-US"/>
        </w:rPr>
        <w:t>2</w:t>
      </w:r>
      <w:r w:rsidR="00661D72">
        <w:rPr>
          <w:rFonts w:ascii="Book Antiqua" w:hAnsi="Book Antiqua" w:cs="Times New Roman" w:hint="eastAsia"/>
          <w:sz w:val="24"/>
          <w:szCs w:val="24"/>
        </w:rPr>
        <w:t>%</w:t>
      </w:r>
      <w:r w:rsidR="005075F9" w:rsidRPr="00A85459">
        <w:rPr>
          <w:rFonts w:ascii="Book Antiqua" w:hAnsi="Book Antiqua" w:cs="Times New Roman"/>
          <w:sz w:val="24"/>
          <w:szCs w:val="24"/>
          <w:lang w:eastAsia="en-US"/>
        </w:rPr>
        <w:t>-</w:t>
      </w:r>
      <w:r w:rsidRPr="00A85459">
        <w:rPr>
          <w:rFonts w:ascii="Book Antiqua" w:hAnsi="Book Antiqua" w:cs="Times New Roman"/>
          <w:sz w:val="24"/>
          <w:szCs w:val="24"/>
          <w:lang w:eastAsia="en-US"/>
        </w:rPr>
        <w:t>5% of the human genome and are co</w:t>
      </w:r>
      <w:r w:rsidR="00661D72">
        <w:rPr>
          <w:rFonts w:ascii="Book Antiqua" w:hAnsi="Book Antiqua" w:cs="Times New Roman"/>
          <w:sz w:val="24"/>
          <w:szCs w:val="24"/>
          <w:lang w:eastAsia="en-US"/>
        </w:rPr>
        <w:t>mmonly clustered within introns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BEC{Rodriguez et al., 2004, #20587}</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[50]</w:t>
      </w:r>
      <w:r w:rsidRPr="00A85459">
        <w:rPr>
          <w:rFonts w:ascii="Book Antiqua" w:hAnsi="Book Antiqua" w:cs="Times New Roman"/>
          <w:sz w:val="24"/>
          <w:szCs w:val="24"/>
        </w:rPr>
        <w:fldChar w:fldCharType="end"/>
      </w:r>
      <w:r w:rsidR="00661D72">
        <w:rPr>
          <w:rFonts w:ascii="Book Antiqua" w:hAnsi="Book Antiqua" w:cs="Times New Roman" w:hint="eastAsia"/>
          <w:sz w:val="24"/>
          <w:szCs w:val="24"/>
        </w:rPr>
        <w:t>.</w:t>
      </w:r>
      <w:r w:rsidR="00A85459" w:rsidRPr="00A85459">
        <w:rPr>
          <w:rFonts w:ascii="Book Antiqua" w:hAnsi="Book Antiqua" w:cs="Times New Roman"/>
          <w:sz w:val="24"/>
          <w:szCs w:val="24"/>
          <w:lang w:eastAsia="en-US"/>
        </w:rPr>
        <w:t xml:space="preserve"> </w:t>
      </w:r>
      <w:r w:rsidR="005075F9" w:rsidRPr="00A85459">
        <w:rPr>
          <w:rFonts w:ascii="Book Antiqua" w:hAnsi="Book Antiqua" w:cs="Times New Roman"/>
          <w:sz w:val="24"/>
          <w:szCs w:val="24"/>
          <w:lang w:eastAsia="en-US"/>
        </w:rPr>
        <w:t>E</w:t>
      </w:r>
      <w:r w:rsidRPr="00A85459">
        <w:rPr>
          <w:rFonts w:ascii="Book Antiqua" w:hAnsi="Book Antiqua" w:cs="Times New Roman"/>
          <w:sz w:val="24"/>
          <w:szCs w:val="24"/>
          <w:lang w:eastAsia="en-US"/>
        </w:rPr>
        <w:t xml:space="preserve">ach miRNA </w:t>
      </w:r>
      <w:r w:rsidR="005075F9" w:rsidRPr="00A85459">
        <w:rPr>
          <w:rFonts w:ascii="Book Antiqua" w:hAnsi="Book Antiqua" w:cs="Times New Roman"/>
          <w:sz w:val="24"/>
          <w:szCs w:val="24"/>
          <w:lang w:eastAsia="en-US"/>
        </w:rPr>
        <w:t xml:space="preserve">is estimated to </w:t>
      </w:r>
      <w:r w:rsidRPr="00A85459">
        <w:rPr>
          <w:rFonts w:ascii="Book Antiqua" w:hAnsi="Book Antiqua" w:cs="Times New Roman"/>
          <w:sz w:val="24"/>
          <w:szCs w:val="24"/>
          <w:lang w:eastAsia="en-US"/>
        </w:rPr>
        <w:t xml:space="preserve">interact with </w:t>
      </w:r>
      <w:r w:rsidR="005075F9" w:rsidRPr="00A85459">
        <w:rPr>
          <w:rFonts w:ascii="Book Antiqua" w:hAnsi="Book Antiqua" w:cs="Times New Roman"/>
          <w:sz w:val="24"/>
          <w:szCs w:val="24"/>
          <w:lang w:eastAsia="en-US"/>
        </w:rPr>
        <w:t>multiple</w:t>
      </w:r>
      <w:r w:rsidRPr="00A85459">
        <w:rPr>
          <w:rFonts w:ascii="Book Antiqua" w:hAnsi="Book Antiqua" w:cs="Times New Roman"/>
          <w:sz w:val="24"/>
          <w:szCs w:val="24"/>
          <w:lang w:eastAsia="en-US"/>
        </w:rPr>
        <w:t xml:space="preserve"> mRNA targets and, as a consequence, </w:t>
      </w:r>
      <w:r w:rsidR="005075F9" w:rsidRPr="00A85459">
        <w:rPr>
          <w:rFonts w:ascii="Book Antiqua" w:hAnsi="Book Antiqua" w:cs="Times New Roman"/>
          <w:sz w:val="24"/>
          <w:szCs w:val="24"/>
          <w:lang w:eastAsia="en-US"/>
        </w:rPr>
        <w:t xml:space="preserve">thus, these sequences </w:t>
      </w:r>
      <w:r w:rsidRPr="00A85459">
        <w:rPr>
          <w:rFonts w:ascii="Book Antiqua" w:hAnsi="Book Antiqua" w:cs="Times New Roman"/>
          <w:sz w:val="24"/>
          <w:szCs w:val="24"/>
          <w:lang w:eastAsia="en-US"/>
        </w:rPr>
        <w:t>may regulate m</w:t>
      </w:r>
      <w:r w:rsidR="00661D72">
        <w:rPr>
          <w:rFonts w:ascii="Book Antiqua" w:hAnsi="Book Antiqua" w:cs="Times New Roman"/>
          <w:sz w:val="24"/>
          <w:szCs w:val="24"/>
          <w:lang w:eastAsia="en-US"/>
        </w:rPr>
        <w:t>ore than 30% of all human genes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BEC{Garzon et al., 2006, #29853; Lewis et al., 2005, #37321. As well as regulating fundamental cellular processes including differentiation, proliferation and apoptosis, miRNAs have been implicated in the pathogenesis of numerous malignancies {Garzon et al., 2009, #87204}</w:instrText>
      </w:r>
      <w:r w:rsidRPr="00A85459">
        <w:rPr>
          <w:rFonts w:ascii="Book Antiqua" w:hAnsi="Book Antiqua" w:cs="Times New Roman"/>
          <w:sz w:val="24"/>
          <w:szCs w:val="24"/>
        </w:rPr>
        <w:fldChar w:fldCharType="separate"/>
      </w:r>
      <w:r w:rsidR="00661D72">
        <w:rPr>
          <w:rFonts w:ascii="Book Antiqua" w:hAnsi="Book Antiqua" w:cs="Times New Roman"/>
          <w:sz w:val="24"/>
          <w:szCs w:val="24"/>
          <w:vertAlign w:val="superscript"/>
        </w:rPr>
        <w:t>[51,</w:t>
      </w:r>
      <w:r w:rsidRPr="00A85459">
        <w:rPr>
          <w:rFonts w:ascii="Book Antiqua" w:hAnsi="Book Antiqua" w:cs="Times New Roman"/>
          <w:sz w:val="24"/>
          <w:szCs w:val="24"/>
          <w:vertAlign w:val="superscript"/>
        </w:rPr>
        <w:t>52]</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r w:rsidR="005075F9" w:rsidRPr="00A85459">
        <w:rPr>
          <w:rFonts w:ascii="Book Antiqua" w:hAnsi="Book Antiqua" w:cs="Times New Roman"/>
          <w:sz w:val="24"/>
          <w:szCs w:val="24"/>
          <w:lang w:eastAsia="en-US"/>
        </w:rPr>
        <w:t>O</w:t>
      </w:r>
      <w:r w:rsidRPr="00A85459">
        <w:rPr>
          <w:rFonts w:ascii="Book Antiqua" w:hAnsi="Book Antiqua" w:cs="Times New Roman"/>
          <w:sz w:val="24"/>
          <w:szCs w:val="24"/>
          <w:lang w:eastAsia="en-US"/>
        </w:rPr>
        <w:t xml:space="preserve">ncogenes and tumour-suppressor genes are </w:t>
      </w:r>
      <w:r w:rsidR="005075F9" w:rsidRPr="00A85459">
        <w:rPr>
          <w:rFonts w:ascii="Book Antiqua" w:hAnsi="Book Antiqua" w:cs="Times New Roman"/>
          <w:sz w:val="24"/>
          <w:szCs w:val="24"/>
          <w:lang w:eastAsia="en-US"/>
        </w:rPr>
        <w:t xml:space="preserve">being discovered </w:t>
      </w:r>
      <w:r w:rsidRPr="00A85459">
        <w:rPr>
          <w:rFonts w:ascii="Book Antiqua" w:hAnsi="Book Antiqua" w:cs="Times New Roman"/>
          <w:sz w:val="24"/>
          <w:szCs w:val="24"/>
          <w:lang w:eastAsia="en-US"/>
        </w:rPr>
        <w:t>under miRNA control</w:t>
      </w:r>
      <w:r w:rsidR="005075F9" w:rsidRPr="00A85459">
        <w:rPr>
          <w:rFonts w:ascii="Book Antiqua" w:hAnsi="Book Antiqua" w:cs="Times New Roman"/>
          <w:sz w:val="24"/>
          <w:szCs w:val="24"/>
          <w:lang w:eastAsia="en-US"/>
        </w:rPr>
        <w:t>, with</w:t>
      </w:r>
      <w:r w:rsidRPr="00A85459">
        <w:rPr>
          <w:rFonts w:ascii="Book Antiqua" w:hAnsi="Book Antiqua" w:cs="Times New Roman"/>
          <w:sz w:val="24"/>
          <w:szCs w:val="24"/>
          <w:lang w:eastAsia="en-US"/>
        </w:rPr>
        <w:t xml:space="preserve"> </w:t>
      </w:r>
      <w:r w:rsidR="005075F9" w:rsidRPr="00A85459">
        <w:rPr>
          <w:rFonts w:ascii="Book Antiqua" w:hAnsi="Book Antiqua" w:cs="Times New Roman"/>
          <w:sz w:val="24"/>
          <w:szCs w:val="24"/>
          <w:lang w:eastAsia="en-US"/>
        </w:rPr>
        <w:t>the majority</w:t>
      </w:r>
      <w:r w:rsidRPr="00A85459">
        <w:rPr>
          <w:rFonts w:ascii="Book Antiqua" w:hAnsi="Book Antiqua" w:cs="Times New Roman"/>
          <w:sz w:val="24"/>
          <w:szCs w:val="24"/>
          <w:lang w:eastAsia="en-US"/>
        </w:rPr>
        <w:t xml:space="preserve"> of miRNA genes </w:t>
      </w:r>
      <w:r w:rsidR="004356C9" w:rsidRPr="00A85459">
        <w:rPr>
          <w:rFonts w:ascii="Book Antiqua" w:hAnsi="Book Antiqua" w:cs="Times New Roman"/>
          <w:sz w:val="24"/>
          <w:szCs w:val="24"/>
          <w:lang w:eastAsia="en-US"/>
        </w:rPr>
        <w:t xml:space="preserve">found </w:t>
      </w:r>
      <w:r w:rsidRPr="00A85459">
        <w:rPr>
          <w:rFonts w:ascii="Book Antiqua" w:hAnsi="Book Antiqua" w:cs="Times New Roman"/>
          <w:sz w:val="24"/>
          <w:szCs w:val="24"/>
          <w:lang w:eastAsia="en-US"/>
        </w:rPr>
        <w:t>within cancer-associated genomic region</w:t>
      </w:r>
      <w:r w:rsidR="00661D72">
        <w:rPr>
          <w:rFonts w:ascii="Book Antiqua" w:hAnsi="Book Antiqua" w:cs="Times New Roman"/>
          <w:sz w:val="24"/>
          <w:szCs w:val="24"/>
          <w:lang w:eastAsia="en-US"/>
        </w:rPr>
        <w:t>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BEC{Iorio and Croce, 2009, #9341; #39194}</w:instrText>
      </w:r>
      <w:r w:rsidRPr="00A85459">
        <w:rPr>
          <w:rFonts w:ascii="Book Antiqua" w:hAnsi="Book Antiqua" w:cs="Times New Roman"/>
          <w:sz w:val="24"/>
          <w:szCs w:val="24"/>
        </w:rPr>
        <w:fldChar w:fldCharType="separate"/>
      </w:r>
      <w:r w:rsidR="00661D72">
        <w:rPr>
          <w:rFonts w:ascii="Book Antiqua" w:hAnsi="Book Antiqua" w:cs="Times New Roman"/>
          <w:sz w:val="24"/>
          <w:szCs w:val="24"/>
          <w:vertAlign w:val="superscript"/>
        </w:rPr>
        <w:t>[53,</w:t>
      </w:r>
      <w:r w:rsidRPr="00A85459">
        <w:rPr>
          <w:rFonts w:ascii="Book Antiqua" w:hAnsi="Book Antiqua" w:cs="Times New Roman"/>
          <w:sz w:val="24"/>
          <w:szCs w:val="24"/>
          <w:vertAlign w:val="superscript"/>
        </w:rPr>
        <w:t>54]</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In CRC</w:t>
      </w:r>
      <w:r w:rsidR="004356C9" w:rsidRPr="00A85459">
        <w:rPr>
          <w:rFonts w:ascii="Book Antiqua" w:hAnsi="Book Antiqua" w:cs="Times New Roman"/>
          <w:sz w:val="24"/>
          <w:szCs w:val="24"/>
          <w:lang w:eastAsia="en-US"/>
        </w:rPr>
        <w:t>,</w:t>
      </w:r>
      <w:r w:rsidRPr="00A85459">
        <w:rPr>
          <w:rFonts w:ascii="Book Antiqua" w:hAnsi="Book Antiqua" w:cs="Times New Roman"/>
          <w:sz w:val="24"/>
          <w:szCs w:val="24"/>
          <w:lang w:eastAsia="en-US"/>
        </w:rPr>
        <w:t xml:space="preserve"> </w:t>
      </w:r>
      <w:r w:rsidR="004356C9" w:rsidRPr="00A85459">
        <w:rPr>
          <w:rFonts w:ascii="Book Antiqua" w:hAnsi="Book Antiqua" w:cs="Times New Roman"/>
          <w:sz w:val="24"/>
          <w:szCs w:val="24"/>
          <w:lang w:eastAsia="en-US"/>
        </w:rPr>
        <w:t xml:space="preserve">abnormally </w:t>
      </w:r>
      <w:r w:rsidRPr="00A85459">
        <w:rPr>
          <w:rFonts w:ascii="Book Antiqua" w:hAnsi="Book Antiqua" w:cs="Times New Roman"/>
          <w:sz w:val="24"/>
          <w:szCs w:val="24"/>
          <w:lang w:eastAsia="en-US"/>
        </w:rPr>
        <w:t xml:space="preserve">expressed miRNAs </w:t>
      </w:r>
      <w:r w:rsidR="004356C9" w:rsidRPr="00A85459">
        <w:rPr>
          <w:rFonts w:ascii="Book Antiqua" w:hAnsi="Book Antiqua" w:cs="Times New Roman"/>
          <w:sz w:val="24"/>
          <w:szCs w:val="24"/>
          <w:lang w:eastAsia="en-US"/>
        </w:rPr>
        <w:t>disrupt</w:t>
      </w:r>
      <w:r w:rsidRPr="00A85459">
        <w:rPr>
          <w:rFonts w:ascii="Book Antiqua" w:hAnsi="Book Antiqua" w:cs="Times New Roman"/>
          <w:sz w:val="24"/>
          <w:szCs w:val="24"/>
          <w:lang w:eastAsia="en-US"/>
        </w:rPr>
        <w:t xml:space="preserve"> cellular signal transduction and cell survival pathways</w:t>
      </w:r>
      <w:r w:rsidR="004356C9" w:rsidRPr="00A85459">
        <w:rPr>
          <w:rFonts w:ascii="Book Antiqua" w:hAnsi="Book Antiqua" w:cs="Times New Roman"/>
          <w:sz w:val="24"/>
          <w:szCs w:val="24"/>
          <w:lang w:eastAsia="en-US"/>
        </w:rPr>
        <w:t>, such as</w:t>
      </w:r>
      <w:r w:rsidRPr="00A85459">
        <w:rPr>
          <w:rFonts w:ascii="Book Antiqua" w:hAnsi="Book Antiqua" w:cs="Times New Roman"/>
          <w:sz w:val="24"/>
          <w:szCs w:val="24"/>
          <w:lang w:eastAsia="en-US"/>
        </w:rPr>
        <w:t xml:space="preserve"> </w:t>
      </w:r>
      <w:proofErr w:type="spellStart"/>
      <w:r w:rsidRPr="00A85459">
        <w:rPr>
          <w:rFonts w:ascii="Book Antiqua" w:hAnsi="Book Antiqua" w:cs="Times New Roman"/>
          <w:sz w:val="24"/>
          <w:szCs w:val="24"/>
          <w:lang w:eastAsia="en-US"/>
        </w:rPr>
        <w:t>Wnt</w:t>
      </w:r>
      <w:proofErr w:type="spellEnd"/>
      <w:r w:rsidRPr="00A85459">
        <w:rPr>
          <w:rFonts w:ascii="Book Antiqua" w:hAnsi="Book Antiqua" w:cs="Times New Roman"/>
          <w:sz w:val="24"/>
          <w:szCs w:val="24"/>
          <w:lang w:eastAsia="en-US"/>
        </w:rPr>
        <w:t>/β-catenin, EGFR, and p53</w:t>
      </w:r>
      <w:r w:rsidR="004356C9" w:rsidRPr="00A85459">
        <w:rPr>
          <w:rFonts w:ascii="Book Antiqua" w:hAnsi="Book Antiqua" w:cs="Times New Roman"/>
          <w:sz w:val="24"/>
          <w:szCs w:val="24"/>
          <w:lang w:eastAsia="en-US"/>
        </w:rPr>
        <w:t xml:space="preserve">, linking </w:t>
      </w:r>
      <w:r w:rsidRPr="00A85459">
        <w:rPr>
          <w:rFonts w:ascii="Book Antiqua" w:hAnsi="Book Antiqua" w:cs="Times New Roman"/>
          <w:sz w:val="24"/>
          <w:szCs w:val="24"/>
          <w:lang w:eastAsia="en-US"/>
        </w:rPr>
        <w:t xml:space="preserve">miRNA to known events in the </w:t>
      </w:r>
      <w:r w:rsidR="004356C9" w:rsidRPr="00A85459">
        <w:rPr>
          <w:rFonts w:ascii="Book Antiqua" w:hAnsi="Book Antiqua" w:cs="Times New Roman"/>
          <w:sz w:val="24"/>
          <w:szCs w:val="24"/>
          <w:lang w:eastAsia="en-US"/>
        </w:rPr>
        <w:t>pathway</w:t>
      </w:r>
      <w:r w:rsidRPr="00A85459">
        <w:rPr>
          <w:rFonts w:ascii="Book Antiqua" w:hAnsi="Book Antiqua" w:cs="Times New Roman"/>
          <w:sz w:val="24"/>
          <w:szCs w:val="24"/>
          <w:lang w:eastAsia="en-US"/>
        </w:rPr>
        <w:t xml:space="preserve"> of maligna</w:t>
      </w:r>
      <w:r w:rsidR="00661D72">
        <w:rPr>
          <w:rFonts w:ascii="Book Antiqua" w:hAnsi="Book Antiqua" w:cs="Times New Roman"/>
          <w:sz w:val="24"/>
          <w:szCs w:val="24"/>
          <w:lang w:eastAsia="en-US"/>
        </w:rPr>
        <w:t>nt transformation</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BEC{Slaby et al., 2009, #40116}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[55]</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w:t>
      </w:r>
    </w:p>
    <w:p w14:paraId="6CDA4EEE" w14:textId="68C4274E" w:rsidR="00D92246" w:rsidRPr="00A85459" w:rsidRDefault="00D92246" w:rsidP="00661D72">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Accumulating evidence suggests that miRNAs may also have powerful clinical applications. miRNA expression profiles are capable of discriminating tumours of</w:t>
      </w:r>
      <w:r w:rsidR="00661D72">
        <w:rPr>
          <w:rFonts w:ascii="Book Antiqua" w:hAnsi="Book Antiqua" w:cs="Times New Roman"/>
          <w:sz w:val="24"/>
          <w:szCs w:val="24"/>
          <w:lang w:eastAsia="en-US"/>
        </w:rPr>
        <w:t xml:space="preserve"> different developmental origin</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BEC{Lu et al., 2005, #94303}</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[56]</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Furthermore, the expression of individual miRNAs may be used to predict patient survival, tumour stage, the presence of lymph node metastases and</w:t>
      </w:r>
      <w:r w:rsidR="00661D72">
        <w:rPr>
          <w:rFonts w:ascii="Book Antiqua" w:hAnsi="Book Antiqua" w:cs="Times New Roman"/>
          <w:sz w:val="24"/>
          <w:szCs w:val="24"/>
          <w:lang w:eastAsia="en-US"/>
        </w:rPr>
        <w:t xml:space="preserve"> the response to therapy in CRC</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BEC{Slaby et al., 2009, #40116; Slaby et al., 2007, #22695; Schetter et al., 2008, #84680}</w:instrText>
      </w:r>
      <w:r w:rsidRPr="00A85459">
        <w:rPr>
          <w:rFonts w:ascii="Book Antiqua" w:hAnsi="Book Antiqua" w:cs="Times New Roman"/>
          <w:sz w:val="24"/>
          <w:szCs w:val="24"/>
        </w:rPr>
        <w:fldChar w:fldCharType="separate"/>
      </w:r>
      <w:r w:rsidR="00661D72">
        <w:rPr>
          <w:rFonts w:ascii="Book Antiqua" w:hAnsi="Book Antiqua" w:cs="Times New Roman"/>
          <w:sz w:val="24"/>
          <w:szCs w:val="24"/>
          <w:vertAlign w:val="superscript"/>
        </w:rPr>
        <w:t>[55,57,</w:t>
      </w:r>
      <w:r w:rsidRPr="00A85459">
        <w:rPr>
          <w:rFonts w:ascii="Book Antiqua" w:hAnsi="Book Antiqua" w:cs="Times New Roman"/>
          <w:sz w:val="24"/>
          <w:szCs w:val="24"/>
          <w:vertAlign w:val="superscript"/>
        </w:rPr>
        <w:t>58]</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w:t>
      </w:r>
    </w:p>
    <w:p w14:paraId="058C9F71" w14:textId="40D9DDBD" w:rsidR="00D92246" w:rsidRPr="00A85459" w:rsidRDefault="00D92246" w:rsidP="00661D72">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lastRenderedPageBreak/>
        <w:t>Three studies have specifically examined the utility of miRNA expression signatures in predicting chemoradioth</w:t>
      </w:r>
      <w:r w:rsidR="00661D72">
        <w:rPr>
          <w:rFonts w:ascii="Book Antiqua" w:hAnsi="Book Antiqua" w:cs="Times New Roman"/>
          <w:sz w:val="24"/>
          <w:szCs w:val="24"/>
          <w:lang w:eastAsia="en-US"/>
        </w:rPr>
        <w:t>erapy response in rectal cancer</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BEC{Della Vittoria Scarpati et al., 2012, #91173; Svoboda et al., 2012, #37491; Kheirelseid et al., 2013, #88043}</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[59–61]</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Della Vittoria </w:t>
      </w:r>
      <w:proofErr w:type="spellStart"/>
      <w:r w:rsidRPr="00A85459">
        <w:rPr>
          <w:rFonts w:ascii="Book Antiqua" w:hAnsi="Book Antiqua" w:cs="Times New Roman"/>
          <w:sz w:val="24"/>
          <w:szCs w:val="24"/>
          <w:lang w:eastAsia="en-US"/>
        </w:rPr>
        <w:t>Scarpati</w:t>
      </w:r>
      <w:proofErr w:type="spellEnd"/>
      <w:r w:rsidRPr="00661D72">
        <w:rPr>
          <w:rFonts w:ascii="Book Antiqua" w:hAnsi="Book Antiqua" w:cs="Times New Roman"/>
          <w:i/>
          <w:sz w:val="24"/>
          <w:szCs w:val="24"/>
          <w:lang w:eastAsia="en-US"/>
        </w:rPr>
        <w:t xml:space="preserve"> et </w:t>
      </w:r>
      <w:proofErr w:type="gramStart"/>
      <w:r w:rsidRPr="00661D72">
        <w:rPr>
          <w:rFonts w:ascii="Book Antiqua" w:hAnsi="Book Antiqua" w:cs="Times New Roman"/>
          <w:i/>
          <w:sz w:val="24"/>
          <w:szCs w:val="24"/>
          <w:lang w:eastAsia="en-US"/>
        </w:rPr>
        <w:t>al</w:t>
      </w:r>
      <w:r w:rsidR="00661D72">
        <w:rPr>
          <w:rFonts w:ascii="Book Antiqua" w:hAnsi="Book Antiqua" w:cs="Times New Roman" w:hint="eastAsia"/>
          <w:sz w:val="24"/>
          <w:szCs w:val="24"/>
          <w:vertAlign w:val="superscript"/>
        </w:rPr>
        <w:t>[</w:t>
      </w:r>
      <w:proofErr w:type="gramEnd"/>
      <w:r w:rsidR="00661D72">
        <w:rPr>
          <w:rFonts w:ascii="Book Antiqua" w:hAnsi="Book Antiqua" w:cs="Times New Roman" w:hint="eastAsia"/>
          <w:sz w:val="24"/>
          <w:szCs w:val="24"/>
          <w:vertAlign w:val="superscript"/>
        </w:rPr>
        <w:t>59]</w:t>
      </w:r>
      <w:r w:rsidRPr="00A85459">
        <w:rPr>
          <w:rFonts w:ascii="Book Antiqua" w:hAnsi="Book Antiqua" w:cs="Times New Roman"/>
          <w:sz w:val="24"/>
          <w:szCs w:val="24"/>
          <w:lang w:eastAsia="en-US"/>
        </w:rPr>
        <w:t xml:space="preserve"> examined miRNA expression in fresh-frozen pre-treatment tumour specimens from 38 patients with locally advanced (T3/T4 Node +</w:t>
      </w:r>
      <w:proofErr w:type="spellStart"/>
      <w:r w:rsidRPr="00A85459">
        <w:rPr>
          <w:rFonts w:ascii="Book Antiqua" w:hAnsi="Book Antiqua" w:cs="Times New Roman"/>
          <w:sz w:val="24"/>
          <w:szCs w:val="24"/>
          <w:lang w:eastAsia="en-US"/>
        </w:rPr>
        <w:t>ve</w:t>
      </w:r>
      <w:proofErr w:type="spellEnd"/>
      <w:r w:rsidRPr="00A85459">
        <w:rPr>
          <w:rFonts w:ascii="Book Antiqua" w:hAnsi="Book Antiqua" w:cs="Times New Roman"/>
          <w:sz w:val="24"/>
          <w:szCs w:val="24"/>
          <w:lang w:eastAsia="en-US"/>
        </w:rPr>
        <w:t>) rectal cancer and compared miRNA profiles in patients with complete (</w:t>
      </w:r>
      <w:proofErr w:type="spellStart"/>
      <w:r w:rsidRPr="00A85459">
        <w:rPr>
          <w:rFonts w:ascii="Book Antiqua" w:hAnsi="Book Antiqua" w:cs="Times New Roman"/>
          <w:sz w:val="24"/>
          <w:szCs w:val="24"/>
          <w:lang w:eastAsia="en-US"/>
        </w:rPr>
        <w:t>Mandard</w:t>
      </w:r>
      <w:proofErr w:type="spellEnd"/>
      <w:r w:rsidRPr="00A85459">
        <w:rPr>
          <w:rFonts w:ascii="Book Antiqua" w:hAnsi="Book Antiqua" w:cs="Times New Roman"/>
          <w:sz w:val="24"/>
          <w:szCs w:val="24"/>
          <w:lang w:eastAsia="en-US"/>
        </w:rPr>
        <w:t xml:space="preserve"> TRG 1; </w:t>
      </w:r>
      <w:r w:rsidR="00661D72" w:rsidRPr="00661D72">
        <w:rPr>
          <w:rFonts w:ascii="Book Antiqua" w:hAnsi="Book Antiqua" w:cs="Times New Roman"/>
          <w:i/>
          <w:sz w:val="24"/>
          <w:szCs w:val="24"/>
          <w:lang w:eastAsia="en-US"/>
        </w:rPr>
        <w:t>n</w:t>
      </w:r>
      <w:r w:rsidR="00661D72">
        <w:rPr>
          <w:rFonts w:ascii="Book Antiqua" w:hAnsi="Book Antiqua" w:cs="Times New Roman" w:hint="eastAsia"/>
          <w:sz w:val="24"/>
          <w:szCs w:val="24"/>
        </w:rPr>
        <w:t xml:space="preserve"> </w:t>
      </w:r>
      <w:r w:rsidR="00661D72" w:rsidRPr="00A85459">
        <w:rPr>
          <w:rFonts w:ascii="Book Antiqua" w:hAnsi="Book Antiqua" w:cs="Times New Roman"/>
          <w:sz w:val="24"/>
          <w:szCs w:val="24"/>
          <w:lang w:eastAsia="en-US"/>
        </w:rPr>
        <w:t>=</w:t>
      </w:r>
      <w:r w:rsidR="00661D72">
        <w:rPr>
          <w:rFonts w:ascii="Book Antiqua" w:hAnsi="Book Antiqua" w:cs="Times New Roman" w:hint="eastAsia"/>
          <w:sz w:val="24"/>
          <w:szCs w:val="24"/>
        </w:rPr>
        <w:t xml:space="preserve"> </w:t>
      </w:r>
      <w:r w:rsidRPr="00A85459">
        <w:rPr>
          <w:rFonts w:ascii="Book Antiqua" w:hAnsi="Book Antiqua" w:cs="Times New Roman"/>
          <w:sz w:val="24"/>
          <w:szCs w:val="24"/>
          <w:lang w:eastAsia="en-US"/>
        </w:rPr>
        <w:t>9) and incomplete (</w:t>
      </w:r>
      <w:proofErr w:type="spellStart"/>
      <w:r w:rsidRPr="00A85459">
        <w:rPr>
          <w:rFonts w:ascii="Book Antiqua" w:hAnsi="Book Antiqua" w:cs="Times New Roman"/>
          <w:sz w:val="24"/>
          <w:szCs w:val="24"/>
          <w:lang w:eastAsia="en-US"/>
        </w:rPr>
        <w:t>Mandard</w:t>
      </w:r>
      <w:proofErr w:type="spellEnd"/>
      <w:r w:rsidRPr="00A85459">
        <w:rPr>
          <w:rFonts w:ascii="Book Antiqua" w:hAnsi="Book Antiqua" w:cs="Times New Roman"/>
          <w:sz w:val="24"/>
          <w:szCs w:val="24"/>
          <w:lang w:eastAsia="en-US"/>
        </w:rPr>
        <w:t xml:space="preserve"> TRG &gt;</w:t>
      </w:r>
      <w:r w:rsidR="00661D72">
        <w:rPr>
          <w:rFonts w:ascii="Book Antiqua" w:hAnsi="Book Antiqua" w:cs="Times New Roman" w:hint="eastAsia"/>
          <w:sz w:val="24"/>
          <w:szCs w:val="24"/>
        </w:rPr>
        <w:t xml:space="preserve"> </w:t>
      </w:r>
      <w:r w:rsidRPr="00A85459">
        <w:rPr>
          <w:rFonts w:ascii="Book Antiqua" w:hAnsi="Book Antiqua" w:cs="Times New Roman"/>
          <w:sz w:val="24"/>
          <w:szCs w:val="24"/>
          <w:lang w:eastAsia="en-US"/>
        </w:rPr>
        <w:t xml:space="preserve">1; </w:t>
      </w:r>
      <w:r w:rsidRPr="00661D72">
        <w:rPr>
          <w:rFonts w:ascii="Book Antiqua" w:hAnsi="Book Antiqua" w:cs="Times New Roman"/>
          <w:i/>
          <w:sz w:val="24"/>
          <w:szCs w:val="24"/>
          <w:lang w:eastAsia="en-US"/>
        </w:rPr>
        <w:t>n</w:t>
      </w:r>
      <w:r w:rsidR="00661D72">
        <w:rPr>
          <w:rFonts w:ascii="Book Antiqua" w:hAnsi="Book Antiqua" w:cs="Times New Roman" w:hint="eastAsia"/>
          <w:sz w:val="24"/>
          <w:szCs w:val="24"/>
        </w:rPr>
        <w:t xml:space="preserve"> </w:t>
      </w:r>
      <w:r w:rsidRPr="00A85459">
        <w:rPr>
          <w:rFonts w:ascii="Book Antiqua" w:hAnsi="Book Antiqua" w:cs="Times New Roman"/>
          <w:sz w:val="24"/>
          <w:szCs w:val="24"/>
          <w:lang w:eastAsia="en-US"/>
        </w:rPr>
        <w:t>=</w:t>
      </w:r>
      <w:r w:rsidR="00661D72">
        <w:rPr>
          <w:rFonts w:ascii="Book Antiqua" w:hAnsi="Book Antiqua" w:cs="Times New Roman" w:hint="eastAsia"/>
          <w:sz w:val="24"/>
          <w:szCs w:val="24"/>
        </w:rPr>
        <w:t xml:space="preserve"> </w:t>
      </w:r>
      <w:r w:rsidRPr="00A85459">
        <w:rPr>
          <w:rFonts w:ascii="Book Antiqua" w:hAnsi="Book Antiqua" w:cs="Times New Roman"/>
          <w:sz w:val="24"/>
          <w:szCs w:val="24"/>
          <w:lang w:eastAsia="en-US"/>
        </w:rPr>
        <w:t xml:space="preserve">29) pathological responses to a standardised neoadjuvant chemoradiotherapy regime consisting of capecitabine, oxaliplatin and 45 </w:t>
      </w:r>
      <w:proofErr w:type="spellStart"/>
      <w:r w:rsidRPr="00A85459">
        <w:rPr>
          <w:rFonts w:ascii="Book Antiqua" w:hAnsi="Book Antiqua" w:cs="Times New Roman"/>
          <w:sz w:val="24"/>
          <w:szCs w:val="24"/>
          <w:lang w:eastAsia="en-US"/>
        </w:rPr>
        <w:t>Gy</w:t>
      </w:r>
      <w:proofErr w:type="spellEnd"/>
      <w:r w:rsidRPr="00A85459">
        <w:rPr>
          <w:rFonts w:ascii="Book Antiqua" w:hAnsi="Book Antiqua" w:cs="Times New Roman"/>
          <w:sz w:val="24"/>
          <w:szCs w:val="24"/>
          <w:lang w:eastAsia="en-US"/>
        </w:rPr>
        <w:t xml:space="preserve"> of pelvic conformal radiotherapy. </w:t>
      </w:r>
      <w:r w:rsidR="00661D72" w:rsidRPr="00661D72">
        <w:rPr>
          <w:rFonts w:ascii="Book Antiqua" w:hAnsi="Book Antiqua" w:cs="Times New Roman"/>
          <w:sz w:val="24"/>
          <w:szCs w:val="24"/>
        </w:rPr>
        <w:t>Thirteen</w:t>
      </w:r>
      <w:r w:rsidRPr="00A85459">
        <w:rPr>
          <w:rFonts w:ascii="Book Antiqua" w:hAnsi="Book Antiqua" w:cs="Times New Roman"/>
          <w:sz w:val="24"/>
          <w:szCs w:val="24"/>
          <w:lang w:eastAsia="en-US"/>
        </w:rPr>
        <w:t xml:space="preserve"> significantly differentially expressed miRNAs were subsequently validated using high sensitivity TaqMan</w:t>
      </w:r>
      <w:r w:rsidRPr="00661D72">
        <w:rPr>
          <w:rFonts w:ascii="Book Antiqua" w:hAnsi="Book Antiqua" w:cs="Times New Roman"/>
          <w:sz w:val="24"/>
          <w:szCs w:val="24"/>
          <w:vertAlign w:val="superscript"/>
          <w:lang w:eastAsia="en-US"/>
        </w:rPr>
        <w:t>®</w:t>
      </w:r>
      <w:r w:rsidR="00661D72">
        <w:rPr>
          <w:rFonts w:ascii="Book Antiqua" w:hAnsi="Book Antiqua" w:cs="Times New Roman" w:hint="eastAsia"/>
          <w:sz w:val="24"/>
          <w:szCs w:val="24"/>
        </w:rPr>
        <w:t xml:space="preserve"> </w:t>
      </w:r>
      <w:proofErr w:type="spellStart"/>
      <w:r w:rsidRPr="00A85459">
        <w:rPr>
          <w:rFonts w:ascii="Book Antiqua" w:hAnsi="Book Antiqua" w:cs="Times New Roman"/>
          <w:sz w:val="24"/>
          <w:szCs w:val="24"/>
          <w:lang w:eastAsia="en-US"/>
        </w:rPr>
        <w:t>qRT</w:t>
      </w:r>
      <w:proofErr w:type="spellEnd"/>
      <w:r w:rsidRPr="00A85459">
        <w:rPr>
          <w:rFonts w:ascii="Book Antiqua" w:hAnsi="Book Antiqua" w:cs="Times New Roman"/>
          <w:sz w:val="24"/>
          <w:szCs w:val="24"/>
          <w:lang w:eastAsia="en-US"/>
        </w:rPr>
        <w:t>-PCR, of which 2; miR-622 and miR-630, were found to predict chemoradiotherapy response with 100% sensitivity and speci</w:t>
      </w:r>
      <w:r w:rsidR="00661D72">
        <w:rPr>
          <w:rFonts w:ascii="Book Antiqua" w:hAnsi="Book Antiqua" w:cs="Times New Roman"/>
          <w:sz w:val="24"/>
          <w:szCs w:val="24"/>
          <w:lang w:eastAsia="en-US"/>
        </w:rPr>
        <w:t>ficity</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BEC{Della Vittoria Scarpati et al., 2012, #91173}</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[59]</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p>
    <w:p w14:paraId="2B324165" w14:textId="45F5E7CA" w:rsidR="00D92246" w:rsidRPr="00A85459" w:rsidRDefault="00D92246" w:rsidP="00661D72">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 xml:space="preserve">A similar analysis of 20 patients undergoing combined radiotherapy and capecitabine/5-FU chemotherapy compared </w:t>
      </w:r>
      <w:r w:rsidR="00661D72">
        <w:rPr>
          <w:rFonts w:ascii="Book Antiqua" w:hAnsi="Book Antiqua" w:cs="Times New Roman"/>
          <w:sz w:val="24"/>
          <w:szCs w:val="24"/>
        </w:rPr>
        <w:t>“</w:t>
      </w:r>
      <w:r w:rsidRPr="00A85459">
        <w:rPr>
          <w:rFonts w:ascii="Book Antiqua" w:hAnsi="Book Antiqua" w:cs="Times New Roman"/>
          <w:sz w:val="24"/>
          <w:szCs w:val="24"/>
          <w:lang w:eastAsia="en-US"/>
        </w:rPr>
        <w:t>responders</w:t>
      </w:r>
      <w:r w:rsidR="00661D72">
        <w:rPr>
          <w:rFonts w:ascii="Book Antiqua" w:hAnsi="Book Antiqua" w:cs="Times New Roman"/>
          <w:sz w:val="24"/>
          <w:szCs w:val="24"/>
        </w:rPr>
        <w:t>”</w:t>
      </w:r>
      <w:r w:rsidRPr="00A85459">
        <w:rPr>
          <w:rFonts w:ascii="Book Antiqua" w:hAnsi="Book Antiqua" w:cs="Times New Roman"/>
          <w:sz w:val="24"/>
          <w:szCs w:val="24"/>
          <w:lang w:eastAsia="en-US"/>
        </w:rPr>
        <w:t>, namely those displaying a positive response to treatment (</w:t>
      </w:r>
      <w:proofErr w:type="spellStart"/>
      <w:r w:rsidRPr="00A85459">
        <w:rPr>
          <w:rFonts w:ascii="Book Antiqua" w:hAnsi="Book Antiqua" w:cs="Times New Roman"/>
          <w:sz w:val="24"/>
          <w:szCs w:val="24"/>
          <w:lang w:eastAsia="en-US"/>
        </w:rPr>
        <w:t>Mandard</w:t>
      </w:r>
      <w:proofErr w:type="spellEnd"/>
      <w:r w:rsidRPr="00A85459">
        <w:rPr>
          <w:rFonts w:ascii="Book Antiqua" w:hAnsi="Book Antiqua" w:cs="Times New Roman"/>
          <w:sz w:val="24"/>
          <w:szCs w:val="24"/>
          <w:lang w:eastAsia="en-US"/>
        </w:rPr>
        <w:t xml:space="preserve"> TRG 1 and 2) with </w:t>
      </w:r>
      <w:r w:rsidR="00661D72">
        <w:rPr>
          <w:rFonts w:ascii="Book Antiqua" w:hAnsi="Book Antiqua" w:cs="Times New Roman"/>
          <w:sz w:val="24"/>
          <w:szCs w:val="24"/>
        </w:rPr>
        <w:t>“</w:t>
      </w:r>
      <w:r w:rsidRPr="00A85459">
        <w:rPr>
          <w:rFonts w:ascii="Book Antiqua" w:hAnsi="Book Antiqua" w:cs="Times New Roman"/>
          <w:sz w:val="24"/>
          <w:szCs w:val="24"/>
          <w:lang w:eastAsia="en-US"/>
        </w:rPr>
        <w:t>non-responders</w:t>
      </w:r>
      <w:r w:rsidR="00661D72">
        <w:rPr>
          <w:rFonts w:ascii="Book Antiqua" w:hAnsi="Book Antiqua" w:cs="Times New Roman"/>
          <w:sz w:val="24"/>
          <w:szCs w:val="24"/>
        </w:rPr>
        <w:t>”</w:t>
      </w:r>
      <w:r w:rsidRPr="00A85459">
        <w:rPr>
          <w:rFonts w:ascii="Book Antiqua" w:hAnsi="Book Antiqua" w:cs="Times New Roman"/>
          <w:sz w:val="24"/>
          <w:szCs w:val="24"/>
          <w:lang w:eastAsia="en-US"/>
        </w:rPr>
        <w:t xml:space="preserve"> (</w:t>
      </w:r>
      <w:proofErr w:type="spellStart"/>
      <w:r w:rsidRPr="00A85459">
        <w:rPr>
          <w:rFonts w:ascii="Book Antiqua" w:hAnsi="Book Antiqua" w:cs="Times New Roman"/>
          <w:sz w:val="24"/>
          <w:szCs w:val="24"/>
          <w:lang w:eastAsia="en-US"/>
        </w:rPr>
        <w:t>Mandard</w:t>
      </w:r>
      <w:proofErr w:type="spellEnd"/>
      <w:r w:rsidRPr="00A85459">
        <w:rPr>
          <w:rFonts w:ascii="Book Antiqua" w:hAnsi="Book Antiqua" w:cs="Times New Roman"/>
          <w:sz w:val="24"/>
          <w:szCs w:val="24"/>
          <w:lang w:eastAsia="en-US"/>
        </w:rPr>
        <w:t xml:space="preserve"> TRG 3-5). TaqMan Low Density Arrays identified a miRNA signature consisting of 8 miRNAs capable of correctly classifying 90% (9/10) of responders a</w:t>
      </w:r>
      <w:r w:rsidR="00661D72">
        <w:rPr>
          <w:rFonts w:ascii="Book Antiqua" w:hAnsi="Book Antiqua" w:cs="Times New Roman"/>
          <w:sz w:val="24"/>
          <w:szCs w:val="24"/>
          <w:lang w:eastAsia="en-US"/>
        </w:rPr>
        <w:t>nd 90% (9/10) of non-responders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BEC{Svoboda et al., 2012, #37491}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[60]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p>
    <w:p w14:paraId="1C122B84" w14:textId="5AC2DC6F" w:rsidR="00D92246" w:rsidRPr="00A85459" w:rsidRDefault="00D92246" w:rsidP="00661D72">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A third study, which used formalin fixed rather than fresh rectal cancer specimens identified a miRNA signature consisting of just 3 miRNAs (miR-153, miR-16 and miR-590-5p), capable of distinguishing patients with complete and incomplete responses to therapy, however the value of this data is unclear as patient demographics, tumour characteristics, study end-points and the neo-adjuvant treatment stra</w:t>
      </w:r>
      <w:r w:rsidR="002159D4">
        <w:rPr>
          <w:rFonts w:ascii="Book Antiqua" w:hAnsi="Book Antiqua" w:cs="Times New Roman"/>
          <w:sz w:val="24"/>
          <w:szCs w:val="24"/>
          <w:lang w:eastAsia="en-US"/>
        </w:rPr>
        <w:t>tegy were not clearly described</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BEC{Kheirelseid et al., 2013, #88043}</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[61]</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w:t>
      </w:r>
    </w:p>
    <w:p w14:paraId="539BA3B3" w14:textId="0C200D19" w:rsidR="00D92246" w:rsidRPr="00A85459" w:rsidRDefault="00D92246" w:rsidP="002159D4">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 xml:space="preserve">As profiling methodology and the definition of tumour regression vary between these 3 studies, inter-study comparisons are of limited value; however it is important to note that no overlap is observed between the miRNA signatures described. This suggests that an miRNA based </w:t>
      </w:r>
      <w:r w:rsidR="002159D4">
        <w:rPr>
          <w:rFonts w:ascii="Book Antiqua" w:hAnsi="Book Antiqua" w:cs="Times New Roman"/>
          <w:sz w:val="24"/>
          <w:szCs w:val="24"/>
        </w:rPr>
        <w:t>“</w:t>
      </w:r>
      <w:r w:rsidRPr="00A85459">
        <w:rPr>
          <w:rFonts w:ascii="Book Antiqua" w:hAnsi="Book Antiqua" w:cs="Times New Roman"/>
          <w:sz w:val="24"/>
          <w:szCs w:val="24"/>
          <w:lang w:eastAsia="en-US"/>
        </w:rPr>
        <w:t>therapy-response</w:t>
      </w:r>
      <w:r w:rsidR="002159D4">
        <w:rPr>
          <w:rFonts w:ascii="Book Antiqua" w:hAnsi="Book Antiqua" w:cs="Times New Roman"/>
          <w:sz w:val="24"/>
          <w:szCs w:val="24"/>
        </w:rPr>
        <w:t>”</w:t>
      </w:r>
      <w:r w:rsidRPr="00A85459">
        <w:rPr>
          <w:rFonts w:ascii="Book Antiqua" w:hAnsi="Book Antiqua" w:cs="Times New Roman"/>
          <w:sz w:val="24"/>
          <w:szCs w:val="24"/>
          <w:lang w:eastAsia="en-US"/>
        </w:rPr>
        <w:t xml:space="preserve"> prediction tool is some way from becoming a reality however; other studies have clearly established that miRNAs do play a role in regulating the tissue respons</w:t>
      </w:r>
      <w:r w:rsidR="002159D4">
        <w:rPr>
          <w:rFonts w:ascii="Book Antiqua" w:hAnsi="Book Antiqua" w:cs="Times New Roman"/>
          <w:sz w:val="24"/>
          <w:szCs w:val="24"/>
          <w:lang w:eastAsia="en-US"/>
        </w:rPr>
        <w:t>e to neoadjuvant therapy in CRC</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BEC{Svoboda et al., 2008, #38017; Rossi et al., 2007, #93094; Nakajima et al., 2006, #95150}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[62–64]</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w:t>
      </w:r>
      <w:r w:rsidR="00A8545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 xml:space="preserve">Perhaps by focusing on the contribution of miRNAs within the biological pathways that govern resistance and/or sensitivity to neo-adjuvant therapy in rectal cancer, </w:t>
      </w:r>
      <w:r w:rsidRPr="00A85459">
        <w:rPr>
          <w:rFonts w:ascii="Book Antiqua" w:hAnsi="Book Antiqua" w:cs="Times New Roman"/>
          <w:sz w:val="24"/>
          <w:szCs w:val="24"/>
          <w:lang w:eastAsia="en-US"/>
        </w:rPr>
        <w:lastRenderedPageBreak/>
        <w:t>more clinically pertinent data will emerge</w:t>
      </w:r>
      <w:r w:rsidR="00A62D1A" w:rsidRPr="00A85459">
        <w:rPr>
          <w:rFonts w:ascii="Book Antiqua" w:hAnsi="Book Antiqua" w:cs="Times New Roman"/>
          <w:sz w:val="24"/>
          <w:szCs w:val="24"/>
          <w:lang w:eastAsia="en-US"/>
        </w:rPr>
        <w:t xml:space="preserve"> on the role of miRNA as a potential biomarker</w:t>
      </w:r>
      <w:r w:rsidR="002159D4">
        <w:rPr>
          <w:rFonts w:ascii="Book Antiqua" w:hAnsi="Book Antiqua" w:cs="Times New Roman"/>
          <w:sz w:val="24"/>
          <w:szCs w:val="24"/>
          <w:lang w:eastAsia="en-US"/>
        </w:rPr>
        <w:t xml:space="preserve"> in cancer treatment strategies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BEC{Esquela-Kerscher and Slack, 2006, #57120}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[65]</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p>
    <w:p w14:paraId="11119D9B" w14:textId="77777777" w:rsidR="00A62D1A" w:rsidRPr="00A85459" w:rsidRDefault="00A62D1A" w:rsidP="00A85459">
      <w:pPr>
        <w:spacing w:after="0" w:line="360" w:lineRule="auto"/>
        <w:jc w:val="both"/>
        <w:rPr>
          <w:rFonts w:ascii="Book Antiqua" w:hAnsi="Book Antiqua" w:cs="Times New Roman"/>
          <w:sz w:val="24"/>
          <w:szCs w:val="24"/>
          <w:lang w:eastAsia="en-US"/>
        </w:rPr>
      </w:pPr>
    </w:p>
    <w:p w14:paraId="14E3DBA1" w14:textId="319903B8" w:rsidR="00D92246" w:rsidRPr="00A85459" w:rsidRDefault="002159D4" w:rsidP="00A85459">
      <w:pPr>
        <w:spacing w:after="0" w:line="360" w:lineRule="auto"/>
        <w:jc w:val="both"/>
        <w:rPr>
          <w:rFonts w:ascii="Book Antiqua" w:hAnsi="Book Antiqua" w:cs="Times New Roman"/>
          <w:b/>
          <w:sz w:val="24"/>
          <w:szCs w:val="24"/>
          <w:lang w:eastAsia="en-US"/>
        </w:rPr>
      </w:pPr>
      <w:r w:rsidRPr="00A85459">
        <w:rPr>
          <w:rFonts w:ascii="Book Antiqua" w:hAnsi="Book Antiqua" w:cs="Times New Roman"/>
          <w:b/>
          <w:sz w:val="24"/>
          <w:szCs w:val="24"/>
          <w:lang w:eastAsia="en-US"/>
        </w:rPr>
        <w:t>EMERGING TECHNOLOGY</w:t>
      </w:r>
      <w:r>
        <w:rPr>
          <w:rFonts w:ascii="Book Antiqua" w:hAnsi="Book Antiqua" w:cs="Times New Roman" w:hint="eastAsia"/>
          <w:b/>
          <w:sz w:val="24"/>
          <w:szCs w:val="24"/>
        </w:rPr>
        <w:t>,</w:t>
      </w:r>
      <w:r w:rsidRPr="00A85459">
        <w:rPr>
          <w:rFonts w:ascii="Book Antiqua" w:hAnsi="Book Antiqua" w:cs="Times New Roman"/>
          <w:b/>
          <w:sz w:val="24"/>
          <w:szCs w:val="24"/>
          <w:lang w:eastAsia="en-US"/>
        </w:rPr>
        <w:t xml:space="preserve"> LIQUID BIOPSIES </w:t>
      </w:r>
    </w:p>
    <w:p w14:paraId="046D69F0" w14:textId="1C3CD82C" w:rsidR="00D92246" w:rsidRPr="00A85459" w:rsidRDefault="00D92246" w:rsidP="00A85459">
      <w:pPr>
        <w:spacing w:after="0" w:line="360" w:lineRule="auto"/>
        <w:jc w:val="both"/>
        <w:rPr>
          <w:rFonts w:ascii="Book Antiqua" w:hAnsi="Book Antiqua" w:cs="Times New Roman"/>
          <w:sz w:val="24"/>
          <w:szCs w:val="24"/>
          <w:lang w:val="en-US" w:eastAsia="en-US"/>
        </w:rPr>
      </w:pPr>
      <w:r w:rsidRPr="00A85459">
        <w:rPr>
          <w:rFonts w:ascii="Book Antiqua" w:hAnsi="Book Antiqua" w:cs="Times New Roman"/>
          <w:sz w:val="24"/>
          <w:szCs w:val="24"/>
          <w:lang w:val="en-US" w:eastAsia="en-US"/>
        </w:rPr>
        <w:t xml:space="preserve">The term </w:t>
      </w:r>
      <w:r w:rsidR="002159D4">
        <w:rPr>
          <w:rFonts w:ascii="Book Antiqua" w:hAnsi="Book Antiqua" w:cs="Times New Roman"/>
          <w:sz w:val="24"/>
          <w:szCs w:val="24"/>
          <w:lang w:val="en-US"/>
        </w:rPr>
        <w:t>“</w:t>
      </w:r>
      <w:r w:rsidRPr="00A85459">
        <w:rPr>
          <w:rFonts w:ascii="Book Antiqua" w:hAnsi="Book Antiqua" w:cs="Times New Roman"/>
          <w:sz w:val="24"/>
          <w:szCs w:val="24"/>
          <w:lang w:val="en-US" w:eastAsia="en-US"/>
        </w:rPr>
        <w:t>liquid biopsy</w:t>
      </w:r>
      <w:r w:rsidR="002159D4">
        <w:rPr>
          <w:rFonts w:ascii="Book Antiqua" w:hAnsi="Book Antiqua" w:cs="Times New Roman"/>
          <w:sz w:val="24"/>
          <w:szCs w:val="24"/>
          <w:lang w:val="en-US"/>
        </w:rPr>
        <w:t>”</w:t>
      </w:r>
      <w:r w:rsidRPr="00A85459">
        <w:rPr>
          <w:rFonts w:ascii="Book Antiqua" w:hAnsi="Book Antiqua" w:cs="Times New Roman"/>
          <w:sz w:val="24"/>
          <w:szCs w:val="24"/>
          <w:lang w:val="en-US" w:eastAsia="en-US"/>
        </w:rPr>
        <w:t xml:space="preserve"> in cancer arose when circulating tumor cells (CTC) were proposed as alternatives to conventional tissue biopsy in breast cancer for prognosis and ev</w:t>
      </w:r>
      <w:r w:rsidR="002159D4">
        <w:rPr>
          <w:rFonts w:ascii="Book Antiqua" w:hAnsi="Book Antiqua" w:cs="Times New Roman"/>
          <w:sz w:val="24"/>
          <w:szCs w:val="24"/>
          <w:lang w:val="en-US" w:eastAsia="en-US"/>
        </w:rPr>
        <w:t>aluation of treatment responses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BEC{Lianidou et al., 2010, #28318}</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[66]</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 xml:space="preserve">. The theory has continued to grow experimentally and has gained particular traction in CRC. The clinical applications of liquid biopsy in CRC continue to grow, including </w:t>
      </w:r>
      <w:r w:rsidRPr="00A85459">
        <w:rPr>
          <w:rFonts w:ascii="Book Antiqua" w:hAnsi="Book Antiqua" w:cs="Times New Roman"/>
          <w:sz w:val="24"/>
          <w:szCs w:val="24"/>
          <w:lang w:eastAsia="en-US"/>
        </w:rPr>
        <w:t>detecting premalignant and early-stage cancers</w:t>
      </w:r>
      <w:r w:rsidRPr="00A85459">
        <w:rPr>
          <w:rFonts w:ascii="Book Antiqua" w:hAnsi="Book Antiqua" w:cs="Times New Roman"/>
          <w:sz w:val="24"/>
          <w:szCs w:val="24"/>
          <w:lang w:val="en-US" w:eastAsia="en-US"/>
        </w:rPr>
        <w:t>, identification of aggressive phenotypes and high-risk patients, assessing tumor heterogeneity, residual, and recurrent disease, an</w:t>
      </w:r>
      <w:r w:rsidR="002159D4">
        <w:rPr>
          <w:rFonts w:ascii="Book Antiqua" w:hAnsi="Book Antiqua" w:cs="Times New Roman"/>
          <w:sz w:val="24"/>
          <w:szCs w:val="24"/>
          <w:lang w:val="en-US" w:eastAsia="en-US"/>
        </w:rPr>
        <w:t>d monitoring treatment response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BEC{Shigeyasu et al., 2017, #73681}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[67]</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 In colon cancers, liquid biopsies may hold prognostic information beyond the nodal status for determining whether to administer adjuvant chemotherapy, while in rectal cancer, liquid biopsy may have roles for both primary disease evaluation an</w:t>
      </w:r>
      <w:r w:rsidR="002159D4">
        <w:rPr>
          <w:rFonts w:ascii="Book Antiqua" w:hAnsi="Book Antiqua" w:cs="Times New Roman"/>
          <w:sz w:val="24"/>
          <w:szCs w:val="24"/>
          <w:lang w:val="en-US" w:eastAsia="en-US"/>
        </w:rPr>
        <w:t>d monitoring treatment response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BEC{Nordgård et al., 2018, #28168}</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[68]</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 Possible sources of liquid biopsies include blood, urine, saliva, and stool, which contain cancer-derived subcellular components, such as circulating tumor DNA (</w:t>
      </w:r>
      <w:proofErr w:type="spellStart"/>
      <w:r w:rsidRPr="00A85459">
        <w:rPr>
          <w:rFonts w:ascii="Book Antiqua" w:hAnsi="Book Antiqua" w:cs="Times New Roman"/>
          <w:sz w:val="24"/>
          <w:szCs w:val="24"/>
          <w:lang w:val="en-US" w:eastAsia="en-US"/>
        </w:rPr>
        <w:t>ctDNA</w:t>
      </w:r>
      <w:proofErr w:type="spellEnd"/>
      <w:r w:rsidRPr="00A85459">
        <w:rPr>
          <w:rFonts w:ascii="Book Antiqua" w:hAnsi="Book Antiqua" w:cs="Times New Roman"/>
          <w:sz w:val="24"/>
          <w:szCs w:val="24"/>
          <w:lang w:val="en-US" w:eastAsia="en-US"/>
        </w:rPr>
        <w:t>) and circulating miRNAs.</w:t>
      </w:r>
    </w:p>
    <w:p w14:paraId="4AA513A4" w14:textId="7EABDF78" w:rsidR="00D92246" w:rsidRPr="00A85459" w:rsidRDefault="00D92246" w:rsidP="002159D4">
      <w:pPr>
        <w:spacing w:after="0" w:line="360" w:lineRule="auto"/>
        <w:ind w:firstLineChars="100" w:firstLine="240"/>
        <w:jc w:val="both"/>
        <w:rPr>
          <w:rFonts w:ascii="Book Antiqua" w:hAnsi="Book Antiqua" w:cs="Times New Roman"/>
          <w:sz w:val="24"/>
          <w:szCs w:val="24"/>
          <w:lang w:eastAsia="en-US"/>
        </w:rPr>
      </w:pPr>
      <w:proofErr w:type="spellStart"/>
      <w:r w:rsidRPr="00A85459">
        <w:rPr>
          <w:rFonts w:ascii="Book Antiqua" w:hAnsi="Book Antiqua" w:cs="Times New Roman"/>
          <w:sz w:val="24"/>
          <w:szCs w:val="24"/>
          <w:lang w:val="en-US" w:eastAsia="en-US"/>
        </w:rPr>
        <w:t>Tumour</w:t>
      </w:r>
      <w:proofErr w:type="spellEnd"/>
      <w:r w:rsidRPr="00A85459">
        <w:rPr>
          <w:rFonts w:ascii="Book Antiqua" w:hAnsi="Book Antiqua" w:cs="Times New Roman"/>
          <w:sz w:val="24"/>
          <w:szCs w:val="24"/>
          <w:lang w:val="en-US" w:eastAsia="en-US"/>
        </w:rPr>
        <w:t xml:space="preserve">-tissue remains the </w:t>
      </w:r>
      <w:r w:rsidR="002159D4">
        <w:rPr>
          <w:rFonts w:ascii="Book Antiqua" w:hAnsi="Book Antiqua" w:cs="Times New Roman"/>
          <w:sz w:val="24"/>
          <w:szCs w:val="24"/>
          <w:lang w:val="en-US"/>
        </w:rPr>
        <w:t>“</w:t>
      </w:r>
      <w:r w:rsidRPr="00A85459">
        <w:rPr>
          <w:rFonts w:ascii="Book Antiqua" w:hAnsi="Book Antiqua" w:cs="Times New Roman"/>
          <w:sz w:val="24"/>
          <w:szCs w:val="24"/>
          <w:lang w:val="en-US" w:eastAsia="en-US"/>
        </w:rPr>
        <w:t>gold standard</w:t>
      </w:r>
      <w:r w:rsidR="002159D4">
        <w:rPr>
          <w:rFonts w:ascii="Book Antiqua" w:hAnsi="Book Antiqua" w:cs="Times New Roman"/>
          <w:sz w:val="24"/>
          <w:szCs w:val="24"/>
          <w:lang w:val="en-US"/>
        </w:rPr>
        <w:t>”</w:t>
      </w:r>
      <w:r w:rsidRPr="00A85459">
        <w:rPr>
          <w:rFonts w:ascii="Book Antiqua" w:hAnsi="Book Antiqua" w:cs="Times New Roman"/>
          <w:sz w:val="24"/>
          <w:szCs w:val="24"/>
          <w:lang w:val="en-US" w:eastAsia="en-US"/>
        </w:rPr>
        <w:t xml:space="preserve">, but the advent of </w:t>
      </w:r>
      <w:proofErr w:type="spellStart"/>
      <w:r w:rsidRPr="00A85459">
        <w:rPr>
          <w:rFonts w:ascii="Book Antiqua" w:hAnsi="Book Antiqua" w:cs="Times New Roman"/>
          <w:sz w:val="24"/>
          <w:szCs w:val="24"/>
          <w:lang w:val="en-US" w:eastAsia="en-US"/>
        </w:rPr>
        <w:t>ctDNA</w:t>
      </w:r>
      <w:proofErr w:type="spellEnd"/>
      <w:r w:rsidRPr="00A85459">
        <w:rPr>
          <w:rFonts w:ascii="Book Antiqua" w:hAnsi="Book Antiqua" w:cs="Times New Roman"/>
          <w:sz w:val="24"/>
          <w:szCs w:val="24"/>
          <w:lang w:val="en-US" w:eastAsia="en-US"/>
        </w:rPr>
        <w:t xml:space="preserve"> analysis from blood samples has promise as a non-invasive biomarkers. </w:t>
      </w:r>
      <w:r w:rsidR="00A62D1A" w:rsidRPr="00A85459">
        <w:rPr>
          <w:rFonts w:ascii="Book Antiqua" w:hAnsi="Book Antiqua" w:cs="Times New Roman"/>
          <w:sz w:val="24"/>
          <w:szCs w:val="24"/>
          <w:lang w:val="en-US" w:eastAsia="en-US"/>
        </w:rPr>
        <w:t>Studies have reported a d</w:t>
      </w:r>
      <w:r w:rsidRPr="00A85459">
        <w:rPr>
          <w:rFonts w:ascii="Book Antiqua" w:hAnsi="Book Antiqua" w:cs="Times New Roman"/>
          <w:sz w:val="24"/>
          <w:szCs w:val="24"/>
          <w:lang w:val="en-US" w:eastAsia="en-US"/>
        </w:rPr>
        <w:t xml:space="preserve">irect </w:t>
      </w:r>
      <w:r w:rsidR="00A62D1A" w:rsidRPr="00A85459">
        <w:rPr>
          <w:rFonts w:ascii="Book Antiqua" w:hAnsi="Book Antiqua" w:cs="Times New Roman"/>
          <w:sz w:val="24"/>
          <w:szCs w:val="24"/>
          <w:lang w:val="en-US" w:eastAsia="en-US"/>
        </w:rPr>
        <w:t xml:space="preserve">relationship </w:t>
      </w:r>
      <w:r w:rsidRPr="00A85459">
        <w:rPr>
          <w:rFonts w:ascii="Book Antiqua" w:hAnsi="Book Antiqua" w:cs="Times New Roman"/>
          <w:sz w:val="24"/>
          <w:szCs w:val="24"/>
          <w:lang w:val="en-US" w:eastAsia="en-US"/>
        </w:rPr>
        <w:t xml:space="preserve">between </w:t>
      </w:r>
      <w:proofErr w:type="spellStart"/>
      <w:r w:rsidRPr="00A85459">
        <w:rPr>
          <w:rFonts w:ascii="Book Antiqua" w:hAnsi="Book Antiqua" w:cs="Times New Roman"/>
          <w:sz w:val="24"/>
          <w:szCs w:val="24"/>
          <w:lang w:val="en-US" w:eastAsia="en-US"/>
        </w:rPr>
        <w:t>ctDNA</w:t>
      </w:r>
      <w:proofErr w:type="spellEnd"/>
      <w:r w:rsidRPr="00A85459">
        <w:rPr>
          <w:rFonts w:ascii="Book Antiqua" w:hAnsi="Book Antiqua" w:cs="Times New Roman"/>
          <w:sz w:val="24"/>
          <w:szCs w:val="24"/>
          <w:lang w:val="en-US" w:eastAsia="en-US"/>
        </w:rPr>
        <w:t xml:space="preserve"> level</w:t>
      </w:r>
      <w:r w:rsidR="00A62D1A" w:rsidRPr="00A85459">
        <w:rPr>
          <w:rFonts w:ascii="Book Antiqua" w:hAnsi="Book Antiqua" w:cs="Times New Roman"/>
          <w:sz w:val="24"/>
          <w:szCs w:val="24"/>
          <w:lang w:val="en-US" w:eastAsia="en-US"/>
        </w:rPr>
        <w:t>s</w:t>
      </w:r>
      <w:r w:rsidRPr="00A85459">
        <w:rPr>
          <w:rFonts w:ascii="Book Antiqua" w:hAnsi="Book Antiqua" w:cs="Times New Roman"/>
          <w:sz w:val="24"/>
          <w:szCs w:val="24"/>
          <w:lang w:val="en-US" w:eastAsia="en-US"/>
        </w:rPr>
        <w:t xml:space="preserve"> and tumor burden, stage, vascularity, cellular turnover, and </w:t>
      </w:r>
      <w:r w:rsidR="00A62D1A" w:rsidRPr="00A85459">
        <w:rPr>
          <w:rFonts w:ascii="Book Antiqua" w:hAnsi="Book Antiqua" w:cs="Times New Roman"/>
          <w:sz w:val="24"/>
          <w:szCs w:val="24"/>
          <w:lang w:val="en-US" w:eastAsia="en-US"/>
        </w:rPr>
        <w:t xml:space="preserve">response to </w:t>
      </w:r>
      <w:r w:rsidR="002159D4">
        <w:rPr>
          <w:rFonts w:ascii="Book Antiqua" w:hAnsi="Book Antiqua" w:cs="Times New Roman"/>
          <w:sz w:val="24"/>
          <w:szCs w:val="24"/>
          <w:lang w:val="en-US" w:eastAsia="en-US"/>
        </w:rPr>
        <w:t>therapy</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BEC{Bettegowda et al., 2014, #53444; Jahr et al., 2001, #52878;.Bhangu et al., 2017, #30863}</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[69–71]</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 xml:space="preserve">. It can enable efficient temporal assessment of disease status, response to intervention, and early detection of recurrence </w:t>
      </w:r>
      <w:r w:rsidRPr="00A85459">
        <w:rPr>
          <w:rFonts w:ascii="Book Antiqua" w:hAnsi="Book Antiqua" w:cs="Times New Roman"/>
          <w:sz w:val="24"/>
          <w:szCs w:val="24"/>
          <w:lang w:eastAsia="en-US"/>
        </w:rPr>
        <w:t>superior to current strategies, such as CEA</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BEC{Reinert et al., 2016, #37596}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[72]</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 xml:space="preserve">. </w:t>
      </w:r>
      <w:proofErr w:type="spellStart"/>
      <w:r w:rsidRPr="00A85459">
        <w:rPr>
          <w:rFonts w:ascii="Book Antiqua" w:hAnsi="Book Antiqua" w:cs="Times New Roman"/>
          <w:sz w:val="24"/>
          <w:szCs w:val="24"/>
          <w:lang w:eastAsia="en-US"/>
        </w:rPr>
        <w:t>ctDNA</w:t>
      </w:r>
      <w:proofErr w:type="spellEnd"/>
      <w:r w:rsidRPr="00A85459">
        <w:rPr>
          <w:rFonts w:ascii="Book Antiqua" w:hAnsi="Book Antiqua" w:cs="Times New Roman"/>
          <w:sz w:val="24"/>
          <w:szCs w:val="24"/>
          <w:lang w:eastAsia="en-US"/>
        </w:rPr>
        <w:t xml:space="preserve"> can monitor and recognize high-risk individuals, as the plasma tumour DNA levels are significantly higher in pa</w:t>
      </w:r>
      <w:r w:rsidR="002159D4">
        <w:rPr>
          <w:rFonts w:ascii="Book Antiqua" w:hAnsi="Book Antiqua" w:cs="Times New Roman"/>
          <w:sz w:val="24"/>
          <w:szCs w:val="24"/>
          <w:lang w:eastAsia="en-US"/>
        </w:rPr>
        <w:t>tients with increased advanced/</w:t>
      </w:r>
      <w:r w:rsidRPr="00A85459">
        <w:rPr>
          <w:rFonts w:ascii="Book Antiqua" w:hAnsi="Book Antiqua" w:cs="Times New Roman"/>
          <w:sz w:val="24"/>
          <w:szCs w:val="24"/>
          <w:lang w:eastAsia="en-US"/>
        </w:rPr>
        <w:t>stage IV dis</w:t>
      </w:r>
      <w:r w:rsidR="002159D4">
        <w:rPr>
          <w:rFonts w:ascii="Book Antiqua" w:hAnsi="Book Antiqua" w:cs="Times New Roman"/>
          <w:sz w:val="24"/>
          <w:szCs w:val="24"/>
          <w:lang w:eastAsia="en-US"/>
        </w:rPr>
        <w:t>ease, recurrence, or metastasis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BEC{Frattini et al., 2006, #14938; Schwarzenbach et al., 2008, #79620}</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[73,</w:t>
      </w:r>
      <w:r w:rsidRPr="00A85459">
        <w:rPr>
          <w:rFonts w:ascii="Book Antiqua" w:hAnsi="Book Antiqua" w:cs="Times New Roman"/>
          <w:sz w:val="24"/>
          <w:szCs w:val="24"/>
          <w:vertAlign w:val="superscript"/>
        </w:rPr>
        <w:t>74]</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proofErr w:type="spellStart"/>
      <w:r w:rsidRPr="00A85459">
        <w:rPr>
          <w:rFonts w:ascii="Book Antiqua" w:hAnsi="Book Antiqua" w:cs="Times New Roman"/>
          <w:sz w:val="24"/>
          <w:szCs w:val="24"/>
          <w:lang w:eastAsia="en-US"/>
        </w:rPr>
        <w:t>ctDNA</w:t>
      </w:r>
      <w:proofErr w:type="spellEnd"/>
      <w:r w:rsidRPr="00A85459">
        <w:rPr>
          <w:rFonts w:ascii="Book Antiqua" w:hAnsi="Book Antiqua" w:cs="Times New Roman"/>
          <w:sz w:val="24"/>
          <w:szCs w:val="24"/>
          <w:lang w:eastAsia="en-US"/>
        </w:rPr>
        <w:t xml:space="preserve"> may be sensitive to detect with early, presumably curable CRC from common mutations, which could have implication for diagnostic testing</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BEC{Tang et al., 2017, #33946}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[75]</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val="en-US" w:eastAsia="en-US"/>
        </w:rPr>
        <w:t xml:space="preserve">Meta-analysis has demonstrated high overall sensitivity and specificity for detecting the </w:t>
      </w:r>
      <w:r w:rsidRPr="00A6199A">
        <w:rPr>
          <w:rFonts w:ascii="Book Antiqua" w:hAnsi="Book Antiqua" w:cs="Times New Roman"/>
          <w:i/>
          <w:sz w:val="24"/>
          <w:szCs w:val="24"/>
          <w:lang w:val="en-US" w:eastAsia="en-US"/>
        </w:rPr>
        <w:t>KRAS</w:t>
      </w:r>
      <w:r w:rsidRPr="00A85459">
        <w:rPr>
          <w:rFonts w:ascii="Book Antiqua" w:hAnsi="Book Antiqua" w:cs="Times New Roman"/>
          <w:sz w:val="24"/>
          <w:szCs w:val="24"/>
          <w:lang w:val="en-US" w:eastAsia="en-US"/>
        </w:rPr>
        <w:t xml:space="preserve"> oncogene mutation in </w:t>
      </w:r>
      <w:r w:rsidR="00A85459" w:rsidRPr="00A85459">
        <w:rPr>
          <w:rFonts w:ascii="Book Antiqua" w:hAnsi="Book Antiqua" w:cs="Times New Roman"/>
          <w:sz w:val="24"/>
          <w:szCs w:val="24"/>
        </w:rPr>
        <w:t>CRC</w:t>
      </w:r>
      <w:r w:rsidRPr="00A85459">
        <w:rPr>
          <w:rFonts w:ascii="Book Antiqua" w:hAnsi="Book Antiqua" w:cs="Times New Roman"/>
          <w:sz w:val="24"/>
          <w:szCs w:val="24"/>
          <w:lang w:val="en-US" w:eastAsia="en-US"/>
        </w:rPr>
        <w:t xml:space="preserve">, showing it may be a viable alternative to tissue analysis for the detection of </w:t>
      </w:r>
      <w:r w:rsidRPr="00A6199A">
        <w:rPr>
          <w:rFonts w:ascii="Book Antiqua" w:hAnsi="Book Antiqua" w:cs="Times New Roman"/>
          <w:i/>
          <w:sz w:val="24"/>
          <w:szCs w:val="24"/>
          <w:lang w:val="en-US" w:eastAsia="en-US"/>
        </w:rPr>
        <w:t>KRAS</w:t>
      </w:r>
      <w:r w:rsidRPr="00A85459">
        <w:rPr>
          <w:rFonts w:ascii="Book Antiqua" w:hAnsi="Book Antiqua" w:cs="Times New Roman"/>
          <w:sz w:val="24"/>
          <w:szCs w:val="24"/>
          <w:lang w:val="en-US" w:eastAsia="en-US"/>
        </w:rPr>
        <w:t xml:space="preserve"> mutations and </w:t>
      </w:r>
      <w:r w:rsidR="002159D4">
        <w:rPr>
          <w:rFonts w:ascii="Book Antiqua" w:hAnsi="Book Antiqua" w:cs="Times New Roman"/>
          <w:sz w:val="24"/>
          <w:szCs w:val="24"/>
          <w:lang w:val="en-US" w:eastAsia="en-US"/>
        </w:rPr>
        <w:t>subsequent therapeutic planning</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BEC{Tang et al., 2017, #33946}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[75]</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 xml:space="preserve">. Further, comparative analysis between CTCs and </w:t>
      </w:r>
      <w:proofErr w:type="spellStart"/>
      <w:r w:rsidRPr="00A85459">
        <w:rPr>
          <w:rFonts w:ascii="Book Antiqua" w:hAnsi="Book Antiqua" w:cs="Times New Roman"/>
          <w:sz w:val="24"/>
          <w:szCs w:val="24"/>
          <w:lang w:val="en-US" w:eastAsia="en-US"/>
        </w:rPr>
        <w:t>ctDNA</w:t>
      </w:r>
      <w:proofErr w:type="spellEnd"/>
      <w:r w:rsidRPr="00A85459">
        <w:rPr>
          <w:rFonts w:ascii="Book Antiqua" w:hAnsi="Book Antiqua" w:cs="Times New Roman"/>
          <w:sz w:val="24"/>
          <w:szCs w:val="24"/>
          <w:lang w:val="en-US" w:eastAsia="en-US"/>
        </w:rPr>
        <w:t xml:space="preserve"> in metastatic </w:t>
      </w:r>
      <w:r w:rsidR="00A85459" w:rsidRPr="00A85459">
        <w:rPr>
          <w:rFonts w:ascii="Book Antiqua" w:hAnsi="Book Antiqua" w:cs="Times New Roman"/>
          <w:sz w:val="24"/>
          <w:szCs w:val="24"/>
        </w:rPr>
        <w:t>CRC</w:t>
      </w:r>
      <w:r w:rsidRPr="00A85459">
        <w:rPr>
          <w:rFonts w:ascii="Book Antiqua" w:hAnsi="Book Antiqua" w:cs="Times New Roman"/>
          <w:sz w:val="24"/>
          <w:szCs w:val="24"/>
          <w:lang w:val="en-US" w:eastAsia="en-US"/>
        </w:rPr>
        <w:t xml:space="preserve"> has </w:t>
      </w:r>
      <w:r w:rsidRPr="00A85459">
        <w:rPr>
          <w:rFonts w:ascii="Book Antiqua" w:hAnsi="Book Antiqua" w:cs="Times New Roman"/>
          <w:sz w:val="24"/>
          <w:szCs w:val="24"/>
          <w:lang w:val="en-US" w:eastAsia="en-US"/>
        </w:rPr>
        <w:lastRenderedPageBreak/>
        <w:t xml:space="preserve">shown strong concordance between </w:t>
      </w:r>
      <w:proofErr w:type="spellStart"/>
      <w:r w:rsidRPr="00A85459">
        <w:rPr>
          <w:rFonts w:ascii="Book Antiqua" w:hAnsi="Book Antiqua" w:cs="Times New Roman"/>
          <w:sz w:val="24"/>
          <w:szCs w:val="24"/>
          <w:lang w:val="en-US" w:eastAsia="en-US"/>
        </w:rPr>
        <w:t>ctDNA</w:t>
      </w:r>
      <w:proofErr w:type="spellEnd"/>
      <w:r w:rsidRPr="00A85459">
        <w:rPr>
          <w:rFonts w:ascii="Book Antiqua" w:hAnsi="Book Antiqua" w:cs="Times New Roman"/>
          <w:sz w:val="24"/>
          <w:szCs w:val="24"/>
          <w:lang w:val="en-US" w:eastAsia="en-US"/>
        </w:rPr>
        <w:t xml:space="preserve"> and tissue for RAS, BRAF, and ERBB2 mutations (84.6%) and greater detectability than CTCs with a s</w:t>
      </w:r>
      <w:r w:rsidR="002159D4">
        <w:rPr>
          <w:rFonts w:ascii="Book Antiqua" w:hAnsi="Book Antiqua" w:cs="Times New Roman"/>
          <w:sz w:val="24"/>
          <w:szCs w:val="24"/>
          <w:lang w:val="en-US" w:eastAsia="en-US"/>
        </w:rPr>
        <w:t>maller amount of blood sampling</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BEC{Germano et al., 2018, #52643}</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[76]</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w:t>
      </w:r>
      <w:r w:rsidRPr="00A85459">
        <w:rPr>
          <w:rFonts w:ascii="Book Antiqua" w:hAnsi="Book Antiqua" w:cs="Times New Roman"/>
          <w:sz w:val="24"/>
          <w:szCs w:val="24"/>
          <w:lang w:eastAsia="en-US"/>
        </w:rPr>
        <w:t xml:space="preserve"> </w:t>
      </w:r>
      <w:proofErr w:type="spellStart"/>
      <w:r w:rsidRPr="00A85459">
        <w:rPr>
          <w:rFonts w:ascii="Book Antiqua" w:hAnsi="Book Antiqua" w:cs="Times New Roman"/>
          <w:sz w:val="24"/>
          <w:szCs w:val="24"/>
          <w:lang w:val="en-US" w:eastAsia="en-US"/>
        </w:rPr>
        <w:t>ctDNA</w:t>
      </w:r>
      <w:proofErr w:type="spellEnd"/>
      <w:r w:rsidRPr="00A85459">
        <w:rPr>
          <w:rFonts w:ascii="Book Antiqua" w:hAnsi="Book Antiqua" w:cs="Times New Roman"/>
          <w:sz w:val="24"/>
          <w:szCs w:val="24"/>
          <w:lang w:val="en-US" w:eastAsia="en-US"/>
        </w:rPr>
        <w:t xml:space="preserve"> may hold specific promise as a biomarker to guide therapy in post-operative locally advanced rectal cancer, but further st</w:t>
      </w:r>
      <w:r w:rsidR="002159D4">
        <w:rPr>
          <w:rFonts w:ascii="Book Antiqua" w:hAnsi="Book Antiqua" w:cs="Times New Roman"/>
          <w:sz w:val="24"/>
          <w:szCs w:val="24"/>
          <w:lang w:val="en-US" w:eastAsia="en-US"/>
        </w:rPr>
        <w:t>udies are needed for validation</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BEC{Tie et al., 2018, #90281}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[77]</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 xml:space="preserve">. There are limitations to </w:t>
      </w:r>
      <w:proofErr w:type="spellStart"/>
      <w:r w:rsidRPr="00A85459">
        <w:rPr>
          <w:rFonts w:ascii="Book Antiqua" w:hAnsi="Book Antiqua" w:cs="Times New Roman"/>
          <w:sz w:val="24"/>
          <w:szCs w:val="24"/>
          <w:lang w:val="en-US" w:eastAsia="en-US"/>
        </w:rPr>
        <w:t>ctDNA</w:t>
      </w:r>
      <w:proofErr w:type="spellEnd"/>
      <w:r w:rsidRPr="00A85459">
        <w:rPr>
          <w:rFonts w:ascii="Book Antiqua" w:hAnsi="Book Antiqua" w:cs="Times New Roman"/>
          <w:sz w:val="24"/>
          <w:szCs w:val="24"/>
          <w:lang w:val="en-US" w:eastAsia="en-US"/>
        </w:rPr>
        <w:t xml:space="preserve"> as a biomarker. Although </w:t>
      </w:r>
      <w:proofErr w:type="spellStart"/>
      <w:r w:rsidRPr="00A85459">
        <w:rPr>
          <w:rFonts w:ascii="Book Antiqua" w:hAnsi="Book Antiqua" w:cs="Times New Roman"/>
          <w:sz w:val="24"/>
          <w:szCs w:val="24"/>
          <w:lang w:val="en-US" w:eastAsia="en-US"/>
        </w:rPr>
        <w:t>ctDNA</w:t>
      </w:r>
      <w:proofErr w:type="spellEnd"/>
      <w:r w:rsidRPr="00A85459">
        <w:rPr>
          <w:rFonts w:ascii="Book Antiqua" w:hAnsi="Book Antiqua" w:cs="Times New Roman"/>
          <w:sz w:val="24"/>
          <w:szCs w:val="24"/>
          <w:lang w:val="en-US" w:eastAsia="en-US"/>
        </w:rPr>
        <w:t xml:space="preserve"> targets offer a high specificity, it is scarce in circulating biofluids- representing less than 1% of the total circulating free DNA and may be inadequate as clinically applicable diagnostic biomarkers. </w:t>
      </w:r>
      <w:r w:rsidRPr="00A85459">
        <w:rPr>
          <w:rFonts w:ascii="Book Antiqua" w:hAnsi="Book Antiqua" w:cs="Times New Roman"/>
          <w:sz w:val="24"/>
          <w:szCs w:val="24"/>
          <w:lang w:eastAsia="en-US"/>
        </w:rPr>
        <w:t xml:space="preserve">The best source of </w:t>
      </w:r>
      <w:proofErr w:type="spellStart"/>
      <w:r w:rsidRPr="00A85459">
        <w:rPr>
          <w:rFonts w:ascii="Book Antiqua" w:hAnsi="Book Antiqua" w:cs="Times New Roman"/>
          <w:sz w:val="24"/>
          <w:szCs w:val="24"/>
          <w:lang w:eastAsia="en-US"/>
        </w:rPr>
        <w:t>ctDNA</w:t>
      </w:r>
      <w:proofErr w:type="spellEnd"/>
      <w:r w:rsidRPr="00A85459">
        <w:rPr>
          <w:rFonts w:ascii="Book Antiqua" w:hAnsi="Book Antiqua" w:cs="Times New Roman"/>
          <w:sz w:val="24"/>
          <w:szCs w:val="24"/>
          <w:lang w:eastAsia="en-US"/>
        </w:rPr>
        <w:t xml:space="preserve"> is still uncertain and the size of the DNA released from dead cancer cells is longer </w:t>
      </w:r>
      <w:r w:rsidR="002159D4">
        <w:rPr>
          <w:rFonts w:ascii="Book Antiqua" w:hAnsi="Book Antiqua" w:cs="Times New Roman"/>
          <w:sz w:val="24"/>
          <w:szCs w:val="24"/>
          <w:lang w:eastAsia="en-US"/>
        </w:rPr>
        <w:t>than that of non</w:t>
      </w:r>
      <w:r w:rsidR="002159D4">
        <w:rPr>
          <w:rFonts w:ascii="Book Antiqua" w:hAnsi="Book Antiqua" w:cs="Times New Roman" w:hint="eastAsia"/>
          <w:sz w:val="24"/>
          <w:szCs w:val="24"/>
        </w:rPr>
        <w:t>-</w:t>
      </w:r>
      <w:r w:rsidR="002159D4">
        <w:rPr>
          <w:rFonts w:ascii="Book Antiqua" w:hAnsi="Book Antiqua" w:cs="Times New Roman"/>
          <w:sz w:val="24"/>
          <w:szCs w:val="24"/>
          <w:lang w:eastAsia="en-US"/>
        </w:rPr>
        <w:t>neoplastic DNA</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BEC{Shapiro et al., 1983, #103810; Jahr et al., 2001, #52878}</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[70,</w:t>
      </w:r>
      <w:r w:rsidRPr="00A85459">
        <w:rPr>
          <w:rFonts w:ascii="Book Antiqua" w:hAnsi="Book Antiqua" w:cs="Times New Roman"/>
          <w:sz w:val="24"/>
          <w:szCs w:val="24"/>
          <w:vertAlign w:val="superscript"/>
        </w:rPr>
        <w:t>78]</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val="en-US" w:eastAsia="en-US"/>
        </w:rPr>
        <w:t xml:space="preserve">Large scale controlled trials are needed for validation. </w:t>
      </w:r>
    </w:p>
    <w:p w14:paraId="2B477869" w14:textId="3713CB19" w:rsidR="00D92246" w:rsidRPr="00A85459" w:rsidRDefault="00D92246" w:rsidP="002159D4">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 xml:space="preserve">miRNA is an alternate for liquid biopsy. miRNAs have features making them ideal candidates for development as disease-specific </w:t>
      </w:r>
      <w:proofErr w:type="gramStart"/>
      <w:r w:rsidRPr="00A85459">
        <w:rPr>
          <w:rFonts w:ascii="Book Antiqua" w:hAnsi="Book Antiqua" w:cs="Times New Roman"/>
          <w:sz w:val="24"/>
          <w:szCs w:val="24"/>
          <w:lang w:eastAsia="en-US"/>
        </w:rPr>
        <w:t>biomarkers, and</w:t>
      </w:r>
      <w:proofErr w:type="gramEnd"/>
      <w:r w:rsidRPr="00A85459">
        <w:rPr>
          <w:rFonts w:ascii="Book Antiqua" w:hAnsi="Book Antiqua" w:cs="Times New Roman"/>
          <w:sz w:val="24"/>
          <w:szCs w:val="24"/>
          <w:lang w:eastAsia="en-US"/>
        </w:rPr>
        <w:t xml:space="preserve"> may offer superior sensitivity and specificity compare</w:t>
      </w:r>
      <w:r w:rsidR="00FD27B1">
        <w:rPr>
          <w:rFonts w:ascii="Book Antiqua" w:hAnsi="Book Antiqua" w:cs="Times New Roman"/>
          <w:sz w:val="24"/>
          <w:szCs w:val="24"/>
          <w:lang w:eastAsia="en-US"/>
        </w:rPr>
        <w:t xml:space="preserve">d with </w:t>
      </w:r>
      <w:proofErr w:type="spellStart"/>
      <w:r w:rsidR="00FD27B1">
        <w:rPr>
          <w:rFonts w:ascii="Book Antiqua" w:hAnsi="Book Antiqua" w:cs="Times New Roman"/>
          <w:sz w:val="24"/>
          <w:szCs w:val="24"/>
          <w:lang w:eastAsia="en-US"/>
        </w:rPr>
        <w:t>ctDNA</w:t>
      </w:r>
      <w:proofErr w:type="spellEnd"/>
      <w:r w:rsidR="00FD27B1">
        <w:rPr>
          <w:rFonts w:ascii="Book Antiqua" w:hAnsi="Book Antiqua" w:cs="Times New Roman"/>
          <w:sz w:val="24"/>
          <w:szCs w:val="24"/>
          <w:lang w:eastAsia="en-US"/>
        </w:rPr>
        <w:t xml:space="preserve"> for diagnosing CRC</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BEC{Ganepola et al., 2014, #22470}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[79]</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miRNAs are generally stable in blood and other body fluids due to their small size and their ability to escape from RNase-mediated degradation.</w:t>
      </w:r>
      <w:r w:rsidR="00A8545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miRNA expression levels are different in tumour c</w:t>
      </w:r>
      <w:r w:rsidR="002159D4">
        <w:rPr>
          <w:rFonts w:ascii="Book Antiqua" w:hAnsi="Book Antiqua" w:cs="Times New Roman"/>
          <w:sz w:val="24"/>
          <w:szCs w:val="24"/>
          <w:lang w:eastAsia="en-US"/>
        </w:rPr>
        <w:t>ompared to normal colon tissues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BEC{Zanutto et al., 2014, #35006}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[80]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miRNA </w:t>
      </w:r>
      <w:proofErr w:type="gramStart"/>
      <w:r w:rsidRPr="00A85459">
        <w:rPr>
          <w:rFonts w:ascii="Book Antiqua" w:hAnsi="Book Antiqua" w:cs="Times New Roman"/>
          <w:sz w:val="24"/>
          <w:szCs w:val="24"/>
          <w:lang w:eastAsia="en-US"/>
        </w:rPr>
        <w:t>are</w:t>
      </w:r>
      <w:proofErr w:type="gramEnd"/>
      <w:r w:rsidRPr="00A85459">
        <w:rPr>
          <w:rFonts w:ascii="Book Antiqua" w:hAnsi="Book Antiqua" w:cs="Times New Roman"/>
          <w:sz w:val="24"/>
          <w:szCs w:val="24"/>
          <w:lang w:eastAsia="en-US"/>
        </w:rPr>
        <w:t xml:space="preserve"> actively secreted from living cells, while most </w:t>
      </w:r>
      <w:proofErr w:type="spellStart"/>
      <w:r w:rsidRPr="00A85459">
        <w:rPr>
          <w:rFonts w:ascii="Book Antiqua" w:hAnsi="Book Antiqua" w:cs="Times New Roman"/>
          <w:sz w:val="24"/>
          <w:szCs w:val="24"/>
          <w:lang w:eastAsia="en-US"/>
        </w:rPr>
        <w:t>ctDNA</w:t>
      </w:r>
      <w:proofErr w:type="spellEnd"/>
      <w:r w:rsidRPr="00A85459">
        <w:rPr>
          <w:rFonts w:ascii="Book Antiqua" w:hAnsi="Book Antiqua" w:cs="Times New Roman"/>
          <w:sz w:val="24"/>
          <w:szCs w:val="24"/>
          <w:lang w:eastAsia="en-US"/>
        </w:rPr>
        <w:t xml:space="preserve"> is dependent on release f</w:t>
      </w:r>
      <w:r w:rsidR="002159D4">
        <w:rPr>
          <w:rFonts w:ascii="Book Antiqua" w:hAnsi="Book Antiqua" w:cs="Times New Roman"/>
          <w:sz w:val="24"/>
          <w:szCs w:val="24"/>
          <w:lang w:eastAsia="en-US"/>
        </w:rPr>
        <w:t>rom apoptotic or necrotic cells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BEC{Diaz and Bardelli, 2014, #35422; Cortez et al., 2011, #51494}</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[81,</w:t>
      </w:r>
      <w:r w:rsidRPr="00A85459">
        <w:rPr>
          <w:rFonts w:ascii="Book Antiqua" w:hAnsi="Book Antiqua" w:cs="Times New Roman"/>
          <w:sz w:val="24"/>
          <w:szCs w:val="24"/>
          <w:vertAlign w:val="superscript"/>
        </w:rPr>
        <w:t>82]</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miRNA-based diagnostic markers and panels have been identified for early detection, risk of recurrence at the time of diagnosis, complement to CEA for identification of distant metastasis, and stratification of patients with poor prognosis and greater likelihood of metastasis to the lymph nodes, </w:t>
      </w:r>
      <w:r w:rsidR="002159D4">
        <w:rPr>
          <w:rFonts w:ascii="Book Antiqua" w:hAnsi="Book Antiqua" w:cs="Times New Roman"/>
          <w:sz w:val="24"/>
          <w:szCs w:val="24"/>
          <w:lang w:eastAsia="en-US"/>
        </w:rPr>
        <w:t>liver, and peritoneum</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BEC{Ogata-Kawata et al., 2014, #7933; Zanutto et al., 2014, #35006; Liu et al., 2013, #12793; Toiyama et al., 2013, #68014; Shivapurkar et al., 2014, #95087; Hur et al., 2017, #11070; Cheng et al., 2011, #26409}</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[80,</w:t>
      </w:r>
      <w:r w:rsidRPr="00A85459">
        <w:rPr>
          <w:rFonts w:ascii="Book Antiqua" w:hAnsi="Book Antiqua" w:cs="Times New Roman"/>
          <w:sz w:val="24"/>
          <w:szCs w:val="24"/>
          <w:vertAlign w:val="superscript"/>
        </w:rPr>
        <w:t>83–88]</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These miRNAs are detailed in Table 2. While a promising tool for “precision medicine”, there are limitations of circulating miRNAs as biomarkers in CRC. The existing studies use relatively small sample sizes, are retrospective in design, and utilized non-standardized sampling procedures. Larger, controlled studies are needed in order to validate the best purification method and clinical use of circulating miRNAs in CRC. </w:t>
      </w:r>
    </w:p>
    <w:p w14:paraId="765FD122" w14:textId="7C2517B1" w:rsidR="00D92246" w:rsidRPr="00A85459" w:rsidRDefault="00D92246" w:rsidP="002159D4">
      <w:pPr>
        <w:spacing w:after="0" w:line="360" w:lineRule="auto"/>
        <w:ind w:firstLineChars="100" w:firstLine="240"/>
        <w:jc w:val="both"/>
        <w:rPr>
          <w:rFonts w:ascii="Book Antiqua" w:hAnsi="Book Antiqua" w:cs="Times New Roman"/>
          <w:sz w:val="24"/>
          <w:szCs w:val="24"/>
          <w:lang w:val="en-US" w:eastAsia="en-US"/>
        </w:rPr>
      </w:pPr>
      <w:r w:rsidRPr="00A85459">
        <w:rPr>
          <w:rFonts w:ascii="Book Antiqua" w:hAnsi="Book Antiqua" w:cs="Times New Roman"/>
          <w:sz w:val="24"/>
          <w:szCs w:val="24"/>
        </w:rPr>
        <w:t>An example of a blood sample-based diagnostic biomarker that could make a clinical impact is methylated</w:t>
      </w:r>
      <w:r w:rsidRPr="00A85459">
        <w:rPr>
          <w:rStyle w:val="apple-converted-space"/>
          <w:rFonts w:ascii="Book Antiqua" w:hAnsi="Book Antiqua" w:cs="Times New Roman"/>
          <w:sz w:val="24"/>
          <w:szCs w:val="24"/>
        </w:rPr>
        <w:t> </w:t>
      </w:r>
      <w:proofErr w:type="spellStart"/>
      <w:r w:rsidRPr="002159D4">
        <w:rPr>
          <w:rStyle w:val="Emphasis"/>
          <w:rFonts w:ascii="Book Antiqua" w:hAnsi="Book Antiqua" w:cs="Times New Roman"/>
          <w:i w:val="0"/>
          <w:sz w:val="24"/>
          <w:szCs w:val="24"/>
        </w:rPr>
        <w:t>Septin</w:t>
      </w:r>
      <w:proofErr w:type="spellEnd"/>
      <w:r w:rsidRPr="002159D4">
        <w:rPr>
          <w:rStyle w:val="Emphasis"/>
          <w:rFonts w:ascii="Book Antiqua" w:hAnsi="Book Antiqua" w:cs="Times New Roman"/>
          <w:i w:val="0"/>
          <w:sz w:val="24"/>
          <w:szCs w:val="24"/>
        </w:rPr>
        <w:t xml:space="preserve"> 9</w:t>
      </w:r>
      <w:r w:rsidRPr="00A85459">
        <w:rPr>
          <w:rStyle w:val="apple-converted-space"/>
          <w:rFonts w:ascii="Book Antiqua" w:hAnsi="Book Antiqua" w:cs="Times New Roman"/>
          <w:sz w:val="24"/>
          <w:szCs w:val="24"/>
        </w:rPr>
        <w:t> </w:t>
      </w:r>
      <w:r w:rsidRPr="00A85459">
        <w:rPr>
          <w:rFonts w:ascii="Book Antiqua" w:hAnsi="Book Antiqua" w:cs="Times New Roman"/>
          <w:sz w:val="24"/>
          <w:szCs w:val="24"/>
        </w:rPr>
        <w:t>(m</w:t>
      </w:r>
      <w:r w:rsidRPr="00A85459">
        <w:rPr>
          <w:rStyle w:val="Emphasis"/>
          <w:rFonts w:ascii="Book Antiqua" w:hAnsi="Book Antiqua" w:cs="Times New Roman"/>
          <w:sz w:val="24"/>
          <w:szCs w:val="24"/>
        </w:rPr>
        <w:t>SEPT9</w:t>
      </w:r>
      <w:r w:rsidRPr="00A85459">
        <w:rPr>
          <w:rFonts w:ascii="Book Antiqua" w:hAnsi="Book Antiqua" w:cs="Times New Roman"/>
          <w:sz w:val="24"/>
          <w:szCs w:val="24"/>
        </w:rPr>
        <w:t>), which is validated to distinguish CRC from n</w:t>
      </w:r>
      <w:r w:rsidR="002159D4">
        <w:rPr>
          <w:rFonts w:ascii="Book Antiqua" w:hAnsi="Book Antiqua" w:cs="Times New Roman"/>
          <w:sz w:val="24"/>
          <w:szCs w:val="24"/>
        </w:rPr>
        <w:t>ormal blood using real-time PCR</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BEC{Lofton-Day et al., 2008, #70239}</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[89]</w:t>
      </w:r>
      <w:r w:rsidRPr="00A85459">
        <w:rPr>
          <w:rFonts w:ascii="Book Antiqua" w:hAnsi="Book Antiqua" w:cs="Times New Roman"/>
          <w:sz w:val="24"/>
          <w:szCs w:val="24"/>
        </w:rPr>
        <w:fldChar w:fldCharType="end"/>
      </w:r>
      <w:r w:rsidRPr="00A85459">
        <w:rPr>
          <w:rFonts w:ascii="Book Antiqua" w:hAnsi="Book Antiqua" w:cs="Times New Roman"/>
          <w:sz w:val="24"/>
          <w:szCs w:val="24"/>
        </w:rPr>
        <w:t xml:space="preserve">. </w:t>
      </w:r>
      <w:r w:rsidRPr="00A85459">
        <w:rPr>
          <w:rFonts w:ascii="Book Antiqua" w:hAnsi="Book Antiqua" w:cs="Times New Roman"/>
          <w:sz w:val="24"/>
          <w:szCs w:val="24"/>
          <w:lang w:val="en-US" w:eastAsia="en-US"/>
        </w:rPr>
        <w:t xml:space="preserve">This non-invasive, blood-based </w:t>
      </w:r>
      <w:r w:rsidR="005E696B" w:rsidRPr="00A85459">
        <w:rPr>
          <w:rFonts w:ascii="Book Antiqua" w:hAnsi="Book Antiqua" w:cs="Times New Roman"/>
          <w:sz w:val="24"/>
          <w:szCs w:val="24"/>
          <w:lang w:val="en-US" w:eastAsia="en-US"/>
        </w:rPr>
        <w:t xml:space="preserve">tool </w:t>
      </w:r>
      <w:r w:rsidRPr="00A85459">
        <w:rPr>
          <w:rFonts w:ascii="Book Antiqua" w:hAnsi="Book Antiqua" w:cs="Times New Roman"/>
          <w:sz w:val="24"/>
          <w:szCs w:val="24"/>
          <w:lang w:val="en-US" w:eastAsia="en-US"/>
        </w:rPr>
        <w:t>for CRC</w:t>
      </w:r>
      <w:r w:rsidR="005E696B" w:rsidRPr="00A85459">
        <w:rPr>
          <w:rFonts w:ascii="Book Antiqua" w:hAnsi="Book Antiqua" w:cs="Times New Roman"/>
          <w:sz w:val="24"/>
          <w:szCs w:val="24"/>
          <w:lang w:val="en-US" w:eastAsia="en-US"/>
        </w:rPr>
        <w:t xml:space="preserve"> </w:t>
      </w:r>
      <w:r w:rsidRPr="00A85459">
        <w:rPr>
          <w:rFonts w:ascii="Book Antiqua" w:hAnsi="Book Antiqua" w:cs="Times New Roman"/>
          <w:sz w:val="24"/>
          <w:szCs w:val="24"/>
          <w:lang w:val="en-US" w:eastAsia="en-US"/>
        </w:rPr>
        <w:t xml:space="preserve">could improve </w:t>
      </w:r>
      <w:r w:rsidR="00A62D1A" w:rsidRPr="00A85459">
        <w:rPr>
          <w:rFonts w:ascii="Book Antiqua" w:hAnsi="Book Antiqua" w:cs="Times New Roman"/>
          <w:sz w:val="24"/>
          <w:szCs w:val="24"/>
          <w:lang w:val="en-US" w:eastAsia="en-US"/>
        </w:rPr>
        <w:t xml:space="preserve">screening and surveillance </w:t>
      </w:r>
      <w:r w:rsidRPr="00A85459">
        <w:rPr>
          <w:rFonts w:ascii="Book Antiqua" w:hAnsi="Book Antiqua" w:cs="Times New Roman"/>
          <w:sz w:val="24"/>
          <w:szCs w:val="24"/>
          <w:lang w:val="en-US" w:eastAsia="en-US"/>
        </w:rPr>
        <w:t>compliance over colonosc</w:t>
      </w:r>
      <w:r w:rsidR="002159D4">
        <w:rPr>
          <w:rFonts w:ascii="Book Antiqua" w:hAnsi="Book Antiqua" w:cs="Times New Roman"/>
          <w:sz w:val="24"/>
          <w:szCs w:val="24"/>
          <w:lang w:val="en-US" w:eastAsia="en-US"/>
        </w:rPr>
        <w:t>opy and other screening methods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BEC{Adler et al., 2014, #15518}</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[90]</w:t>
      </w:r>
      <w:r w:rsidRPr="00A85459">
        <w:rPr>
          <w:rFonts w:ascii="Book Antiqua" w:hAnsi="Book Antiqua" w:cs="Times New Roman"/>
          <w:sz w:val="24"/>
          <w:szCs w:val="24"/>
        </w:rPr>
        <w:fldChar w:fldCharType="end"/>
      </w:r>
      <w:r w:rsidRPr="00A85459">
        <w:rPr>
          <w:rFonts w:ascii="Book Antiqua" w:hAnsi="Book Antiqua" w:cs="Times New Roman"/>
          <w:sz w:val="24"/>
          <w:szCs w:val="24"/>
          <w:lang w:val="en-US" w:eastAsia="en-US"/>
        </w:rPr>
        <w:t xml:space="preserve">. While </w:t>
      </w:r>
      <w:r w:rsidR="00A62D1A" w:rsidRPr="00A85459">
        <w:rPr>
          <w:rFonts w:ascii="Book Antiqua" w:hAnsi="Book Antiqua" w:cs="Times New Roman"/>
          <w:sz w:val="24"/>
          <w:szCs w:val="24"/>
          <w:lang w:val="en-US" w:eastAsia="en-US"/>
        </w:rPr>
        <w:t>monitoring of</w:t>
      </w:r>
      <w:r w:rsidRPr="00A85459">
        <w:rPr>
          <w:rFonts w:ascii="Book Antiqua" w:hAnsi="Book Antiqua" w:cs="Times New Roman"/>
          <w:sz w:val="24"/>
          <w:szCs w:val="24"/>
          <w:lang w:val="en-US" w:eastAsia="en-US"/>
        </w:rPr>
        <w:t xml:space="preserve"> mSEPT9 </w:t>
      </w:r>
      <w:r w:rsidR="00A62D1A" w:rsidRPr="00A85459">
        <w:rPr>
          <w:rFonts w:ascii="Book Antiqua" w:hAnsi="Book Antiqua" w:cs="Times New Roman"/>
          <w:sz w:val="24"/>
          <w:szCs w:val="24"/>
          <w:lang w:val="en-US" w:eastAsia="en-US"/>
        </w:rPr>
        <w:t>may hold</w:t>
      </w:r>
      <w:r w:rsidR="00A85459" w:rsidRPr="00A85459">
        <w:rPr>
          <w:rFonts w:ascii="Book Antiqua" w:hAnsi="Book Antiqua" w:cs="Times New Roman"/>
          <w:sz w:val="24"/>
          <w:szCs w:val="24"/>
          <w:lang w:val="en-US" w:eastAsia="en-US"/>
        </w:rPr>
        <w:t xml:space="preserve"> </w:t>
      </w:r>
      <w:r w:rsidRPr="00A85459">
        <w:rPr>
          <w:rFonts w:ascii="Book Antiqua" w:hAnsi="Book Antiqua" w:cs="Times New Roman"/>
          <w:sz w:val="24"/>
          <w:szCs w:val="24"/>
          <w:lang w:val="en-US" w:eastAsia="en-US"/>
        </w:rPr>
        <w:t>promis</w:t>
      </w:r>
      <w:r w:rsidR="00A62D1A" w:rsidRPr="00A85459">
        <w:rPr>
          <w:rFonts w:ascii="Book Antiqua" w:hAnsi="Book Antiqua" w:cs="Times New Roman"/>
          <w:sz w:val="24"/>
          <w:szCs w:val="24"/>
          <w:lang w:val="en-US" w:eastAsia="en-US"/>
        </w:rPr>
        <w:t>e</w:t>
      </w:r>
      <w:r w:rsidRPr="00A85459">
        <w:rPr>
          <w:rFonts w:ascii="Book Antiqua" w:hAnsi="Book Antiqua" w:cs="Times New Roman"/>
          <w:sz w:val="24"/>
          <w:szCs w:val="24"/>
          <w:lang w:val="en-US" w:eastAsia="en-US"/>
        </w:rPr>
        <w:t xml:space="preserve"> for CRC </w:t>
      </w:r>
      <w:r w:rsidRPr="00A85459">
        <w:rPr>
          <w:rFonts w:ascii="Book Antiqua" w:hAnsi="Book Antiqua" w:cs="Times New Roman"/>
          <w:sz w:val="24"/>
          <w:szCs w:val="24"/>
          <w:lang w:val="en-US" w:eastAsia="en-US"/>
        </w:rPr>
        <w:lastRenderedPageBreak/>
        <w:t xml:space="preserve">screening, a larger </w:t>
      </w:r>
      <w:r w:rsidR="00A62D1A" w:rsidRPr="00A85459">
        <w:rPr>
          <w:rFonts w:ascii="Book Antiqua" w:hAnsi="Book Antiqua" w:cs="Times New Roman"/>
          <w:sz w:val="24"/>
          <w:szCs w:val="24"/>
          <w:lang w:val="en-US" w:eastAsia="en-US"/>
        </w:rPr>
        <w:t>study population</w:t>
      </w:r>
      <w:r w:rsidRPr="00A85459">
        <w:rPr>
          <w:rFonts w:ascii="Book Antiqua" w:hAnsi="Book Antiqua" w:cs="Times New Roman"/>
          <w:sz w:val="24"/>
          <w:szCs w:val="24"/>
          <w:lang w:val="en-US" w:eastAsia="en-US"/>
        </w:rPr>
        <w:t xml:space="preserve"> and more prospective studies are needed to validate mSEPT9 as a diagnostic biomarker in CRC. </w:t>
      </w:r>
    </w:p>
    <w:p w14:paraId="54E70541" w14:textId="77777777" w:rsidR="00D92246" w:rsidRPr="00A85459" w:rsidRDefault="00D92246" w:rsidP="00A85459">
      <w:pPr>
        <w:spacing w:after="0" w:line="360" w:lineRule="auto"/>
        <w:jc w:val="both"/>
        <w:rPr>
          <w:rFonts w:ascii="Book Antiqua" w:hAnsi="Book Antiqua" w:cs="Times New Roman"/>
          <w:sz w:val="24"/>
          <w:szCs w:val="24"/>
          <w:lang w:eastAsia="en-US"/>
        </w:rPr>
      </w:pPr>
    </w:p>
    <w:p w14:paraId="3DC16ADA" w14:textId="56E4ECCA" w:rsidR="00D92246" w:rsidRPr="00A85459" w:rsidRDefault="002159D4" w:rsidP="00A85459">
      <w:pPr>
        <w:spacing w:after="0" w:line="360" w:lineRule="auto"/>
        <w:jc w:val="both"/>
        <w:rPr>
          <w:rFonts w:ascii="Book Antiqua" w:hAnsi="Book Antiqua" w:cs="Times New Roman"/>
          <w:b/>
          <w:sz w:val="24"/>
          <w:szCs w:val="24"/>
          <w:lang w:eastAsia="en-US"/>
        </w:rPr>
      </w:pPr>
      <w:r w:rsidRPr="00A85459">
        <w:rPr>
          <w:rFonts w:ascii="Book Antiqua" w:hAnsi="Book Antiqua" w:cs="Times New Roman"/>
          <w:b/>
          <w:sz w:val="24"/>
          <w:szCs w:val="24"/>
          <w:lang w:eastAsia="en-US"/>
        </w:rPr>
        <w:t>THE ROLE OF EPITHELIAL MESENCHYMAL TRANSITION IN PRODUCING RECTAL CANCER CELLS WITH A RADIORESISTANCE PHENOTYPE</w:t>
      </w:r>
    </w:p>
    <w:p w14:paraId="402CF7AD" w14:textId="0507D722" w:rsidR="00D92246" w:rsidRPr="00A85459" w:rsidRDefault="00384D15" w:rsidP="00A85459">
      <w:pPr>
        <w:spacing w:after="0" w:line="360" w:lineRule="auto"/>
        <w:jc w:val="both"/>
        <w:rPr>
          <w:rFonts w:ascii="Book Antiqua" w:hAnsi="Book Antiqua" w:cs="Times New Roman"/>
          <w:sz w:val="24"/>
          <w:szCs w:val="24"/>
          <w:lang w:eastAsia="en-US"/>
        </w:rPr>
      </w:pPr>
      <w:r>
        <w:rPr>
          <w:rFonts w:ascii="Book Antiqua" w:hAnsi="Book Antiqua" w:cs="Times New Roman"/>
          <w:sz w:val="24"/>
          <w:szCs w:val="24"/>
          <w:lang w:eastAsia="en-US"/>
        </w:rPr>
        <w:t>EMT</w:t>
      </w:r>
      <w:r>
        <w:rPr>
          <w:rFonts w:ascii="Book Antiqua" w:hAnsi="Book Antiqua" w:cs="Times New Roman" w:hint="eastAsia"/>
          <w:sz w:val="24"/>
          <w:szCs w:val="24"/>
        </w:rPr>
        <w:t xml:space="preserve"> </w:t>
      </w:r>
      <w:ins w:id="2" w:author="Li Ma" w:date="2018-06-08T19:16:00Z">
        <w:r w:rsidR="00537EAE">
          <w:rPr>
            <w:rFonts w:ascii="Book Antiqua" w:hAnsi="Book Antiqua" w:cs="Times New Roman"/>
            <w:sz w:val="24"/>
            <w:szCs w:val="24"/>
          </w:rPr>
          <w:t>i</w:t>
        </w:r>
      </w:ins>
      <w:r w:rsidR="00D92246" w:rsidRPr="00A85459">
        <w:rPr>
          <w:rFonts w:ascii="Book Antiqua" w:hAnsi="Book Antiqua" w:cs="Times New Roman"/>
          <w:sz w:val="24"/>
          <w:szCs w:val="24"/>
          <w:lang w:eastAsia="en-US"/>
        </w:rPr>
        <w:t xml:space="preserve">s a physiological process resulting in </w:t>
      </w:r>
      <w:r w:rsidR="005E696B" w:rsidRPr="00A85459">
        <w:rPr>
          <w:rFonts w:ascii="Book Antiqua" w:hAnsi="Book Antiqua" w:cs="Times New Roman"/>
          <w:sz w:val="24"/>
          <w:szCs w:val="24"/>
          <w:lang w:eastAsia="en-US"/>
        </w:rPr>
        <w:t>transformation</w:t>
      </w:r>
      <w:r w:rsidR="00D92246" w:rsidRPr="00A85459">
        <w:rPr>
          <w:rFonts w:ascii="Book Antiqua" w:hAnsi="Book Antiqua" w:cs="Times New Roman"/>
          <w:sz w:val="24"/>
          <w:szCs w:val="24"/>
          <w:lang w:eastAsia="en-US"/>
        </w:rPr>
        <w:t xml:space="preserve"> of stable epithelial cells into mo</w:t>
      </w:r>
      <w:r w:rsidR="005E696B" w:rsidRPr="00A85459">
        <w:rPr>
          <w:rFonts w:ascii="Book Antiqua" w:hAnsi="Book Antiqua" w:cs="Times New Roman"/>
          <w:sz w:val="24"/>
          <w:szCs w:val="24"/>
          <w:lang w:eastAsia="en-US"/>
        </w:rPr>
        <w:t>b</w:t>
      </w:r>
      <w:r w:rsidR="002159D4">
        <w:rPr>
          <w:rFonts w:ascii="Book Antiqua" w:hAnsi="Book Antiqua" w:cs="Times New Roman"/>
          <w:sz w:val="24"/>
          <w:szCs w:val="24"/>
          <w:lang w:eastAsia="en-US"/>
        </w:rPr>
        <w:t>ile mesenchymal cells</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BEC{Bhangu et al., 2012, #87269}</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[91]</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lang w:eastAsia="en-US"/>
        </w:rPr>
        <w:t xml:space="preserve">. </w:t>
      </w:r>
      <w:r w:rsidR="005E696B" w:rsidRPr="00A85459">
        <w:rPr>
          <w:rFonts w:ascii="Book Antiqua" w:hAnsi="Book Antiqua" w:cs="Times New Roman"/>
          <w:sz w:val="24"/>
          <w:szCs w:val="24"/>
          <w:lang w:eastAsia="en-US"/>
        </w:rPr>
        <w:t xml:space="preserve">While EMT is </w:t>
      </w:r>
      <w:r w:rsidR="00D92246" w:rsidRPr="00A85459">
        <w:rPr>
          <w:rFonts w:ascii="Book Antiqua" w:hAnsi="Book Antiqua" w:cs="Times New Roman"/>
          <w:sz w:val="24"/>
          <w:szCs w:val="24"/>
          <w:lang w:eastAsia="en-US"/>
        </w:rPr>
        <w:t>a normal process during human development, it has also bee</w:t>
      </w:r>
      <w:bookmarkStart w:id="3" w:name="_GoBack"/>
      <w:bookmarkEnd w:id="3"/>
      <w:r w:rsidR="00D92246" w:rsidRPr="00A85459">
        <w:rPr>
          <w:rFonts w:ascii="Book Antiqua" w:hAnsi="Book Antiqua" w:cs="Times New Roman"/>
          <w:sz w:val="24"/>
          <w:szCs w:val="24"/>
          <w:lang w:eastAsia="en-US"/>
        </w:rPr>
        <w:t>n</w:t>
      </w:r>
      <w:r w:rsidR="005E696B" w:rsidRPr="00A85459">
        <w:rPr>
          <w:rFonts w:ascii="Book Antiqua" w:hAnsi="Book Antiqua" w:cs="Times New Roman"/>
          <w:sz w:val="24"/>
          <w:szCs w:val="24"/>
          <w:lang w:eastAsia="en-US"/>
        </w:rPr>
        <w:t xml:space="preserve"> shown</w:t>
      </w:r>
      <w:r w:rsidR="00D92246" w:rsidRPr="00A85459">
        <w:rPr>
          <w:rFonts w:ascii="Book Antiqua" w:hAnsi="Book Antiqua" w:cs="Times New Roman"/>
          <w:sz w:val="24"/>
          <w:szCs w:val="24"/>
          <w:lang w:eastAsia="en-US"/>
        </w:rPr>
        <w:t xml:space="preserve"> to occur in </w:t>
      </w:r>
      <w:r w:rsidR="005E696B" w:rsidRPr="00A85459">
        <w:rPr>
          <w:rFonts w:ascii="Book Antiqua" w:hAnsi="Book Antiqua" w:cs="Times New Roman"/>
          <w:sz w:val="24"/>
          <w:szCs w:val="24"/>
          <w:lang w:eastAsia="en-US"/>
        </w:rPr>
        <w:t>carcinogenesis</w:t>
      </w:r>
      <w:r w:rsidR="00D92246" w:rsidRPr="00A85459">
        <w:rPr>
          <w:rFonts w:ascii="Book Antiqua" w:hAnsi="Book Antiqua" w:cs="Times New Roman"/>
          <w:sz w:val="24"/>
          <w:szCs w:val="24"/>
        </w:rPr>
        <w:fldChar w:fldCharType="begin"/>
      </w:r>
      <w:r w:rsidR="00D92246" w:rsidRPr="00A85459">
        <w:rPr>
          <w:rFonts w:ascii="Book Antiqua" w:hAnsi="Book Antiqua" w:cs="Times New Roman"/>
          <w:sz w:val="24"/>
          <w:szCs w:val="24"/>
        </w:rPr>
        <w:instrText>ADDIN BEC{Kalluri and Weinberg, 2009, #43186}</w:instrText>
      </w:r>
      <w:r w:rsidR="00D92246" w:rsidRPr="00A85459">
        <w:rPr>
          <w:rFonts w:ascii="Book Antiqua" w:hAnsi="Book Antiqua" w:cs="Times New Roman"/>
          <w:sz w:val="24"/>
          <w:szCs w:val="24"/>
        </w:rPr>
        <w:fldChar w:fldCharType="separate"/>
      </w:r>
      <w:r w:rsidR="00D92246" w:rsidRPr="00A85459">
        <w:rPr>
          <w:rFonts w:ascii="Book Antiqua" w:hAnsi="Book Antiqua" w:cs="Times New Roman"/>
          <w:sz w:val="24"/>
          <w:szCs w:val="24"/>
          <w:vertAlign w:val="superscript"/>
        </w:rPr>
        <w:t>[92]</w:t>
      </w:r>
      <w:r w:rsidR="00D92246" w:rsidRPr="00A85459">
        <w:rPr>
          <w:rFonts w:ascii="Book Antiqua" w:hAnsi="Book Antiqua" w:cs="Times New Roman"/>
          <w:sz w:val="24"/>
          <w:szCs w:val="24"/>
        </w:rPr>
        <w:fldChar w:fldCharType="end"/>
      </w:r>
      <w:r w:rsidR="00D92246" w:rsidRPr="00A85459">
        <w:rPr>
          <w:rFonts w:ascii="Book Antiqua" w:hAnsi="Book Antiqua" w:cs="Times New Roman"/>
          <w:sz w:val="24"/>
          <w:szCs w:val="24"/>
          <w:lang w:eastAsia="en-US"/>
        </w:rPr>
        <w:t>. In this situation, the resu</w:t>
      </w:r>
      <w:r w:rsidR="005E696B" w:rsidRPr="00A85459">
        <w:rPr>
          <w:rFonts w:ascii="Book Antiqua" w:hAnsi="Book Antiqua" w:cs="Times New Roman"/>
          <w:sz w:val="24"/>
          <w:szCs w:val="24"/>
          <w:lang w:eastAsia="en-US"/>
        </w:rPr>
        <w:t>lting</w:t>
      </w:r>
      <w:r w:rsidR="00D92246" w:rsidRPr="00A85459">
        <w:rPr>
          <w:rFonts w:ascii="Book Antiqua" w:hAnsi="Book Antiqua" w:cs="Times New Roman"/>
          <w:sz w:val="24"/>
          <w:szCs w:val="24"/>
          <w:lang w:eastAsia="en-US"/>
        </w:rPr>
        <w:t xml:space="preserve"> abnormal mesenchymal cells, which </w:t>
      </w:r>
      <w:r w:rsidR="005E696B" w:rsidRPr="00A85459">
        <w:rPr>
          <w:rFonts w:ascii="Book Antiqua" w:hAnsi="Book Antiqua" w:cs="Times New Roman"/>
          <w:sz w:val="24"/>
          <w:szCs w:val="24"/>
          <w:lang w:eastAsia="en-US"/>
        </w:rPr>
        <w:t>evade</w:t>
      </w:r>
      <w:r w:rsidR="00D92246" w:rsidRPr="00A85459">
        <w:rPr>
          <w:rFonts w:ascii="Book Antiqua" w:hAnsi="Book Antiqua" w:cs="Times New Roman"/>
          <w:sz w:val="24"/>
          <w:szCs w:val="24"/>
          <w:lang w:eastAsia="en-US"/>
        </w:rPr>
        <w:t xml:space="preserve"> the influence of </w:t>
      </w:r>
      <w:r w:rsidR="005E696B" w:rsidRPr="00A85459">
        <w:rPr>
          <w:rFonts w:ascii="Book Antiqua" w:hAnsi="Book Antiqua" w:cs="Times New Roman"/>
          <w:sz w:val="24"/>
          <w:szCs w:val="24"/>
          <w:lang w:eastAsia="en-US"/>
        </w:rPr>
        <w:t xml:space="preserve">normal </w:t>
      </w:r>
      <w:r w:rsidR="00D92246" w:rsidRPr="00A85459">
        <w:rPr>
          <w:rFonts w:ascii="Book Antiqua" w:hAnsi="Book Antiqua" w:cs="Times New Roman"/>
          <w:sz w:val="24"/>
          <w:szCs w:val="24"/>
          <w:lang w:eastAsia="en-US"/>
        </w:rPr>
        <w:t xml:space="preserve">cellular control mechanisms, </w:t>
      </w:r>
      <w:r w:rsidR="005E696B" w:rsidRPr="00A85459">
        <w:rPr>
          <w:rFonts w:ascii="Book Antiqua" w:hAnsi="Book Antiqua" w:cs="Times New Roman"/>
          <w:sz w:val="24"/>
          <w:szCs w:val="24"/>
          <w:lang w:eastAsia="en-US"/>
        </w:rPr>
        <w:t>display</w:t>
      </w:r>
      <w:r w:rsidR="00D92246" w:rsidRPr="00A85459">
        <w:rPr>
          <w:rFonts w:ascii="Book Antiqua" w:hAnsi="Book Antiqua" w:cs="Times New Roman"/>
          <w:sz w:val="24"/>
          <w:szCs w:val="24"/>
          <w:lang w:eastAsia="en-US"/>
        </w:rPr>
        <w:t xml:space="preserve"> an aggressive and invasive phenotype. These cells are increasingly linked to formation of micro-metastases, and causation of resistance to the effects of radiotherapy.</w:t>
      </w:r>
    </w:p>
    <w:p w14:paraId="18267075" w14:textId="77777777" w:rsidR="00D92246" w:rsidRPr="00A85459" w:rsidRDefault="00D92246" w:rsidP="00A85459">
      <w:pPr>
        <w:spacing w:after="0" w:line="360" w:lineRule="auto"/>
        <w:jc w:val="both"/>
        <w:rPr>
          <w:rFonts w:ascii="Book Antiqua" w:hAnsi="Book Antiqua" w:cs="Times New Roman"/>
          <w:sz w:val="24"/>
          <w:szCs w:val="24"/>
          <w:lang w:eastAsia="en-US"/>
        </w:rPr>
      </w:pPr>
    </w:p>
    <w:p w14:paraId="15B4EC5B" w14:textId="77777777" w:rsidR="00D92246" w:rsidRPr="002159D4" w:rsidRDefault="00D92246" w:rsidP="00A85459">
      <w:pPr>
        <w:spacing w:after="0" w:line="360" w:lineRule="auto"/>
        <w:jc w:val="both"/>
        <w:rPr>
          <w:rFonts w:ascii="Book Antiqua" w:hAnsi="Book Antiqua" w:cs="Times New Roman"/>
          <w:b/>
          <w:i/>
          <w:sz w:val="24"/>
          <w:szCs w:val="24"/>
          <w:lang w:eastAsia="en-US"/>
        </w:rPr>
      </w:pPr>
      <w:r w:rsidRPr="002159D4">
        <w:rPr>
          <w:rFonts w:ascii="Book Antiqua" w:hAnsi="Book Antiqua" w:cs="Times New Roman"/>
          <w:b/>
          <w:i/>
          <w:sz w:val="24"/>
          <w:szCs w:val="24"/>
          <w:lang w:eastAsia="en-US"/>
        </w:rPr>
        <w:t>EMT cellular biology</w:t>
      </w:r>
    </w:p>
    <w:p w14:paraId="58DC2D35" w14:textId="779E5AF0" w:rsidR="00D92246" w:rsidRPr="00A85459" w:rsidRDefault="00D92246" w:rsidP="00A85459">
      <w:pPr>
        <w:spacing w:after="0"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Down-regulation of membranous E-cadherin is the classical finding of EMT. This results in loss of intercellular epithelial junctional complexe</w:t>
      </w:r>
      <w:r w:rsidR="002159D4">
        <w:rPr>
          <w:rFonts w:ascii="Book Antiqua" w:hAnsi="Book Antiqua" w:cs="Times New Roman"/>
          <w:sz w:val="24"/>
          <w:szCs w:val="24"/>
          <w:lang w:eastAsia="en-US"/>
        </w:rPr>
        <w:t>s, promoting migration of cells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BEC{Peinado et al., 2004, #51548; Thiery and Sleeman, 2006, #12592; Reinacher-Schick et al., 2004, #54586}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[93–95]</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The microRNA-200 family has been identified as a key post-transcriptional regulator of this process, through its targeting of E-cadherin transcriptio</w:t>
      </w:r>
      <w:r w:rsidR="002159D4">
        <w:rPr>
          <w:rFonts w:ascii="Book Antiqua" w:hAnsi="Book Antiqua" w:cs="Times New Roman"/>
          <w:sz w:val="24"/>
          <w:szCs w:val="24"/>
          <w:lang w:eastAsia="en-US"/>
        </w:rPr>
        <w:t>nal receptors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BEC{Hur et al., 2013, #43781}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[96]</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Subsequent escape from growth factor control, with uncontrolled proliferation, result</w:t>
      </w:r>
      <w:r w:rsidR="005E696B" w:rsidRPr="00A85459">
        <w:rPr>
          <w:rFonts w:ascii="Book Antiqua" w:hAnsi="Book Antiqua" w:cs="Times New Roman"/>
          <w:sz w:val="24"/>
          <w:szCs w:val="24"/>
          <w:lang w:eastAsia="en-US"/>
        </w:rPr>
        <w:t>s</w:t>
      </w:r>
      <w:r w:rsidRPr="00A85459">
        <w:rPr>
          <w:rFonts w:ascii="Book Antiqua" w:hAnsi="Book Antiqua" w:cs="Times New Roman"/>
          <w:sz w:val="24"/>
          <w:szCs w:val="24"/>
          <w:lang w:eastAsia="en-US"/>
        </w:rPr>
        <w:t xml:space="preserve"> </w:t>
      </w:r>
      <w:r w:rsidR="005E696B" w:rsidRPr="00A85459">
        <w:rPr>
          <w:rFonts w:ascii="Book Antiqua" w:hAnsi="Book Antiqua" w:cs="Times New Roman"/>
          <w:sz w:val="24"/>
          <w:szCs w:val="24"/>
          <w:lang w:eastAsia="en-US"/>
        </w:rPr>
        <w:t xml:space="preserve">from </w:t>
      </w:r>
      <w:r w:rsidR="002159D4">
        <w:rPr>
          <w:rFonts w:ascii="Book Antiqua" w:hAnsi="Book Antiqua" w:cs="Times New Roman"/>
          <w:sz w:val="24"/>
          <w:szCs w:val="24"/>
          <w:lang w:eastAsia="en-US"/>
        </w:rPr>
        <w:t>the EMT process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BEC{Thiery and Sleeman, 2006, #12592; Reinacher-Schick et al., 2004, #54586}</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[94,</w:t>
      </w:r>
      <w:r w:rsidRPr="00A85459">
        <w:rPr>
          <w:rFonts w:ascii="Book Antiqua" w:hAnsi="Book Antiqua" w:cs="Times New Roman"/>
          <w:sz w:val="24"/>
          <w:szCs w:val="24"/>
          <w:vertAlign w:val="superscript"/>
        </w:rPr>
        <w:t>95]</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An end consequence of this pathway is tumour budding, defined as the presence of single cells or small cell clusters at the </w:t>
      </w:r>
      <w:r w:rsidR="002159D4">
        <w:rPr>
          <w:rFonts w:ascii="Book Antiqua" w:hAnsi="Book Antiqua" w:cs="Times New Roman"/>
          <w:sz w:val="24"/>
          <w:szCs w:val="24"/>
          <w:lang w:eastAsia="en-US"/>
        </w:rPr>
        <w:t>invasive front of tumour growth</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BEC{Zlobec and Lugli, 2010, #70611}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[97]</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Tumour budding is highly likely to be associated to EMT at the poorl</w:t>
      </w:r>
      <w:r w:rsidR="002159D4">
        <w:rPr>
          <w:rFonts w:ascii="Book Antiqua" w:hAnsi="Book Antiqua" w:cs="Times New Roman"/>
          <w:sz w:val="24"/>
          <w:szCs w:val="24"/>
          <w:lang w:eastAsia="en-US"/>
        </w:rPr>
        <w:t>y differentiated invasive front</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BEC{Zlobec and Lugli, 2010, #70611; Kevans et al., 2011, #23140; Nemolato et al., 2012, #84994; Zlobec and Lugli, 2009, #2818}</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[97–100]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w:t>
      </w:r>
    </w:p>
    <w:p w14:paraId="503F12AB" w14:textId="77777777" w:rsidR="005E696B" w:rsidRPr="00A85459" w:rsidRDefault="005E696B" w:rsidP="00A85459">
      <w:pPr>
        <w:spacing w:after="0" w:line="360" w:lineRule="auto"/>
        <w:jc w:val="both"/>
        <w:rPr>
          <w:rFonts w:ascii="Book Antiqua" w:hAnsi="Book Antiqua" w:cs="Times New Roman"/>
          <w:sz w:val="24"/>
          <w:szCs w:val="24"/>
          <w:lang w:eastAsia="en-US"/>
        </w:rPr>
      </w:pPr>
    </w:p>
    <w:p w14:paraId="11BF3568" w14:textId="77777777" w:rsidR="00D92246" w:rsidRPr="002159D4" w:rsidRDefault="00D92246" w:rsidP="00A85459">
      <w:pPr>
        <w:spacing w:after="0" w:line="360" w:lineRule="auto"/>
        <w:jc w:val="both"/>
        <w:rPr>
          <w:rFonts w:ascii="Book Antiqua" w:hAnsi="Book Antiqua" w:cs="Times New Roman"/>
          <w:b/>
          <w:i/>
          <w:sz w:val="24"/>
          <w:szCs w:val="24"/>
          <w:lang w:eastAsia="en-US"/>
        </w:rPr>
      </w:pPr>
      <w:r w:rsidRPr="002159D4">
        <w:rPr>
          <w:rFonts w:ascii="Book Antiqua" w:hAnsi="Book Antiqua" w:cs="Times New Roman"/>
          <w:b/>
          <w:i/>
          <w:sz w:val="24"/>
          <w:szCs w:val="24"/>
          <w:lang w:eastAsia="en-US"/>
        </w:rPr>
        <w:t>Current evidence</w:t>
      </w:r>
    </w:p>
    <w:p w14:paraId="6F708084" w14:textId="031A1B79" w:rsidR="00D92246" w:rsidRDefault="00D92246" w:rsidP="00A85459">
      <w:pPr>
        <w:spacing w:after="0" w:line="360" w:lineRule="auto"/>
        <w:jc w:val="both"/>
        <w:rPr>
          <w:rFonts w:ascii="Book Antiqua" w:hAnsi="Book Antiqua" w:cs="Times New Roman"/>
          <w:sz w:val="24"/>
          <w:szCs w:val="24"/>
        </w:rPr>
      </w:pPr>
      <w:r w:rsidRPr="00A85459">
        <w:rPr>
          <w:rFonts w:ascii="Book Antiqua" w:hAnsi="Book Antiqua" w:cs="Times New Roman"/>
          <w:sz w:val="24"/>
          <w:szCs w:val="24"/>
          <w:lang w:eastAsia="en-US"/>
        </w:rPr>
        <w:t xml:space="preserve">There is increasing evidence linking EMT to </w:t>
      </w:r>
      <w:proofErr w:type="spellStart"/>
      <w:r w:rsidRPr="00A85459">
        <w:rPr>
          <w:rFonts w:ascii="Book Antiqua" w:hAnsi="Book Antiqua" w:cs="Times New Roman"/>
          <w:sz w:val="24"/>
          <w:szCs w:val="24"/>
          <w:lang w:eastAsia="en-US"/>
        </w:rPr>
        <w:t>chemoresistance</w:t>
      </w:r>
      <w:proofErr w:type="spellEnd"/>
      <w:r w:rsidRPr="00A85459">
        <w:rPr>
          <w:rFonts w:ascii="Book Antiqua" w:hAnsi="Book Antiqua" w:cs="Times New Roman"/>
          <w:sz w:val="24"/>
          <w:szCs w:val="24"/>
          <w:lang w:eastAsia="en-US"/>
        </w:rPr>
        <w:t xml:space="preserve"> in ovarian, pancreat</w:t>
      </w:r>
      <w:r w:rsidR="002159D4">
        <w:rPr>
          <w:rFonts w:ascii="Book Antiqua" w:hAnsi="Book Antiqua" w:cs="Times New Roman"/>
          <w:sz w:val="24"/>
          <w:szCs w:val="24"/>
          <w:lang w:eastAsia="en-US"/>
        </w:rPr>
        <w:t>ic and breast cancer cell lines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BEC{Kurrey et al., 2009, #26448; Du et al., 2011, #45117; Zhang et al., 2011, #34513; Nicolini et al., 2011, #91387}</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[101–104]</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and</w:t>
      </w:r>
      <w:r w:rsidR="002159D4">
        <w:rPr>
          <w:rFonts w:ascii="Book Antiqua" w:hAnsi="Book Antiqua" w:cs="Times New Roman"/>
          <w:sz w:val="24"/>
          <w:szCs w:val="24"/>
          <w:lang w:eastAsia="en-US"/>
        </w:rPr>
        <w:t xml:space="preserve"> in human lung cancer specimens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BEC{Shintani et al., 2011, #76022}</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[105]</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Emerging evidence is also relating EMT to response to chemoradiotherapy in </w:t>
      </w:r>
      <w:r w:rsidR="00A85459" w:rsidRPr="00A85459">
        <w:rPr>
          <w:rFonts w:ascii="Book Antiqua" w:hAnsi="Book Antiqua" w:cs="Times New Roman"/>
          <w:sz w:val="24"/>
          <w:szCs w:val="24"/>
        </w:rPr>
        <w:t>CRC</w:t>
      </w:r>
      <w:r w:rsidRPr="00A85459">
        <w:rPr>
          <w:rFonts w:ascii="Book Antiqua" w:hAnsi="Book Antiqua" w:cs="Times New Roman"/>
          <w:sz w:val="24"/>
          <w:szCs w:val="24"/>
          <w:lang w:eastAsia="en-US"/>
        </w:rPr>
        <w:t xml:space="preserve">. This initially arose from testing </w:t>
      </w:r>
      <w:proofErr w:type="spellStart"/>
      <w:r w:rsidRPr="00A85459">
        <w:rPr>
          <w:rFonts w:ascii="Book Antiqua" w:hAnsi="Book Antiqua" w:cs="Times New Roman"/>
          <w:sz w:val="24"/>
          <w:szCs w:val="24"/>
          <w:lang w:eastAsia="en-US"/>
        </w:rPr>
        <w:t>chemoresi</w:t>
      </w:r>
      <w:r w:rsidR="002159D4">
        <w:rPr>
          <w:rFonts w:ascii="Book Antiqua" w:hAnsi="Book Antiqua" w:cs="Times New Roman"/>
          <w:sz w:val="24"/>
          <w:szCs w:val="24"/>
          <w:lang w:eastAsia="en-US"/>
        </w:rPr>
        <w:t>stance</w:t>
      </w:r>
      <w:proofErr w:type="spellEnd"/>
      <w:r w:rsidR="002159D4">
        <w:rPr>
          <w:rFonts w:ascii="Book Antiqua" w:hAnsi="Book Antiqua" w:cs="Times New Roman"/>
          <w:sz w:val="24"/>
          <w:szCs w:val="24"/>
          <w:lang w:eastAsia="en-US"/>
        </w:rPr>
        <w:t xml:space="preserve"> in colorectal cell lines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BEC{Hoshino et al., 2009, #39176; Papageorgis et al., 2011, #35809; Yang et al., 2006, #236}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[106–108]</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However newer human evidence is relating EMT as an independent biomarker of tumour budding, lymph node </w:t>
      </w:r>
      <w:r w:rsidR="002159D4">
        <w:rPr>
          <w:rFonts w:ascii="Book Antiqua" w:hAnsi="Book Antiqua" w:cs="Times New Roman"/>
          <w:sz w:val="24"/>
          <w:szCs w:val="24"/>
          <w:lang w:eastAsia="en-US"/>
        </w:rPr>
        <w:t xml:space="preserve">metastases, and </w:t>
      </w:r>
      <w:proofErr w:type="spellStart"/>
      <w:r w:rsidR="002159D4">
        <w:rPr>
          <w:rFonts w:ascii="Book Antiqua" w:hAnsi="Book Antiqua" w:cs="Times New Roman"/>
          <w:sz w:val="24"/>
          <w:szCs w:val="24"/>
          <w:lang w:eastAsia="en-US"/>
        </w:rPr>
        <w:t>radioresistance</w:t>
      </w:r>
      <w:proofErr w:type="spellEnd"/>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BEC{Kawamoto et al., 2012, #16079}</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[109]</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The largest of these demonstrated that, in 103 patients with advanced rectal cancer, an EMT phenotype was associated </w:t>
      </w:r>
      <w:r w:rsidRPr="00A85459">
        <w:rPr>
          <w:rFonts w:ascii="Book Antiqua" w:hAnsi="Book Antiqua" w:cs="Times New Roman"/>
          <w:sz w:val="24"/>
          <w:szCs w:val="24"/>
          <w:lang w:eastAsia="en-US"/>
        </w:rPr>
        <w:lastRenderedPageBreak/>
        <w:t>with nonresponse to neoadjuvant therapy and reduced cancer specific survival</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BEC{Bhangu et al., 2014, #18680}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[110]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More evidence from human rectal cancer tissue is urgently needed to assess its potential as a biomarker. </w:t>
      </w:r>
    </w:p>
    <w:p w14:paraId="1B9CAC3A" w14:textId="77777777" w:rsidR="002159D4" w:rsidRPr="00A85459" w:rsidRDefault="002159D4" w:rsidP="00A85459">
      <w:pPr>
        <w:spacing w:after="0" w:line="360" w:lineRule="auto"/>
        <w:jc w:val="both"/>
        <w:rPr>
          <w:rFonts w:ascii="Book Antiqua" w:hAnsi="Book Antiqua" w:cs="Times New Roman"/>
          <w:sz w:val="24"/>
          <w:szCs w:val="24"/>
        </w:rPr>
      </w:pPr>
    </w:p>
    <w:p w14:paraId="49FF2876" w14:textId="77777777" w:rsidR="00D92246" w:rsidRPr="002159D4" w:rsidRDefault="00D92246" w:rsidP="00A85459">
      <w:pPr>
        <w:spacing w:after="0" w:line="360" w:lineRule="auto"/>
        <w:jc w:val="both"/>
        <w:rPr>
          <w:rFonts w:ascii="Book Antiqua" w:hAnsi="Book Antiqua" w:cs="Times New Roman"/>
          <w:b/>
          <w:i/>
          <w:sz w:val="24"/>
          <w:szCs w:val="24"/>
          <w:lang w:eastAsia="en-US"/>
        </w:rPr>
      </w:pPr>
      <w:r w:rsidRPr="002159D4">
        <w:rPr>
          <w:rFonts w:ascii="Book Antiqua" w:hAnsi="Book Antiqua" w:cs="Times New Roman"/>
          <w:b/>
          <w:i/>
          <w:sz w:val="24"/>
          <w:szCs w:val="24"/>
          <w:lang w:eastAsia="en-US"/>
        </w:rPr>
        <w:t xml:space="preserve">Windows for intervention </w:t>
      </w:r>
    </w:p>
    <w:p w14:paraId="5CC00EE8" w14:textId="2EE77409" w:rsidR="00D92246" w:rsidRPr="00A85459" w:rsidRDefault="00D92246" w:rsidP="00A85459">
      <w:pPr>
        <w:spacing w:after="0"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 xml:space="preserve">A genetic predisposition to loss of E-cadherin and subsequent EMT may be causative, meaning that pre-treatment biopsy analysis presents a window for intervention. Radiotherapy may also be a traumatic triggering stimulus which forces some cells into an EMT phenotype, meaning other methods for patient selection may be required; overlap in causation is likely. </w:t>
      </w:r>
    </w:p>
    <w:p w14:paraId="14E2F619" w14:textId="77777777" w:rsidR="005E696B" w:rsidRPr="00A85459" w:rsidRDefault="005E696B" w:rsidP="00A85459">
      <w:pPr>
        <w:spacing w:after="0" w:line="360" w:lineRule="auto"/>
        <w:jc w:val="both"/>
        <w:rPr>
          <w:rFonts w:ascii="Book Antiqua" w:hAnsi="Book Antiqua" w:cs="Times New Roman"/>
          <w:sz w:val="24"/>
          <w:szCs w:val="24"/>
          <w:lang w:eastAsia="en-US"/>
        </w:rPr>
      </w:pPr>
    </w:p>
    <w:p w14:paraId="4F08C487" w14:textId="77777777" w:rsidR="00D92246" w:rsidRPr="002159D4" w:rsidRDefault="00D92246" w:rsidP="00A85459">
      <w:pPr>
        <w:spacing w:after="0" w:line="360" w:lineRule="auto"/>
        <w:jc w:val="both"/>
        <w:rPr>
          <w:rFonts w:ascii="Book Antiqua" w:hAnsi="Book Antiqua" w:cs="Times New Roman"/>
          <w:b/>
          <w:i/>
          <w:sz w:val="24"/>
          <w:szCs w:val="24"/>
          <w:lang w:eastAsia="en-US"/>
        </w:rPr>
      </w:pPr>
      <w:r w:rsidRPr="002159D4">
        <w:rPr>
          <w:rFonts w:ascii="Book Antiqua" w:hAnsi="Book Antiqua" w:cs="Times New Roman"/>
          <w:b/>
          <w:i/>
          <w:sz w:val="24"/>
          <w:szCs w:val="24"/>
          <w:lang w:eastAsia="en-US"/>
        </w:rPr>
        <w:t>EMT as a prognostic and therapeutic biomarker</w:t>
      </w:r>
    </w:p>
    <w:p w14:paraId="1E685E9D" w14:textId="462BC003" w:rsidR="00D92246" w:rsidRPr="00A85459" w:rsidRDefault="00D92246" w:rsidP="00A85459">
      <w:pPr>
        <w:spacing w:after="0"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The biological action of metformin down-regulate</w:t>
      </w:r>
      <w:r w:rsidR="0089514C" w:rsidRPr="00A85459">
        <w:rPr>
          <w:rFonts w:ascii="Book Antiqua" w:hAnsi="Book Antiqua" w:cs="Times New Roman"/>
          <w:sz w:val="24"/>
          <w:szCs w:val="24"/>
          <w:lang w:eastAsia="en-US"/>
        </w:rPr>
        <w:t>s</w:t>
      </w:r>
      <w:r w:rsidRPr="00A85459">
        <w:rPr>
          <w:rFonts w:ascii="Book Antiqua" w:hAnsi="Book Antiqua" w:cs="Times New Roman"/>
          <w:sz w:val="24"/>
          <w:szCs w:val="24"/>
          <w:lang w:eastAsia="en-US"/>
        </w:rPr>
        <w:t xml:space="preserve"> the </w:t>
      </w:r>
      <w:r w:rsidR="0089514C" w:rsidRPr="00A85459">
        <w:rPr>
          <w:rFonts w:ascii="Book Antiqua" w:hAnsi="Book Antiqua" w:cs="Times New Roman"/>
          <w:sz w:val="24"/>
          <w:szCs w:val="24"/>
          <w:lang w:eastAsia="en-US"/>
        </w:rPr>
        <w:t xml:space="preserve">EMT </w:t>
      </w:r>
      <w:r w:rsidRPr="00A85459">
        <w:rPr>
          <w:rFonts w:ascii="Book Antiqua" w:hAnsi="Book Antiqua" w:cs="Times New Roman"/>
          <w:sz w:val="24"/>
          <w:szCs w:val="24"/>
          <w:lang w:eastAsia="en-US"/>
        </w:rPr>
        <w:t>transcription factors and up regulation</w:t>
      </w:r>
      <w:r w:rsidR="0089514C" w:rsidRPr="00A85459">
        <w:rPr>
          <w:rFonts w:ascii="Book Antiqua" w:hAnsi="Book Antiqua" w:cs="Times New Roman"/>
          <w:sz w:val="24"/>
          <w:szCs w:val="24"/>
          <w:lang w:eastAsia="en-US"/>
        </w:rPr>
        <w:t xml:space="preserve">s </w:t>
      </w:r>
      <w:r w:rsidR="002159D4">
        <w:rPr>
          <w:rFonts w:ascii="Book Antiqua" w:hAnsi="Book Antiqua" w:cs="Times New Roman"/>
          <w:sz w:val="24"/>
          <w:szCs w:val="24"/>
          <w:lang w:eastAsia="en-US"/>
        </w:rPr>
        <w:t>E-cadherin</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BEC{Bhangu et al., 2014, #18680}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[110]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Its low toxicity profile make</w:t>
      </w:r>
      <w:r w:rsidR="002159D4">
        <w:rPr>
          <w:rFonts w:ascii="Book Antiqua" w:hAnsi="Book Antiqua" w:cs="Times New Roman" w:hint="eastAsia"/>
          <w:sz w:val="24"/>
          <w:szCs w:val="24"/>
        </w:rPr>
        <w:t>s</w:t>
      </w:r>
      <w:r w:rsidRPr="00A85459">
        <w:rPr>
          <w:rFonts w:ascii="Book Antiqua" w:hAnsi="Book Antiqua" w:cs="Times New Roman"/>
          <w:sz w:val="24"/>
          <w:szCs w:val="24"/>
          <w:lang w:eastAsia="en-US"/>
        </w:rPr>
        <w:t xml:space="preserve"> it a feasible option in </w:t>
      </w:r>
      <w:r w:rsidR="005E696B" w:rsidRPr="00A85459">
        <w:rPr>
          <w:rFonts w:ascii="Book Antiqua" w:hAnsi="Book Antiqua" w:cs="Times New Roman"/>
          <w:sz w:val="24"/>
          <w:szCs w:val="24"/>
          <w:lang w:eastAsia="en-US"/>
        </w:rPr>
        <w:t xml:space="preserve">EMT </w:t>
      </w:r>
      <w:r w:rsidRPr="00A85459">
        <w:rPr>
          <w:rFonts w:ascii="Book Antiqua" w:hAnsi="Book Antiqua" w:cs="Times New Roman"/>
          <w:sz w:val="24"/>
          <w:szCs w:val="24"/>
          <w:lang w:eastAsia="en-US"/>
        </w:rPr>
        <w:t xml:space="preserve">prevention </w:t>
      </w:r>
      <w:r w:rsidR="005E696B" w:rsidRPr="00A85459">
        <w:rPr>
          <w:rFonts w:ascii="Book Antiqua" w:hAnsi="Book Antiqua" w:cs="Times New Roman"/>
          <w:sz w:val="24"/>
          <w:szCs w:val="24"/>
          <w:lang w:eastAsia="en-US"/>
        </w:rPr>
        <w:t>attempts</w:t>
      </w:r>
      <w:r w:rsidRPr="00A85459">
        <w:rPr>
          <w:rFonts w:ascii="Book Antiqua" w:hAnsi="Book Antiqua" w:cs="Times New Roman"/>
          <w:sz w:val="24"/>
          <w:szCs w:val="24"/>
          <w:lang w:eastAsia="en-US"/>
        </w:rPr>
        <w:t xml:space="preserve">, </w:t>
      </w:r>
      <w:r w:rsidR="005E696B" w:rsidRPr="00A85459">
        <w:rPr>
          <w:rFonts w:ascii="Book Antiqua" w:hAnsi="Book Antiqua" w:cs="Times New Roman"/>
          <w:sz w:val="24"/>
          <w:szCs w:val="24"/>
          <w:lang w:eastAsia="en-US"/>
        </w:rPr>
        <w:t xml:space="preserve">with </w:t>
      </w:r>
      <w:r w:rsidRPr="00A85459">
        <w:rPr>
          <w:rFonts w:ascii="Book Antiqua" w:hAnsi="Book Antiqua" w:cs="Times New Roman"/>
          <w:sz w:val="24"/>
          <w:szCs w:val="24"/>
          <w:lang w:eastAsia="en-US"/>
        </w:rPr>
        <w:t>subsequent improvement</w:t>
      </w:r>
      <w:r w:rsidR="005E696B" w:rsidRPr="00A85459">
        <w:rPr>
          <w:rFonts w:ascii="Book Antiqua" w:hAnsi="Book Antiqua" w:cs="Times New Roman"/>
          <w:sz w:val="24"/>
          <w:szCs w:val="24"/>
          <w:lang w:eastAsia="en-US"/>
        </w:rPr>
        <w:t>s</w:t>
      </w:r>
      <w:r w:rsidRPr="00A85459">
        <w:rPr>
          <w:rFonts w:ascii="Book Antiqua" w:hAnsi="Book Antiqua" w:cs="Times New Roman"/>
          <w:sz w:val="24"/>
          <w:szCs w:val="24"/>
          <w:lang w:eastAsia="en-US"/>
        </w:rPr>
        <w:t xml:space="preserve"> </w:t>
      </w:r>
      <w:r w:rsidR="005E696B" w:rsidRPr="00A85459">
        <w:rPr>
          <w:rFonts w:ascii="Book Antiqua" w:hAnsi="Book Antiqua" w:cs="Times New Roman"/>
          <w:sz w:val="24"/>
          <w:szCs w:val="24"/>
          <w:lang w:eastAsia="en-US"/>
        </w:rPr>
        <w:t>in</w:t>
      </w:r>
      <w:r w:rsidRPr="00A85459">
        <w:rPr>
          <w:rFonts w:ascii="Book Antiqua" w:hAnsi="Book Antiqua" w:cs="Times New Roman"/>
          <w:sz w:val="24"/>
          <w:szCs w:val="24"/>
          <w:lang w:eastAsia="en-US"/>
        </w:rPr>
        <w:t xml:space="preserve"> respons</w:t>
      </w:r>
      <w:r w:rsidR="005E696B" w:rsidRPr="00A85459">
        <w:rPr>
          <w:rFonts w:ascii="Book Antiqua" w:hAnsi="Book Antiqua" w:cs="Times New Roman"/>
          <w:sz w:val="24"/>
          <w:szCs w:val="24"/>
          <w:lang w:eastAsia="en-US"/>
        </w:rPr>
        <w:t>e</w:t>
      </w:r>
      <w:r w:rsidR="002159D4">
        <w:rPr>
          <w:rFonts w:ascii="Book Antiqua" w:hAnsi="Book Antiqua" w:cs="Times New Roman"/>
          <w:sz w:val="24"/>
          <w:szCs w:val="24"/>
          <w:lang w:eastAsia="en-US"/>
        </w:rPr>
        <w:t xml:space="preserve"> to neoadjuvant therapies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BEC{Vazquez-Martin et al., 2010, #53394; Jiralerspong et al., 2009, #100306}</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[111,</w:t>
      </w:r>
      <w:r w:rsidRPr="00A85459">
        <w:rPr>
          <w:rFonts w:ascii="Book Antiqua" w:hAnsi="Book Antiqua" w:cs="Times New Roman"/>
          <w:sz w:val="24"/>
          <w:szCs w:val="24"/>
          <w:vertAlign w:val="superscript"/>
        </w:rPr>
        <w:t>112]</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Additionally, cyclo-oxygenase (COX) inhibitors have shown potential to prevent EMT </w:t>
      </w:r>
      <w:r w:rsidR="005E696B" w:rsidRPr="00A85459">
        <w:rPr>
          <w:rFonts w:ascii="Book Antiqua" w:hAnsi="Book Antiqua" w:cs="Times New Roman"/>
          <w:sz w:val="24"/>
          <w:szCs w:val="24"/>
          <w:lang w:eastAsia="en-US"/>
        </w:rPr>
        <w:t xml:space="preserve">by </w:t>
      </w:r>
      <w:r w:rsidRPr="00A85459">
        <w:rPr>
          <w:rFonts w:ascii="Book Antiqua" w:hAnsi="Book Antiqua" w:cs="Times New Roman"/>
          <w:sz w:val="24"/>
          <w:szCs w:val="24"/>
          <w:lang w:eastAsia="en-US"/>
        </w:rPr>
        <w:t>reduc</w:t>
      </w:r>
      <w:r w:rsidR="005E696B" w:rsidRPr="00A85459">
        <w:rPr>
          <w:rFonts w:ascii="Book Antiqua" w:hAnsi="Book Antiqua" w:cs="Times New Roman"/>
          <w:sz w:val="24"/>
          <w:szCs w:val="24"/>
          <w:lang w:eastAsia="en-US"/>
        </w:rPr>
        <w:t>ing</w:t>
      </w:r>
      <w:r w:rsidRPr="00A85459">
        <w:rPr>
          <w:rFonts w:ascii="Book Antiqua" w:hAnsi="Book Antiqua" w:cs="Times New Roman"/>
          <w:sz w:val="24"/>
          <w:szCs w:val="24"/>
          <w:lang w:eastAsia="en-US"/>
        </w:rPr>
        <w:t xml:space="preserve"> vimentin expression and increas</w:t>
      </w:r>
      <w:r w:rsidR="005E696B" w:rsidRPr="00A85459">
        <w:rPr>
          <w:rFonts w:ascii="Book Antiqua" w:hAnsi="Book Antiqua" w:cs="Times New Roman"/>
          <w:sz w:val="24"/>
          <w:szCs w:val="24"/>
          <w:lang w:eastAsia="en-US"/>
        </w:rPr>
        <w:t>ing</w:t>
      </w:r>
      <w:r w:rsidRPr="00A85459">
        <w:rPr>
          <w:rFonts w:ascii="Book Antiqua" w:hAnsi="Book Antiqua" w:cs="Times New Roman"/>
          <w:sz w:val="24"/>
          <w:szCs w:val="24"/>
          <w:lang w:eastAsia="en-US"/>
        </w:rPr>
        <w:t xml:space="preserve"> cell surface E-cadherin expression</w:t>
      </w:r>
      <w:r w:rsidR="005E696B" w:rsidRPr="00A85459">
        <w:rPr>
          <w:rFonts w:ascii="Book Antiqua" w:hAnsi="Book Antiqua" w:cs="Times New Roman"/>
          <w:sz w:val="24"/>
          <w:szCs w:val="24"/>
          <w:lang w:eastAsia="en-US"/>
        </w:rPr>
        <w:t xml:space="preserve"> in cell line models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BEC{Adhim et al., 2011, #20097}</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[113]</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However, due to their serious associated cardiovascular side-effects, the particular COX agent and dose require optimisation before widescale u</w:t>
      </w:r>
      <w:r w:rsidR="002159D4">
        <w:rPr>
          <w:rFonts w:ascii="Book Antiqua" w:hAnsi="Book Antiqua" w:cs="Times New Roman"/>
          <w:sz w:val="24"/>
          <w:szCs w:val="24"/>
          <w:lang w:eastAsia="en-US"/>
        </w:rPr>
        <w:t>se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BEC{Adhim et al., 2011, #20097; Baron et al., 2006, #1609}</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[113,</w:t>
      </w:r>
      <w:r w:rsidRPr="00A85459">
        <w:rPr>
          <w:rFonts w:ascii="Book Antiqua" w:hAnsi="Book Antiqua" w:cs="Times New Roman"/>
          <w:sz w:val="24"/>
          <w:szCs w:val="24"/>
          <w:vertAlign w:val="superscript"/>
        </w:rPr>
        <w:t>114]</w:t>
      </w:r>
      <w:r w:rsidRPr="00A85459">
        <w:rPr>
          <w:rFonts w:ascii="Book Antiqua" w:hAnsi="Book Antiqua" w:cs="Times New Roman"/>
          <w:sz w:val="24"/>
          <w:szCs w:val="24"/>
        </w:rPr>
        <w:fldChar w:fldCharType="end"/>
      </w:r>
      <w:r w:rsidR="002159D4">
        <w:rPr>
          <w:rFonts w:ascii="Book Antiqua" w:hAnsi="Book Antiqua" w:cs="Times New Roman" w:hint="eastAsia"/>
          <w:sz w:val="24"/>
          <w:szCs w:val="24"/>
        </w:rPr>
        <w:t>.</w:t>
      </w:r>
      <w:r w:rsidR="00A8545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The potential role of post-transcriptional microRNA-200 regulation presents a furth</w:t>
      </w:r>
      <w:r w:rsidR="002159D4">
        <w:rPr>
          <w:rFonts w:ascii="Book Antiqua" w:hAnsi="Book Antiqua" w:cs="Times New Roman"/>
          <w:sz w:val="24"/>
          <w:szCs w:val="24"/>
          <w:lang w:eastAsia="en-US"/>
        </w:rPr>
        <w:t>er potential therapeutic target</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BEC{Hur et al., 2013, #43781}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[96]</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w:t>
      </w:r>
    </w:p>
    <w:p w14:paraId="25027245" w14:textId="77777777" w:rsidR="00D92246" w:rsidRPr="00A85459" w:rsidRDefault="00D92246" w:rsidP="00A85459">
      <w:pPr>
        <w:spacing w:after="0" w:line="360" w:lineRule="auto"/>
        <w:jc w:val="both"/>
        <w:rPr>
          <w:rFonts w:ascii="Book Antiqua" w:hAnsi="Book Antiqua" w:cs="Times New Roman"/>
          <w:b/>
          <w:sz w:val="24"/>
          <w:szCs w:val="24"/>
          <w:lang w:eastAsia="en-US"/>
        </w:rPr>
      </w:pPr>
    </w:p>
    <w:p w14:paraId="69E6949C" w14:textId="343FC3C5" w:rsidR="00D92246" w:rsidRPr="00A85459" w:rsidRDefault="002159D4" w:rsidP="00A85459">
      <w:pPr>
        <w:spacing w:after="0" w:line="360" w:lineRule="auto"/>
        <w:jc w:val="both"/>
        <w:rPr>
          <w:rFonts w:ascii="Book Antiqua" w:hAnsi="Book Antiqua" w:cs="Times New Roman"/>
          <w:b/>
          <w:sz w:val="24"/>
          <w:szCs w:val="24"/>
          <w:lang w:eastAsia="en-US"/>
        </w:rPr>
      </w:pPr>
      <w:r w:rsidRPr="00A85459">
        <w:rPr>
          <w:rFonts w:ascii="Book Antiqua" w:hAnsi="Book Antiqua" w:cs="Times New Roman"/>
          <w:b/>
          <w:sz w:val="24"/>
          <w:szCs w:val="24"/>
          <w:lang w:eastAsia="en-US"/>
        </w:rPr>
        <w:t>THE ROLE OF IMAGING BIOMARKERS IN DETECTION AND MONITORING DISEASE</w:t>
      </w:r>
    </w:p>
    <w:p w14:paraId="4DE012D1" w14:textId="149633CC" w:rsidR="00D92246" w:rsidRDefault="00D92246" w:rsidP="00A85459">
      <w:pPr>
        <w:spacing w:after="0" w:line="360" w:lineRule="auto"/>
        <w:jc w:val="both"/>
        <w:rPr>
          <w:rFonts w:ascii="Book Antiqua" w:hAnsi="Book Antiqua" w:cs="Times New Roman"/>
          <w:sz w:val="24"/>
          <w:szCs w:val="24"/>
        </w:rPr>
      </w:pPr>
      <w:r w:rsidRPr="00A85459">
        <w:rPr>
          <w:rFonts w:ascii="Book Antiqua" w:hAnsi="Book Antiqua" w:cs="Times New Roman"/>
          <w:sz w:val="24"/>
          <w:szCs w:val="24"/>
          <w:lang w:eastAsia="en-US"/>
        </w:rPr>
        <w:t xml:space="preserve">The concept of an imaging biomarker is relatively new, but one which is becoming an increasingly important component of many phase II/III clinical trials as a surrogate endpoint. Imaging biomarkers </w:t>
      </w:r>
      <w:r w:rsidR="0089514C" w:rsidRPr="00A85459">
        <w:rPr>
          <w:rFonts w:ascii="Book Antiqua" w:hAnsi="Book Antiqua" w:cs="Times New Roman"/>
          <w:sz w:val="24"/>
          <w:szCs w:val="24"/>
          <w:lang w:eastAsia="en-US"/>
        </w:rPr>
        <w:t>may allow</w:t>
      </w:r>
      <w:r w:rsidRPr="00A85459">
        <w:rPr>
          <w:rFonts w:ascii="Book Antiqua" w:hAnsi="Book Antiqua" w:cs="Times New Roman"/>
          <w:sz w:val="24"/>
          <w:szCs w:val="24"/>
          <w:lang w:eastAsia="en-US"/>
        </w:rPr>
        <w:t xml:space="preserve"> objectiv</w:t>
      </w:r>
      <w:r w:rsidR="0089514C" w:rsidRPr="00A85459">
        <w:rPr>
          <w:rFonts w:ascii="Book Antiqua" w:hAnsi="Book Antiqua" w:cs="Times New Roman"/>
          <w:sz w:val="24"/>
          <w:szCs w:val="24"/>
          <w:lang w:eastAsia="en-US"/>
        </w:rPr>
        <w:t>e</w:t>
      </w:r>
      <w:r w:rsidRPr="00A85459">
        <w:rPr>
          <w:rFonts w:ascii="Book Antiqua" w:hAnsi="Book Antiqua" w:cs="Times New Roman"/>
          <w:sz w:val="24"/>
          <w:szCs w:val="24"/>
          <w:lang w:eastAsia="en-US"/>
        </w:rPr>
        <w:t xml:space="preserve"> </w:t>
      </w:r>
      <w:r w:rsidR="0089514C" w:rsidRPr="00A85459">
        <w:rPr>
          <w:rFonts w:ascii="Book Antiqua" w:hAnsi="Book Antiqua" w:cs="Times New Roman"/>
          <w:sz w:val="24"/>
          <w:szCs w:val="24"/>
          <w:lang w:eastAsia="en-US"/>
        </w:rPr>
        <w:t xml:space="preserve">assessment of the </w:t>
      </w:r>
      <w:r w:rsidRPr="00A85459">
        <w:rPr>
          <w:rFonts w:ascii="Book Antiqua" w:hAnsi="Book Antiqua" w:cs="Times New Roman"/>
          <w:sz w:val="24"/>
          <w:szCs w:val="24"/>
          <w:lang w:eastAsia="en-US"/>
        </w:rPr>
        <w:t>tumour response to therap</w:t>
      </w:r>
      <w:r w:rsidR="0089514C" w:rsidRPr="00A85459">
        <w:rPr>
          <w:rFonts w:ascii="Book Antiqua" w:hAnsi="Book Antiqua" w:cs="Times New Roman"/>
          <w:sz w:val="24"/>
          <w:szCs w:val="24"/>
          <w:lang w:eastAsia="en-US"/>
        </w:rPr>
        <w:t>y</w:t>
      </w:r>
      <w:r w:rsidRPr="00A85459">
        <w:rPr>
          <w:rFonts w:ascii="Book Antiqua" w:hAnsi="Book Antiqua" w:cs="Times New Roman"/>
          <w:sz w:val="24"/>
          <w:szCs w:val="24"/>
          <w:lang w:eastAsia="en-US"/>
        </w:rPr>
        <w:t xml:space="preserve"> and/or </w:t>
      </w:r>
      <w:r w:rsidR="0089514C" w:rsidRPr="00A85459">
        <w:rPr>
          <w:rFonts w:ascii="Book Antiqua" w:hAnsi="Book Antiqua" w:cs="Times New Roman"/>
          <w:sz w:val="24"/>
          <w:szCs w:val="24"/>
          <w:lang w:eastAsia="en-US"/>
        </w:rPr>
        <w:t xml:space="preserve">non-invasively </w:t>
      </w:r>
      <w:r w:rsidRPr="00A85459">
        <w:rPr>
          <w:rFonts w:ascii="Book Antiqua" w:hAnsi="Book Antiqua" w:cs="Times New Roman"/>
          <w:sz w:val="24"/>
          <w:szCs w:val="24"/>
          <w:lang w:eastAsia="en-US"/>
        </w:rPr>
        <w:t xml:space="preserve">detect early disease. Currently, the imaging techniques that seek to quantify treatment response in </w:t>
      </w:r>
      <w:r w:rsidR="00A85459" w:rsidRPr="00A85459">
        <w:rPr>
          <w:rFonts w:ascii="Book Antiqua" w:hAnsi="Book Antiqua" w:cs="Times New Roman"/>
          <w:sz w:val="24"/>
          <w:szCs w:val="24"/>
        </w:rPr>
        <w:t>CRC</w:t>
      </w:r>
      <w:r w:rsidRPr="00A85459">
        <w:rPr>
          <w:rFonts w:ascii="Book Antiqua" w:hAnsi="Book Antiqua" w:cs="Times New Roman"/>
          <w:sz w:val="24"/>
          <w:szCs w:val="24"/>
          <w:lang w:eastAsia="en-US"/>
        </w:rPr>
        <w:t xml:space="preserve"> can be broadly divided into those which measure tumour size and those which measure tumour activity. Whilst size criteria are the more commonly used biomarkers to assess radiological response in clinical trials because of their association with survival </w:t>
      </w:r>
      <w:r w:rsidRPr="00A85459">
        <w:rPr>
          <w:rFonts w:ascii="Book Antiqua" w:hAnsi="Book Antiqua" w:cs="Times New Roman"/>
          <w:sz w:val="24"/>
          <w:szCs w:val="24"/>
          <w:lang w:eastAsia="en-US"/>
        </w:rPr>
        <w:lastRenderedPageBreak/>
        <w:t xml:space="preserve">outcomes, it is the functional imaging techniques which are feted as having the greatest potential in uncovering the underlying biological processes which lead to cancer. </w:t>
      </w:r>
    </w:p>
    <w:p w14:paraId="0D4635CF" w14:textId="77777777" w:rsidR="002159D4" w:rsidRPr="00A85459" w:rsidRDefault="002159D4" w:rsidP="00A85459">
      <w:pPr>
        <w:spacing w:after="0" w:line="360" w:lineRule="auto"/>
        <w:jc w:val="both"/>
        <w:rPr>
          <w:rFonts w:ascii="Book Antiqua" w:hAnsi="Book Antiqua" w:cs="Times New Roman"/>
          <w:sz w:val="24"/>
          <w:szCs w:val="24"/>
        </w:rPr>
      </w:pPr>
    </w:p>
    <w:p w14:paraId="283EB637" w14:textId="77777777" w:rsidR="00D92246" w:rsidRPr="002159D4" w:rsidRDefault="00D92246" w:rsidP="00A85459">
      <w:pPr>
        <w:spacing w:after="0" w:line="360" w:lineRule="auto"/>
        <w:jc w:val="both"/>
        <w:rPr>
          <w:rFonts w:ascii="Book Antiqua" w:hAnsi="Book Antiqua" w:cs="Times New Roman"/>
          <w:b/>
          <w:i/>
          <w:sz w:val="24"/>
          <w:szCs w:val="24"/>
          <w:lang w:eastAsia="en-US"/>
        </w:rPr>
      </w:pPr>
      <w:r w:rsidRPr="002159D4">
        <w:rPr>
          <w:rFonts w:ascii="Book Antiqua" w:hAnsi="Book Antiqua" w:cs="Times New Roman"/>
          <w:b/>
          <w:i/>
          <w:sz w:val="24"/>
          <w:szCs w:val="24"/>
          <w:lang w:eastAsia="en-US"/>
        </w:rPr>
        <w:t>Measuring changes in tumour size</w:t>
      </w:r>
    </w:p>
    <w:p w14:paraId="08E1311A" w14:textId="0E420DE8" w:rsidR="00D92246" w:rsidRDefault="00D92246" w:rsidP="00A85459">
      <w:pPr>
        <w:spacing w:after="0" w:line="360" w:lineRule="auto"/>
        <w:jc w:val="both"/>
        <w:rPr>
          <w:rFonts w:ascii="Book Antiqua" w:hAnsi="Book Antiqua" w:cs="Times New Roman"/>
          <w:sz w:val="24"/>
          <w:szCs w:val="24"/>
        </w:rPr>
      </w:pPr>
      <w:r w:rsidRPr="00A85459">
        <w:rPr>
          <w:rFonts w:ascii="Book Antiqua" w:hAnsi="Book Antiqua" w:cs="Times New Roman"/>
          <w:sz w:val="24"/>
          <w:szCs w:val="24"/>
          <w:lang w:eastAsia="en-US"/>
        </w:rPr>
        <w:t>Reduction in tumour size has been</w:t>
      </w:r>
      <w:r w:rsidR="002159D4">
        <w:rPr>
          <w:rFonts w:ascii="Book Antiqua" w:hAnsi="Book Antiqua" w:cs="Times New Roman"/>
          <w:sz w:val="24"/>
          <w:szCs w:val="24"/>
          <w:lang w:eastAsia="en-US"/>
        </w:rPr>
        <w:t xml:space="preserve"> shown to be a useful biomarker</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BEC{Benjamin et al., 2007, #21215}</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[115]</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This can be m</w:t>
      </w:r>
      <w:r w:rsidR="002159D4">
        <w:rPr>
          <w:rFonts w:ascii="Book Antiqua" w:hAnsi="Book Antiqua" w:cs="Times New Roman"/>
          <w:sz w:val="24"/>
          <w:szCs w:val="24"/>
          <w:lang w:eastAsia="en-US"/>
        </w:rPr>
        <w:t>easured in one-, two- or three-</w:t>
      </w:r>
      <w:r w:rsidRPr="00A85459">
        <w:rPr>
          <w:rFonts w:ascii="Book Antiqua" w:hAnsi="Book Antiqua" w:cs="Times New Roman"/>
          <w:sz w:val="24"/>
          <w:szCs w:val="24"/>
          <w:lang w:eastAsia="en-US"/>
        </w:rPr>
        <w:t>dimensions by various routine imagin</w:t>
      </w:r>
      <w:r w:rsidR="002159D4">
        <w:rPr>
          <w:rFonts w:ascii="Book Antiqua" w:hAnsi="Book Antiqua" w:cs="Times New Roman"/>
          <w:sz w:val="24"/>
          <w:szCs w:val="24"/>
          <w:lang w:eastAsia="en-US"/>
        </w:rPr>
        <w:t>g techniques such as CT and MRI</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BEC{O'Connor et al., 2008, #58388}</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[116]</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However, the t</w:t>
      </w:r>
      <w:r w:rsidR="002159D4">
        <w:rPr>
          <w:rFonts w:ascii="Book Antiqua" w:hAnsi="Book Antiqua" w:cs="Times New Roman"/>
          <w:sz w:val="24"/>
          <w:szCs w:val="24"/>
          <w:lang w:eastAsia="en-US"/>
        </w:rPr>
        <w:t xml:space="preserve">wo commonly used criteria </w:t>
      </w:r>
      <w:r w:rsidR="002159D4">
        <w:rPr>
          <w:rFonts w:ascii="Book Antiqua" w:hAnsi="Book Antiqua" w:cs="Times New Roman" w:hint="eastAsia"/>
          <w:sz w:val="24"/>
          <w:szCs w:val="24"/>
        </w:rPr>
        <w:t>-</w:t>
      </w:r>
      <w:r w:rsidR="002159D4">
        <w:rPr>
          <w:rFonts w:ascii="Book Antiqua" w:hAnsi="Book Antiqua" w:cs="Times New Roman"/>
          <w:sz w:val="24"/>
          <w:szCs w:val="24"/>
          <w:lang w:eastAsia="en-US"/>
        </w:rPr>
        <w:t xml:space="preserve"> WHO</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BEC{World Health Organization, #103511}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[117]</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an</w:t>
      </w:r>
      <w:r w:rsidR="002159D4">
        <w:rPr>
          <w:rFonts w:ascii="Book Antiqua" w:hAnsi="Book Antiqua" w:cs="Times New Roman"/>
          <w:sz w:val="24"/>
          <w:szCs w:val="24"/>
          <w:lang w:eastAsia="en-US"/>
        </w:rPr>
        <w:t>d RECIST</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BEC{Therasse et al., 2000, #11860}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[118]</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(Table 1); have contrasting characteristics, in particular in the technique used to measure tumour size - only one dimension using RECIST criteria. Further limitations to using size measurements have been deciding on what degree of tumour bulk reduction constitutes a significant clinical response. An example of this is has been shown by Morgan </w:t>
      </w:r>
      <w:r w:rsidRPr="002159D4">
        <w:rPr>
          <w:rFonts w:ascii="Book Antiqua" w:hAnsi="Book Antiqua" w:cs="Times New Roman"/>
          <w:i/>
          <w:sz w:val="24"/>
          <w:szCs w:val="24"/>
          <w:lang w:eastAsia="en-US"/>
        </w:rPr>
        <w:t>et al</w:t>
      </w:r>
      <w:r w:rsidR="002159D4" w:rsidRPr="00A85459">
        <w:rPr>
          <w:rFonts w:ascii="Book Antiqua" w:hAnsi="Book Antiqua" w:cs="Times New Roman"/>
          <w:sz w:val="24"/>
          <w:szCs w:val="24"/>
        </w:rPr>
        <w:fldChar w:fldCharType="begin"/>
      </w:r>
      <w:r w:rsidR="002159D4" w:rsidRPr="00A85459">
        <w:rPr>
          <w:rFonts w:ascii="Book Antiqua" w:hAnsi="Book Antiqua" w:cs="Times New Roman"/>
          <w:sz w:val="24"/>
          <w:szCs w:val="24"/>
        </w:rPr>
        <w:instrText>ADDIN BEC{Morgan et al., 2003, #84115}</w:instrText>
      </w:r>
      <w:r w:rsidR="002159D4" w:rsidRPr="00A85459">
        <w:rPr>
          <w:rFonts w:ascii="Book Antiqua" w:hAnsi="Book Antiqua" w:cs="Times New Roman"/>
          <w:sz w:val="24"/>
          <w:szCs w:val="24"/>
        </w:rPr>
        <w:fldChar w:fldCharType="separate"/>
      </w:r>
      <w:r w:rsidR="002159D4" w:rsidRPr="00A85459">
        <w:rPr>
          <w:rFonts w:ascii="Book Antiqua" w:hAnsi="Book Antiqua" w:cs="Times New Roman"/>
          <w:sz w:val="24"/>
          <w:szCs w:val="24"/>
          <w:vertAlign w:val="superscript"/>
        </w:rPr>
        <w:t>[119]</w:t>
      </w:r>
      <w:r w:rsidR="002159D4" w:rsidRPr="00A85459">
        <w:rPr>
          <w:rFonts w:ascii="Book Antiqua" w:hAnsi="Book Antiqua" w:cs="Times New Roman"/>
          <w:sz w:val="24"/>
          <w:szCs w:val="24"/>
        </w:rPr>
        <w:fldChar w:fldCharType="end"/>
      </w:r>
      <w:r w:rsidR="002159D4">
        <w:rPr>
          <w:rFonts w:ascii="Book Antiqua" w:hAnsi="Book Antiqua" w:cs="Times New Roman" w:hint="eastAsia"/>
          <w:sz w:val="24"/>
          <w:szCs w:val="24"/>
        </w:rPr>
        <w:t>,</w:t>
      </w:r>
      <w:r w:rsidRPr="00A85459">
        <w:rPr>
          <w:rFonts w:ascii="Book Antiqua" w:hAnsi="Book Antiqua" w:cs="Times New Roman"/>
          <w:sz w:val="24"/>
          <w:szCs w:val="24"/>
          <w:lang w:eastAsia="en-US"/>
        </w:rPr>
        <w:t xml:space="preserve"> who investigated the effect of a VEGF receptor inhibitor on colorectal metastases, whereby significant size reduction was not met with an equally significant overall response (&lt;</w:t>
      </w:r>
      <w:r w:rsidR="002159D4">
        <w:rPr>
          <w:rFonts w:ascii="Book Antiqua" w:hAnsi="Book Antiqua" w:cs="Times New Roman" w:hint="eastAsia"/>
          <w:sz w:val="24"/>
          <w:szCs w:val="24"/>
        </w:rPr>
        <w:t xml:space="preserve"> </w:t>
      </w:r>
      <w:r w:rsidRPr="00A85459">
        <w:rPr>
          <w:rFonts w:ascii="Book Antiqua" w:hAnsi="Book Antiqua" w:cs="Times New Roman"/>
          <w:sz w:val="24"/>
          <w:szCs w:val="24"/>
          <w:lang w:eastAsia="en-US"/>
        </w:rPr>
        <w:t>10%). However the novel MRI-based tumour regression grade (</w:t>
      </w:r>
      <w:proofErr w:type="spellStart"/>
      <w:r w:rsidRPr="00A85459">
        <w:rPr>
          <w:rFonts w:ascii="Book Antiqua" w:hAnsi="Book Antiqua" w:cs="Times New Roman"/>
          <w:sz w:val="24"/>
          <w:szCs w:val="24"/>
          <w:lang w:eastAsia="en-US"/>
        </w:rPr>
        <w:t>mrTRG</w:t>
      </w:r>
      <w:proofErr w:type="spellEnd"/>
      <w:r w:rsidRPr="00A85459">
        <w:rPr>
          <w:rFonts w:ascii="Book Antiqua" w:hAnsi="Book Antiqua" w:cs="Times New Roman"/>
          <w:sz w:val="24"/>
          <w:szCs w:val="24"/>
          <w:lang w:eastAsia="en-US"/>
        </w:rPr>
        <w:t>), which stratifies response on the degree of fibrosis visualised in the tumour following chemoradiotherapy, has been sho</w:t>
      </w:r>
      <w:r w:rsidR="002159D4">
        <w:rPr>
          <w:rFonts w:ascii="Book Antiqua" w:hAnsi="Book Antiqua" w:cs="Times New Roman"/>
          <w:sz w:val="24"/>
          <w:szCs w:val="24"/>
          <w:lang w:eastAsia="en-US"/>
        </w:rPr>
        <w:t>wn to be a useful clinical tool</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BEC{Patel et al., 2012, #44030}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[120]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The degree of fibrosis seen on MRI following CRT on a scale analogous to histopathologica</w:t>
      </w:r>
      <w:r w:rsidR="002159D4">
        <w:rPr>
          <w:rFonts w:ascii="Book Antiqua" w:hAnsi="Book Antiqua" w:cs="Times New Roman"/>
          <w:sz w:val="24"/>
          <w:szCs w:val="24"/>
          <w:lang w:eastAsia="en-US"/>
        </w:rPr>
        <w:t>l tumour regression grade (TRG)</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BEC{Mandard et al., 1994, #39190}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[121]</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 tumour signal that has been completely replaced by radiological evidence of fibrosis is defined as radiologic</w:t>
      </w:r>
      <w:r w:rsidR="002159D4">
        <w:rPr>
          <w:rFonts w:ascii="Book Antiqua" w:hAnsi="Book Antiqua" w:cs="Times New Roman"/>
          <w:sz w:val="24"/>
          <w:szCs w:val="24"/>
          <w:lang w:eastAsia="en-US"/>
        </w:rPr>
        <w:t>al complete response (mrTRG1-2)</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BEC{Patel et al., 2012, #77572}</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[122]</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These findings have been validated in a prospectiv</w:t>
      </w:r>
      <w:r w:rsidR="002159D4">
        <w:rPr>
          <w:rFonts w:ascii="Book Antiqua" w:hAnsi="Book Antiqua" w:cs="Times New Roman"/>
          <w:sz w:val="24"/>
          <w:szCs w:val="24"/>
          <w:lang w:eastAsia="en-US"/>
        </w:rPr>
        <w:t>ely enrolled, multicentre study</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BEC{Patel et al., 2011, #16542}</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[123]</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and used to influence treatment decisions in particular </w:t>
      </w:r>
      <w:r w:rsidR="002159D4">
        <w:rPr>
          <w:rFonts w:ascii="Book Antiqua" w:hAnsi="Book Antiqua" w:cs="Times New Roman"/>
          <w:sz w:val="24"/>
          <w:szCs w:val="24"/>
        </w:rPr>
        <w:t>“</w:t>
      </w:r>
      <w:r w:rsidRPr="00A85459">
        <w:rPr>
          <w:rFonts w:ascii="Book Antiqua" w:hAnsi="Book Antiqua" w:cs="Times New Roman"/>
          <w:sz w:val="24"/>
          <w:szCs w:val="24"/>
          <w:lang w:eastAsia="en-US"/>
        </w:rPr>
        <w:t>deferral of surgery</w:t>
      </w:r>
      <w:r w:rsidR="00FD27B1">
        <w:rPr>
          <w:rFonts w:ascii="Book Antiqua" w:hAnsi="Book Antiqua" w:cs="Times New Roman"/>
          <w:sz w:val="24"/>
          <w:szCs w:val="24"/>
        </w:rPr>
        <w:t>”</w:t>
      </w:r>
      <w:r w:rsidRPr="00A85459">
        <w:rPr>
          <w:rFonts w:ascii="Book Antiqua" w:hAnsi="Book Antiqua" w:cs="Times New Roman"/>
          <w:sz w:val="24"/>
          <w:szCs w:val="24"/>
          <w:lang w:eastAsia="en-US"/>
        </w:rPr>
        <w:t xml:space="preserve"> programs. In the above study, multivariate analysis showed </w:t>
      </w:r>
      <w:proofErr w:type="spellStart"/>
      <w:r w:rsidRPr="00A85459">
        <w:rPr>
          <w:rFonts w:ascii="Book Antiqua" w:hAnsi="Book Antiqua" w:cs="Times New Roman"/>
          <w:sz w:val="24"/>
          <w:szCs w:val="24"/>
          <w:lang w:eastAsia="en-US"/>
        </w:rPr>
        <w:t>mrTRG</w:t>
      </w:r>
      <w:proofErr w:type="spellEnd"/>
      <w:r w:rsidRPr="00A85459">
        <w:rPr>
          <w:rFonts w:ascii="Book Antiqua" w:hAnsi="Book Antiqua" w:cs="Times New Roman"/>
          <w:sz w:val="24"/>
          <w:szCs w:val="24"/>
          <w:lang w:eastAsia="en-US"/>
        </w:rPr>
        <w:t xml:space="preserve"> hazard ratios (HR) were independently significant for overall and disease-free survival. Using fibrosis as a radiological feature is not limited to measuring tumour size but can be used to quantify other prognostic factors such as extramural venous invasion (EMVI)</w:t>
      </w:r>
      <w:r w:rsidR="002159D4">
        <w:rPr>
          <w:rFonts w:ascii="Book Antiqua" w:hAnsi="Book Antiqua" w:cs="Times New Roman"/>
          <w:sz w:val="24"/>
          <w:szCs w:val="24"/>
          <w:lang w:eastAsia="en-US"/>
        </w:rPr>
        <w:t>, for example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BEC{Patel et al., 2012, #44030}</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[120]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w:t>
      </w:r>
      <w:r w:rsidR="00A8545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A further study using prospectively collected data on EMVI response to neo-adjuvant chemoradiotherapy showed hazard ratio of 2.37 for DFS in tumours which had undergone more than 50% fibrosis of tumour s</w:t>
      </w:r>
      <w:r w:rsidR="002159D4">
        <w:rPr>
          <w:rFonts w:ascii="Book Antiqua" w:hAnsi="Book Antiqua" w:cs="Times New Roman"/>
          <w:sz w:val="24"/>
          <w:szCs w:val="24"/>
          <w:lang w:eastAsia="en-US"/>
        </w:rPr>
        <w:t>ignal in extramural vasculature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BEC{Chand et al., 2014, #61906}</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[124]</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w:t>
      </w:r>
    </w:p>
    <w:p w14:paraId="20C39C57" w14:textId="77777777" w:rsidR="002159D4" w:rsidRPr="00A85459" w:rsidRDefault="002159D4" w:rsidP="00A85459">
      <w:pPr>
        <w:spacing w:after="0" w:line="360" w:lineRule="auto"/>
        <w:jc w:val="both"/>
        <w:rPr>
          <w:rFonts w:ascii="Book Antiqua" w:hAnsi="Book Antiqua" w:cs="Times New Roman"/>
          <w:sz w:val="24"/>
          <w:szCs w:val="24"/>
        </w:rPr>
      </w:pPr>
    </w:p>
    <w:p w14:paraId="4225731C" w14:textId="77777777" w:rsidR="00D92246" w:rsidRPr="002159D4" w:rsidRDefault="00D92246" w:rsidP="00A85459">
      <w:pPr>
        <w:spacing w:after="0" w:line="360" w:lineRule="auto"/>
        <w:jc w:val="both"/>
        <w:rPr>
          <w:rFonts w:ascii="Book Antiqua" w:hAnsi="Book Antiqua" w:cs="Times New Roman"/>
          <w:b/>
          <w:i/>
          <w:sz w:val="24"/>
          <w:szCs w:val="24"/>
          <w:lang w:eastAsia="en-US"/>
        </w:rPr>
      </w:pPr>
      <w:r w:rsidRPr="002159D4">
        <w:rPr>
          <w:rFonts w:ascii="Book Antiqua" w:hAnsi="Book Antiqua" w:cs="Times New Roman"/>
          <w:b/>
          <w:i/>
          <w:sz w:val="24"/>
          <w:szCs w:val="24"/>
          <w:lang w:eastAsia="en-US"/>
        </w:rPr>
        <w:t>Measuring tumour activity</w:t>
      </w:r>
    </w:p>
    <w:p w14:paraId="31BDC9A5" w14:textId="5AC2C20F" w:rsidR="00D92246" w:rsidRPr="00A85459" w:rsidRDefault="00D92246" w:rsidP="00A85459">
      <w:pPr>
        <w:spacing w:after="0"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lastRenderedPageBreak/>
        <w:t xml:space="preserve">These techniques involve analysis of images to quantify the functional activity of tumours. The most common example of this is positron emission </w:t>
      </w:r>
      <w:proofErr w:type="spellStart"/>
      <w:r w:rsidRPr="00A85459">
        <w:rPr>
          <w:rFonts w:ascii="Book Antiqua" w:hAnsi="Book Antiqua" w:cs="Times New Roman"/>
          <w:sz w:val="24"/>
          <w:szCs w:val="24"/>
          <w:lang w:eastAsia="en-US"/>
        </w:rPr>
        <w:t>tomograhy</w:t>
      </w:r>
      <w:proofErr w:type="spellEnd"/>
      <w:r w:rsidRPr="00A85459">
        <w:rPr>
          <w:rFonts w:ascii="Book Antiqua" w:hAnsi="Book Antiqua" w:cs="Times New Roman"/>
          <w:sz w:val="24"/>
          <w:szCs w:val="24"/>
          <w:lang w:eastAsia="en-US"/>
        </w:rPr>
        <w:t xml:space="preserve"> (PET) with Fluorodeoxyglucose (18-FDG), which relies on the principle of a differential glycolytic rate seen in tumour cells. Using the glucose analogue 18-FDG gives an </w:t>
      </w:r>
      <w:r w:rsidR="002159D4">
        <w:rPr>
          <w:rFonts w:ascii="Book Antiqua" w:hAnsi="Book Antiqua" w:cs="Times New Roman"/>
          <w:sz w:val="24"/>
          <w:szCs w:val="24"/>
          <w:lang w:eastAsia="en-US"/>
        </w:rPr>
        <w:t>assessment of tumour metabolism</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BEC{Kelloff et al., 2005, #10816; Tarantola et al., 2003, #30382}</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[125,</w:t>
      </w:r>
      <w:r w:rsidRPr="00A85459">
        <w:rPr>
          <w:rFonts w:ascii="Book Antiqua" w:hAnsi="Book Antiqua" w:cs="Times New Roman"/>
          <w:sz w:val="24"/>
          <w:szCs w:val="24"/>
          <w:vertAlign w:val="superscript"/>
        </w:rPr>
        <w:t>126]</w:t>
      </w:r>
      <w:r w:rsidRPr="00A85459">
        <w:rPr>
          <w:rFonts w:ascii="Book Antiqua" w:hAnsi="Book Antiqua" w:cs="Times New Roman"/>
          <w:sz w:val="24"/>
          <w:szCs w:val="24"/>
        </w:rPr>
        <w:fldChar w:fldCharType="end"/>
      </w:r>
      <w:r w:rsidR="00A85459" w:rsidRPr="00A85459">
        <w:rPr>
          <w:rFonts w:ascii="Book Antiqua" w:hAnsi="Book Antiqua" w:cs="Times New Roman"/>
          <w:sz w:val="24"/>
          <w:szCs w:val="24"/>
          <w:lang w:eastAsia="en-US"/>
        </w:rPr>
        <w:t xml:space="preserve"> </w:t>
      </w:r>
      <w:r w:rsidRPr="00A85459">
        <w:rPr>
          <w:rFonts w:ascii="Book Antiqua" w:hAnsi="Book Antiqua" w:cs="Times New Roman"/>
          <w:sz w:val="24"/>
          <w:szCs w:val="24"/>
          <w:lang w:eastAsia="en-US"/>
        </w:rPr>
        <w:t>by quantification of standard uptake values (SUV). However as timing of the scans from administration of the 18-FDG and subsequent clearance rates may vary between centres and patients, comparisons and standardisation of technique has been difficult. It is also important to note that until now, there has been no validation of response.</w:t>
      </w:r>
    </w:p>
    <w:p w14:paraId="2E83BCE6" w14:textId="0D635860" w:rsidR="00D92246" w:rsidRPr="00A85459" w:rsidRDefault="00D92246" w:rsidP="002159D4">
      <w:pPr>
        <w:spacing w:after="0" w:line="360" w:lineRule="auto"/>
        <w:ind w:firstLineChars="100" w:firstLine="240"/>
        <w:jc w:val="both"/>
        <w:rPr>
          <w:rFonts w:ascii="Book Antiqua" w:hAnsi="Book Antiqua" w:cs="Times New Roman"/>
          <w:sz w:val="24"/>
          <w:szCs w:val="24"/>
          <w:lang w:eastAsia="en-US"/>
        </w:rPr>
      </w:pPr>
      <w:r w:rsidRPr="00A85459">
        <w:rPr>
          <w:rFonts w:ascii="Book Antiqua" w:hAnsi="Book Antiqua" w:cs="Times New Roman"/>
          <w:sz w:val="24"/>
          <w:szCs w:val="24"/>
          <w:lang w:eastAsia="en-US"/>
        </w:rPr>
        <w:t xml:space="preserve">Dynamic contrast-enhanced (DCE) CT/MRI provides a detailed assessment of tumour </w:t>
      </w:r>
      <w:proofErr w:type="spellStart"/>
      <w:r w:rsidRPr="00A85459">
        <w:rPr>
          <w:rFonts w:ascii="Book Antiqua" w:hAnsi="Book Antiqua" w:cs="Times New Roman"/>
          <w:sz w:val="24"/>
          <w:szCs w:val="24"/>
          <w:lang w:eastAsia="en-US"/>
        </w:rPr>
        <w:t>bloodflow</w:t>
      </w:r>
      <w:proofErr w:type="spellEnd"/>
      <w:r w:rsidRPr="00A85459">
        <w:rPr>
          <w:rFonts w:ascii="Book Antiqua" w:hAnsi="Book Antiqua" w:cs="Times New Roman"/>
          <w:sz w:val="24"/>
          <w:szCs w:val="24"/>
          <w:lang w:eastAsia="en-US"/>
        </w:rPr>
        <w:t xml:space="preserve"> through acquisition of data as specific contrast material passes through the vasculature. DCE-CT has the potential to identify angiogenesis and has been shown to be able to distinguish from diverticular disease as well a</w:t>
      </w:r>
      <w:r w:rsidR="002159D4">
        <w:rPr>
          <w:rFonts w:ascii="Book Antiqua" w:hAnsi="Book Antiqua" w:cs="Times New Roman"/>
          <w:sz w:val="24"/>
          <w:szCs w:val="24"/>
          <w:lang w:eastAsia="en-US"/>
        </w:rPr>
        <w:t>s detect early liver metastases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BEC{Leggett et al., 1997, #13146; Goh et al., 2007, #76155}</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[127,</w:t>
      </w:r>
      <w:r w:rsidRPr="00A85459">
        <w:rPr>
          <w:rFonts w:ascii="Book Antiqua" w:hAnsi="Book Antiqua" w:cs="Times New Roman"/>
          <w:sz w:val="24"/>
          <w:szCs w:val="24"/>
          <w:vertAlign w:val="superscript"/>
        </w:rPr>
        <w:t>128]</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Although reports have identified a correlation between tumour blood flow, the development of metastases, and decreased survival </w:t>
      </w:r>
      <w:r w:rsidR="002159D4">
        <w:rPr>
          <w:rFonts w:ascii="Book Antiqua" w:hAnsi="Book Antiqua" w:cs="Times New Roman"/>
          <w:sz w:val="24"/>
          <w:szCs w:val="24"/>
          <w:lang w:eastAsia="en-US"/>
        </w:rPr>
        <w:t>outcomes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BEC{Goh et al., 2009, #102356; Hayano et al., 2009, #15601}</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[129,</w:t>
      </w:r>
      <w:r w:rsidRPr="00A85459">
        <w:rPr>
          <w:rFonts w:ascii="Book Antiqua" w:hAnsi="Book Antiqua" w:cs="Times New Roman"/>
          <w:sz w:val="24"/>
          <w:szCs w:val="24"/>
          <w:vertAlign w:val="superscript"/>
        </w:rPr>
        <w:t>130]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this has not been translated to widespread clinical application. Vascular endothelial growth factor (VEGF) is upregulated in up to 78% of </w:t>
      </w:r>
      <w:r w:rsidR="00A85459" w:rsidRPr="00A85459">
        <w:rPr>
          <w:rFonts w:ascii="Book Antiqua" w:hAnsi="Book Antiqua" w:cs="Times New Roman"/>
          <w:sz w:val="24"/>
          <w:szCs w:val="24"/>
        </w:rPr>
        <w:t>CRC</w:t>
      </w:r>
      <w:r w:rsidR="002159D4">
        <w:rPr>
          <w:rFonts w:ascii="Book Antiqua" w:hAnsi="Book Antiqua" w:cs="Times New Roman"/>
          <w:sz w:val="24"/>
          <w:szCs w:val="24"/>
          <w:lang w:eastAsia="en-US"/>
        </w:rPr>
        <w:t>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BEC{Abdou et al., 2006, #37611; Cao et al., 2009, #380}</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[131,</w:t>
      </w:r>
      <w:r w:rsidRPr="00A85459">
        <w:rPr>
          <w:rFonts w:ascii="Book Antiqua" w:hAnsi="Book Antiqua" w:cs="Times New Roman"/>
          <w:sz w:val="24"/>
          <w:szCs w:val="24"/>
          <w:vertAlign w:val="superscript"/>
        </w:rPr>
        <w:t>132]</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and is a potential target for functional imaging techniques. </w:t>
      </w:r>
      <w:proofErr w:type="spellStart"/>
      <w:r w:rsidRPr="00A85459">
        <w:rPr>
          <w:rFonts w:ascii="Book Antiqua" w:hAnsi="Book Antiqua" w:cs="Times New Roman"/>
          <w:sz w:val="24"/>
          <w:szCs w:val="24"/>
          <w:lang w:eastAsia="en-US"/>
        </w:rPr>
        <w:t>Bevacizmab</w:t>
      </w:r>
      <w:proofErr w:type="spellEnd"/>
      <w:r w:rsidRPr="00A85459">
        <w:rPr>
          <w:rFonts w:ascii="Book Antiqua" w:hAnsi="Book Antiqua" w:cs="Times New Roman"/>
          <w:sz w:val="24"/>
          <w:szCs w:val="24"/>
          <w:lang w:eastAsia="en-US"/>
        </w:rPr>
        <w:t xml:space="preserve"> is an anti-VEGF-A monoclonal antibody and DCE-MRI has been used in rectal cancer to evaluate treatment response using co</w:t>
      </w:r>
      <w:r w:rsidR="002159D4">
        <w:rPr>
          <w:rFonts w:ascii="Book Antiqua" w:hAnsi="Book Antiqua" w:cs="Times New Roman"/>
          <w:sz w:val="24"/>
          <w:szCs w:val="24"/>
          <w:lang w:eastAsia="en-US"/>
        </w:rPr>
        <w:t xml:space="preserve">njugation with a </w:t>
      </w:r>
      <w:proofErr w:type="spellStart"/>
      <w:r w:rsidR="002159D4">
        <w:rPr>
          <w:rFonts w:ascii="Book Antiqua" w:hAnsi="Book Antiqua" w:cs="Times New Roman"/>
          <w:sz w:val="24"/>
          <w:szCs w:val="24"/>
          <w:lang w:eastAsia="en-US"/>
        </w:rPr>
        <w:t>radioclueotide</w:t>
      </w:r>
      <w:proofErr w:type="spellEnd"/>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BEC{Scheer et al., 2008, #63157; Stollman et al., 2008, #28236; Willett et al., 2004, #86345}</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[133–135]</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The analysis in DCE-MRI uses two compartments of plasma and extravascular-extracellular space to compare contrast agent - </w:t>
      </w:r>
      <w:proofErr w:type="spellStart"/>
      <w:r w:rsidRPr="00A85459">
        <w:rPr>
          <w:rFonts w:ascii="Book Antiqua" w:hAnsi="Book Antiqua" w:cs="Times New Roman"/>
          <w:sz w:val="24"/>
          <w:szCs w:val="24"/>
          <w:lang w:eastAsia="en-US"/>
        </w:rPr>
        <w:t>K</w:t>
      </w:r>
      <w:r w:rsidRPr="00A85459">
        <w:rPr>
          <w:rFonts w:ascii="Book Antiqua" w:hAnsi="Book Antiqua" w:cs="Times New Roman"/>
          <w:sz w:val="24"/>
          <w:szCs w:val="24"/>
          <w:vertAlign w:val="superscript"/>
          <w:lang w:eastAsia="en-US"/>
        </w:rPr>
        <w:t>trans</w:t>
      </w:r>
      <w:proofErr w:type="spellEnd"/>
      <w:r w:rsidRPr="00A85459">
        <w:rPr>
          <w:rFonts w:ascii="Book Antiqua" w:hAnsi="Book Antiqua" w:cs="Times New Roman"/>
          <w:sz w:val="24"/>
          <w:szCs w:val="24"/>
          <w:lang w:eastAsia="en-US"/>
        </w:rPr>
        <w:t xml:space="preserve"> is the constant which is used to depict the </w:t>
      </w:r>
      <w:proofErr w:type="spellStart"/>
      <w:r w:rsidRPr="00A85459">
        <w:rPr>
          <w:rFonts w:ascii="Book Antiqua" w:hAnsi="Book Antiqua" w:cs="Times New Roman"/>
          <w:sz w:val="24"/>
          <w:szCs w:val="24"/>
          <w:lang w:eastAsia="en-US"/>
        </w:rPr>
        <w:t>bloodflow</w:t>
      </w:r>
      <w:proofErr w:type="spellEnd"/>
      <w:r w:rsidRPr="00A85459">
        <w:rPr>
          <w:rFonts w:ascii="Book Antiqua" w:hAnsi="Book Antiqua" w:cs="Times New Roman"/>
          <w:sz w:val="24"/>
          <w:szCs w:val="24"/>
          <w:lang w:eastAsia="en-US"/>
        </w:rPr>
        <w:t xml:space="preserve">. Several studies have validated </w:t>
      </w:r>
      <w:proofErr w:type="spellStart"/>
      <w:r w:rsidRPr="00A85459">
        <w:rPr>
          <w:rFonts w:ascii="Book Antiqua" w:hAnsi="Book Antiqua" w:cs="Times New Roman"/>
          <w:sz w:val="24"/>
          <w:szCs w:val="24"/>
          <w:lang w:eastAsia="en-US"/>
        </w:rPr>
        <w:t>K</w:t>
      </w:r>
      <w:r w:rsidRPr="00A85459">
        <w:rPr>
          <w:rFonts w:ascii="Book Antiqua" w:hAnsi="Book Antiqua" w:cs="Times New Roman"/>
          <w:sz w:val="24"/>
          <w:szCs w:val="24"/>
          <w:vertAlign w:val="superscript"/>
          <w:lang w:eastAsia="en-US"/>
        </w:rPr>
        <w:t>trans</w:t>
      </w:r>
      <w:proofErr w:type="spellEnd"/>
      <w:r w:rsidRPr="00A85459">
        <w:rPr>
          <w:rFonts w:ascii="Book Antiqua" w:hAnsi="Book Antiqua" w:cs="Times New Roman"/>
          <w:sz w:val="24"/>
          <w:szCs w:val="24"/>
          <w:lang w:eastAsia="en-US"/>
        </w:rPr>
        <w:t xml:space="preserve"> with expression of growth factors, such as VEGF and immunohistochemical conf</w:t>
      </w:r>
      <w:r w:rsidR="002159D4">
        <w:rPr>
          <w:rFonts w:ascii="Book Antiqua" w:hAnsi="Book Antiqua" w:cs="Times New Roman"/>
          <w:sz w:val="24"/>
          <w:szCs w:val="24"/>
          <w:lang w:eastAsia="en-US"/>
        </w:rPr>
        <w:t>irmation of vessel architecture</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BEC{Lankester et al., 2007, #78988; Tuncbilek et al., 2004, #90308; Atkin et al., 2006, #23155; George et al., 2001, #61415}</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[136–139]</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Reduction in </w:t>
      </w:r>
      <w:proofErr w:type="spellStart"/>
      <w:r w:rsidRPr="00A85459">
        <w:rPr>
          <w:rFonts w:ascii="Book Antiqua" w:hAnsi="Book Antiqua" w:cs="Times New Roman"/>
          <w:sz w:val="24"/>
          <w:szCs w:val="24"/>
          <w:lang w:eastAsia="en-US"/>
        </w:rPr>
        <w:t>K</w:t>
      </w:r>
      <w:r w:rsidRPr="00A85459">
        <w:rPr>
          <w:rFonts w:ascii="Book Antiqua" w:hAnsi="Book Antiqua" w:cs="Times New Roman"/>
          <w:sz w:val="24"/>
          <w:szCs w:val="24"/>
          <w:vertAlign w:val="superscript"/>
          <w:lang w:eastAsia="en-US"/>
        </w:rPr>
        <w:t>trans</w:t>
      </w:r>
      <w:proofErr w:type="spellEnd"/>
      <w:r w:rsidRPr="00A85459">
        <w:rPr>
          <w:rFonts w:ascii="Book Antiqua" w:hAnsi="Book Antiqua" w:cs="Times New Roman"/>
          <w:sz w:val="24"/>
          <w:szCs w:val="24"/>
          <w:lang w:eastAsia="en-US"/>
        </w:rPr>
        <w:t xml:space="preserve"> using </w:t>
      </w:r>
      <w:proofErr w:type="spellStart"/>
      <w:r w:rsidRPr="00A85459">
        <w:rPr>
          <w:rFonts w:ascii="Book Antiqua" w:hAnsi="Book Antiqua" w:cs="Times New Roman"/>
          <w:sz w:val="24"/>
          <w:szCs w:val="24"/>
          <w:lang w:eastAsia="en-US"/>
        </w:rPr>
        <w:t>Vatalanib</w:t>
      </w:r>
      <w:proofErr w:type="spellEnd"/>
      <w:r w:rsidRPr="00A85459">
        <w:rPr>
          <w:rFonts w:ascii="Book Antiqua" w:hAnsi="Book Antiqua" w:cs="Times New Roman"/>
          <w:sz w:val="24"/>
          <w:szCs w:val="24"/>
          <w:lang w:eastAsia="en-US"/>
        </w:rPr>
        <w:t xml:space="preserve"> (tyrosine kinase inhibitor which target VEGF receptor-2) for metastatic </w:t>
      </w:r>
      <w:r w:rsidR="00A85459" w:rsidRPr="00A85459">
        <w:rPr>
          <w:rFonts w:ascii="Book Antiqua" w:hAnsi="Book Antiqua" w:cs="Times New Roman"/>
          <w:sz w:val="24"/>
          <w:szCs w:val="24"/>
        </w:rPr>
        <w:t>CRC</w:t>
      </w:r>
      <w:r w:rsidRPr="00A85459">
        <w:rPr>
          <w:rFonts w:ascii="Book Antiqua" w:hAnsi="Book Antiqua" w:cs="Times New Roman"/>
          <w:sz w:val="24"/>
          <w:szCs w:val="24"/>
          <w:lang w:eastAsia="en-US"/>
        </w:rPr>
        <w:t xml:space="preserve"> with liver disease have shown promising re</w:t>
      </w:r>
      <w:r w:rsidR="002159D4">
        <w:rPr>
          <w:rFonts w:ascii="Book Antiqua" w:hAnsi="Book Antiqua" w:cs="Times New Roman"/>
          <w:sz w:val="24"/>
          <w:szCs w:val="24"/>
          <w:lang w:eastAsia="en-US"/>
        </w:rPr>
        <w:t>sults in the phase I/II setting</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BEC{Thomas et al., 2005, #30093; Morgan et al., 2003, #84115}</w:instrText>
      </w:r>
      <w:r w:rsidRPr="00A85459">
        <w:rPr>
          <w:rFonts w:ascii="Book Antiqua" w:hAnsi="Book Antiqua" w:cs="Times New Roman"/>
          <w:sz w:val="24"/>
          <w:szCs w:val="24"/>
        </w:rPr>
        <w:fldChar w:fldCharType="separate"/>
      </w:r>
      <w:r w:rsidR="002159D4">
        <w:rPr>
          <w:rFonts w:ascii="Book Antiqua" w:hAnsi="Book Antiqua" w:cs="Times New Roman"/>
          <w:sz w:val="24"/>
          <w:szCs w:val="24"/>
          <w:vertAlign w:val="superscript"/>
        </w:rPr>
        <w:t>[119,</w:t>
      </w:r>
      <w:r w:rsidRPr="00A85459">
        <w:rPr>
          <w:rFonts w:ascii="Book Antiqua" w:hAnsi="Book Antiqua" w:cs="Times New Roman"/>
          <w:sz w:val="24"/>
          <w:szCs w:val="24"/>
          <w:vertAlign w:val="superscript"/>
        </w:rPr>
        <w:t>140]</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but not been translated to survival benefit in phase III trials.</w:t>
      </w:r>
    </w:p>
    <w:p w14:paraId="098AA007" w14:textId="7B784C83" w:rsidR="00D92246" w:rsidRDefault="00D92246" w:rsidP="002159D4">
      <w:pPr>
        <w:spacing w:after="0" w:line="360" w:lineRule="auto"/>
        <w:ind w:firstLineChars="100" w:firstLine="240"/>
        <w:jc w:val="both"/>
        <w:rPr>
          <w:rFonts w:ascii="Book Antiqua" w:hAnsi="Book Antiqua" w:cs="Times New Roman"/>
          <w:sz w:val="24"/>
          <w:szCs w:val="24"/>
        </w:rPr>
      </w:pPr>
      <w:r w:rsidRPr="00A85459">
        <w:rPr>
          <w:rFonts w:ascii="Book Antiqua" w:hAnsi="Book Antiqua" w:cs="Times New Roman"/>
          <w:sz w:val="24"/>
          <w:szCs w:val="24"/>
          <w:lang w:eastAsia="en-US"/>
        </w:rPr>
        <w:t>Diffusion weighted imaging (DWI) assesses the movement of water molecules within cells using diffusion-weighted gradients to T2 sequences. Quantitative analysis is possible by calculation of the apparent diffusion coefficients (ADC), which are inversely correlated with tumour cellularity. DWI has been effective in detecting small liver metastases and different</w:t>
      </w:r>
      <w:r w:rsidR="002159D4">
        <w:rPr>
          <w:rFonts w:ascii="Book Antiqua" w:hAnsi="Book Antiqua" w:cs="Times New Roman"/>
          <w:sz w:val="24"/>
          <w:szCs w:val="24"/>
          <w:lang w:eastAsia="en-US"/>
        </w:rPr>
        <w:t>iation from inflammatory lesion</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BEC{Koh et al., 2008, #25636; Taouli et al., 2008, #10903; Ichikawa et al., 2006, #51254}</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[141–143]</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xml:space="preserve">, as well as </w:t>
      </w:r>
      <w:r w:rsidR="00FD27B1">
        <w:rPr>
          <w:rFonts w:ascii="Book Antiqua" w:hAnsi="Book Antiqua" w:cs="Times New Roman"/>
          <w:sz w:val="24"/>
          <w:szCs w:val="24"/>
          <w:lang w:eastAsia="en-US"/>
        </w:rPr>
        <w:lastRenderedPageBreak/>
        <w:t>detecting lymph node metastases</w:t>
      </w:r>
      <w:r w:rsidRPr="00A85459">
        <w:rPr>
          <w:rFonts w:ascii="Book Antiqua" w:hAnsi="Book Antiqua" w:cs="Times New Roman"/>
          <w:sz w:val="24"/>
          <w:szCs w:val="24"/>
        </w:rPr>
        <w:fldChar w:fldCharType="begin"/>
      </w:r>
      <w:r w:rsidRPr="00A85459">
        <w:rPr>
          <w:rFonts w:ascii="Book Antiqua" w:hAnsi="Book Antiqua" w:cs="Times New Roman"/>
          <w:sz w:val="24"/>
          <w:szCs w:val="24"/>
        </w:rPr>
        <w:instrText>ADDIN BEC{Kim et al., 2008, #26041}</w:instrText>
      </w:r>
      <w:r w:rsidRPr="00A85459">
        <w:rPr>
          <w:rFonts w:ascii="Book Antiqua" w:hAnsi="Book Antiqua" w:cs="Times New Roman"/>
          <w:sz w:val="24"/>
          <w:szCs w:val="24"/>
        </w:rPr>
        <w:fldChar w:fldCharType="separate"/>
      </w:r>
      <w:r w:rsidRPr="00A85459">
        <w:rPr>
          <w:rFonts w:ascii="Book Antiqua" w:hAnsi="Book Antiqua" w:cs="Times New Roman"/>
          <w:sz w:val="24"/>
          <w:szCs w:val="24"/>
          <w:vertAlign w:val="superscript"/>
        </w:rPr>
        <w:t>[144]</w:t>
      </w:r>
      <w:r w:rsidRPr="00A85459">
        <w:rPr>
          <w:rFonts w:ascii="Book Antiqua" w:hAnsi="Book Antiqua" w:cs="Times New Roman"/>
          <w:sz w:val="24"/>
          <w:szCs w:val="24"/>
        </w:rPr>
        <w:fldChar w:fldCharType="end"/>
      </w:r>
      <w:r w:rsidRPr="00A85459">
        <w:rPr>
          <w:rFonts w:ascii="Book Antiqua" w:hAnsi="Book Antiqua" w:cs="Times New Roman"/>
          <w:sz w:val="24"/>
          <w:szCs w:val="24"/>
          <w:lang w:eastAsia="en-US"/>
        </w:rPr>
        <w:t>, but application has been limited to mainly experimental work.</w:t>
      </w:r>
      <w:r w:rsidR="00A85459" w:rsidRPr="00A85459">
        <w:rPr>
          <w:rFonts w:ascii="Book Antiqua" w:hAnsi="Book Antiqua" w:cs="Times New Roman"/>
          <w:sz w:val="24"/>
          <w:szCs w:val="24"/>
          <w:lang w:eastAsia="en-US"/>
        </w:rPr>
        <w:t xml:space="preserve"> </w:t>
      </w:r>
    </w:p>
    <w:p w14:paraId="70BA655E" w14:textId="77777777" w:rsidR="002159D4" w:rsidRPr="00A85459" w:rsidRDefault="002159D4" w:rsidP="002159D4">
      <w:pPr>
        <w:spacing w:after="0" w:line="360" w:lineRule="auto"/>
        <w:ind w:firstLineChars="100" w:firstLine="240"/>
        <w:jc w:val="both"/>
        <w:rPr>
          <w:rFonts w:ascii="Book Antiqua" w:hAnsi="Book Antiqua" w:cs="Times New Roman"/>
          <w:sz w:val="24"/>
          <w:szCs w:val="24"/>
        </w:rPr>
      </w:pPr>
    </w:p>
    <w:p w14:paraId="2629D77B" w14:textId="7347D7A1" w:rsidR="00D92246" w:rsidRPr="00A85459" w:rsidRDefault="002159D4" w:rsidP="00A85459">
      <w:pPr>
        <w:spacing w:after="0" w:line="360" w:lineRule="auto"/>
        <w:jc w:val="both"/>
        <w:rPr>
          <w:rFonts w:ascii="Book Antiqua" w:hAnsi="Book Antiqua" w:cs="Times New Roman"/>
          <w:b/>
          <w:sz w:val="24"/>
          <w:szCs w:val="24"/>
          <w:lang w:eastAsia="en-US"/>
        </w:rPr>
      </w:pPr>
      <w:r w:rsidRPr="00A85459">
        <w:rPr>
          <w:rFonts w:ascii="Book Antiqua" w:hAnsi="Book Antiqua" w:cs="Times New Roman"/>
          <w:b/>
          <w:sz w:val="24"/>
          <w:szCs w:val="24"/>
          <w:lang w:eastAsia="en-US"/>
        </w:rPr>
        <w:t>CONCLUSION</w:t>
      </w:r>
    </w:p>
    <w:p w14:paraId="2E3C403C" w14:textId="0D3CD790" w:rsidR="00AA73EA" w:rsidRDefault="00D92246" w:rsidP="00A85459">
      <w:pPr>
        <w:spacing w:after="0"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 xml:space="preserve">The interest in biomarkers relating to rectal cancer is clearly increasing. They form a new aspect of clinical and laboratory research which help translate these concepts to more meaningful applications in patient management. Much of the current literature is still in its embryonic stage, but as more results from clinical trials using biomarker endpoints and outcome measures become available, there will be a better understanding by clinicians of their potential, with possible future application to improve the predictive and prognosis of rectal cancer. </w:t>
      </w:r>
    </w:p>
    <w:p w14:paraId="72266050" w14:textId="77777777" w:rsidR="00AA73EA" w:rsidRDefault="00AA73EA">
      <w:pPr>
        <w:rPr>
          <w:rFonts w:ascii="Book Antiqua" w:hAnsi="Book Antiqua" w:cs="Times New Roman"/>
          <w:sz w:val="24"/>
          <w:szCs w:val="24"/>
          <w:lang w:eastAsia="en-US"/>
        </w:rPr>
      </w:pPr>
      <w:r>
        <w:rPr>
          <w:rFonts w:ascii="Book Antiqua" w:hAnsi="Book Antiqua" w:cs="Times New Roman"/>
          <w:sz w:val="24"/>
          <w:szCs w:val="24"/>
          <w:lang w:eastAsia="en-US"/>
        </w:rPr>
        <w:br w:type="page"/>
      </w:r>
    </w:p>
    <w:p w14:paraId="4549D553" w14:textId="77777777" w:rsidR="00AA73EA" w:rsidRPr="00F36BBE" w:rsidRDefault="00AA73EA" w:rsidP="00F36BBE">
      <w:pPr>
        <w:spacing w:after="0" w:line="360" w:lineRule="auto"/>
        <w:jc w:val="both"/>
        <w:rPr>
          <w:rFonts w:ascii="Book Antiqua" w:hAnsi="Book Antiqua" w:cs="Times New Roman"/>
          <w:sz w:val="24"/>
          <w:szCs w:val="24"/>
        </w:rPr>
      </w:pPr>
      <w:r w:rsidRPr="00F36BBE">
        <w:rPr>
          <w:rFonts w:ascii="Book Antiqua" w:hAnsi="Book Antiqua" w:cs="Times New Roman"/>
          <w:b/>
          <w:sz w:val="24"/>
          <w:szCs w:val="24"/>
          <w:lang w:eastAsia="en-US"/>
        </w:rPr>
        <w:lastRenderedPageBreak/>
        <w:t xml:space="preserve">REFERENCES </w:t>
      </w:r>
    </w:p>
    <w:p w14:paraId="7F01D771" w14:textId="1FB90038" w:rsidR="00D405DD" w:rsidRPr="00F36BBE" w:rsidRDefault="00F36BBE" w:rsidP="00F36BBE">
      <w:pPr>
        <w:spacing w:after="0" w:line="360" w:lineRule="auto"/>
        <w:jc w:val="both"/>
        <w:rPr>
          <w:rFonts w:ascii="Book Antiqua" w:hAnsi="Book Antiqua"/>
          <w:sz w:val="24"/>
          <w:szCs w:val="24"/>
        </w:rPr>
      </w:pPr>
      <w:r>
        <w:rPr>
          <w:rFonts w:ascii="Book Antiqua" w:hAnsi="Book Antiqua"/>
          <w:sz w:val="24"/>
          <w:szCs w:val="24"/>
        </w:rPr>
        <w:t xml:space="preserve">1 </w:t>
      </w:r>
      <w:r w:rsidR="00D405DD" w:rsidRPr="00F36BBE">
        <w:rPr>
          <w:rFonts w:ascii="Book Antiqua" w:hAnsi="Book Antiqua"/>
          <w:b/>
          <w:sz w:val="24"/>
          <w:szCs w:val="24"/>
        </w:rPr>
        <w:t>American Cancer Society</w:t>
      </w:r>
      <w:r w:rsidR="00D405DD" w:rsidRPr="00F36BBE">
        <w:rPr>
          <w:rFonts w:ascii="Book Antiqua" w:hAnsi="Book Antiqua"/>
          <w:sz w:val="24"/>
          <w:szCs w:val="24"/>
        </w:rPr>
        <w:t xml:space="preserve">. Key Statistics for Colorectal Cancer 2017. Available from: URL: </w:t>
      </w:r>
      <w:hyperlink r:id="rId10" w:history="1">
        <w:r w:rsidR="00602734" w:rsidRPr="00EB25CA">
          <w:rPr>
            <w:rStyle w:val="Hyperlink"/>
            <w:rFonts w:ascii="Book Antiqua" w:hAnsi="Book Antiqua"/>
            <w:sz w:val="24"/>
            <w:szCs w:val="24"/>
          </w:rPr>
          <w:t>http://www.cancer.org/cancer/colonandrectumcancer/detailedguide/colorectal-cancer-key-statistics</w:t>
        </w:r>
      </w:hyperlink>
      <w:r w:rsidR="00602734">
        <w:rPr>
          <w:rFonts w:ascii="Book Antiqua" w:hAnsi="Book Antiqua" w:hint="eastAsia"/>
          <w:sz w:val="24"/>
          <w:szCs w:val="24"/>
        </w:rPr>
        <w:t xml:space="preserve"> </w:t>
      </w:r>
    </w:p>
    <w:p w14:paraId="04B31186" w14:textId="330281FA"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 </w:t>
      </w:r>
      <w:r w:rsidRPr="00F36BBE">
        <w:rPr>
          <w:rFonts w:ascii="Book Antiqua" w:hAnsi="Book Antiqua"/>
          <w:b/>
          <w:sz w:val="24"/>
          <w:szCs w:val="24"/>
        </w:rPr>
        <w:t>NCCN Clinical Practice Guidelines in Oncology (NCCN Guidelines</w:t>
      </w:r>
      <w:r w:rsidRPr="00F36BBE">
        <w:rPr>
          <w:rFonts w:ascii="Book Antiqua" w:hAnsi="Book Antiqua"/>
          <w:b/>
          <w:sz w:val="24"/>
          <w:szCs w:val="24"/>
          <w:vertAlign w:val="superscript"/>
        </w:rPr>
        <w:t>®</w:t>
      </w:r>
      <w:r w:rsidRPr="00F36BBE">
        <w:rPr>
          <w:rFonts w:ascii="Book Antiqua" w:hAnsi="Book Antiqua"/>
          <w:b/>
          <w:sz w:val="24"/>
          <w:szCs w:val="24"/>
        </w:rPr>
        <w:t>)</w:t>
      </w:r>
      <w:r w:rsidR="00247525">
        <w:rPr>
          <w:rFonts w:ascii="Book Antiqua" w:hAnsi="Book Antiqua"/>
          <w:sz w:val="24"/>
          <w:szCs w:val="24"/>
        </w:rPr>
        <w:t>. Rectal Cancer, Version 3</w:t>
      </w:r>
      <w:r w:rsidR="00247525">
        <w:rPr>
          <w:rFonts w:ascii="Book Antiqua" w:hAnsi="Book Antiqua" w:hint="eastAsia"/>
          <w:sz w:val="24"/>
          <w:szCs w:val="24"/>
        </w:rPr>
        <w:t xml:space="preserve">, </w:t>
      </w:r>
      <w:r w:rsidR="004259F4">
        <w:rPr>
          <w:rFonts w:ascii="Book Antiqua" w:hAnsi="Book Antiqua" w:hint="eastAsia"/>
          <w:sz w:val="24"/>
          <w:szCs w:val="24"/>
        </w:rPr>
        <w:t>2</w:t>
      </w:r>
      <w:r w:rsidRPr="00F36BBE">
        <w:rPr>
          <w:rFonts w:ascii="Book Antiqua" w:hAnsi="Book Antiqua"/>
          <w:sz w:val="24"/>
          <w:szCs w:val="24"/>
        </w:rPr>
        <w:t xml:space="preserve">017. Available from: URL: </w:t>
      </w:r>
      <w:hyperlink r:id="rId11" w:history="1">
        <w:r w:rsidR="00075639" w:rsidRPr="00EB25CA">
          <w:rPr>
            <w:rStyle w:val="Hyperlink"/>
            <w:rFonts w:ascii="Book Antiqua" w:hAnsi="Book Antiqua"/>
            <w:sz w:val="24"/>
            <w:szCs w:val="24"/>
          </w:rPr>
          <w:t>https://www.nccn.org/professionals/physician_gls/PDF/rectal.pdf</w:t>
        </w:r>
      </w:hyperlink>
      <w:r w:rsidR="00075639">
        <w:rPr>
          <w:rFonts w:ascii="Book Antiqua" w:hAnsi="Book Antiqua" w:hint="eastAsia"/>
          <w:sz w:val="24"/>
          <w:szCs w:val="24"/>
        </w:rPr>
        <w:t xml:space="preserve"> </w:t>
      </w:r>
    </w:p>
    <w:p w14:paraId="64B404BD"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 </w:t>
      </w:r>
      <w:proofErr w:type="spellStart"/>
      <w:r w:rsidRPr="00F36BBE">
        <w:rPr>
          <w:rFonts w:ascii="Book Antiqua" w:hAnsi="Book Antiqua"/>
          <w:b/>
          <w:sz w:val="24"/>
          <w:szCs w:val="24"/>
        </w:rPr>
        <w:t>Wolmark</w:t>
      </w:r>
      <w:proofErr w:type="spellEnd"/>
      <w:r w:rsidRPr="00F36BBE">
        <w:rPr>
          <w:rFonts w:ascii="Book Antiqua" w:hAnsi="Book Antiqua"/>
          <w:b/>
          <w:sz w:val="24"/>
          <w:szCs w:val="24"/>
        </w:rPr>
        <w:t xml:space="preserve"> N</w:t>
      </w:r>
      <w:r w:rsidRPr="00F36BBE">
        <w:rPr>
          <w:rFonts w:ascii="Book Antiqua" w:hAnsi="Book Antiqua"/>
          <w:sz w:val="24"/>
          <w:szCs w:val="24"/>
        </w:rPr>
        <w:t xml:space="preserve">, </w:t>
      </w:r>
      <w:proofErr w:type="spellStart"/>
      <w:r w:rsidRPr="00F36BBE">
        <w:rPr>
          <w:rFonts w:ascii="Book Antiqua" w:hAnsi="Book Antiqua"/>
          <w:sz w:val="24"/>
          <w:szCs w:val="24"/>
        </w:rPr>
        <w:t>Wieand</w:t>
      </w:r>
      <w:proofErr w:type="spellEnd"/>
      <w:r w:rsidRPr="00F36BBE">
        <w:rPr>
          <w:rFonts w:ascii="Book Antiqua" w:hAnsi="Book Antiqua"/>
          <w:sz w:val="24"/>
          <w:szCs w:val="24"/>
        </w:rPr>
        <w:t xml:space="preserve"> HS, Rockette HE, Fisher B, Glass A, Lawrence W, Lerner H, Cruz AB, Volk H, Shibata H. The prognostic significance of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location and bowel obstruction in Dukes B and C colorectal cancer. Findings from the NSABP clinical trials. </w:t>
      </w:r>
      <w:r w:rsidRPr="00F36BBE">
        <w:rPr>
          <w:rFonts w:ascii="Book Antiqua" w:hAnsi="Book Antiqua"/>
          <w:i/>
          <w:sz w:val="24"/>
          <w:szCs w:val="24"/>
        </w:rPr>
        <w:t xml:space="preserve">Ann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1983; </w:t>
      </w:r>
      <w:r w:rsidRPr="00F36BBE">
        <w:rPr>
          <w:rFonts w:ascii="Book Antiqua" w:hAnsi="Book Antiqua"/>
          <w:b/>
          <w:sz w:val="24"/>
          <w:szCs w:val="24"/>
        </w:rPr>
        <w:t>198</w:t>
      </w:r>
      <w:r w:rsidRPr="00F36BBE">
        <w:rPr>
          <w:rFonts w:ascii="Book Antiqua" w:hAnsi="Book Antiqua"/>
          <w:sz w:val="24"/>
          <w:szCs w:val="24"/>
        </w:rPr>
        <w:t>: 743-752 [PMID: 6357118 DOI: 10.1097/00000658-198312000-00013]</w:t>
      </w:r>
    </w:p>
    <w:p w14:paraId="6926B64D" w14:textId="30E32228" w:rsidR="00D405DD" w:rsidRPr="00F36BBE" w:rsidRDefault="00F36BBE" w:rsidP="00F36BBE">
      <w:pPr>
        <w:spacing w:after="0" w:line="360" w:lineRule="auto"/>
        <w:jc w:val="both"/>
        <w:rPr>
          <w:rFonts w:ascii="Book Antiqua" w:hAnsi="Book Antiqua"/>
          <w:sz w:val="24"/>
          <w:szCs w:val="24"/>
        </w:rPr>
      </w:pPr>
      <w:r>
        <w:rPr>
          <w:rFonts w:ascii="Book Antiqua" w:hAnsi="Book Antiqua"/>
          <w:sz w:val="24"/>
          <w:szCs w:val="24"/>
        </w:rPr>
        <w:t xml:space="preserve">4 </w:t>
      </w:r>
      <w:r w:rsidR="00D405DD" w:rsidRPr="00F36BBE">
        <w:rPr>
          <w:rFonts w:ascii="Book Antiqua" w:hAnsi="Book Antiqua"/>
          <w:b/>
          <w:sz w:val="24"/>
          <w:szCs w:val="24"/>
        </w:rPr>
        <w:t>National Institute for Health and Care Excellence</w:t>
      </w:r>
      <w:r w:rsidR="00D405DD" w:rsidRPr="00F36BBE">
        <w:rPr>
          <w:rFonts w:ascii="Book Antiqua" w:hAnsi="Book Antiqua"/>
          <w:sz w:val="24"/>
          <w:szCs w:val="24"/>
        </w:rPr>
        <w:t xml:space="preserve">. Colorectal cancer: diagnosis and management. Available from: URL: </w:t>
      </w:r>
      <w:hyperlink r:id="rId12" w:history="1">
        <w:r w:rsidR="00EA4C27" w:rsidRPr="00EB25CA">
          <w:rPr>
            <w:rStyle w:val="Hyperlink"/>
            <w:rFonts w:ascii="Book Antiqua" w:hAnsi="Book Antiqua"/>
            <w:sz w:val="24"/>
            <w:szCs w:val="24"/>
          </w:rPr>
          <w:t>https://www.nice.org.uk/guidance/cg131</w:t>
        </w:r>
      </w:hyperlink>
      <w:r w:rsidR="00EA4C27">
        <w:rPr>
          <w:rFonts w:ascii="Book Antiqua" w:hAnsi="Book Antiqua" w:hint="eastAsia"/>
          <w:sz w:val="24"/>
          <w:szCs w:val="24"/>
        </w:rPr>
        <w:t xml:space="preserve"> </w:t>
      </w:r>
    </w:p>
    <w:p w14:paraId="0D2C9A8B"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 </w:t>
      </w:r>
      <w:r w:rsidRPr="00F36BBE">
        <w:rPr>
          <w:rFonts w:ascii="Book Antiqua" w:hAnsi="Book Antiqua"/>
          <w:b/>
          <w:sz w:val="24"/>
          <w:szCs w:val="24"/>
        </w:rPr>
        <w:t>García-Aguilar J</w:t>
      </w:r>
      <w:r w:rsidRPr="00F36BBE">
        <w:rPr>
          <w:rFonts w:ascii="Book Antiqua" w:hAnsi="Book Antiqua"/>
          <w:sz w:val="24"/>
          <w:szCs w:val="24"/>
        </w:rPr>
        <w:t xml:space="preserve">, Hernandez de </w:t>
      </w:r>
      <w:proofErr w:type="spellStart"/>
      <w:r w:rsidRPr="00F36BBE">
        <w:rPr>
          <w:rFonts w:ascii="Book Antiqua" w:hAnsi="Book Antiqua"/>
          <w:sz w:val="24"/>
          <w:szCs w:val="24"/>
        </w:rPr>
        <w:t>Anda</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Sirivongs</w:t>
      </w:r>
      <w:proofErr w:type="spellEnd"/>
      <w:r w:rsidRPr="00F36BBE">
        <w:rPr>
          <w:rFonts w:ascii="Book Antiqua" w:hAnsi="Book Antiqua"/>
          <w:sz w:val="24"/>
          <w:szCs w:val="24"/>
        </w:rPr>
        <w:t xml:space="preserve"> P, Lee SH, Madoff RD, </w:t>
      </w:r>
      <w:proofErr w:type="spellStart"/>
      <w:r w:rsidRPr="00F36BBE">
        <w:rPr>
          <w:rFonts w:ascii="Book Antiqua" w:hAnsi="Book Antiqua"/>
          <w:sz w:val="24"/>
          <w:szCs w:val="24"/>
        </w:rPr>
        <w:t>Rothenberger</w:t>
      </w:r>
      <w:proofErr w:type="spellEnd"/>
      <w:r w:rsidRPr="00F36BBE">
        <w:rPr>
          <w:rFonts w:ascii="Book Antiqua" w:hAnsi="Book Antiqua"/>
          <w:sz w:val="24"/>
          <w:szCs w:val="24"/>
        </w:rPr>
        <w:t xml:space="preserve"> DA. A pathologic complete response to preoperative chemoradiation is associated with lower local recurrence and improved survival in rectal cancer patients treated by </w:t>
      </w:r>
      <w:proofErr w:type="spellStart"/>
      <w:r w:rsidRPr="00F36BBE">
        <w:rPr>
          <w:rFonts w:ascii="Book Antiqua" w:hAnsi="Book Antiqua"/>
          <w:sz w:val="24"/>
          <w:szCs w:val="24"/>
        </w:rPr>
        <w:t>mesorectal</w:t>
      </w:r>
      <w:proofErr w:type="spellEnd"/>
      <w:r w:rsidRPr="00F36BBE">
        <w:rPr>
          <w:rFonts w:ascii="Book Antiqua" w:hAnsi="Book Antiqua"/>
          <w:sz w:val="24"/>
          <w:szCs w:val="24"/>
        </w:rPr>
        <w:t xml:space="preserve"> excision. </w:t>
      </w:r>
      <w:r w:rsidRPr="00F36BBE">
        <w:rPr>
          <w:rFonts w:ascii="Book Antiqua" w:hAnsi="Book Antiqua"/>
          <w:i/>
          <w:sz w:val="24"/>
          <w:szCs w:val="24"/>
        </w:rPr>
        <w:t>Dis Colon Rectum</w:t>
      </w:r>
      <w:r w:rsidRPr="00F36BBE">
        <w:rPr>
          <w:rFonts w:ascii="Book Antiqua" w:hAnsi="Book Antiqua"/>
          <w:sz w:val="24"/>
          <w:szCs w:val="24"/>
        </w:rPr>
        <w:t xml:space="preserve"> 2003; </w:t>
      </w:r>
      <w:r w:rsidRPr="00F36BBE">
        <w:rPr>
          <w:rFonts w:ascii="Book Antiqua" w:hAnsi="Book Antiqua"/>
          <w:b/>
          <w:sz w:val="24"/>
          <w:szCs w:val="24"/>
        </w:rPr>
        <w:t>46</w:t>
      </w:r>
      <w:r w:rsidRPr="00F36BBE">
        <w:rPr>
          <w:rFonts w:ascii="Book Antiqua" w:hAnsi="Book Antiqua"/>
          <w:sz w:val="24"/>
          <w:szCs w:val="24"/>
        </w:rPr>
        <w:t>: 298-304 [PMID: 12626903 DOI: 10.1097/01.DCR.0000054637.75996.DF]</w:t>
      </w:r>
    </w:p>
    <w:p w14:paraId="03316F90"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 </w:t>
      </w:r>
      <w:r w:rsidRPr="00F36BBE">
        <w:rPr>
          <w:rFonts w:ascii="Book Antiqua" w:hAnsi="Book Antiqua"/>
          <w:b/>
          <w:sz w:val="24"/>
          <w:szCs w:val="24"/>
        </w:rPr>
        <w:t>Maas M</w:t>
      </w:r>
      <w:r w:rsidRPr="00F36BBE">
        <w:rPr>
          <w:rFonts w:ascii="Book Antiqua" w:hAnsi="Book Antiqua"/>
          <w:sz w:val="24"/>
          <w:szCs w:val="24"/>
        </w:rPr>
        <w:t xml:space="preserve">, </w:t>
      </w:r>
      <w:proofErr w:type="spellStart"/>
      <w:r w:rsidRPr="00F36BBE">
        <w:rPr>
          <w:rFonts w:ascii="Book Antiqua" w:hAnsi="Book Antiqua"/>
          <w:sz w:val="24"/>
          <w:szCs w:val="24"/>
        </w:rPr>
        <w:t>Nelemans</w:t>
      </w:r>
      <w:proofErr w:type="spellEnd"/>
      <w:r w:rsidRPr="00F36BBE">
        <w:rPr>
          <w:rFonts w:ascii="Book Antiqua" w:hAnsi="Book Antiqua"/>
          <w:sz w:val="24"/>
          <w:szCs w:val="24"/>
        </w:rPr>
        <w:t xml:space="preserve"> PJ, </w:t>
      </w:r>
      <w:proofErr w:type="spellStart"/>
      <w:r w:rsidRPr="00F36BBE">
        <w:rPr>
          <w:rFonts w:ascii="Book Antiqua" w:hAnsi="Book Antiqua"/>
          <w:sz w:val="24"/>
          <w:szCs w:val="24"/>
        </w:rPr>
        <w:t>Valentini</w:t>
      </w:r>
      <w:proofErr w:type="spellEnd"/>
      <w:r w:rsidRPr="00F36BBE">
        <w:rPr>
          <w:rFonts w:ascii="Book Antiqua" w:hAnsi="Book Antiqua"/>
          <w:sz w:val="24"/>
          <w:szCs w:val="24"/>
        </w:rPr>
        <w:t xml:space="preserve"> V, Das P, </w:t>
      </w:r>
      <w:proofErr w:type="spellStart"/>
      <w:r w:rsidRPr="00F36BBE">
        <w:rPr>
          <w:rFonts w:ascii="Book Antiqua" w:hAnsi="Book Antiqua"/>
          <w:sz w:val="24"/>
          <w:szCs w:val="24"/>
        </w:rPr>
        <w:t>Rödel</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Kuo</w:t>
      </w:r>
      <w:proofErr w:type="spellEnd"/>
      <w:r w:rsidRPr="00F36BBE">
        <w:rPr>
          <w:rFonts w:ascii="Book Antiqua" w:hAnsi="Book Antiqua"/>
          <w:sz w:val="24"/>
          <w:szCs w:val="24"/>
        </w:rPr>
        <w:t xml:space="preserve"> LJ, Calvo FA, García-Aguilar J, Glynne-Jones R, </w:t>
      </w:r>
      <w:proofErr w:type="spellStart"/>
      <w:r w:rsidRPr="00F36BBE">
        <w:rPr>
          <w:rFonts w:ascii="Book Antiqua" w:hAnsi="Book Antiqua"/>
          <w:sz w:val="24"/>
          <w:szCs w:val="24"/>
        </w:rPr>
        <w:t>Haustermans</w:t>
      </w:r>
      <w:proofErr w:type="spellEnd"/>
      <w:r w:rsidRPr="00F36BBE">
        <w:rPr>
          <w:rFonts w:ascii="Book Antiqua" w:hAnsi="Book Antiqua"/>
          <w:sz w:val="24"/>
          <w:szCs w:val="24"/>
        </w:rPr>
        <w:t xml:space="preserve"> K, Mohiuddin M, </w:t>
      </w:r>
      <w:proofErr w:type="spellStart"/>
      <w:r w:rsidRPr="00F36BBE">
        <w:rPr>
          <w:rFonts w:ascii="Book Antiqua" w:hAnsi="Book Antiqua"/>
          <w:sz w:val="24"/>
          <w:szCs w:val="24"/>
        </w:rPr>
        <w:t>Pucciarelli</w:t>
      </w:r>
      <w:proofErr w:type="spellEnd"/>
      <w:r w:rsidRPr="00F36BBE">
        <w:rPr>
          <w:rFonts w:ascii="Book Antiqua" w:hAnsi="Book Antiqua"/>
          <w:sz w:val="24"/>
          <w:szCs w:val="24"/>
        </w:rPr>
        <w:t xml:space="preserve"> S, Small W Jr, Suárez J, </w:t>
      </w:r>
      <w:proofErr w:type="spellStart"/>
      <w:r w:rsidRPr="00F36BBE">
        <w:rPr>
          <w:rFonts w:ascii="Book Antiqua" w:hAnsi="Book Antiqua"/>
          <w:sz w:val="24"/>
          <w:szCs w:val="24"/>
        </w:rPr>
        <w:t>Theodoropoulos</w:t>
      </w:r>
      <w:proofErr w:type="spellEnd"/>
      <w:r w:rsidRPr="00F36BBE">
        <w:rPr>
          <w:rFonts w:ascii="Book Antiqua" w:hAnsi="Book Antiqua"/>
          <w:sz w:val="24"/>
          <w:szCs w:val="24"/>
        </w:rPr>
        <w:t xml:space="preserve"> G, Biondo S, Beets-Tan RG, Beets GL. Long-term outcome in patients with a pathological complete response after chemoradiation for rectal cancer: a pooled analysis of individual patient data. </w:t>
      </w:r>
      <w:r w:rsidRPr="00F36BBE">
        <w:rPr>
          <w:rFonts w:ascii="Book Antiqua" w:hAnsi="Book Antiqua"/>
          <w:i/>
          <w:sz w:val="24"/>
          <w:szCs w:val="24"/>
        </w:rPr>
        <w:t>Lancet Oncol</w:t>
      </w:r>
      <w:r w:rsidRPr="00F36BBE">
        <w:rPr>
          <w:rFonts w:ascii="Book Antiqua" w:hAnsi="Book Antiqua"/>
          <w:sz w:val="24"/>
          <w:szCs w:val="24"/>
        </w:rPr>
        <w:t xml:space="preserve"> 2010; </w:t>
      </w:r>
      <w:r w:rsidRPr="00F36BBE">
        <w:rPr>
          <w:rFonts w:ascii="Book Antiqua" w:hAnsi="Book Antiqua"/>
          <w:b/>
          <w:sz w:val="24"/>
          <w:szCs w:val="24"/>
        </w:rPr>
        <w:t>11</w:t>
      </w:r>
      <w:r w:rsidRPr="00F36BBE">
        <w:rPr>
          <w:rFonts w:ascii="Book Antiqua" w:hAnsi="Book Antiqua"/>
          <w:sz w:val="24"/>
          <w:szCs w:val="24"/>
        </w:rPr>
        <w:t>: 835-844 [PMID: 20692872 DOI: 10.1016/S1470-2045(10)70172-8]</w:t>
      </w:r>
    </w:p>
    <w:p w14:paraId="1A91891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 </w:t>
      </w:r>
      <w:proofErr w:type="spellStart"/>
      <w:r w:rsidRPr="00F36BBE">
        <w:rPr>
          <w:rFonts w:ascii="Book Antiqua" w:hAnsi="Book Antiqua"/>
          <w:b/>
          <w:sz w:val="24"/>
          <w:szCs w:val="24"/>
        </w:rPr>
        <w:t>Guillem</w:t>
      </w:r>
      <w:proofErr w:type="spellEnd"/>
      <w:r w:rsidRPr="00F36BBE">
        <w:rPr>
          <w:rFonts w:ascii="Book Antiqua" w:hAnsi="Book Antiqua"/>
          <w:b/>
          <w:sz w:val="24"/>
          <w:szCs w:val="24"/>
        </w:rPr>
        <w:t xml:space="preserve"> JG</w:t>
      </w:r>
      <w:r w:rsidRPr="00F36BBE">
        <w:rPr>
          <w:rFonts w:ascii="Book Antiqua" w:hAnsi="Book Antiqua"/>
          <w:sz w:val="24"/>
          <w:szCs w:val="24"/>
        </w:rPr>
        <w:t xml:space="preserve">, Díaz-González JA, Minsky BD, </w:t>
      </w:r>
      <w:proofErr w:type="spellStart"/>
      <w:r w:rsidRPr="00F36BBE">
        <w:rPr>
          <w:rFonts w:ascii="Book Antiqua" w:hAnsi="Book Antiqua"/>
          <w:sz w:val="24"/>
          <w:szCs w:val="24"/>
        </w:rPr>
        <w:t>Valentini</w:t>
      </w:r>
      <w:proofErr w:type="spellEnd"/>
      <w:r w:rsidRPr="00F36BBE">
        <w:rPr>
          <w:rFonts w:ascii="Book Antiqua" w:hAnsi="Book Antiqua"/>
          <w:sz w:val="24"/>
          <w:szCs w:val="24"/>
        </w:rPr>
        <w:t xml:space="preserve"> V, </w:t>
      </w:r>
      <w:proofErr w:type="spellStart"/>
      <w:r w:rsidRPr="00F36BBE">
        <w:rPr>
          <w:rFonts w:ascii="Book Antiqua" w:hAnsi="Book Antiqua"/>
          <w:sz w:val="24"/>
          <w:szCs w:val="24"/>
        </w:rPr>
        <w:t>Jeong</w:t>
      </w:r>
      <w:proofErr w:type="spellEnd"/>
      <w:r w:rsidRPr="00F36BBE">
        <w:rPr>
          <w:rFonts w:ascii="Book Antiqua" w:hAnsi="Book Antiqua"/>
          <w:sz w:val="24"/>
          <w:szCs w:val="24"/>
        </w:rPr>
        <w:t xml:space="preserve"> SY, Rodriguez-</w:t>
      </w:r>
      <w:proofErr w:type="spellStart"/>
      <w:r w:rsidRPr="00F36BBE">
        <w:rPr>
          <w:rFonts w:ascii="Book Antiqua" w:hAnsi="Book Antiqua"/>
          <w:sz w:val="24"/>
          <w:szCs w:val="24"/>
        </w:rPr>
        <w:t>Bigas</w:t>
      </w:r>
      <w:proofErr w:type="spellEnd"/>
      <w:r w:rsidRPr="00F36BBE">
        <w:rPr>
          <w:rFonts w:ascii="Book Antiqua" w:hAnsi="Book Antiqua"/>
          <w:sz w:val="24"/>
          <w:szCs w:val="24"/>
        </w:rPr>
        <w:t xml:space="preserve"> MA, Coco C, Leon R, Hernandez-</w:t>
      </w:r>
      <w:proofErr w:type="spellStart"/>
      <w:r w:rsidRPr="00F36BBE">
        <w:rPr>
          <w:rFonts w:ascii="Book Antiqua" w:hAnsi="Book Antiqua"/>
          <w:sz w:val="24"/>
          <w:szCs w:val="24"/>
        </w:rPr>
        <w:t>Lizoain</w:t>
      </w:r>
      <w:proofErr w:type="spellEnd"/>
      <w:r w:rsidRPr="00F36BBE">
        <w:rPr>
          <w:rFonts w:ascii="Book Antiqua" w:hAnsi="Book Antiqua"/>
          <w:sz w:val="24"/>
          <w:szCs w:val="24"/>
        </w:rPr>
        <w:t xml:space="preserve"> JL, </w:t>
      </w:r>
      <w:proofErr w:type="spellStart"/>
      <w:r w:rsidRPr="00F36BBE">
        <w:rPr>
          <w:rFonts w:ascii="Book Antiqua" w:hAnsi="Book Antiqua"/>
          <w:sz w:val="24"/>
          <w:szCs w:val="24"/>
        </w:rPr>
        <w:t>Aristu</w:t>
      </w:r>
      <w:proofErr w:type="spellEnd"/>
      <w:r w:rsidRPr="00F36BBE">
        <w:rPr>
          <w:rFonts w:ascii="Book Antiqua" w:hAnsi="Book Antiqua"/>
          <w:sz w:val="24"/>
          <w:szCs w:val="24"/>
        </w:rPr>
        <w:t xml:space="preserve"> JJ, Riedel ER, Nitti D, Wong WD, </w:t>
      </w:r>
      <w:proofErr w:type="spellStart"/>
      <w:r w:rsidRPr="00F36BBE">
        <w:rPr>
          <w:rFonts w:ascii="Book Antiqua" w:hAnsi="Book Antiqua"/>
          <w:sz w:val="24"/>
          <w:szCs w:val="24"/>
        </w:rPr>
        <w:t>Pucciarelli</w:t>
      </w:r>
      <w:proofErr w:type="spellEnd"/>
      <w:r w:rsidRPr="00F36BBE">
        <w:rPr>
          <w:rFonts w:ascii="Book Antiqua" w:hAnsi="Book Antiqua"/>
          <w:sz w:val="24"/>
          <w:szCs w:val="24"/>
        </w:rPr>
        <w:t xml:space="preserve"> S. cT3N0 rectal cancer: potential overtreatment with preoperative chemoradiotherapy is warranted.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2008; </w:t>
      </w:r>
      <w:r w:rsidRPr="00F36BBE">
        <w:rPr>
          <w:rFonts w:ascii="Book Antiqua" w:hAnsi="Book Antiqua"/>
          <w:b/>
          <w:sz w:val="24"/>
          <w:szCs w:val="24"/>
        </w:rPr>
        <w:t>26</w:t>
      </w:r>
      <w:r w:rsidRPr="00F36BBE">
        <w:rPr>
          <w:rFonts w:ascii="Book Antiqua" w:hAnsi="Book Antiqua"/>
          <w:sz w:val="24"/>
          <w:szCs w:val="24"/>
        </w:rPr>
        <w:t>: 368-373 [PMID: 18202411 DOI: 10.1200/JCO.2007.13.5434]</w:t>
      </w:r>
    </w:p>
    <w:p w14:paraId="5C45A79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8 </w:t>
      </w:r>
      <w:proofErr w:type="spellStart"/>
      <w:r w:rsidRPr="00F36BBE">
        <w:rPr>
          <w:rFonts w:ascii="Book Antiqua" w:hAnsi="Book Antiqua"/>
          <w:b/>
          <w:sz w:val="24"/>
          <w:szCs w:val="24"/>
        </w:rPr>
        <w:t>Guren</w:t>
      </w:r>
      <w:proofErr w:type="spellEnd"/>
      <w:r w:rsidRPr="00F36BBE">
        <w:rPr>
          <w:rFonts w:ascii="Book Antiqua" w:hAnsi="Book Antiqua"/>
          <w:b/>
          <w:sz w:val="24"/>
          <w:szCs w:val="24"/>
        </w:rPr>
        <w:t xml:space="preserve"> MG</w:t>
      </w:r>
      <w:r w:rsidRPr="00F36BBE">
        <w:rPr>
          <w:rFonts w:ascii="Book Antiqua" w:hAnsi="Book Antiqua"/>
          <w:sz w:val="24"/>
          <w:szCs w:val="24"/>
        </w:rPr>
        <w:t xml:space="preserve">, </w:t>
      </w:r>
      <w:proofErr w:type="spellStart"/>
      <w:r w:rsidRPr="00F36BBE">
        <w:rPr>
          <w:rFonts w:ascii="Book Antiqua" w:hAnsi="Book Antiqua"/>
          <w:sz w:val="24"/>
          <w:szCs w:val="24"/>
        </w:rPr>
        <w:t>Kørner</w:t>
      </w:r>
      <w:proofErr w:type="spellEnd"/>
      <w:r w:rsidRPr="00F36BBE">
        <w:rPr>
          <w:rFonts w:ascii="Book Antiqua" w:hAnsi="Book Antiqua"/>
          <w:sz w:val="24"/>
          <w:szCs w:val="24"/>
        </w:rPr>
        <w:t xml:space="preserve"> H, Pfeffer F, </w:t>
      </w:r>
      <w:proofErr w:type="spellStart"/>
      <w:r w:rsidRPr="00F36BBE">
        <w:rPr>
          <w:rFonts w:ascii="Book Antiqua" w:hAnsi="Book Antiqua"/>
          <w:sz w:val="24"/>
          <w:szCs w:val="24"/>
        </w:rPr>
        <w:t>Myklebust</w:t>
      </w:r>
      <w:proofErr w:type="spellEnd"/>
      <w:r w:rsidRPr="00F36BBE">
        <w:rPr>
          <w:rFonts w:ascii="Book Antiqua" w:hAnsi="Book Antiqua"/>
          <w:sz w:val="24"/>
          <w:szCs w:val="24"/>
        </w:rPr>
        <w:t xml:space="preserve"> TÅ, Eriksen MT, Edna TH, Larsen SG, Knudsen KO, </w:t>
      </w:r>
      <w:proofErr w:type="spellStart"/>
      <w:r w:rsidRPr="00F36BBE">
        <w:rPr>
          <w:rFonts w:ascii="Book Antiqua" w:hAnsi="Book Antiqua"/>
          <w:sz w:val="24"/>
          <w:szCs w:val="24"/>
        </w:rPr>
        <w:t>Nesbakken</w:t>
      </w:r>
      <w:proofErr w:type="spellEnd"/>
      <w:r w:rsidRPr="00F36BBE">
        <w:rPr>
          <w:rFonts w:ascii="Book Antiqua" w:hAnsi="Book Antiqua"/>
          <w:sz w:val="24"/>
          <w:szCs w:val="24"/>
        </w:rPr>
        <w:t xml:space="preserve"> A, </w:t>
      </w:r>
      <w:proofErr w:type="spellStart"/>
      <w:r w:rsidRPr="00F36BBE">
        <w:rPr>
          <w:rFonts w:ascii="Book Antiqua" w:hAnsi="Book Antiqua"/>
          <w:sz w:val="24"/>
          <w:szCs w:val="24"/>
        </w:rPr>
        <w:t>Wasmuth</w:t>
      </w:r>
      <w:proofErr w:type="spellEnd"/>
      <w:r w:rsidRPr="00F36BBE">
        <w:rPr>
          <w:rFonts w:ascii="Book Antiqua" w:hAnsi="Book Antiqua"/>
          <w:sz w:val="24"/>
          <w:szCs w:val="24"/>
        </w:rPr>
        <w:t xml:space="preserve"> HH, </w:t>
      </w:r>
      <w:proofErr w:type="spellStart"/>
      <w:r w:rsidRPr="00F36BBE">
        <w:rPr>
          <w:rFonts w:ascii="Book Antiqua" w:hAnsi="Book Antiqua"/>
          <w:sz w:val="24"/>
          <w:szCs w:val="24"/>
        </w:rPr>
        <w:t>Vonen</w:t>
      </w:r>
      <w:proofErr w:type="spellEnd"/>
      <w:r w:rsidRPr="00F36BBE">
        <w:rPr>
          <w:rFonts w:ascii="Book Antiqua" w:hAnsi="Book Antiqua"/>
          <w:sz w:val="24"/>
          <w:szCs w:val="24"/>
        </w:rPr>
        <w:t xml:space="preserve"> B, </w:t>
      </w:r>
      <w:proofErr w:type="spellStart"/>
      <w:r w:rsidRPr="00F36BBE">
        <w:rPr>
          <w:rFonts w:ascii="Book Antiqua" w:hAnsi="Book Antiqua"/>
          <w:sz w:val="24"/>
          <w:szCs w:val="24"/>
        </w:rPr>
        <w:t>Hofsli</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Færden</w:t>
      </w:r>
      <w:proofErr w:type="spellEnd"/>
      <w:r w:rsidRPr="00F36BBE">
        <w:rPr>
          <w:rFonts w:ascii="Book Antiqua" w:hAnsi="Book Antiqua"/>
          <w:sz w:val="24"/>
          <w:szCs w:val="24"/>
        </w:rPr>
        <w:t xml:space="preserve"> AE, </w:t>
      </w:r>
      <w:proofErr w:type="spellStart"/>
      <w:r w:rsidRPr="00F36BBE">
        <w:rPr>
          <w:rFonts w:ascii="Book Antiqua" w:hAnsi="Book Antiqua"/>
          <w:sz w:val="24"/>
          <w:szCs w:val="24"/>
        </w:rPr>
        <w:t>Brændengen</w:t>
      </w:r>
      <w:proofErr w:type="spellEnd"/>
      <w:r w:rsidRPr="00F36BBE">
        <w:rPr>
          <w:rFonts w:ascii="Book Antiqua" w:hAnsi="Book Antiqua"/>
          <w:sz w:val="24"/>
          <w:szCs w:val="24"/>
        </w:rPr>
        <w:t xml:space="preserve"> M, Dahl O, </w:t>
      </w:r>
      <w:proofErr w:type="spellStart"/>
      <w:r w:rsidRPr="00F36BBE">
        <w:rPr>
          <w:rFonts w:ascii="Book Antiqua" w:hAnsi="Book Antiqua"/>
          <w:sz w:val="24"/>
          <w:szCs w:val="24"/>
        </w:rPr>
        <w:t>Steigen</w:t>
      </w:r>
      <w:proofErr w:type="spellEnd"/>
      <w:r w:rsidRPr="00F36BBE">
        <w:rPr>
          <w:rFonts w:ascii="Book Antiqua" w:hAnsi="Book Antiqua"/>
          <w:sz w:val="24"/>
          <w:szCs w:val="24"/>
        </w:rPr>
        <w:t xml:space="preserve"> SE, Johansen MJ, </w:t>
      </w:r>
      <w:proofErr w:type="spellStart"/>
      <w:r w:rsidRPr="00F36BBE">
        <w:rPr>
          <w:rFonts w:ascii="Book Antiqua" w:hAnsi="Book Antiqua"/>
          <w:sz w:val="24"/>
          <w:szCs w:val="24"/>
        </w:rPr>
        <w:t>Lindsetmo</w:t>
      </w:r>
      <w:proofErr w:type="spellEnd"/>
      <w:r w:rsidRPr="00F36BBE">
        <w:rPr>
          <w:rFonts w:ascii="Book Antiqua" w:hAnsi="Book Antiqua"/>
          <w:sz w:val="24"/>
          <w:szCs w:val="24"/>
        </w:rPr>
        <w:t xml:space="preserve"> RO, </w:t>
      </w:r>
      <w:proofErr w:type="spellStart"/>
      <w:r w:rsidRPr="00F36BBE">
        <w:rPr>
          <w:rFonts w:ascii="Book Antiqua" w:hAnsi="Book Antiqua"/>
          <w:sz w:val="24"/>
          <w:szCs w:val="24"/>
        </w:rPr>
        <w:t>Drolsum</w:t>
      </w:r>
      <w:proofErr w:type="spellEnd"/>
      <w:r w:rsidRPr="00F36BBE">
        <w:rPr>
          <w:rFonts w:ascii="Book Antiqua" w:hAnsi="Book Antiqua"/>
          <w:sz w:val="24"/>
          <w:szCs w:val="24"/>
        </w:rPr>
        <w:t xml:space="preserve"> A, </w:t>
      </w:r>
      <w:proofErr w:type="spellStart"/>
      <w:r w:rsidRPr="00F36BBE">
        <w:rPr>
          <w:rFonts w:ascii="Book Antiqua" w:hAnsi="Book Antiqua"/>
          <w:sz w:val="24"/>
          <w:szCs w:val="24"/>
        </w:rPr>
        <w:t>Tollåli</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Dørum</w:t>
      </w:r>
      <w:proofErr w:type="spellEnd"/>
      <w:r w:rsidRPr="00F36BBE">
        <w:rPr>
          <w:rFonts w:ascii="Book Antiqua" w:hAnsi="Book Antiqua"/>
          <w:sz w:val="24"/>
          <w:szCs w:val="24"/>
        </w:rPr>
        <w:t xml:space="preserve"> LM, </w:t>
      </w:r>
      <w:proofErr w:type="spellStart"/>
      <w:r w:rsidRPr="00F36BBE">
        <w:rPr>
          <w:rFonts w:ascii="Book Antiqua" w:hAnsi="Book Antiqua"/>
          <w:sz w:val="24"/>
          <w:szCs w:val="24"/>
        </w:rPr>
        <w:t>Møller</w:t>
      </w:r>
      <w:proofErr w:type="spellEnd"/>
      <w:r w:rsidRPr="00F36BBE">
        <w:rPr>
          <w:rFonts w:ascii="Book Antiqua" w:hAnsi="Book Antiqua"/>
          <w:sz w:val="24"/>
          <w:szCs w:val="24"/>
        </w:rPr>
        <w:t xml:space="preserve"> B, </w:t>
      </w:r>
      <w:proofErr w:type="spellStart"/>
      <w:r w:rsidRPr="00F36BBE">
        <w:rPr>
          <w:rFonts w:ascii="Book Antiqua" w:hAnsi="Book Antiqua"/>
          <w:sz w:val="24"/>
          <w:szCs w:val="24"/>
        </w:rPr>
        <w:t>Wibe</w:t>
      </w:r>
      <w:proofErr w:type="spellEnd"/>
      <w:r w:rsidRPr="00F36BBE">
        <w:rPr>
          <w:rFonts w:ascii="Book Antiqua" w:hAnsi="Book Antiqua"/>
          <w:sz w:val="24"/>
          <w:szCs w:val="24"/>
        </w:rPr>
        <w:t xml:space="preserve"> A. Nationwide improvement of rectal cancer treatment outcomes in Norway, 1993-2010. </w:t>
      </w:r>
      <w:r w:rsidRPr="00F36BBE">
        <w:rPr>
          <w:rFonts w:ascii="Book Antiqua" w:hAnsi="Book Antiqua"/>
          <w:i/>
          <w:sz w:val="24"/>
          <w:szCs w:val="24"/>
        </w:rPr>
        <w:t>Acta Oncol</w:t>
      </w:r>
      <w:r w:rsidRPr="00F36BBE">
        <w:rPr>
          <w:rFonts w:ascii="Book Antiqua" w:hAnsi="Book Antiqua"/>
          <w:sz w:val="24"/>
          <w:szCs w:val="24"/>
        </w:rPr>
        <w:t xml:space="preserve"> 2015; </w:t>
      </w:r>
      <w:r w:rsidRPr="00F36BBE">
        <w:rPr>
          <w:rFonts w:ascii="Book Antiqua" w:hAnsi="Book Antiqua"/>
          <w:b/>
          <w:sz w:val="24"/>
          <w:szCs w:val="24"/>
        </w:rPr>
        <w:t>54</w:t>
      </w:r>
      <w:r w:rsidRPr="00F36BBE">
        <w:rPr>
          <w:rFonts w:ascii="Book Antiqua" w:hAnsi="Book Antiqua"/>
          <w:sz w:val="24"/>
          <w:szCs w:val="24"/>
        </w:rPr>
        <w:t>: 1714-1722 [PMID: 25924970 DOI: 10.3109/0284186X.2015.1034876]</w:t>
      </w:r>
    </w:p>
    <w:p w14:paraId="773AB047"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 </w:t>
      </w:r>
      <w:proofErr w:type="spellStart"/>
      <w:r w:rsidRPr="00F36BBE">
        <w:rPr>
          <w:rFonts w:ascii="Book Antiqua" w:hAnsi="Book Antiqua"/>
          <w:b/>
          <w:sz w:val="24"/>
          <w:szCs w:val="24"/>
        </w:rPr>
        <w:t>Wibe</w:t>
      </w:r>
      <w:proofErr w:type="spellEnd"/>
      <w:r w:rsidRPr="00F36BBE">
        <w:rPr>
          <w:rFonts w:ascii="Book Antiqua" w:hAnsi="Book Antiqua"/>
          <w:b/>
          <w:sz w:val="24"/>
          <w:szCs w:val="24"/>
        </w:rPr>
        <w:t xml:space="preserve"> A</w:t>
      </w:r>
      <w:r w:rsidRPr="00F36BBE">
        <w:rPr>
          <w:rFonts w:ascii="Book Antiqua" w:hAnsi="Book Antiqua"/>
          <w:sz w:val="24"/>
          <w:szCs w:val="24"/>
        </w:rPr>
        <w:t xml:space="preserve">, </w:t>
      </w:r>
      <w:proofErr w:type="spellStart"/>
      <w:r w:rsidRPr="00F36BBE">
        <w:rPr>
          <w:rFonts w:ascii="Book Antiqua" w:hAnsi="Book Antiqua"/>
          <w:sz w:val="24"/>
          <w:szCs w:val="24"/>
        </w:rPr>
        <w:t>Møller</w:t>
      </w:r>
      <w:proofErr w:type="spellEnd"/>
      <w:r w:rsidRPr="00F36BBE">
        <w:rPr>
          <w:rFonts w:ascii="Book Antiqua" w:hAnsi="Book Antiqua"/>
          <w:sz w:val="24"/>
          <w:szCs w:val="24"/>
        </w:rPr>
        <w:t xml:space="preserve"> B, </w:t>
      </w:r>
      <w:proofErr w:type="spellStart"/>
      <w:r w:rsidRPr="00F36BBE">
        <w:rPr>
          <w:rFonts w:ascii="Book Antiqua" w:hAnsi="Book Antiqua"/>
          <w:sz w:val="24"/>
          <w:szCs w:val="24"/>
        </w:rPr>
        <w:t>Norstein</w:t>
      </w:r>
      <w:proofErr w:type="spellEnd"/>
      <w:r w:rsidRPr="00F36BBE">
        <w:rPr>
          <w:rFonts w:ascii="Book Antiqua" w:hAnsi="Book Antiqua"/>
          <w:sz w:val="24"/>
          <w:szCs w:val="24"/>
        </w:rPr>
        <w:t xml:space="preserve"> J, Carlsen E, Wiig JN, </w:t>
      </w:r>
      <w:proofErr w:type="spellStart"/>
      <w:r w:rsidRPr="00F36BBE">
        <w:rPr>
          <w:rFonts w:ascii="Book Antiqua" w:hAnsi="Book Antiqua"/>
          <w:sz w:val="24"/>
          <w:szCs w:val="24"/>
        </w:rPr>
        <w:t>Heald</w:t>
      </w:r>
      <w:proofErr w:type="spellEnd"/>
      <w:r w:rsidRPr="00F36BBE">
        <w:rPr>
          <w:rFonts w:ascii="Book Antiqua" w:hAnsi="Book Antiqua"/>
          <w:sz w:val="24"/>
          <w:szCs w:val="24"/>
        </w:rPr>
        <w:t xml:space="preserve"> RJ, </w:t>
      </w:r>
      <w:proofErr w:type="spellStart"/>
      <w:r w:rsidRPr="00F36BBE">
        <w:rPr>
          <w:rFonts w:ascii="Book Antiqua" w:hAnsi="Book Antiqua"/>
          <w:sz w:val="24"/>
          <w:szCs w:val="24"/>
        </w:rPr>
        <w:t>Langmark</w:t>
      </w:r>
      <w:proofErr w:type="spellEnd"/>
      <w:r w:rsidRPr="00F36BBE">
        <w:rPr>
          <w:rFonts w:ascii="Book Antiqua" w:hAnsi="Book Antiqua"/>
          <w:sz w:val="24"/>
          <w:szCs w:val="24"/>
        </w:rPr>
        <w:t xml:space="preserve"> F, </w:t>
      </w:r>
      <w:proofErr w:type="spellStart"/>
      <w:r w:rsidRPr="00F36BBE">
        <w:rPr>
          <w:rFonts w:ascii="Book Antiqua" w:hAnsi="Book Antiqua"/>
          <w:sz w:val="24"/>
          <w:szCs w:val="24"/>
        </w:rPr>
        <w:t>Myrvold</w:t>
      </w:r>
      <w:proofErr w:type="spellEnd"/>
      <w:r w:rsidRPr="00F36BBE">
        <w:rPr>
          <w:rFonts w:ascii="Book Antiqua" w:hAnsi="Book Antiqua"/>
          <w:sz w:val="24"/>
          <w:szCs w:val="24"/>
        </w:rPr>
        <w:t xml:space="preserve"> HE, </w:t>
      </w:r>
      <w:proofErr w:type="spellStart"/>
      <w:r w:rsidRPr="00F36BBE">
        <w:rPr>
          <w:rFonts w:ascii="Book Antiqua" w:hAnsi="Book Antiqua"/>
          <w:sz w:val="24"/>
          <w:szCs w:val="24"/>
        </w:rPr>
        <w:t>Søreide</w:t>
      </w:r>
      <w:proofErr w:type="spellEnd"/>
      <w:r w:rsidRPr="00F36BBE">
        <w:rPr>
          <w:rFonts w:ascii="Book Antiqua" w:hAnsi="Book Antiqua"/>
          <w:sz w:val="24"/>
          <w:szCs w:val="24"/>
        </w:rPr>
        <w:t xml:space="preserve"> O; Norwegian Rectal Cancer Group. A national strategic change in treatment policy for rectal cancer--implementation of total </w:t>
      </w:r>
      <w:proofErr w:type="spellStart"/>
      <w:r w:rsidRPr="00F36BBE">
        <w:rPr>
          <w:rFonts w:ascii="Book Antiqua" w:hAnsi="Book Antiqua"/>
          <w:sz w:val="24"/>
          <w:szCs w:val="24"/>
        </w:rPr>
        <w:t>mesorectal</w:t>
      </w:r>
      <w:proofErr w:type="spellEnd"/>
      <w:r w:rsidRPr="00F36BBE">
        <w:rPr>
          <w:rFonts w:ascii="Book Antiqua" w:hAnsi="Book Antiqua"/>
          <w:sz w:val="24"/>
          <w:szCs w:val="24"/>
        </w:rPr>
        <w:t xml:space="preserve"> excision as routine treatment in Norway. A national audit. </w:t>
      </w:r>
      <w:r w:rsidRPr="00F36BBE">
        <w:rPr>
          <w:rFonts w:ascii="Book Antiqua" w:hAnsi="Book Antiqua"/>
          <w:i/>
          <w:sz w:val="24"/>
          <w:szCs w:val="24"/>
        </w:rPr>
        <w:t>Dis Colon Rectum</w:t>
      </w:r>
      <w:r w:rsidRPr="00F36BBE">
        <w:rPr>
          <w:rFonts w:ascii="Book Antiqua" w:hAnsi="Book Antiqua"/>
          <w:sz w:val="24"/>
          <w:szCs w:val="24"/>
        </w:rPr>
        <w:t xml:space="preserve"> 2002; </w:t>
      </w:r>
      <w:r w:rsidRPr="00F36BBE">
        <w:rPr>
          <w:rFonts w:ascii="Book Antiqua" w:hAnsi="Book Antiqua"/>
          <w:b/>
          <w:sz w:val="24"/>
          <w:szCs w:val="24"/>
        </w:rPr>
        <w:t>45</w:t>
      </w:r>
      <w:r w:rsidRPr="00F36BBE">
        <w:rPr>
          <w:rFonts w:ascii="Book Antiqua" w:hAnsi="Book Antiqua"/>
          <w:sz w:val="24"/>
          <w:szCs w:val="24"/>
        </w:rPr>
        <w:t>: 857-866 [PMID: 12130870 DOI: 10.1007/s10350-004-6317-7]</w:t>
      </w:r>
    </w:p>
    <w:p w14:paraId="218999F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 </w:t>
      </w:r>
      <w:proofErr w:type="spellStart"/>
      <w:r w:rsidRPr="00F36BBE">
        <w:rPr>
          <w:rFonts w:ascii="Book Antiqua" w:hAnsi="Book Antiqua"/>
          <w:b/>
          <w:sz w:val="24"/>
          <w:szCs w:val="24"/>
        </w:rPr>
        <w:t>Kapiteijn</w:t>
      </w:r>
      <w:proofErr w:type="spellEnd"/>
      <w:r w:rsidRPr="00F36BBE">
        <w:rPr>
          <w:rFonts w:ascii="Book Antiqua" w:hAnsi="Book Antiqua"/>
          <w:b/>
          <w:sz w:val="24"/>
          <w:szCs w:val="24"/>
        </w:rPr>
        <w:t xml:space="preserve"> E</w:t>
      </w:r>
      <w:r w:rsidRPr="00F36BBE">
        <w:rPr>
          <w:rFonts w:ascii="Book Antiqua" w:hAnsi="Book Antiqua"/>
          <w:sz w:val="24"/>
          <w:szCs w:val="24"/>
        </w:rPr>
        <w:t xml:space="preserve">, </w:t>
      </w:r>
      <w:proofErr w:type="spellStart"/>
      <w:r w:rsidRPr="00F36BBE">
        <w:rPr>
          <w:rFonts w:ascii="Book Antiqua" w:hAnsi="Book Antiqua"/>
          <w:sz w:val="24"/>
          <w:szCs w:val="24"/>
        </w:rPr>
        <w:t>Marijnen</w:t>
      </w:r>
      <w:proofErr w:type="spellEnd"/>
      <w:r w:rsidRPr="00F36BBE">
        <w:rPr>
          <w:rFonts w:ascii="Book Antiqua" w:hAnsi="Book Antiqua"/>
          <w:sz w:val="24"/>
          <w:szCs w:val="24"/>
        </w:rPr>
        <w:t xml:space="preserve"> CA, </w:t>
      </w:r>
      <w:proofErr w:type="spellStart"/>
      <w:r w:rsidRPr="00F36BBE">
        <w:rPr>
          <w:rFonts w:ascii="Book Antiqua" w:hAnsi="Book Antiqua"/>
          <w:sz w:val="24"/>
          <w:szCs w:val="24"/>
        </w:rPr>
        <w:t>Nagtegaal</w:t>
      </w:r>
      <w:proofErr w:type="spellEnd"/>
      <w:r w:rsidRPr="00F36BBE">
        <w:rPr>
          <w:rFonts w:ascii="Book Antiqua" w:hAnsi="Book Antiqua"/>
          <w:sz w:val="24"/>
          <w:szCs w:val="24"/>
        </w:rPr>
        <w:t xml:space="preserve"> ID, Putter H, </w:t>
      </w:r>
      <w:proofErr w:type="spellStart"/>
      <w:r w:rsidRPr="00F36BBE">
        <w:rPr>
          <w:rFonts w:ascii="Book Antiqua" w:hAnsi="Book Antiqua"/>
          <w:sz w:val="24"/>
          <w:szCs w:val="24"/>
        </w:rPr>
        <w:t>Steup</w:t>
      </w:r>
      <w:proofErr w:type="spellEnd"/>
      <w:r w:rsidRPr="00F36BBE">
        <w:rPr>
          <w:rFonts w:ascii="Book Antiqua" w:hAnsi="Book Antiqua"/>
          <w:sz w:val="24"/>
          <w:szCs w:val="24"/>
        </w:rPr>
        <w:t xml:space="preserve"> WH, </w:t>
      </w:r>
      <w:proofErr w:type="spellStart"/>
      <w:r w:rsidRPr="00F36BBE">
        <w:rPr>
          <w:rFonts w:ascii="Book Antiqua" w:hAnsi="Book Antiqua"/>
          <w:sz w:val="24"/>
          <w:szCs w:val="24"/>
        </w:rPr>
        <w:t>Wiggers</w:t>
      </w:r>
      <w:proofErr w:type="spellEnd"/>
      <w:r w:rsidRPr="00F36BBE">
        <w:rPr>
          <w:rFonts w:ascii="Book Antiqua" w:hAnsi="Book Antiqua"/>
          <w:sz w:val="24"/>
          <w:szCs w:val="24"/>
        </w:rPr>
        <w:t xml:space="preserve"> T, Rutten HJ, </w:t>
      </w:r>
      <w:proofErr w:type="spellStart"/>
      <w:r w:rsidRPr="00F36BBE">
        <w:rPr>
          <w:rFonts w:ascii="Book Antiqua" w:hAnsi="Book Antiqua"/>
          <w:sz w:val="24"/>
          <w:szCs w:val="24"/>
        </w:rPr>
        <w:t>Pahlman</w:t>
      </w:r>
      <w:proofErr w:type="spellEnd"/>
      <w:r w:rsidRPr="00F36BBE">
        <w:rPr>
          <w:rFonts w:ascii="Book Antiqua" w:hAnsi="Book Antiqua"/>
          <w:sz w:val="24"/>
          <w:szCs w:val="24"/>
        </w:rPr>
        <w:t xml:space="preserve"> L, </w:t>
      </w:r>
      <w:proofErr w:type="spellStart"/>
      <w:r w:rsidRPr="00F36BBE">
        <w:rPr>
          <w:rFonts w:ascii="Book Antiqua" w:hAnsi="Book Antiqua"/>
          <w:sz w:val="24"/>
          <w:szCs w:val="24"/>
        </w:rPr>
        <w:t>Glimelius</w:t>
      </w:r>
      <w:proofErr w:type="spellEnd"/>
      <w:r w:rsidRPr="00F36BBE">
        <w:rPr>
          <w:rFonts w:ascii="Book Antiqua" w:hAnsi="Book Antiqua"/>
          <w:sz w:val="24"/>
          <w:szCs w:val="24"/>
        </w:rPr>
        <w:t xml:space="preserve"> B, van </w:t>
      </w:r>
      <w:proofErr w:type="spellStart"/>
      <w:r w:rsidRPr="00F36BBE">
        <w:rPr>
          <w:rFonts w:ascii="Book Antiqua" w:hAnsi="Book Antiqua"/>
          <w:sz w:val="24"/>
          <w:szCs w:val="24"/>
        </w:rPr>
        <w:t>Krieken</w:t>
      </w:r>
      <w:proofErr w:type="spellEnd"/>
      <w:r w:rsidRPr="00F36BBE">
        <w:rPr>
          <w:rFonts w:ascii="Book Antiqua" w:hAnsi="Book Antiqua"/>
          <w:sz w:val="24"/>
          <w:szCs w:val="24"/>
        </w:rPr>
        <w:t xml:space="preserve"> JH, Leer JW, van de Velde CJ; Dutch Colorectal Cancer Group. Preoperative radiotherapy combined with total </w:t>
      </w:r>
      <w:proofErr w:type="spellStart"/>
      <w:r w:rsidRPr="00F36BBE">
        <w:rPr>
          <w:rFonts w:ascii="Book Antiqua" w:hAnsi="Book Antiqua"/>
          <w:sz w:val="24"/>
          <w:szCs w:val="24"/>
        </w:rPr>
        <w:t>mesorectal</w:t>
      </w:r>
      <w:proofErr w:type="spellEnd"/>
      <w:r w:rsidRPr="00F36BBE">
        <w:rPr>
          <w:rFonts w:ascii="Book Antiqua" w:hAnsi="Book Antiqua"/>
          <w:sz w:val="24"/>
          <w:szCs w:val="24"/>
        </w:rPr>
        <w:t xml:space="preserve"> excision for </w:t>
      </w:r>
      <w:proofErr w:type="spellStart"/>
      <w:r w:rsidRPr="00F36BBE">
        <w:rPr>
          <w:rFonts w:ascii="Book Antiqua" w:hAnsi="Book Antiqua"/>
          <w:sz w:val="24"/>
          <w:szCs w:val="24"/>
        </w:rPr>
        <w:t>resectable</w:t>
      </w:r>
      <w:proofErr w:type="spellEnd"/>
      <w:r w:rsidRPr="00F36BBE">
        <w:rPr>
          <w:rFonts w:ascii="Book Antiqua" w:hAnsi="Book Antiqua"/>
          <w:sz w:val="24"/>
          <w:szCs w:val="24"/>
        </w:rPr>
        <w:t xml:space="preserve"> rectal cancer. </w:t>
      </w:r>
      <w:r w:rsidRPr="00F36BBE">
        <w:rPr>
          <w:rFonts w:ascii="Book Antiqua" w:hAnsi="Book Antiqua"/>
          <w:i/>
          <w:sz w:val="24"/>
          <w:szCs w:val="24"/>
        </w:rPr>
        <w:t xml:space="preserve">N </w:t>
      </w:r>
      <w:proofErr w:type="spellStart"/>
      <w:r w:rsidRPr="00F36BBE">
        <w:rPr>
          <w:rFonts w:ascii="Book Antiqua" w:hAnsi="Book Antiqua"/>
          <w:i/>
          <w:sz w:val="24"/>
          <w:szCs w:val="24"/>
        </w:rPr>
        <w:t>Engl</w:t>
      </w:r>
      <w:proofErr w:type="spellEnd"/>
      <w:r w:rsidRPr="00F36BBE">
        <w:rPr>
          <w:rFonts w:ascii="Book Antiqua" w:hAnsi="Book Antiqua"/>
          <w:i/>
          <w:sz w:val="24"/>
          <w:szCs w:val="24"/>
        </w:rPr>
        <w:t xml:space="preserve"> J Med</w:t>
      </w:r>
      <w:r w:rsidRPr="00F36BBE">
        <w:rPr>
          <w:rFonts w:ascii="Book Antiqua" w:hAnsi="Book Antiqua"/>
          <w:sz w:val="24"/>
          <w:szCs w:val="24"/>
        </w:rPr>
        <w:t xml:space="preserve"> 2001; </w:t>
      </w:r>
      <w:r w:rsidRPr="00F36BBE">
        <w:rPr>
          <w:rFonts w:ascii="Book Antiqua" w:hAnsi="Book Antiqua"/>
          <w:b/>
          <w:sz w:val="24"/>
          <w:szCs w:val="24"/>
        </w:rPr>
        <w:t>345</w:t>
      </w:r>
      <w:r w:rsidRPr="00F36BBE">
        <w:rPr>
          <w:rFonts w:ascii="Book Antiqua" w:hAnsi="Book Antiqua"/>
          <w:sz w:val="24"/>
          <w:szCs w:val="24"/>
        </w:rPr>
        <w:t>: 638-646 [PMID: 11547717 DOI: 10.1056/NEJMoa010580]</w:t>
      </w:r>
    </w:p>
    <w:p w14:paraId="36E5650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 </w:t>
      </w:r>
      <w:r w:rsidRPr="00F36BBE">
        <w:rPr>
          <w:rFonts w:ascii="Book Antiqua" w:hAnsi="Book Antiqua"/>
          <w:b/>
          <w:sz w:val="24"/>
          <w:szCs w:val="24"/>
        </w:rPr>
        <w:t>Sauer R</w:t>
      </w:r>
      <w:r w:rsidRPr="00F36BBE">
        <w:rPr>
          <w:rFonts w:ascii="Book Antiqua" w:hAnsi="Book Antiqua"/>
          <w:sz w:val="24"/>
          <w:szCs w:val="24"/>
        </w:rPr>
        <w:t xml:space="preserve">, Becker H, </w:t>
      </w:r>
      <w:proofErr w:type="spellStart"/>
      <w:r w:rsidRPr="00F36BBE">
        <w:rPr>
          <w:rFonts w:ascii="Book Antiqua" w:hAnsi="Book Antiqua"/>
          <w:sz w:val="24"/>
          <w:szCs w:val="24"/>
        </w:rPr>
        <w:t>Hohenberger</w:t>
      </w:r>
      <w:proofErr w:type="spellEnd"/>
      <w:r w:rsidRPr="00F36BBE">
        <w:rPr>
          <w:rFonts w:ascii="Book Antiqua" w:hAnsi="Book Antiqua"/>
          <w:sz w:val="24"/>
          <w:szCs w:val="24"/>
        </w:rPr>
        <w:t xml:space="preserve"> W, </w:t>
      </w:r>
      <w:proofErr w:type="spellStart"/>
      <w:r w:rsidRPr="00F36BBE">
        <w:rPr>
          <w:rFonts w:ascii="Book Antiqua" w:hAnsi="Book Antiqua"/>
          <w:sz w:val="24"/>
          <w:szCs w:val="24"/>
        </w:rPr>
        <w:t>Rödel</w:t>
      </w:r>
      <w:proofErr w:type="spellEnd"/>
      <w:r w:rsidRPr="00F36BBE">
        <w:rPr>
          <w:rFonts w:ascii="Book Antiqua" w:hAnsi="Book Antiqua"/>
          <w:sz w:val="24"/>
          <w:szCs w:val="24"/>
        </w:rPr>
        <w:t xml:space="preserve"> C, Wittekind C, </w:t>
      </w:r>
      <w:proofErr w:type="spellStart"/>
      <w:r w:rsidRPr="00F36BBE">
        <w:rPr>
          <w:rFonts w:ascii="Book Antiqua" w:hAnsi="Book Antiqua"/>
          <w:sz w:val="24"/>
          <w:szCs w:val="24"/>
        </w:rPr>
        <w:t>Fietkau</w:t>
      </w:r>
      <w:proofErr w:type="spellEnd"/>
      <w:r w:rsidRPr="00F36BBE">
        <w:rPr>
          <w:rFonts w:ascii="Book Antiqua" w:hAnsi="Book Antiqua"/>
          <w:sz w:val="24"/>
          <w:szCs w:val="24"/>
        </w:rPr>
        <w:t xml:space="preserve"> R, </w:t>
      </w:r>
      <w:proofErr w:type="spellStart"/>
      <w:r w:rsidRPr="00F36BBE">
        <w:rPr>
          <w:rFonts w:ascii="Book Antiqua" w:hAnsi="Book Antiqua"/>
          <w:sz w:val="24"/>
          <w:szCs w:val="24"/>
        </w:rPr>
        <w:t>Martus</w:t>
      </w:r>
      <w:proofErr w:type="spellEnd"/>
      <w:r w:rsidRPr="00F36BBE">
        <w:rPr>
          <w:rFonts w:ascii="Book Antiqua" w:hAnsi="Book Antiqua"/>
          <w:sz w:val="24"/>
          <w:szCs w:val="24"/>
        </w:rPr>
        <w:t xml:space="preserve"> P, </w:t>
      </w:r>
      <w:proofErr w:type="spellStart"/>
      <w:r w:rsidRPr="00F36BBE">
        <w:rPr>
          <w:rFonts w:ascii="Book Antiqua" w:hAnsi="Book Antiqua"/>
          <w:sz w:val="24"/>
          <w:szCs w:val="24"/>
        </w:rPr>
        <w:t>Tschmelitsch</w:t>
      </w:r>
      <w:proofErr w:type="spellEnd"/>
      <w:r w:rsidRPr="00F36BBE">
        <w:rPr>
          <w:rFonts w:ascii="Book Antiqua" w:hAnsi="Book Antiqua"/>
          <w:sz w:val="24"/>
          <w:szCs w:val="24"/>
        </w:rPr>
        <w:t xml:space="preserve"> J, Hager E, Hess CF, </w:t>
      </w:r>
      <w:proofErr w:type="spellStart"/>
      <w:r w:rsidRPr="00F36BBE">
        <w:rPr>
          <w:rFonts w:ascii="Book Antiqua" w:hAnsi="Book Antiqua"/>
          <w:sz w:val="24"/>
          <w:szCs w:val="24"/>
        </w:rPr>
        <w:t>Karstens</w:t>
      </w:r>
      <w:proofErr w:type="spellEnd"/>
      <w:r w:rsidRPr="00F36BBE">
        <w:rPr>
          <w:rFonts w:ascii="Book Antiqua" w:hAnsi="Book Antiqua"/>
          <w:sz w:val="24"/>
          <w:szCs w:val="24"/>
        </w:rPr>
        <w:t xml:space="preserve"> JH, </w:t>
      </w:r>
      <w:proofErr w:type="spellStart"/>
      <w:r w:rsidRPr="00F36BBE">
        <w:rPr>
          <w:rFonts w:ascii="Book Antiqua" w:hAnsi="Book Antiqua"/>
          <w:sz w:val="24"/>
          <w:szCs w:val="24"/>
        </w:rPr>
        <w:t>Liersch</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Schmidberger</w:t>
      </w:r>
      <w:proofErr w:type="spellEnd"/>
      <w:r w:rsidRPr="00F36BBE">
        <w:rPr>
          <w:rFonts w:ascii="Book Antiqua" w:hAnsi="Book Antiqua"/>
          <w:sz w:val="24"/>
          <w:szCs w:val="24"/>
        </w:rPr>
        <w:t xml:space="preserve"> H, </w:t>
      </w:r>
      <w:proofErr w:type="spellStart"/>
      <w:r w:rsidRPr="00F36BBE">
        <w:rPr>
          <w:rFonts w:ascii="Book Antiqua" w:hAnsi="Book Antiqua"/>
          <w:sz w:val="24"/>
          <w:szCs w:val="24"/>
        </w:rPr>
        <w:t>Raab</w:t>
      </w:r>
      <w:proofErr w:type="spellEnd"/>
      <w:r w:rsidRPr="00F36BBE">
        <w:rPr>
          <w:rFonts w:ascii="Book Antiqua" w:hAnsi="Book Antiqua"/>
          <w:sz w:val="24"/>
          <w:szCs w:val="24"/>
        </w:rPr>
        <w:t xml:space="preserve"> R; German Rectal Cancer Study Group. Preoperative versus postoperative chemoradiotherapy for rectal cancer. </w:t>
      </w:r>
      <w:r w:rsidRPr="00F36BBE">
        <w:rPr>
          <w:rFonts w:ascii="Book Antiqua" w:hAnsi="Book Antiqua"/>
          <w:i/>
          <w:sz w:val="24"/>
          <w:szCs w:val="24"/>
        </w:rPr>
        <w:t xml:space="preserve">N </w:t>
      </w:r>
      <w:proofErr w:type="spellStart"/>
      <w:r w:rsidRPr="00F36BBE">
        <w:rPr>
          <w:rFonts w:ascii="Book Antiqua" w:hAnsi="Book Antiqua"/>
          <w:i/>
          <w:sz w:val="24"/>
          <w:szCs w:val="24"/>
        </w:rPr>
        <w:t>Engl</w:t>
      </w:r>
      <w:proofErr w:type="spellEnd"/>
      <w:r w:rsidRPr="00F36BBE">
        <w:rPr>
          <w:rFonts w:ascii="Book Antiqua" w:hAnsi="Book Antiqua"/>
          <w:i/>
          <w:sz w:val="24"/>
          <w:szCs w:val="24"/>
        </w:rPr>
        <w:t xml:space="preserve"> J Med</w:t>
      </w:r>
      <w:r w:rsidRPr="00F36BBE">
        <w:rPr>
          <w:rFonts w:ascii="Book Antiqua" w:hAnsi="Book Antiqua"/>
          <w:sz w:val="24"/>
          <w:szCs w:val="24"/>
        </w:rPr>
        <w:t xml:space="preserve"> 2004; </w:t>
      </w:r>
      <w:r w:rsidRPr="00F36BBE">
        <w:rPr>
          <w:rFonts w:ascii="Book Antiqua" w:hAnsi="Book Antiqua"/>
          <w:b/>
          <w:sz w:val="24"/>
          <w:szCs w:val="24"/>
        </w:rPr>
        <w:t>351</w:t>
      </w:r>
      <w:r w:rsidRPr="00F36BBE">
        <w:rPr>
          <w:rFonts w:ascii="Book Antiqua" w:hAnsi="Book Antiqua"/>
          <w:sz w:val="24"/>
          <w:szCs w:val="24"/>
        </w:rPr>
        <w:t>: 1731-1740 [PMID: 15496622 DOI: 10.1056/NEJMoa040694]</w:t>
      </w:r>
    </w:p>
    <w:p w14:paraId="1961FA37"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 </w:t>
      </w:r>
      <w:proofErr w:type="spellStart"/>
      <w:r w:rsidRPr="00F36BBE">
        <w:rPr>
          <w:rFonts w:ascii="Book Antiqua" w:hAnsi="Book Antiqua"/>
          <w:b/>
          <w:sz w:val="24"/>
          <w:szCs w:val="24"/>
        </w:rPr>
        <w:t>Heald</w:t>
      </w:r>
      <w:proofErr w:type="spellEnd"/>
      <w:r w:rsidRPr="00F36BBE">
        <w:rPr>
          <w:rFonts w:ascii="Book Antiqua" w:hAnsi="Book Antiqua"/>
          <w:b/>
          <w:sz w:val="24"/>
          <w:szCs w:val="24"/>
        </w:rPr>
        <w:t xml:space="preserve"> RJ</w:t>
      </w:r>
      <w:r w:rsidRPr="00F36BBE">
        <w:rPr>
          <w:rFonts w:ascii="Book Antiqua" w:hAnsi="Book Antiqua"/>
          <w:sz w:val="24"/>
          <w:szCs w:val="24"/>
        </w:rPr>
        <w:t xml:space="preserve">, Moran BJ, Ryall RD, Sexton R, MacFarlane JK. Rectal cancer: the Basingstoke experience of total </w:t>
      </w:r>
      <w:proofErr w:type="spellStart"/>
      <w:r w:rsidRPr="00F36BBE">
        <w:rPr>
          <w:rFonts w:ascii="Book Antiqua" w:hAnsi="Book Antiqua"/>
          <w:sz w:val="24"/>
          <w:szCs w:val="24"/>
        </w:rPr>
        <w:t>mesorectal</w:t>
      </w:r>
      <w:proofErr w:type="spellEnd"/>
      <w:r w:rsidRPr="00F36BBE">
        <w:rPr>
          <w:rFonts w:ascii="Book Antiqua" w:hAnsi="Book Antiqua"/>
          <w:sz w:val="24"/>
          <w:szCs w:val="24"/>
        </w:rPr>
        <w:t xml:space="preserve"> excision, 1978-1997. </w:t>
      </w:r>
      <w:r w:rsidRPr="00F36BBE">
        <w:rPr>
          <w:rFonts w:ascii="Book Antiqua" w:hAnsi="Book Antiqua"/>
          <w:i/>
          <w:sz w:val="24"/>
          <w:szCs w:val="24"/>
        </w:rPr>
        <w:t xml:space="preserve">Arch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1998; </w:t>
      </w:r>
      <w:r w:rsidRPr="00F36BBE">
        <w:rPr>
          <w:rFonts w:ascii="Book Antiqua" w:hAnsi="Book Antiqua"/>
          <w:b/>
          <w:sz w:val="24"/>
          <w:szCs w:val="24"/>
        </w:rPr>
        <w:t>133</w:t>
      </w:r>
      <w:r w:rsidRPr="00F36BBE">
        <w:rPr>
          <w:rFonts w:ascii="Book Antiqua" w:hAnsi="Book Antiqua"/>
          <w:sz w:val="24"/>
          <w:szCs w:val="24"/>
        </w:rPr>
        <w:t>: 894-899 [PMID: 9711965 DOI: 10.1001/archsurg.133.8.894]</w:t>
      </w:r>
    </w:p>
    <w:p w14:paraId="5EC8D1B1" w14:textId="720441D0"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 </w:t>
      </w:r>
      <w:r w:rsidRPr="00F36BBE">
        <w:rPr>
          <w:rFonts w:ascii="Book Antiqua" w:hAnsi="Book Antiqua"/>
          <w:b/>
          <w:sz w:val="24"/>
          <w:szCs w:val="24"/>
        </w:rPr>
        <w:t>MERCURY Study</w:t>
      </w:r>
      <w:r w:rsidR="00F36BBE">
        <w:rPr>
          <w:rFonts w:ascii="Book Antiqua" w:hAnsi="Book Antiqua"/>
          <w:b/>
          <w:sz w:val="24"/>
          <w:szCs w:val="24"/>
        </w:rPr>
        <w:t xml:space="preserve"> Group</w:t>
      </w:r>
      <w:r w:rsidRPr="00F36BBE">
        <w:rPr>
          <w:rFonts w:ascii="Book Antiqua" w:hAnsi="Book Antiqua"/>
          <w:sz w:val="24"/>
          <w:szCs w:val="24"/>
        </w:rPr>
        <w:t xml:space="preserve">. Diagnostic accuracy of preoperative magnetic resonance imaging in predicting curative resection of rectal cancer: prospective observational study. </w:t>
      </w:r>
      <w:r w:rsidRPr="00F36BBE">
        <w:rPr>
          <w:rFonts w:ascii="Book Antiqua" w:hAnsi="Book Antiqua"/>
          <w:i/>
          <w:sz w:val="24"/>
          <w:szCs w:val="24"/>
        </w:rPr>
        <w:t>BMJ</w:t>
      </w:r>
      <w:r w:rsidRPr="00F36BBE">
        <w:rPr>
          <w:rFonts w:ascii="Book Antiqua" w:hAnsi="Book Antiqua"/>
          <w:sz w:val="24"/>
          <w:szCs w:val="24"/>
        </w:rPr>
        <w:t xml:space="preserve"> 2006; </w:t>
      </w:r>
      <w:r w:rsidRPr="00F36BBE">
        <w:rPr>
          <w:rFonts w:ascii="Book Antiqua" w:hAnsi="Book Antiqua"/>
          <w:b/>
          <w:sz w:val="24"/>
          <w:szCs w:val="24"/>
        </w:rPr>
        <w:t>333</w:t>
      </w:r>
      <w:r w:rsidRPr="00F36BBE">
        <w:rPr>
          <w:rFonts w:ascii="Book Antiqua" w:hAnsi="Book Antiqua"/>
          <w:sz w:val="24"/>
          <w:szCs w:val="24"/>
        </w:rPr>
        <w:t>: 779 [PMID: 16984925 DOI: 10.1136/bmj.38937.646400.55]</w:t>
      </w:r>
    </w:p>
    <w:p w14:paraId="5921589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14 </w:t>
      </w:r>
      <w:proofErr w:type="spellStart"/>
      <w:r w:rsidRPr="00F36BBE">
        <w:rPr>
          <w:rFonts w:ascii="Book Antiqua" w:hAnsi="Book Antiqua"/>
          <w:b/>
          <w:sz w:val="24"/>
          <w:szCs w:val="24"/>
        </w:rPr>
        <w:t>Fleshman</w:t>
      </w:r>
      <w:proofErr w:type="spellEnd"/>
      <w:r w:rsidRPr="00F36BBE">
        <w:rPr>
          <w:rFonts w:ascii="Book Antiqua" w:hAnsi="Book Antiqua"/>
          <w:b/>
          <w:sz w:val="24"/>
          <w:szCs w:val="24"/>
        </w:rPr>
        <w:t xml:space="preserve"> J</w:t>
      </w:r>
      <w:r w:rsidRPr="00F36BBE">
        <w:rPr>
          <w:rFonts w:ascii="Book Antiqua" w:hAnsi="Book Antiqua"/>
          <w:sz w:val="24"/>
          <w:szCs w:val="24"/>
        </w:rPr>
        <w:t xml:space="preserve">, Sargent DJ, Green E, </w:t>
      </w:r>
      <w:proofErr w:type="spellStart"/>
      <w:r w:rsidRPr="00F36BBE">
        <w:rPr>
          <w:rFonts w:ascii="Book Antiqua" w:hAnsi="Book Antiqua"/>
          <w:sz w:val="24"/>
          <w:szCs w:val="24"/>
        </w:rPr>
        <w:t>Anvari</w:t>
      </w:r>
      <w:proofErr w:type="spellEnd"/>
      <w:r w:rsidRPr="00F36BBE">
        <w:rPr>
          <w:rFonts w:ascii="Book Antiqua" w:hAnsi="Book Antiqua"/>
          <w:sz w:val="24"/>
          <w:szCs w:val="24"/>
        </w:rPr>
        <w:t xml:space="preserve"> M, Stryker SJ, </w:t>
      </w:r>
      <w:proofErr w:type="spellStart"/>
      <w:r w:rsidRPr="00F36BBE">
        <w:rPr>
          <w:rFonts w:ascii="Book Antiqua" w:hAnsi="Book Antiqua"/>
          <w:sz w:val="24"/>
          <w:szCs w:val="24"/>
        </w:rPr>
        <w:t>Beart</w:t>
      </w:r>
      <w:proofErr w:type="spellEnd"/>
      <w:r w:rsidRPr="00F36BBE">
        <w:rPr>
          <w:rFonts w:ascii="Book Antiqua" w:hAnsi="Book Antiqua"/>
          <w:sz w:val="24"/>
          <w:szCs w:val="24"/>
        </w:rPr>
        <w:t xml:space="preserve"> RW Jr, Hellinger M, Flanagan R Jr, Peters W, Nelson H; Clinical Outcomes of Surgical Therapy Study Group. Laparoscopic colectomy for cancer is not inferior to open surgery based on 5-year data from the COST Study Group trial. </w:t>
      </w:r>
      <w:r w:rsidRPr="00F36BBE">
        <w:rPr>
          <w:rFonts w:ascii="Book Antiqua" w:hAnsi="Book Antiqua"/>
          <w:i/>
          <w:sz w:val="24"/>
          <w:szCs w:val="24"/>
        </w:rPr>
        <w:t xml:space="preserve">Ann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2007; </w:t>
      </w:r>
      <w:r w:rsidRPr="00F36BBE">
        <w:rPr>
          <w:rFonts w:ascii="Book Antiqua" w:hAnsi="Book Antiqua"/>
          <w:b/>
          <w:sz w:val="24"/>
          <w:szCs w:val="24"/>
        </w:rPr>
        <w:t>246</w:t>
      </w:r>
      <w:r w:rsidRPr="00F36BBE">
        <w:rPr>
          <w:rFonts w:ascii="Book Antiqua" w:hAnsi="Book Antiqua"/>
          <w:sz w:val="24"/>
          <w:szCs w:val="24"/>
        </w:rPr>
        <w:t>: 655-62; discussion 662-4 [PMID: 17893502 DOI: 10.1097/SLA.0b013e318155a762]</w:t>
      </w:r>
    </w:p>
    <w:p w14:paraId="6F50FBF6"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15 </w:t>
      </w:r>
      <w:r w:rsidRPr="00F36BBE">
        <w:rPr>
          <w:rFonts w:ascii="Book Antiqua" w:hAnsi="Book Antiqua"/>
          <w:b/>
          <w:sz w:val="24"/>
          <w:szCs w:val="24"/>
        </w:rPr>
        <w:t>Jayne DG</w:t>
      </w:r>
      <w:r w:rsidRPr="00F36BBE">
        <w:rPr>
          <w:rFonts w:ascii="Book Antiqua" w:hAnsi="Book Antiqua"/>
          <w:sz w:val="24"/>
          <w:szCs w:val="24"/>
        </w:rPr>
        <w:t xml:space="preserve">, Thorpe HC, Copeland J, Quirke P, Brown JM, </w:t>
      </w:r>
      <w:proofErr w:type="spellStart"/>
      <w:r w:rsidRPr="00F36BBE">
        <w:rPr>
          <w:rFonts w:ascii="Book Antiqua" w:hAnsi="Book Antiqua"/>
          <w:sz w:val="24"/>
          <w:szCs w:val="24"/>
        </w:rPr>
        <w:t>Guillou</w:t>
      </w:r>
      <w:proofErr w:type="spellEnd"/>
      <w:r w:rsidRPr="00F36BBE">
        <w:rPr>
          <w:rFonts w:ascii="Book Antiqua" w:hAnsi="Book Antiqua"/>
          <w:sz w:val="24"/>
          <w:szCs w:val="24"/>
        </w:rPr>
        <w:t xml:space="preserve"> PJ. Five-year follow-up of the Medical Research Council CLASICC trial of laparoscopically assisted versus open surgery for colorectal cancer. </w:t>
      </w:r>
      <w:r w:rsidRPr="00F36BBE">
        <w:rPr>
          <w:rFonts w:ascii="Book Antiqua" w:hAnsi="Book Antiqua"/>
          <w:i/>
          <w:sz w:val="24"/>
          <w:szCs w:val="24"/>
        </w:rPr>
        <w:t xml:space="preserve">Br J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2010; </w:t>
      </w:r>
      <w:r w:rsidRPr="00F36BBE">
        <w:rPr>
          <w:rFonts w:ascii="Book Antiqua" w:hAnsi="Book Antiqua"/>
          <w:b/>
          <w:sz w:val="24"/>
          <w:szCs w:val="24"/>
        </w:rPr>
        <w:t>97</w:t>
      </w:r>
      <w:r w:rsidRPr="00F36BBE">
        <w:rPr>
          <w:rFonts w:ascii="Book Antiqua" w:hAnsi="Book Antiqua"/>
          <w:sz w:val="24"/>
          <w:szCs w:val="24"/>
        </w:rPr>
        <w:t>: 1638-1645 [PMID: 20629110 DOI: 10.1002/bjs.7160]</w:t>
      </w:r>
    </w:p>
    <w:p w14:paraId="10DEFB6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16 </w:t>
      </w:r>
      <w:proofErr w:type="spellStart"/>
      <w:r w:rsidRPr="00F36BBE">
        <w:rPr>
          <w:rFonts w:ascii="Book Antiqua" w:hAnsi="Book Antiqua"/>
          <w:b/>
          <w:sz w:val="24"/>
          <w:szCs w:val="24"/>
        </w:rPr>
        <w:t>Jeong</w:t>
      </w:r>
      <w:proofErr w:type="spellEnd"/>
      <w:r w:rsidRPr="00F36BBE">
        <w:rPr>
          <w:rFonts w:ascii="Book Antiqua" w:hAnsi="Book Antiqua"/>
          <w:b/>
          <w:sz w:val="24"/>
          <w:szCs w:val="24"/>
        </w:rPr>
        <w:t xml:space="preserve"> SY</w:t>
      </w:r>
      <w:r w:rsidRPr="00F36BBE">
        <w:rPr>
          <w:rFonts w:ascii="Book Antiqua" w:hAnsi="Book Antiqua"/>
          <w:sz w:val="24"/>
          <w:szCs w:val="24"/>
        </w:rPr>
        <w:t xml:space="preserve">, Park JW, Nam BH, Kim S, Kang SB, Lim SB, Choi HS, Kim DW, Chang HJ, Kim DY, Jung KH, Kim TY, Kang GH, Chie EK, Kim SY, Sohn DK, Kim DH, Kim JS, Lee HS, Kim JH, Oh JH. Open versus laparoscopic surgery for mid-rectal or low-rectal cancer after neoadjuvant chemoradiotherapy (COREAN trial): survival outcomes of an open-label, non-inferiority, randomised controlled trial. </w:t>
      </w:r>
      <w:r w:rsidRPr="00F36BBE">
        <w:rPr>
          <w:rFonts w:ascii="Book Antiqua" w:hAnsi="Book Antiqua"/>
          <w:i/>
          <w:sz w:val="24"/>
          <w:szCs w:val="24"/>
        </w:rPr>
        <w:t>Lancet Oncol</w:t>
      </w:r>
      <w:r w:rsidRPr="00F36BBE">
        <w:rPr>
          <w:rFonts w:ascii="Book Antiqua" w:hAnsi="Book Antiqua"/>
          <w:sz w:val="24"/>
          <w:szCs w:val="24"/>
        </w:rPr>
        <w:t xml:space="preserve"> 2014; </w:t>
      </w:r>
      <w:r w:rsidRPr="00F36BBE">
        <w:rPr>
          <w:rFonts w:ascii="Book Antiqua" w:hAnsi="Book Antiqua"/>
          <w:b/>
          <w:sz w:val="24"/>
          <w:szCs w:val="24"/>
        </w:rPr>
        <w:t>15</w:t>
      </w:r>
      <w:r w:rsidRPr="00F36BBE">
        <w:rPr>
          <w:rFonts w:ascii="Book Antiqua" w:hAnsi="Book Antiqua"/>
          <w:sz w:val="24"/>
          <w:szCs w:val="24"/>
        </w:rPr>
        <w:t>: 767-774 [PMID: 24837215 DOI: 10.1016/S1470-2045(14)70205-0]</w:t>
      </w:r>
    </w:p>
    <w:p w14:paraId="555FCC53"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17 </w:t>
      </w:r>
      <w:proofErr w:type="spellStart"/>
      <w:r w:rsidRPr="00F36BBE">
        <w:rPr>
          <w:rFonts w:ascii="Book Antiqua" w:hAnsi="Book Antiqua"/>
          <w:b/>
          <w:sz w:val="24"/>
          <w:szCs w:val="24"/>
        </w:rPr>
        <w:t>Color</w:t>
      </w:r>
      <w:proofErr w:type="spellEnd"/>
      <w:r w:rsidRPr="00F36BBE">
        <w:rPr>
          <w:rFonts w:ascii="Book Antiqua" w:hAnsi="Book Antiqua"/>
          <w:b/>
          <w:sz w:val="24"/>
          <w:szCs w:val="24"/>
        </w:rPr>
        <w:t xml:space="preserve"> II Study Group.</w:t>
      </w:r>
      <w:r w:rsidRPr="00F36BBE">
        <w:rPr>
          <w:rFonts w:ascii="Book Antiqua" w:hAnsi="Book Antiqua"/>
          <w:sz w:val="24"/>
          <w:szCs w:val="24"/>
        </w:rPr>
        <w:t xml:space="preserve">, </w:t>
      </w:r>
      <w:proofErr w:type="spellStart"/>
      <w:r w:rsidRPr="00F36BBE">
        <w:rPr>
          <w:rFonts w:ascii="Book Antiqua" w:hAnsi="Book Antiqua"/>
          <w:sz w:val="24"/>
          <w:szCs w:val="24"/>
        </w:rPr>
        <w:t>Buunen</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Bonjer</w:t>
      </w:r>
      <w:proofErr w:type="spellEnd"/>
      <w:r w:rsidRPr="00F36BBE">
        <w:rPr>
          <w:rFonts w:ascii="Book Antiqua" w:hAnsi="Book Antiqua"/>
          <w:sz w:val="24"/>
          <w:szCs w:val="24"/>
        </w:rPr>
        <w:t xml:space="preserve"> HJ, Hop WC, </w:t>
      </w:r>
      <w:proofErr w:type="spellStart"/>
      <w:r w:rsidRPr="00F36BBE">
        <w:rPr>
          <w:rFonts w:ascii="Book Antiqua" w:hAnsi="Book Antiqua"/>
          <w:sz w:val="24"/>
          <w:szCs w:val="24"/>
        </w:rPr>
        <w:t>Haglind</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Kurlberg</w:t>
      </w:r>
      <w:proofErr w:type="spellEnd"/>
      <w:r w:rsidRPr="00F36BBE">
        <w:rPr>
          <w:rFonts w:ascii="Book Antiqua" w:hAnsi="Book Antiqua"/>
          <w:sz w:val="24"/>
          <w:szCs w:val="24"/>
        </w:rPr>
        <w:t xml:space="preserve"> G, Rosenberg J, Lacy AM, Cuesta MA, </w:t>
      </w:r>
      <w:proofErr w:type="spellStart"/>
      <w:r w:rsidRPr="00F36BBE">
        <w:rPr>
          <w:rFonts w:ascii="Book Antiqua" w:hAnsi="Book Antiqua"/>
          <w:sz w:val="24"/>
          <w:szCs w:val="24"/>
        </w:rPr>
        <w:t>D'Hoore</w:t>
      </w:r>
      <w:proofErr w:type="spellEnd"/>
      <w:r w:rsidRPr="00F36BBE">
        <w:rPr>
          <w:rFonts w:ascii="Book Antiqua" w:hAnsi="Book Antiqua"/>
          <w:sz w:val="24"/>
          <w:szCs w:val="24"/>
        </w:rPr>
        <w:t xml:space="preserve"> A, </w:t>
      </w:r>
      <w:proofErr w:type="spellStart"/>
      <w:r w:rsidRPr="00F36BBE">
        <w:rPr>
          <w:rFonts w:ascii="Book Antiqua" w:hAnsi="Book Antiqua"/>
          <w:sz w:val="24"/>
          <w:szCs w:val="24"/>
        </w:rPr>
        <w:t>Fürst</w:t>
      </w:r>
      <w:proofErr w:type="spellEnd"/>
      <w:r w:rsidRPr="00F36BBE">
        <w:rPr>
          <w:rFonts w:ascii="Book Antiqua" w:hAnsi="Book Antiqua"/>
          <w:sz w:val="24"/>
          <w:szCs w:val="24"/>
        </w:rPr>
        <w:t xml:space="preserve"> A, Lange JF, Jess P, </w:t>
      </w:r>
      <w:proofErr w:type="spellStart"/>
      <w:r w:rsidRPr="00F36BBE">
        <w:rPr>
          <w:rFonts w:ascii="Book Antiqua" w:hAnsi="Book Antiqua"/>
          <w:sz w:val="24"/>
          <w:szCs w:val="24"/>
        </w:rPr>
        <w:t>Bulut</w:t>
      </w:r>
      <w:proofErr w:type="spellEnd"/>
      <w:r w:rsidRPr="00F36BBE">
        <w:rPr>
          <w:rFonts w:ascii="Book Antiqua" w:hAnsi="Book Antiqua"/>
          <w:sz w:val="24"/>
          <w:szCs w:val="24"/>
        </w:rPr>
        <w:t xml:space="preserve"> O, </w:t>
      </w:r>
      <w:proofErr w:type="spellStart"/>
      <w:r w:rsidRPr="00F36BBE">
        <w:rPr>
          <w:rFonts w:ascii="Book Antiqua" w:hAnsi="Book Antiqua"/>
          <w:sz w:val="24"/>
          <w:szCs w:val="24"/>
        </w:rPr>
        <w:t>Poornoroozy</w:t>
      </w:r>
      <w:proofErr w:type="spellEnd"/>
      <w:r w:rsidRPr="00F36BBE">
        <w:rPr>
          <w:rFonts w:ascii="Book Antiqua" w:hAnsi="Book Antiqua"/>
          <w:sz w:val="24"/>
          <w:szCs w:val="24"/>
        </w:rPr>
        <w:t xml:space="preserve"> P, Jensen KJ, Christensen MM, </w:t>
      </w:r>
      <w:proofErr w:type="spellStart"/>
      <w:r w:rsidRPr="00F36BBE">
        <w:rPr>
          <w:rFonts w:ascii="Book Antiqua" w:hAnsi="Book Antiqua"/>
          <w:sz w:val="24"/>
          <w:szCs w:val="24"/>
        </w:rPr>
        <w:t>Lundhus</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Ovesen</w:t>
      </w:r>
      <w:proofErr w:type="spellEnd"/>
      <w:r w:rsidRPr="00F36BBE">
        <w:rPr>
          <w:rFonts w:ascii="Book Antiqua" w:hAnsi="Book Antiqua"/>
          <w:sz w:val="24"/>
          <w:szCs w:val="24"/>
        </w:rPr>
        <w:t xml:space="preserve"> H, Birch D, </w:t>
      </w:r>
      <w:proofErr w:type="spellStart"/>
      <w:r w:rsidRPr="00F36BBE">
        <w:rPr>
          <w:rFonts w:ascii="Book Antiqua" w:hAnsi="Book Antiqua"/>
          <w:sz w:val="24"/>
          <w:szCs w:val="24"/>
        </w:rPr>
        <w:t>Iesalnieks</w:t>
      </w:r>
      <w:proofErr w:type="spellEnd"/>
      <w:r w:rsidRPr="00F36BBE">
        <w:rPr>
          <w:rFonts w:ascii="Book Antiqua" w:hAnsi="Book Antiqua"/>
          <w:sz w:val="24"/>
          <w:szCs w:val="24"/>
        </w:rPr>
        <w:t xml:space="preserve"> I, </w:t>
      </w:r>
      <w:proofErr w:type="spellStart"/>
      <w:r w:rsidRPr="00F36BBE">
        <w:rPr>
          <w:rFonts w:ascii="Book Antiqua" w:hAnsi="Book Antiqua"/>
          <w:sz w:val="24"/>
          <w:szCs w:val="24"/>
        </w:rPr>
        <w:t>Jäger</w:t>
      </w:r>
      <w:proofErr w:type="spellEnd"/>
      <w:r w:rsidRPr="00F36BBE">
        <w:rPr>
          <w:rFonts w:ascii="Book Antiqua" w:hAnsi="Book Antiqua"/>
          <w:sz w:val="24"/>
          <w:szCs w:val="24"/>
        </w:rPr>
        <w:t xml:space="preserve"> C, Kreis M, van </w:t>
      </w:r>
      <w:proofErr w:type="spellStart"/>
      <w:r w:rsidRPr="00F36BBE">
        <w:rPr>
          <w:rFonts w:ascii="Book Antiqua" w:hAnsi="Book Antiqua"/>
          <w:sz w:val="24"/>
          <w:szCs w:val="24"/>
        </w:rPr>
        <w:t>riet</w:t>
      </w:r>
      <w:proofErr w:type="spellEnd"/>
      <w:r w:rsidRPr="00F36BBE">
        <w:rPr>
          <w:rFonts w:ascii="Book Antiqua" w:hAnsi="Book Antiqua"/>
          <w:sz w:val="24"/>
          <w:szCs w:val="24"/>
        </w:rPr>
        <w:t xml:space="preserve"> Y, van der </w:t>
      </w:r>
      <w:proofErr w:type="spellStart"/>
      <w:r w:rsidRPr="00F36BBE">
        <w:rPr>
          <w:rFonts w:ascii="Book Antiqua" w:hAnsi="Book Antiqua"/>
          <w:sz w:val="24"/>
          <w:szCs w:val="24"/>
        </w:rPr>
        <w:t>Harst</w:t>
      </w:r>
      <w:proofErr w:type="spellEnd"/>
      <w:r w:rsidRPr="00F36BBE">
        <w:rPr>
          <w:rFonts w:ascii="Book Antiqua" w:hAnsi="Book Antiqua"/>
          <w:sz w:val="24"/>
          <w:szCs w:val="24"/>
        </w:rPr>
        <w:t xml:space="preserve"> E, Gerhards MF, </w:t>
      </w:r>
      <w:proofErr w:type="spellStart"/>
      <w:r w:rsidRPr="00F36BBE">
        <w:rPr>
          <w:rFonts w:ascii="Book Antiqua" w:hAnsi="Book Antiqua"/>
          <w:sz w:val="24"/>
          <w:szCs w:val="24"/>
        </w:rPr>
        <w:t>Bemelman</w:t>
      </w:r>
      <w:proofErr w:type="spellEnd"/>
      <w:r w:rsidRPr="00F36BBE">
        <w:rPr>
          <w:rFonts w:ascii="Book Antiqua" w:hAnsi="Book Antiqua"/>
          <w:sz w:val="24"/>
          <w:szCs w:val="24"/>
        </w:rPr>
        <w:t xml:space="preserve"> WA, Hansson BM, </w:t>
      </w:r>
      <w:proofErr w:type="spellStart"/>
      <w:r w:rsidRPr="00F36BBE">
        <w:rPr>
          <w:rFonts w:ascii="Book Antiqua" w:hAnsi="Book Antiqua"/>
          <w:sz w:val="24"/>
          <w:szCs w:val="24"/>
        </w:rPr>
        <w:t>Neijenhuis</w:t>
      </w:r>
      <w:proofErr w:type="spellEnd"/>
      <w:r w:rsidRPr="00F36BBE">
        <w:rPr>
          <w:rFonts w:ascii="Book Antiqua" w:hAnsi="Book Antiqua"/>
          <w:sz w:val="24"/>
          <w:szCs w:val="24"/>
        </w:rPr>
        <w:t xml:space="preserve"> PA, </w:t>
      </w:r>
      <w:proofErr w:type="spellStart"/>
      <w:r w:rsidRPr="00F36BBE">
        <w:rPr>
          <w:rFonts w:ascii="Book Antiqua" w:hAnsi="Book Antiqua"/>
          <w:sz w:val="24"/>
          <w:szCs w:val="24"/>
        </w:rPr>
        <w:t>Prins</w:t>
      </w:r>
      <w:proofErr w:type="spellEnd"/>
      <w:r w:rsidRPr="00F36BBE">
        <w:rPr>
          <w:rFonts w:ascii="Book Antiqua" w:hAnsi="Book Antiqua"/>
          <w:sz w:val="24"/>
          <w:szCs w:val="24"/>
        </w:rPr>
        <w:t xml:space="preserve"> HA, </w:t>
      </w:r>
      <w:proofErr w:type="spellStart"/>
      <w:r w:rsidRPr="00F36BBE">
        <w:rPr>
          <w:rFonts w:ascii="Book Antiqua" w:hAnsi="Book Antiqua"/>
          <w:sz w:val="24"/>
          <w:szCs w:val="24"/>
        </w:rPr>
        <w:t>Balague</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Targarona</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Luján</w:t>
      </w:r>
      <w:proofErr w:type="spellEnd"/>
      <w:r w:rsidRPr="00F36BBE">
        <w:rPr>
          <w:rFonts w:ascii="Book Antiqua" w:hAnsi="Book Antiqua"/>
          <w:sz w:val="24"/>
          <w:szCs w:val="24"/>
        </w:rPr>
        <w:t xml:space="preserve"> </w:t>
      </w:r>
      <w:proofErr w:type="spellStart"/>
      <w:r w:rsidRPr="00F36BBE">
        <w:rPr>
          <w:rFonts w:ascii="Book Antiqua" w:hAnsi="Book Antiqua"/>
          <w:sz w:val="24"/>
          <w:szCs w:val="24"/>
        </w:rPr>
        <w:t>Mompeán</w:t>
      </w:r>
      <w:proofErr w:type="spellEnd"/>
      <w:r w:rsidRPr="00F36BBE">
        <w:rPr>
          <w:rFonts w:ascii="Book Antiqua" w:hAnsi="Book Antiqua"/>
          <w:sz w:val="24"/>
          <w:szCs w:val="24"/>
        </w:rPr>
        <w:t xml:space="preserve"> JA, Franco Osorio JD, Garcia Molina FJ, </w:t>
      </w:r>
      <w:proofErr w:type="spellStart"/>
      <w:r w:rsidRPr="00F36BBE">
        <w:rPr>
          <w:rFonts w:ascii="Book Antiqua" w:hAnsi="Book Antiqua"/>
          <w:sz w:val="24"/>
          <w:szCs w:val="24"/>
        </w:rPr>
        <w:t>Skullman</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Läckberg</w:t>
      </w:r>
      <w:proofErr w:type="spellEnd"/>
      <w:r w:rsidRPr="00F36BBE">
        <w:rPr>
          <w:rFonts w:ascii="Book Antiqua" w:hAnsi="Book Antiqua"/>
          <w:sz w:val="24"/>
          <w:szCs w:val="24"/>
        </w:rPr>
        <w:t xml:space="preserve"> Z, </w:t>
      </w:r>
      <w:proofErr w:type="spellStart"/>
      <w:r w:rsidRPr="00F36BBE">
        <w:rPr>
          <w:rFonts w:ascii="Book Antiqua" w:hAnsi="Book Antiqua"/>
          <w:sz w:val="24"/>
          <w:szCs w:val="24"/>
        </w:rPr>
        <w:t>Kressner</w:t>
      </w:r>
      <w:proofErr w:type="spellEnd"/>
      <w:r w:rsidRPr="00F36BBE">
        <w:rPr>
          <w:rFonts w:ascii="Book Antiqua" w:hAnsi="Book Antiqua"/>
          <w:sz w:val="24"/>
          <w:szCs w:val="24"/>
        </w:rPr>
        <w:t xml:space="preserve"> U, Matthiessen P, Kim SH, Poza AA. COLOR II. A randomized clinical trial comparing laparoscopic and open surgery for rectal cancer. </w:t>
      </w:r>
      <w:r w:rsidRPr="00F36BBE">
        <w:rPr>
          <w:rFonts w:ascii="Book Antiqua" w:hAnsi="Book Antiqua"/>
          <w:i/>
          <w:sz w:val="24"/>
          <w:szCs w:val="24"/>
        </w:rPr>
        <w:t>Dan Med Bull</w:t>
      </w:r>
      <w:r w:rsidRPr="00F36BBE">
        <w:rPr>
          <w:rFonts w:ascii="Book Antiqua" w:hAnsi="Book Antiqua"/>
          <w:sz w:val="24"/>
          <w:szCs w:val="24"/>
        </w:rPr>
        <w:t xml:space="preserve"> 2009; </w:t>
      </w:r>
      <w:r w:rsidRPr="00F36BBE">
        <w:rPr>
          <w:rFonts w:ascii="Book Antiqua" w:hAnsi="Book Antiqua"/>
          <w:b/>
          <w:sz w:val="24"/>
          <w:szCs w:val="24"/>
        </w:rPr>
        <w:t>56</w:t>
      </w:r>
      <w:r w:rsidRPr="00F36BBE">
        <w:rPr>
          <w:rFonts w:ascii="Book Antiqua" w:hAnsi="Book Antiqua"/>
          <w:sz w:val="24"/>
          <w:szCs w:val="24"/>
        </w:rPr>
        <w:t>: 89-91 [PMID: 19486621]</w:t>
      </w:r>
    </w:p>
    <w:p w14:paraId="572E7C8B"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18 </w:t>
      </w:r>
      <w:r w:rsidRPr="00F36BBE">
        <w:rPr>
          <w:rFonts w:ascii="Book Antiqua" w:hAnsi="Book Antiqua"/>
          <w:b/>
          <w:sz w:val="24"/>
          <w:szCs w:val="24"/>
        </w:rPr>
        <w:t>Lacy AM</w:t>
      </w:r>
      <w:r w:rsidRPr="00F36BBE">
        <w:rPr>
          <w:rFonts w:ascii="Book Antiqua" w:hAnsi="Book Antiqua"/>
          <w:sz w:val="24"/>
          <w:szCs w:val="24"/>
        </w:rPr>
        <w:t xml:space="preserve">, Delgado S, Castells A, </w:t>
      </w:r>
      <w:proofErr w:type="spellStart"/>
      <w:r w:rsidRPr="00F36BBE">
        <w:rPr>
          <w:rFonts w:ascii="Book Antiqua" w:hAnsi="Book Antiqua"/>
          <w:sz w:val="24"/>
          <w:szCs w:val="24"/>
        </w:rPr>
        <w:t>Prins</w:t>
      </w:r>
      <w:proofErr w:type="spellEnd"/>
      <w:r w:rsidRPr="00F36BBE">
        <w:rPr>
          <w:rFonts w:ascii="Book Antiqua" w:hAnsi="Book Antiqua"/>
          <w:sz w:val="24"/>
          <w:szCs w:val="24"/>
        </w:rPr>
        <w:t xml:space="preserve"> HA, Arroyo V, </w:t>
      </w:r>
      <w:proofErr w:type="spellStart"/>
      <w:r w:rsidRPr="00F36BBE">
        <w:rPr>
          <w:rFonts w:ascii="Book Antiqua" w:hAnsi="Book Antiqua"/>
          <w:sz w:val="24"/>
          <w:szCs w:val="24"/>
        </w:rPr>
        <w:t>Ibarzabal</w:t>
      </w:r>
      <w:proofErr w:type="spellEnd"/>
      <w:r w:rsidRPr="00F36BBE">
        <w:rPr>
          <w:rFonts w:ascii="Book Antiqua" w:hAnsi="Book Antiqua"/>
          <w:sz w:val="24"/>
          <w:szCs w:val="24"/>
        </w:rPr>
        <w:t xml:space="preserve"> A, Pique JM. The long-term results of a randomized clinical trial of laparoscopy-assisted versus open surgery for colon cancer. </w:t>
      </w:r>
      <w:r w:rsidRPr="00F36BBE">
        <w:rPr>
          <w:rFonts w:ascii="Book Antiqua" w:hAnsi="Book Antiqua"/>
          <w:i/>
          <w:sz w:val="24"/>
          <w:szCs w:val="24"/>
        </w:rPr>
        <w:t xml:space="preserve">Ann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2008; </w:t>
      </w:r>
      <w:r w:rsidRPr="00F36BBE">
        <w:rPr>
          <w:rFonts w:ascii="Book Antiqua" w:hAnsi="Book Antiqua"/>
          <w:b/>
          <w:sz w:val="24"/>
          <w:szCs w:val="24"/>
        </w:rPr>
        <w:t>248</w:t>
      </w:r>
      <w:r w:rsidRPr="00F36BBE">
        <w:rPr>
          <w:rFonts w:ascii="Book Antiqua" w:hAnsi="Book Antiqua"/>
          <w:sz w:val="24"/>
          <w:szCs w:val="24"/>
        </w:rPr>
        <w:t>: 1-7 [PMID: 18580199 DOI: 10.1097/SLA.0b013e31816a9d65]</w:t>
      </w:r>
    </w:p>
    <w:p w14:paraId="2D6CCC0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19 </w:t>
      </w:r>
      <w:proofErr w:type="spellStart"/>
      <w:r w:rsidRPr="00F36BBE">
        <w:rPr>
          <w:rFonts w:ascii="Book Antiqua" w:hAnsi="Book Antiqua"/>
          <w:b/>
          <w:sz w:val="24"/>
          <w:szCs w:val="24"/>
        </w:rPr>
        <w:t>Allemani</w:t>
      </w:r>
      <w:proofErr w:type="spellEnd"/>
      <w:r w:rsidRPr="00F36BBE">
        <w:rPr>
          <w:rFonts w:ascii="Book Antiqua" w:hAnsi="Book Antiqua"/>
          <w:b/>
          <w:sz w:val="24"/>
          <w:szCs w:val="24"/>
        </w:rPr>
        <w:t xml:space="preserve"> C</w:t>
      </w:r>
      <w:r w:rsidRPr="00F36BBE">
        <w:rPr>
          <w:rFonts w:ascii="Book Antiqua" w:hAnsi="Book Antiqua"/>
          <w:sz w:val="24"/>
          <w:szCs w:val="24"/>
        </w:rPr>
        <w:t xml:space="preserve">, </w:t>
      </w:r>
      <w:proofErr w:type="spellStart"/>
      <w:r w:rsidRPr="00F36BBE">
        <w:rPr>
          <w:rFonts w:ascii="Book Antiqua" w:hAnsi="Book Antiqua"/>
          <w:sz w:val="24"/>
          <w:szCs w:val="24"/>
        </w:rPr>
        <w:t>Rachet</w:t>
      </w:r>
      <w:proofErr w:type="spellEnd"/>
      <w:r w:rsidRPr="00F36BBE">
        <w:rPr>
          <w:rFonts w:ascii="Book Antiqua" w:hAnsi="Book Antiqua"/>
          <w:sz w:val="24"/>
          <w:szCs w:val="24"/>
        </w:rPr>
        <w:t xml:space="preserve"> B, Weir HK, Richardson LC, Lepage C, </w:t>
      </w:r>
      <w:proofErr w:type="spellStart"/>
      <w:r w:rsidRPr="00F36BBE">
        <w:rPr>
          <w:rFonts w:ascii="Book Antiqua" w:hAnsi="Book Antiqua"/>
          <w:sz w:val="24"/>
          <w:szCs w:val="24"/>
        </w:rPr>
        <w:t>Faivre</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Gatta</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Capocaccia</w:t>
      </w:r>
      <w:proofErr w:type="spellEnd"/>
      <w:r w:rsidRPr="00F36BBE">
        <w:rPr>
          <w:rFonts w:ascii="Book Antiqua" w:hAnsi="Book Antiqua"/>
          <w:sz w:val="24"/>
          <w:szCs w:val="24"/>
        </w:rPr>
        <w:t xml:space="preserve"> R, Sant M, </w:t>
      </w:r>
      <w:proofErr w:type="spellStart"/>
      <w:r w:rsidRPr="00F36BBE">
        <w:rPr>
          <w:rFonts w:ascii="Book Antiqua" w:hAnsi="Book Antiqua"/>
          <w:sz w:val="24"/>
          <w:szCs w:val="24"/>
        </w:rPr>
        <w:t>Baili</w:t>
      </w:r>
      <w:proofErr w:type="spellEnd"/>
      <w:r w:rsidRPr="00F36BBE">
        <w:rPr>
          <w:rFonts w:ascii="Book Antiqua" w:hAnsi="Book Antiqua"/>
          <w:sz w:val="24"/>
          <w:szCs w:val="24"/>
        </w:rPr>
        <w:t xml:space="preserve"> P, Lombardo C, </w:t>
      </w:r>
      <w:proofErr w:type="spellStart"/>
      <w:r w:rsidRPr="00F36BBE">
        <w:rPr>
          <w:rFonts w:ascii="Book Antiqua" w:hAnsi="Book Antiqua"/>
          <w:sz w:val="24"/>
          <w:szCs w:val="24"/>
        </w:rPr>
        <w:t>Aareleid</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Ardanaz</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Bielska-Lasota</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Bolick</w:t>
      </w:r>
      <w:proofErr w:type="spellEnd"/>
      <w:r w:rsidRPr="00F36BBE">
        <w:rPr>
          <w:rFonts w:ascii="Book Antiqua" w:hAnsi="Book Antiqua"/>
          <w:sz w:val="24"/>
          <w:szCs w:val="24"/>
        </w:rPr>
        <w:t xml:space="preserve"> S, Cress R, </w:t>
      </w:r>
      <w:proofErr w:type="spellStart"/>
      <w:r w:rsidRPr="00F36BBE">
        <w:rPr>
          <w:rFonts w:ascii="Book Antiqua" w:hAnsi="Book Antiqua"/>
          <w:sz w:val="24"/>
          <w:szCs w:val="24"/>
        </w:rPr>
        <w:t>Elferink</w:t>
      </w:r>
      <w:proofErr w:type="spellEnd"/>
      <w:r w:rsidRPr="00F36BBE">
        <w:rPr>
          <w:rFonts w:ascii="Book Antiqua" w:hAnsi="Book Antiqua"/>
          <w:sz w:val="24"/>
          <w:szCs w:val="24"/>
        </w:rPr>
        <w:t xml:space="preserve"> M, Fulton JP, </w:t>
      </w:r>
      <w:proofErr w:type="spellStart"/>
      <w:r w:rsidRPr="00F36BBE">
        <w:rPr>
          <w:rFonts w:ascii="Book Antiqua" w:hAnsi="Book Antiqua"/>
          <w:sz w:val="24"/>
          <w:szCs w:val="24"/>
        </w:rPr>
        <w:t>Galceran</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Gózdz</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Hakulinen</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Primic-Zakelj</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Rachtan</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Diba</w:t>
      </w:r>
      <w:proofErr w:type="spellEnd"/>
      <w:r w:rsidRPr="00F36BBE">
        <w:rPr>
          <w:rFonts w:ascii="Book Antiqua" w:hAnsi="Book Antiqua"/>
          <w:sz w:val="24"/>
          <w:szCs w:val="24"/>
        </w:rPr>
        <w:t xml:space="preserve"> CS, Sánchez MJ, </w:t>
      </w:r>
      <w:proofErr w:type="spellStart"/>
      <w:r w:rsidRPr="00F36BBE">
        <w:rPr>
          <w:rFonts w:ascii="Book Antiqua" w:hAnsi="Book Antiqua"/>
          <w:sz w:val="24"/>
          <w:szCs w:val="24"/>
        </w:rPr>
        <w:t>Schymura</w:t>
      </w:r>
      <w:proofErr w:type="spellEnd"/>
      <w:r w:rsidRPr="00F36BBE">
        <w:rPr>
          <w:rFonts w:ascii="Book Antiqua" w:hAnsi="Book Antiqua"/>
          <w:sz w:val="24"/>
          <w:szCs w:val="24"/>
        </w:rPr>
        <w:t xml:space="preserve"> MJ, Shen T, Tagliabue G, </w:t>
      </w:r>
      <w:proofErr w:type="spellStart"/>
      <w:r w:rsidRPr="00F36BBE">
        <w:rPr>
          <w:rFonts w:ascii="Book Antiqua" w:hAnsi="Book Antiqua"/>
          <w:sz w:val="24"/>
          <w:szCs w:val="24"/>
        </w:rPr>
        <w:t>Tumino</w:t>
      </w:r>
      <w:proofErr w:type="spellEnd"/>
      <w:r w:rsidRPr="00F36BBE">
        <w:rPr>
          <w:rFonts w:ascii="Book Antiqua" w:hAnsi="Book Antiqua"/>
          <w:sz w:val="24"/>
          <w:szCs w:val="24"/>
        </w:rPr>
        <w:t xml:space="preserve"> R, Vercelli M, Wolf HJ, Wu XC, Coleman MP. Colorectal cancer survival in the USA and Europe: a CONCORD high-resolution study. </w:t>
      </w:r>
      <w:r w:rsidRPr="00F36BBE">
        <w:rPr>
          <w:rFonts w:ascii="Book Antiqua" w:hAnsi="Book Antiqua"/>
          <w:i/>
          <w:sz w:val="24"/>
          <w:szCs w:val="24"/>
        </w:rPr>
        <w:t>BMJ Open</w:t>
      </w:r>
      <w:r w:rsidRPr="00F36BBE">
        <w:rPr>
          <w:rFonts w:ascii="Book Antiqua" w:hAnsi="Book Antiqua"/>
          <w:sz w:val="24"/>
          <w:szCs w:val="24"/>
        </w:rPr>
        <w:t xml:space="preserve"> 2013; </w:t>
      </w:r>
      <w:r w:rsidRPr="00F36BBE">
        <w:rPr>
          <w:rFonts w:ascii="Book Antiqua" w:hAnsi="Book Antiqua"/>
          <w:b/>
          <w:sz w:val="24"/>
          <w:szCs w:val="24"/>
        </w:rPr>
        <w:t>3</w:t>
      </w:r>
      <w:r w:rsidRPr="00F36BBE">
        <w:rPr>
          <w:rFonts w:ascii="Book Antiqua" w:hAnsi="Book Antiqua"/>
          <w:sz w:val="24"/>
          <w:szCs w:val="24"/>
        </w:rPr>
        <w:t>: e003055 [PMID: 24022388 DOI: 10.1136/bmjopen-2013-003055]</w:t>
      </w:r>
    </w:p>
    <w:p w14:paraId="41DBA86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20 </w:t>
      </w:r>
      <w:proofErr w:type="spellStart"/>
      <w:r w:rsidRPr="00F36BBE">
        <w:rPr>
          <w:rFonts w:ascii="Book Antiqua" w:hAnsi="Book Antiqua"/>
          <w:b/>
          <w:sz w:val="24"/>
          <w:szCs w:val="24"/>
        </w:rPr>
        <w:t>Schmoll</w:t>
      </w:r>
      <w:proofErr w:type="spellEnd"/>
      <w:r w:rsidRPr="00F36BBE">
        <w:rPr>
          <w:rFonts w:ascii="Book Antiqua" w:hAnsi="Book Antiqua"/>
          <w:b/>
          <w:sz w:val="24"/>
          <w:szCs w:val="24"/>
        </w:rPr>
        <w:t xml:space="preserve"> HJ</w:t>
      </w:r>
      <w:r w:rsidRPr="00F36BBE">
        <w:rPr>
          <w:rFonts w:ascii="Book Antiqua" w:hAnsi="Book Antiqua"/>
          <w:sz w:val="24"/>
          <w:szCs w:val="24"/>
        </w:rPr>
        <w:t xml:space="preserve">, Van </w:t>
      </w:r>
      <w:proofErr w:type="spellStart"/>
      <w:r w:rsidRPr="00F36BBE">
        <w:rPr>
          <w:rFonts w:ascii="Book Antiqua" w:hAnsi="Book Antiqua"/>
          <w:sz w:val="24"/>
          <w:szCs w:val="24"/>
        </w:rPr>
        <w:t>Cutsem</w:t>
      </w:r>
      <w:proofErr w:type="spellEnd"/>
      <w:r w:rsidRPr="00F36BBE">
        <w:rPr>
          <w:rFonts w:ascii="Book Antiqua" w:hAnsi="Book Antiqua"/>
          <w:sz w:val="24"/>
          <w:szCs w:val="24"/>
        </w:rPr>
        <w:t xml:space="preserve"> E, Stein A, </w:t>
      </w:r>
      <w:proofErr w:type="spellStart"/>
      <w:r w:rsidRPr="00F36BBE">
        <w:rPr>
          <w:rFonts w:ascii="Book Antiqua" w:hAnsi="Book Antiqua"/>
          <w:sz w:val="24"/>
          <w:szCs w:val="24"/>
        </w:rPr>
        <w:t>Valentini</w:t>
      </w:r>
      <w:proofErr w:type="spellEnd"/>
      <w:r w:rsidRPr="00F36BBE">
        <w:rPr>
          <w:rFonts w:ascii="Book Antiqua" w:hAnsi="Book Antiqua"/>
          <w:sz w:val="24"/>
          <w:szCs w:val="24"/>
        </w:rPr>
        <w:t xml:space="preserve"> V, </w:t>
      </w:r>
      <w:proofErr w:type="spellStart"/>
      <w:r w:rsidRPr="00F36BBE">
        <w:rPr>
          <w:rFonts w:ascii="Book Antiqua" w:hAnsi="Book Antiqua"/>
          <w:sz w:val="24"/>
          <w:szCs w:val="24"/>
        </w:rPr>
        <w:t>Glimelius</w:t>
      </w:r>
      <w:proofErr w:type="spellEnd"/>
      <w:r w:rsidRPr="00F36BBE">
        <w:rPr>
          <w:rFonts w:ascii="Book Antiqua" w:hAnsi="Book Antiqua"/>
          <w:sz w:val="24"/>
          <w:szCs w:val="24"/>
        </w:rPr>
        <w:t xml:space="preserve"> B, </w:t>
      </w:r>
      <w:proofErr w:type="spellStart"/>
      <w:r w:rsidRPr="00F36BBE">
        <w:rPr>
          <w:rFonts w:ascii="Book Antiqua" w:hAnsi="Book Antiqua"/>
          <w:sz w:val="24"/>
          <w:szCs w:val="24"/>
        </w:rPr>
        <w:t>Haustermans</w:t>
      </w:r>
      <w:proofErr w:type="spellEnd"/>
      <w:r w:rsidRPr="00F36BBE">
        <w:rPr>
          <w:rFonts w:ascii="Book Antiqua" w:hAnsi="Book Antiqua"/>
          <w:sz w:val="24"/>
          <w:szCs w:val="24"/>
        </w:rPr>
        <w:t xml:space="preserve"> K, </w:t>
      </w:r>
      <w:proofErr w:type="spellStart"/>
      <w:r w:rsidRPr="00F36BBE">
        <w:rPr>
          <w:rFonts w:ascii="Book Antiqua" w:hAnsi="Book Antiqua"/>
          <w:sz w:val="24"/>
          <w:szCs w:val="24"/>
        </w:rPr>
        <w:t>Nordlinger</w:t>
      </w:r>
      <w:proofErr w:type="spellEnd"/>
      <w:r w:rsidRPr="00F36BBE">
        <w:rPr>
          <w:rFonts w:ascii="Book Antiqua" w:hAnsi="Book Antiqua"/>
          <w:sz w:val="24"/>
          <w:szCs w:val="24"/>
        </w:rPr>
        <w:t xml:space="preserve"> B, van de Velde CJ, </w:t>
      </w:r>
      <w:proofErr w:type="spellStart"/>
      <w:r w:rsidRPr="00F36BBE">
        <w:rPr>
          <w:rFonts w:ascii="Book Antiqua" w:hAnsi="Book Antiqua"/>
          <w:sz w:val="24"/>
          <w:szCs w:val="24"/>
        </w:rPr>
        <w:t>Balmana</w:t>
      </w:r>
      <w:proofErr w:type="spellEnd"/>
      <w:r w:rsidRPr="00F36BBE">
        <w:rPr>
          <w:rFonts w:ascii="Book Antiqua" w:hAnsi="Book Antiqua"/>
          <w:sz w:val="24"/>
          <w:szCs w:val="24"/>
        </w:rPr>
        <w:t xml:space="preserve"> J, Regula J, </w:t>
      </w:r>
      <w:proofErr w:type="spellStart"/>
      <w:r w:rsidRPr="00F36BBE">
        <w:rPr>
          <w:rFonts w:ascii="Book Antiqua" w:hAnsi="Book Antiqua"/>
          <w:sz w:val="24"/>
          <w:szCs w:val="24"/>
        </w:rPr>
        <w:t>Nagtegaal</w:t>
      </w:r>
      <w:proofErr w:type="spellEnd"/>
      <w:r w:rsidRPr="00F36BBE">
        <w:rPr>
          <w:rFonts w:ascii="Book Antiqua" w:hAnsi="Book Antiqua"/>
          <w:sz w:val="24"/>
          <w:szCs w:val="24"/>
        </w:rPr>
        <w:t xml:space="preserve"> ID, Beets-Tan RG, Arnold D, </w:t>
      </w:r>
      <w:proofErr w:type="spellStart"/>
      <w:r w:rsidRPr="00F36BBE">
        <w:rPr>
          <w:rFonts w:ascii="Book Antiqua" w:hAnsi="Book Antiqua"/>
          <w:sz w:val="24"/>
          <w:szCs w:val="24"/>
        </w:rPr>
        <w:t>Ciardiello</w:t>
      </w:r>
      <w:proofErr w:type="spellEnd"/>
      <w:r w:rsidRPr="00F36BBE">
        <w:rPr>
          <w:rFonts w:ascii="Book Antiqua" w:hAnsi="Book Antiqua"/>
          <w:sz w:val="24"/>
          <w:szCs w:val="24"/>
        </w:rPr>
        <w:t xml:space="preserve"> F, Hoff P, Kerr D, </w:t>
      </w:r>
      <w:proofErr w:type="spellStart"/>
      <w:r w:rsidRPr="00F36BBE">
        <w:rPr>
          <w:rFonts w:ascii="Book Antiqua" w:hAnsi="Book Antiqua"/>
          <w:sz w:val="24"/>
          <w:szCs w:val="24"/>
        </w:rPr>
        <w:t>Köhne</w:t>
      </w:r>
      <w:proofErr w:type="spellEnd"/>
      <w:r w:rsidRPr="00F36BBE">
        <w:rPr>
          <w:rFonts w:ascii="Book Antiqua" w:hAnsi="Book Antiqua"/>
          <w:sz w:val="24"/>
          <w:szCs w:val="24"/>
        </w:rPr>
        <w:t xml:space="preserve"> CH, </w:t>
      </w:r>
      <w:proofErr w:type="spellStart"/>
      <w:r w:rsidRPr="00F36BBE">
        <w:rPr>
          <w:rFonts w:ascii="Book Antiqua" w:hAnsi="Book Antiqua"/>
          <w:sz w:val="24"/>
          <w:szCs w:val="24"/>
        </w:rPr>
        <w:t>Labianca</w:t>
      </w:r>
      <w:proofErr w:type="spellEnd"/>
      <w:r w:rsidRPr="00F36BBE">
        <w:rPr>
          <w:rFonts w:ascii="Book Antiqua" w:hAnsi="Book Antiqua"/>
          <w:sz w:val="24"/>
          <w:szCs w:val="24"/>
        </w:rPr>
        <w:t xml:space="preserve"> R, Price T, </w:t>
      </w:r>
      <w:proofErr w:type="spellStart"/>
      <w:r w:rsidRPr="00F36BBE">
        <w:rPr>
          <w:rFonts w:ascii="Book Antiqua" w:hAnsi="Book Antiqua"/>
          <w:sz w:val="24"/>
          <w:szCs w:val="24"/>
        </w:rPr>
        <w:t>Scheithauer</w:t>
      </w:r>
      <w:proofErr w:type="spellEnd"/>
      <w:r w:rsidRPr="00F36BBE">
        <w:rPr>
          <w:rFonts w:ascii="Book Antiqua" w:hAnsi="Book Antiqua"/>
          <w:sz w:val="24"/>
          <w:szCs w:val="24"/>
        </w:rPr>
        <w:t xml:space="preserve"> </w:t>
      </w:r>
      <w:r w:rsidRPr="00F36BBE">
        <w:rPr>
          <w:rFonts w:ascii="Book Antiqua" w:hAnsi="Book Antiqua"/>
          <w:sz w:val="24"/>
          <w:szCs w:val="24"/>
        </w:rPr>
        <w:lastRenderedPageBreak/>
        <w:t xml:space="preserve">W, </w:t>
      </w:r>
      <w:proofErr w:type="spellStart"/>
      <w:r w:rsidRPr="00F36BBE">
        <w:rPr>
          <w:rFonts w:ascii="Book Antiqua" w:hAnsi="Book Antiqua"/>
          <w:sz w:val="24"/>
          <w:szCs w:val="24"/>
        </w:rPr>
        <w:t>Sobrero</w:t>
      </w:r>
      <w:proofErr w:type="spellEnd"/>
      <w:r w:rsidRPr="00F36BBE">
        <w:rPr>
          <w:rFonts w:ascii="Book Antiqua" w:hAnsi="Book Antiqua"/>
          <w:sz w:val="24"/>
          <w:szCs w:val="24"/>
        </w:rPr>
        <w:t xml:space="preserve"> A, </w:t>
      </w:r>
      <w:proofErr w:type="spellStart"/>
      <w:r w:rsidRPr="00F36BBE">
        <w:rPr>
          <w:rFonts w:ascii="Book Antiqua" w:hAnsi="Book Antiqua"/>
          <w:sz w:val="24"/>
          <w:szCs w:val="24"/>
        </w:rPr>
        <w:t>Tabernero</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Aderka</w:t>
      </w:r>
      <w:proofErr w:type="spellEnd"/>
      <w:r w:rsidRPr="00F36BBE">
        <w:rPr>
          <w:rFonts w:ascii="Book Antiqua" w:hAnsi="Book Antiqua"/>
          <w:sz w:val="24"/>
          <w:szCs w:val="24"/>
        </w:rPr>
        <w:t xml:space="preserve"> D, Barroso S, </w:t>
      </w:r>
      <w:proofErr w:type="spellStart"/>
      <w:r w:rsidRPr="00F36BBE">
        <w:rPr>
          <w:rFonts w:ascii="Book Antiqua" w:hAnsi="Book Antiqua"/>
          <w:sz w:val="24"/>
          <w:szCs w:val="24"/>
        </w:rPr>
        <w:t>Bodoky</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Douillard</w:t>
      </w:r>
      <w:proofErr w:type="spellEnd"/>
      <w:r w:rsidRPr="00F36BBE">
        <w:rPr>
          <w:rFonts w:ascii="Book Antiqua" w:hAnsi="Book Antiqua"/>
          <w:sz w:val="24"/>
          <w:szCs w:val="24"/>
        </w:rPr>
        <w:t xml:space="preserve"> JY, El </w:t>
      </w:r>
      <w:proofErr w:type="spellStart"/>
      <w:r w:rsidRPr="00F36BBE">
        <w:rPr>
          <w:rFonts w:ascii="Book Antiqua" w:hAnsi="Book Antiqua"/>
          <w:sz w:val="24"/>
          <w:szCs w:val="24"/>
        </w:rPr>
        <w:t>Ghazaly</w:t>
      </w:r>
      <w:proofErr w:type="spellEnd"/>
      <w:r w:rsidRPr="00F36BBE">
        <w:rPr>
          <w:rFonts w:ascii="Book Antiqua" w:hAnsi="Book Antiqua"/>
          <w:sz w:val="24"/>
          <w:szCs w:val="24"/>
        </w:rPr>
        <w:t xml:space="preserve"> H, Gallardo J, </w:t>
      </w:r>
      <w:proofErr w:type="spellStart"/>
      <w:r w:rsidRPr="00F36BBE">
        <w:rPr>
          <w:rFonts w:ascii="Book Antiqua" w:hAnsi="Book Antiqua"/>
          <w:sz w:val="24"/>
          <w:szCs w:val="24"/>
        </w:rPr>
        <w:t>Garin</w:t>
      </w:r>
      <w:proofErr w:type="spellEnd"/>
      <w:r w:rsidRPr="00F36BBE">
        <w:rPr>
          <w:rFonts w:ascii="Book Antiqua" w:hAnsi="Book Antiqua"/>
          <w:sz w:val="24"/>
          <w:szCs w:val="24"/>
        </w:rPr>
        <w:t xml:space="preserve"> A, Glynne-Jones R, Jordan K, </w:t>
      </w:r>
      <w:proofErr w:type="spellStart"/>
      <w:r w:rsidRPr="00F36BBE">
        <w:rPr>
          <w:rFonts w:ascii="Book Antiqua" w:hAnsi="Book Antiqua"/>
          <w:sz w:val="24"/>
          <w:szCs w:val="24"/>
        </w:rPr>
        <w:t>Meshcheryakov</w:t>
      </w:r>
      <w:proofErr w:type="spellEnd"/>
      <w:r w:rsidRPr="00F36BBE">
        <w:rPr>
          <w:rFonts w:ascii="Book Antiqua" w:hAnsi="Book Antiqua"/>
          <w:sz w:val="24"/>
          <w:szCs w:val="24"/>
        </w:rPr>
        <w:t xml:space="preserve"> A, </w:t>
      </w:r>
      <w:proofErr w:type="spellStart"/>
      <w:r w:rsidRPr="00F36BBE">
        <w:rPr>
          <w:rFonts w:ascii="Book Antiqua" w:hAnsi="Book Antiqua"/>
          <w:sz w:val="24"/>
          <w:szCs w:val="24"/>
        </w:rPr>
        <w:t>Papamichail</w:t>
      </w:r>
      <w:proofErr w:type="spellEnd"/>
      <w:r w:rsidRPr="00F36BBE">
        <w:rPr>
          <w:rFonts w:ascii="Book Antiqua" w:hAnsi="Book Antiqua"/>
          <w:sz w:val="24"/>
          <w:szCs w:val="24"/>
        </w:rPr>
        <w:t xml:space="preserve"> D, Pfeiffer P, </w:t>
      </w:r>
      <w:proofErr w:type="spellStart"/>
      <w:r w:rsidRPr="00F36BBE">
        <w:rPr>
          <w:rFonts w:ascii="Book Antiqua" w:hAnsi="Book Antiqua"/>
          <w:sz w:val="24"/>
          <w:szCs w:val="24"/>
        </w:rPr>
        <w:t>Souglakos</w:t>
      </w:r>
      <w:proofErr w:type="spellEnd"/>
      <w:r w:rsidRPr="00F36BBE">
        <w:rPr>
          <w:rFonts w:ascii="Book Antiqua" w:hAnsi="Book Antiqua"/>
          <w:sz w:val="24"/>
          <w:szCs w:val="24"/>
        </w:rPr>
        <w:t xml:space="preserve"> I, </w:t>
      </w:r>
      <w:proofErr w:type="spellStart"/>
      <w:r w:rsidRPr="00F36BBE">
        <w:rPr>
          <w:rFonts w:ascii="Book Antiqua" w:hAnsi="Book Antiqua"/>
          <w:sz w:val="24"/>
          <w:szCs w:val="24"/>
        </w:rPr>
        <w:t>Turhal</w:t>
      </w:r>
      <w:proofErr w:type="spellEnd"/>
      <w:r w:rsidRPr="00F36BBE">
        <w:rPr>
          <w:rFonts w:ascii="Book Antiqua" w:hAnsi="Book Antiqua"/>
          <w:sz w:val="24"/>
          <w:szCs w:val="24"/>
        </w:rPr>
        <w:t xml:space="preserve"> S, Cervantes A. ESMO Consensus Guidelines for management of patients with colon and rectal cancer. a personalized approach to clinical decision making. </w:t>
      </w:r>
      <w:r w:rsidRPr="00F36BBE">
        <w:rPr>
          <w:rFonts w:ascii="Book Antiqua" w:hAnsi="Book Antiqua"/>
          <w:i/>
          <w:sz w:val="24"/>
          <w:szCs w:val="24"/>
        </w:rPr>
        <w:t>Ann Oncol</w:t>
      </w:r>
      <w:r w:rsidRPr="00F36BBE">
        <w:rPr>
          <w:rFonts w:ascii="Book Antiqua" w:hAnsi="Book Antiqua"/>
          <w:sz w:val="24"/>
          <w:szCs w:val="24"/>
        </w:rPr>
        <w:t xml:space="preserve"> 2012; </w:t>
      </w:r>
      <w:r w:rsidRPr="00F36BBE">
        <w:rPr>
          <w:rFonts w:ascii="Book Antiqua" w:hAnsi="Book Antiqua"/>
          <w:b/>
          <w:sz w:val="24"/>
          <w:szCs w:val="24"/>
        </w:rPr>
        <w:t>23</w:t>
      </w:r>
      <w:r w:rsidRPr="00F36BBE">
        <w:rPr>
          <w:rFonts w:ascii="Book Antiqua" w:hAnsi="Book Antiqua"/>
          <w:sz w:val="24"/>
          <w:szCs w:val="24"/>
        </w:rPr>
        <w:t>: 2479-2516 [PMID: 23012255 DOI: 10.1093/</w:t>
      </w:r>
      <w:proofErr w:type="spellStart"/>
      <w:r w:rsidRPr="00F36BBE">
        <w:rPr>
          <w:rFonts w:ascii="Book Antiqua" w:hAnsi="Book Antiqua"/>
          <w:sz w:val="24"/>
          <w:szCs w:val="24"/>
        </w:rPr>
        <w:t>annonc</w:t>
      </w:r>
      <w:proofErr w:type="spellEnd"/>
      <w:r w:rsidRPr="00F36BBE">
        <w:rPr>
          <w:rFonts w:ascii="Book Antiqua" w:hAnsi="Book Antiqua"/>
          <w:sz w:val="24"/>
          <w:szCs w:val="24"/>
        </w:rPr>
        <w:t>/mds236]</w:t>
      </w:r>
    </w:p>
    <w:p w14:paraId="22D7F699" w14:textId="2E7EF4E3"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21 </w:t>
      </w:r>
      <w:r w:rsidRPr="00F36BBE">
        <w:rPr>
          <w:rFonts w:ascii="Book Antiqua" w:hAnsi="Book Antiqua"/>
          <w:b/>
          <w:sz w:val="24"/>
          <w:szCs w:val="24"/>
        </w:rPr>
        <w:t>Bioma</w:t>
      </w:r>
      <w:r w:rsidR="00F36BBE">
        <w:rPr>
          <w:rFonts w:ascii="Book Antiqua" w:hAnsi="Book Antiqua"/>
          <w:b/>
          <w:sz w:val="24"/>
          <w:szCs w:val="24"/>
        </w:rPr>
        <w:t>rkers Definitions Working Group</w:t>
      </w:r>
      <w:r w:rsidRPr="00F36BBE">
        <w:rPr>
          <w:rFonts w:ascii="Book Antiqua" w:hAnsi="Book Antiqua"/>
          <w:sz w:val="24"/>
          <w:szCs w:val="24"/>
        </w:rPr>
        <w:t xml:space="preserve">. Biomarkers and surrogate endpoints: preferred definitions and conceptual framework.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Pharmacol</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Ther</w:t>
      </w:r>
      <w:proofErr w:type="spellEnd"/>
      <w:r w:rsidRPr="00F36BBE">
        <w:rPr>
          <w:rFonts w:ascii="Book Antiqua" w:hAnsi="Book Antiqua"/>
          <w:sz w:val="24"/>
          <w:szCs w:val="24"/>
        </w:rPr>
        <w:t xml:space="preserve"> 2001; </w:t>
      </w:r>
      <w:r w:rsidRPr="00F36BBE">
        <w:rPr>
          <w:rFonts w:ascii="Book Antiqua" w:hAnsi="Book Antiqua"/>
          <w:b/>
          <w:sz w:val="24"/>
          <w:szCs w:val="24"/>
        </w:rPr>
        <w:t>69</w:t>
      </w:r>
      <w:r w:rsidRPr="00F36BBE">
        <w:rPr>
          <w:rFonts w:ascii="Book Antiqua" w:hAnsi="Book Antiqua"/>
          <w:sz w:val="24"/>
          <w:szCs w:val="24"/>
        </w:rPr>
        <w:t>: 89-95 [PMID: 11240971 DOI: 10.1067/mcp.2001.113989]</w:t>
      </w:r>
    </w:p>
    <w:p w14:paraId="521BFF2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22 </w:t>
      </w:r>
      <w:proofErr w:type="spellStart"/>
      <w:r w:rsidRPr="00F36BBE">
        <w:rPr>
          <w:rFonts w:ascii="Book Antiqua" w:hAnsi="Book Antiqua"/>
          <w:b/>
          <w:sz w:val="24"/>
          <w:szCs w:val="24"/>
        </w:rPr>
        <w:t>Strimbu</w:t>
      </w:r>
      <w:proofErr w:type="spellEnd"/>
      <w:r w:rsidRPr="00F36BBE">
        <w:rPr>
          <w:rFonts w:ascii="Book Antiqua" w:hAnsi="Book Antiqua"/>
          <w:b/>
          <w:sz w:val="24"/>
          <w:szCs w:val="24"/>
        </w:rPr>
        <w:t xml:space="preserve"> K</w:t>
      </w:r>
      <w:r w:rsidRPr="00F36BBE">
        <w:rPr>
          <w:rFonts w:ascii="Book Antiqua" w:hAnsi="Book Antiqua"/>
          <w:sz w:val="24"/>
          <w:szCs w:val="24"/>
        </w:rPr>
        <w:t xml:space="preserve">, </w:t>
      </w:r>
      <w:proofErr w:type="spellStart"/>
      <w:r w:rsidRPr="00F36BBE">
        <w:rPr>
          <w:rFonts w:ascii="Book Antiqua" w:hAnsi="Book Antiqua"/>
          <w:sz w:val="24"/>
          <w:szCs w:val="24"/>
        </w:rPr>
        <w:t>Tavel</w:t>
      </w:r>
      <w:proofErr w:type="spellEnd"/>
      <w:r w:rsidRPr="00F36BBE">
        <w:rPr>
          <w:rFonts w:ascii="Book Antiqua" w:hAnsi="Book Antiqua"/>
          <w:sz w:val="24"/>
          <w:szCs w:val="24"/>
        </w:rPr>
        <w:t xml:space="preserve"> JA. What are biomarkers? </w:t>
      </w:r>
      <w:proofErr w:type="spellStart"/>
      <w:r w:rsidRPr="00F36BBE">
        <w:rPr>
          <w:rFonts w:ascii="Book Antiqua" w:hAnsi="Book Antiqua"/>
          <w:i/>
          <w:sz w:val="24"/>
          <w:szCs w:val="24"/>
        </w:rPr>
        <w:t>Curr</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Opin</w:t>
      </w:r>
      <w:proofErr w:type="spellEnd"/>
      <w:r w:rsidRPr="00F36BBE">
        <w:rPr>
          <w:rFonts w:ascii="Book Antiqua" w:hAnsi="Book Antiqua"/>
          <w:i/>
          <w:sz w:val="24"/>
          <w:szCs w:val="24"/>
        </w:rPr>
        <w:t xml:space="preserve"> HIV AIDS</w:t>
      </w:r>
      <w:r w:rsidRPr="00F36BBE">
        <w:rPr>
          <w:rFonts w:ascii="Book Antiqua" w:hAnsi="Book Antiqua"/>
          <w:sz w:val="24"/>
          <w:szCs w:val="24"/>
        </w:rPr>
        <w:t xml:space="preserve"> 2010; </w:t>
      </w:r>
      <w:r w:rsidRPr="00F36BBE">
        <w:rPr>
          <w:rFonts w:ascii="Book Antiqua" w:hAnsi="Book Antiqua"/>
          <w:b/>
          <w:sz w:val="24"/>
          <w:szCs w:val="24"/>
        </w:rPr>
        <w:t>5</w:t>
      </w:r>
      <w:r w:rsidRPr="00F36BBE">
        <w:rPr>
          <w:rFonts w:ascii="Book Antiqua" w:hAnsi="Book Antiqua"/>
          <w:sz w:val="24"/>
          <w:szCs w:val="24"/>
        </w:rPr>
        <w:t>: 463-466 [PMID: 20978388 DOI: 10.1097/COH.0b013e32833ed177]</w:t>
      </w:r>
    </w:p>
    <w:p w14:paraId="171793FF" w14:textId="2F8228CE"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23 </w:t>
      </w:r>
      <w:r w:rsidRPr="00F36BBE">
        <w:rPr>
          <w:rFonts w:ascii="Book Antiqua" w:hAnsi="Book Antiqua"/>
          <w:b/>
          <w:sz w:val="24"/>
          <w:szCs w:val="24"/>
        </w:rPr>
        <w:t>FDA-NIH Biomarker Working Group</w:t>
      </w:r>
      <w:r w:rsidRPr="00F36BBE">
        <w:rPr>
          <w:rFonts w:ascii="Book Antiqua" w:hAnsi="Book Antiqua"/>
          <w:sz w:val="24"/>
          <w:szCs w:val="24"/>
        </w:rPr>
        <w:t>. BEST (Biomarkers,</w:t>
      </w:r>
      <w:r w:rsidR="00F36BBE">
        <w:rPr>
          <w:rFonts w:ascii="Book Antiqua" w:hAnsi="Book Antiqua"/>
          <w:sz w:val="24"/>
          <w:szCs w:val="24"/>
        </w:rPr>
        <w:t xml:space="preserve"> Endpoints</w:t>
      </w:r>
      <w:r w:rsidRPr="00F36BBE">
        <w:rPr>
          <w:rFonts w:ascii="Book Antiqua" w:hAnsi="Book Antiqua"/>
          <w:sz w:val="24"/>
          <w:szCs w:val="24"/>
        </w:rPr>
        <w:t xml:space="preserve">, and other Tools) Resource. Available from: URL: </w:t>
      </w:r>
      <w:hyperlink r:id="rId13" w:history="1">
        <w:r w:rsidR="00520A42" w:rsidRPr="00EB25CA">
          <w:rPr>
            <w:rStyle w:val="Hyperlink"/>
            <w:rFonts w:ascii="Book Antiqua" w:hAnsi="Book Antiqua"/>
            <w:sz w:val="24"/>
            <w:szCs w:val="24"/>
          </w:rPr>
          <w:t>https://www.ncbi.nlm.nih.gov/books/NBK326791/</w:t>
        </w:r>
      </w:hyperlink>
      <w:r w:rsidR="00520A42">
        <w:rPr>
          <w:rFonts w:ascii="Book Antiqua" w:hAnsi="Book Antiqua" w:hint="eastAsia"/>
          <w:sz w:val="24"/>
          <w:szCs w:val="24"/>
        </w:rPr>
        <w:t xml:space="preserve"> </w:t>
      </w:r>
    </w:p>
    <w:p w14:paraId="7E954C8A" w14:textId="4E3B521B"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24 </w:t>
      </w:r>
      <w:proofErr w:type="spellStart"/>
      <w:r w:rsidRPr="00F36BBE">
        <w:rPr>
          <w:rFonts w:ascii="Book Antiqua" w:hAnsi="Book Antiqua"/>
          <w:b/>
          <w:sz w:val="24"/>
          <w:szCs w:val="24"/>
        </w:rPr>
        <w:t>Lioumi</w:t>
      </w:r>
      <w:proofErr w:type="spellEnd"/>
      <w:r w:rsidRPr="00F36BBE">
        <w:rPr>
          <w:rFonts w:ascii="Book Antiqua" w:hAnsi="Book Antiqua"/>
          <w:b/>
          <w:sz w:val="24"/>
          <w:szCs w:val="24"/>
        </w:rPr>
        <w:t xml:space="preserve"> M</w:t>
      </w:r>
      <w:r w:rsidRPr="00F36BBE">
        <w:rPr>
          <w:rFonts w:ascii="Book Antiqua" w:hAnsi="Book Antiqua"/>
          <w:sz w:val="24"/>
          <w:szCs w:val="24"/>
        </w:rPr>
        <w:t>,</w:t>
      </w:r>
      <w:r w:rsidR="00F36BBE">
        <w:rPr>
          <w:rFonts w:ascii="Book Antiqua" w:hAnsi="Book Antiqua"/>
          <w:sz w:val="24"/>
          <w:szCs w:val="24"/>
        </w:rPr>
        <w:t xml:space="preserve"> </w:t>
      </w:r>
      <w:r w:rsidRPr="00F36BBE">
        <w:rPr>
          <w:rFonts w:ascii="Book Antiqua" w:hAnsi="Book Antiqua"/>
          <w:sz w:val="24"/>
          <w:szCs w:val="24"/>
        </w:rPr>
        <w:t xml:space="preserve">Newell D. CR-UK biomarker roadmaps.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Cancer Res</w:t>
      </w:r>
      <w:r w:rsidRPr="00F36BBE">
        <w:rPr>
          <w:rFonts w:ascii="Book Antiqua" w:hAnsi="Book Antiqua"/>
          <w:sz w:val="24"/>
          <w:szCs w:val="24"/>
        </w:rPr>
        <w:t xml:space="preserve"> 2010;</w:t>
      </w:r>
      <w:r w:rsidR="00F36BBE">
        <w:rPr>
          <w:rFonts w:ascii="Book Antiqua" w:hAnsi="Book Antiqua" w:hint="eastAsia"/>
          <w:sz w:val="24"/>
          <w:szCs w:val="24"/>
        </w:rPr>
        <w:t xml:space="preserve"> </w:t>
      </w:r>
      <w:r w:rsidRPr="00F36BBE">
        <w:rPr>
          <w:rFonts w:ascii="Book Antiqua" w:hAnsi="Book Antiqua"/>
          <w:b/>
          <w:sz w:val="24"/>
          <w:szCs w:val="24"/>
        </w:rPr>
        <w:t>16</w:t>
      </w:r>
      <w:r w:rsidRPr="00F36BBE">
        <w:rPr>
          <w:rFonts w:ascii="Book Antiqua" w:hAnsi="Book Antiqua"/>
          <w:sz w:val="24"/>
          <w:szCs w:val="24"/>
        </w:rPr>
        <w:t>: B33-B33 [DOI: 10.1158/DIAG-10-B33]</w:t>
      </w:r>
    </w:p>
    <w:p w14:paraId="40A63F1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25 </w:t>
      </w:r>
      <w:r w:rsidRPr="00F36BBE">
        <w:rPr>
          <w:rFonts w:ascii="Book Antiqua" w:hAnsi="Book Antiqua"/>
          <w:b/>
          <w:sz w:val="24"/>
          <w:szCs w:val="24"/>
        </w:rPr>
        <w:t>Plano D</w:t>
      </w:r>
      <w:r w:rsidRPr="00F36BBE">
        <w:rPr>
          <w:rFonts w:ascii="Book Antiqua" w:hAnsi="Book Antiqua"/>
          <w:sz w:val="24"/>
          <w:szCs w:val="24"/>
        </w:rPr>
        <w:t xml:space="preserve">, </w:t>
      </w:r>
      <w:proofErr w:type="spellStart"/>
      <w:r w:rsidRPr="00F36BBE">
        <w:rPr>
          <w:rFonts w:ascii="Book Antiqua" w:hAnsi="Book Antiqua"/>
          <w:sz w:val="24"/>
          <w:szCs w:val="24"/>
        </w:rPr>
        <w:t>Alcolea</w:t>
      </w:r>
      <w:proofErr w:type="spellEnd"/>
      <w:r w:rsidRPr="00F36BBE">
        <w:rPr>
          <w:rFonts w:ascii="Book Antiqua" w:hAnsi="Book Antiqua"/>
          <w:sz w:val="24"/>
          <w:szCs w:val="24"/>
        </w:rPr>
        <w:t xml:space="preserve"> V, </w:t>
      </w:r>
      <w:proofErr w:type="spellStart"/>
      <w:r w:rsidRPr="00F36BBE">
        <w:rPr>
          <w:rFonts w:ascii="Book Antiqua" w:hAnsi="Book Antiqua"/>
          <w:sz w:val="24"/>
          <w:szCs w:val="24"/>
        </w:rPr>
        <w:t>Sanmartín</w:t>
      </w:r>
      <w:proofErr w:type="spellEnd"/>
      <w:r w:rsidRPr="00F36BBE">
        <w:rPr>
          <w:rFonts w:ascii="Book Antiqua" w:hAnsi="Book Antiqua"/>
          <w:sz w:val="24"/>
          <w:szCs w:val="24"/>
        </w:rPr>
        <w:t xml:space="preserve"> C, Sharma AK. Methods of selecting combination therapy for colorectal cancer patients: a patent evaluation of US20160025730A1. </w:t>
      </w:r>
      <w:r w:rsidRPr="00F36BBE">
        <w:rPr>
          <w:rFonts w:ascii="Book Antiqua" w:hAnsi="Book Antiqua"/>
          <w:i/>
          <w:sz w:val="24"/>
          <w:szCs w:val="24"/>
        </w:rPr>
        <w:t xml:space="preserve">Expert </w:t>
      </w:r>
      <w:proofErr w:type="spellStart"/>
      <w:r w:rsidRPr="00F36BBE">
        <w:rPr>
          <w:rFonts w:ascii="Book Antiqua" w:hAnsi="Book Antiqua"/>
          <w:i/>
          <w:sz w:val="24"/>
          <w:szCs w:val="24"/>
        </w:rPr>
        <w:t>Opin</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Ther</w:t>
      </w:r>
      <w:proofErr w:type="spellEnd"/>
      <w:r w:rsidRPr="00F36BBE">
        <w:rPr>
          <w:rFonts w:ascii="Book Antiqua" w:hAnsi="Book Antiqua"/>
          <w:i/>
          <w:sz w:val="24"/>
          <w:szCs w:val="24"/>
        </w:rPr>
        <w:t xml:space="preserve"> Pat</w:t>
      </w:r>
      <w:r w:rsidRPr="00F36BBE">
        <w:rPr>
          <w:rFonts w:ascii="Book Antiqua" w:hAnsi="Book Antiqua"/>
          <w:sz w:val="24"/>
          <w:szCs w:val="24"/>
        </w:rPr>
        <w:t xml:space="preserve"> 2017; </w:t>
      </w:r>
      <w:r w:rsidRPr="00F36BBE">
        <w:rPr>
          <w:rFonts w:ascii="Book Antiqua" w:hAnsi="Book Antiqua"/>
          <w:b/>
          <w:sz w:val="24"/>
          <w:szCs w:val="24"/>
        </w:rPr>
        <w:t>27</w:t>
      </w:r>
      <w:r w:rsidRPr="00F36BBE">
        <w:rPr>
          <w:rFonts w:ascii="Book Antiqua" w:hAnsi="Book Antiqua"/>
          <w:sz w:val="24"/>
          <w:szCs w:val="24"/>
        </w:rPr>
        <w:t>: 527-538 [PMID: 28366103 DOI: 10.1080/13543776.2017.1315103]</w:t>
      </w:r>
    </w:p>
    <w:p w14:paraId="44CF6A63"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26 </w:t>
      </w:r>
      <w:r w:rsidRPr="00F36BBE">
        <w:rPr>
          <w:rFonts w:ascii="Book Antiqua" w:hAnsi="Book Antiqua"/>
          <w:b/>
          <w:sz w:val="24"/>
          <w:szCs w:val="24"/>
        </w:rPr>
        <w:t xml:space="preserve">De </w:t>
      </w:r>
      <w:proofErr w:type="spellStart"/>
      <w:r w:rsidRPr="00F36BBE">
        <w:rPr>
          <w:rFonts w:ascii="Book Antiqua" w:hAnsi="Book Antiqua"/>
          <w:b/>
          <w:sz w:val="24"/>
          <w:szCs w:val="24"/>
        </w:rPr>
        <w:t>Roock</w:t>
      </w:r>
      <w:proofErr w:type="spellEnd"/>
      <w:r w:rsidRPr="00F36BBE">
        <w:rPr>
          <w:rFonts w:ascii="Book Antiqua" w:hAnsi="Book Antiqua"/>
          <w:b/>
          <w:sz w:val="24"/>
          <w:szCs w:val="24"/>
        </w:rPr>
        <w:t xml:space="preserve"> W</w:t>
      </w:r>
      <w:r w:rsidRPr="00F36BBE">
        <w:rPr>
          <w:rFonts w:ascii="Book Antiqua" w:hAnsi="Book Antiqua"/>
          <w:sz w:val="24"/>
          <w:szCs w:val="24"/>
        </w:rPr>
        <w:t xml:space="preserve">, </w:t>
      </w:r>
      <w:proofErr w:type="spellStart"/>
      <w:r w:rsidRPr="00F36BBE">
        <w:rPr>
          <w:rFonts w:ascii="Book Antiqua" w:hAnsi="Book Antiqua"/>
          <w:sz w:val="24"/>
          <w:szCs w:val="24"/>
        </w:rPr>
        <w:t>Claes</w:t>
      </w:r>
      <w:proofErr w:type="spellEnd"/>
      <w:r w:rsidRPr="00F36BBE">
        <w:rPr>
          <w:rFonts w:ascii="Book Antiqua" w:hAnsi="Book Antiqua"/>
          <w:sz w:val="24"/>
          <w:szCs w:val="24"/>
        </w:rPr>
        <w:t xml:space="preserve"> B, </w:t>
      </w:r>
      <w:proofErr w:type="spellStart"/>
      <w:r w:rsidRPr="00F36BBE">
        <w:rPr>
          <w:rFonts w:ascii="Book Antiqua" w:hAnsi="Book Antiqua"/>
          <w:sz w:val="24"/>
          <w:szCs w:val="24"/>
        </w:rPr>
        <w:t>Bernasconi</w:t>
      </w:r>
      <w:proofErr w:type="spellEnd"/>
      <w:r w:rsidRPr="00F36BBE">
        <w:rPr>
          <w:rFonts w:ascii="Book Antiqua" w:hAnsi="Book Antiqua"/>
          <w:sz w:val="24"/>
          <w:szCs w:val="24"/>
        </w:rPr>
        <w:t xml:space="preserve"> D, De </w:t>
      </w:r>
      <w:proofErr w:type="spellStart"/>
      <w:r w:rsidRPr="00F36BBE">
        <w:rPr>
          <w:rFonts w:ascii="Book Antiqua" w:hAnsi="Book Antiqua"/>
          <w:sz w:val="24"/>
          <w:szCs w:val="24"/>
        </w:rPr>
        <w:t>Schutter</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Biesmans</w:t>
      </w:r>
      <w:proofErr w:type="spellEnd"/>
      <w:r w:rsidRPr="00F36BBE">
        <w:rPr>
          <w:rFonts w:ascii="Book Antiqua" w:hAnsi="Book Antiqua"/>
          <w:sz w:val="24"/>
          <w:szCs w:val="24"/>
        </w:rPr>
        <w:t xml:space="preserve"> B, </w:t>
      </w:r>
      <w:proofErr w:type="spellStart"/>
      <w:r w:rsidRPr="00F36BBE">
        <w:rPr>
          <w:rFonts w:ascii="Book Antiqua" w:hAnsi="Book Antiqua"/>
          <w:sz w:val="24"/>
          <w:szCs w:val="24"/>
        </w:rPr>
        <w:t>Fountzilas</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Kalogeras</w:t>
      </w:r>
      <w:proofErr w:type="spellEnd"/>
      <w:r w:rsidRPr="00F36BBE">
        <w:rPr>
          <w:rFonts w:ascii="Book Antiqua" w:hAnsi="Book Antiqua"/>
          <w:sz w:val="24"/>
          <w:szCs w:val="24"/>
        </w:rPr>
        <w:t xml:space="preserve"> KT, </w:t>
      </w:r>
      <w:proofErr w:type="spellStart"/>
      <w:r w:rsidRPr="00F36BBE">
        <w:rPr>
          <w:rFonts w:ascii="Book Antiqua" w:hAnsi="Book Antiqua"/>
          <w:sz w:val="24"/>
          <w:szCs w:val="24"/>
        </w:rPr>
        <w:t>Kotoula</w:t>
      </w:r>
      <w:proofErr w:type="spellEnd"/>
      <w:r w:rsidRPr="00F36BBE">
        <w:rPr>
          <w:rFonts w:ascii="Book Antiqua" w:hAnsi="Book Antiqua"/>
          <w:sz w:val="24"/>
          <w:szCs w:val="24"/>
        </w:rPr>
        <w:t xml:space="preserve"> V, </w:t>
      </w:r>
      <w:proofErr w:type="spellStart"/>
      <w:r w:rsidRPr="00F36BBE">
        <w:rPr>
          <w:rFonts w:ascii="Book Antiqua" w:hAnsi="Book Antiqua"/>
          <w:sz w:val="24"/>
          <w:szCs w:val="24"/>
        </w:rPr>
        <w:t>Papamichael</w:t>
      </w:r>
      <w:proofErr w:type="spellEnd"/>
      <w:r w:rsidRPr="00F36BBE">
        <w:rPr>
          <w:rFonts w:ascii="Book Antiqua" w:hAnsi="Book Antiqua"/>
          <w:sz w:val="24"/>
          <w:szCs w:val="24"/>
        </w:rPr>
        <w:t xml:space="preserve"> D, Laurent-Puig P, </w:t>
      </w:r>
      <w:proofErr w:type="spellStart"/>
      <w:r w:rsidRPr="00F36BBE">
        <w:rPr>
          <w:rFonts w:ascii="Book Antiqua" w:hAnsi="Book Antiqua"/>
          <w:sz w:val="24"/>
          <w:szCs w:val="24"/>
        </w:rPr>
        <w:t>Penault-Llorca</w:t>
      </w:r>
      <w:proofErr w:type="spellEnd"/>
      <w:r w:rsidRPr="00F36BBE">
        <w:rPr>
          <w:rFonts w:ascii="Book Antiqua" w:hAnsi="Book Antiqua"/>
          <w:sz w:val="24"/>
          <w:szCs w:val="24"/>
        </w:rPr>
        <w:t xml:space="preserve"> F, Rougier P, </w:t>
      </w:r>
      <w:proofErr w:type="spellStart"/>
      <w:r w:rsidRPr="00F36BBE">
        <w:rPr>
          <w:rFonts w:ascii="Book Antiqua" w:hAnsi="Book Antiqua"/>
          <w:sz w:val="24"/>
          <w:szCs w:val="24"/>
        </w:rPr>
        <w:t>Vincenzi</w:t>
      </w:r>
      <w:proofErr w:type="spellEnd"/>
      <w:r w:rsidRPr="00F36BBE">
        <w:rPr>
          <w:rFonts w:ascii="Book Antiqua" w:hAnsi="Book Antiqua"/>
          <w:sz w:val="24"/>
          <w:szCs w:val="24"/>
        </w:rPr>
        <w:t xml:space="preserve"> B, Santini D, </w:t>
      </w:r>
      <w:proofErr w:type="spellStart"/>
      <w:r w:rsidRPr="00F36BBE">
        <w:rPr>
          <w:rFonts w:ascii="Book Antiqua" w:hAnsi="Book Antiqua"/>
          <w:sz w:val="24"/>
          <w:szCs w:val="24"/>
        </w:rPr>
        <w:t>Tonini</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Cappuzzo</w:t>
      </w:r>
      <w:proofErr w:type="spellEnd"/>
      <w:r w:rsidRPr="00F36BBE">
        <w:rPr>
          <w:rFonts w:ascii="Book Antiqua" w:hAnsi="Book Antiqua"/>
          <w:sz w:val="24"/>
          <w:szCs w:val="24"/>
        </w:rPr>
        <w:t xml:space="preserve"> F, </w:t>
      </w:r>
      <w:proofErr w:type="spellStart"/>
      <w:r w:rsidRPr="00F36BBE">
        <w:rPr>
          <w:rFonts w:ascii="Book Antiqua" w:hAnsi="Book Antiqua"/>
          <w:sz w:val="24"/>
          <w:szCs w:val="24"/>
        </w:rPr>
        <w:t>Frattini</w:t>
      </w:r>
      <w:proofErr w:type="spellEnd"/>
      <w:r w:rsidRPr="00F36BBE">
        <w:rPr>
          <w:rFonts w:ascii="Book Antiqua" w:hAnsi="Book Antiqua"/>
          <w:sz w:val="24"/>
          <w:szCs w:val="24"/>
        </w:rPr>
        <w:t xml:space="preserve"> M, Molinari F, </w:t>
      </w:r>
      <w:proofErr w:type="spellStart"/>
      <w:r w:rsidRPr="00F36BBE">
        <w:rPr>
          <w:rFonts w:ascii="Book Antiqua" w:hAnsi="Book Antiqua"/>
          <w:sz w:val="24"/>
          <w:szCs w:val="24"/>
        </w:rPr>
        <w:t>Saletti</w:t>
      </w:r>
      <w:proofErr w:type="spellEnd"/>
      <w:r w:rsidRPr="00F36BBE">
        <w:rPr>
          <w:rFonts w:ascii="Book Antiqua" w:hAnsi="Book Antiqua"/>
          <w:sz w:val="24"/>
          <w:szCs w:val="24"/>
        </w:rPr>
        <w:t xml:space="preserve"> P, De </w:t>
      </w:r>
      <w:proofErr w:type="spellStart"/>
      <w:r w:rsidRPr="00F36BBE">
        <w:rPr>
          <w:rFonts w:ascii="Book Antiqua" w:hAnsi="Book Antiqua"/>
          <w:sz w:val="24"/>
          <w:szCs w:val="24"/>
        </w:rPr>
        <w:t>Dosso</w:t>
      </w:r>
      <w:proofErr w:type="spellEnd"/>
      <w:r w:rsidRPr="00F36BBE">
        <w:rPr>
          <w:rFonts w:ascii="Book Antiqua" w:hAnsi="Book Antiqua"/>
          <w:sz w:val="24"/>
          <w:szCs w:val="24"/>
        </w:rPr>
        <w:t xml:space="preserve"> S, Martini M, </w:t>
      </w:r>
      <w:proofErr w:type="spellStart"/>
      <w:r w:rsidRPr="00F36BBE">
        <w:rPr>
          <w:rFonts w:ascii="Book Antiqua" w:hAnsi="Book Antiqua"/>
          <w:sz w:val="24"/>
          <w:szCs w:val="24"/>
        </w:rPr>
        <w:t>Bardelli</w:t>
      </w:r>
      <w:proofErr w:type="spellEnd"/>
      <w:r w:rsidRPr="00F36BBE">
        <w:rPr>
          <w:rFonts w:ascii="Book Antiqua" w:hAnsi="Book Antiqua"/>
          <w:sz w:val="24"/>
          <w:szCs w:val="24"/>
        </w:rPr>
        <w:t xml:space="preserve"> A, Siena S, </w:t>
      </w:r>
      <w:proofErr w:type="spellStart"/>
      <w:r w:rsidRPr="00F36BBE">
        <w:rPr>
          <w:rFonts w:ascii="Book Antiqua" w:hAnsi="Book Antiqua"/>
          <w:sz w:val="24"/>
          <w:szCs w:val="24"/>
        </w:rPr>
        <w:t>Sartore</w:t>
      </w:r>
      <w:proofErr w:type="spellEnd"/>
      <w:r w:rsidRPr="00F36BBE">
        <w:rPr>
          <w:rFonts w:ascii="Book Antiqua" w:hAnsi="Book Antiqua"/>
          <w:sz w:val="24"/>
          <w:szCs w:val="24"/>
        </w:rPr>
        <w:t xml:space="preserve">-Bianchi A, </w:t>
      </w:r>
      <w:proofErr w:type="spellStart"/>
      <w:r w:rsidRPr="00F36BBE">
        <w:rPr>
          <w:rFonts w:ascii="Book Antiqua" w:hAnsi="Book Antiqua"/>
          <w:sz w:val="24"/>
          <w:szCs w:val="24"/>
        </w:rPr>
        <w:t>Tabernero</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Macarulla</w:t>
      </w:r>
      <w:proofErr w:type="spellEnd"/>
      <w:r w:rsidRPr="00F36BBE">
        <w:rPr>
          <w:rFonts w:ascii="Book Antiqua" w:hAnsi="Book Antiqua"/>
          <w:sz w:val="24"/>
          <w:szCs w:val="24"/>
        </w:rPr>
        <w:t xml:space="preserve"> T, Di Fiore F, </w:t>
      </w:r>
      <w:proofErr w:type="spellStart"/>
      <w:r w:rsidRPr="00F36BBE">
        <w:rPr>
          <w:rFonts w:ascii="Book Antiqua" w:hAnsi="Book Antiqua"/>
          <w:sz w:val="24"/>
          <w:szCs w:val="24"/>
        </w:rPr>
        <w:t>Gangloff</w:t>
      </w:r>
      <w:proofErr w:type="spellEnd"/>
      <w:r w:rsidRPr="00F36BBE">
        <w:rPr>
          <w:rFonts w:ascii="Book Antiqua" w:hAnsi="Book Antiqua"/>
          <w:sz w:val="24"/>
          <w:szCs w:val="24"/>
        </w:rPr>
        <w:t xml:space="preserve"> AO, </w:t>
      </w:r>
      <w:proofErr w:type="spellStart"/>
      <w:r w:rsidRPr="00F36BBE">
        <w:rPr>
          <w:rFonts w:ascii="Book Antiqua" w:hAnsi="Book Antiqua"/>
          <w:sz w:val="24"/>
          <w:szCs w:val="24"/>
        </w:rPr>
        <w:t>Ciardiello</w:t>
      </w:r>
      <w:proofErr w:type="spellEnd"/>
      <w:r w:rsidRPr="00F36BBE">
        <w:rPr>
          <w:rFonts w:ascii="Book Antiqua" w:hAnsi="Book Antiqua"/>
          <w:sz w:val="24"/>
          <w:szCs w:val="24"/>
        </w:rPr>
        <w:t xml:space="preserve"> F, Pfeiffer P, </w:t>
      </w:r>
      <w:proofErr w:type="spellStart"/>
      <w:r w:rsidRPr="00F36BBE">
        <w:rPr>
          <w:rFonts w:ascii="Book Antiqua" w:hAnsi="Book Antiqua"/>
          <w:sz w:val="24"/>
          <w:szCs w:val="24"/>
        </w:rPr>
        <w:t>Qvortrup</w:t>
      </w:r>
      <w:proofErr w:type="spellEnd"/>
      <w:r w:rsidRPr="00F36BBE">
        <w:rPr>
          <w:rFonts w:ascii="Book Antiqua" w:hAnsi="Book Antiqua"/>
          <w:sz w:val="24"/>
          <w:szCs w:val="24"/>
        </w:rPr>
        <w:t xml:space="preserve"> C, Hansen TP, Van </w:t>
      </w:r>
      <w:proofErr w:type="spellStart"/>
      <w:r w:rsidRPr="00F36BBE">
        <w:rPr>
          <w:rFonts w:ascii="Book Antiqua" w:hAnsi="Book Antiqua"/>
          <w:sz w:val="24"/>
          <w:szCs w:val="24"/>
        </w:rPr>
        <w:t>Cutsem</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Piessevaux</w:t>
      </w:r>
      <w:proofErr w:type="spellEnd"/>
      <w:r w:rsidRPr="00F36BBE">
        <w:rPr>
          <w:rFonts w:ascii="Book Antiqua" w:hAnsi="Book Antiqua"/>
          <w:sz w:val="24"/>
          <w:szCs w:val="24"/>
        </w:rPr>
        <w:t xml:space="preserve"> H, </w:t>
      </w:r>
      <w:proofErr w:type="spellStart"/>
      <w:r w:rsidRPr="00F36BBE">
        <w:rPr>
          <w:rFonts w:ascii="Book Antiqua" w:hAnsi="Book Antiqua"/>
          <w:sz w:val="24"/>
          <w:szCs w:val="24"/>
        </w:rPr>
        <w:t>Lambrechts</w:t>
      </w:r>
      <w:proofErr w:type="spellEnd"/>
      <w:r w:rsidRPr="00F36BBE">
        <w:rPr>
          <w:rFonts w:ascii="Book Antiqua" w:hAnsi="Book Antiqua"/>
          <w:sz w:val="24"/>
          <w:szCs w:val="24"/>
        </w:rPr>
        <w:t xml:space="preserve"> D, </w:t>
      </w:r>
      <w:proofErr w:type="spellStart"/>
      <w:r w:rsidRPr="00F36BBE">
        <w:rPr>
          <w:rFonts w:ascii="Book Antiqua" w:hAnsi="Book Antiqua"/>
          <w:sz w:val="24"/>
          <w:szCs w:val="24"/>
        </w:rPr>
        <w:t>Delorenzi</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Tejpar</w:t>
      </w:r>
      <w:proofErr w:type="spellEnd"/>
      <w:r w:rsidRPr="00F36BBE">
        <w:rPr>
          <w:rFonts w:ascii="Book Antiqua" w:hAnsi="Book Antiqua"/>
          <w:sz w:val="24"/>
          <w:szCs w:val="24"/>
        </w:rPr>
        <w:t xml:space="preserve"> S. Effects of KRAS, BRAF, NRAS, and PIK3CA mutations on the efficacy of cetuximab plus chemotherapy in chemotherapy-refractory metastatic colorectal cancer: a retrospective consortium analysis. </w:t>
      </w:r>
      <w:r w:rsidRPr="00F36BBE">
        <w:rPr>
          <w:rFonts w:ascii="Book Antiqua" w:hAnsi="Book Antiqua"/>
          <w:i/>
          <w:sz w:val="24"/>
          <w:szCs w:val="24"/>
        </w:rPr>
        <w:t>Lancet Oncol</w:t>
      </w:r>
      <w:r w:rsidRPr="00F36BBE">
        <w:rPr>
          <w:rFonts w:ascii="Book Antiqua" w:hAnsi="Book Antiqua"/>
          <w:sz w:val="24"/>
          <w:szCs w:val="24"/>
        </w:rPr>
        <w:t xml:space="preserve"> 2010; </w:t>
      </w:r>
      <w:r w:rsidRPr="00F36BBE">
        <w:rPr>
          <w:rFonts w:ascii="Book Antiqua" w:hAnsi="Book Antiqua"/>
          <w:b/>
          <w:sz w:val="24"/>
          <w:szCs w:val="24"/>
        </w:rPr>
        <w:t>11</w:t>
      </w:r>
      <w:r w:rsidRPr="00F36BBE">
        <w:rPr>
          <w:rFonts w:ascii="Book Antiqua" w:hAnsi="Book Antiqua"/>
          <w:sz w:val="24"/>
          <w:szCs w:val="24"/>
        </w:rPr>
        <w:t>: 753-762 [PMID: 20619739 DOI: 10.1016/S1470-2045(10)70130-3]</w:t>
      </w:r>
    </w:p>
    <w:p w14:paraId="64313CAB"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27 </w:t>
      </w:r>
      <w:proofErr w:type="spellStart"/>
      <w:r w:rsidRPr="00F36BBE">
        <w:rPr>
          <w:rFonts w:ascii="Book Antiqua" w:hAnsi="Book Antiqua"/>
          <w:b/>
          <w:sz w:val="24"/>
          <w:szCs w:val="24"/>
        </w:rPr>
        <w:t>Kambara</w:t>
      </w:r>
      <w:proofErr w:type="spellEnd"/>
      <w:r w:rsidRPr="00F36BBE">
        <w:rPr>
          <w:rFonts w:ascii="Book Antiqua" w:hAnsi="Book Antiqua"/>
          <w:b/>
          <w:sz w:val="24"/>
          <w:szCs w:val="24"/>
        </w:rPr>
        <w:t xml:space="preserve"> T</w:t>
      </w:r>
      <w:r w:rsidRPr="00F36BBE">
        <w:rPr>
          <w:rFonts w:ascii="Book Antiqua" w:hAnsi="Book Antiqua"/>
          <w:sz w:val="24"/>
          <w:szCs w:val="24"/>
        </w:rPr>
        <w:t xml:space="preserve">, Simms LA, Whitehall VL, Spring KJ, Wynter CV, Walsh MD, Barker MA, Arnold S, McGivern A, Matsubara N, Tanaka N, Higuchi T, Young J, </w:t>
      </w:r>
      <w:proofErr w:type="spellStart"/>
      <w:r w:rsidRPr="00F36BBE">
        <w:rPr>
          <w:rFonts w:ascii="Book Antiqua" w:hAnsi="Book Antiqua"/>
          <w:sz w:val="24"/>
          <w:szCs w:val="24"/>
        </w:rPr>
        <w:t>Jass</w:t>
      </w:r>
      <w:proofErr w:type="spellEnd"/>
      <w:r w:rsidRPr="00F36BBE">
        <w:rPr>
          <w:rFonts w:ascii="Book Antiqua" w:hAnsi="Book Antiqua"/>
          <w:sz w:val="24"/>
          <w:szCs w:val="24"/>
        </w:rPr>
        <w:t xml:space="preserve"> JR, Leggett BA. BRAF mutation is associated with DNA methylation in serrated polyps </w:t>
      </w:r>
      <w:r w:rsidRPr="00F36BBE">
        <w:rPr>
          <w:rFonts w:ascii="Book Antiqua" w:hAnsi="Book Antiqua"/>
          <w:sz w:val="24"/>
          <w:szCs w:val="24"/>
        </w:rPr>
        <w:lastRenderedPageBreak/>
        <w:t xml:space="preserve">and cancers of the </w:t>
      </w:r>
      <w:proofErr w:type="spellStart"/>
      <w:r w:rsidRPr="00F36BBE">
        <w:rPr>
          <w:rFonts w:ascii="Book Antiqua" w:hAnsi="Book Antiqua"/>
          <w:sz w:val="24"/>
          <w:szCs w:val="24"/>
        </w:rPr>
        <w:t>colorectum</w:t>
      </w:r>
      <w:proofErr w:type="spellEnd"/>
      <w:r w:rsidRPr="00F36BBE">
        <w:rPr>
          <w:rFonts w:ascii="Book Antiqua" w:hAnsi="Book Antiqua"/>
          <w:sz w:val="24"/>
          <w:szCs w:val="24"/>
        </w:rPr>
        <w:t xml:space="preserve">. </w:t>
      </w:r>
      <w:r w:rsidRPr="00F36BBE">
        <w:rPr>
          <w:rFonts w:ascii="Book Antiqua" w:hAnsi="Book Antiqua"/>
          <w:i/>
          <w:sz w:val="24"/>
          <w:szCs w:val="24"/>
        </w:rPr>
        <w:t>Gut</w:t>
      </w:r>
      <w:r w:rsidRPr="00F36BBE">
        <w:rPr>
          <w:rFonts w:ascii="Book Antiqua" w:hAnsi="Book Antiqua"/>
          <w:sz w:val="24"/>
          <w:szCs w:val="24"/>
        </w:rPr>
        <w:t xml:space="preserve"> 2004; </w:t>
      </w:r>
      <w:r w:rsidRPr="00F36BBE">
        <w:rPr>
          <w:rFonts w:ascii="Book Antiqua" w:hAnsi="Book Antiqua"/>
          <w:b/>
          <w:sz w:val="24"/>
          <w:szCs w:val="24"/>
        </w:rPr>
        <w:t>53</w:t>
      </w:r>
      <w:r w:rsidRPr="00F36BBE">
        <w:rPr>
          <w:rFonts w:ascii="Book Antiqua" w:hAnsi="Book Antiqua"/>
          <w:sz w:val="24"/>
          <w:szCs w:val="24"/>
        </w:rPr>
        <w:t>: 1137-1144 [PMID: 15247181 DOI: 10.1136/gut.2003.037671]</w:t>
      </w:r>
    </w:p>
    <w:p w14:paraId="4FF14AC1"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28 </w:t>
      </w:r>
      <w:proofErr w:type="spellStart"/>
      <w:r w:rsidRPr="00F36BBE">
        <w:rPr>
          <w:rFonts w:ascii="Book Antiqua" w:hAnsi="Book Antiqua"/>
          <w:b/>
          <w:sz w:val="24"/>
          <w:szCs w:val="24"/>
        </w:rPr>
        <w:t>Bettington</w:t>
      </w:r>
      <w:proofErr w:type="spellEnd"/>
      <w:r w:rsidRPr="00F36BBE">
        <w:rPr>
          <w:rFonts w:ascii="Book Antiqua" w:hAnsi="Book Antiqua"/>
          <w:b/>
          <w:sz w:val="24"/>
          <w:szCs w:val="24"/>
        </w:rPr>
        <w:t xml:space="preserve"> M</w:t>
      </w:r>
      <w:r w:rsidRPr="00F36BBE">
        <w:rPr>
          <w:rFonts w:ascii="Book Antiqua" w:hAnsi="Book Antiqua"/>
          <w:sz w:val="24"/>
          <w:szCs w:val="24"/>
        </w:rPr>
        <w:t xml:space="preserve">, Walker N, Clouston A, Brown I, Leggett B, Whitehall V. The serrated pathway to colorectal carcinoma: current concepts and challenges. </w:t>
      </w:r>
      <w:r w:rsidRPr="00F36BBE">
        <w:rPr>
          <w:rFonts w:ascii="Book Antiqua" w:hAnsi="Book Antiqua"/>
          <w:i/>
          <w:sz w:val="24"/>
          <w:szCs w:val="24"/>
        </w:rPr>
        <w:t>Histopathology</w:t>
      </w:r>
      <w:r w:rsidRPr="00F36BBE">
        <w:rPr>
          <w:rFonts w:ascii="Book Antiqua" w:hAnsi="Book Antiqua"/>
          <w:sz w:val="24"/>
          <w:szCs w:val="24"/>
        </w:rPr>
        <w:t xml:space="preserve"> 2013; </w:t>
      </w:r>
      <w:r w:rsidRPr="00F36BBE">
        <w:rPr>
          <w:rFonts w:ascii="Book Antiqua" w:hAnsi="Book Antiqua"/>
          <w:b/>
          <w:sz w:val="24"/>
          <w:szCs w:val="24"/>
        </w:rPr>
        <w:t>62</w:t>
      </w:r>
      <w:r w:rsidRPr="00F36BBE">
        <w:rPr>
          <w:rFonts w:ascii="Book Antiqua" w:hAnsi="Book Antiqua"/>
          <w:sz w:val="24"/>
          <w:szCs w:val="24"/>
        </w:rPr>
        <w:t>: 367-386 [PMID: 23339363 DOI: 10.1111/his.12055]</w:t>
      </w:r>
    </w:p>
    <w:p w14:paraId="76CDB7C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29 </w:t>
      </w:r>
      <w:r w:rsidRPr="00F36BBE">
        <w:rPr>
          <w:rFonts w:ascii="Book Antiqua" w:hAnsi="Book Antiqua"/>
          <w:b/>
          <w:sz w:val="24"/>
          <w:szCs w:val="24"/>
        </w:rPr>
        <w:t>Dineen S</w:t>
      </w:r>
      <w:r w:rsidRPr="00F36BBE">
        <w:rPr>
          <w:rFonts w:ascii="Book Antiqua" w:hAnsi="Book Antiqua"/>
          <w:sz w:val="24"/>
          <w:szCs w:val="24"/>
        </w:rPr>
        <w:t xml:space="preserve">. Biology of rectal cancer--the rationale for targeted therapy. </w:t>
      </w:r>
      <w:proofErr w:type="spellStart"/>
      <w:r w:rsidRPr="00F36BBE">
        <w:rPr>
          <w:rFonts w:ascii="Book Antiqua" w:hAnsi="Book Antiqua"/>
          <w:i/>
          <w:sz w:val="24"/>
          <w:szCs w:val="24"/>
        </w:rPr>
        <w:t>Crit</w:t>
      </w:r>
      <w:proofErr w:type="spellEnd"/>
      <w:r w:rsidRPr="00F36BBE">
        <w:rPr>
          <w:rFonts w:ascii="Book Antiqua" w:hAnsi="Book Antiqua"/>
          <w:i/>
          <w:sz w:val="24"/>
          <w:szCs w:val="24"/>
        </w:rPr>
        <w:t xml:space="preserve"> Rev </w:t>
      </w:r>
      <w:proofErr w:type="spellStart"/>
      <w:r w:rsidRPr="00F36BBE">
        <w:rPr>
          <w:rFonts w:ascii="Book Antiqua" w:hAnsi="Book Antiqua"/>
          <w:i/>
          <w:sz w:val="24"/>
          <w:szCs w:val="24"/>
        </w:rPr>
        <w:t>Oncog</w:t>
      </w:r>
      <w:proofErr w:type="spellEnd"/>
      <w:r w:rsidRPr="00F36BBE">
        <w:rPr>
          <w:rFonts w:ascii="Book Antiqua" w:hAnsi="Book Antiqua"/>
          <w:sz w:val="24"/>
          <w:szCs w:val="24"/>
        </w:rPr>
        <w:t xml:space="preserve"> 2012; </w:t>
      </w:r>
      <w:r w:rsidRPr="00F36BBE">
        <w:rPr>
          <w:rFonts w:ascii="Book Antiqua" w:hAnsi="Book Antiqua"/>
          <w:b/>
          <w:sz w:val="24"/>
          <w:szCs w:val="24"/>
        </w:rPr>
        <w:t>17</w:t>
      </w:r>
      <w:r w:rsidRPr="00F36BBE">
        <w:rPr>
          <w:rFonts w:ascii="Book Antiqua" w:hAnsi="Book Antiqua"/>
          <w:sz w:val="24"/>
          <w:szCs w:val="24"/>
        </w:rPr>
        <w:t>: 383-392 [PMID: 23176045 DOI: 10.1615/CritRevOncog.v17.i4.70]</w:t>
      </w:r>
    </w:p>
    <w:p w14:paraId="4D0F9206"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30 </w:t>
      </w:r>
      <w:r w:rsidRPr="00F36BBE">
        <w:rPr>
          <w:rFonts w:ascii="Book Antiqua" w:hAnsi="Book Antiqua"/>
          <w:b/>
          <w:sz w:val="24"/>
          <w:szCs w:val="24"/>
        </w:rPr>
        <w:t>Cunningham D</w:t>
      </w:r>
      <w:r w:rsidRPr="00F36BBE">
        <w:rPr>
          <w:rFonts w:ascii="Book Antiqua" w:hAnsi="Book Antiqua"/>
          <w:sz w:val="24"/>
          <w:szCs w:val="24"/>
        </w:rPr>
        <w:t xml:space="preserve">, Atkin W, Lenz HJ, Lynch HT, Minsky B, </w:t>
      </w:r>
      <w:proofErr w:type="spellStart"/>
      <w:r w:rsidRPr="00F36BBE">
        <w:rPr>
          <w:rFonts w:ascii="Book Antiqua" w:hAnsi="Book Antiqua"/>
          <w:sz w:val="24"/>
          <w:szCs w:val="24"/>
        </w:rPr>
        <w:t>Nordlinger</w:t>
      </w:r>
      <w:proofErr w:type="spellEnd"/>
      <w:r w:rsidRPr="00F36BBE">
        <w:rPr>
          <w:rFonts w:ascii="Book Antiqua" w:hAnsi="Book Antiqua"/>
          <w:sz w:val="24"/>
          <w:szCs w:val="24"/>
        </w:rPr>
        <w:t xml:space="preserve"> B, Starling N. Colorectal cancer. </w:t>
      </w:r>
      <w:r w:rsidRPr="00F36BBE">
        <w:rPr>
          <w:rFonts w:ascii="Book Antiqua" w:hAnsi="Book Antiqua"/>
          <w:i/>
          <w:sz w:val="24"/>
          <w:szCs w:val="24"/>
        </w:rPr>
        <w:t>Lancet</w:t>
      </w:r>
      <w:r w:rsidRPr="00F36BBE">
        <w:rPr>
          <w:rFonts w:ascii="Book Antiqua" w:hAnsi="Book Antiqua"/>
          <w:sz w:val="24"/>
          <w:szCs w:val="24"/>
        </w:rPr>
        <w:t xml:space="preserve"> 2010; </w:t>
      </w:r>
      <w:r w:rsidRPr="00F36BBE">
        <w:rPr>
          <w:rFonts w:ascii="Book Antiqua" w:hAnsi="Book Antiqua"/>
          <w:b/>
          <w:sz w:val="24"/>
          <w:szCs w:val="24"/>
        </w:rPr>
        <w:t>375</w:t>
      </w:r>
      <w:r w:rsidRPr="00F36BBE">
        <w:rPr>
          <w:rFonts w:ascii="Book Antiqua" w:hAnsi="Book Antiqua"/>
          <w:sz w:val="24"/>
          <w:szCs w:val="24"/>
        </w:rPr>
        <w:t>: 1030-1047 [PMID: 20304247 DOI: 10.1016/S0140-6736(10)60353-4]</w:t>
      </w:r>
    </w:p>
    <w:p w14:paraId="6961D67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31 </w:t>
      </w:r>
      <w:proofErr w:type="spellStart"/>
      <w:r w:rsidRPr="00F36BBE">
        <w:rPr>
          <w:rFonts w:ascii="Book Antiqua" w:hAnsi="Book Antiqua"/>
          <w:b/>
          <w:sz w:val="24"/>
          <w:szCs w:val="24"/>
        </w:rPr>
        <w:t>Mirnezami</w:t>
      </w:r>
      <w:proofErr w:type="spellEnd"/>
      <w:r w:rsidRPr="00F36BBE">
        <w:rPr>
          <w:rFonts w:ascii="Book Antiqua" w:hAnsi="Book Antiqua"/>
          <w:b/>
          <w:sz w:val="24"/>
          <w:szCs w:val="24"/>
        </w:rPr>
        <w:t xml:space="preserve"> R</w:t>
      </w:r>
      <w:r w:rsidRPr="00F36BBE">
        <w:rPr>
          <w:rFonts w:ascii="Book Antiqua" w:hAnsi="Book Antiqua"/>
          <w:sz w:val="24"/>
          <w:szCs w:val="24"/>
        </w:rPr>
        <w:t xml:space="preserve">, Nicholson J, Darzi A. Preparing for precision medicine. </w:t>
      </w:r>
      <w:r w:rsidRPr="00F36BBE">
        <w:rPr>
          <w:rFonts w:ascii="Book Antiqua" w:hAnsi="Book Antiqua"/>
          <w:i/>
          <w:sz w:val="24"/>
          <w:szCs w:val="24"/>
        </w:rPr>
        <w:t xml:space="preserve">N </w:t>
      </w:r>
      <w:proofErr w:type="spellStart"/>
      <w:r w:rsidRPr="00F36BBE">
        <w:rPr>
          <w:rFonts w:ascii="Book Antiqua" w:hAnsi="Book Antiqua"/>
          <w:i/>
          <w:sz w:val="24"/>
          <w:szCs w:val="24"/>
        </w:rPr>
        <w:t>Engl</w:t>
      </w:r>
      <w:proofErr w:type="spellEnd"/>
      <w:r w:rsidRPr="00F36BBE">
        <w:rPr>
          <w:rFonts w:ascii="Book Antiqua" w:hAnsi="Book Antiqua"/>
          <w:i/>
          <w:sz w:val="24"/>
          <w:szCs w:val="24"/>
        </w:rPr>
        <w:t xml:space="preserve"> J Med</w:t>
      </w:r>
      <w:r w:rsidRPr="00F36BBE">
        <w:rPr>
          <w:rFonts w:ascii="Book Antiqua" w:hAnsi="Book Antiqua"/>
          <w:sz w:val="24"/>
          <w:szCs w:val="24"/>
        </w:rPr>
        <w:t xml:space="preserve"> 2012; </w:t>
      </w:r>
      <w:r w:rsidRPr="00F36BBE">
        <w:rPr>
          <w:rFonts w:ascii="Book Antiqua" w:hAnsi="Book Antiqua"/>
          <w:b/>
          <w:sz w:val="24"/>
          <w:szCs w:val="24"/>
        </w:rPr>
        <w:t>366</w:t>
      </w:r>
      <w:r w:rsidRPr="00F36BBE">
        <w:rPr>
          <w:rFonts w:ascii="Book Antiqua" w:hAnsi="Book Antiqua"/>
          <w:sz w:val="24"/>
          <w:szCs w:val="24"/>
        </w:rPr>
        <w:t>: 489-491 [PMID: 22256780 DOI: 10.1056/NEJMp1114866]</w:t>
      </w:r>
    </w:p>
    <w:p w14:paraId="696D1E0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32 </w:t>
      </w:r>
      <w:r w:rsidRPr="00F36BBE">
        <w:rPr>
          <w:rFonts w:ascii="Book Antiqua" w:hAnsi="Book Antiqua"/>
          <w:b/>
          <w:sz w:val="24"/>
          <w:szCs w:val="24"/>
        </w:rPr>
        <w:t>Nicholson JK</w:t>
      </w:r>
      <w:r w:rsidRPr="00F36BBE">
        <w:rPr>
          <w:rFonts w:ascii="Book Antiqua" w:hAnsi="Book Antiqua"/>
          <w:sz w:val="24"/>
          <w:szCs w:val="24"/>
        </w:rPr>
        <w:t>, Lindon JC, Holmes E. '</w:t>
      </w:r>
      <w:proofErr w:type="spellStart"/>
      <w:r w:rsidRPr="00F36BBE">
        <w:rPr>
          <w:rFonts w:ascii="Book Antiqua" w:hAnsi="Book Antiqua"/>
          <w:sz w:val="24"/>
          <w:szCs w:val="24"/>
        </w:rPr>
        <w:t>Metabonomics</w:t>
      </w:r>
      <w:proofErr w:type="spellEnd"/>
      <w:r w:rsidRPr="00F36BBE">
        <w:rPr>
          <w:rFonts w:ascii="Book Antiqua" w:hAnsi="Book Antiqua"/>
          <w:sz w:val="24"/>
          <w:szCs w:val="24"/>
        </w:rPr>
        <w:t xml:space="preserve">': understanding the metabolic responses of living systems to pathophysiological stimuli via multivariate statistical analysis of biological NMR spectroscopic data. </w:t>
      </w:r>
      <w:proofErr w:type="spellStart"/>
      <w:r w:rsidRPr="00F36BBE">
        <w:rPr>
          <w:rFonts w:ascii="Book Antiqua" w:hAnsi="Book Antiqua"/>
          <w:i/>
          <w:sz w:val="24"/>
          <w:szCs w:val="24"/>
        </w:rPr>
        <w:t>Xenobiotica</w:t>
      </w:r>
      <w:proofErr w:type="spellEnd"/>
      <w:r w:rsidRPr="00F36BBE">
        <w:rPr>
          <w:rFonts w:ascii="Book Antiqua" w:hAnsi="Book Antiqua"/>
          <w:sz w:val="24"/>
          <w:szCs w:val="24"/>
        </w:rPr>
        <w:t xml:space="preserve"> 1999; </w:t>
      </w:r>
      <w:r w:rsidRPr="00F36BBE">
        <w:rPr>
          <w:rFonts w:ascii="Book Antiqua" w:hAnsi="Book Antiqua"/>
          <w:b/>
          <w:sz w:val="24"/>
          <w:szCs w:val="24"/>
        </w:rPr>
        <w:t>29</w:t>
      </w:r>
      <w:r w:rsidRPr="00F36BBE">
        <w:rPr>
          <w:rFonts w:ascii="Book Antiqua" w:hAnsi="Book Antiqua"/>
          <w:sz w:val="24"/>
          <w:szCs w:val="24"/>
        </w:rPr>
        <w:t>: 1181-1189 [PMID: 10598751 DOI: 10.1080/004982599238047]</w:t>
      </w:r>
    </w:p>
    <w:p w14:paraId="1A2585A7"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33 </w:t>
      </w:r>
      <w:proofErr w:type="spellStart"/>
      <w:r w:rsidRPr="00F36BBE">
        <w:rPr>
          <w:rFonts w:ascii="Book Antiqua" w:hAnsi="Book Antiqua"/>
          <w:b/>
          <w:sz w:val="24"/>
          <w:szCs w:val="24"/>
        </w:rPr>
        <w:t>Mirnezami</w:t>
      </w:r>
      <w:proofErr w:type="spellEnd"/>
      <w:r w:rsidRPr="00F36BBE">
        <w:rPr>
          <w:rFonts w:ascii="Book Antiqua" w:hAnsi="Book Antiqua"/>
          <w:b/>
          <w:sz w:val="24"/>
          <w:szCs w:val="24"/>
        </w:rPr>
        <w:t xml:space="preserve"> R</w:t>
      </w:r>
      <w:r w:rsidRPr="00F36BBE">
        <w:rPr>
          <w:rFonts w:ascii="Book Antiqua" w:hAnsi="Book Antiqua"/>
          <w:sz w:val="24"/>
          <w:szCs w:val="24"/>
        </w:rPr>
        <w:t xml:space="preserve">, Kinross JM, </w:t>
      </w:r>
      <w:proofErr w:type="spellStart"/>
      <w:r w:rsidRPr="00F36BBE">
        <w:rPr>
          <w:rFonts w:ascii="Book Antiqua" w:hAnsi="Book Antiqua"/>
          <w:sz w:val="24"/>
          <w:szCs w:val="24"/>
        </w:rPr>
        <w:t>Vorkas</w:t>
      </w:r>
      <w:proofErr w:type="spellEnd"/>
      <w:r w:rsidRPr="00F36BBE">
        <w:rPr>
          <w:rFonts w:ascii="Book Antiqua" w:hAnsi="Book Antiqua"/>
          <w:sz w:val="24"/>
          <w:szCs w:val="24"/>
        </w:rPr>
        <w:t xml:space="preserve"> PA, Goldin R, Holmes E, Nicholson J, Darzi A. Implementation of molecular phenotyping approaches in the personalized surgical patient journey. </w:t>
      </w:r>
      <w:r w:rsidRPr="00F36BBE">
        <w:rPr>
          <w:rFonts w:ascii="Book Antiqua" w:hAnsi="Book Antiqua"/>
          <w:i/>
          <w:sz w:val="24"/>
          <w:szCs w:val="24"/>
        </w:rPr>
        <w:t xml:space="preserve">Ann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2012; </w:t>
      </w:r>
      <w:r w:rsidRPr="00F36BBE">
        <w:rPr>
          <w:rFonts w:ascii="Book Antiqua" w:hAnsi="Book Antiqua"/>
          <w:b/>
          <w:sz w:val="24"/>
          <w:szCs w:val="24"/>
        </w:rPr>
        <w:t>255</w:t>
      </w:r>
      <w:r w:rsidRPr="00F36BBE">
        <w:rPr>
          <w:rFonts w:ascii="Book Antiqua" w:hAnsi="Book Antiqua"/>
          <w:sz w:val="24"/>
          <w:szCs w:val="24"/>
        </w:rPr>
        <w:t>: 881-889 [PMID: 22156927 DOI: 10.1097/SLA.0b013e31823e3c43]</w:t>
      </w:r>
    </w:p>
    <w:p w14:paraId="2C85175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34 </w:t>
      </w:r>
      <w:r w:rsidRPr="00F36BBE">
        <w:rPr>
          <w:rFonts w:ascii="Book Antiqua" w:hAnsi="Book Antiqua"/>
          <w:b/>
          <w:sz w:val="24"/>
          <w:szCs w:val="24"/>
        </w:rPr>
        <w:t>Nicholson JK</w:t>
      </w:r>
      <w:r w:rsidRPr="00F36BBE">
        <w:rPr>
          <w:rFonts w:ascii="Book Antiqua" w:hAnsi="Book Antiqua"/>
          <w:sz w:val="24"/>
          <w:szCs w:val="24"/>
        </w:rPr>
        <w:t xml:space="preserve">, Holmes E, Kinross JM, Darzi AW, </w:t>
      </w:r>
      <w:proofErr w:type="spellStart"/>
      <w:r w:rsidRPr="00F36BBE">
        <w:rPr>
          <w:rFonts w:ascii="Book Antiqua" w:hAnsi="Book Antiqua"/>
          <w:sz w:val="24"/>
          <w:szCs w:val="24"/>
        </w:rPr>
        <w:t>Takats</w:t>
      </w:r>
      <w:proofErr w:type="spellEnd"/>
      <w:r w:rsidRPr="00F36BBE">
        <w:rPr>
          <w:rFonts w:ascii="Book Antiqua" w:hAnsi="Book Antiqua"/>
          <w:sz w:val="24"/>
          <w:szCs w:val="24"/>
        </w:rPr>
        <w:t xml:space="preserve"> Z, Lindon JC. Metabolic phenotyping in clinical and surgical environments. </w:t>
      </w:r>
      <w:r w:rsidRPr="00F36BBE">
        <w:rPr>
          <w:rFonts w:ascii="Book Antiqua" w:hAnsi="Book Antiqua"/>
          <w:i/>
          <w:sz w:val="24"/>
          <w:szCs w:val="24"/>
        </w:rPr>
        <w:t>Nature</w:t>
      </w:r>
      <w:r w:rsidRPr="00F36BBE">
        <w:rPr>
          <w:rFonts w:ascii="Book Antiqua" w:hAnsi="Book Antiqua"/>
          <w:sz w:val="24"/>
          <w:szCs w:val="24"/>
        </w:rPr>
        <w:t xml:space="preserve"> 2012; </w:t>
      </w:r>
      <w:r w:rsidRPr="00F36BBE">
        <w:rPr>
          <w:rFonts w:ascii="Book Antiqua" w:hAnsi="Book Antiqua"/>
          <w:b/>
          <w:sz w:val="24"/>
          <w:szCs w:val="24"/>
        </w:rPr>
        <w:t>491</w:t>
      </w:r>
      <w:r w:rsidRPr="00F36BBE">
        <w:rPr>
          <w:rFonts w:ascii="Book Antiqua" w:hAnsi="Book Antiqua"/>
          <w:sz w:val="24"/>
          <w:szCs w:val="24"/>
        </w:rPr>
        <w:t>: 384-392 [PMID: 23151581 DOI: 10.1038/nature11708]</w:t>
      </w:r>
    </w:p>
    <w:p w14:paraId="08DDE70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35 </w:t>
      </w:r>
      <w:r w:rsidRPr="00F36BBE">
        <w:rPr>
          <w:rFonts w:ascii="Book Antiqua" w:hAnsi="Book Antiqua"/>
          <w:b/>
          <w:sz w:val="24"/>
          <w:szCs w:val="24"/>
        </w:rPr>
        <w:t>Sitter B</w:t>
      </w:r>
      <w:r w:rsidRPr="00F36BBE">
        <w:rPr>
          <w:rFonts w:ascii="Book Antiqua" w:hAnsi="Book Antiqua"/>
          <w:sz w:val="24"/>
          <w:szCs w:val="24"/>
        </w:rPr>
        <w:t xml:space="preserve">, </w:t>
      </w:r>
      <w:proofErr w:type="spellStart"/>
      <w:r w:rsidRPr="00F36BBE">
        <w:rPr>
          <w:rFonts w:ascii="Book Antiqua" w:hAnsi="Book Antiqua"/>
          <w:sz w:val="24"/>
          <w:szCs w:val="24"/>
        </w:rPr>
        <w:t>Bathen</w:t>
      </w:r>
      <w:proofErr w:type="spellEnd"/>
      <w:r w:rsidRPr="00F36BBE">
        <w:rPr>
          <w:rFonts w:ascii="Book Antiqua" w:hAnsi="Book Antiqua"/>
          <w:sz w:val="24"/>
          <w:szCs w:val="24"/>
        </w:rPr>
        <w:t xml:space="preserve"> TF, </w:t>
      </w:r>
      <w:proofErr w:type="spellStart"/>
      <w:r w:rsidRPr="00F36BBE">
        <w:rPr>
          <w:rFonts w:ascii="Book Antiqua" w:hAnsi="Book Antiqua"/>
          <w:sz w:val="24"/>
          <w:szCs w:val="24"/>
        </w:rPr>
        <w:t>Singstad</w:t>
      </w:r>
      <w:proofErr w:type="spellEnd"/>
      <w:r w:rsidRPr="00F36BBE">
        <w:rPr>
          <w:rFonts w:ascii="Book Antiqua" w:hAnsi="Book Antiqua"/>
          <w:sz w:val="24"/>
          <w:szCs w:val="24"/>
        </w:rPr>
        <w:t xml:space="preserve"> TE, </w:t>
      </w:r>
      <w:proofErr w:type="spellStart"/>
      <w:r w:rsidRPr="00F36BBE">
        <w:rPr>
          <w:rFonts w:ascii="Book Antiqua" w:hAnsi="Book Antiqua"/>
          <w:sz w:val="24"/>
          <w:szCs w:val="24"/>
        </w:rPr>
        <w:t>Fjøsne</w:t>
      </w:r>
      <w:proofErr w:type="spellEnd"/>
      <w:r w:rsidRPr="00F36BBE">
        <w:rPr>
          <w:rFonts w:ascii="Book Antiqua" w:hAnsi="Book Antiqua"/>
          <w:sz w:val="24"/>
          <w:szCs w:val="24"/>
        </w:rPr>
        <w:t xml:space="preserve"> HE, Lundgren S, </w:t>
      </w:r>
      <w:proofErr w:type="spellStart"/>
      <w:r w:rsidRPr="00F36BBE">
        <w:rPr>
          <w:rFonts w:ascii="Book Antiqua" w:hAnsi="Book Antiqua"/>
          <w:sz w:val="24"/>
          <w:szCs w:val="24"/>
        </w:rPr>
        <w:t>Halgunset</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Gribbestad</w:t>
      </w:r>
      <w:proofErr w:type="spellEnd"/>
      <w:r w:rsidRPr="00F36BBE">
        <w:rPr>
          <w:rFonts w:ascii="Book Antiqua" w:hAnsi="Book Antiqua"/>
          <w:sz w:val="24"/>
          <w:szCs w:val="24"/>
        </w:rPr>
        <w:t xml:space="preserve"> IS. Quantification of metabolites in breast cancer patients with different clinical prognosis using HR MAS MR spectroscopy. </w:t>
      </w:r>
      <w:r w:rsidRPr="00F36BBE">
        <w:rPr>
          <w:rFonts w:ascii="Book Antiqua" w:hAnsi="Book Antiqua"/>
          <w:i/>
          <w:sz w:val="24"/>
          <w:szCs w:val="24"/>
        </w:rPr>
        <w:t>NMR Biomed</w:t>
      </w:r>
      <w:r w:rsidRPr="00F36BBE">
        <w:rPr>
          <w:rFonts w:ascii="Book Antiqua" w:hAnsi="Book Antiqua"/>
          <w:sz w:val="24"/>
          <w:szCs w:val="24"/>
        </w:rPr>
        <w:t xml:space="preserve"> 2010; </w:t>
      </w:r>
      <w:r w:rsidRPr="00F36BBE">
        <w:rPr>
          <w:rFonts w:ascii="Book Antiqua" w:hAnsi="Book Antiqua"/>
          <w:b/>
          <w:sz w:val="24"/>
          <w:szCs w:val="24"/>
        </w:rPr>
        <w:t>23</w:t>
      </w:r>
      <w:r w:rsidRPr="00F36BBE">
        <w:rPr>
          <w:rFonts w:ascii="Book Antiqua" w:hAnsi="Book Antiqua"/>
          <w:sz w:val="24"/>
          <w:szCs w:val="24"/>
        </w:rPr>
        <w:t>: 424-431 [PMID: 20101607 DOI: 10.1002/nbm.1478]</w:t>
      </w:r>
    </w:p>
    <w:p w14:paraId="43F50A1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36 </w:t>
      </w:r>
      <w:r w:rsidRPr="00F36BBE">
        <w:rPr>
          <w:rFonts w:ascii="Book Antiqua" w:hAnsi="Book Antiqua"/>
          <w:b/>
          <w:sz w:val="24"/>
          <w:szCs w:val="24"/>
        </w:rPr>
        <w:t>Chen W</w:t>
      </w:r>
      <w:r w:rsidRPr="00F36BBE">
        <w:rPr>
          <w:rFonts w:ascii="Book Antiqua" w:hAnsi="Book Antiqua"/>
          <w:sz w:val="24"/>
          <w:szCs w:val="24"/>
        </w:rPr>
        <w:t xml:space="preserve">, Zu Y, Huang Q, Chen F, Wang G, Lan W, Bai C, Lu S, Yue Y, Deng F. Study on metabonomic characteristics of human lung cancer using high resolution magic-angle spinning 1H NMR spectroscopy and multivariate data analysis. </w:t>
      </w:r>
      <w:proofErr w:type="spellStart"/>
      <w:r w:rsidRPr="00F36BBE">
        <w:rPr>
          <w:rFonts w:ascii="Book Antiqua" w:hAnsi="Book Antiqua"/>
          <w:i/>
          <w:sz w:val="24"/>
          <w:szCs w:val="24"/>
        </w:rPr>
        <w:t>Magn</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Reson</w:t>
      </w:r>
      <w:proofErr w:type="spellEnd"/>
      <w:r w:rsidRPr="00F36BBE">
        <w:rPr>
          <w:rFonts w:ascii="Book Antiqua" w:hAnsi="Book Antiqua"/>
          <w:i/>
          <w:sz w:val="24"/>
          <w:szCs w:val="24"/>
        </w:rPr>
        <w:t xml:space="preserve"> Med</w:t>
      </w:r>
      <w:r w:rsidRPr="00F36BBE">
        <w:rPr>
          <w:rFonts w:ascii="Book Antiqua" w:hAnsi="Book Antiqua"/>
          <w:sz w:val="24"/>
          <w:szCs w:val="24"/>
        </w:rPr>
        <w:t xml:space="preserve"> 2011; </w:t>
      </w:r>
      <w:r w:rsidRPr="00F36BBE">
        <w:rPr>
          <w:rFonts w:ascii="Book Antiqua" w:hAnsi="Book Antiqua"/>
          <w:b/>
          <w:sz w:val="24"/>
          <w:szCs w:val="24"/>
        </w:rPr>
        <w:t>66</w:t>
      </w:r>
      <w:r w:rsidRPr="00F36BBE">
        <w:rPr>
          <w:rFonts w:ascii="Book Antiqua" w:hAnsi="Book Antiqua"/>
          <w:sz w:val="24"/>
          <w:szCs w:val="24"/>
        </w:rPr>
        <w:t>: 1531-1540 [PMID: 21523825 DOI: 10.1002/mrm.22957]</w:t>
      </w:r>
    </w:p>
    <w:p w14:paraId="2A916C60"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37 </w:t>
      </w:r>
      <w:r w:rsidRPr="00F36BBE">
        <w:rPr>
          <w:rFonts w:ascii="Book Antiqua" w:hAnsi="Book Antiqua"/>
          <w:b/>
          <w:sz w:val="24"/>
          <w:szCs w:val="24"/>
        </w:rPr>
        <w:t>Kobayashi T</w:t>
      </w:r>
      <w:r w:rsidRPr="00F36BBE">
        <w:rPr>
          <w:rFonts w:ascii="Book Antiqua" w:hAnsi="Book Antiqua"/>
          <w:sz w:val="24"/>
          <w:szCs w:val="24"/>
        </w:rPr>
        <w:t xml:space="preserve">, </w:t>
      </w:r>
      <w:proofErr w:type="spellStart"/>
      <w:r w:rsidRPr="00F36BBE">
        <w:rPr>
          <w:rFonts w:ascii="Book Antiqua" w:hAnsi="Book Antiqua"/>
          <w:sz w:val="24"/>
          <w:szCs w:val="24"/>
        </w:rPr>
        <w:t>Nishiumi</w:t>
      </w:r>
      <w:proofErr w:type="spellEnd"/>
      <w:r w:rsidRPr="00F36BBE">
        <w:rPr>
          <w:rFonts w:ascii="Book Antiqua" w:hAnsi="Book Antiqua"/>
          <w:sz w:val="24"/>
          <w:szCs w:val="24"/>
        </w:rPr>
        <w:t xml:space="preserve"> S, Ikeda A, Yoshie T, Sakai A, Matsubara A, Izumi Y, Tsumura H, Tsuda M, </w:t>
      </w:r>
      <w:proofErr w:type="spellStart"/>
      <w:r w:rsidRPr="00F36BBE">
        <w:rPr>
          <w:rFonts w:ascii="Book Antiqua" w:hAnsi="Book Antiqua"/>
          <w:sz w:val="24"/>
          <w:szCs w:val="24"/>
        </w:rPr>
        <w:t>Nishisaki</w:t>
      </w:r>
      <w:proofErr w:type="spellEnd"/>
      <w:r w:rsidRPr="00F36BBE">
        <w:rPr>
          <w:rFonts w:ascii="Book Antiqua" w:hAnsi="Book Antiqua"/>
          <w:sz w:val="24"/>
          <w:szCs w:val="24"/>
        </w:rPr>
        <w:t xml:space="preserve"> H, Hayashi N, Kawano S, Fujiwara Y, Minami H, </w:t>
      </w:r>
      <w:proofErr w:type="spellStart"/>
      <w:r w:rsidRPr="00F36BBE">
        <w:rPr>
          <w:rFonts w:ascii="Book Antiqua" w:hAnsi="Book Antiqua"/>
          <w:sz w:val="24"/>
          <w:szCs w:val="24"/>
        </w:rPr>
        <w:t>Takenawa</w:t>
      </w:r>
      <w:proofErr w:type="spellEnd"/>
      <w:r w:rsidRPr="00F36BBE">
        <w:rPr>
          <w:rFonts w:ascii="Book Antiqua" w:hAnsi="Book Antiqua"/>
          <w:sz w:val="24"/>
          <w:szCs w:val="24"/>
        </w:rPr>
        <w:t xml:space="preserve"> T, Azuma T, Yoshida M. A novel serum metabolomics-based diagnostic approach to pancreatic cancer. </w:t>
      </w:r>
      <w:r w:rsidRPr="00F36BBE">
        <w:rPr>
          <w:rFonts w:ascii="Book Antiqua" w:hAnsi="Book Antiqua"/>
          <w:i/>
          <w:sz w:val="24"/>
          <w:szCs w:val="24"/>
        </w:rPr>
        <w:t xml:space="preserve">Cancer Epidemiol Biomarkers </w:t>
      </w:r>
      <w:proofErr w:type="spellStart"/>
      <w:r w:rsidRPr="00F36BBE">
        <w:rPr>
          <w:rFonts w:ascii="Book Antiqua" w:hAnsi="Book Antiqua"/>
          <w:i/>
          <w:sz w:val="24"/>
          <w:szCs w:val="24"/>
        </w:rPr>
        <w:t>Prev</w:t>
      </w:r>
      <w:proofErr w:type="spellEnd"/>
      <w:r w:rsidRPr="00F36BBE">
        <w:rPr>
          <w:rFonts w:ascii="Book Antiqua" w:hAnsi="Book Antiqua"/>
          <w:sz w:val="24"/>
          <w:szCs w:val="24"/>
        </w:rPr>
        <w:t xml:space="preserve"> 2013; </w:t>
      </w:r>
      <w:r w:rsidRPr="00F36BBE">
        <w:rPr>
          <w:rFonts w:ascii="Book Antiqua" w:hAnsi="Book Antiqua"/>
          <w:b/>
          <w:sz w:val="24"/>
          <w:szCs w:val="24"/>
        </w:rPr>
        <w:t>22</w:t>
      </w:r>
      <w:r w:rsidRPr="00F36BBE">
        <w:rPr>
          <w:rFonts w:ascii="Book Antiqua" w:hAnsi="Book Antiqua"/>
          <w:sz w:val="24"/>
          <w:szCs w:val="24"/>
        </w:rPr>
        <w:t>: 571-579 [PMID: 23542803 DOI: 10.1158/1055-9965.EPI-12-1033]</w:t>
      </w:r>
    </w:p>
    <w:p w14:paraId="27F76C0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38 </w:t>
      </w:r>
      <w:r w:rsidRPr="00F36BBE">
        <w:rPr>
          <w:rFonts w:ascii="Book Antiqua" w:hAnsi="Book Antiqua"/>
          <w:b/>
          <w:sz w:val="24"/>
          <w:szCs w:val="24"/>
        </w:rPr>
        <w:t>Zhang T</w:t>
      </w:r>
      <w:r w:rsidRPr="00F36BBE">
        <w:rPr>
          <w:rFonts w:ascii="Book Antiqua" w:hAnsi="Book Antiqua"/>
          <w:sz w:val="24"/>
          <w:szCs w:val="24"/>
        </w:rPr>
        <w:t xml:space="preserve">, Wu X, </w:t>
      </w:r>
      <w:proofErr w:type="spellStart"/>
      <w:r w:rsidRPr="00F36BBE">
        <w:rPr>
          <w:rFonts w:ascii="Book Antiqua" w:hAnsi="Book Antiqua"/>
          <w:sz w:val="24"/>
          <w:szCs w:val="24"/>
        </w:rPr>
        <w:t>Ke</w:t>
      </w:r>
      <w:proofErr w:type="spellEnd"/>
      <w:r w:rsidRPr="00F36BBE">
        <w:rPr>
          <w:rFonts w:ascii="Book Antiqua" w:hAnsi="Book Antiqua"/>
          <w:sz w:val="24"/>
          <w:szCs w:val="24"/>
        </w:rPr>
        <w:t xml:space="preserve"> C, Yin M, Li Z, Fan L, Zhang W, Zhang H, Zhao F, Zhou X, Lou G, Li K. Identification of potential biomarkers for ovarian cancer by urinary metabolomic profiling. </w:t>
      </w:r>
      <w:r w:rsidRPr="00F36BBE">
        <w:rPr>
          <w:rFonts w:ascii="Book Antiqua" w:hAnsi="Book Antiqua"/>
          <w:i/>
          <w:sz w:val="24"/>
          <w:szCs w:val="24"/>
        </w:rPr>
        <w:t>J Proteome Res</w:t>
      </w:r>
      <w:r w:rsidRPr="00F36BBE">
        <w:rPr>
          <w:rFonts w:ascii="Book Antiqua" w:hAnsi="Book Antiqua"/>
          <w:sz w:val="24"/>
          <w:szCs w:val="24"/>
        </w:rPr>
        <w:t xml:space="preserve"> 2013; </w:t>
      </w:r>
      <w:r w:rsidRPr="00F36BBE">
        <w:rPr>
          <w:rFonts w:ascii="Book Antiqua" w:hAnsi="Book Antiqua"/>
          <w:b/>
          <w:sz w:val="24"/>
          <w:szCs w:val="24"/>
        </w:rPr>
        <w:t>12</w:t>
      </w:r>
      <w:r w:rsidRPr="00F36BBE">
        <w:rPr>
          <w:rFonts w:ascii="Book Antiqua" w:hAnsi="Book Antiqua"/>
          <w:sz w:val="24"/>
          <w:szCs w:val="24"/>
        </w:rPr>
        <w:t>: 505-512 [PMID: 23163809 DOI: 10.1021/pr3009572]</w:t>
      </w:r>
    </w:p>
    <w:p w14:paraId="59F90C02" w14:textId="72B65BC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39 </w:t>
      </w:r>
      <w:r w:rsidRPr="00F36BBE">
        <w:rPr>
          <w:rFonts w:ascii="Book Antiqua" w:hAnsi="Book Antiqua"/>
          <w:b/>
          <w:sz w:val="24"/>
          <w:szCs w:val="24"/>
        </w:rPr>
        <w:t>W</w:t>
      </w:r>
      <w:r w:rsidR="00F36BBE" w:rsidRPr="00F36BBE">
        <w:rPr>
          <w:rFonts w:ascii="Book Antiqua" w:hAnsi="Book Antiqua"/>
          <w:b/>
          <w:sz w:val="24"/>
          <w:szCs w:val="24"/>
        </w:rPr>
        <w:t>arburg</w:t>
      </w:r>
      <w:r w:rsidRPr="00F36BBE">
        <w:rPr>
          <w:rFonts w:ascii="Book Antiqua" w:hAnsi="Book Antiqua"/>
          <w:b/>
          <w:sz w:val="24"/>
          <w:szCs w:val="24"/>
        </w:rPr>
        <w:t xml:space="preserve"> O</w:t>
      </w:r>
      <w:r w:rsidRPr="00F36BBE">
        <w:rPr>
          <w:rFonts w:ascii="Book Antiqua" w:hAnsi="Book Antiqua"/>
          <w:sz w:val="24"/>
          <w:szCs w:val="24"/>
        </w:rPr>
        <w:t xml:space="preserve">. On the origin of cancer cells. </w:t>
      </w:r>
      <w:r w:rsidRPr="00F36BBE">
        <w:rPr>
          <w:rFonts w:ascii="Book Antiqua" w:hAnsi="Book Antiqua"/>
          <w:i/>
          <w:sz w:val="24"/>
          <w:szCs w:val="24"/>
        </w:rPr>
        <w:t>Science</w:t>
      </w:r>
      <w:r w:rsidRPr="00F36BBE">
        <w:rPr>
          <w:rFonts w:ascii="Book Antiqua" w:hAnsi="Book Antiqua"/>
          <w:sz w:val="24"/>
          <w:szCs w:val="24"/>
        </w:rPr>
        <w:t xml:space="preserve"> 1956; </w:t>
      </w:r>
      <w:r w:rsidRPr="00F36BBE">
        <w:rPr>
          <w:rFonts w:ascii="Book Antiqua" w:hAnsi="Book Antiqua"/>
          <w:b/>
          <w:sz w:val="24"/>
          <w:szCs w:val="24"/>
        </w:rPr>
        <w:t>123</w:t>
      </w:r>
      <w:r w:rsidRPr="00F36BBE">
        <w:rPr>
          <w:rFonts w:ascii="Book Antiqua" w:hAnsi="Book Antiqua"/>
          <w:sz w:val="24"/>
          <w:szCs w:val="24"/>
        </w:rPr>
        <w:t>: 309-314 [PMID: 13298683 DOI: 10.1126/science.123.3191.309]</w:t>
      </w:r>
    </w:p>
    <w:p w14:paraId="424E880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40 </w:t>
      </w:r>
      <w:proofErr w:type="spellStart"/>
      <w:r w:rsidRPr="00F36BBE">
        <w:rPr>
          <w:rFonts w:ascii="Book Antiqua" w:hAnsi="Book Antiqua"/>
          <w:b/>
          <w:sz w:val="24"/>
          <w:szCs w:val="24"/>
        </w:rPr>
        <w:t>Reivich</w:t>
      </w:r>
      <w:proofErr w:type="spellEnd"/>
      <w:r w:rsidRPr="00F36BBE">
        <w:rPr>
          <w:rFonts w:ascii="Book Antiqua" w:hAnsi="Book Antiqua"/>
          <w:b/>
          <w:sz w:val="24"/>
          <w:szCs w:val="24"/>
        </w:rPr>
        <w:t xml:space="preserve"> M</w:t>
      </w:r>
      <w:r w:rsidRPr="00F36BBE">
        <w:rPr>
          <w:rFonts w:ascii="Book Antiqua" w:hAnsi="Book Antiqua"/>
          <w:sz w:val="24"/>
          <w:szCs w:val="24"/>
        </w:rPr>
        <w:t xml:space="preserve">, </w:t>
      </w:r>
      <w:proofErr w:type="spellStart"/>
      <w:r w:rsidRPr="00F36BBE">
        <w:rPr>
          <w:rFonts w:ascii="Book Antiqua" w:hAnsi="Book Antiqua"/>
          <w:sz w:val="24"/>
          <w:szCs w:val="24"/>
        </w:rPr>
        <w:t>Alavi</w:t>
      </w:r>
      <w:proofErr w:type="spellEnd"/>
      <w:r w:rsidRPr="00F36BBE">
        <w:rPr>
          <w:rFonts w:ascii="Book Antiqua" w:hAnsi="Book Antiqua"/>
          <w:sz w:val="24"/>
          <w:szCs w:val="24"/>
        </w:rPr>
        <w:t xml:space="preserve"> A. Positron emission tomographic studies of local cerebral glucose metabolism in humans in physiological and pathophysiological conditions. </w:t>
      </w:r>
      <w:r w:rsidRPr="00F36BBE">
        <w:rPr>
          <w:rFonts w:ascii="Book Antiqua" w:hAnsi="Book Antiqua"/>
          <w:i/>
          <w:sz w:val="24"/>
          <w:szCs w:val="24"/>
        </w:rPr>
        <w:t xml:space="preserve">Adv </w:t>
      </w:r>
      <w:proofErr w:type="spellStart"/>
      <w:r w:rsidRPr="00F36BBE">
        <w:rPr>
          <w:rFonts w:ascii="Book Antiqua" w:hAnsi="Book Antiqua"/>
          <w:i/>
          <w:sz w:val="24"/>
          <w:szCs w:val="24"/>
        </w:rPr>
        <w:t>Metab</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Disord</w:t>
      </w:r>
      <w:proofErr w:type="spellEnd"/>
      <w:r w:rsidRPr="00F36BBE">
        <w:rPr>
          <w:rFonts w:ascii="Book Antiqua" w:hAnsi="Book Antiqua"/>
          <w:sz w:val="24"/>
          <w:szCs w:val="24"/>
        </w:rPr>
        <w:t xml:space="preserve"> 1983; </w:t>
      </w:r>
      <w:r w:rsidRPr="00F36BBE">
        <w:rPr>
          <w:rFonts w:ascii="Book Antiqua" w:hAnsi="Book Antiqua"/>
          <w:b/>
          <w:sz w:val="24"/>
          <w:szCs w:val="24"/>
        </w:rPr>
        <w:t>10</w:t>
      </w:r>
      <w:r w:rsidRPr="00F36BBE">
        <w:rPr>
          <w:rFonts w:ascii="Book Antiqua" w:hAnsi="Book Antiqua"/>
          <w:sz w:val="24"/>
          <w:szCs w:val="24"/>
        </w:rPr>
        <w:t>: 135-176 [PMID: 6364712 DOI: 10.1016/B978-0-12-027310-2.50010-4]</w:t>
      </w:r>
    </w:p>
    <w:p w14:paraId="59C59CE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41 </w:t>
      </w:r>
      <w:proofErr w:type="spellStart"/>
      <w:r w:rsidRPr="00F36BBE">
        <w:rPr>
          <w:rFonts w:ascii="Book Antiqua" w:hAnsi="Book Antiqua"/>
          <w:b/>
          <w:sz w:val="24"/>
          <w:szCs w:val="24"/>
        </w:rPr>
        <w:t>Beckonert</w:t>
      </w:r>
      <w:proofErr w:type="spellEnd"/>
      <w:r w:rsidRPr="00F36BBE">
        <w:rPr>
          <w:rFonts w:ascii="Book Antiqua" w:hAnsi="Book Antiqua"/>
          <w:b/>
          <w:sz w:val="24"/>
          <w:szCs w:val="24"/>
        </w:rPr>
        <w:t xml:space="preserve"> O</w:t>
      </w:r>
      <w:r w:rsidRPr="00F36BBE">
        <w:rPr>
          <w:rFonts w:ascii="Book Antiqua" w:hAnsi="Book Antiqua"/>
          <w:sz w:val="24"/>
          <w:szCs w:val="24"/>
        </w:rPr>
        <w:t xml:space="preserve">, Coen M, </w:t>
      </w:r>
      <w:proofErr w:type="spellStart"/>
      <w:r w:rsidRPr="00F36BBE">
        <w:rPr>
          <w:rFonts w:ascii="Book Antiqua" w:hAnsi="Book Antiqua"/>
          <w:sz w:val="24"/>
          <w:szCs w:val="24"/>
        </w:rPr>
        <w:t>Keun</w:t>
      </w:r>
      <w:proofErr w:type="spellEnd"/>
      <w:r w:rsidRPr="00F36BBE">
        <w:rPr>
          <w:rFonts w:ascii="Book Antiqua" w:hAnsi="Book Antiqua"/>
          <w:sz w:val="24"/>
          <w:szCs w:val="24"/>
        </w:rPr>
        <w:t xml:space="preserve"> HC, Wang Y, </w:t>
      </w:r>
      <w:proofErr w:type="spellStart"/>
      <w:r w:rsidRPr="00F36BBE">
        <w:rPr>
          <w:rFonts w:ascii="Book Antiqua" w:hAnsi="Book Antiqua"/>
          <w:sz w:val="24"/>
          <w:szCs w:val="24"/>
        </w:rPr>
        <w:t>Ebbels</w:t>
      </w:r>
      <w:proofErr w:type="spellEnd"/>
      <w:r w:rsidRPr="00F36BBE">
        <w:rPr>
          <w:rFonts w:ascii="Book Antiqua" w:hAnsi="Book Antiqua"/>
          <w:sz w:val="24"/>
          <w:szCs w:val="24"/>
        </w:rPr>
        <w:t xml:space="preserve"> TM, Holmes E, Lindon JC, Nicholson JK. High-resolution magic-angle-spinning NMR spectroscopy for metabolic profiling of intact tissues. </w:t>
      </w:r>
      <w:r w:rsidRPr="00F36BBE">
        <w:rPr>
          <w:rFonts w:ascii="Book Antiqua" w:hAnsi="Book Antiqua"/>
          <w:i/>
          <w:sz w:val="24"/>
          <w:szCs w:val="24"/>
        </w:rPr>
        <w:t xml:space="preserve">Nat </w:t>
      </w:r>
      <w:proofErr w:type="spellStart"/>
      <w:r w:rsidRPr="00F36BBE">
        <w:rPr>
          <w:rFonts w:ascii="Book Antiqua" w:hAnsi="Book Antiqua"/>
          <w:i/>
          <w:sz w:val="24"/>
          <w:szCs w:val="24"/>
        </w:rPr>
        <w:t>Protoc</w:t>
      </w:r>
      <w:proofErr w:type="spellEnd"/>
      <w:r w:rsidRPr="00F36BBE">
        <w:rPr>
          <w:rFonts w:ascii="Book Antiqua" w:hAnsi="Book Antiqua"/>
          <w:sz w:val="24"/>
          <w:szCs w:val="24"/>
        </w:rPr>
        <w:t xml:space="preserve"> 2010; </w:t>
      </w:r>
      <w:r w:rsidRPr="00F36BBE">
        <w:rPr>
          <w:rFonts w:ascii="Book Antiqua" w:hAnsi="Book Antiqua"/>
          <w:b/>
          <w:sz w:val="24"/>
          <w:szCs w:val="24"/>
        </w:rPr>
        <w:t>5</w:t>
      </w:r>
      <w:r w:rsidRPr="00F36BBE">
        <w:rPr>
          <w:rFonts w:ascii="Book Antiqua" w:hAnsi="Book Antiqua"/>
          <w:sz w:val="24"/>
          <w:szCs w:val="24"/>
        </w:rPr>
        <w:t>: 1019-1032 [PMID: 20539278 DOI: 10.1038/nprot.2010.45]</w:t>
      </w:r>
    </w:p>
    <w:p w14:paraId="0D214FB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42 </w:t>
      </w:r>
      <w:proofErr w:type="spellStart"/>
      <w:r w:rsidRPr="00F36BBE">
        <w:rPr>
          <w:rFonts w:ascii="Book Antiqua" w:hAnsi="Book Antiqua"/>
          <w:b/>
          <w:sz w:val="24"/>
          <w:szCs w:val="24"/>
        </w:rPr>
        <w:t>Beckonert</w:t>
      </w:r>
      <w:proofErr w:type="spellEnd"/>
      <w:r w:rsidRPr="00F36BBE">
        <w:rPr>
          <w:rFonts w:ascii="Book Antiqua" w:hAnsi="Book Antiqua"/>
          <w:b/>
          <w:sz w:val="24"/>
          <w:szCs w:val="24"/>
        </w:rPr>
        <w:t xml:space="preserve"> O</w:t>
      </w:r>
      <w:r w:rsidRPr="00F36BBE">
        <w:rPr>
          <w:rFonts w:ascii="Book Antiqua" w:hAnsi="Book Antiqua"/>
          <w:sz w:val="24"/>
          <w:szCs w:val="24"/>
        </w:rPr>
        <w:t xml:space="preserve">, </w:t>
      </w:r>
      <w:proofErr w:type="spellStart"/>
      <w:r w:rsidRPr="00F36BBE">
        <w:rPr>
          <w:rFonts w:ascii="Book Antiqua" w:hAnsi="Book Antiqua"/>
          <w:sz w:val="24"/>
          <w:szCs w:val="24"/>
        </w:rPr>
        <w:t>Keun</w:t>
      </w:r>
      <w:proofErr w:type="spellEnd"/>
      <w:r w:rsidRPr="00F36BBE">
        <w:rPr>
          <w:rFonts w:ascii="Book Antiqua" w:hAnsi="Book Antiqua"/>
          <w:sz w:val="24"/>
          <w:szCs w:val="24"/>
        </w:rPr>
        <w:t xml:space="preserve"> HC, </w:t>
      </w:r>
      <w:proofErr w:type="spellStart"/>
      <w:r w:rsidRPr="00F36BBE">
        <w:rPr>
          <w:rFonts w:ascii="Book Antiqua" w:hAnsi="Book Antiqua"/>
          <w:sz w:val="24"/>
          <w:szCs w:val="24"/>
        </w:rPr>
        <w:t>Ebbels</w:t>
      </w:r>
      <w:proofErr w:type="spellEnd"/>
      <w:r w:rsidRPr="00F36BBE">
        <w:rPr>
          <w:rFonts w:ascii="Book Antiqua" w:hAnsi="Book Antiqua"/>
          <w:sz w:val="24"/>
          <w:szCs w:val="24"/>
        </w:rPr>
        <w:t xml:space="preserve"> TM, Bundy J, Holmes E, Lindon JC, Nicholson JK. Metabolic profiling, metabolomic and metabonomic procedures for NMR spectroscopy of urine, plasma, serum and tissue extracts. </w:t>
      </w:r>
      <w:r w:rsidRPr="00F36BBE">
        <w:rPr>
          <w:rFonts w:ascii="Book Antiqua" w:hAnsi="Book Antiqua"/>
          <w:i/>
          <w:sz w:val="24"/>
          <w:szCs w:val="24"/>
        </w:rPr>
        <w:t xml:space="preserve">Nat </w:t>
      </w:r>
      <w:proofErr w:type="spellStart"/>
      <w:r w:rsidRPr="00F36BBE">
        <w:rPr>
          <w:rFonts w:ascii="Book Antiqua" w:hAnsi="Book Antiqua"/>
          <w:i/>
          <w:sz w:val="24"/>
          <w:szCs w:val="24"/>
        </w:rPr>
        <w:t>Protoc</w:t>
      </w:r>
      <w:proofErr w:type="spellEnd"/>
      <w:r w:rsidRPr="00F36BBE">
        <w:rPr>
          <w:rFonts w:ascii="Book Antiqua" w:hAnsi="Book Antiqua"/>
          <w:sz w:val="24"/>
          <w:szCs w:val="24"/>
        </w:rPr>
        <w:t xml:space="preserve"> 2007; </w:t>
      </w:r>
      <w:r w:rsidRPr="00F36BBE">
        <w:rPr>
          <w:rFonts w:ascii="Book Antiqua" w:hAnsi="Book Antiqua"/>
          <w:b/>
          <w:sz w:val="24"/>
          <w:szCs w:val="24"/>
        </w:rPr>
        <w:t>2</w:t>
      </w:r>
      <w:r w:rsidRPr="00F36BBE">
        <w:rPr>
          <w:rFonts w:ascii="Book Antiqua" w:hAnsi="Book Antiqua"/>
          <w:sz w:val="24"/>
          <w:szCs w:val="24"/>
        </w:rPr>
        <w:t>: 2692-2703 [PMID: 18007604 DOI: 10.1038/nprot.2007.376]</w:t>
      </w:r>
    </w:p>
    <w:p w14:paraId="51FCEF3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43 </w:t>
      </w:r>
      <w:proofErr w:type="spellStart"/>
      <w:r w:rsidRPr="00F36BBE">
        <w:rPr>
          <w:rFonts w:ascii="Book Antiqua" w:hAnsi="Book Antiqua"/>
          <w:b/>
          <w:sz w:val="24"/>
          <w:szCs w:val="24"/>
        </w:rPr>
        <w:t>Trygg</w:t>
      </w:r>
      <w:proofErr w:type="spellEnd"/>
      <w:r w:rsidRPr="00F36BBE">
        <w:rPr>
          <w:rFonts w:ascii="Book Antiqua" w:hAnsi="Book Antiqua"/>
          <w:b/>
          <w:sz w:val="24"/>
          <w:szCs w:val="24"/>
        </w:rPr>
        <w:t xml:space="preserve"> J</w:t>
      </w:r>
      <w:r w:rsidRPr="00F36BBE">
        <w:rPr>
          <w:rFonts w:ascii="Book Antiqua" w:hAnsi="Book Antiqua"/>
          <w:sz w:val="24"/>
          <w:szCs w:val="24"/>
        </w:rPr>
        <w:t xml:space="preserve">, Holmes E, Lundstedt T. </w:t>
      </w:r>
      <w:proofErr w:type="spellStart"/>
      <w:r w:rsidRPr="00F36BBE">
        <w:rPr>
          <w:rFonts w:ascii="Book Antiqua" w:hAnsi="Book Antiqua"/>
          <w:sz w:val="24"/>
          <w:szCs w:val="24"/>
        </w:rPr>
        <w:t>Chemometrics</w:t>
      </w:r>
      <w:proofErr w:type="spellEnd"/>
      <w:r w:rsidRPr="00F36BBE">
        <w:rPr>
          <w:rFonts w:ascii="Book Antiqua" w:hAnsi="Book Antiqua"/>
          <w:sz w:val="24"/>
          <w:szCs w:val="24"/>
        </w:rPr>
        <w:t xml:space="preserve"> in </w:t>
      </w:r>
      <w:proofErr w:type="spellStart"/>
      <w:r w:rsidRPr="00F36BBE">
        <w:rPr>
          <w:rFonts w:ascii="Book Antiqua" w:hAnsi="Book Antiqua"/>
          <w:sz w:val="24"/>
          <w:szCs w:val="24"/>
        </w:rPr>
        <w:t>metabonomics</w:t>
      </w:r>
      <w:proofErr w:type="spellEnd"/>
      <w:r w:rsidRPr="00F36BBE">
        <w:rPr>
          <w:rFonts w:ascii="Book Antiqua" w:hAnsi="Book Antiqua"/>
          <w:sz w:val="24"/>
          <w:szCs w:val="24"/>
        </w:rPr>
        <w:t xml:space="preserve">. </w:t>
      </w:r>
      <w:r w:rsidRPr="00F36BBE">
        <w:rPr>
          <w:rFonts w:ascii="Book Antiqua" w:hAnsi="Book Antiqua"/>
          <w:i/>
          <w:sz w:val="24"/>
          <w:szCs w:val="24"/>
        </w:rPr>
        <w:t>J Proteome Res</w:t>
      </w:r>
      <w:r w:rsidRPr="00F36BBE">
        <w:rPr>
          <w:rFonts w:ascii="Book Antiqua" w:hAnsi="Book Antiqua"/>
          <w:sz w:val="24"/>
          <w:szCs w:val="24"/>
        </w:rPr>
        <w:t xml:space="preserve"> 2007; </w:t>
      </w:r>
      <w:r w:rsidRPr="00F36BBE">
        <w:rPr>
          <w:rFonts w:ascii="Book Antiqua" w:hAnsi="Book Antiqua"/>
          <w:b/>
          <w:sz w:val="24"/>
          <w:szCs w:val="24"/>
        </w:rPr>
        <w:t>6</w:t>
      </w:r>
      <w:r w:rsidRPr="00F36BBE">
        <w:rPr>
          <w:rFonts w:ascii="Book Antiqua" w:hAnsi="Book Antiqua"/>
          <w:sz w:val="24"/>
          <w:szCs w:val="24"/>
        </w:rPr>
        <w:t>: 469-479 [PMID: 17269704 DOI: 10.1021/pr060594q]</w:t>
      </w:r>
    </w:p>
    <w:p w14:paraId="6F72A803"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44 </w:t>
      </w:r>
      <w:proofErr w:type="spellStart"/>
      <w:r w:rsidRPr="00F36BBE">
        <w:rPr>
          <w:rFonts w:ascii="Book Antiqua" w:hAnsi="Book Antiqua"/>
          <w:b/>
          <w:sz w:val="24"/>
          <w:szCs w:val="24"/>
        </w:rPr>
        <w:t>Mirnezami</w:t>
      </w:r>
      <w:proofErr w:type="spellEnd"/>
      <w:r w:rsidRPr="00F36BBE">
        <w:rPr>
          <w:rFonts w:ascii="Book Antiqua" w:hAnsi="Book Antiqua"/>
          <w:b/>
          <w:sz w:val="24"/>
          <w:szCs w:val="24"/>
        </w:rPr>
        <w:t xml:space="preserve"> R</w:t>
      </w:r>
      <w:r w:rsidRPr="00F36BBE">
        <w:rPr>
          <w:rFonts w:ascii="Book Antiqua" w:hAnsi="Book Antiqua"/>
          <w:sz w:val="24"/>
          <w:szCs w:val="24"/>
        </w:rPr>
        <w:t xml:space="preserve">, Jiménez B, Li JV, Kinross JM, </w:t>
      </w:r>
      <w:proofErr w:type="spellStart"/>
      <w:r w:rsidRPr="00F36BBE">
        <w:rPr>
          <w:rFonts w:ascii="Book Antiqua" w:hAnsi="Book Antiqua"/>
          <w:sz w:val="24"/>
          <w:szCs w:val="24"/>
        </w:rPr>
        <w:t>Veselkov</w:t>
      </w:r>
      <w:proofErr w:type="spellEnd"/>
      <w:r w:rsidRPr="00F36BBE">
        <w:rPr>
          <w:rFonts w:ascii="Book Antiqua" w:hAnsi="Book Antiqua"/>
          <w:sz w:val="24"/>
          <w:szCs w:val="24"/>
        </w:rPr>
        <w:t xml:space="preserve"> K, Goldin RD, Holmes E, Nicholson JK, Darzi A. Rapid diagnosis and staging of colorectal cancer via high-resolution magic angle spinning nuclear magnetic resonance (HR-MAS NMR) spectroscopy of intact tissue biopsies. </w:t>
      </w:r>
      <w:r w:rsidRPr="00F36BBE">
        <w:rPr>
          <w:rFonts w:ascii="Book Antiqua" w:hAnsi="Book Antiqua"/>
          <w:i/>
          <w:sz w:val="24"/>
          <w:szCs w:val="24"/>
        </w:rPr>
        <w:t xml:space="preserve">Ann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2014; </w:t>
      </w:r>
      <w:r w:rsidRPr="00F36BBE">
        <w:rPr>
          <w:rFonts w:ascii="Book Antiqua" w:hAnsi="Book Antiqua"/>
          <w:b/>
          <w:sz w:val="24"/>
          <w:szCs w:val="24"/>
        </w:rPr>
        <w:t>259</w:t>
      </w:r>
      <w:r w:rsidRPr="00F36BBE">
        <w:rPr>
          <w:rFonts w:ascii="Book Antiqua" w:hAnsi="Book Antiqua"/>
          <w:sz w:val="24"/>
          <w:szCs w:val="24"/>
        </w:rPr>
        <w:t>: 1138-1149 [PMID: 23860197 DOI: 10.1097/SLA.0b013e31829d5c45]</w:t>
      </w:r>
    </w:p>
    <w:p w14:paraId="1CA4656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45 </w:t>
      </w:r>
      <w:r w:rsidRPr="00F36BBE">
        <w:rPr>
          <w:rFonts w:ascii="Book Antiqua" w:hAnsi="Book Antiqua"/>
          <w:b/>
          <w:sz w:val="24"/>
          <w:szCs w:val="24"/>
        </w:rPr>
        <w:t>Jiménez B</w:t>
      </w:r>
      <w:r w:rsidRPr="00F36BBE">
        <w:rPr>
          <w:rFonts w:ascii="Book Antiqua" w:hAnsi="Book Antiqua"/>
          <w:sz w:val="24"/>
          <w:szCs w:val="24"/>
        </w:rPr>
        <w:t xml:space="preserve">, </w:t>
      </w:r>
      <w:proofErr w:type="spellStart"/>
      <w:r w:rsidRPr="00F36BBE">
        <w:rPr>
          <w:rFonts w:ascii="Book Antiqua" w:hAnsi="Book Antiqua"/>
          <w:sz w:val="24"/>
          <w:szCs w:val="24"/>
        </w:rPr>
        <w:t>Mirnezami</w:t>
      </w:r>
      <w:proofErr w:type="spellEnd"/>
      <w:r w:rsidRPr="00F36BBE">
        <w:rPr>
          <w:rFonts w:ascii="Book Antiqua" w:hAnsi="Book Antiqua"/>
          <w:sz w:val="24"/>
          <w:szCs w:val="24"/>
        </w:rPr>
        <w:t xml:space="preserve"> R, Kinross J, </w:t>
      </w:r>
      <w:proofErr w:type="spellStart"/>
      <w:r w:rsidRPr="00F36BBE">
        <w:rPr>
          <w:rFonts w:ascii="Book Antiqua" w:hAnsi="Book Antiqua"/>
          <w:sz w:val="24"/>
          <w:szCs w:val="24"/>
        </w:rPr>
        <w:t>Cloarec</w:t>
      </w:r>
      <w:proofErr w:type="spellEnd"/>
      <w:r w:rsidRPr="00F36BBE">
        <w:rPr>
          <w:rFonts w:ascii="Book Antiqua" w:hAnsi="Book Antiqua"/>
          <w:sz w:val="24"/>
          <w:szCs w:val="24"/>
        </w:rPr>
        <w:t xml:space="preserve"> O, </w:t>
      </w:r>
      <w:proofErr w:type="spellStart"/>
      <w:r w:rsidRPr="00F36BBE">
        <w:rPr>
          <w:rFonts w:ascii="Book Antiqua" w:hAnsi="Book Antiqua"/>
          <w:sz w:val="24"/>
          <w:szCs w:val="24"/>
        </w:rPr>
        <w:t>Keun</w:t>
      </w:r>
      <w:proofErr w:type="spellEnd"/>
      <w:r w:rsidRPr="00F36BBE">
        <w:rPr>
          <w:rFonts w:ascii="Book Antiqua" w:hAnsi="Book Antiqua"/>
          <w:sz w:val="24"/>
          <w:szCs w:val="24"/>
        </w:rPr>
        <w:t xml:space="preserve"> HC, Holmes E, Goldin RD, </w:t>
      </w:r>
      <w:proofErr w:type="spellStart"/>
      <w:r w:rsidRPr="00F36BBE">
        <w:rPr>
          <w:rFonts w:ascii="Book Antiqua" w:hAnsi="Book Antiqua"/>
          <w:sz w:val="24"/>
          <w:szCs w:val="24"/>
        </w:rPr>
        <w:t>Ziprin</w:t>
      </w:r>
      <w:proofErr w:type="spellEnd"/>
      <w:r w:rsidRPr="00F36BBE">
        <w:rPr>
          <w:rFonts w:ascii="Book Antiqua" w:hAnsi="Book Antiqua"/>
          <w:sz w:val="24"/>
          <w:szCs w:val="24"/>
        </w:rPr>
        <w:t xml:space="preserve"> P, Darzi A, Nicholson JK. 1H HR-MAS NMR spectroscopy of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-induced </w:t>
      </w:r>
      <w:r w:rsidRPr="00F36BBE">
        <w:rPr>
          <w:rFonts w:ascii="Book Antiqua" w:hAnsi="Book Antiqua"/>
          <w:sz w:val="24"/>
          <w:szCs w:val="24"/>
        </w:rPr>
        <w:lastRenderedPageBreak/>
        <w:t xml:space="preserve">local metabolic "field-effects" enables colorectal cancer staging and prognostication. </w:t>
      </w:r>
      <w:r w:rsidRPr="00F36BBE">
        <w:rPr>
          <w:rFonts w:ascii="Book Antiqua" w:hAnsi="Book Antiqua"/>
          <w:i/>
          <w:sz w:val="24"/>
          <w:szCs w:val="24"/>
        </w:rPr>
        <w:t>J Proteome Res</w:t>
      </w:r>
      <w:r w:rsidRPr="00F36BBE">
        <w:rPr>
          <w:rFonts w:ascii="Book Antiqua" w:hAnsi="Book Antiqua"/>
          <w:sz w:val="24"/>
          <w:szCs w:val="24"/>
        </w:rPr>
        <w:t xml:space="preserve"> 2013; </w:t>
      </w:r>
      <w:r w:rsidRPr="00F36BBE">
        <w:rPr>
          <w:rFonts w:ascii="Book Antiqua" w:hAnsi="Book Antiqua"/>
          <w:b/>
          <w:sz w:val="24"/>
          <w:szCs w:val="24"/>
        </w:rPr>
        <w:t>12</w:t>
      </w:r>
      <w:r w:rsidRPr="00F36BBE">
        <w:rPr>
          <w:rFonts w:ascii="Book Antiqua" w:hAnsi="Book Antiqua"/>
          <w:sz w:val="24"/>
          <w:szCs w:val="24"/>
        </w:rPr>
        <w:t>: 959-968 [PMID: 23240862 DOI: 10.1021/pr3010106]</w:t>
      </w:r>
    </w:p>
    <w:p w14:paraId="69D363C1"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46 </w:t>
      </w:r>
      <w:r w:rsidRPr="00F36BBE">
        <w:rPr>
          <w:rFonts w:ascii="Book Antiqua" w:hAnsi="Book Antiqua"/>
          <w:b/>
          <w:sz w:val="24"/>
          <w:szCs w:val="24"/>
        </w:rPr>
        <w:t>Gupta RC</w:t>
      </w:r>
      <w:r w:rsidRPr="00F36BBE">
        <w:rPr>
          <w:rFonts w:ascii="Book Antiqua" w:hAnsi="Book Antiqua"/>
          <w:sz w:val="24"/>
          <w:szCs w:val="24"/>
        </w:rPr>
        <w:t xml:space="preserve">, Win T, Bittner S. Taurine analogues; a new class of therapeutics: retrospect and prospects. </w:t>
      </w:r>
      <w:proofErr w:type="spellStart"/>
      <w:r w:rsidRPr="00F36BBE">
        <w:rPr>
          <w:rFonts w:ascii="Book Antiqua" w:hAnsi="Book Antiqua"/>
          <w:i/>
          <w:sz w:val="24"/>
          <w:szCs w:val="24"/>
        </w:rPr>
        <w:t>Curr</w:t>
      </w:r>
      <w:proofErr w:type="spellEnd"/>
      <w:r w:rsidRPr="00F36BBE">
        <w:rPr>
          <w:rFonts w:ascii="Book Antiqua" w:hAnsi="Book Antiqua"/>
          <w:i/>
          <w:sz w:val="24"/>
          <w:szCs w:val="24"/>
        </w:rPr>
        <w:t xml:space="preserve"> Med </w:t>
      </w:r>
      <w:proofErr w:type="spellStart"/>
      <w:r w:rsidRPr="00F36BBE">
        <w:rPr>
          <w:rFonts w:ascii="Book Antiqua" w:hAnsi="Book Antiqua"/>
          <w:i/>
          <w:sz w:val="24"/>
          <w:szCs w:val="24"/>
        </w:rPr>
        <w:t>Chem</w:t>
      </w:r>
      <w:proofErr w:type="spellEnd"/>
      <w:r w:rsidRPr="00F36BBE">
        <w:rPr>
          <w:rFonts w:ascii="Book Antiqua" w:hAnsi="Book Antiqua"/>
          <w:sz w:val="24"/>
          <w:szCs w:val="24"/>
        </w:rPr>
        <w:t xml:space="preserve"> 2005; </w:t>
      </w:r>
      <w:r w:rsidRPr="00F36BBE">
        <w:rPr>
          <w:rFonts w:ascii="Book Antiqua" w:hAnsi="Book Antiqua"/>
          <w:b/>
          <w:sz w:val="24"/>
          <w:szCs w:val="24"/>
        </w:rPr>
        <w:t>12</w:t>
      </w:r>
      <w:r w:rsidRPr="00F36BBE">
        <w:rPr>
          <w:rFonts w:ascii="Book Antiqua" w:hAnsi="Book Antiqua"/>
          <w:sz w:val="24"/>
          <w:szCs w:val="24"/>
        </w:rPr>
        <w:t>: 2021-2039 [PMID: 16101502 DOI: 10.2174/0929867054546582]</w:t>
      </w:r>
    </w:p>
    <w:p w14:paraId="6DA6D18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47 </w:t>
      </w:r>
      <w:proofErr w:type="spellStart"/>
      <w:r w:rsidRPr="00F36BBE">
        <w:rPr>
          <w:rFonts w:ascii="Book Antiqua" w:hAnsi="Book Antiqua"/>
          <w:b/>
          <w:sz w:val="24"/>
          <w:szCs w:val="24"/>
        </w:rPr>
        <w:t>Crotti</w:t>
      </w:r>
      <w:proofErr w:type="spellEnd"/>
      <w:r w:rsidRPr="00F36BBE">
        <w:rPr>
          <w:rFonts w:ascii="Book Antiqua" w:hAnsi="Book Antiqua"/>
          <w:b/>
          <w:sz w:val="24"/>
          <w:szCs w:val="24"/>
        </w:rPr>
        <w:t xml:space="preserve"> S</w:t>
      </w:r>
      <w:r w:rsidRPr="00F36BBE">
        <w:rPr>
          <w:rFonts w:ascii="Book Antiqua" w:hAnsi="Book Antiqua"/>
          <w:sz w:val="24"/>
          <w:szCs w:val="24"/>
        </w:rPr>
        <w:t xml:space="preserve">, Enzo MV, </w:t>
      </w:r>
      <w:proofErr w:type="spellStart"/>
      <w:r w:rsidRPr="00F36BBE">
        <w:rPr>
          <w:rFonts w:ascii="Book Antiqua" w:hAnsi="Book Antiqua"/>
          <w:sz w:val="24"/>
          <w:szCs w:val="24"/>
        </w:rPr>
        <w:t>Bedin</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Pucciarelli</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Maretto</w:t>
      </w:r>
      <w:proofErr w:type="spellEnd"/>
      <w:r w:rsidRPr="00F36BBE">
        <w:rPr>
          <w:rFonts w:ascii="Book Antiqua" w:hAnsi="Book Antiqua"/>
          <w:sz w:val="24"/>
          <w:szCs w:val="24"/>
        </w:rPr>
        <w:t xml:space="preserve"> I, Del Bianco P, </w:t>
      </w:r>
      <w:proofErr w:type="spellStart"/>
      <w:r w:rsidRPr="00F36BBE">
        <w:rPr>
          <w:rFonts w:ascii="Book Antiqua" w:hAnsi="Book Antiqua"/>
          <w:sz w:val="24"/>
          <w:szCs w:val="24"/>
        </w:rPr>
        <w:t>Traldi</w:t>
      </w:r>
      <w:proofErr w:type="spellEnd"/>
      <w:r w:rsidRPr="00F36BBE">
        <w:rPr>
          <w:rFonts w:ascii="Book Antiqua" w:hAnsi="Book Antiqua"/>
          <w:sz w:val="24"/>
          <w:szCs w:val="24"/>
        </w:rPr>
        <w:t xml:space="preserve"> P, </w:t>
      </w:r>
      <w:proofErr w:type="spellStart"/>
      <w:r w:rsidRPr="00F36BBE">
        <w:rPr>
          <w:rFonts w:ascii="Book Antiqua" w:hAnsi="Book Antiqua"/>
          <w:sz w:val="24"/>
          <w:szCs w:val="24"/>
        </w:rPr>
        <w:t>Tasciotti</w:t>
      </w:r>
      <w:proofErr w:type="spellEnd"/>
      <w:r w:rsidRPr="00F36BBE">
        <w:rPr>
          <w:rFonts w:ascii="Book Antiqua" w:hAnsi="Book Antiqua"/>
          <w:sz w:val="24"/>
          <w:szCs w:val="24"/>
        </w:rPr>
        <w:t xml:space="preserve"> E, Ferrari M, </w:t>
      </w:r>
      <w:proofErr w:type="spellStart"/>
      <w:r w:rsidRPr="00F36BBE">
        <w:rPr>
          <w:rFonts w:ascii="Book Antiqua" w:hAnsi="Book Antiqua"/>
          <w:sz w:val="24"/>
          <w:szCs w:val="24"/>
        </w:rPr>
        <w:t>Rizzolio</w:t>
      </w:r>
      <w:proofErr w:type="spellEnd"/>
      <w:r w:rsidRPr="00F36BBE">
        <w:rPr>
          <w:rFonts w:ascii="Book Antiqua" w:hAnsi="Book Antiqua"/>
          <w:sz w:val="24"/>
          <w:szCs w:val="24"/>
        </w:rPr>
        <w:t xml:space="preserve"> F, </w:t>
      </w:r>
      <w:proofErr w:type="spellStart"/>
      <w:r w:rsidRPr="00F36BBE">
        <w:rPr>
          <w:rFonts w:ascii="Book Antiqua" w:hAnsi="Book Antiqua"/>
          <w:sz w:val="24"/>
          <w:szCs w:val="24"/>
        </w:rPr>
        <w:t>Toffoli</w:t>
      </w:r>
      <w:proofErr w:type="spellEnd"/>
      <w:r w:rsidRPr="00F36BBE">
        <w:rPr>
          <w:rFonts w:ascii="Book Antiqua" w:hAnsi="Book Antiqua"/>
          <w:sz w:val="24"/>
          <w:szCs w:val="24"/>
        </w:rPr>
        <w:t xml:space="preserve"> G, Giordano A, Nitti D, Agostini M. Clinical predictive circulating peptides in rectal cancer patients treated with neoadjuvant chemoradiotherapy. </w:t>
      </w:r>
      <w:r w:rsidRPr="00F36BBE">
        <w:rPr>
          <w:rFonts w:ascii="Book Antiqua" w:hAnsi="Book Antiqua"/>
          <w:i/>
          <w:sz w:val="24"/>
          <w:szCs w:val="24"/>
        </w:rPr>
        <w:t xml:space="preserve">J Cell </w:t>
      </w:r>
      <w:proofErr w:type="spellStart"/>
      <w:r w:rsidRPr="00F36BBE">
        <w:rPr>
          <w:rFonts w:ascii="Book Antiqua" w:hAnsi="Book Antiqua"/>
          <w:i/>
          <w:sz w:val="24"/>
          <w:szCs w:val="24"/>
        </w:rPr>
        <w:t>Physiol</w:t>
      </w:r>
      <w:proofErr w:type="spellEnd"/>
      <w:r w:rsidRPr="00F36BBE">
        <w:rPr>
          <w:rFonts w:ascii="Book Antiqua" w:hAnsi="Book Antiqua"/>
          <w:sz w:val="24"/>
          <w:szCs w:val="24"/>
        </w:rPr>
        <w:t xml:space="preserve"> 2015; </w:t>
      </w:r>
      <w:r w:rsidRPr="00F36BBE">
        <w:rPr>
          <w:rFonts w:ascii="Book Antiqua" w:hAnsi="Book Antiqua"/>
          <w:b/>
          <w:sz w:val="24"/>
          <w:szCs w:val="24"/>
        </w:rPr>
        <w:t>230</w:t>
      </w:r>
      <w:r w:rsidRPr="00F36BBE">
        <w:rPr>
          <w:rFonts w:ascii="Book Antiqua" w:hAnsi="Book Antiqua"/>
          <w:sz w:val="24"/>
          <w:szCs w:val="24"/>
        </w:rPr>
        <w:t>: 1822-1828 [PMID: 25522009 DOI: 10.1002/jcp.24894]</w:t>
      </w:r>
    </w:p>
    <w:p w14:paraId="33C22AC0"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48 </w:t>
      </w:r>
      <w:r w:rsidRPr="00F36BBE">
        <w:rPr>
          <w:rFonts w:ascii="Book Antiqua" w:hAnsi="Book Antiqua"/>
          <w:b/>
          <w:sz w:val="24"/>
          <w:szCs w:val="24"/>
        </w:rPr>
        <w:t>Kim K</w:t>
      </w:r>
      <w:r w:rsidRPr="00F36BBE">
        <w:rPr>
          <w:rFonts w:ascii="Book Antiqua" w:hAnsi="Book Antiqua"/>
          <w:sz w:val="24"/>
          <w:szCs w:val="24"/>
        </w:rPr>
        <w:t xml:space="preserve">, Yeo SG, </w:t>
      </w:r>
      <w:proofErr w:type="spellStart"/>
      <w:r w:rsidRPr="00F36BBE">
        <w:rPr>
          <w:rFonts w:ascii="Book Antiqua" w:hAnsi="Book Antiqua"/>
          <w:sz w:val="24"/>
          <w:szCs w:val="24"/>
        </w:rPr>
        <w:t>Yoo</w:t>
      </w:r>
      <w:proofErr w:type="spellEnd"/>
      <w:r w:rsidRPr="00F36BBE">
        <w:rPr>
          <w:rFonts w:ascii="Book Antiqua" w:hAnsi="Book Antiqua"/>
          <w:sz w:val="24"/>
          <w:szCs w:val="24"/>
        </w:rPr>
        <w:t xml:space="preserve"> BC. Identification of hypoxanthine and </w:t>
      </w:r>
      <w:proofErr w:type="spellStart"/>
      <w:r w:rsidRPr="00F36BBE">
        <w:rPr>
          <w:rFonts w:ascii="Book Antiqua" w:hAnsi="Book Antiqua"/>
          <w:sz w:val="24"/>
          <w:szCs w:val="24"/>
        </w:rPr>
        <w:t>phosphoenolpyruvic</w:t>
      </w:r>
      <w:proofErr w:type="spellEnd"/>
      <w:r w:rsidRPr="00F36BBE">
        <w:rPr>
          <w:rFonts w:ascii="Book Antiqua" w:hAnsi="Book Antiqua"/>
          <w:sz w:val="24"/>
          <w:szCs w:val="24"/>
        </w:rPr>
        <w:t xml:space="preserve"> Acid as serum markers of chemoradiotherapy response in locally advanced rectal cancer. </w:t>
      </w:r>
      <w:r w:rsidRPr="00F36BBE">
        <w:rPr>
          <w:rFonts w:ascii="Book Antiqua" w:hAnsi="Book Antiqua"/>
          <w:i/>
          <w:sz w:val="24"/>
          <w:szCs w:val="24"/>
        </w:rPr>
        <w:t>Cancer Res Treat</w:t>
      </w:r>
      <w:r w:rsidRPr="00F36BBE">
        <w:rPr>
          <w:rFonts w:ascii="Book Antiqua" w:hAnsi="Book Antiqua"/>
          <w:sz w:val="24"/>
          <w:szCs w:val="24"/>
        </w:rPr>
        <w:t xml:space="preserve"> 2015; </w:t>
      </w:r>
      <w:r w:rsidRPr="00F36BBE">
        <w:rPr>
          <w:rFonts w:ascii="Book Antiqua" w:hAnsi="Book Antiqua"/>
          <w:b/>
          <w:sz w:val="24"/>
          <w:szCs w:val="24"/>
        </w:rPr>
        <w:t>47</w:t>
      </w:r>
      <w:r w:rsidRPr="00F36BBE">
        <w:rPr>
          <w:rFonts w:ascii="Book Antiqua" w:hAnsi="Book Antiqua"/>
          <w:sz w:val="24"/>
          <w:szCs w:val="24"/>
        </w:rPr>
        <w:t>: 78-89 [PMID: 25143052 DOI: 10.4143/crt.2013.127]</w:t>
      </w:r>
    </w:p>
    <w:p w14:paraId="3AEECC76"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49 </w:t>
      </w:r>
      <w:proofErr w:type="spellStart"/>
      <w:r w:rsidRPr="00F36BBE">
        <w:rPr>
          <w:rFonts w:ascii="Book Antiqua" w:hAnsi="Book Antiqua"/>
          <w:b/>
          <w:sz w:val="24"/>
          <w:szCs w:val="24"/>
        </w:rPr>
        <w:t>Bartel</w:t>
      </w:r>
      <w:proofErr w:type="spellEnd"/>
      <w:r w:rsidRPr="00F36BBE">
        <w:rPr>
          <w:rFonts w:ascii="Book Antiqua" w:hAnsi="Book Antiqua"/>
          <w:b/>
          <w:sz w:val="24"/>
          <w:szCs w:val="24"/>
        </w:rPr>
        <w:t xml:space="preserve"> DP</w:t>
      </w:r>
      <w:r w:rsidRPr="00F36BBE">
        <w:rPr>
          <w:rFonts w:ascii="Book Antiqua" w:hAnsi="Book Antiqua"/>
          <w:sz w:val="24"/>
          <w:szCs w:val="24"/>
        </w:rPr>
        <w:t xml:space="preserve">. MicroRNAs: genomics, biogenesis, mechanism, and function. </w:t>
      </w:r>
      <w:r w:rsidRPr="00F36BBE">
        <w:rPr>
          <w:rFonts w:ascii="Book Antiqua" w:hAnsi="Book Antiqua"/>
          <w:i/>
          <w:sz w:val="24"/>
          <w:szCs w:val="24"/>
        </w:rPr>
        <w:t>Cell</w:t>
      </w:r>
      <w:r w:rsidRPr="00F36BBE">
        <w:rPr>
          <w:rFonts w:ascii="Book Antiqua" w:hAnsi="Book Antiqua"/>
          <w:sz w:val="24"/>
          <w:szCs w:val="24"/>
        </w:rPr>
        <w:t xml:space="preserve"> 2004; </w:t>
      </w:r>
      <w:r w:rsidRPr="00F36BBE">
        <w:rPr>
          <w:rFonts w:ascii="Book Antiqua" w:hAnsi="Book Antiqua"/>
          <w:b/>
          <w:sz w:val="24"/>
          <w:szCs w:val="24"/>
        </w:rPr>
        <w:t>116</w:t>
      </w:r>
      <w:r w:rsidRPr="00F36BBE">
        <w:rPr>
          <w:rFonts w:ascii="Book Antiqua" w:hAnsi="Book Antiqua"/>
          <w:sz w:val="24"/>
          <w:szCs w:val="24"/>
        </w:rPr>
        <w:t>: 281-297 [PMID: 14744438 DOI: 10.1016/S0092-8674(04)00045-5]</w:t>
      </w:r>
    </w:p>
    <w:p w14:paraId="762693FF"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50 </w:t>
      </w:r>
      <w:r w:rsidRPr="00F36BBE">
        <w:rPr>
          <w:rFonts w:ascii="Book Antiqua" w:hAnsi="Book Antiqua"/>
          <w:b/>
          <w:sz w:val="24"/>
          <w:szCs w:val="24"/>
        </w:rPr>
        <w:t>Rodriguez A</w:t>
      </w:r>
      <w:r w:rsidRPr="00F36BBE">
        <w:rPr>
          <w:rFonts w:ascii="Book Antiqua" w:hAnsi="Book Antiqua"/>
          <w:sz w:val="24"/>
          <w:szCs w:val="24"/>
        </w:rPr>
        <w:t xml:space="preserve">, Griffiths-Jones S, Ashurst JL, Bradley A. Identification of mammalian microRNA host genes and transcription units. </w:t>
      </w:r>
      <w:r w:rsidRPr="00F36BBE">
        <w:rPr>
          <w:rFonts w:ascii="Book Antiqua" w:hAnsi="Book Antiqua"/>
          <w:i/>
          <w:sz w:val="24"/>
          <w:szCs w:val="24"/>
        </w:rPr>
        <w:t>Genome Res</w:t>
      </w:r>
      <w:r w:rsidRPr="00F36BBE">
        <w:rPr>
          <w:rFonts w:ascii="Book Antiqua" w:hAnsi="Book Antiqua"/>
          <w:sz w:val="24"/>
          <w:szCs w:val="24"/>
        </w:rPr>
        <w:t xml:space="preserve"> 2004; </w:t>
      </w:r>
      <w:r w:rsidRPr="00F36BBE">
        <w:rPr>
          <w:rFonts w:ascii="Book Antiqua" w:hAnsi="Book Antiqua"/>
          <w:b/>
          <w:sz w:val="24"/>
          <w:szCs w:val="24"/>
        </w:rPr>
        <w:t>14</w:t>
      </w:r>
      <w:r w:rsidRPr="00F36BBE">
        <w:rPr>
          <w:rFonts w:ascii="Book Antiqua" w:hAnsi="Book Antiqua"/>
          <w:sz w:val="24"/>
          <w:szCs w:val="24"/>
        </w:rPr>
        <w:t>: 1902-1910 [PMID: 15364901 DOI: 10.1101/gr.2722704]</w:t>
      </w:r>
    </w:p>
    <w:p w14:paraId="4108824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51 </w:t>
      </w:r>
      <w:r w:rsidRPr="00F36BBE">
        <w:rPr>
          <w:rFonts w:ascii="Book Antiqua" w:hAnsi="Book Antiqua"/>
          <w:b/>
          <w:sz w:val="24"/>
          <w:szCs w:val="24"/>
        </w:rPr>
        <w:t>Garzon R</w:t>
      </w:r>
      <w:r w:rsidRPr="00F36BBE">
        <w:rPr>
          <w:rFonts w:ascii="Book Antiqua" w:hAnsi="Book Antiqua"/>
          <w:sz w:val="24"/>
          <w:szCs w:val="24"/>
        </w:rPr>
        <w:t xml:space="preserve">, </w:t>
      </w:r>
      <w:proofErr w:type="spellStart"/>
      <w:r w:rsidRPr="00F36BBE">
        <w:rPr>
          <w:rFonts w:ascii="Book Antiqua" w:hAnsi="Book Antiqua"/>
          <w:sz w:val="24"/>
          <w:szCs w:val="24"/>
        </w:rPr>
        <w:t>Fabbri</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Cimmino</w:t>
      </w:r>
      <w:proofErr w:type="spellEnd"/>
      <w:r w:rsidRPr="00F36BBE">
        <w:rPr>
          <w:rFonts w:ascii="Book Antiqua" w:hAnsi="Book Antiqua"/>
          <w:sz w:val="24"/>
          <w:szCs w:val="24"/>
        </w:rPr>
        <w:t xml:space="preserve"> A, Calin GA, Croce CM. MicroRNA expression and function in cancer. </w:t>
      </w:r>
      <w:r w:rsidRPr="00F36BBE">
        <w:rPr>
          <w:rFonts w:ascii="Book Antiqua" w:hAnsi="Book Antiqua"/>
          <w:i/>
          <w:sz w:val="24"/>
          <w:szCs w:val="24"/>
        </w:rPr>
        <w:t xml:space="preserve">Trends </w:t>
      </w:r>
      <w:proofErr w:type="spellStart"/>
      <w:r w:rsidRPr="00F36BBE">
        <w:rPr>
          <w:rFonts w:ascii="Book Antiqua" w:hAnsi="Book Antiqua"/>
          <w:i/>
          <w:sz w:val="24"/>
          <w:szCs w:val="24"/>
        </w:rPr>
        <w:t>Mol</w:t>
      </w:r>
      <w:proofErr w:type="spellEnd"/>
      <w:r w:rsidRPr="00F36BBE">
        <w:rPr>
          <w:rFonts w:ascii="Book Antiqua" w:hAnsi="Book Antiqua"/>
          <w:i/>
          <w:sz w:val="24"/>
          <w:szCs w:val="24"/>
        </w:rPr>
        <w:t xml:space="preserve"> Med</w:t>
      </w:r>
      <w:r w:rsidRPr="00F36BBE">
        <w:rPr>
          <w:rFonts w:ascii="Book Antiqua" w:hAnsi="Book Antiqua"/>
          <w:sz w:val="24"/>
          <w:szCs w:val="24"/>
        </w:rPr>
        <w:t xml:space="preserve"> 2006; </w:t>
      </w:r>
      <w:r w:rsidRPr="00F36BBE">
        <w:rPr>
          <w:rFonts w:ascii="Book Antiqua" w:hAnsi="Book Antiqua"/>
          <w:b/>
          <w:sz w:val="24"/>
          <w:szCs w:val="24"/>
        </w:rPr>
        <w:t>12</w:t>
      </w:r>
      <w:r w:rsidRPr="00F36BBE">
        <w:rPr>
          <w:rFonts w:ascii="Book Antiqua" w:hAnsi="Book Antiqua"/>
          <w:sz w:val="24"/>
          <w:szCs w:val="24"/>
        </w:rPr>
        <w:t>: 580-587 [PMID: 17071139 DOI: 10.1016/j.molmed.2006.10.006]</w:t>
      </w:r>
    </w:p>
    <w:p w14:paraId="7E7A4271"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52 </w:t>
      </w:r>
      <w:r w:rsidRPr="00F36BBE">
        <w:rPr>
          <w:rFonts w:ascii="Book Antiqua" w:hAnsi="Book Antiqua"/>
          <w:b/>
          <w:sz w:val="24"/>
          <w:szCs w:val="24"/>
        </w:rPr>
        <w:t>Lewis BP</w:t>
      </w:r>
      <w:r w:rsidRPr="00F36BBE">
        <w:rPr>
          <w:rFonts w:ascii="Book Antiqua" w:hAnsi="Book Antiqua"/>
          <w:sz w:val="24"/>
          <w:szCs w:val="24"/>
        </w:rPr>
        <w:t xml:space="preserve">, Burge CB, </w:t>
      </w:r>
      <w:proofErr w:type="spellStart"/>
      <w:r w:rsidRPr="00F36BBE">
        <w:rPr>
          <w:rFonts w:ascii="Book Antiqua" w:hAnsi="Book Antiqua"/>
          <w:sz w:val="24"/>
          <w:szCs w:val="24"/>
        </w:rPr>
        <w:t>Bartel</w:t>
      </w:r>
      <w:proofErr w:type="spellEnd"/>
      <w:r w:rsidRPr="00F36BBE">
        <w:rPr>
          <w:rFonts w:ascii="Book Antiqua" w:hAnsi="Book Antiqua"/>
          <w:sz w:val="24"/>
          <w:szCs w:val="24"/>
        </w:rPr>
        <w:t xml:space="preserve"> DP. Conserved seed pairing, often flanked by adenosines, indicates that thousands of human genes are microRNA targets. </w:t>
      </w:r>
      <w:r w:rsidRPr="00F36BBE">
        <w:rPr>
          <w:rFonts w:ascii="Book Antiqua" w:hAnsi="Book Antiqua"/>
          <w:i/>
          <w:sz w:val="24"/>
          <w:szCs w:val="24"/>
        </w:rPr>
        <w:t>Cell</w:t>
      </w:r>
      <w:r w:rsidRPr="00F36BBE">
        <w:rPr>
          <w:rFonts w:ascii="Book Antiqua" w:hAnsi="Book Antiqua"/>
          <w:sz w:val="24"/>
          <w:szCs w:val="24"/>
        </w:rPr>
        <w:t xml:space="preserve"> 2005; </w:t>
      </w:r>
      <w:r w:rsidRPr="00F36BBE">
        <w:rPr>
          <w:rFonts w:ascii="Book Antiqua" w:hAnsi="Book Antiqua"/>
          <w:b/>
          <w:sz w:val="24"/>
          <w:szCs w:val="24"/>
        </w:rPr>
        <w:t>120</w:t>
      </w:r>
      <w:r w:rsidRPr="00F36BBE">
        <w:rPr>
          <w:rFonts w:ascii="Book Antiqua" w:hAnsi="Book Antiqua"/>
          <w:sz w:val="24"/>
          <w:szCs w:val="24"/>
        </w:rPr>
        <w:t>: 15-20 [PMID: 15652477 DOI: 10.1016/j.cell.2004.12.035]</w:t>
      </w:r>
    </w:p>
    <w:p w14:paraId="3353DDC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53 </w:t>
      </w:r>
      <w:proofErr w:type="spellStart"/>
      <w:r w:rsidRPr="00F36BBE">
        <w:rPr>
          <w:rFonts w:ascii="Book Antiqua" w:hAnsi="Book Antiqua"/>
          <w:b/>
          <w:sz w:val="24"/>
          <w:szCs w:val="24"/>
        </w:rPr>
        <w:t>Iorio</w:t>
      </w:r>
      <w:proofErr w:type="spellEnd"/>
      <w:r w:rsidRPr="00F36BBE">
        <w:rPr>
          <w:rFonts w:ascii="Book Antiqua" w:hAnsi="Book Antiqua"/>
          <w:b/>
          <w:sz w:val="24"/>
          <w:szCs w:val="24"/>
        </w:rPr>
        <w:t xml:space="preserve"> MV</w:t>
      </w:r>
      <w:r w:rsidRPr="00F36BBE">
        <w:rPr>
          <w:rFonts w:ascii="Book Antiqua" w:hAnsi="Book Antiqua"/>
          <w:sz w:val="24"/>
          <w:szCs w:val="24"/>
        </w:rPr>
        <w:t xml:space="preserve">, Croce CM. MicroRNAs in cancer: small molecules with a huge impact.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2009; </w:t>
      </w:r>
      <w:r w:rsidRPr="00F36BBE">
        <w:rPr>
          <w:rFonts w:ascii="Book Antiqua" w:hAnsi="Book Antiqua"/>
          <w:b/>
          <w:sz w:val="24"/>
          <w:szCs w:val="24"/>
        </w:rPr>
        <w:t>27</w:t>
      </w:r>
      <w:r w:rsidRPr="00F36BBE">
        <w:rPr>
          <w:rFonts w:ascii="Book Antiqua" w:hAnsi="Book Antiqua"/>
          <w:sz w:val="24"/>
          <w:szCs w:val="24"/>
        </w:rPr>
        <w:t>: 5848-5856 [PMID: 19884536 DOI: 10.1200/JCO.2009.24.0317]</w:t>
      </w:r>
    </w:p>
    <w:p w14:paraId="33706813"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54 </w:t>
      </w:r>
      <w:r w:rsidRPr="00F36BBE">
        <w:rPr>
          <w:rFonts w:ascii="Book Antiqua" w:hAnsi="Book Antiqua"/>
          <w:b/>
          <w:sz w:val="24"/>
          <w:szCs w:val="24"/>
        </w:rPr>
        <w:t>Calin GA</w:t>
      </w:r>
      <w:r w:rsidRPr="00F36BBE">
        <w:rPr>
          <w:rFonts w:ascii="Book Antiqua" w:hAnsi="Book Antiqua"/>
          <w:sz w:val="24"/>
          <w:szCs w:val="24"/>
        </w:rPr>
        <w:t xml:space="preserve">, </w:t>
      </w:r>
      <w:proofErr w:type="spellStart"/>
      <w:r w:rsidRPr="00F36BBE">
        <w:rPr>
          <w:rFonts w:ascii="Book Antiqua" w:hAnsi="Book Antiqua"/>
          <w:sz w:val="24"/>
          <w:szCs w:val="24"/>
        </w:rPr>
        <w:t>Sevignani</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Dumitru</w:t>
      </w:r>
      <w:proofErr w:type="spellEnd"/>
      <w:r w:rsidRPr="00F36BBE">
        <w:rPr>
          <w:rFonts w:ascii="Book Antiqua" w:hAnsi="Book Antiqua"/>
          <w:sz w:val="24"/>
          <w:szCs w:val="24"/>
        </w:rPr>
        <w:t xml:space="preserve"> CD, </w:t>
      </w:r>
      <w:proofErr w:type="spellStart"/>
      <w:r w:rsidRPr="00F36BBE">
        <w:rPr>
          <w:rFonts w:ascii="Book Antiqua" w:hAnsi="Book Antiqua"/>
          <w:sz w:val="24"/>
          <w:szCs w:val="24"/>
        </w:rPr>
        <w:t>Hyslop</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Noch</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Yendamuri</w:t>
      </w:r>
      <w:proofErr w:type="spellEnd"/>
      <w:r w:rsidRPr="00F36BBE">
        <w:rPr>
          <w:rFonts w:ascii="Book Antiqua" w:hAnsi="Book Antiqua"/>
          <w:sz w:val="24"/>
          <w:szCs w:val="24"/>
        </w:rPr>
        <w:t xml:space="preserve"> S, Shimizu M, Rattan S, Bullrich F, </w:t>
      </w:r>
      <w:proofErr w:type="spellStart"/>
      <w:r w:rsidRPr="00F36BBE">
        <w:rPr>
          <w:rFonts w:ascii="Book Antiqua" w:hAnsi="Book Antiqua"/>
          <w:sz w:val="24"/>
          <w:szCs w:val="24"/>
        </w:rPr>
        <w:t>Negrini</w:t>
      </w:r>
      <w:proofErr w:type="spellEnd"/>
      <w:r w:rsidRPr="00F36BBE">
        <w:rPr>
          <w:rFonts w:ascii="Book Antiqua" w:hAnsi="Book Antiqua"/>
          <w:sz w:val="24"/>
          <w:szCs w:val="24"/>
        </w:rPr>
        <w:t xml:space="preserve"> M, Croce CM. Human microRNA genes are frequently located at fragile sites and genomic regions involved in cancers. </w:t>
      </w:r>
      <w:r w:rsidRPr="00F36BBE">
        <w:rPr>
          <w:rFonts w:ascii="Book Antiqua" w:hAnsi="Book Antiqua"/>
          <w:i/>
          <w:sz w:val="24"/>
          <w:szCs w:val="24"/>
        </w:rPr>
        <w:t xml:space="preserve">Proc Natl </w:t>
      </w:r>
      <w:proofErr w:type="spellStart"/>
      <w:r w:rsidRPr="00F36BBE">
        <w:rPr>
          <w:rFonts w:ascii="Book Antiqua" w:hAnsi="Book Antiqua"/>
          <w:i/>
          <w:sz w:val="24"/>
          <w:szCs w:val="24"/>
        </w:rPr>
        <w:t>Acad</w:t>
      </w:r>
      <w:proofErr w:type="spellEnd"/>
      <w:r w:rsidRPr="00F36BBE">
        <w:rPr>
          <w:rFonts w:ascii="Book Antiqua" w:hAnsi="Book Antiqua"/>
          <w:i/>
          <w:sz w:val="24"/>
          <w:szCs w:val="24"/>
        </w:rPr>
        <w:t xml:space="preserve"> Sci U S A</w:t>
      </w:r>
      <w:r w:rsidRPr="00F36BBE">
        <w:rPr>
          <w:rFonts w:ascii="Book Antiqua" w:hAnsi="Book Antiqua"/>
          <w:sz w:val="24"/>
          <w:szCs w:val="24"/>
        </w:rPr>
        <w:t xml:space="preserve"> 2004; </w:t>
      </w:r>
      <w:r w:rsidRPr="00F36BBE">
        <w:rPr>
          <w:rFonts w:ascii="Book Antiqua" w:hAnsi="Book Antiqua"/>
          <w:b/>
          <w:sz w:val="24"/>
          <w:szCs w:val="24"/>
        </w:rPr>
        <w:t>101</w:t>
      </w:r>
      <w:r w:rsidRPr="00F36BBE">
        <w:rPr>
          <w:rFonts w:ascii="Book Antiqua" w:hAnsi="Book Antiqua"/>
          <w:sz w:val="24"/>
          <w:szCs w:val="24"/>
        </w:rPr>
        <w:t>: 2999-3004 [PMID: 14973191 DOI: 10.1073/pnas.0307323101]</w:t>
      </w:r>
    </w:p>
    <w:p w14:paraId="7A5564A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55 </w:t>
      </w:r>
      <w:proofErr w:type="spellStart"/>
      <w:r w:rsidRPr="00F36BBE">
        <w:rPr>
          <w:rFonts w:ascii="Book Antiqua" w:hAnsi="Book Antiqua"/>
          <w:b/>
          <w:sz w:val="24"/>
          <w:szCs w:val="24"/>
        </w:rPr>
        <w:t>Slaby</w:t>
      </w:r>
      <w:proofErr w:type="spellEnd"/>
      <w:r w:rsidRPr="00F36BBE">
        <w:rPr>
          <w:rFonts w:ascii="Book Antiqua" w:hAnsi="Book Antiqua"/>
          <w:b/>
          <w:sz w:val="24"/>
          <w:szCs w:val="24"/>
        </w:rPr>
        <w:t xml:space="preserve"> O</w:t>
      </w:r>
      <w:r w:rsidRPr="00F36BBE">
        <w:rPr>
          <w:rFonts w:ascii="Book Antiqua" w:hAnsi="Book Antiqua"/>
          <w:sz w:val="24"/>
          <w:szCs w:val="24"/>
        </w:rPr>
        <w:t xml:space="preserve">, Svoboda M, </w:t>
      </w:r>
      <w:proofErr w:type="spellStart"/>
      <w:r w:rsidRPr="00F36BBE">
        <w:rPr>
          <w:rFonts w:ascii="Book Antiqua" w:hAnsi="Book Antiqua"/>
          <w:sz w:val="24"/>
          <w:szCs w:val="24"/>
        </w:rPr>
        <w:t>Michalek</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Vyzula</w:t>
      </w:r>
      <w:proofErr w:type="spellEnd"/>
      <w:r w:rsidRPr="00F36BBE">
        <w:rPr>
          <w:rFonts w:ascii="Book Antiqua" w:hAnsi="Book Antiqua"/>
          <w:sz w:val="24"/>
          <w:szCs w:val="24"/>
        </w:rPr>
        <w:t xml:space="preserve"> R. MicroRNAs in colorectal cancer: translation of molecular biology into clinical application. </w:t>
      </w:r>
      <w:proofErr w:type="spellStart"/>
      <w:r w:rsidRPr="00F36BBE">
        <w:rPr>
          <w:rFonts w:ascii="Book Antiqua" w:hAnsi="Book Antiqua"/>
          <w:i/>
          <w:sz w:val="24"/>
          <w:szCs w:val="24"/>
        </w:rPr>
        <w:t>Mol</w:t>
      </w:r>
      <w:proofErr w:type="spellEnd"/>
      <w:r w:rsidRPr="00F36BBE">
        <w:rPr>
          <w:rFonts w:ascii="Book Antiqua" w:hAnsi="Book Antiqua"/>
          <w:i/>
          <w:sz w:val="24"/>
          <w:szCs w:val="24"/>
        </w:rPr>
        <w:t xml:space="preserve"> Cancer</w:t>
      </w:r>
      <w:r w:rsidRPr="00F36BBE">
        <w:rPr>
          <w:rFonts w:ascii="Book Antiqua" w:hAnsi="Book Antiqua"/>
          <w:sz w:val="24"/>
          <w:szCs w:val="24"/>
        </w:rPr>
        <w:t xml:space="preserve"> 2009; </w:t>
      </w:r>
      <w:r w:rsidRPr="00F36BBE">
        <w:rPr>
          <w:rFonts w:ascii="Book Antiqua" w:hAnsi="Book Antiqua"/>
          <w:b/>
          <w:sz w:val="24"/>
          <w:szCs w:val="24"/>
        </w:rPr>
        <w:t>8</w:t>
      </w:r>
      <w:r w:rsidRPr="00F36BBE">
        <w:rPr>
          <w:rFonts w:ascii="Book Antiqua" w:hAnsi="Book Antiqua"/>
          <w:sz w:val="24"/>
          <w:szCs w:val="24"/>
        </w:rPr>
        <w:t>: 102 [PMID: 19912656 DOI: 10.1186/1476-4598-8-102]</w:t>
      </w:r>
    </w:p>
    <w:p w14:paraId="3902A2D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56 </w:t>
      </w:r>
      <w:r w:rsidRPr="00F36BBE">
        <w:rPr>
          <w:rFonts w:ascii="Book Antiqua" w:hAnsi="Book Antiqua"/>
          <w:b/>
          <w:sz w:val="24"/>
          <w:szCs w:val="24"/>
        </w:rPr>
        <w:t>Lu J</w:t>
      </w:r>
      <w:r w:rsidRPr="00F36BBE">
        <w:rPr>
          <w:rFonts w:ascii="Book Antiqua" w:hAnsi="Book Antiqua"/>
          <w:sz w:val="24"/>
          <w:szCs w:val="24"/>
        </w:rPr>
        <w:t xml:space="preserve">, Getz G, </w:t>
      </w:r>
      <w:proofErr w:type="spellStart"/>
      <w:r w:rsidRPr="00F36BBE">
        <w:rPr>
          <w:rFonts w:ascii="Book Antiqua" w:hAnsi="Book Antiqua"/>
          <w:sz w:val="24"/>
          <w:szCs w:val="24"/>
        </w:rPr>
        <w:t>Miska</w:t>
      </w:r>
      <w:proofErr w:type="spellEnd"/>
      <w:r w:rsidRPr="00F36BBE">
        <w:rPr>
          <w:rFonts w:ascii="Book Antiqua" w:hAnsi="Book Antiqua"/>
          <w:sz w:val="24"/>
          <w:szCs w:val="24"/>
        </w:rPr>
        <w:t xml:space="preserve"> EA, Alvarez-Saavedra E, Lamb J, Peck D, Sweet-Cordero A, Ebert BL, </w:t>
      </w:r>
      <w:proofErr w:type="spellStart"/>
      <w:r w:rsidRPr="00F36BBE">
        <w:rPr>
          <w:rFonts w:ascii="Book Antiqua" w:hAnsi="Book Antiqua"/>
          <w:sz w:val="24"/>
          <w:szCs w:val="24"/>
        </w:rPr>
        <w:t>Mak</w:t>
      </w:r>
      <w:proofErr w:type="spellEnd"/>
      <w:r w:rsidRPr="00F36BBE">
        <w:rPr>
          <w:rFonts w:ascii="Book Antiqua" w:hAnsi="Book Antiqua"/>
          <w:sz w:val="24"/>
          <w:szCs w:val="24"/>
        </w:rPr>
        <w:t xml:space="preserve"> RH, </w:t>
      </w:r>
      <w:proofErr w:type="spellStart"/>
      <w:r w:rsidRPr="00F36BBE">
        <w:rPr>
          <w:rFonts w:ascii="Book Antiqua" w:hAnsi="Book Antiqua"/>
          <w:sz w:val="24"/>
          <w:szCs w:val="24"/>
        </w:rPr>
        <w:t>Ferrando</w:t>
      </w:r>
      <w:proofErr w:type="spellEnd"/>
      <w:r w:rsidRPr="00F36BBE">
        <w:rPr>
          <w:rFonts w:ascii="Book Antiqua" w:hAnsi="Book Antiqua"/>
          <w:sz w:val="24"/>
          <w:szCs w:val="24"/>
        </w:rPr>
        <w:t xml:space="preserve"> AA, Downing JR, Jacks T, Horvitz HR, Golub TR. MicroRNA expression profiles classify human cancers. </w:t>
      </w:r>
      <w:r w:rsidRPr="00F36BBE">
        <w:rPr>
          <w:rFonts w:ascii="Book Antiqua" w:hAnsi="Book Antiqua"/>
          <w:i/>
          <w:sz w:val="24"/>
          <w:szCs w:val="24"/>
        </w:rPr>
        <w:t>Nature</w:t>
      </w:r>
      <w:r w:rsidRPr="00F36BBE">
        <w:rPr>
          <w:rFonts w:ascii="Book Antiqua" w:hAnsi="Book Antiqua"/>
          <w:sz w:val="24"/>
          <w:szCs w:val="24"/>
        </w:rPr>
        <w:t xml:space="preserve"> 2005; </w:t>
      </w:r>
      <w:r w:rsidRPr="00F36BBE">
        <w:rPr>
          <w:rFonts w:ascii="Book Antiqua" w:hAnsi="Book Antiqua"/>
          <w:b/>
          <w:sz w:val="24"/>
          <w:szCs w:val="24"/>
        </w:rPr>
        <w:t>435</w:t>
      </w:r>
      <w:r w:rsidRPr="00F36BBE">
        <w:rPr>
          <w:rFonts w:ascii="Book Antiqua" w:hAnsi="Book Antiqua"/>
          <w:sz w:val="24"/>
          <w:szCs w:val="24"/>
        </w:rPr>
        <w:t>: 834-838 [PMID: 15944708 DOI: 10.1038/nature03702]</w:t>
      </w:r>
    </w:p>
    <w:p w14:paraId="352E2C6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57 </w:t>
      </w:r>
      <w:proofErr w:type="spellStart"/>
      <w:r w:rsidRPr="00F36BBE">
        <w:rPr>
          <w:rFonts w:ascii="Book Antiqua" w:hAnsi="Book Antiqua"/>
          <w:b/>
          <w:sz w:val="24"/>
          <w:szCs w:val="24"/>
        </w:rPr>
        <w:t>Slaby</w:t>
      </w:r>
      <w:proofErr w:type="spellEnd"/>
      <w:r w:rsidRPr="00F36BBE">
        <w:rPr>
          <w:rFonts w:ascii="Book Antiqua" w:hAnsi="Book Antiqua"/>
          <w:b/>
          <w:sz w:val="24"/>
          <w:szCs w:val="24"/>
        </w:rPr>
        <w:t xml:space="preserve"> O</w:t>
      </w:r>
      <w:r w:rsidRPr="00F36BBE">
        <w:rPr>
          <w:rFonts w:ascii="Book Antiqua" w:hAnsi="Book Antiqua"/>
          <w:sz w:val="24"/>
          <w:szCs w:val="24"/>
        </w:rPr>
        <w:t xml:space="preserve">, Svoboda M, Fabian P, </w:t>
      </w:r>
      <w:proofErr w:type="spellStart"/>
      <w:r w:rsidRPr="00F36BBE">
        <w:rPr>
          <w:rFonts w:ascii="Book Antiqua" w:hAnsi="Book Antiqua"/>
          <w:sz w:val="24"/>
          <w:szCs w:val="24"/>
        </w:rPr>
        <w:t>Smerdova</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Knoflickova</w:t>
      </w:r>
      <w:proofErr w:type="spellEnd"/>
      <w:r w:rsidRPr="00F36BBE">
        <w:rPr>
          <w:rFonts w:ascii="Book Antiqua" w:hAnsi="Book Antiqua"/>
          <w:sz w:val="24"/>
          <w:szCs w:val="24"/>
        </w:rPr>
        <w:t xml:space="preserve"> D, </w:t>
      </w:r>
      <w:proofErr w:type="spellStart"/>
      <w:r w:rsidRPr="00F36BBE">
        <w:rPr>
          <w:rFonts w:ascii="Book Antiqua" w:hAnsi="Book Antiqua"/>
          <w:sz w:val="24"/>
          <w:szCs w:val="24"/>
        </w:rPr>
        <w:t>Bednarikova</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Nenutil</w:t>
      </w:r>
      <w:proofErr w:type="spellEnd"/>
      <w:r w:rsidRPr="00F36BBE">
        <w:rPr>
          <w:rFonts w:ascii="Book Antiqua" w:hAnsi="Book Antiqua"/>
          <w:sz w:val="24"/>
          <w:szCs w:val="24"/>
        </w:rPr>
        <w:t xml:space="preserve"> R, </w:t>
      </w:r>
      <w:proofErr w:type="spellStart"/>
      <w:r w:rsidRPr="00F36BBE">
        <w:rPr>
          <w:rFonts w:ascii="Book Antiqua" w:hAnsi="Book Antiqua"/>
          <w:sz w:val="24"/>
          <w:szCs w:val="24"/>
        </w:rPr>
        <w:t>Vyzula</w:t>
      </w:r>
      <w:proofErr w:type="spellEnd"/>
      <w:r w:rsidRPr="00F36BBE">
        <w:rPr>
          <w:rFonts w:ascii="Book Antiqua" w:hAnsi="Book Antiqua"/>
          <w:sz w:val="24"/>
          <w:szCs w:val="24"/>
        </w:rPr>
        <w:t xml:space="preserve"> R. Altered expression of miR-21, miR-31, miR-143 and miR-145 is related to clinicopathologic features of colorectal cancer. </w:t>
      </w:r>
      <w:r w:rsidRPr="00F36BBE">
        <w:rPr>
          <w:rFonts w:ascii="Book Antiqua" w:hAnsi="Book Antiqua"/>
          <w:i/>
          <w:sz w:val="24"/>
          <w:szCs w:val="24"/>
        </w:rPr>
        <w:t>Oncology</w:t>
      </w:r>
      <w:r w:rsidRPr="00F36BBE">
        <w:rPr>
          <w:rFonts w:ascii="Book Antiqua" w:hAnsi="Book Antiqua"/>
          <w:sz w:val="24"/>
          <w:szCs w:val="24"/>
        </w:rPr>
        <w:t xml:space="preserve"> 2007; </w:t>
      </w:r>
      <w:r w:rsidRPr="00F36BBE">
        <w:rPr>
          <w:rFonts w:ascii="Book Antiqua" w:hAnsi="Book Antiqua"/>
          <w:b/>
          <w:sz w:val="24"/>
          <w:szCs w:val="24"/>
        </w:rPr>
        <w:t>72</w:t>
      </w:r>
      <w:r w:rsidRPr="00F36BBE">
        <w:rPr>
          <w:rFonts w:ascii="Book Antiqua" w:hAnsi="Book Antiqua"/>
          <w:sz w:val="24"/>
          <w:szCs w:val="24"/>
        </w:rPr>
        <w:t>: 397-402 [PMID: 18196926 DOI: 10.1159/000113489]</w:t>
      </w:r>
    </w:p>
    <w:p w14:paraId="4769855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58 </w:t>
      </w:r>
      <w:proofErr w:type="spellStart"/>
      <w:r w:rsidRPr="00F36BBE">
        <w:rPr>
          <w:rFonts w:ascii="Book Antiqua" w:hAnsi="Book Antiqua"/>
          <w:b/>
          <w:sz w:val="24"/>
          <w:szCs w:val="24"/>
        </w:rPr>
        <w:t>Schetter</w:t>
      </w:r>
      <w:proofErr w:type="spellEnd"/>
      <w:r w:rsidRPr="00F36BBE">
        <w:rPr>
          <w:rFonts w:ascii="Book Antiqua" w:hAnsi="Book Antiqua"/>
          <w:b/>
          <w:sz w:val="24"/>
          <w:szCs w:val="24"/>
        </w:rPr>
        <w:t xml:space="preserve"> AJ</w:t>
      </w:r>
      <w:r w:rsidRPr="00F36BBE">
        <w:rPr>
          <w:rFonts w:ascii="Book Antiqua" w:hAnsi="Book Antiqua"/>
          <w:sz w:val="24"/>
          <w:szCs w:val="24"/>
        </w:rPr>
        <w:t xml:space="preserve">, Leung SY, Sohn JJ, Zanetti KA, Bowman ED, </w:t>
      </w:r>
      <w:proofErr w:type="spellStart"/>
      <w:r w:rsidRPr="00F36BBE">
        <w:rPr>
          <w:rFonts w:ascii="Book Antiqua" w:hAnsi="Book Antiqua"/>
          <w:sz w:val="24"/>
          <w:szCs w:val="24"/>
        </w:rPr>
        <w:t>Yanaihara</w:t>
      </w:r>
      <w:proofErr w:type="spellEnd"/>
      <w:r w:rsidRPr="00F36BBE">
        <w:rPr>
          <w:rFonts w:ascii="Book Antiqua" w:hAnsi="Book Antiqua"/>
          <w:sz w:val="24"/>
          <w:szCs w:val="24"/>
        </w:rPr>
        <w:t xml:space="preserve"> N, Yuen ST, Chan TL, </w:t>
      </w:r>
      <w:proofErr w:type="spellStart"/>
      <w:r w:rsidRPr="00F36BBE">
        <w:rPr>
          <w:rFonts w:ascii="Book Antiqua" w:hAnsi="Book Antiqua"/>
          <w:sz w:val="24"/>
          <w:szCs w:val="24"/>
        </w:rPr>
        <w:t>Kwong</w:t>
      </w:r>
      <w:proofErr w:type="spellEnd"/>
      <w:r w:rsidRPr="00F36BBE">
        <w:rPr>
          <w:rFonts w:ascii="Book Antiqua" w:hAnsi="Book Antiqua"/>
          <w:sz w:val="24"/>
          <w:szCs w:val="24"/>
        </w:rPr>
        <w:t xml:space="preserve"> DL, Au GK, Liu CG, Calin GA, Croce CM, Harris CC. MicroRNA expression profiles associated with prognosis and therapeutic outcome in colon adenocarcinoma. </w:t>
      </w:r>
      <w:r w:rsidRPr="00F36BBE">
        <w:rPr>
          <w:rFonts w:ascii="Book Antiqua" w:hAnsi="Book Antiqua"/>
          <w:i/>
          <w:sz w:val="24"/>
          <w:szCs w:val="24"/>
        </w:rPr>
        <w:t>JAMA</w:t>
      </w:r>
      <w:r w:rsidRPr="00F36BBE">
        <w:rPr>
          <w:rFonts w:ascii="Book Antiqua" w:hAnsi="Book Antiqua"/>
          <w:sz w:val="24"/>
          <w:szCs w:val="24"/>
        </w:rPr>
        <w:t xml:space="preserve"> 2008; </w:t>
      </w:r>
      <w:r w:rsidRPr="00F36BBE">
        <w:rPr>
          <w:rFonts w:ascii="Book Antiqua" w:hAnsi="Book Antiqua"/>
          <w:b/>
          <w:sz w:val="24"/>
          <w:szCs w:val="24"/>
        </w:rPr>
        <w:t>299</w:t>
      </w:r>
      <w:r w:rsidRPr="00F36BBE">
        <w:rPr>
          <w:rFonts w:ascii="Book Antiqua" w:hAnsi="Book Antiqua"/>
          <w:sz w:val="24"/>
          <w:szCs w:val="24"/>
        </w:rPr>
        <w:t>: 425-436 [PMID: 18230780 DOI: 10.1001/jama.299.4.425]</w:t>
      </w:r>
    </w:p>
    <w:p w14:paraId="362E31D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59 </w:t>
      </w:r>
      <w:r w:rsidRPr="00F36BBE">
        <w:rPr>
          <w:rFonts w:ascii="Book Antiqua" w:hAnsi="Book Antiqua"/>
          <w:b/>
          <w:sz w:val="24"/>
          <w:szCs w:val="24"/>
        </w:rPr>
        <w:t xml:space="preserve">Della Vittoria </w:t>
      </w:r>
      <w:proofErr w:type="spellStart"/>
      <w:r w:rsidRPr="00F36BBE">
        <w:rPr>
          <w:rFonts w:ascii="Book Antiqua" w:hAnsi="Book Antiqua"/>
          <w:b/>
          <w:sz w:val="24"/>
          <w:szCs w:val="24"/>
        </w:rPr>
        <w:t>Scarpati</w:t>
      </w:r>
      <w:proofErr w:type="spellEnd"/>
      <w:r w:rsidRPr="00F36BBE">
        <w:rPr>
          <w:rFonts w:ascii="Book Antiqua" w:hAnsi="Book Antiqua"/>
          <w:b/>
          <w:sz w:val="24"/>
          <w:szCs w:val="24"/>
        </w:rPr>
        <w:t xml:space="preserve"> G</w:t>
      </w:r>
      <w:r w:rsidRPr="00F36BBE">
        <w:rPr>
          <w:rFonts w:ascii="Book Antiqua" w:hAnsi="Book Antiqua"/>
          <w:sz w:val="24"/>
          <w:szCs w:val="24"/>
        </w:rPr>
        <w:t xml:space="preserve">, </w:t>
      </w:r>
      <w:proofErr w:type="spellStart"/>
      <w:r w:rsidRPr="00F36BBE">
        <w:rPr>
          <w:rFonts w:ascii="Book Antiqua" w:hAnsi="Book Antiqua"/>
          <w:sz w:val="24"/>
          <w:szCs w:val="24"/>
        </w:rPr>
        <w:t>Falcetta</w:t>
      </w:r>
      <w:proofErr w:type="spellEnd"/>
      <w:r w:rsidRPr="00F36BBE">
        <w:rPr>
          <w:rFonts w:ascii="Book Antiqua" w:hAnsi="Book Antiqua"/>
          <w:sz w:val="24"/>
          <w:szCs w:val="24"/>
        </w:rPr>
        <w:t xml:space="preserve"> F, </w:t>
      </w:r>
      <w:proofErr w:type="spellStart"/>
      <w:r w:rsidRPr="00F36BBE">
        <w:rPr>
          <w:rFonts w:ascii="Book Antiqua" w:hAnsi="Book Antiqua"/>
          <w:sz w:val="24"/>
          <w:szCs w:val="24"/>
        </w:rPr>
        <w:t>Carlomagno</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Ubezio</w:t>
      </w:r>
      <w:proofErr w:type="spellEnd"/>
      <w:r w:rsidRPr="00F36BBE">
        <w:rPr>
          <w:rFonts w:ascii="Book Antiqua" w:hAnsi="Book Antiqua"/>
          <w:sz w:val="24"/>
          <w:szCs w:val="24"/>
        </w:rPr>
        <w:t xml:space="preserve"> P, </w:t>
      </w:r>
      <w:proofErr w:type="spellStart"/>
      <w:r w:rsidRPr="00F36BBE">
        <w:rPr>
          <w:rFonts w:ascii="Book Antiqua" w:hAnsi="Book Antiqua"/>
          <w:sz w:val="24"/>
          <w:szCs w:val="24"/>
        </w:rPr>
        <w:t>Marchini</w:t>
      </w:r>
      <w:proofErr w:type="spellEnd"/>
      <w:r w:rsidRPr="00F36BBE">
        <w:rPr>
          <w:rFonts w:ascii="Book Antiqua" w:hAnsi="Book Antiqua"/>
          <w:sz w:val="24"/>
          <w:szCs w:val="24"/>
        </w:rPr>
        <w:t xml:space="preserve"> S, De Stefano A, Singh VK, </w:t>
      </w:r>
      <w:proofErr w:type="spellStart"/>
      <w:r w:rsidRPr="00F36BBE">
        <w:rPr>
          <w:rFonts w:ascii="Book Antiqua" w:hAnsi="Book Antiqua"/>
          <w:sz w:val="24"/>
          <w:szCs w:val="24"/>
        </w:rPr>
        <w:t>D'Incalci</w:t>
      </w:r>
      <w:proofErr w:type="spellEnd"/>
      <w:r w:rsidRPr="00F36BBE">
        <w:rPr>
          <w:rFonts w:ascii="Book Antiqua" w:hAnsi="Book Antiqua"/>
          <w:sz w:val="24"/>
          <w:szCs w:val="24"/>
        </w:rPr>
        <w:t xml:space="preserve"> M, De Placido S, Pepe S. A specific miRNA signature correlates with complete pathological response to neoadjuvant chemoradiotherapy in locally advanced rectal cancer. </w:t>
      </w:r>
      <w:proofErr w:type="spellStart"/>
      <w:r w:rsidRPr="00F36BBE">
        <w:rPr>
          <w:rFonts w:ascii="Book Antiqua" w:hAnsi="Book Antiqua"/>
          <w:i/>
          <w:sz w:val="24"/>
          <w:szCs w:val="24"/>
        </w:rPr>
        <w:t>Int</w:t>
      </w:r>
      <w:proofErr w:type="spellEnd"/>
      <w:r w:rsidRPr="00F36BBE">
        <w:rPr>
          <w:rFonts w:ascii="Book Antiqua" w:hAnsi="Book Antiqua"/>
          <w:i/>
          <w:sz w:val="24"/>
          <w:szCs w:val="24"/>
        </w:rPr>
        <w:t xml:space="preserve"> J </w:t>
      </w:r>
      <w:proofErr w:type="spellStart"/>
      <w:r w:rsidRPr="00F36BBE">
        <w:rPr>
          <w:rFonts w:ascii="Book Antiqua" w:hAnsi="Book Antiqua"/>
          <w:i/>
          <w:sz w:val="24"/>
          <w:szCs w:val="24"/>
        </w:rPr>
        <w:t>Radiat</w:t>
      </w:r>
      <w:proofErr w:type="spellEnd"/>
      <w:r w:rsidRPr="00F36BBE">
        <w:rPr>
          <w:rFonts w:ascii="Book Antiqua" w:hAnsi="Book Antiqua"/>
          <w:i/>
          <w:sz w:val="24"/>
          <w:szCs w:val="24"/>
        </w:rPr>
        <w:t xml:space="preserve"> Oncol </w:t>
      </w:r>
      <w:proofErr w:type="spellStart"/>
      <w:r w:rsidRPr="00F36BBE">
        <w:rPr>
          <w:rFonts w:ascii="Book Antiqua" w:hAnsi="Book Antiqua"/>
          <w:i/>
          <w:sz w:val="24"/>
          <w:szCs w:val="24"/>
        </w:rPr>
        <w:t>Biol</w:t>
      </w:r>
      <w:proofErr w:type="spellEnd"/>
      <w:r w:rsidRPr="00F36BBE">
        <w:rPr>
          <w:rFonts w:ascii="Book Antiqua" w:hAnsi="Book Antiqua"/>
          <w:i/>
          <w:sz w:val="24"/>
          <w:szCs w:val="24"/>
        </w:rPr>
        <w:t xml:space="preserve"> Phys</w:t>
      </w:r>
      <w:r w:rsidRPr="00F36BBE">
        <w:rPr>
          <w:rFonts w:ascii="Book Antiqua" w:hAnsi="Book Antiqua"/>
          <w:sz w:val="24"/>
          <w:szCs w:val="24"/>
        </w:rPr>
        <w:t xml:space="preserve"> 2012; </w:t>
      </w:r>
      <w:r w:rsidRPr="00F36BBE">
        <w:rPr>
          <w:rFonts w:ascii="Book Antiqua" w:hAnsi="Book Antiqua"/>
          <w:b/>
          <w:sz w:val="24"/>
          <w:szCs w:val="24"/>
        </w:rPr>
        <w:t>83</w:t>
      </w:r>
      <w:r w:rsidRPr="00F36BBE">
        <w:rPr>
          <w:rFonts w:ascii="Book Antiqua" w:hAnsi="Book Antiqua"/>
          <w:sz w:val="24"/>
          <w:szCs w:val="24"/>
        </w:rPr>
        <w:t>: 1113-1119 [PMID: 22172905 DOI: 10.1016/j.ijrobp.2011.09.030]</w:t>
      </w:r>
    </w:p>
    <w:p w14:paraId="253B55B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60 </w:t>
      </w:r>
      <w:r w:rsidRPr="00F36BBE">
        <w:rPr>
          <w:rFonts w:ascii="Book Antiqua" w:hAnsi="Book Antiqua"/>
          <w:b/>
          <w:sz w:val="24"/>
          <w:szCs w:val="24"/>
        </w:rPr>
        <w:t>Svoboda M</w:t>
      </w:r>
      <w:r w:rsidRPr="00F36BBE">
        <w:rPr>
          <w:rFonts w:ascii="Book Antiqua" w:hAnsi="Book Antiqua"/>
          <w:sz w:val="24"/>
          <w:szCs w:val="24"/>
        </w:rPr>
        <w:t xml:space="preserve">, Sana J, Fabian P, </w:t>
      </w:r>
      <w:proofErr w:type="spellStart"/>
      <w:r w:rsidRPr="00F36BBE">
        <w:rPr>
          <w:rFonts w:ascii="Book Antiqua" w:hAnsi="Book Antiqua"/>
          <w:sz w:val="24"/>
          <w:szCs w:val="24"/>
        </w:rPr>
        <w:t>Kocakova</w:t>
      </w:r>
      <w:proofErr w:type="spellEnd"/>
      <w:r w:rsidRPr="00F36BBE">
        <w:rPr>
          <w:rFonts w:ascii="Book Antiqua" w:hAnsi="Book Antiqua"/>
          <w:sz w:val="24"/>
          <w:szCs w:val="24"/>
        </w:rPr>
        <w:t xml:space="preserve"> I, </w:t>
      </w:r>
      <w:proofErr w:type="spellStart"/>
      <w:r w:rsidRPr="00F36BBE">
        <w:rPr>
          <w:rFonts w:ascii="Book Antiqua" w:hAnsi="Book Antiqua"/>
          <w:sz w:val="24"/>
          <w:szCs w:val="24"/>
        </w:rPr>
        <w:t>Gombosova</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Nekvindova</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Radova</w:t>
      </w:r>
      <w:proofErr w:type="spellEnd"/>
      <w:r w:rsidRPr="00F36BBE">
        <w:rPr>
          <w:rFonts w:ascii="Book Antiqua" w:hAnsi="Book Antiqua"/>
          <w:sz w:val="24"/>
          <w:szCs w:val="24"/>
        </w:rPr>
        <w:t xml:space="preserve"> L, </w:t>
      </w:r>
      <w:proofErr w:type="spellStart"/>
      <w:r w:rsidRPr="00F36BBE">
        <w:rPr>
          <w:rFonts w:ascii="Book Antiqua" w:hAnsi="Book Antiqua"/>
          <w:sz w:val="24"/>
          <w:szCs w:val="24"/>
        </w:rPr>
        <w:t>Vyzula</w:t>
      </w:r>
      <w:proofErr w:type="spellEnd"/>
      <w:r w:rsidRPr="00F36BBE">
        <w:rPr>
          <w:rFonts w:ascii="Book Antiqua" w:hAnsi="Book Antiqua"/>
          <w:sz w:val="24"/>
          <w:szCs w:val="24"/>
        </w:rPr>
        <w:t xml:space="preserve"> R, </w:t>
      </w:r>
      <w:proofErr w:type="spellStart"/>
      <w:r w:rsidRPr="00F36BBE">
        <w:rPr>
          <w:rFonts w:ascii="Book Antiqua" w:hAnsi="Book Antiqua"/>
          <w:sz w:val="24"/>
          <w:szCs w:val="24"/>
        </w:rPr>
        <w:t>Slaby</w:t>
      </w:r>
      <w:proofErr w:type="spellEnd"/>
      <w:r w:rsidRPr="00F36BBE">
        <w:rPr>
          <w:rFonts w:ascii="Book Antiqua" w:hAnsi="Book Antiqua"/>
          <w:sz w:val="24"/>
          <w:szCs w:val="24"/>
        </w:rPr>
        <w:t xml:space="preserve"> O. MicroRNA expression profile associated with response to neoadjuvant chemoradiotherapy in locally advanced rectal cancer patients. </w:t>
      </w:r>
      <w:proofErr w:type="spellStart"/>
      <w:r w:rsidRPr="00F36BBE">
        <w:rPr>
          <w:rFonts w:ascii="Book Antiqua" w:hAnsi="Book Antiqua"/>
          <w:i/>
          <w:sz w:val="24"/>
          <w:szCs w:val="24"/>
        </w:rPr>
        <w:t>Radiat</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2012; </w:t>
      </w:r>
      <w:r w:rsidRPr="00F36BBE">
        <w:rPr>
          <w:rFonts w:ascii="Book Antiqua" w:hAnsi="Book Antiqua"/>
          <w:b/>
          <w:sz w:val="24"/>
          <w:szCs w:val="24"/>
        </w:rPr>
        <w:t>7</w:t>
      </w:r>
      <w:r w:rsidRPr="00F36BBE">
        <w:rPr>
          <w:rFonts w:ascii="Book Antiqua" w:hAnsi="Book Antiqua"/>
          <w:sz w:val="24"/>
          <w:szCs w:val="24"/>
        </w:rPr>
        <w:t>: 195 [PMID: 23167930 DOI: 10.1186/1748-717X-7-195]</w:t>
      </w:r>
    </w:p>
    <w:p w14:paraId="7053CE9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61 </w:t>
      </w:r>
      <w:proofErr w:type="spellStart"/>
      <w:r w:rsidRPr="00F36BBE">
        <w:rPr>
          <w:rFonts w:ascii="Book Antiqua" w:hAnsi="Book Antiqua"/>
          <w:b/>
          <w:sz w:val="24"/>
          <w:szCs w:val="24"/>
        </w:rPr>
        <w:t>Kheirelseid</w:t>
      </w:r>
      <w:proofErr w:type="spellEnd"/>
      <w:r w:rsidRPr="00F36BBE">
        <w:rPr>
          <w:rFonts w:ascii="Book Antiqua" w:hAnsi="Book Antiqua"/>
          <w:b/>
          <w:sz w:val="24"/>
          <w:szCs w:val="24"/>
        </w:rPr>
        <w:t xml:space="preserve"> EA</w:t>
      </w:r>
      <w:r w:rsidRPr="00F36BBE">
        <w:rPr>
          <w:rFonts w:ascii="Book Antiqua" w:hAnsi="Book Antiqua"/>
          <w:sz w:val="24"/>
          <w:szCs w:val="24"/>
        </w:rPr>
        <w:t xml:space="preserve">, Miller N, Chang KH, Curran C, Hennessey E, Sheehan M, Newell J, </w:t>
      </w:r>
      <w:proofErr w:type="spellStart"/>
      <w:r w:rsidRPr="00F36BBE">
        <w:rPr>
          <w:rFonts w:ascii="Book Antiqua" w:hAnsi="Book Antiqua"/>
          <w:sz w:val="24"/>
          <w:szCs w:val="24"/>
        </w:rPr>
        <w:t>Lemetre</w:t>
      </w:r>
      <w:proofErr w:type="spellEnd"/>
      <w:r w:rsidRPr="00F36BBE">
        <w:rPr>
          <w:rFonts w:ascii="Book Antiqua" w:hAnsi="Book Antiqua"/>
          <w:sz w:val="24"/>
          <w:szCs w:val="24"/>
        </w:rPr>
        <w:t xml:space="preserve"> C, Balls G, </w:t>
      </w:r>
      <w:proofErr w:type="spellStart"/>
      <w:r w:rsidRPr="00F36BBE">
        <w:rPr>
          <w:rFonts w:ascii="Book Antiqua" w:hAnsi="Book Antiqua"/>
          <w:sz w:val="24"/>
          <w:szCs w:val="24"/>
        </w:rPr>
        <w:t>Kerin</w:t>
      </w:r>
      <w:proofErr w:type="spellEnd"/>
      <w:r w:rsidRPr="00F36BBE">
        <w:rPr>
          <w:rFonts w:ascii="Book Antiqua" w:hAnsi="Book Antiqua"/>
          <w:sz w:val="24"/>
          <w:szCs w:val="24"/>
        </w:rPr>
        <w:t xml:space="preserve"> MJ. miRNA expressions in rectal cancer as predictors of response to neoadjuvant chemoradiation therapy. </w:t>
      </w:r>
      <w:proofErr w:type="spellStart"/>
      <w:r w:rsidRPr="00F36BBE">
        <w:rPr>
          <w:rFonts w:ascii="Book Antiqua" w:hAnsi="Book Antiqua"/>
          <w:i/>
          <w:sz w:val="24"/>
          <w:szCs w:val="24"/>
        </w:rPr>
        <w:t>Int</w:t>
      </w:r>
      <w:proofErr w:type="spellEnd"/>
      <w:r w:rsidRPr="00F36BBE">
        <w:rPr>
          <w:rFonts w:ascii="Book Antiqua" w:hAnsi="Book Antiqua"/>
          <w:i/>
          <w:sz w:val="24"/>
          <w:szCs w:val="24"/>
        </w:rPr>
        <w:t xml:space="preserve"> J Colorectal Dis</w:t>
      </w:r>
      <w:r w:rsidRPr="00F36BBE">
        <w:rPr>
          <w:rFonts w:ascii="Book Antiqua" w:hAnsi="Book Antiqua"/>
          <w:sz w:val="24"/>
          <w:szCs w:val="24"/>
        </w:rPr>
        <w:t xml:space="preserve"> 2013; </w:t>
      </w:r>
      <w:r w:rsidRPr="00F36BBE">
        <w:rPr>
          <w:rFonts w:ascii="Book Antiqua" w:hAnsi="Book Antiqua"/>
          <w:b/>
          <w:sz w:val="24"/>
          <w:szCs w:val="24"/>
        </w:rPr>
        <w:t>28</w:t>
      </w:r>
      <w:r w:rsidRPr="00F36BBE">
        <w:rPr>
          <w:rFonts w:ascii="Book Antiqua" w:hAnsi="Book Antiqua"/>
          <w:sz w:val="24"/>
          <w:szCs w:val="24"/>
        </w:rPr>
        <w:t>: 247-260 [PMID: 22903298 DOI: 10.1007/s00384-012-1549-9]</w:t>
      </w:r>
    </w:p>
    <w:p w14:paraId="5A29DF9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62 </w:t>
      </w:r>
      <w:r w:rsidRPr="00F36BBE">
        <w:rPr>
          <w:rFonts w:ascii="Book Antiqua" w:hAnsi="Book Antiqua"/>
          <w:b/>
          <w:sz w:val="24"/>
          <w:szCs w:val="24"/>
        </w:rPr>
        <w:t>Svoboda M</w:t>
      </w:r>
      <w:r w:rsidRPr="00F36BBE">
        <w:rPr>
          <w:rFonts w:ascii="Book Antiqua" w:hAnsi="Book Antiqua"/>
          <w:sz w:val="24"/>
          <w:szCs w:val="24"/>
        </w:rPr>
        <w:t xml:space="preserve">, </w:t>
      </w:r>
      <w:proofErr w:type="spellStart"/>
      <w:r w:rsidRPr="00F36BBE">
        <w:rPr>
          <w:rFonts w:ascii="Book Antiqua" w:hAnsi="Book Antiqua"/>
          <w:sz w:val="24"/>
          <w:szCs w:val="24"/>
        </w:rPr>
        <w:t>Izakovicova</w:t>
      </w:r>
      <w:proofErr w:type="spellEnd"/>
      <w:r w:rsidRPr="00F36BBE">
        <w:rPr>
          <w:rFonts w:ascii="Book Antiqua" w:hAnsi="Book Antiqua"/>
          <w:sz w:val="24"/>
          <w:szCs w:val="24"/>
        </w:rPr>
        <w:t xml:space="preserve"> Holla L, </w:t>
      </w:r>
      <w:proofErr w:type="spellStart"/>
      <w:r w:rsidRPr="00F36BBE">
        <w:rPr>
          <w:rFonts w:ascii="Book Antiqua" w:hAnsi="Book Antiqua"/>
          <w:sz w:val="24"/>
          <w:szCs w:val="24"/>
        </w:rPr>
        <w:t>Sefr</w:t>
      </w:r>
      <w:proofErr w:type="spellEnd"/>
      <w:r w:rsidRPr="00F36BBE">
        <w:rPr>
          <w:rFonts w:ascii="Book Antiqua" w:hAnsi="Book Antiqua"/>
          <w:sz w:val="24"/>
          <w:szCs w:val="24"/>
        </w:rPr>
        <w:t xml:space="preserve"> R, </w:t>
      </w:r>
      <w:proofErr w:type="spellStart"/>
      <w:r w:rsidRPr="00F36BBE">
        <w:rPr>
          <w:rFonts w:ascii="Book Antiqua" w:hAnsi="Book Antiqua"/>
          <w:sz w:val="24"/>
          <w:szCs w:val="24"/>
        </w:rPr>
        <w:t>Vrtkova</w:t>
      </w:r>
      <w:proofErr w:type="spellEnd"/>
      <w:r w:rsidRPr="00F36BBE">
        <w:rPr>
          <w:rFonts w:ascii="Book Antiqua" w:hAnsi="Book Antiqua"/>
          <w:sz w:val="24"/>
          <w:szCs w:val="24"/>
        </w:rPr>
        <w:t xml:space="preserve"> I, </w:t>
      </w:r>
      <w:proofErr w:type="spellStart"/>
      <w:r w:rsidRPr="00F36BBE">
        <w:rPr>
          <w:rFonts w:ascii="Book Antiqua" w:hAnsi="Book Antiqua"/>
          <w:sz w:val="24"/>
          <w:szCs w:val="24"/>
        </w:rPr>
        <w:t>Kocakova</w:t>
      </w:r>
      <w:proofErr w:type="spellEnd"/>
      <w:r w:rsidRPr="00F36BBE">
        <w:rPr>
          <w:rFonts w:ascii="Book Antiqua" w:hAnsi="Book Antiqua"/>
          <w:sz w:val="24"/>
          <w:szCs w:val="24"/>
        </w:rPr>
        <w:t xml:space="preserve"> I, </w:t>
      </w:r>
      <w:proofErr w:type="spellStart"/>
      <w:r w:rsidRPr="00F36BBE">
        <w:rPr>
          <w:rFonts w:ascii="Book Antiqua" w:hAnsi="Book Antiqua"/>
          <w:sz w:val="24"/>
          <w:szCs w:val="24"/>
        </w:rPr>
        <w:t>Tichy</w:t>
      </w:r>
      <w:proofErr w:type="spellEnd"/>
      <w:r w:rsidRPr="00F36BBE">
        <w:rPr>
          <w:rFonts w:ascii="Book Antiqua" w:hAnsi="Book Antiqua"/>
          <w:sz w:val="24"/>
          <w:szCs w:val="24"/>
        </w:rPr>
        <w:t xml:space="preserve"> B, Dvorak J. Micro-RNAs miR125b and miR137 are frequently upregulated in response to </w:t>
      </w:r>
      <w:r w:rsidRPr="00F36BBE">
        <w:rPr>
          <w:rFonts w:ascii="Book Antiqua" w:hAnsi="Book Antiqua"/>
          <w:sz w:val="24"/>
          <w:szCs w:val="24"/>
        </w:rPr>
        <w:lastRenderedPageBreak/>
        <w:t xml:space="preserve">capecitabine chemoradiotherapy of rectal cancer. </w:t>
      </w:r>
      <w:proofErr w:type="spellStart"/>
      <w:r w:rsidRPr="00F36BBE">
        <w:rPr>
          <w:rFonts w:ascii="Book Antiqua" w:hAnsi="Book Antiqua"/>
          <w:i/>
          <w:sz w:val="24"/>
          <w:szCs w:val="24"/>
        </w:rPr>
        <w:t>Int</w:t>
      </w:r>
      <w:proofErr w:type="spellEnd"/>
      <w:r w:rsidRPr="00F36BBE">
        <w:rPr>
          <w:rFonts w:ascii="Book Antiqua" w:hAnsi="Book Antiqua"/>
          <w:i/>
          <w:sz w:val="24"/>
          <w:szCs w:val="24"/>
        </w:rPr>
        <w:t xml:space="preserve"> J Oncol</w:t>
      </w:r>
      <w:r w:rsidRPr="00F36BBE">
        <w:rPr>
          <w:rFonts w:ascii="Book Antiqua" w:hAnsi="Book Antiqua"/>
          <w:sz w:val="24"/>
          <w:szCs w:val="24"/>
        </w:rPr>
        <w:t xml:space="preserve"> 2008; </w:t>
      </w:r>
      <w:r w:rsidRPr="00F36BBE">
        <w:rPr>
          <w:rFonts w:ascii="Book Antiqua" w:hAnsi="Book Antiqua"/>
          <w:b/>
          <w:sz w:val="24"/>
          <w:szCs w:val="24"/>
        </w:rPr>
        <w:t>33</w:t>
      </w:r>
      <w:r w:rsidRPr="00F36BBE">
        <w:rPr>
          <w:rFonts w:ascii="Book Antiqua" w:hAnsi="Book Antiqua"/>
          <w:sz w:val="24"/>
          <w:szCs w:val="24"/>
        </w:rPr>
        <w:t>: 541-547 [PMID: 18695884]</w:t>
      </w:r>
    </w:p>
    <w:p w14:paraId="137337B7"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63 </w:t>
      </w:r>
      <w:r w:rsidRPr="00F36BBE">
        <w:rPr>
          <w:rFonts w:ascii="Book Antiqua" w:hAnsi="Book Antiqua"/>
          <w:b/>
          <w:sz w:val="24"/>
          <w:szCs w:val="24"/>
        </w:rPr>
        <w:t>Rossi L</w:t>
      </w:r>
      <w:r w:rsidRPr="00F36BBE">
        <w:rPr>
          <w:rFonts w:ascii="Book Antiqua" w:hAnsi="Book Antiqua"/>
          <w:sz w:val="24"/>
          <w:szCs w:val="24"/>
        </w:rPr>
        <w:t xml:space="preserve">, </w:t>
      </w:r>
      <w:proofErr w:type="spellStart"/>
      <w:r w:rsidRPr="00F36BBE">
        <w:rPr>
          <w:rFonts w:ascii="Book Antiqua" w:hAnsi="Book Antiqua"/>
          <w:sz w:val="24"/>
          <w:szCs w:val="24"/>
        </w:rPr>
        <w:t>Bonmassar</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Faraoni</w:t>
      </w:r>
      <w:proofErr w:type="spellEnd"/>
      <w:r w:rsidRPr="00F36BBE">
        <w:rPr>
          <w:rFonts w:ascii="Book Antiqua" w:hAnsi="Book Antiqua"/>
          <w:sz w:val="24"/>
          <w:szCs w:val="24"/>
        </w:rPr>
        <w:t xml:space="preserve"> I. Modification of </w:t>
      </w:r>
      <w:proofErr w:type="spellStart"/>
      <w:r w:rsidRPr="00F36BBE">
        <w:rPr>
          <w:rFonts w:ascii="Book Antiqua" w:hAnsi="Book Antiqua"/>
          <w:sz w:val="24"/>
          <w:szCs w:val="24"/>
        </w:rPr>
        <w:t>miR</w:t>
      </w:r>
      <w:proofErr w:type="spellEnd"/>
      <w:r w:rsidRPr="00F36BBE">
        <w:rPr>
          <w:rFonts w:ascii="Book Antiqua" w:hAnsi="Book Antiqua"/>
          <w:sz w:val="24"/>
          <w:szCs w:val="24"/>
        </w:rPr>
        <w:t xml:space="preserve"> gene expression pattern in human colon cancer cells following exposure to 5-fluorouracil in vitro. </w:t>
      </w:r>
      <w:proofErr w:type="spellStart"/>
      <w:r w:rsidRPr="00F36BBE">
        <w:rPr>
          <w:rFonts w:ascii="Book Antiqua" w:hAnsi="Book Antiqua"/>
          <w:i/>
          <w:sz w:val="24"/>
          <w:szCs w:val="24"/>
        </w:rPr>
        <w:t>Pharmacol</w:t>
      </w:r>
      <w:proofErr w:type="spellEnd"/>
      <w:r w:rsidRPr="00F36BBE">
        <w:rPr>
          <w:rFonts w:ascii="Book Antiqua" w:hAnsi="Book Antiqua"/>
          <w:i/>
          <w:sz w:val="24"/>
          <w:szCs w:val="24"/>
        </w:rPr>
        <w:t xml:space="preserve"> Res</w:t>
      </w:r>
      <w:r w:rsidRPr="00F36BBE">
        <w:rPr>
          <w:rFonts w:ascii="Book Antiqua" w:hAnsi="Book Antiqua"/>
          <w:sz w:val="24"/>
          <w:szCs w:val="24"/>
        </w:rPr>
        <w:t xml:space="preserve"> 2007; </w:t>
      </w:r>
      <w:r w:rsidRPr="00F36BBE">
        <w:rPr>
          <w:rFonts w:ascii="Book Antiqua" w:hAnsi="Book Antiqua"/>
          <w:b/>
          <w:sz w:val="24"/>
          <w:szCs w:val="24"/>
        </w:rPr>
        <w:t>56</w:t>
      </w:r>
      <w:r w:rsidRPr="00F36BBE">
        <w:rPr>
          <w:rFonts w:ascii="Book Antiqua" w:hAnsi="Book Antiqua"/>
          <w:sz w:val="24"/>
          <w:szCs w:val="24"/>
        </w:rPr>
        <w:t>: 248-253 [PMID: 17702597 DOI: 10.1016/j.phrs.2007.07.001]</w:t>
      </w:r>
    </w:p>
    <w:p w14:paraId="462D2020"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64 </w:t>
      </w:r>
      <w:r w:rsidRPr="00F36BBE">
        <w:rPr>
          <w:rFonts w:ascii="Book Antiqua" w:hAnsi="Book Antiqua"/>
          <w:b/>
          <w:sz w:val="24"/>
          <w:szCs w:val="24"/>
        </w:rPr>
        <w:t>Nakajima G</w:t>
      </w:r>
      <w:r w:rsidRPr="00F36BBE">
        <w:rPr>
          <w:rFonts w:ascii="Book Antiqua" w:hAnsi="Book Antiqua"/>
          <w:sz w:val="24"/>
          <w:szCs w:val="24"/>
        </w:rPr>
        <w:t xml:space="preserve">, Hayashi K, Xi Y, Kudo K, Uchida K, Takasaki K, Yamamoto M, Ju J. Non-coding MicroRNAs hsa-let-7g and hsa-miR-181b are Associated with </w:t>
      </w:r>
      <w:proofErr w:type="spellStart"/>
      <w:r w:rsidRPr="00F36BBE">
        <w:rPr>
          <w:rFonts w:ascii="Book Antiqua" w:hAnsi="Book Antiqua"/>
          <w:sz w:val="24"/>
          <w:szCs w:val="24"/>
        </w:rPr>
        <w:t>Chemoresponse</w:t>
      </w:r>
      <w:proofErr w:type="spellEnd"/>
      <w:r w:rsidRPr="00F36BBE">
        <w:rPr>
          <w:rFonts w:ascii="Book Antiqua" w:hAnsi="Book Antiqua"/>
          <w:sz w:val="24"/>
          <w:szCs w:val="24"/>
        </w:rPr>
        <w:t xml:space="preserve"> to S-1 in Colon Cancer. </w:t>
      </w:r>
      <w:r w:rsidRPr="00F36BBE">
        <w:rPr>
          <w:rFonts w:ascii="Book Antiqua" w:hAnsi="Book Antiqua"/>
          <w:i/>
          <w:sz w:val="24"/>
          <w:szCs w:val="24"/>
        </w:rPr>
        <w:t>Cancer Genomics Proteomics</w:t>
      </w:r>
      <w:r w:rsidRPr="00F36BBE">
        <w:rPr>
          <w:rFonts w:ascii="Book Antiqua" w:hAnsi="Book Antiqua"/>
          <w:sz w:val="24"/>
          <w:szCs w:val="24"/>
        </w:rPr>
        <w:t xml:space="preserve"> 2006; </w:t>
      </w:r>
      <w:r w:rsidRPr="00F36BBE">
        <w:rPr>
          <w:rFonts w:ascii="Book Antiqua" w:hAnsi="Book Antiqua"/>
          <w:b/>
          <w:sz w:val="24"/>
          <w:szCs w:val="24"/>
        </w:rPr>
        <w:t>3</w:t>
      </w:r>
      <w:r w:rsidRPr="00F36BBE">
        <w:rPr>
          <w:rFonts w:ascii="Book Antiqua" w:hAnsi="Book Antiqua"/>
          <w:sz w:val="24"/>
          <w:szCs w:val="24"/>
        </w:rPr>
        <w:t>: 317-324 [PMID: 18172508]</w:t>
      </w:r>
    </w:p>
    <w:p w14:paraId="4C3651C0"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65 </w:t>
      </w:r>
      <w:proofErr w:type="spellStart"/>
      <w:r w:rsidRPr="00F36BBE">
        <w:rPr>
          <w:rFonts w:ascii="Book Antiqua" w:hAnsi="Book Antiqua"/>
          <w:b/>
          <w:sz w:val="24"/>
          <w:szCs w:val="24"/>
        </w:rPr>
        <w:t>Esquela-Kerscher</w:t>
      </w:r>
      <w:proofErr w:type="spellEnd"/>
      <w:r w:rsidRPr="00F36BBE">
        <w:rPr>
          <w:rFonts w:ascii="Book Antiqua" w:hAnsi="Book Antiqua"/>
          <w:b/>
          <w:sz w:val="24"/>
          <w:szCs w:val="24"/>
        </w:rPr>
        <w:t xml:space="preserve"> A</w:t>
      </w:r>
      <w:r w:rsidRPr="00F36BBE">
        <w:rPr>
          <w:rFonts w:ascii="Book Antiqua" w:hAnsi="Book Antiqua"/>
          <w:sz w:val="24"/>
          <w:szCs w:val="24"/>
        </w:rPr>
        <w:t xml:space="preserve">, Slack FJ. </w:t>
      </w:r>
      <w:proofErr w:type="spellStart"/>
      <w:r w:rsidRPr="00F36BBE">
        <w:rPr>
          <w:rFonts w:ascii="Book Antiqua" w:hAnsi="Book Antiqua"/>
          <w:sz w:val="24"/>
          <w:szCs w:val="24"/>
        </w:rPr>
        <w:t>Oncomirs</w:t>
      </w:r>
      <w:proofErr w:type="spellEnd"/>
      <w:r w:rsidRPr="00F36BBE">
        <w:rPr>
          <w:rFonts w:ascii="Book Antiqua" w:hAnsi="Book Antiqua"/>
          <w:sz w:val="24"/>
          <w:szCs w:val="24"/>
        </w:rPr>
        <w:t xml:space="preserve"> - microRNAs with a role in cancer. </w:t>
      </w:r>
      <w:r w:rsidRPr="00F36BBE">
        <w:rPr>
          <w:rFonts w:ascii="Book Antiqua" w:hAnsi="Book Antiqua"/>
          <w:i/>
          <w:sz w:val="24"/>
          <w:szCs w:val="24"/>
        </w:rPr>
        <w:t>Nat Rev Cancer</w:t>
      </w:r>
      <w:r w:rsidRPr="00F36BBE">
        <w:rPr>
          <w:rFonts w:ascii="Book Antiqua" w:hAnsi="Book Antiqua"/>
          <w:sz w:val="24"/>
          <w:szCs w:val="24"/>
        </w:rPr>
        <w:t xml:space="preserve"> 2006; </w:t>
      </w:r>
      <w:r w:rsidRPr="00F36BBE">
        <w:rPr>
          <w:rFonts w:ascii="Book Antiqua" w:hAnsi="Book Antiqua"/>
          <w:b/>
          <w:sz w:val="24"/>
          <w:szCs w:val="24"/>
        </w:rPr>
        <w:t>6</w:t>
      </w:r>
      <w:r w:rsidRPr="00F36BBE">
        <w:rPr>
          <w:rFonts w:ascii="Book Antiqua" w:hAnsi="Book Antiqua"/>
          <w:sz w:val="24"/>
          <w:szCs w:val="24"/>
        </w:rPr>
        <w:t>: 259-269 [PMID: 16557279 DOI: 10.1038/nrc1840]</w:t>
      </w:r>
    </w:p>
    <w:p w14:paraId="5AEB22B1"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66 </w:t>
      </w:r>
      <w:proofErr w:type="spellStart"/>
      <w:r w:rsidRPr="00F36BBE">
        <w:rPr>
          <w:rFonts w:ascii="Book Antiqua" w:hAnsi="Book Antiqua"/>
          <w:b/>
          <w:sz w:val="24"/>
          <w:szCs w:val="24"/>
        </w:rPr>
        <w:t>Lianidou</w:t>
      </w:r>
      <w:proofErr w:type="spellEnd"/>
      <w:r w:rsidRPr="00F36BBE">
        <w:rPr>
          <w:rFonts w:ascii="Book Antiqua" w:hAnsi="Book Antiqua"/>
          <w:b/>
          <w:sz w:val="24"/>
          <w:szCs w:val="24"/>
        </w:rPr>
        <w:t xml:space="preserve"> ES</w:t>
      </w:r>
      <w:r w:rsidRPr="00F36BBE">
        <w:rPr>
          <w:rFonts w:ascii="Book Antiqua" w:hAnsi="Book Antiqua"/>
          <w:sz w:val="24"/>
          <w:szCs w:val="24"/>
        </w:rPr>
        <w:t xml:space="preserve">, </w:t>
      </w:r>
      <w:proofErr w:type="spellStart"/>
      <w:r w:rsidRPr="00F36BBE">
        <w:rPr>
          <w:rFonts w:ascii="Book Antiqua" w:hAnsi="Book Antiqua"/>
          <w:sz w:val="24"/>
          <w:szCs w:val="24"/>
        </w:rPr>
        <w:t>Mavroudis</w:t>
      </w:r>
      <w:proofErr w:type="spellEnd"/>
      <w:r w:rsidRPr="00F36BBE">
        <w:rPr>
          <w:rFonts w:ascii="Book Antiqua" w:hAnsi="Book Antiqua"/>
          <w:sz w:val="24"/>
          <w:szCs w:val="24"/>
        </w:rPr>
        <w:t xml:space="preserve"> D, </w:t>
      </w:r>
      <w:proofErr w:type="spellStart"/>
      <w:r w:rsidRPr="00F36BBE">
        <w:rPr>
          <w:rFonts w:ascii="Book Antiqua" w:hAnsi="Book Antiqua"/>
          <w:sz w:val="24"/>
          <w:szCs w:val="24"/>
        </w:rPr>
        <w:t>Sotiropoulou</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Agelaki</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Pantel</w:t>
      </w:r>
      <w:proofErr w:type="spellEnd"/>
      <w:r w:rsidRPr="00F36BBE">
        <w:rPr>
          <w:rFonts w:ascii="Book Antiqua" w:hAnsi="Book Antiqua"/>
          <w:sz w:val="24"/>
          <w:szCs w:val="24"/>
        </w:rPr>
        <w:t xml:space="preserve"> K. What's new on circulating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cells? A meeting report. </w:t>
      </w:r>
      <w:r w:rsidRPr="00F36BBE">
        <w:rPr>
          <w:rFonts w:ascii="Book Antiqua" w:hAnsi="Book Antiqua"/>
          <w:i/>
          <w:sz w:val="24"/>
          <w:szCs w:val="24"/>
        </w:rPr>
        <w:t>Breast Cancer Res</w:t>
      </w:r>
      <w:r w:rsidRPr="00F36BBE">
        <w:rPr>
          <w:rFonts w:ascii="Book Antiqua" w:hAnsi="Book Antiqua"/>
          <w:sz w:val="24"/>
          <w:szCs w:val="24"/>
        </w:rPr>
        <w:t xml:space="preserve"> 2010; </w:t>
      </w:r>
      <w:r w:rsidRPr="00F36BBE">
        <w:rPr>
          <w:rFonts w:ascii="Book Antiqua" w:hAnsi="Book Antiqua"/>
          <w:b/>
          <w:sz w:val="24"/>
          <w:szCs w:val="24"/>
        </w:rPr>
        <w:t>12</w:t>
      </w:r>
      <w:r w:rsidRPr="00F36BBE">
        <w:rPr>
          <w:rFonts w:ascii="Book Antiqua" w:hAnsi="Book Antiqua"/>
          <w:sz w:val="24"/>
          <w:szCs w:val="24"/>
        </w:rPr>
        <w:t>: 307 [PMID: 20727231 DOI: 10.1186/bcr2601]</w:t>
      </w:r>
    </w:p>
    <w:p w14:paraId="099EC861"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67 </w:t>
      </w:r>
      <w:proofErr w:type="spellStart"/>
      <w:r w:rsidRPr="00F36BBE">
        <w:rPr>
          <w:rFonts w:ascii="Book Antiqua" w:hAnsi="Book Antiqua"/>
          <w:b/>
          <w:sz w:val="24"/>
          <w:szCs w:val="24"/>
        </w:rPr>
        <w:t>Shigeyasu</w:t>
      </w:r>
      <w:proofErr w:type="spellEnd"/>
      <w:r w:rsidRPr="00F36BBE">
        <w:rPr>
          <w:rFonts w:ascii="Book Antiqua" w:hAnsi="Book Antiqua"/>
          <w:b/>
          <w:sz w:val="24"/>
          <w:szCs w:val="24"/>
        </w:rPr>
        <w:t xml:space="preserve"> K</w:t>
      </w:r>
      <w:r w:rsidRPr="00F36BBE">
        <w:rPr>
          <w:rFonts w:ascii="Book Antiqua" w:hAnsi="Book Antiqua"/>
          <w:sz w:val="24"/>
          <w:szCs w:val="24"/>
        </w:rPr>
        <w:t xml:space="preserve">, </w:t>
      </w:r>
      <w:proofErr w:type="spellStart"/>
      <w:r w:rsidRPr="00F36BBE">
        <w:rPr>
          <w:rFonts w:ascii="Book Antiqua" w:hAnsi="Book Antiqua"/>
          <w:sz w:val="24"/>
          <w:szCs w:val="24"/>
        </w:rPr>
        <w:t>Toden</w:t>
      </w:r>
      <w:proofErr w:type="spellEnd"/>
      <w:r w:rsidRPr="00F36BBE">
        <w:rPr>
          <w:rFonts w:ascii="Book Antiqua" w:hAnsi="Book Antiqua"/>
          <w:sz w:val="24"/>
          <w:szCs w:val="24"/>
        </w:rPr>
        <w:t xml:space="preserve"> S, Zumwalt TJ, </w:t>
      </w:r>
      <w:proofErr w:type="spellStart"/>
      <w:r w:rsidRPr="00F36BBE">
        <w:rPr>
          <w:rFonts w:ascii="Book Antiqua" w:hAnsi="Book Antiqua"/>
          <w:sz w:val="24"/>
          <w:szCs w:val="24"/>
        </w:rPr>
        <w:t>Okugawa</w:t>
      </w:r>
      <w:proofErr w:type="spellEnd"/>
      <w:r w:rsidRPr="00F36BBE">
        <w:rPr>
          <w:rFonts w:ascii="Book Antiqua" w:hAnsi="Book Antiqua"/>
          <w:sz w:val="24"/>
          <w:szCs w:val="24"/>
        </w:rPr>
        <w:t xml:space="preserve"> Y, </w:t>
      </w:r>
      <w:proofErr w:type="spellStart"/>
      <w:r w:rsidRPr="00F36BBE">
        <w:rPr>
          <w:rFonts w:ascii="Book Antiqua" w:hAnsi="Book Antiqua"/>
          <w:sz w:val="24"/>
          <w:szCs w:val="24"/>
        </w:rPr>
        <w:t>Goel</w:t>
      </w:r>
      <w:proofErr w:type="spellEnd"/>
      <w:r w:rsidRPr="00F36BBE">
        <w:rPr>
          <w:rFonts w:ascii="Book Antiqua" w:hAnsi="Book Antiqua"/>
          <w:sz w:val="24"/>
          <w:szCs w:val="24"/>
        </w:rPr>
        <w:t xml:space="preserve"> A. Emerging Role of MicroRNAs as Liquid Biopsy Biomarkers in Gastrointestinal Cancers.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Cancer Res</w:t>
      </w:r>
      <w:r w:rsidRPr="00F36BBE">
        <w:rPr>
          <w:rFonts w:ascii="Book Antiqua" w:hAnsi="Book Antiqua"/>
          <w:sz w:val="24"/>
          <w:szCs w:val="24"/>
        </w:rPr>
        <w:t xml:space="preserve"> 2017; </w:t>
      </w:r>
      <w:r w:rsidRPr="00F36BBE">
        <w:rPr>
          <w:rFonts w:ascii="Book Antiqua" w:hAnsi="Book Antiqua"/>
          <w:b/>
          <w:sz w:val="24"/>
          <w:szCs w:val="24"/>
        </w:rPr>
        <w:t>23</w:t>
      </w:r>
      <w:r w:rsidRPr="00F36BBE">
        <w:rPr>
          <w:rFonts w:ascii="Book Antiqua" w:hAnsi="Book Antiqua"/>
          <w:sz w:val="24"/>
          <w:szCs w:val="24"/>
        </w:rPr>
        <w:t>: 2391-2399 [PMID: 28143873 DOI: 10.1158/1078-0432.CCR-16-1676]</w:t>
      </w:r>
    </w:p>
    <w:p w14:paraId="2B79F02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68 </w:t>
      </w:r>
      <w:proofErr w:type="spellStart"/>
      <w:r w:rsidRPr="00F36BBE">
        <w:rPr>
          <w:rFonts w:ascii="Book Antiqua" w:hAnsi="Book Antiqua"/>
          <w:b/>
          <w:sz w:val="24"/>
          <w:szCs w:val="24"/>
        </w:rPr>
        <w:t>Nordgård</w:t>
      </w:r>
      <w:proofErr w:type="spellEnd"/>
      <w:r w:rsidRPr="00F36BBE">
        <w:rPr>
          <w:rFonts w:ascii="Book Antiqua" w:hAnsi="Book Antiqua"/>
          <w:b/>
          <w:sz w:val="24"/>
          <w:szCs w:val="24"/>
        </w:rPr>
        <w:t xml:space="preserve"> O</w:t>
      </w:r>
      <w:r w:rsidRPr="00F36BBE">
        <w:rPr>
          <w:rFonts w:ascii="Book Antiqua" w:hAnsi="Book Antiqua"/>
          <w:sz w:val="24"/>
          <w:szCs w:val="24"/>
        </w:rPr>
        <w:t xml:space="preserve">, </w:t>
      </w:r>
      <w:proofErr w:type="spellStart"/>
      <w:r w:rsidRPr="00F36BBE">
        <w:rPr>
          <w:rFonts w:ascii="Book Antiqua" w:hAnsi="Book Antiqua"/>
          <w:sz w:val="24"/>
          <w:szCs w:val="24"/>
        </w:rPr>
        <w:t>Tjensvoll</w:t>
      </w:r>
      <w:proofErr w:type="spellEnd"/>
      <w:r w:rsidRPr="00F36BBE">
        <w:rPr>
          <w:rFonts w:ascii="Book Antiqua" w:hAnsi="Book Antiqua"/>
          <w:sz w:val="24"/>
          <w:szCs w:val="24"/>
        </w:rPr>
        <w:t xml:space="preserve"> K, </w:t>
      </w:r>
      <w:proofErr w:type="spellStart"/>
      <w:r w:rsidRPr="00F36BBE">
        <w:rPr>
          <w:rFonts w:ascii="Book Antiqua" w:hAnsi="Book Antiqua"/>
          <w:sz w:val="24"/>
          <w:szCs w:val="24"/>
        </w:rPr>
        <w:t>Gilje</w:t>
      </w:r>
      <w:proofErr w:type="spellEnd"/>
      <w:r w:rsidRPr="00F36BBE">
        <w:rPr>
          <w:rFonts w:ascii="Book Antiqua" w:hAnsi="Book Antiqua"/>
          <w:sz w:val="24"/>
          <w:szCs w:val="24"/>
        </w:rPr>
        <w:t xml:space="preserve"> B, </w:t>
      </w:r>
      <w:proofErr w:type="spellStart"/>
      <w:r w:rsidRPr="00F36BBE">
        <w:rPr>
          <w:rFonts w:ascii="Book Antiqua" w:hAnsi="Book Antiqua"/>
          <w:sz w:val="24"/>
          <w:szCs w:val="24"/>
        </w:rPr>
        <w:t>Søreide</w:t>
      </w:r>
      <w:proofErr w:type="spellEnd"/>
      <w:r w:rsidRPr="00F36BBE">
        <w:rPr>
          <w:rFonts w:ascii="Book Antiqua" w:hAnsi="Book Antiqua"/>
          <w:sz w:val="24"/>
          <w:szCs w:val="24"/>
        </w:rPr>
        <w:t xml:space="preserve"> K. Circulating tumour cells and DNA as liquid biopsies in gastrointestinal cancer. </w:t>
      </w:r>
      <w:r w:rsidRPr="00F36BBE">
        <w:rPr>
          <w:rFonts w:ascii="Book Antiqua" w:hAnsi="Book Antiqua"/>
          <w:i/>
          <w:sz w:val="24"/>
          <w:szCs w:val="24"/>
        </w:rPr>
        <w:t xml:space="preserve">Br J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2018; </w:t>
      </w:r>
      <w:r w:rsidRPr="00F36BBE">
        <w:rPr>
          <w:rFonts w:ascii="Book Antiqua" w:hAnsi="Book Antiqua"/>
          <w:b/>
          <w:sz w:val="24"/>
          <w:szCs w:val="24"/>
        </w:rPr>
        <w:t>105</w:t>
      </w:r>
      <w:r w:rsidRPr="00F36BBE">
        <w:rPr>
          <w:rFonts w:ascii="Book Antiqua" w:hAnsi="Book Antiqua"/>
          <w:sz w:val="24"/>
          <w:szCs w:val="24"/>
        </w:rPr>
        <w:t>: e110-e120 [PMID: 29341153 DOI: 10.1002/bjs.10782]</w:t>
      </w:r>
    </w:p>
    <w:p w14:paraId="7FFFDE5D"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69 </w:t>
      </w:r>
      <w:proofErr w:type="spellStart"/>
      <w:r w:rsidRPr="00F36BBE">
        <w:rPr>
          <w:rFonts w:ascii="Book Antiqua" w:hAnsi="Book Antiqua"/>
          <w:b/>
          <w:sz w:val="24"/>
          <w:szCs w:val="24"/>
        </w:rPr>
        <w:t>Bettegowda</w:t>
      </w:r>
      <w:proofErr w:type="spellEnd"/>
      <w:r w:rsidRPr="00F36BBE">
        <w:rPr>
          <w:rFonts w:ascii="Book Antiqua" w:hAnsi="Book Antiqua"/>
          <w:b/>
          <w:sz w:val="24"/>
          <w:szCs w:val="24"/>
        </w:rPr>
        <w:t xml:space="preserve"> C</w:t>
      </w:r>
      <w:r w:rsidRPr="00F36BBE">
        <w:rPr>
          <w:rFonts w:ascii="Book Antiqua" w:hAnsi="Book Antiqua"/>
          <w:sz w:val="24"/>
          <w:szCs w:val="24"/>
        </w:rPr>
        <w:t xml:space="preserve">, </w:t>
      </w:r>
      <w:proofErr w:type="spellStart"/>
      <w:r w:rsidRPr="00F36BBE">
        <w:rPr>
          <w:rFonts w:ascii="Book Antiqua" w:hAnsi="Book Antiqua"/>
          <w:sz w:val="24"/>
          <w:szCs w:val="24"/>
        </w:rPr>
        <w:t>Sausen</w:t>
      </w:r>
      <w:proofErr w:type="spellEnd"/>
      <w:r w:rsidRPr="00F36BBE">
        <w:rPr>
          <w:rFonts w:ascii="Book Antiqua" w:hAnsi="Book Antiqua"/>
          <w:sz w:val="24"/>
          <w:szCs w:val="24"/>
        </w:rPr>
        <w:t xml:space="preserve"> M, Leary RJ, Kinde I, Wang Y, Agrawal N, Bartlett BR, Wang H, </w:t>
      </w:r>
      <w:proofErr w:type="spellStart"/>
      <w:r w:rsidRPr="00F36BBE">
        <w:rPr>
          <w:rFonts w:ascii="Book Antiqua" w:hAnsi="Book Antiqua"/>
          <w:sz w:val="24"/>
          <w:szCs w:val="24"/>
        </w:rPr>
        <w:t>Luber</w:t>
      </w:r>
      <w:proofErr w:type="spellEnd"/>
      <w:r w:rsidRPr="00F36BBE">
        <w:rPr>
          <w:rFonts w:ascii="Book Antiqua" w:hAnsi="Book Antiqua"/>
          <w:sz w:val="24"/>
          <w:szCs w:val="24"/>
        </w:rPr>
        <w:t xml:space="preserve"> B, Alani RM, </w:t>
      </w:r>
      <w:proofErr w:type="spellStart"/>
      <w:r w:rsidRPr="00F36BBE">
        <w:rPr>
          <w:rFonts w:ascii="Book Antiqua" w:hAnsi="Book Antiqua"/>
          <w:sz w:val="24"/>
          <w:szCs w:val="24"/>
        </w:rPr>
        <w:t>Antonarakis</w:t>
      </w:r>
      <w:proofErr w:type="spellEnd"/>
      <w:r w:rsidRPr="00F36BBE">
        <w:rPr>
          <w:rFonts w:ascii="Book Antiqua" w:hAnsi="Book Antiqua"/>
          <w:sz w:val="24"/>
          <w:szCs w:val="24"/>
        </w:rPr>
        <w:t xml:space="preserve"> ES, Azad NS, </w:t>
      </w:r>
      <w:proofErr w:type="spellStart"/>
      <w:r w:rsidRPr="00F36BBE">
        <w:rPr>
          <w:rFonts w:ascii="Book Antiqua" w:hAnsi="Book Antiqua"/>
          <w:sz w:val="24"/>
          <w:szCs w:val="24"/>
        </w:rPr>
        <w:t>Bardelli</w:t>
      </w:r>
      <w:proofErr w:type="spellEnd"/>
      <w:r w:rsidRPr="00F36BBE">
        <w:rPr>
          <w:rFonts w:ascii="Book Antiqua" w:hAnsi="Book Antiqua"/>
          <w:sz w:val="24"/>
          <w:szCs w:val="24"/>
        </w:rPr>
        <w:t xml:space="preserve"> A, </w:t>
      </w:r>
      <w:proofErr w:type="spellStart"/>
      <w:r w:rsidRPr="00F36BBE">
        <w:rPr>
          <w:rFonts w:ascii="Book Antiqua" w:hAnsi="Book Antiqua"/>
          <w:sz w:val="24"/>
          <w:szCs w:val="24"/>
        </w:rPr>
        <w:t>Brem</w:t>
      </w:r>
      <w:proofErr w:type="spellEnd"/>
      <w:r w:rsidRPr="00F36BBE">
        <w:rPr>
          <w:rFonts w:ascii="Book Antiqua" w:hAnsi="Book Antiqua"/>
          <w:sz w:val="24"/>
          <w:szCs w:val="24"/>
        </w:rPr>
        <w:t xml:space="preserve"> H, Cameron JL, Lee CC, </w:t>
      </w:r>
      <w:proofErr w:type="spellStart"/>
      <w:r w:rsidRPr="00F36BBE">
        <w:rPr>
          <w:rFonts w:ascii="Book Antiqua" w:hAnsi="Book Antiqua"/>
          <w:sz w:val="24"/>
          <w:szCs w:val="24"/>
        </w:rPr>
        <w:t>Fecher</w:t>
      </w:r>
      <w:proofErr w:type="spellEnd"/>
      <w:r w:rsidRPr="00F36BBE">
        <w:rPr>
          <w:rFonts w:ascii="Book Antiqua" w:hAnsi="Book Antiqua"/>
          <w:sz w:val="24"/>
          <w:szCs w:val="24"/>
        </w:rPr>
        <w:t xml:space="preserve"> LA, Gallia GL, Gibbs P, Le D, </w:t>
      </w:r>
      <w:proofErr w:type="spellStart"/>
      <w:r w:rsidRPr="00F36BBE">
        <w:rPr>
          <w:rFonts w:ascii="Book Antiqua" w:hAnsi="Book Antiqua"/>
          <w:sz w:val="24"/>
          <w:szCs w:val="24"/>
        </w:rPr>
        <w:t>Giuntoli</w:t>
      </w:r>
      <w:proofErr w:type="spellEnd"/>
      <w:r w:rsidRPr="00F36BBE">
        <w:rPr>
          <w:rFonts w:ascii="Book Antiqua" w:hAnsi="Book Antiqua"/>
          <w:sz w:val="24"/>
          <w:szCs w:val="24"/>
        </w:rPr>
        <w:t xml:space="preserve"> RL, </w:t>
      </w:r>
      <w:proofErr w:type="spellStart"/>
      <w:r w:rsidRPr="00F36BBE">
        <w:rPr>
          <w:rFonts w:ascii="Book Antiqua" w:hAnsi="Book Antiqua"/>
          <w:sz w:val="24"/>
          <w:szCs w:val="24"/>
        </w:rPr>
        <w:t>Goggins</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Hogarty</w:t>
      </w:r>
      <w:proofErr w:type="spellEnd"/>
      <w:r w:rsidRPr="00F36BBE">
        <w:rPr>
          <w:rFonts w:ascii="Book Antiqua" w:hAnsi="Book Antiqua"/>
          <w:sz w:val="24"/>
          <w:szCs w:val="24"/>
        </w:rPr>
        <w:t xml:space="preserve"> MD, </w:t>
      </w:r>
      <w:proofErr w:type="spellStart"/>
      <w:r w:rsidRPr="00F36BBE">
        <w:rPr>
          <w:rFonts w:ascii="Book Antiqua" w:hAnsi="Book Antiqua"/>
          <w:sz w:val="24"/>
          <w:szCs w:val="24"/>
        </w:rPr>
        <w:t>Holdhoff</w:t>
      </w:r>
      <w:proofErr w:type="spellEnd"/>
      <w:r w:rsidRPr="00F36BBE">
        <w:rPr>
          <w:rFonts w:ascii="Book Antiqua" w:hAnsi="Book Antiqua"/>
          <w:sz w:val="24"/>
          <w:szCs w:val="24"/>
        </w:rPr>
        <w:t xml:space="preserve"> M, Hong SM, Jiao Y, </w:t>
      </w:r>
      <w:proofErr w:type="spellStart"/>
      <w:r w:rsidRPr="00F36BBE">
        <w:rPr>
          <w:rFonts w:ascii="Book Antiqua" w:hAnsi="Book Antiqua"/>
          <w:sz w:val="24"/>
          <w:szCs w:val="24"/>
        </w:rPr>
        <w:t>Juhl</w:t>
      </w:r>
      <w:proofErr w:type="spellEnd"/>
      <w:r w:rsidRPr="00F36BBE">
        <w:rPr>
          <w:rFonts w:ascii="Book Antiqua" w:hAnsi="Book Antiqua"/>
          <w:sz w:val="24"/>
          <w:szCs w:val="24"/>
        </w:rPr>
        <w:t xml:space="preserve"> HH, Kim JJ, </w:t>
      </w:r>
      <w:proofErr w:type="spellStart"/>
      <w:r w:rsidRPr="00F36BBE">
        <w:rPr>
          <w:rFonts w:ascii="Book Antiqua" w:hAnsi="Book Antiqua"/>
          <w:sz w:val="24"/>
          <w:szCs w:val="24"/>
        </w:rPr>
        <w:t>Siravegna</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Laheru</w:t>
      </w:r>
      <w:proofErr w:type="spellEnd"/>
      <w:r w:rsidRPr="00F36BBE">
        <w:rPr>
          <w:rFonts w:ascii="Book Antiqua" w:hAnsi="Book Antiqua"/>
          <w:sz w:val="24"/>
          <w:szCs w:val="24"/>
        </w:rPr>
        <w:t xml:space="preserve"> DA, </w:t>
      </w:r>
      <w:proofErr w:type="spellStart"/>
      <w:r w:rsidRPr="00F36BBE">
        <w:rPr>
          <w:rFonts w:ascii="Book Antiqua" w:hAnsi="Book Antiqua"/>
          <w:sz w:val="24"/>
          <w:szCs w:val="24"/>
        </w:rPr>
        <w:t>Lauricella</w:t>
      </w:r>
      <w:proofErr w:type="spellEnd"/>
      <w:r w:rsidRPr="00F36BBE">
        <w:rPr>
          <w:rFonts w:ascii="Book Antiqua" w:hAnsi="Book Antiqua"/>
          <w:sz w:val="24"/>
          <w:szCs w:val="24"/>
        </w:rPr>
        <w:t xml:space="preserve"> C, Lim M, Lipson EJ, Marie SK, </w:t>
      </w:r>
      <w:proofErr w:type="spellStart"/>
      <w:r w:rsidRPr="00F36BBE">
        <w:rPr>
          <w:rFonts w:ascii="Book Antiqua" w:hAnsi="Book Antiqua"/>
          <w:sz w:val="24"/>
          <w:szCs w:val="24"/>
        </w:rPr>
        <w:t>Netto</w:t>
      </w:r>
      <w:proofErr w:type="spellEnd"/>
      <w:r w:rsidRPr="00F36BBE">
        <w:rPr>
          <w:rFonts w:ascii="Book Antiqua" w:hAnsi="Book Antiqua"/>
          <w:sz w:val="24"/>
          <w:szCs w:val="24"/>
        </w:rPr>
        <w:t xml:space="preserve"> GJ, </w:t>
      </w:r>
      <w:proofErr w:type="spellStart"/>
      <w:r w:rsidRPr="00F36BBE">
        <w:rPr>
          <w:rFonts w:ascii="Book Antiqua" w:hAnsi="Book Antiqua"/>
          <w:sz w:val="24"/>
          <w:szCs w:val="24"/>
        </w:rPr>
        <w:t>Oliner</w:t>
      </w:r>
      <w:proofErr w:type="spellEnd"/>
      <w:r w:rsidRPr="00F36BBE">
        <w:rPr>
          <w:rFonts w:ascii="Book Antiqua" w:hAnsi="Book Antiqua"/>
          <w:sz w:val="24"/>
          <w:szCs w:val="24"/>
        </w:rPr>
        <w:t xml:space="preserve"> KS, </w:t>
      </w:r>
      <w:proofErr w:type="spellStart"/>
      <w:r w:rsidRPr="00F36BBE">
        <w:rPr>
          <w:rFonts w:ascii="Book Antiqua" w:hAnsi="Book Antiqua"/>
          <w:sz w:val="24"/>
          <w:szCs w:val="24"/>
        </w:rPr>
        <w:t>Olivi</w:t>
      </w:r>
      <w:proofErr w:type="spellEnd"/>
      <w:r w:rsidRPr="00F36BBE">
        <w:rPr>
          <w:rFonts w:ascii="Book Antiqua" w:hAnsi="Book Antiqua"/>
          <w:sz w:val="24"/>
          <w:szCs w:val="24"/>
        </w:rPr>
        <w:t xml:space="preserve"> A, Olsson L, Riggins GJ, </w:t>
      </w:r>
      <w:proofErr w:type="spellStart"/>
      <w:r w:rsidRPr="00F36BBE">
        <w:rPr>
          <w:rFonts w:ascii="Book Antiqua" w:hAnsi="Book Antiqua"/>
          <w:sz w:val="24"/>
          <w:szCs w:val="24"/>
        </w:rPr>
        <w:t>Sartore</w:t>
      </w:r>
      <w:proofErr w:type="spellEnd"/>
      <w:r w:rsidRPr="00F36BBE">
        <w:rPr>
          <w:rFonts w:ascii="Book Antiqua" w:hAnsi="Book Antiqua"/>
          <w:sz w:val="24"/>
          <w:szCs w:val="24"/>
        </w:rPr>
        <w:t xml:space="preserve">-Bianchi A, Schmidt K, Shih </w:t>
      </w:r>
      <w:proofErr w:type="spellStart"/>
      <w:r w:rsidRPr="00F36BBE">
        <w:rPr>
          <w:rFonts w:ascii="Book Antiqua" w:hAnsi="Book Antiqua"/>
          <w:sz w:val="24"/>
          <w:szCs w:val="24"/>
        </w:rPr>
        <w:t>lM</w:t>
      </w:r>
      <w:proofErr w:type="spellEnd"/>
      <w:r w:rsidRPr="00F36BBE">
        <w:rPr>
          <w:rFonts w:ascii="Book Antiqua" w:hAnsi="Book Antiqua"/>
          <w:sz w:val="24"/>
          <w:szCs w:val="24"/>
        </w:rPr>
        <w:t>, Oba-</w:t>
      </w:r>
      <w:proofErr w:type="spellStart"/>
      <w:r w:rsidRPr="00F36BBE">
        <w:rPr>
          <w:rFonts w:ascii="Book Antiqua" w:hAnsi="Book Antiqua"/>
          <w:sz w:val="24"/>
          <w:szCs w:val="24"/>
        </w:rPr>
        <w:t>Shinjo</w:t>
      </w:r>
      <w:proofErr w:type="spellEnd"/>
      <w:r w:rsidRPr="00F36BBE">
        <w:rPr>
          <w:rFonts w:ascii="Book Antiqua" w:hAnsi="Book Antiqua"/>
          <w:sz w:val="24"/>
          <w:szCs w:val="24"/>
        </w:rPr>
        <w:t xml:space="preserve"> SM, Siena S, </w:t>
      </w:r>
      <w:proofErr w:type="spellStart"/>
      <w:r w:rsidRPr="00F36BBE">
        <w:rPr>
          <w:rFonts w:ascii="Book Antiqua" w:hAnsi="Book Antiqua"/>
          <w:sz w:val="24"/>
          <w:szCs w:val="24"/>
        </w:rPr>
        <w:t>Theodorescu</w:t>
      </w:r>
      <w:proofErr w:type="spellEnd"/>
      <w:r w:rsidRPr="00F36BBE">
        <w:rPr>
          <w:rFonts w:ascii="Book Antiqua" w:hAnsi="Book Antiqua"/>
          <w:sz w:val="24"/>
          <w:szCs w:val="24"/>
        </w:rPr>
        <w:t xml:space="preserve"> D, Tie J, Harkins TT, Veronese S, Wang TL, </w:t>
      </w:r>
      <w:proofErr w:type="spellStart"/>
      <w:r w:rsidRPr="00F36BBE">
        <w:rPr>
          <w:rFonts w:ascii="Book Antiqua" w:hAnsi="Book Antiqua"/>
          <w:sz w:val="24"/>
          <w:szCs w:val="24"/>
        </w:rPr>
        <w:t>Weingart</w:t>
      </w:r>
      <w:proofErr w:type="spellEnd"/>
      <w:r w:rsidRPr="00F36BBE">
        <w:rPr>
          <w:rFonts w:ascii="Book Antiqua" w:hAnsi="Book Antiqua"/>
          <w:sz w:val="24"/>
          <w:szCs w:val="24"/>
        </w:rPr>
        <w:t xml:space="preserve"> JD, Wolfgang CL, Wood LD, Xing D, </w:t>
      </w:r>
      <w:proofErr w:type="spellStart"/>
      <w:r w:rsidRPr="00F36BBE">
        <w:rPr>
          <w:rFonts w:ascii="Book Antiqua" w:hAnsi="Book Antiqua"/>
          <w:sz w:val="24"/>
          <w:szCs w:val="24"/>
        </w:rPr>
        <w:t>Hruban</w:t>
      </w:r>
      <w:proofErr w:type="spellEnd"/>
      <w:r w:rsidRPr="00F36BBE">
        <w:rPr>
          <w:rFonts w:ascii="Book Antiqua" w:hAnsi="Book Antiqua"/>
          <w:sz w:val="24"/>
          <w:szCs w:val="24"/>
        </w:rPr>
        <w:t xml:space="preserve"> RH, Wu J, Allen PJ, Schmidt CM, </w:t>
      </w:r>
      <w:proofErr w:type="spellStart"/>
      <w:r w:rsidRPr="00F36BBE">
        <w:rPr>
          <w:rFonts w:ascii="Book Antiqua" w:hAnsi="Book Antiqua"/>
          <w:sz w:val="24"/>
          <w:szCs w:val="24"/>
        </w:rPr>
        <w:t>Choti</w:t>
      </w:r>
      <w:proofErr w:type="spellEnd"/>
      <w:r w:rsidRPr="00F36BBE">
        <w:rPr>
          <w:rFonts w:ascii="Book Antiqua" w:hAnsi="Book Antiqua"/>
          <w:sz w:val="24"/>
          <w:szCs w:val="24"/>
        </w:rPr>
        <w:t xml:space="preserve"> MA, </w:t>
      </w:r>
      <w:proofErr w:type="spellStart"/>
      <w:r w:rsidRPr="00F36BBE">
        <w:rPr>
          <w:rFonts w:ascii="Book Antiqua" w:hAnsi="Book Antiqua"/>
          <w:sz w:val="24"/>
          <w:szCs w:val="24"/>
        </w:rPr>
        <w:t>Velculescu</w:t>
      </w:r>
      <w:proofErr w:type="spellEnd"/>
      <w:r w:rsidRPr="00F36BBE">
        <w:rPr>
          <w:rFonts w:ascii="Book Antiqua" w:hAnsi="Book Antiqua"/>
          <w:sz w:val="24"/>
          <w:szCs w:val="24"/>
        </w:rPr>
        <w:t xml:space="preserve"> VE, </w:t>
      </w:r>
      <w:proofErr w:type="spellStart"/>
      <w:r w:rsidRPr="00F36BBE">
        <w:rPr>
          <w:rFonts w:ascii="Book Antiqua" w:hAnsi="Book Antiqua"/>
          <w:sz w:val="24"/>
          <w:szCs w:val="24"/>
        </w:rPr>
        <w:t>Kinzler</w:t>
      </w:r>
      <w:proofErr w:type="spellEnd"/>
      <w:r w:rsidRPr="00F36BBE">
        <w:rPr>
          <w:rFonts w:ascii="Book Antiqua" w:hAnsi="Book Antiqua"/>
          <w:sz w:val="24"/>
          <w:szCs w:val="24"/>
        </w:rPr>
        <w:t xml:space="preserve"> KW, Vogelstein B, Papadopoulos N, Diaz LA Jr. Detection of circulating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DNA in early- and late-stage human malignancies. </w:t>
      </w:r>
      <w:r w:rsidRPr="00F36BBE">
        <w:rPr>
          <w:rFonts w:ascii="Book Antiqua" w:hAnsi="Book Antiqua"/>
          <w:i/>
          <w:sz w:val="24"/>
          <w:szCs w:val="24"/>
        </w:rPr>
        <w:t xml:space="preserve">Sci </w:t>
      </w:r>
      <w:proofErr w:type="spellStart"/>
      <w:r w:rsidRPr="00F36BBE">
        <w:rPr>
          <w:rFonts w:ascii="Book Antiqua" w:hAnsi="Book Antiqua"/>
          <w:i/>
          <w:sz w:val="24"/>
          <w:szCs w:val="24"/>
        </w:rPr>
        <w:t>Transl</w:t>
      </w:r>
      <w:proofErr w:type="spellEnd"/>
      <w:r w:rsidRPr="00F36BBE">
        <w:rPr>
          <w:rFonts w:ascii="Book Antiqua" w:hAnsi="Book Antiqua"/>
          <w:i/>
          <w:sz w:val="24"/>
          <w:szCs w:val="24"/>
        </w:rPr>
        <w:t xml:space="preserve"> Med</w:t>
      </w:r>
      <w:r w:rsidRPr="00F36BBE">
        <w:rPr>
          <w:rFonts w:ascii="Book Antiqua" w:hAnsi="Book Antiqua"/>
          <w:sz w:val="24"/>
          <w:szCs w:val="24"/>
        </w:rPr>
        <w:t xml:space="preserve"> 2014; </w:t>
      </w:r>
      <w:r w:rsidRPr="00F36BBE">
        <w:rPr>
          <w:rFonts w:ascii="Book Antiqua" w:hAnsi="Book Antiqua"/>
          <w:b/>
          <w:sz w:val="24"/>
          <w:szCs w:val="24"/>
        </w:rPr>
        <w:t>6</w:t>
      </w:r>
      <w:r w:rsidRPr="00F36BBE">
        <w:rPr>
          <w:rFonts w:ascii="Book Antiqua" w:hAnsi="Book Antiqua"/>
          <w:sz w:val="24"/>
          <w:szCs w:val="24"/>
        </w:rPr>
        <w:t>: 224ra24 [PMID: 24553385 DOI: 10.1126/scitranslmed.3007094]</w:t>
      </w:r>
    </w:p>
    <w:p w14:paraId="160284D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70 </w:t>
      </w:r>
      <w:proofErr w:type="spellStart"/>
      <w:r w:rsidRPr="00F36BBE">
        <w:rPr>
          <w:rFonts w:ascii="Book Antiqua" w:hAnsi="Book Antiqua"/>
          <w:b/>
          <w:sz w:val="24"/>
          <w:szCs w:val="24"/>
        </w:rPr>
        <w:t>Jahr</w:t>
      </w:r>
      <w:proofErr w:type="spellEnd"/>
      <w:r w:rsidRPr="00F36BBE">
        <w:rPr>
          <w:rFonts w:ascii="Book Antiqua" w:hAnsi="Book Antiqua"/>
          <w:b/>
          <w:sz w:val="24"/>
          <w:szCs w:val="24"/>
        </w:rPr>
        <w:t xml:space="preserve"> S</w:t>
      </w:r>
      <w:r w:rsidRPr="00F36BBE">
        <w:rPr>
          <w:rFonts w:ascii="Book Antiqua" w:hAnsi="Book Antiqua"/>
          <w:sz w:val="24"/>
          <w:szCs w:val="24"/>
        </w:rPr>
        <w:t xml:space="preserve">, </w:t>
      </w:r>
      <w:proofErr w:type="spellStart"/>
      <w:r w:rsidRPr="00F36BBE">
        <w:rPr>
          <w:rFonts w:ascii="Book Antiqua" w:hAnsi="Book Antiqua"/>
          <w:sz w:val="24"/>
          <w:szCs w:val="24"/>
        </w:rPr>
        <w:t>Hentze</w:t>
      </w:r>
      <w:proofErr w:type="spellEnd"/>
      <w:r w:rsidRPr="00F36BBE">
        <w:rPr>
          <w:rFonts w:ascii="Book Antiqua" w:hAnsi="Book Antiqua"/>
          <w:sz w:val="24"/>
          <w:szCs w:val="24"/>
        </w:rPr>
        <w:t xml:space="preserve"> H, </w:t>
      </w:r>
      <w:proofErr w:type="spellStart"/>
      <w:r w:rsidRPr="00F36BBE">
        <w:rPr>
          <w:rFonts w:ascii="Book Antiqua" w:hAnsi="Book Antiqua"/>
          <w:sz w:val="24"/>
          <w:szCs w:val="24"/>
        </w:rPr>
        <w:t>Englisch</w:t>
      </w:r>
      <w:proofErr w:type="spellEnd"/>
      <w:r w:rsidRPr="00F36BBE">
        <w:rPr>
          <w:rFonts w:ascii="Book Antiqua" w:hAnsi="Book Antiqua"/>
          <w:sz w:val="24"/>
          <w:szCs w:val="24"/>
        </w:rPr>
        <w:t xml:space="preserve"> S, Hardt D, </w:t>
      </w:r>
      <w:proofErr w:type="spellStart"/>
      <w:r w:rsidRPr="00F36BBE">
        <w:rPr>
          <w:rFonts w:ascii="Book Antiqua" w:hAnsi="Book Antiqua"/>
          <w:sz w:val="24"/>
          <w:szCs w:val="24"/>
        </w:rPr>
        <w:t>Fackelmayer</w:t>
      </w:r>
      <w:proofErr w:type="spellEnd"/>
      <w:r w:rsidRPr="00F36BBE">
        <w:rPr>
          <w:rFonts w:ascii="Book Antiqua" w:hAnsi="Book Antiqua"/>
          <w:sz w:val="24"/>
          <w:szCs w:val="24"/>
        </w:rPr>
        <w:t xml:space="preserve"> FO, </w:t>
      </w:r>
      <w:proofErr w:type="spellStart"/>
      <w:r w:rsidRPr="00F36BBE">
        <w:rPr>
          <w:rFonts w:ascii="Book Antiqua" w:hAnsi="Book Antiqua"/>
          <w:sz w:val="24"/>
          <w:szCs w:val="24"/>
        </w:rPr>
        <w:t>Hesch</w:t>
      </w:r>
      <w:proofErr w:type="spellEnd"/>
      <w:r w:rsidRPr="00F36BBE">
        <w:rPr>
          <w:rFonts w:ascii="Book Antiqua" w:hAnsi="Book Antiqua"/>
          <w:sz w:val="24"/>
          <w:szCs w:val="24"/>
        </w:rPr>
        <w:t xml:space="preserve"> RD, </w:t>
      </w:r>
      <w:proofErr w:type="spellStart"/>
      <w:r w:rsidRPr="00F36BBE">
        <w:rPr>
          <w:rFonts w:ascii="Book Antiqua" w:hAnsi="Book Antiqua"/>
          <w:sz w:val="24"/>
          <w:szCs w:val="24"/>
        </w:rPr>
        <w:t>Knippers</w:t>
      </w:r>
      <w:proofErr w:type="spellEnd"/>
      <w:r w:rsidRPr="00F36BBE">
        <w:rPr>
          <w:rFonts w:ascii="Book Antiqua" w:hAnsi="Book Antiqua"/>
          <w:sz w:val="24"/>
          <w:szCs w:val="24"/>
        </w:rPr>
        <w:t xml:space="preserve"> R. DNA fragments in the blood plasma of cancer patients: </w:t>
      </w:r>
      <w:proofErr w:type="spellStart"/>
      <w:r w:rsidRPr="00F36BBE">
        <w:rPr>
          <w:rFonts w:ascii="Book Antiqua" w:hAnsi="Book Antiqua"/>
          <w:sz w:val="24"/>
          <w:szCs w:val="24"/>
        </w:rPr>
        <w:t>quantitations</w:t>
      </w:r>
      <w:proofErr w:type="spellEnd"/>
      <w:r w:rsidRPr="00F36BBE">
        <w:rPr>
          <w:rFonts w:ascii="Book Antiqua" w:hAnsi="Book Antiqua"/>
          <w:sz w:val="24"/>
          <w:szCs w:val="24"/>
        </w:rPr>
        <w:t xml:space="preserve"> and evidence for their origin from apoptotic and necrotic cells. </w:t>
      </w:r>
      <w:r w:rsidRPr="00F36BBE">
        <w:rPr>
          <w:rFonts w:ascii="Book Antiqua" w:hAnsi="Book Antiqua"/>
          <w:i/>
          <w:sz w:val="24"/>
          <w:szCs w:val="24"/>
        </w:rPr>
        <w:t>Cancer Res</w:t>
      </w:r>
      <w:r w:rsidRPr="00F36BBE">
        <w:rPr>
          <w:rFonts w:ascii="Book Antiqua" w:hAnsi="Book Antiqua"/>
          <w:sz w:val="24"/>
          <w:szCs w:val="24"/>
        </w:rPr>
        <w:t xml:space="preserve"> 2001; </w:t>
      </w:r>
      <w:r w:rsidRPr="00F36BBE">
        <w:rPr>
          <w:rFonts w:ascii="Book Antiqua" w:hAnsi="Book Antiqua"/>
          <w:b/>
          <w:sz w:val="24"/>
          <w:szCs w:val="24"/>
        </w:rPr>
        <w:t>61</w:t>
      </w:r>
      <w:r w:rsidRPr="00F36BBE">
        <w:rPr>
          <w:rFonts w:ascii="Book Antiqua" w:hAnsi="Book Antiqua"/>
          <w:sz w:val="24"/>
          <w:szCs w:val="24"/>
        </w:rPr>
        <w:t>: 1659-1665 [PMID: 11245480]</w:t>
      </w:r>
    </w:p>
    <w:p w14:paraId="79AE9A3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71 </w:t>
      </w:r>
      <w:proofErr w:type="spellStart"/>
      <w:r w:rsidRPr="00F36BBE">
        <w:rPr>
          <w:rFonts w:ascii="Book Antiqua" w:hAnsi="Book Antiqua"/>
          <w:b/>
          <w:sz w:val="24"/>
          <w:szCs w:val="24"/>
        </w:rPr>
        <w:t>Bhangu</w:t>
      </w:r>
      <w:proofErr w:type="spellEnd"/>
      <w:r w:rsidRPr="00F36BBE">
        <w:rPr>
          <w:rFonts w:ascii="Book Antiqua" w:hAnsi="Book Antiqua"/>
          <w:b/>
          <w:sz w:val="24"/>
          <w:szCs w:val="24"/>
        </w:rPr>
        <w:t xml:space="preserve"> JS</w:t>
      </w:r>
      <w:r w:rsidRPr="00F36BBE">
        <w:rPr>
          <w:rFonts w:ascii="Book Antiqua" w:hAnsi="Book Antiqua"/>
          <w:sz w:val="24"/>
          <w:szCs w:val="24"/>
        </w:rPr>
        <w:t xml:space="preserve">, </w:t>
      </w:r>
      <w:proofErr w:type="spellStart"/>
      <w:r w:rsidRPr="00F36BBE">
        <w:rPr>
          <w:rFonts w:ascii="Book Antiqua" w:hAnsi="Book Antiqua"/>
          <w:sz w:val="24"/>
          <w:szCs w:val="24"/>
        </w:rPr>
        <w:t>Taghizadeh</w:t>
      </w:r>
      <w:proofErr w:type="spellEnd"/>
      <w:r w:rsidRPr="00F36BBE">
        <w:rPr>
          <w:rFonts w:ascii="Book Antiqua" w:hAnsi="Book Antiqua"/>
          <w:sz w:val="24"/>
          <w:szCs w:val="24"/>
        </w:rPr>
        <w:t xml:space="preserve"> H, </w:t>
      </w:r>
      <w:proofErr w:type="spellStart"/>
      <w:r w:rsidRPr="00F36BBE">
        <w:rPr>
          <w:rFonts w:ascii="Book Antiqua" w:hAnsi="Book Antiqua"/>
          <w:sz w:val="24"/>
          <w:szCs w:val="24"/>
        </w:rPr>
        <w:t>Braunschmid</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Bachleitner</w:t>
      </w:r>
      <w:proofErr w:type="spellEnd"/>
      <w:r w:rsidRPr="00F36BBE">
        <w:rPr>
          <w:rFonts w:ascii="Book Antiqua" w:hAnsi="Book Antiqua"/>
          <w:sz w:val="24"/>
          <w:szCs w:val="24"/>
        </w:rPr>
        <w:t xml:space="preserve">-Hofmann T, </w:t>
      </w:r>
      <w:proofErr w:type="spellStart"/>
      <w:r w:rsidRPr="00F36BBE">
        <w:rPr>
          <w:rFonts w:ascii="Book Antiqua" w:hAnsi="Book Antiqua"/>
          <w:sz w:val="24"/>
          <w:szCs w:val="24"/>
        </w:rPr>
        <w:t>Mannhalter</w:t>
      </w:r>
      <w:proofErr w:type="spellEnd"/>
      <w:r w:rsidRPr="00F36BBE">
        <w:rPr>
          <w:rFonts w:ascii="Book Antiqua" w:hAnsi="Book Antiqua"/>
          <w:sz w:val="24"/>
          <w:szCs w:val="24"/>
        </w:rPr>
        <w:t xml:space="preserve"> C. Circulating cell-free DNA in plasma of colorectal cancer patients - A potential biomarker for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burden. </w:t>
      </w:r>
      <w:proofErr w:type="spellStart"/>
      <w:r w:rsidRPr="00F36BBE">
        <w:rPr>
          <w:rFonts w:ascii="Book Antiqua" w:hAnsi="Book Antiqua"/>
          <w:i/>
          <w:sz w:val="24"/>
          <w:szCs w:val="24"/>
        </w:rPr>
        <w:t>Surg</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2017; </w:t>
      </w:r>
      <w:r w:rsidRPr="00F36BBE">
        <w:rPr>
          <w:rFonts w:ascii="Book Antiqua" w:hAnsi="Book Antiqua"/>
          <w:b/>
          <w:sz w:val="24"/>
          <w:szCs w:val="24"/>
        </w:rPr>
        <w:t>26</w:t>
      </w:r>
      <w:r w:rsidRPr="00F36BBE">
        <w:rPr>
          <w:rFonts w:ascii="Book Antiqua" w:hAnsi="Book Antiqua"/>
          <w:sz w:val="24"/>
          <w:szCs w:val="24"/>
        </w:rPr>
        <w:t>: 395-401 [PMID: 29113658 DOI: 10.1016/j.suronc.2017.08.001]</w:t>
      </w:r>
    </w:p>
    <w:p w14:paraId="3A5E608F"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72 </w:t>
      </w:r>
      <w:r w:rsidRPr="00F36BBE">
        <w:rPr>
          <w:rFonts w:ascii="Book Antiqua" w:hAnsi="Book Antiqua"/>
          <w:b/>
          <w:sz w:val="24"/>
          <w:szCs w:val="24"/>
        </w:rPr>
        <w:t>Reinert T</w:t>
      </w:r>
      <w:r w:rsidRPr="00F36BBE">
        <w:rPr>
          <w:rFonts w:ascii="Book Antiqua" w:hAnsi="Book Antiqua"/>
          <w:sz w:val="24"/>
          <w:szCs w:val="24"/>
        </w:rPr>
        <w:t xml:space="preserve">, </w:t>
      </w:r>
      <w:proofErr w:type="spellStart"/>
      <w:r w:rsidRPr="00F36BBE">
        <w:rPr>
          <w:rFonts w:ascii="Book Antiqua" w:hAnsi="Book Antiqua"/>
          <w:sz w:val="24"/>
          <w:szCs w:val="24"/>
        </w:rPr>
        <w:t>Schøler</w:t>
      </w:r>
      <w:proofErr w:type="spellEnd"/>
      <w:r w:rsidRPr="00F36BBE">
        <w:rPr>
          <w:rFonts w:ascii="Book Antiqua" w:hAnsi="Book Antiqua"/>
          <w:sz w:val="24"/>
          <w:szCs w:val="24"/>
        </w:rPr>
        <w:t xml:space="preserve"> LV, Thomsen R, </w:t>
      </w:r>
      <w:proofErr w:type="spellStart"/>
      <w:r w:rsidRPr="00F36BBE">
        <w:rPr>
          <w:rFonts w:ascii="Book Antiqua" w:hAnsi="Book Antiqua"/>
          <w:sz w:val="24"/>
          <w:szCs w:val="24"/>
        </w:rPr>
        <w:t>Tobiasen</w:t>
      </w:r>
      <w:proofErr w:type="spellEnd"/>
      <w:r w:rsidRPr="00F36BBE">
        <w:rPr>
          <w:rFonts w:ascii="Book Antiqua" w:hAnsi="Book Antiqua"/>
          <w:sz w:val="24"/>
          <w:szCs w:val="24"/>
        </w:rPr>
        <w:t xml:space="preserve"> H, </w:t>
      </w:r>
      <w:proofErr w:type="spellStart"/>
      <w:r w:rsidRPr="00F36BBE">
        <w:rPr>
          <w:rFonts w:ascii="Book Antiqua" w:hAnsi="Book Antiqua"/>
          <w:sz w:val="24"/>
          <w:szCs w:val="24"/>
        </w:rPr>
        <w:t>Vang</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Nordentoft</w:t>
      </w:r>
      <w:proofErr w:type="spellEnd"/>
      <w:r w:rsidRPr="00F36BBE">
        <w:rPr>
          <w:rFonts w:ascii="Book Antiqua" w:hAnsi="Book Antiqua"/>
          <w:sz w:val="24"/>
          <w:szCs w:val="24"/>
        </w:rPr>
        <w:t xml:space="preserve"> I, Lamy P, </w:t>
      </w:r>
      <w:proofErr w:type="spellStart"/>
      <w:r w:rsidRPr="00F36BBE">
        <w:rPr>
          <w:rFonts w:ascii="Book Antiqua" w:hAnsi="Book Antiqua"/>
          <w:sz w:val="24"/>
          <w:szCs w:val="24"/>
        </w:rPr>
        <w:t>Kannerup</w:t>
      </w:r>
      <w:proofErr w:type="spellEnd"/>
      <w:r w:rsidRPr="00F36BBE">
        <w:rPr>
          <w:rFonts w:ascii="Book Antiqua" w:hAnsi="Book Antiqua"/>
          <w:sz w:val="24"/>
          <w:szCs w:val="24"/>
        </w:rPr>
        <w:t xml:space="preserve"> AS, Mortensen FV, </w:t>
      </w:r>
      <w:proofErr w:type="spellStart"/>
      <w:r w:rsidRPr="00F36BBE">
        <w:rPr>
          <w:rFonts w:ascii="Book Antiqua" w:hAnsi="Book Antiqua"/>
          <w:sz w:val="24"/>
          <w:szCs w:val="24"/>
        </w:rPr>
        <w:t>Stribolt</w:t>
      </w:r>
      <w:proofErr w:type="spellEnd"/>
      <w:r w:rsidRPr="00F36BBE">
        <w:rPr>
          <w:rFonts w:ascii="Book Antiqua" w:hAnsi="Book Antiqua"/>
          <w:sz w:val="24"/>
          <w:szCs w:val="24"/>
        </w:rPr>
        <w:t xml:space="preserve"> K, Hamilton-</w:t>
      </w:r>
      <w:proofErr w:type="spellStart"/>
      <w:r w:rsidRPr="00F36BBE">
        <w:rPr>
          <w:rFonts w:ascii="Book Antiqua" w:hAnsi="Book Antiqua"/>
          <w:sz w:val="24"/>
          <w:szCs w:val="24"/>
        </w:rPr>
        <w:t>Dutoit</w:t>
      </w:r>
      <w:proofErr w:type="spellEnd"/>
      <w:r w:rsidRPr="00F36BBE">
        <w:rPr>
          <w:rFonts w:ascii="Book Antiqua" w:hAnsi="Book Antiqua"/>
          <w:sz w:val="24"/>
          <w:szCs w:val="24"/>
        </w:rPr>
        <w:t xml:space="preserve"> S, Nielsen HJ, </w:t>
      </w:r>
      <w:proofErr w:type="spellStart"/>
      <w:r w:rsidRPr="00F36BBE">
        <w:rPr>
          <w:rFonts w:ascii="Book Antiqua" w:hAnsi="Book Antiqua"/>
          <w:sz w:val="24"/>
          <w:szCs w:val="24"/>
        </w:rPr>
        <w:t>Laurberg</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Pallisgaard</w:t>
      </w:r>
      <w:proofErr w:type="spellEnd"/>
      <w:r w:rsidRPr="00F36BBE">
        <w:rPr>
          <w:rFonts w:ascii="Book Antiqua" w:hAnsi="Book Antiqua"/>
          <w:sz w:val="24"/>
          <w:szCs w:val="24"/>
        </w:rPr>
        <w:t xml:space="preserve"> N, Pedersen JS, </w:t>
      </w:r>
      <w:proofErr w:type="spellStart"/>
      <w:r w:rsidRPr="00F36BBE">
        <w:rPr>
          <w:rFonts w:ascii="Book Antiqua" w:hAnsi="Book Antiqua"/>
          <w:sz w:val="24"/>
          <w:szCs w:val="24"/>
        </w:rPr>
        <w:t>Ørntoft</w:t>
      </w:r>
      <w:proofErr w:type="spellEnd"/>
      <w:r w:rsidRPr="00F36BBE">
        <w:rPr>
          <w:rFonts w:ascii="Book Antiqua" w:hAnsi="Book Antiqua"/>
          <w:sz w:val="24"/>
          <w:szCs w:val="24"/>
        </w:rPr>
        <w:t xml:space="preserve"> TF, Andersen CL. Analysis of circulating tumour DNA to monitor disease burden following colorectal cancer surgery. </w:t>
      </w:r>
      <w:r w:rsidRPr="00F36BBE">
        <w:rPr>
          <w:rFonts w:ascii="Book Antiqua" w:hAnsi="Book Antiqua"/>
          <w:i/>
          <w:sz w:val="24"/>
          <w:szCs w:val="24"/>
        </w:rPr>
        <w:t>Gut</w:t>
      </w:r>
      <w:r w:rsidRPr="00F36BBE">
        <w:rPr>
          <w:rFonts w:ascii="Book Antiqua" w:hAnsi="Book Antiqua"/>
          <w:sz w:val="24"/>
          <w:szCs w:val="24"/>
        </w:rPr>
        <w:t xml:space="preserve"> 2016; </w:t>
      </w:r>
      <w:r w:rsidRPr="00F36BBE">
        <w:rPr>
          <w:rFonts w:ascii="Book Antiqua" w:hAnsi="Book Antiqua"/>
          <w:b/>
          <w:sz w:val="24"/>
          <w:szCs w:val="24"/>
        </w:rPr>
        <w:t>65</w:t>
      </w:r>
      <w:r w:rsidRPr="00F36BBE">
        <w:rPr>
          <w:rFonts w:ascii="Book Antiqua" w:hAnsi="Book Antiqua"/>
          <w:sz w:val="24"/>
          <w:szCs w:val="24"/>
        </w:rPr>
        <w:t>: 625-634 [PMID: 25654990 DOI: 10.1136/gutjnl-2014-308859]</w:t>
      </w:r>
    </w:p>
    <w:p w14:paraId="51AB131B"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73 </w:t>
      </w:r>
      <w:proofErr w:type="spellStart"/>
      <w:r w:rsidRPr="00F36BBE">
        <w:rPr>
          <w:rFonts w:ascii="Book Antiqua" w:hAnsi="Book Antiqua"/>
          <w:b/>
          <w:sz w:val="24"/>
          <w:szCs w:val="24"/>
        </w:rPr>
        <w:t>Frattini</w:t>
      </w:r>
      <w:proofErr w:type="spellEnd"/>
      <w:r w:rsidRPr="00F36BBE">
        <w:rPr>
          <w:rFonts w:ascii="Book Antiqua" w:hAnsi="Book Antiqua"/>
          <w:b/>
          <w:sz w:val="24"/>
          <w:szCs w:val="24"/>
        </w:rPr>
        <w:t xml:space="preserve"> M</w:t>
      </w:r>
      <w:r w:rsidRPr="00F36BBE">
        <w:rPr>
          <w:rFonts w:ascii="Book Antiqua" w:hAnsi="Book Antiqua"/>
          <w:sz w:val="24"/>
          <w:szCs w:val="24"/>
        </w:rPr>
        <w:t xml:space="preserve">, </w:t>
      </w:r>
      <w:proofErr w:type="spellStart"/>
      <w:r w:rsidRPr="00F36BBE">
        <w:rPr>
          <w:rFonts w:ascii="Book Antiqua" w:hAnsi="Book Antiqua"/>
          <w:sz w:val="24"/>
          <w:szCs w:val="24"/>
        </w:rPr>
        <w:t>Gallino</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Signoroni</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Balestra</w:t>
      </w:r>
      <w:proofErr w:type="spellEnd"/>
      <w:r w:rsidRPr="00F36BBE">
        <w:rPr>
          <w:rFonts w:ascii="Book Antiqua" w:hAnsi="Book Antiqua"/>
          <w:sz w:val="24"/>
          <w:szCs w:val="24"/>
        </w:rPr>
        <w:t xml:space="preserve"> D, Battaglia L, </w:t>
      </w:r>
      <w:proofErr w:type="spellStart"/>
      <w:r w:rsidRPr="00F36BBE">
        <w:rPr>
          <w:rFonts w:ascii="Book Antiqua" w:hAnsi="Book Antiqua"/>
          <w:sz w:val="24"/>
          <w:szCs w:val="24"/>
        </w:rPr>
        <w:t>Sozzi</w:t>
      </w:r>
      <w:proofErr w:type="spellEnd"/>
      <w:r w:rsidRPr="00F36BBE">
        <w:rPr>
          <w:rFonts w:ascii="Book Antiqua" w:hAnsi="Book Antiqua"/>
          <w:sz w:val="24"/>
          <w:szCs w:val="24"/>
        </w:rPr>
        <w:t xml:space="preserve"> G, Leo E, </w:t>
      </w:r>
      <w:proofErr w:type="spellStart"/>
      <w:r w:rsidRPr="00F36BBE">
        <w:rPr>
          <w:rFonts w:ascii="Book Antiqua" w:hAnsi="Book Antiqua"/>
          <w:sz w:val="24"/>
          <w:szCs w:val="24"/>
        </w:rPr>
        <w:t>Pilotti</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Pierotti</w:t>
      </w:r>
      <w:proofErr w:type="spellEnd"/>
      <w:r w:rsidRPr="00F36BBE">
        <w:rPr>
          <w:rFonts w:ascii="Book Antiqua" w:hAnsi="Book Antiqua"/>
          <w:sz w:val="24"/>
          <w:szCs w:val="24"/>
        </w:rPr>
        <w:t xml:space="preserve"> MA. Quantitative analysis of plasma DNA in colorectal cancer patients: a novel prognostic tool. </w:t>
      </w:r>
      <w:r w:rsidRPr="00F36BBE">
        <w:rPr>
          <w:rFonts w:ascii="Book Antiqua" w:hAnsi="Book Antiqua"/>
          <w:i/>
          <w:sz w:val="24"/>
          <w:szCs w:val="24"/>
        </w:rPr>
        <w:t xml:space="preserve">Ann N Y </w:t>
      </w:r>
      <w:proofErr w:type="spellStart"/>
      <w:r w:rsidRPr="00F36BBE">
        <w:rPr>
          <w:rFonts w:ascii="Book Antiqua" w:hAnsi="Book Antiqua"/>
          <w:i/>
          <w:sz w:val="24"/>
          <w:szCs w:val="24"/>
        </w:rPr>
        <w:t>Acad</w:t>
      </w:r>
      <w:proofErr w:type="spellEnd"/>
      <w:r w:rsidRPr="00F36BBE">
        <w:rPr>
          <w:rFonts w:ascii="Book Antiqua" w:hAnsi="Book Antiqua"/>
          <w:i/>
          <w:sz w:val="24"/>
          <w:szCs w:val="24"/>
        </w:rPr>
        <w:t xml:space="preserve"> Sci</w:t>
      </w:r>
      <w:r w:rsidRPr="00F36BBE">
        <w:rPr>
          <w:rFonts w:ascii="Book Antiqua" w:hAnsi="Book Antiqua"/>
          <w:sz w:val="24"/>
          <w:szCs w:val="24"/>
        </w:rPr>
        <w:t xml:space="preserve"> 2006; </w:t>
      </w:r>
      <w:r w:rsidRPr="00F36BBE">
        <w:rPr>
          <w:rFonts w:ascii="Book Antiqua" w:hAnsi="Book Antiqua"/>
          <w:b/>
          <w:sz w:val="24"/>
          <w:szCs w:val="24"/>
        </w:rPr>
        <w:t>1075</w:t>
      </w:r>
      <w:r w:rsidRPr="00F36BBE">
        <w:rPr>
          <w:rFonts w:ascii="Book Antiqua" w:hAnsi="Book Antiqua"/>
          <w:sz w:val="24"/>
          <w:szCs w:val="24"/>
        </w:rPr>
        <w:t>: 185-190 [PMID: 17108210 DOI: 10.1196/annals.1368.025]</w:t>
      </w:r>
    </w:p>
    <w:p w14:paraId="2B08E5C0"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74 </w:t>
      </w:r>
      <w:proofErr w:type="spellStart"/>
      <w:r w:rsidRPr="00F36BBE">
        <w:rPr>
          <w:rFonts w:ascii="Book Antiqua" w:hAnsi="Book Antiqua"/>
          <w:b/>
          <w:sz w:val="24"/>
          <w:szCs w:val="24"/>
        </w:rPr>
        <w:t>Schwarzenbach</w:t>
      </w:r>
      <w:proofErr w:type="spellEnd"/>
      <w:r w:rsidRPr="00F36BBE">
        <w:rPr>
          <w:rFonts w:ascii="Book Antiqua" w:hAnsi="Book Antiqua"/>
          <w:b/>
          <w:sz w:val="24"/>
          <w:szCs w:val="24"/>
        </w:rPr>
        <w:t xml:space="preserve"> H</w:t>
      </w:r>
      <w:r w:rsidRPr="00F36BBE">
        <w:rPr>
          <w:rFonts w:ascii="Book Antiqua" w:hAnsi="Book Antiqua"/>
          <w:sz w:val="24"/>
          <w:szCs w:val="24"/>
        </w:rPr>
        <w:t xml:space="preserve">, </w:t>
      </w:r>
      <w:proofErr w:type="spellStart"/>
      <w:r w:rsidRPr="00F36BBE">
        <w:rPr>
          <w:rFonts w:ascii="Book Antiqua" w:hAnsi="Book Antiqua"/>
          <w:sz w:val="24"/>
          <w:szCs w:val="24"/>
        </w:rPr>
        <w:t>Stoehlmacher</w:t>
      </w:r>
      <w:proofErr w:type="spellEnd"/>
      <w:r w:rsidRPr="00F36BBE">
        <w:rPr>
          <w:rFonts w:ascii="Book Antiqua" w:hAnsi="Book Antiqua"/>
          <w:sz w:val="24"/>
          <w:szCs w:val="24"/>
        </w:rPr>
        <w:t xml:space="preserve"> J, </w:t>
      </w:r>
      <w:proofErr w:type="spellStart"/>
      <w:r w:rsidRPr="00F36BBE">
        <w:rPr>
          <w:rFonts w:ascii="Book Antiqua" w:hAnsi="Book Antiqua"/>
          <w:sz w:val="24"/>
          <w:szCs w:val="24"/>
        </w:rPr>
        <w:t>Pantel</w:t>
      </w:r>
      <w:proofErr w:type="spellEnd"/>
      <w:r w:rsidRPr="00F36BBE">
        <w:rPr>
          <w:rFonts w:ascii="Book Antiqua" w:hAnsi="Book Antiqua"/>
          <w:sz w:val="24"/>
          <w:szCs w:val="24"/>
        </w:rPr>
        <w:t xml:space="preserve"> K, </w:t>
      </w:r>
      <w:proofErr w:type="spellStart"/>
      <w:r w:rsidRPr="00F36BBE">
        <w:rPr>
          <w:rFonts w:ascii="Book Antiqua" w:hAnsi="Book Antiqua"/>
          <w:sz w:val="24"/>
          <w:szCs w:val="24"/>
        </w:rPr>
        <w:t>Goekkurt</w:t>
      </w:r>
      <w:proofErr w:type="spellEnd"/>
      <w:r w:rsidRPr="00F36BBE">
        <w:rPr>
          <w:rFonts w:ascii="Book Antiqua" w:hAnsi="Book Antiqua"/>
          <w:sz w:val="24"/>
          <w:szCs w:val="24"/>
        </w:rPr>
        <w:t xml:space="preserve"> E. Detection and monitoring of cell-free DNA in blood of patients with colorectal cancer. </w:t>
      </w:r>
      <w:r w:rsidRPr="00F36BBE">
        <w:rPr>
          <w:rFonts w:ascii="Book Antiqua" w:hAnsi="Book Antiqua"/>
          <w:i/>
          <w:sz w:val="24"/>
          <w:szCs w:val="24"/>
        </w:rPr>
        <w:t xml:space="preserve">Ann N Y </w:t>
      </w:r>
      <w:proofErr w:type="spellStart"/>
      <w:r w:rsidRPr="00F36BBE">
        <w:rPr>
          <w:rFonts w:ascii="Book Antiqua" w:hAnsi="Book Antiqua"/>
          <w:i/>
          <w:sz w:val="24"/>
          <w:szCs w:val="24"/>
        </w:rPr>
        <w:t>Acad</w:t>
      </w:r>
      <w:proofErr w:type="spellEnd"/>
      <w:r w:rsidRPr="00F36BBE">
        <w:rPr>
          <w:rFonts w:ascii="Book Antiqua" w:hAnsi="Book Antiqua"/>
          <w:i/>
          <w:sz w:val="24"/>
          <w:szCs w:val="24"/>
        </w:rPr>
        <w:t xml:space="preserve"> Sci</w:t>
      </w:r>
      <w:r w:rsidRPr="00F36BBE">
        <w:rPr>
          <w:rFonts w:ascii="Book Antiqua" w:hAnsi="Book Antiqua"/>
          <w:sz w:val="24"/>
          <w:szCs w:val="24"/>
        </w:rPr>
        <w:t xml:space="preserve"> 2008; </w:t>
      </w:r>
      <w:r w:rsidRPr="00F36BBE">
        <w:rPr>
          <w:rFonts w:ascii="Book Antiqua" w:hAnsi="Book Antiqua"/>
          <w:b/>
          <w:sz w:val="24"/>
          <w:szCs w:val="24"/>
        </w:rPr>
        <w:t>1137</w:t>
      </w:r>
      <w:r w:rsidRPr="00F36BBE">
        <w:rPr>
          <w:rFonts w:ascii="Book Antiqua" w:hAnsi="Book Antiqua"/>
          <w:sz w:val="24"/>
          <w:szCs w:val="24"/>
        </w:rPr>
        <w:t>: 190-196 [PMID: 18837946 DOI: 10.1196/annals.1448.025]</w:t>
      </w:r>
    </w:p>
    <w:p w14:paraId="0F62C2A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75 </w:t>
      </w:r>
      <w:r w:rsidRPr="00F36BBE">
        <w:rPr>
          <w:rFonts w:ascii="Book Antiqua" w:hAnsi="Book Antiqua"/>
          <w:b/>
          <w:sz w:val="24"/>
          <w:szCs w:val="24"/>
        </w:rPr>
        <w:t>Tang M</w:t>
      </w:r>
      <w:r w:rsidRPr="00F36BBE">
        <w:rPr>
          <w:rFonts w:ascii="Book Antiqua" w:hAnsi="Book Antiqua"/>
          <w:sz w:val="24"/>
          <w:szCs w:val="24"/>
        </w:rPr>
        <w:t xml:space="preserve">, Deng Z, Li B, Peng Y, Song M, Liu J. Circulating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DNA is effective for detection of KRAS mutation in colorectal cancer: a meta-analysis. </w:t>
      </w:r>
      <w:proofErr w:type="spellStart"/>
      <w:r w:rsidRPr="00F36BBE">
        <w:rPr>
          <w:rFonts w:ascii="Book Antiqua" w:hAnsi="Book Antiqua"/>
          <w:i/>
          <w:sz w:val="24"/>
          <w:szCs w:val="24"/>
        </w:rPr>
        <w:t>Int</w:t>
      </w:r>
      <w:proofErr w:type="spellEnd"/>
      <w:r w:rsidRPr="00F36BBE">
        <w:rPr>
          <w:rFonts w:ascii="Book Antiqua" w:hAnsi="Book Antiqua"/>
          <w:i/>
          <w:sz w:val="24"/>
          <w:szCs w:val="24"/>
        </w:rPr>
        <w:t xml:space="preserve"> J </w:t>
      </w:r>
      <w:proofErr w:type="spellStart"/>
      <w:r w:rsidRPr="00F36BBE">
        <w:rPr>
          <w:rFonts w:ascii="Book Antiqua" w:hAnsi="Book Antiqua"/>
          <w:i/>
          <w:sz w:val="24"/>
          <w:szCs w:val="24"/>
        </w:rPr>
        <w:t>Biol</w:t>
      </w:r>
      <w:proofErr w:type="spellEnd"/>
      <w:r w:rsidRPr="00F36BBE">
        <w:rPr>
          <w:rFonts w:ascii="Book Antiqua" w:hAnsi="Book Antiqua"/>
          <w:i/>
          <w:sz w:val="24"/>
          <w:szCs w:val="24"/>
        </w:rPr>
        <w:t xml:space="preserve"> Markers</w:t>
      </w:r>
      <w:r w:rsidRPr="00F36BBE">
        <w:rPr>
          <w:rFonts w:ascii="Book Antiqua" w:hAnsi="Book Antiqua"/>
          <w:sz w:val="24"/>
          <w:szCs w:val="24"/>
        </w:rPr>
        <w:t xml:space="preserve"> 2017; </w:t>
      </w:r>
      <w:r w:rsidRPr="00F36BBE">
        <w:rPr>
          <w:rFonts w:ascii="Book Antiqua" w:hAnsi="Book Antiqua"/>
          <w:b/>
          <w:sz w:val="24"/>
          <w:szCs w:val="24"/>
        </w:rPr>
        <w:t>32</w:t>
      </w:r>
      <w:r w:rsidRPr="00F36BBE">
        <w:rPr>
          <w:rFonts w:ascii="Book Antiqua" w:hAnsi="Book Antiqua"/>
          <w:sz w:val="24"/>
          <w:szCs w:val="24"/>
        </w:rPr>
        <w:t>: e421-e427 [PMID: 28885658 DOI: 10.5301/ijbm.5000295]</w:t>
      </w:r>
    </w:p>
    <w:p w14:paraId="5AD25A9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76 </w:t>
      </w:r>
      <w:proofErr w:type="spellStart"/>
      <w:r w:rsidRPr="00F36BBE">
        <w:rPr>
          <w:rFonts w:ascii="Book Antiqua" w:hAnsi="Book Antiqua"/>
          <w:b/>
          <w:sz w:val="24"/>
          <w:szCs w:val="24"/>
        </w:rPr>
        <w:t>Germano</w:t>
      </w:r>
      <w:proofErr w:type="spellEnd"/>
      <w:r w:rsidRPr="00F36BBE">
        <w:rPr>
          <w:rFonts w:ascii="Book Antiqua" w:hAnsi="Book Antiqua"/>
          <w:b/>
          <w:sz w:val="24"/>
          <w:szCs w:val="24"/>
        </w:rPr>
        <w:t xml:space="preserve"> G</w:t>
      </w:r>
      <w:r w:rsidRPr="00F36BBE">
        <w:rPr>
          <w:rFonts w:ascii="Book Antiqua" w:hAnsi="Book Antiqua"/>
          <w:sz w:val="24"/>
          <w:szCs w:val="24"/>
        </w:rPr>
        <w:t xml:space="preserve">, Mauri G, </w:t>
      </w:r>
      <w:proofErr w:type="spellStart"/>
      <w:r w:rsidRPr="00F36BBE">
        <w:rPr>
          <w:rFonts w:ascii="Book Antiqua" w:hAnsi="Book Antiqua"/>
          <w:sz w:val="24"/>
          <w:szCs w:val="24"/>
        </w:rPr>
        <w:t>Siravegna</w:t>
      </w:r>
      <w:proofErr w:type="spellEnd"/>
      <w:r w:rsidRPr="00F36BBE">
        <w:rPr>
          <w:rFonts w:ascii="Book Antiqua" w:hAnsi="Book Antiqua"/>
          <w:sz w:val="24"/>
          <w:szCs w:val="24"/>
        </w:rPr>
        <w:t xml:space="preserve"> G, Dive C, Pierce J, Di </w:t>
      </w:r>
      <w:proofErr w:type="spellStart"/>
      <w:r w:rsidRPr="00F36BBE">
        <w:rPr>
          <w:rFonts w:ascii="Book Antiqua" w:hAnsi="Book Antiqua"/>
          <w:sz w:val="24"/>
          <w:szCs w:val="24"/>
        </w:rPr>
        <w:t>Nicolantonio</w:t>
      </w:r>
      <w:proofErr w:type="spellEnd"/>
      <w:r w:rsidRPr="00F36BBE">
        <w:rPr>
          <w:rFonts w:ascii="Book Antiqua" w:hAnsi="Book Antiqua"/>
          <w:sz w:val="24"/>
          <w:szCs w:val="24"/>
        </w:rPr>
        <w:t xml:space="preserve"> F, </w:t>
      </w:r>
      <w:proofErr w:type="spellStart"/>
      <w:r w:rsidRPr="00F36BBE">
        <w:rPr>
          <w:rFonts w:ascii="Book Antiqua" w:hAnsi="Book Antiqua"/>
          <w:sz w:val="24"/>
          <w:szCs w:val="24"/>
        </w:rPr>
        <w:t>D'Incalci</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Bardelli</w:t>
      </w:r>
      <w:proofErr w:type="spellEnd"/>
      <w:r w:rsidRPr="00F36BBE">
        <w:rPr>
          <w:rFonts w:ascii="Book Antiqua" w:hAnsi="Book Antiqua"/>
          <w:sz w:val="24"/>
          <w:szCs w:val="24"/>
        </w:rPr>
        <w:t xml:space="preserve"> A, Siena S, </w:t>
      </w:r>
      <w:proofErr w:type="spellStart"/>
      <w:r w:rsidRPr="00F36BBE">
        <w:rPr>
          <w:rFonts w:ascii="Book Antiqua" w:hAnsi="Book Antiqua"/>
          <w:sz w:val="24"/>
          <w:szCs w:val="24"/>
        </w:rPr>
        <w:t>Sartore</w:t>
      </w:r>
      <w:proofErr w:type="spellEnd"/>
      <w:r w:rsidRPr="00F36BBE">
        <w:rPr>
          <w:rFonts w:ascii="Book Antiqua" w:hAnsi="Book Antiqua"/>
          <w:sz w:val="24"/>
          <w:szCs w:val="24"/>
        </w:rPr>
        <w:t xml:space="preserve">-Bianchi A. Parallel Evaluation of Circulating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DNA and Circulating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Cells in Metastatic Colorectal Cancer.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Colorectal Cancer</w:t>
      </w:r>
      <w:r w:rsidRPr="00F36BBE">
        <w:rPr>
          <w:rFonts w:ascii="Book Antiqua" w:hAnsi="Book Antiqua"/>
          <w:sz w:val="24"/>
          <w:szCs w:val="24"/>
        </w:rPr>
        <w:t xml:space="preserve"> 2018; </w:t>
      </w:r>
      <w:r w:rsidRPr="00F36BBE">
        <w:rPr>
          <w:rFonts w:ascii="Book Antiqua" w:hAnsi="Book Antiqua"/>
          <w:b/>
          <w:sz w:val="24"/>
          <w:szCs w:val="24"/>
        </w:rPr>
        <w:t>17</w:t>
      </w:r>
      <w:r w:rsidRPr="00F36BBE">
        <w:rPr>
          <w:rFonts w:ascii="Book Antiqua" w:hAnsi="Book Antiqua"/>
          <w:sz w:val="24"/>
          <w:szCs w:val="24"/>
        </w:rPr>
        <w:t>: 80-83 [PMID: 29195807 DOI: 10.1016/j.clcc.2017.10.017]</w:t>
      </w:r>
    </w:p>
    <w:p w14:paraId="52E9DEC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77 </w:t>
      </w:r>
      <w:r w:rsidRPr="00F36BBE">
        <w:rPr>
          <w:rFonts w:ascii="Book Antiqua" w:hAnsi="Book Antiqua"/>
          <w:b/>
          <w:sz w:val="24"/>
          <w:szCs w:val="24"/>
        </w:rPr>
        <w:t>Tie J</w:t>
      </w:r>
      <w:r w:rsidRPr="00F36BBE">
        <w:rPr>
          <w:rFonts w:ascii="Book Antiqua" w:hAnsi="Book Antiqua"/>
          <w:sz w:val="24"/>
          <w:szCs w:val="24"/>
        </w:rPr>
        <w:t xml:space="preserve">, </w:t>
      </w:r>
      <w:proofErr w:type="spellStart"/>
      <w:r w:rsidRPr="00F36BBE">
        <w:rPr>
          <w:rFonts w:ascii="Book Antiqua" w:hAnsi="Book Antiqua"/>
          <w:sz w:val="24"/>
          <w:szCs w:val="24"/>
        </w:rPr>
        <w:t>Semira</w:t>
      </w:r>
      <w:proofErr w:type="spellEnd"/>
      <w:r w:rsidRPr="00F36BBE">
        <w:rPr>
          <w:rFonts w:ascii="Book Antiqua" w:hAnsi="Book Antiqua"/>
          <w:sz w:val="24"/>
          <w:szCs w:val="24"/>
        </w:rPr>
        <w:t xml:space="preserve"> C, Gibbs P. Circulating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DNA as a biomarker to guide therapy in post-operative locally advanced rectal cancer: the best option? </w:t>
      </w:r>
      <w:r w:rsidRPr="00F36BBE">
        <w:rPr>
          <w:rFonts w:ascii="Book Antiqua" w:hAnsi="Book Antiqua"/>
          <w:i/>
          <w:sz w:val="24"/>
          <w:szCs w:val="24"/>
        </w:rPr>
        <w:t xml:space="preserve">Expert Rev </w:t>
      </w:r>
      <w:proofErr w:type="spellStart"/>
      <w:r w:rsidRPr="00F36BBE">
        <w:rPr>
          <w:rFonts w:ascii="Book Antiqua" w:hAnsi="Book Antiqua"/>
          <w:i/>
          <w:sz w:val="24"/>
          <w:szCs w:val="24"/>
        </w:rPr>
        <w:t>Mol</w:t>
      </w:r>
      <w:proofErr w:type="spellEnd"/>
      <w:r w:rsidRPr="00F36BBE">
        <w:rPr>
          <w:rFonts w:ascii="Book Antiqua" w:hAnsi="Book Antiqua"/>
          <w:i/>
          <w:sz w:val="24"/>
          <w:szCs w:val="24"/>
        </w:rPr>
        <w:t xml:space="preserve"> Diagn</w:t>
      </w:r>
      <w:r w:rsidRPr="00F36BBE">
        <w:rPr>
          <w:rFonts w:ascii="Book Antiqua" w:hAnsi="Book Antiqua"/>
          <w:sz w:val="24"/>
          <w:szCs w:val="24"/>
        </w:rPr>
        <w:t xml:space="preserve"> 2018; </w:t>
      </w:r>
      <w:r w:rsidRPr="00F36BBE">
        <w:rPr>
          <w:rFonts w:ascii="Book Antiqua" w:hAnsi="Book Antiqua"/>
          <w:b/>
          <w:sz w:val="24"/>
          <w:szCs w:val="24"/>
        </w:rPr>
        <w:t>18</w:t>
      </w:r>
      <w:r w:rsidRPr="00F36BBE">
        <w:rPr>
          <w:rFonts w:ascii="Book Antiqua" w:hAnsi="Book Antiqua"/>
          <w:sz w:val="24"/>
          <w:szCs w:val="24"/>
        </w:rPr>
        <w:t>: 1-3 [PMID: 28954554 DOI: 10.1080/14737159.2018.1386558]</w:t>
      </w:r>
    </w:p>
    <w:p w14:paraId="711400D5" w14:textId="2C8AA220"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78 </w:t>
      </w:r>
      <w:r w:rsidRPr="00F36BBE">
        <w:rPr>
          <w:rFonts w:ascii="Book Antiqua" w:hAnsi="Book Antiqua"/>
          <w:b/>
          <w:sz w:val="24"/>
          <w:szCs w:val="24"/>
        </w:rPr>
        <w:t>Shapiro B</w:t>
      </w:r>
      <w:r w:rsidRPr="00F36BBE">
        <w:rPr>
          <w:rFonts w:ascii="Book Antiqua" w:hAnsi="Book Antiqua"/>
          <w:sz w:val="24"/>
          <w:szCs w:val="24"/>
        </w:rPr>
        <w:t xml:space="preserve">, Chakrabarty M, Cohn EM, Leon SA. Determination of circulating DNA levels in patients with benign or malignant gastrointestinal disease. </w:t>
      </w:r>
      <w:r w:rsidRPr="00F36BBE">
        <w:rPr>
          <w:rFonts w:ascii="Book Antiqua" w:hAnsi="Book Antiqua"/>
          <w:i/>
          <w:sz w:val="24"/>
          <w:szCs w:val="24"/>
        </w:rPr>
        <w:t>Cancer</w:t>
      </w:r>
      <w:r w:rsidRPr="00F36BBE">
        <w:rPr>
          <w:rFonts w:ascii="Book Antiqua" w:hAnsi="Book Antiqua"/>
          <w:sz w:val="24"/>
          <w:szCs w:val="24"/>
        </w:rPr>
        <w:t xml:space="preserve"> 1983; </w:t>
      </w:r>
      <w:r w:rsidRPr="00F36BBE">
        <w:rPr>
          <w:rFonts w:ascii="Book Antiqua" w:hAnsi="Book Antiqua"/>
          <w:b/>
          <w:sz w:val="24"/>
          <w:szCs w:val="24"/>
        </w:rPr>
        <w:t>51</w:t>
      </w:r>
      <w:r w:rsidRPr="00F36BBE">
        <w:rPr>
          <w:rFonts w:ascii="Book Antiqua" w:hAnsi="Book Antiqua"/>
          <w:sz w:val="24"/>
          <w:szCs w:val="24"/>
        </w:rPr>
        <w:t>: 2116-2120 [PMID: 6188527]</w:t>
      </w:r>
    </w:p>
    <w:p w14:paraId="2770E05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79 </w:t>
      </w:r>
      <w:proofErr w:type="spellStart"/>
      <w:r w:rsidRPr="00F36BBE">
        <w:rPr>
          <w:rFonts w:ascii="Book Antiqua" w:hAnsi="Book Antiqua"/>
          <w:b/>
          <w:sz w:val="24"/>
          <w:szCs w:val="24"/>
        </w:rPr>
        <w:t>Ganepola</w:t>
      </w:r>
      <w:proofErr w:type="spellEnd"/>
      <w:r w:rsidRPr="00F36BBE">
        <w:rPr>
          <w:rFonts w:ascii="Book Antiqua" w:hAnsi="Book Antiqua"/>
          <w:b/>
          <w:sz w:val="24"/>
          <w:szCs w:val="24"/>
        </w:rPr>
        <w:t xml:space="preserve"> GA</w:t>
      </w:r>
      <w:r w:rsidRPr="00F36BBE">
        <w:rPr>
          <w:rFonts w:ascii="Book Antiqua" w:hAnsi="Book Antiqua"/>
          <w:sz w:val="24"/>
          <w:szCs w:val="24"/>
        </w:rPr>
        <w:t xml:space="preserve">, </w:t>
      </w:r>
      <w:proofErr w:type="spellStart"/>
      <w:r w:rsidRPr="00F36BBE">
        <w:rPr>
          <w:rFonts w:ascii="Book Antiqua" w:hAnsi="Book Antiqua"/>
          <w:sz w:val="24"/>
          <w:szCs w:val="24"/>
        </w:rPr>
        <w:t>Nizin</w:t>
      </w:r>
      <w:proofErr w:type="spellEnd"/>
      <w:r w:rsidRPr="00F36BBE">
        <w:rPr>
          <w:rFonts w:ascii="Book Antiqua" w:hAnsi="Book Antiqua"/>
          <w:sz w:val="24"/>
          <w:szCs w:val="24"/>
        </w:rPr>
        <w:t xml:space="preserve"> J, Rutledge JR, Chang DH. Use of blood-based biomarkers for early diagnosis and surveillance of colorectal cancer. </w:t>
      </w:r>
      <w:r w:rsidRPr="00F36BBE">
        <w:rPr>
          <w:rFonts w:ascii="Book Antiqua" w:hAnsi="Book Antiqua"/>
          <w:i/>
          <w:sz w:val="24"/>
          <w:szCs w:val="24"/>
        </w:rPr>
        <w:t xml:space="preserve">World J </w:t>
      </w:r>
      <w:proofErr w:type="spellStart"/>
      <w:r w:rsidRPr="00F36BBE">
        <w:rPr>
          <w:rFonts w:ascii="Book Antiqua" w:hAnsi="Book Antiqua"/>
          <w:i/>
          <w:sz w:val="24"/>
          <w:szCs w:val="24"/>
        </w:rPr>
        <w:t>Gastrointest</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2014; </w:t>
      </w:r>
      <w:r w:rsidRPr="00F36BBE">
        <w:rPr>
          <w:rFonts w:ascii="Book Antiqua" w:hAnsi="Book Antiqua"/>
          <w:b/>
          <w:sz w:val="24"/>
          <w:szCs w:val="24"/>
        </w:rPr>
        <w:t>6</w:t>
      </w:r>
      <w:r w:rsidRPr="00F36BBE">
        <w:rPr>
          <w:rFonts w:ascii="Book Antiqua" w:hAnsi="Book Antiqua"/>
          <w:sz w:val="24"/>
          <w:szCs w:val="24"/>
        </w:rPr>
        <w:t>: 83-97 [PMID: 24734154 DOI: 10.4251/wjgo.v6.i4.83]</w:t>
      </w:r>
    </w:p>
    <w:p w14:paraId="305B5847"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80 </w:t>
      </w:r>
      <w:proofErr w:type="spellStart"/>
      <w:r w:rsidRPr="00F36BBE">
        <w:rPr>
          <w:rFonts w:ascii="Book Antiqua" w:hAnsi="Book Antiqua"/>
          <w:b/>
          <w:sz w:val="24"/>
          <w:szCs w:val="24"/>
        </w:rPr>
        <w:t>Zanutto</w:t>
      </w:r>
      <w:proofErr w:type="spellEnd"/>
      <w:r w:rsidRPr="00F36BBE">
        <w:rPr>
          <w:rFonts w:ascii="Book Antiqua" w:hAnsi="Book Antiqua"/>
          <w:b/>
          <w:sz w:val="24"/>
          <w:szCs w:val="24"/>
        </w:rPr>
        <w:t xml:space="preserve"> S</w:t>
      </w:r>
      <w:r w:rsidRPr="00F36BBE">
        <w:rPr>
          <w:rFonts w:ascii="Book Antiqua" w:hAnsi="Book Antiqua"/>
          <w:sz w:val="24"/>
          <w:szCs w:val="24"/>
        </w:rPr>
        <w:t xml:space="preserve">, </w:t>
      </w:r>
      <w:proofErr w:type="spellStart"/>
      <w:r w:rsidRPr="00F36BBE">
        <w:rPr>
          <w:rFonts w:ascii="Book Antiqua" w:hAnsi="Book Antiqua"/>
          <w:sz w:val="24"/>
          <w:szCs w:val="24"/>
        </w:rPr>
        <w:t>Pizzamiglio</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Ghilotti</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Bertan</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Ravagnani</w:t>
      </w:r>
      <w:proofErr w:type="spellEnd"/>
      <w:r w:rsidRPr="00F36BBE">
        <w:rPr>
          <w:rFonts w:ascii="Book Antiqua" w:hAnsi="Book Antiqua"/>
          <w:sz w:val="24"/>
          <w:szCs w:val="24"/>
        </w:rPr>
        <w:t xml:space="preserve"> F, Perrone F, Leo E, </w:t>
      </w:r>
      <w:proofErr w:type="spellStart"/>
      <w:r w:rsidRPr="00F36BBE">
        <w:rPr>
          <w:rFonts w:ascii="Book Antiqua" w:hAnsi="Book Antiqua"/>
          <w:sz w:val="24"/>
          <w:szCs w:val="24"/>
        </w:rPr>
        <w:t>Pilotti</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Verderio</w:t>
      </w:r>
      <w:proofErr w:type="spellEnd"/>
      <w:r w:rsidRPr="00F36BBE">
        <w:rPr>
          <w:rFonts w:ascii="Book Antiqua" w:hAnsi="Book Antiqua"/>
          <w:sz w:val="24"/>
          <w:szCs w:val="24"/>
        </w:rPr>
        <w:t xml:space="preserve"> P, </w:t>
      </w:r>
      <w:proofErr w:type="spellStart"/>
      <w:r w:rsidRPr="00F36BBE">
        <w:rPr>
          <w:rFonts w:ascii="Book Antiqua" w:hAnsi="Book Antiqua"/>
          <w:sz w:val="24"/>
          <w:szCs w:val="24"/>
        </w:rPr>
        <w:t>Gariboldi</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Pierotti</w:t>
      </w:r>
      <w:proofErr w:type="spellEnd"/>
      <w:r w:rsidRPr="00F36BBE">
        <w:rPr>
          <w:rFonts w:ascii="Book Antiqua" w:hAnsi="Book Antiqua"/>
          <w:sz w:val="24"/>
          <w:szCs w:val="24"/>
        </w:rPr>
        <w:t xml:space="preserve"> MA. Circulating miR-378 in plasma: a reliable, haemolysis-independent biomarker for colorectal cancer. </w:t>
      </w:r>
      <w:r w:rsidRPr="00F36BBE">
        <w:rPr>
          <w:rFonts w:ascii="Book Antiqua" w:hAnsi="Book Antiqua"/>
          <w:i/>
          <w:sz w:val="24"/>
          <w:szCs w:val="24"/>
        </w:rPr>
        <w:t>Br J Cancer</w:t>
      </w:r>
      <w:r w:rsidRPr="00F36BBE">
        <w:rPr>
          <w:rFonts w:ascii="Book Antiqua" w:hAnsi="Book Antiqua"/>
          <w:sz w:val="24"/>
          <w:szCs w:val="24"/>
        </w:rPr>
        <w:t xml:space="preserve"> 2014; </w:t>
      </w:r>
      <w:r w:rsidRPr="00F36BBE">
        <w:rPr>
          <w:rFonts w:ascii="Book Antiqua" w:hAnsi="Book Antiqua"/>
          <w:b/>
          <w:sz w:val="24"/>
          <w:szCs w:val="24"/>
        </w:rPr>
        <w:t>110</w:t>
      </w:r>
      <w:r w:rsidRPr="00F36BBE">
        <w:rPr>
          <w:rFonts w:ascii="Book Antiqua" w:hAnsi="Book Antiqua"/>
          <w:sz w:val="24"/>
          <w:szCs w:val="24"/>
        </w:rPr>
        <w:t>: 1001-1007 [PMID: 24423916 DOI: 10.1038/bjc.2013.819]</w:t>
      </w:r>
    </w:p>
    <w:p w14:paraId="3B565A2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81 </w:t>
      </w:r>
      <w:r w:rsidRPr="00F36BBE">
        <w:rPr>
          <w:rFonts w:ascii="Book Antiqua" w:hAnsi="Book Antiqua"/>
          <w:b/>
          <w:sz w:val="24"/>
          <w:szCs w:val="24"/>
        </w:rPr>
        <w:t>Diaz LA Jr</w:t>
      </w:r>
      <w:r w:rsidRPr="00F36BBE">
        <w:rPr>
          <w:rFonts w:ascii="Book Antiqua" w:hAnsi="Book Antiqua"/>
          <w:sz w:val="24"/>
          <w:szCs w:val="24"/>
        </w:rPr>
        <w:t xml:space="preserve">, </w:t>
      </w:r>
      <w:proofErr w:type="spellStart"/>
      <w:r w:rsidRPr="00F36BBE">
        <w:rPr>
          <w:rFonts w:ascii="Book Antiqua" w:hAnsi="Book Antiqua"/>
          <w:sz w:val="24"/>
          <w:szCs w:val="24"/>
        </w:rPr>
        <w:t>Bardelli</w:t>
      </w:r>
      <w:proofErr w:type="spellEnd"/>
      <w:r w:rsidRPr="00F36BBE">
        <w:rPr>
          <w:rFonts w:ascii="Book Antiqua" w:hAnsi="Book Antiqua"/>
          <w:sz w:val="24"/>
          <w:szCs w:val="24"/>
        </w:rPr>
        <w:t xml:space="preserve"> A. Liquid biopsies: genotyping circulating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DNA.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2014; </w:t>
      </w:r>
      <w:r w:rsidRPr="00F36BBE">
        <w:rPr>
          <w:rFonts w:ascii="Book Antiqua" w:hAnsi="Book Antiqua"/>
          <w:b/>
          <w:sz w:val="24"/>
          <w:szCs w:val="24"/>
        </w:rPr>
        <w:t>32</w:t>
      </w:r>
      <w:r w:rsidRPr="00F36BBE">
        <w:rPr>
          <w:rFonts w:ascii="Book Antiqua" w:hAnsi="Book Antiqua"/>
          <w:sz w:val="24"/>
          <w:szCs w:val="24"/>
        </w:rPr>
        <w:t>: 579-586 [PMID: 24449238 DOI: 10.1200/JCO.2012.45.2011]</w:t>
      </w:r>
    </w:p>
    <w:p w14:paraId="7ACCA8F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82 </w:t>
      </w:r>
      <w:r w:rsidRPr="00F36BBE">
        <w:rPr>
          <w:rFonts w:ascii="Book Antiqua" w:hAnsi="Book Antiqua"/>
          <w:b/>
          <w:sz w:val="24"/>
          <w:szCs w:val="24"/>
        </w:rPr>
        <w:t>Cortez MA</w:t>
      </w:r>
      <w:r w:rsidRPr="00F36BBE">
        <w:rPr>
          <w:rFonts w:ascii="Book Antiqua" w:hAnsi="Book Antiqua"/>
          <w:sz w:val="24"/>
          <w:szCs w:val="24"/>
        </w:rPr>
        <w:t xml:space="preserve">, </w:t>
      </w:r>
      <w:proofErr w:type="spellStart"/>
      <w:r w:rsidRPr="00F36BBE">
        <w:rPr>
          <w:rFonts w:ascii="Book Antiqua" w:hAnsi="Book Antiqua"/>
          <w:sz w:val="24"/>
          <w:szCs w:val="24"/>
        </w:rPr>
        <w:t>Bueso</w:t>
      </w:r>
      <w:proofErr w:type="spellEnd"/>
      <w:r w:rsidRPr="00F36BBE">
        <w:rPr>
          <w:rFonts w:ascii="Book Antiqua" w:hAnsi="Book Antiqua"/>
          <w:sz w:val="24"/>
          <w:szCs w:val="24"/>
        </w:rPr>
        <w:t xml:space="preserve">-Ramos C, </w:t>
      </w:r>
      <w:proofErr w:type="spellStart"/>
      <w:r w:rsidRPr="00F36BBE">
        <w:rPr>
          <w:rFonts w:ascii="Book Antiqua" w:hAnsi="Book Antiqua"/>
          <w:sz w:val="24"/>
          <w:szCs w:val="24"/>
        </w:rPr>
        <w:t>Ferdin</w:t>
      </w:r>
      <w:proofErr w:type="spellEnd"/>
      <w:r w:rsidRPr="00F36BBE">
        <w:rPr>
          <w:rFonts w:ascii="Book Antiqua" w:hAnsi="Book Antiqua"/>
          <w:sz w:val="24"/>
          <w:szCs w:val="24"/>
        </w:rPr>
        <w:t xml:space="preserve"> J, Lopez-</w:t>
      </w:r>
      <w:proofErr w:type="spellStart"/>
      <w:r w:rsidRPr="00F36BBE">
        <w:rPr>
          <w:rFonts w:ascii="Book Antiqua" w:hAnsi="Book Antiqua"/>
          <w:sz w:val="24"/>
          <w:szCs w:val="24"/>
        </w:rPr>
        <w:t>Berestein</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Sood</w:t>
      </w:r>
      <w:proofErr w:type="spellEnd"/>
      <w:r w:rsidRPr="00F36BBE">
        <w:rPr>
          <w:rFonts w:ascii="Book Antiqua" w:hAnsi="Book Antiqua"/>
          <w:sz w:val="24"/>
          <w:szCs w:val="24"/>
        </w:rPr>
        <w:t xml:space="preserve"> AK, Calin GA. MicroRNAs in body fluids--the mix of hormones and biomarkers. </w:t>
      </w:r>
      <w:r w:rsidRPr="00F36BBE">
        <w:rPr>
          <w:rFonts w:ascii="Book Antiqua" w:hAnsi="Book Antiqua"/>
          <w:i/>
          <w:sz w:val="24"/>
          <w:szCs w:val="24"/>
        </w:rPr>
        <w:t xml:space="preserve">Nat Rev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2011; </w:t>
      </w:r>
      <w:r w:rsidRPr="00F36BBE">
        <w:rPr>
          <w:rFonts w:ascii="Book Antiqua" w:hAnsi="Book Antiqua"/>
          <w:b/>
          <w:sz w:val="24"/>
          <w:szCs w:val="24"/>
        </w:rPr>
        <w:t>8</w:t>
      </w:r>
      <w:r w:rsidRPr="00F36BBE">
        <w:rPr>
          <w:rFonts w:ascii="Book Antiqua" w:hAnsi="Book Antiqua"/>
          <w:sz w:val="24"/>
          <w:szCs w:val="24"/>
        </w:rPr>
        <w:t>: 467-477 [PMID: 21647195 DOI: 10.1038/nrclinonc.2011.76]</w:t>
      </w:r>
    </w:p>
    <w:p w14:paraId="187BB533"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83 </w:t>
      </w:r>
      <w:r w:rsidRPr="00F36BBE">
        <w:rPr>
          <w:rFonts w:ascii="Book Antiqua" w:hAnsi="Book Antiqua"/>
          <w:b/>
          <w:sz w:val="24"/>
          <w:szCs w:val="24"/>
        </w:rPr>
        <w:t>Ogata-</w:t>
      </w:r>
      <w:proofErr w:type="spellStart"/>
      <w:r w:rsidRPr="00F36BBE">
        <w:rPr>
          <w:rFonts w:ascii="Book Antiqua" w:hAnsi="Book Antiqua"/>
          <w:b/>
          <w:sz w:val="24"/>
          <w:szCs w:val="24"/>
        </w:rPr>
        <w:t>Kawata</w:t>
      </w:r>
      <w:proofErr w:type="spellEnd"/>
      <w:r w:rsidRPr="00F36BBE">
        <w:rPr>
          <w:rFonts w:ascii="Book Antiqua" w:hAnsi="Book Antiqua"/>
          <w:b/>
          <w:sz w:val="24"/>
          <w:szCs w:val="24"/>
        </w:rPr>
        <w:t xml:space="preserve"> H</w:t>
      </w:r>
      <w:r w:rsidRPr="00F36BBE">
        <w:rPr>
          <w:rFonts w:ascii="Book Antiqua" w:hAnsi="Book Antiqua"/>
          <w:sz w:val="24"/>
          <w:szCs w:val="24"/>
        </w:rPr>
        <w:t xml:space="preserve">, Izumiya M, </w:t>
      </w:r>
      <w:proofErr w:type="spellStart"/>
      <w:r w:rsidRPr="00F36BBE">
        <w:rPr>
          <w:rFonts w:ascii="Book Antiqua" w:hAnsi="Book Antiqua"/>
          <w:sz w:val="24"/>
          <w:szCs w:val="24"/>
        </w:rPr>
        <w:t>Kurioka</w:t>
      </w:r>
      <w:proofErr w:type="spellEnd"/>
      <w:r w:rsidRPr="00F36BBE">
        <w:rPr>
          <w:rFonts w:ascii="Book Antiqua" w:hAnsi="Book Antiqua"/>
          <w:sz w:val="24"/>
          <w:szCs w:val="24"/>
        </w:rPr>
        <w:t xml:space="preserve"> D, </w:t>
      </w:r>
      <w:proofErr w:type="spellStart"/>
      <w:r w:rsidRPr="00F36BBE">
        <w:rPr>
          <w:rFonts w:ascii="Book Antiqua" w:hAnsi="Book Antiqua"/>
          <w:sz w:val="24"/>
          <w:szCs w:val="24"/>
        </w:rPr>
        <w:t>Honma</w:t>
      </w:r>
      <w:proofErr w:type="spellEnd"/>
      <w:r w:rsidRPr="00F36BBE">
        <w:rPr>
          <w:rFonts w:ascii="Book Antiqua" w:hAnsi="Book Antiqua"/>
          <w:sz w:val="24"/>
          <w:szCs w:val="24"/>
        </w:rPr>
        <w:t xml:space="preserve"> Y, Yamada Y, </w:t>
      </w:r>
      <w:proofErr w:type="spellStart"/>
      <w:r w:rsidRPr="00F36BBE">
        <w:rPr>
          <w:rFonts w:ascii="Book Antiqua" w:hAnsi="Book Antiqua"/>
          <w:sz w:val="24"/>
          <w:szCs w:val="24"/>
        </w:rPr>
        <w:t>Furuta</w:t>
      </w:r>
      <w:proofErr w:type="spellEnd"/>
      <w:r w:rsidRPr="00F36BBE">
        <w:rPr>
          <w:rFonts w:ascii="Book Antiqua" w:hAnsi="Book Antiqua"/>
          <w:sz w:val="24"/>
          <w:szCs w:val="24"/>
        </w:rPr>
        <w:t xml:space="preserve"> K, </w:t>
      </w:r>
      <w:proofErr w:type="spellStart"/>
      <w:r w:rsidRPr="00F36BBE">
        <w:rPr>
          <w:rFonts w:ascii="Book Antiqua" w:hAnsi="Book Antiqua"/>
          <w:sz w:val="24"/>
          <w:szCs w:val="24"/>
        </w:rPr>
        <w:t>Gunji</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Ohta</w:t>
      </w:r>
      <w:proofErr w:type="spellEnd"/>
      <w:r w:rsidRPr="00F36BBE">
        <w:rPr>
          <w:rFonts w:ascii="Book Antiqua" w:hAnsi="Book Antiqua"/>
          <w:sz w:val="24"/>
          <w:szCs w:val="24"/>
        </w:rPr>
        <w:t xml:space="preserve"> H, Okamoto H, </w:t>
      </w:r>
      <w:proofErr w:type="spellStart"/>
      <w:r w:rsidRPr="00F36BBE">
        <w:rPr>
          <w:rFonts w:ascii="Book Antiqua" w:hAnsi="Book Antiqua"/>
          <w:sz w:val="24"/>
          <w:szCs w:val="24"/>
        </w:rPr>
        <w:t>Sonoda</w:t>
      </w:r>
      <w:proofErr w:type="spellEnd"/>
      <w:r w:rsidRPr="00F36BBE">
        <w:rPr>
          <w:rFonts w:ascii="Book Antiqua" w:hAnsi="Book Antiqua"/>
          <w:sz w:val="24"/>
          <w:szCs w:val="24"/>
        </w:rPr>
        <w:t xml:space="preserve"> H, Watanabe M, </w:t>
      </w:r>
      <w:proofErr w:type="spellStart"/>
      <w:r w:rsidRPr="00F36BBE">
        <w:rPr>
          <w:rFonts w:ascii="Book Antiqua" w:hAnsi="Book Antiqua"/>
          <w:sz w:val="24"/>
          <w:szCs w:val="24"/>
        </w:rPr>
        <w:t>Nakagama</w:t>
      </w:r>
      <w:proofErr w:type="spellEnd"/>
      <w:r w:rsidRPr="00F36BBE">
        <w:rPr>
          <w:rFonts w:ascii="Book Antiqua" w:hAnsi="Book Antiqua"/>
          <w:sz w:val="24"/>
          <w:szCs w:val="24"/>
        </w:rPr>
        <w:t xml:space="preserve"> H, Yokota J, Kohno T, Tsuchiya N. Circulating </w:t>
      </w:r>
      <w:proofErr w:type="spellStart"/>
      <w:r w:rsidRPr="00F36BBE">
        <w:rPr>
          <w:rFonts w:ascii="Book Antiqua" w:hAnsi="Book Antiqua"/>
          <w:sz w:val="24"/>
          <w:szCs w:val="24"/>
        </w:rPr>
        <w:t>exosomal</w:t>
      </w:r>
      <w:proofErr w:type="spellEnd"/>
      <w:r w:rsidRPr="00F36BBE">
        <w:rPr>
          <w:rFonts w:ascii="Book Antiqua" w:hAnsi="Book Antiqua"/>
          <w:sz w:val="24"/>
          <w:szCs w:val="24"/>
        </w:rPr>
        <w:t xml:space="preserve"> microRNAs as biomarkers of colon cancer. </w:t>
      </w:r>
      <w:proofErr w:type="spellStart"/>
      <w:r w:rsidRPr="00F36BBE">
        <w:rPr>
          <w:rFonts w:ascii="Book Antiqua" w:hAnsi="Book Antiqua"/>
          <w:i/>
          <w:sz w:val="24"/>
          <w:szCs w:val="24"/>
        </w:rPr>
        <w:t>PLoS</w:t>
      </w:r>
      <w:proofErr w:type="spellEnd"/>
      <w:r w:rsidRPr="00F36BBE">
        <w:rPr>
          <w:rFonts w:ascii="Book Antiqua" w:hAnsi="Book Antiqua"/>
          <w:i/>
          <w:sz w:val="24"/>
          <w:szCs w:val="24"/>
        </w:rPr>
        <w:t xml:space="preserve"> One</w:t>
      </w:r>
      <w:r w:rsidRPr="00F36BBE">
        <w:rPr>
          <w:rFonts w:ascii="Book Antiqua" w:hAnsi="Book Antiqua"/>
          <w:sz w:val="24"/>
          <w:szCs w:val="24"/>
        </w:rPr>
        <w:t xml:space="preserve"> 2014; </w:t>
      </w:r>
      <w:r w:rsidRPr="00F36BBE">
        <w:rPr>
          <w:rFonts w:ascii="Book Antiqua" w:hAnsi="Book Antiqua"/>
          <w:b/>
          <w:sz w:val="24"/>
          <w:szCs w:val="24"/>
        </w:rPr>
        <w:t>9</w:t>
      </w:r>
      <w:r w:rsidRPr="00F36BBE">
        <w:rPr>
          <w:rFonts w:ascii="Book Antiqua" w:hAnsi="Book Antiqua"/>
          <w:sz w:val="24"/>
          <w:szCs w:val="24"/>
        </w:rPr>
        <w:t>: e92921 [PMID: 24705249 DOI: 10.1371/journal.pone.0092921]</w:t>
      </w:r>
    </w:p>
    <w:p w14:paraId="5CE31D5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84 </w:t>
      </w:r>
      <w:r w:rsidRPr="00F36BBE">
        <w:rPr>
          <w:rFonts w:ascii="Book Antiqua" w:hAnsi="Book Antiqua"/>
          <w:b/>
          <w:sz w:val="24"/>
          <w:szCs w:val="24"/>
        </w:rPr>
        <w:t>Liu GH</w:t>
      </w:r>
      <w:r w:rsidRPr="00F36BBE">
        <w:rPr>
          <w:rFonts w:ascii="Book Antiqua" w:hAnsi="Book Antiqua"/>
          <w:sz w:val="24"/>
          <w:szCs w:val="24"/>
        </w:rPr>
        <w:t xml:space="preserve">, Zhou ZG, Chen R, Wang MJ, Zhou B, Li Y, Sun XF. Serum miR-21 and miR-92a as biomarkers in the diagnosis and prognosis of colorectal cancer. </w:t>
      </w:r>
      <w:r w:rsidRPr="00F36BBE">
        <w:rPr>
          <w:rFonts w:ascii="Book Antiqua" w:hAnsi="Book Antiqua"/>
          <w:i/>
          <w:sz w:val="24"/>
          <w:szCs w:val="24"/>
        </w:rPr>
        <w:t xml:space="preserve">Tumour </w:t>
      </w:r>
      <w:proofErr w:type="spellStart"/>
      <w:r w:rsidRPr="00F36BBE">
        <w:rPr>
          <w:rFonts w:ascii="Book Antiqua" w:hAnsi="Book Antiqua"/>
          <w:i/>
          <w:sz w:val="24"/>
          <w:szCs w:val="24"/>
        </w:rPr>
        <w:t>Biol</w:t>
      </w:r>
      <w:proofErr w:type="spellEnd"/>
      <w:r w:rsidRPr="00F36BBE">
        <w:rPr>
          <w:rFonts w:ascii="Book Antiqua" w:hAnsi="Book Antiqua"/>
          <w:sz w:val="24"/>
          <w:szCs w:val="24"/>
        </w:rPr>
        <w:t xml:space="preserve"> 2013; </w:t>
      </w:r>
      <w:r w:rsidRPr="00F36BBE">
        <w:rPr>
          <w:rFonts w:ascii="Book Antiqua" w:hAnsi="Book Antiqua"/>
          <w:b/>
          <w:sz w:val="24"/>
          <w:szCs w:val="24"/>
        </w:rPr>
        <w:t>34</w:t>
      </w:r>
      <w:r w:rsidRPr="00F36BBE">
        <w:rPr>
          <w:rFonts w:ascii="Book Antiqua" w:hAnsi="Book Antiqua"/>
          <w:sz w:val="24"/>
          <w:szCs w:val="24"/>
        </w:rPr>
        <w:t>: 2175-2181 [PMID: 23625654 DOI: 10.1007/s13277-013-0753-8]</w:t>
      </w:r>
    </w:p>
    <w:p w14:paraId="0FE9C58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85 </w:t>
      </w:r>
      <w:proofErr w:type="spellStart"/>
      <w:r w:rsidRPr="00F36BBE">
        <w:rPr>
          <w:rFonts w:ascii="Book Antiqua" w:hAnsi="Book Antiqua"/>
          <w:b/>
          <w:sz w:val="24"/>
          <w:szCs w:val="24"/>
        </w:rPr>
        <w:t>Toiyama</w:t>
      </w:r>
      <w:proofErr w:type="spellEnd"/>
      <w:r w:rsidRPr="00F36BBE">
        <w:rPr>
          <w:rFonts w:ascii="Book Antiqua" w:hAnsi="Book Antiqua"/>
          <w:b/>
          <w:sz w:val="24"/>
          <w:szCs w:val="24"/>
        </w:rPr>
        <w:t xml:space="preserve"> Y</w:t>
      </w:r>
      <w:r w:rsidRPr="00F36BBE">
        <w:rPr>
          <w:rFonts w:ascii="Book Antiqua" w:hAnsi="Book Antiqua"/>
          <w:sz w:val="24"/>
          <w:szCs w:val="24"/>
        </w:rPr>
        <w:t xml:space="preserve">, Takahashi M, </w:t>
      </w:r>
      <w:proofErr w:type="spellStart"/>
      <w:r w:rsidRPr="00F36BBE">
        <w:rPr>
          <w:rFonts w:ascii="Book Antiqua" w:hAnsi="Book Antiqua"/>
          <w:sz w:val="24"/>
          <w:szCs w:val="24"/>
        </w:rPr>
        <w:t>Hur</w:t>
      </w:r>
      <w:proofErr w:type="spellEnd"/>
      <w:r w:rsidRPr="00F36BBE">
        <w:rPr>
          <w:rFonts w:ascii="Book Antiqua" w:hAnsi="Book Antiqua"/>
          <w:sz w:val="24"/>
          <w:szCs w:val="24"/>
        </w:rPr>
        <w:t xml:space="preserve"> K, </w:t>
      </w:r>
      <w:proofErr w:type="spellStart"/>
      <w:r w:rsidRPr="00F36BBE">
        <w:rPr>
          <w:rFonts w:ascii="Book Antiqua" w:hAnsi="Book Antiqua"/>
          <w:sz w:val="24"/>
          <w:szCs w:val="24"/>
        </w:rPr>
        <w:t>Nagasaka</w:t>
      </w:r>
      <w:proofErr w:type="spellEnd"/>
      <w:r w:rsidRPr="00F36BBE">
        <w:rPr>
          <w:rFonts w:ascii="Book Antiqua" w:hAnsi="Book Antiqua"/>
          <w:sz w:val="24"/>
          <w:szCs w:val="24"/>
        </w:rPr>
        <w:t xml:space="preserve"> T, Tanaka K, Inoue Y, </w:t>
      </w:r>
      <w:proofErr w:type="spellStart"/>
      <w:r w:rsidRPr="00F36BBE">
        <w:rPr>
          <w:rFonts w:ascii="Book Antiqua" w:hAnsi="Book Antiqua"/>
          <w:sz w:val="24"/>
          <w:szCs w:val="24"/>
        </w:rPr>
        <w:t>Kusunoki</w:t>
      </w:r>
      <w:proofErr w:type="spellEnd"/>
      <w:r w:rsidRPr="00F36BBE">
        <w:rPr>
          <w:rFonts w:ascii="Book Antiqua" w:hAnsi="Book Antiqua"/>
          <w:sz w:val="24"/>
          <w:szCs w:val="24"/>
        </w:rPr>
        <w:t xml:space="preserve"> M, Boland CR, </w:t>
      </w:r>
      <w:proofErr w:type="spellStart"/>
      <w:r w:rsidRPr="00F36BBE">
        <w:rPr>
          <w:rFonts w:ascii="Book Antiqua" w:hAnsi="Book Antiqua"/>
          <w:sz w:val="24"/>
          <w:szCs w:val="24"/>
        </w:rPr>
        <w:t>Goel</w:t>
      </w:r>
      <w:proofErr w:type="spellEnd"/>
      <w:r w:rsidRPr="00F36BBE">
        <w:rPr>
          <w:rFonts w:ascii="Book Antiqua" w:hAnsi="Book Antiqua"/>
          <w:sz w:val="24"/>
          <w:szCs w:val="24"/>
        </w:rPr>
        <w:t xml:space="preserve"> A. Serum miR-21 as a diagnostic and prognostic biomarker in colorectal cancer. </w:t>
      </w:r>
      <w:r w:rsidRPr="00F36BBE">
        <w:rPr>
          <w:rFonts w:ascii="Book Antiqua" w:hAnsi="Book Antiqua"/>
          <w:i/>
          <w:sz w:val="24"/>
          <w:szCs w:val="24"/>
        </w:rPr>
        <w:t>J Natl Cancer Inst</w:t>
      </w:r>
      <w:r w:rsidRPr="00F36BBE">
        <w:rPr>
          <w:rFonts w:ascii="Book Antiqua" w:hAnsi="Book Antiqua"/>
          <w:sz w:val="24"/>
          <w:szCs w:val="24"/>
        </w:rPr>
        <w:t xml:space="preserve"> 2013; </w:t>
      </w:r>
      <w:r w:rsidRPr="00F36BBE">
        <w:rPr>
          <w:rFonts w:ascii="Book Antiqua" w:hAnsi="Book Antiqua"/>
          <w:b/>
          <w:sz w:val="24"/>
          <w:szCs w:val="24"/>
        </w:rPr>
        <w:t>105</w:t>
      </w:r>
      <w:r w:rsidRPr="00F36BBE">
        <w:rPr>
          <w:rFonts w:ascii="Book Antiqua" w:hAnsi="Book Antiqua"/>
          <w:sz w:val="24"/>
          <w:szCs w:val="24"/>
        </w:rPr>
        <w:t>: 849-859 [PMID: 23704278 DOI: 10.1093/</w:t>
      </w:r>
      <w:proofErr w:type="spellStart"/>
      <w:r w:rsidRPr="00F36BBE">
        <w:rPr>
          <w:rFonts w:ascii="Book Antiqua" w:hAnsi="Book Antiqua"/>
          <w:sz w:val="24"/>
          <w:szCs w:val="24"/>
        </w:rPr>
        <w:t>jnci</w:t>
      </w:r>
      <w:proofErr w:type="spellEnd"/>
      <w:r w:rsidRPr="00F36BBE">
        <w:rPr>
          <w:rFonts w:ascii="Book Antiqua" w:hAnsi="Book Antiqua"/>
          <w:sz w:val="24"/>
          <w:szCs w:val="24"/>
        </w:rPr>
        <w:t>/djt101]</w:t>
      </w:r>
    </w:p>
    <w:p w14:paraId="164BE95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86 </w:t>
      </w:r>
      <w:proofErr w:type="spellStart"/>
      <w:r w:rsidRPr="00F36BBE">
        <w:rPr>
          <w:rFonts w:ascii="Book Antiqua" w:hAnsi="Book Antiqua"/>
          <w:b/>
          <w:sz w:val="24"/>
          <w:szCs w:val="24"/>
        </w:rPr>
        <w:t>Shivapurkar</w:t>
      </w:r>
      <w:proofErr w:type="spellEnd"/>
      <w:r w:rsidRPr="00F36BBE">
        <w:rPr>
          <w:rFonts w:ascii="Book Antiqua" w:hAnsi="Book Antiqua"/>
          <w:b/>
          <w:sz w:val="24"/>
          <w:szCs w:val="24"/>
        </w:rPr>
        <w:t xml:space="preserve"> N</w:t>
      </w:r>
      <w:r w:rsidRPr="00F36BBE">
        <w:rPr>
          <w:rFonts w:ascii="Book Antiqua" w:hAnsi="Book Antiqua"/>
          <w:sz w:val="24"/>
          <w:szCs w:val="24"/>
        </w:rPr>
        <w:t xml:space="preserve">, Weiner LM, Marshall JL, </w:t>
      </w:r>
      <w:proofErr w:type="spellStart"/>
      <w:r w:rsidRPr="00F36BBE">
        <w:rPr>
          <w:rFonts w:ascii="Book Antiqua" w:hAnsi="Book Antiqua"/>
          <w:sz w:val="24"/>
          <w:szCs w:val="24"/>
        </w:rPr>
        <w:t>Madhavan</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Deslattes</w:t>
      </w:r>
      <w:proofErr w:type="spellEnd"/>
      <w:r w:rsidRPr="00F36BBE">
        <w:rPr>
          <w:rFonts w:ascii="Book Antiqua" w:hAnsi="Book Antiqua"/>
          <w:sz w:val="24"/>
          <w:szCs w:val="24"/>
        </w:rPr>
        <w:t xml:space="preserve"> Mays A, </w:t>
      </w:r>
      <w:proofErr w:type="spellStart"/>
      <w:r w:rsidRPr="00F36BBE">
        <w:rPr>
          <w:rFonts w:ascii="Book Antiqua" w:hAnsi="Book Antiqua"/>
          <w:sz w:val="24"/>
          <w:szCs w:val="24"/>
        </w:rPr>
        <w:t>Juhl</w:t>
      </w:r>
      <w:proofErr w:type="spellEnd"/>
      <w:r w:rsidRPr="00F36BBE">
        <w:rPr>
          <w:rFonts w:ascii="Book Antiqua" w:hAnsi="Book Antiqua"/>
          <w:sz w:val="24"/>
          <w:szCs w:val="24"/>
        </w:rPr>
        <w:t xml:space="preserve"> H, </w:t>
      </w:r>
      <w:proofErr w:type="spellStart"/>
      <w:r w:rsidRPr="00F36BBE">
        <w:rPr>
          <w:rFonts w:ascii="Book Antiqua" w:hAnsi="Book Antiqua"/>
          <w:sz w:val="24"/>
          <w:szCs w:val="24"/>
        </w:rPr>
        <w:t>Wellstein</w:t>
      </w:r>
      <w:proofErr w:type="spellEnd"/>
      <w:r w:rsidRPr="00F36BBE">
        <w:rPr>
          <w:rFonts w:ascii="Book Antiqua" w:hAnsi="Book Antiqua"/>
          <w:sz w:val="24"/>
          <w:szCs w:val="24"/>
        </w:rPr>
        <w:t xml:space="preserve"> A. Recurrence of early stage colon cancer predicted by expression pattern of circulating microRNAs. </w:t>
      </w:r>
      <w:proofErr w:type="spellStart"/>
      <w:r w:rsidRPr="00F36BBE">
        <w:rPr>
          <w:rFonts w:ascii="Book Antiqua" w:hAnsi="Book Antiqua"/>
          <w:i/>
          <w:sz w:val="24"/>
          <w:szCs w:val="24"/>
        </w:rPr>
        <w:t>PLoS</w:t>
      </w:r>
      <w:proofErr w:type="spellEnd"/>
      <w:r w:rsidRPr="00F36BBE">
        <w:rPr>
          <w:rFonts w:ascii="Book Antiqua" w:hAnsi="Book Antiqua"/>
          <w:i/>
          <w:sz w:val="24"/>
          <w:szCs w:val="24"/>
        </w:rPr>
        <w:t xml:space="preserve"> One</w:t>
      </w:r>
      <w:r w:rsidRPr="00F36BBE">
        <w:rPr>
          <w:rFonts w:ascii="Book Antiqua" w:hAnsi="Book Antiqua"/>
          <w:sz w:val="24"/>
          <w:szCs w:val="24"/>
        </w:rPr>
        <w:t xml:space="preserve"> 2014; </w:t>
      </w:r>
      <w:r w:rsidRPr="00F36BBE">
        <w:rPr>
          <w:rFonts w:ascii="Book Antiqua" w:hAnsi="Book Antiqua"/>
          <w:b/>
          <w:sz w:val="24"/>
          <w:szCs w:val="24"/>
        </w:rPr>
        <w:t>9</w:t>
      </w:r>
      <w:r w:rsidRPr="00F36BBE">
        <w:rPr>
          <w:rFonts w:ascii="Book Antiqua" w:hAnsi="Book Antiqua"/>
          <w:sz w:val="24"/>
          <w:szCs w:val="24"/>
        </w:rPr>
        <w:t>: e84686 [PMID: 24400111 DOI: 10.1371/journal.pone.0084686]</w:t>
      </w:r>
    </w:p>
    <w:p w14:paraId="7942AC60"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87 </w:t>
      </w:r>
      <w:proofErr w:type="spellStart"/>
      <w:r w:rsidRPr="00F36BBE">
        <w:rPr>
          <w:rFonts w:ascii="Book Antiqua" w:hAnsi="Book Antiqua"/>
          <w:b/>
          <w:sz w:val="24"/>
          <w:szCs w:val="24"/>
        </w:rPr>
        <w:t>Hur</w:t>
      </w:r>
      <w:proofErr w:type="spellEnd"/>
      <w:r w:rsidRPr="00F36BBE">
        <w:rPr>
          <w:rFonts w:ascii="Book Antiqua" w:hAnsi="Book Antiqua"/>
          <w:b/>
          <w:sz w:val="24"/>
          <w:szCs w:val="24"/>
        </w:rPr>
        <w:t xml:space="preserve"> K</w:t>
      </w:r>
      <w:r w:rsidRPr="00F36BBE">
        <w:rPr>
          <w:rFonts w:ascii="Book Antiqua" w:hAnsi="Book Antiqua"/>
          <w:sz w:val="24"/>
          <w:szCs w:val="24"/>
        </w:rPr>
        <w:t xml:space="preserve">, </w:t>
      </w:r>
      <w:proofErr w:type="spellStart"/>
      <w:r w:rsidRPr="00F36BBE">
        <w:rPr>
          <w:rFonts w:ascii="Book Antiqua" w:hAnsi="Book Antiqua"/>
          <w:sz w:val="24"/>
          <w:szCs w:val="24"/>
        </w:rPr>
        <w:t>Toiyama</w:t>
      </w:r>
      <w:proofErr w:type="spellEnd"/>
      <w:r w:rsidRPr="00F36BBE">
        <w:rPr>
          <w:rFonts w:ascii="Book Antiqua" w:hAnsi="Book Antiqua"/>
          <w:sz w:val="24"/>
          <w:szCs w:val="24"/>
        </w:rPr>
        <w:t xml:space="preserve"> Y, </w:t>
      </w:r>
      <w:proofErr w:type="spellStart"/>
      <w:r w:rsidRPr="00F36BBE">
        <w:rPr>
          <w:rFonts w:ascii="Book Antiqua" w:hAnsi="Book Antiqua"/>
          <w:sz w:val="24"/>
          <w:szCs w:val="24"/>
        </w:rPr>
        <w:t>Okugawa</w:t>
      </w:r>
      <w:proofErr w:type="spellEnd"/>
      <w:r w:rsidRPr="00F36BBE">
        <w:rPr>
          <w:rFonts w:ascii="Book Antiqua" w:hAnsi="Book Antiqua"/>
          <w:sz w:val="24"/>
          <w:szCs w:val="24"/>
        </w:rPr>
        <w:t xml:space="preserve"> Y, Ide S, </w:t>
      </w:r>
      <w:proofErr w:type="spellStart"/>
      <w:r w:rsidRPr="00F36BBE">
        <w:rPr>
          <w:rFonts w:ascii="Book Antiqua" w:hAnsi="Book Antiqua"/>
          <w:sz w:val="24"/>
          <w:szCs w:val="24"/>
        </w:rPr>
        <w:t>Imaoka</w:t>
      </w:r>
      <w:proofErr w:type="spellEnd"/>
      <w:r w:rsidRPr="00F36BBE">
        <w:rPr>
          <w:rFonts w:ascii="Book Antiqua" w:hAnsi="Book Antiqua"/>
          <w:sz w:val="24"/>
          <w:szCs w:val="24"/>
        </w:rPr>
        <w:t xml:space="preserve"> H, Boland CR, </w:t>
      </w:r>
      <w:proofErr w:type="spellStart"/>
      <w:r w:rsidRPr="00F36BBE">
        <w:rPr>
          <w:rFonts w:ascii="Book Antiqua" w:hAnsi="Book Antiqua"/>
          <w:sz w:val="24"/>
          <w:szCs w:val="24"/>
        </w:rPr>
        <w:t>Goel</w:t>
      </w:r>
      <w:proofErr w:type="spellEnd"/>
      <w:r w:rsidRPr="00F36BBE">
        <w:rPr>
          <w:rFonts w:ascii="Book Antiqua" w:hAnsi="Book Antiqua"/>
          <w:sz w:val="24"/>
          <w:szCs w:val="24"/>
        </w:rPr>
        <w:t xml:space="preserve"> A. Circulating microRNA-203 predicts prognosis and metastasis in human colorectal cancer. </w:t>
      </w:r>
      <w:r w:rsidRPr="00F36BBE">
        <w:rPr>
          <w:rFonts w:ascii="Book Antiqua" w:hAnsi="Book Antiqua"/>
          <w:i/>
          <w:sz w:val="24"/>
          <w:szCs w:val="24"/>
        </w:rPr>
        <w:t>Gut</w:t>
      </w:r>
      <w:r w:rsidRPr="00F36BBE">
        <w:rPr>
          <w:rFonts w:ascii="Book Antiqua" w:hAnsi="Book Antiqua"/>
          <w:sz w:val="24"/>
          <w:szCs w:val="24"/>
        </w:rPr>
        <w:t xml:space="preserve"> 2017; </w:t>
      </w:r>
      <w:r w:rsidRPr="00F36BBE">
        <w:rPr>
          <w:rFonts w:ascii="Book Antiqua" w:hAnsi="Book Antiqua"/>
          <w:b/>
          <w:sz w:val="24"/>
          <w:szCs w:val="24"/>
        </w:rPr>
        <w:t>66</w:t>
      </w:r>
      <w:r w:rsidRPr="00F36BBE">
        <w:rPr>
          <w:rFonts w:ascii="Book Antiqua" w:hAnsi="Book Antiqua"/>
          <w:sz w:val="24"/>
          <w:szCs w:val="24"/>
        </w:rPr>
        <w:t>: 654-665 [PMID: 26701878 DOI: 10.1136/gutjnl-2014-308737]</w:t>
      </w:r>
    </w:p>
    <w:p w14:paraId="0DDBEAEB"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88 </w:t>
      </w:r>
      <w:r w:rsidRPr="00F36BBE">
        <w:rPr>
          <w:rFonts w:ascii="Book Antiqua" w:hAnsi="Book Antiqua"/>
          <w:b/>
          <w:sz w:val="24"/>
          <w:szCs w:val="24"/>
        </w:rPr>
        <w:t>Cheng H</w:t>
      </w:r>
      <w:r w:rsidRPr="00F36BBE">
        <w:rPr>
          <w:rFonts w:ascii="Book Antiqua" w:hAnsi="Book Antiqua"/>
          <w:sz w:val="24"/>
          <w:szCs w:val="24"/>
        </w:rPr>
        <w:t xml:space="preserve">, Zhang L, </w:t>
      </w:r>
      <w:proofErr w:type="spellStart"/>
      <w:r w:rsidRPr="00F36BBE">
        <w:rPr>
          <w:rFonts w:ascii="Book Antiqua" w:hAnsi="Book Antiqua"/>
          <w:sz w:val="24"/>
          <w:szCs w:val="24"/>
        </w:rPr>
        <w:t>Cogdell</w:t>
      </w:r>
      <w:proofErr w:type="spellEnd"/>
      <w:r w:rsidRPr="00F36BBE">
        <w:rPr>
          <w:rFonts w:ascii="Book Antiqua" w:hAnsi="Book Antiqua"/>
          <w:sz w:val="24"/>
          <w:szCs w:val="24"/>
        </w:rPr>
        <w:t xml:space="preserve"> DE, Zheng H, </w:t>
      </w:r>
      <w:proofErr w:type="spellStart"/>
      <w:r w:rsidRPr="00F36BBE">
        <w:rPr>
          <w:rFonts w:ascii="Book Antiqua" w:hAnsi="Book Antiqua"/>
          <w:sz w:val="24"/>
          <w:szCs w:val="24"/>
        </w:rPr>
        <w:t>Schetter</w:t>
      </w:r>
      <w:proofErr w:type="spellEnd"/>
      <w:r w:rsidRPr="00F36BBE">
        <w:rPr>
          <w:rFonts w:ascii="Book Antiqua" w:hAnsi="Book Antiqua"/>
          <w:sz w:val="24"/>
          <w:szCs w:val="24"/>
        </w:rPr>
        <w:t xml:space="preserve"> AJ, </w:t>
      </w:r>
      <w:proofErr w:type="spellStart"/>
      <w:r w:rsidRPr="00F36BBE">
        <w:rPr>
          <w:rFonts w:ascii="Book Antiqua" w:hAnsi="Book Antiqua"/>
          <w:sz w:val="24"/>
          <w:szCs w:val="24"/>
        </w:rPr>
        <w:t>Nykter</w:t>
      </w:r>
      <w:proofErr w:type="spellEnd"/>
      <w:r w:rsidRPr="00F36BBE">
        <w:rPr>
          <w:rFonts w:ascii="Book Antiqua" w:hAnsi="Book Antiqua"/>
          <w:sz w:val="24"/>
          <w:szCs w:val="24"/>
        </w:rPr>
        <w:t xml:space="preserve"> M, Harris CC, Chen K, Hamilton SR, Zhang W. Circulating plasma MiR-141 is a novel biomarker for metastatic colon cancer and predicts poor prognosis. </w:t>
      </w:r>
      <w:proofErr w:type="spellStart"/>
      <w:r w:rsidRPr="00F36BBE">
        <w:rPr>
          <w:rFonts w:ascii="Book Antiqua" w:hAnsi="Book Antiqua"/>
          <w:i/>
          <w:sz w:val="24"/>
          <w:szCs w:val="24"/>
        </w:rPr>
        <w:t>PLoS</w:t>
      </w:r>
      <w:proofErr w:type="spellEnd"/>
      <w:r w:rsidRPr="00F36BBE">
        <w:rPr>
          <w:rFonts w:ascii="Book Antiqua" w:hAnsi="Book Antiqua"/>
          <w:i/>
          <w:sz w:val="24"/>
          <w:szCs w:val="24"/>
        </w:rPr>
        <w:t xml:space="preserve"> One</w:t>
      </w:r>
      <w:r w:rsidRPr="00F36BBE">
        <w:rPr>
          <w:rFonts w:ascii="Book Antiqua" w:hAnsi="Book Antiqua"/>
          <w:sz w:val="24"/>
          <w:szCs w:val="24"/>
        </w:rPr>
        <w:t xml:space="preserve"> 2011; </w:t>
      </w:r>
      <w:r w:rsidRPr="00F36BBE">
        <w:rPr>
          <w:rFonts w:ascii="Book Antiqua" w:hAnsi="Book Antiqua"/>
          <w:b/>
          <w:sz w:val="24"/>
          <w:szCs w:val="24"/>
        </w:rPr>
        <w:t>6</w:t>
      </w:r>
      <w:r w:rsidRPr="00F36BBE">
        <w:rPr>
          <w:rFonts w:ascii="Book Antiqua" w:hAnsi="Book Antiqua"/>
          <w:sz w:val="24"/>
          <w:szCs w:val="24"/>
        </w:rPr>
        <w:t>: e17745 [PMID: 21445232 DOI: 10.1371/journal.pone.0017745]</w:t>
      </w:r>
    </w:p>
    <w:p w14:paraId="48CFFF9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89 </w:t>
      </w:r>
      <w:r w:rsidRPr="00F36BBE">
        <w:rPr>
          <w:rFonts w:ascii="Book Antiqua" w:hAnsi="Book Antiqua"/>
          <w:b/>
          <w:sz w:val="24"/>
          <w:szCs w:val="24"/>
        </w:rPr>
        <w:t>Lofton-Day C</w:t>
      </w:r>
      <w:r w:rsidRPr="00F36BBE">
        <w:rPr>
          <w:rFonts w:ascii="Book Antiqua" w:hAnsi="Book Antiqua"/>
          <w:sz w:val="24"/>
          <w:szCs w:val="24"/>
        </w:rPr>
        <w:t xml:space="preserve">, Model F, </w:t>
      </w:r>
      <w:proofErr w:type="spellStart"/>
      <w:r w:rsidRPr="00F36BBE">
        <w:rPr>
          <w:rFonts w:ascii="Book Antiqua" w:hAnsi="Book Antiqua"/>
          <w:sz w:val="24"/>
          <w:szCs w:val="24"/>
        </w:rPr>
        <w:t>Devos</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Tetzner</w:t>
      </w:r>
      <w:proofErr w:type="spellEnd"/>
      <w:r w:rsidRPr="00F36BBE">
        <w:rPr>
          <w:rFonts w:ascii="Book Antiqua" w:hAnsi="Book Antiqua"/>
          <w:sz w:val="24"/>
          <w:szCs w:val="24"/>
        </w:rPr>
        <w:t xml:space="preserve"> R, Distler J, Schuster M, Song X, </w:t>
      </w:r>
      <w:proofErr w:type="spellStart"/>
      <w:r w:rsidRPr="00F36BBE">
        <w:rPr>
          <w:rFonts w:ascii="Book Antiqua" w:hAnsi="Book Antiqua"/>
          <w:sz w:val="24"/>
          <w:szCs w:val="24"/>
        </w:rPr>
        <w:t>Lesche</w:t>
      </w:r>
      <w:proofErr w:type="spellEnd"/>
      <w:r w:rsidRPr="00F36BBE">
        <w:rPr>
          <w:rFonts w:ascii="Book Antiqua" w:hAnsi="Book Antiqua"/>
          <w:sz w:val="24"/>
          <w:szCs w:val="24"/>
        </w:rPr>
        <w:t xml:space="preserve"> R, Liebenberg V, Ebert M, Molnar B, </w:t>
      </w:r>
      <w:proofErr w:type="spellStart"/>
      <w:r w:rsidRPr="00F36BBE">
        <w:rPr>
          <w:rFonts w:ascii="Book Antiqua" w:hAnsi="Book Antiqua"/>
          <w:sz w:val="24"/>
          <w:szCs w:val="24"/>
        </w:rPr>
        <w:t>Grützmann</w:t>
      </w:r>
      <w:proofErr w:type="spellEnd"/>
      <w:r w:rsidRPr="00F36BBE">
        <w:rPr>
          <w:rFonts w:ascii="Book Antiqua" w:hAnsi="Book Antiqua"/>
          <w:sz w:val="24"/>
          <w:szCs w:val="24"/>
        </w:rPr>
        <w:t xml:space="preserve"> R, </w:t>
      </w:r>
      <w:proofErr w:type="spellStart"/>
      <w:r w:rsidRPr="00F36BBE">
        <w:rPr>
          <w:rFonts w:ascii="Book Antiqua" w:hAnsi="Book Antiqua"/>
          <w:sz w:val="24"/>
          <w:szCs w:val="24"/>
        </w:rPr>
        <w:t>Pilarsky</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Sledziewski</w:t>
      </w:r>
      <w:proofErr w:type="spellEnd"/>
      <w:r w:rsidRPr="00F36BBE">
        <w:rPr>
          <w:rFonts w:ascii="Book Antiqua" w:hAnsi="Book Antiqua"/>
          <w:sz w:val="24"/>
          <w:szCs w:val="24"/>
        </w:rPr>
        <w:t xml:space="preserve"> A. DNA methylation biomarkers for blood-based colorectal cancer screening.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Chem</w:t>
      </w:r>
      <w:proofErr w:type="spellEnd"/>
      <w:r w:rsidRPr="00F36BBE">
        <w:rPr>
          <w:rFonts w:ascii="Book Antiqua" w:hAnsi="Book Antiqua"/>
          <w:sz w:val="24"/>
          <w:szCs w:val="24"/>
        </w:rPr>
        <w:t xml:space="preserve"> 2008; </w:t>
      </w:r>
      <w:r w:rsidRPr="00F36BBE">
        <w:rPr>
          <w:rFonts w:ascii="Book Antiqua" w:hAnsi="Book Antiqua"/>
          <w:b/>
          <w:sz w:val="24"/>
          <w:szCs w:val="24"/>
        </w:rPr>
        <w:t>54</w:t>
      </w:r>
      <w:r w:rsidRPr="00F36BBE">
        <w:rPr>
          <w:rFonts w:ascii="Book Antiqua" w:hAnsi="Book Antiqua"/>
          <w:sz w:val="24"/>
          <w:szCs w:val="24"/>
        </w:rPr>
        <w:t>: 414-423 [PMID: 18089654 DOI: 10.1373/clinchem.2007.095992]</w:t>
      </w:r>
    </w:p>
    <w:p w14:paraId="6E8CB22B"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90 </w:t>
      </w:r>
      <w:r w:rsidRPr="00F36BBE">
        <w:rPr>
          <w:rFonts w:ascii="Book Antiqua" w:hAnsi="Book Antiqua"/>
          <w:b/>
          <w:sz w:val="24"/>
          <w:szCs w:val="24"/>
        </w:rPr>
        <w:t>Adler A</w:t>
      </w:r>
      <w:r w:rsidRPr="00F36BBE">
        <w:rPr>
          <w:rFonts w:ascii="Book Antiqua" w:hAnsi="Book Antiqua"/>
          <w:sz w:val="24"/>
          <w:szCs w:val="24"/>
        </w:rPr>
        <w:t xml:space="preserve">, Geiger S, </w:t>
      </w:r>
      <w:proofErr w:type="spellStart"/>
      <w:r w:rsidRPr="00F36BBE">
        <w:rPr>
          <w:rFonts w:ascii="Book Antiqua" w:hAnsi="Book Antiqua"/>
          <w:sz w:val="24"/>
          <w:szCs w:val="24"/>
        </w:rPr>
        <w:t>Keil</w:t>
      </w:r>
      <w:proofErr w:type="spellEnd"/>
      <w:r w:rsidRPr="00F36BBE">
        <w:rPr>
          <w:rFonts w:ascii="Book Antiqua" w:hAnsi="Book Antiqua"/>
          <w:sz w:val="24"/>
          <w:szCs w:val="24"/>
        </w:rPr>
        <w:t xml:space="preserve"> A, Bias H, Schatz P, </w:t>
      </w:r>
      <w:proofErr w:type="spellStart"/>
      <w:r w:rsidRPr="00F36BBE">
        <w:rPr>
          <w:rFonts w:ascii="Book Antiqua" w:hAnsi="Book Antiqua"/>
          <w:sz w:val="24"/>
          <w:szCs w:val="24"/>
        </w:rPr>
        <w:t>deVos</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Dhein</w:t>
      </w:r>
      <w:proofErr w:type="spellEnd"/>
      <w:r w:rsidRPr="00F36BBE">
        <w:rPr>
          <w:rFonts w:ascii="Book Antiqua" w:hAnsi="Book Antiqua"/>
          <w:sz w:val="24"/>
          <w:szCs w:val="24"/>
        </w:rPr>
        <w:t xml:space="preserve"> J, Zimmermann M, Tauber R, </w:t>
      </w:r>
      <w:proofErr w:type="spellStart"/>
      <w:r w:rsidRPr="00F36BBE">
        <w:rPr>
          <w:rFonts w:ascii="Book Antiqua" w:hAnsi="Book Antiqua"/>
          <w:sz w:val="24"/>
          <w:szCs w:val="24"/>
        </w:rPr>
        <w:t>Wiedenmann</w:t>
      </w:r>
      <w:proofErr w:type="spellEnd"/>
      <w:r w:rsidRPr="00F36BBE">
        <w:rPr>
          <w:rFonts w:ascii="Book Antiqua" w:hAnsi="Book Antiqua"/>
          <w:sz w:val="24"/>
          <w:szCs w:val="24"/>
        </w:rPr>
        <w:t xml:space="preserve"> B. Improving compliance to colorectal cancer screening using blood and stool based tests in patients refusing screening colonoscopy in Germany. </w:t>
      </w:r>
      <w:r w:rsidRPr="00F36BBE">
        <w:rPr>
          <w:rFonts w:ascii="Book Antiqua" w:hAnsi="Book Antiqua"/>
          <w:i/>
          <w:sz w:val="24"/>
          <w:szCs w:val="24"/>
        </w:rPr>
        <w:t>BMC Gastroenterol</w:t>
      </w:r>
      <w:r w:rsidRPr="00F36BBE">
        <w:rPr>
          <w:rFonts w:ascii="Book Antiqua" w:hAnsi="Book Antiqua"/>
          <w:sz w:val="24"/>
          <w:szCs w:val="24"/>
        </w:rPr>
        <w:t xml:space="preserve"> 2014; </w:t>
      </w:r>
      <w:r w:rsidRPr="00F36BBE">
        <w:rPr>
          <w:rFonts w:ascii="Book Antiqua" w:hAnsi="Book Antiqua"/>
          <w:b/>
          <w:sz w:val="24"/>
          <w:szCs w:val="24"/>
        </w:rPr>
        <w:t>14</w:t>
      </w:r>
      <w:r w:rsidRPr="00F36BBE">
        <w:rPr>
          <w:rFonts w:ascii="Book Antiqua" w:hAnsi="Book Antiqua"/>
          <w:sz w:val="24"/>
          <w:szCs w:val="24"/>
        </w:rPr>
        <w:t>: 183 [PMID: 25326034 DOI: 10.1186/1471-230X-14-183]</w:t>
      </w:r>
    </w:p>
    <w:p w14:paraId="269C20E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91 </w:t>
      </w:r>
      <w:proofErr w:type="spellStart"/>
      <w:r w:rsidRPr="00F36BBE">
        <w:rPr>
          <w:rFonts w:ascii="Book Antiqua" w:hAnsi="Book Antiqua"/>
          <w:b/>
          <w:sz w:val="24"/>
          <w:szCs w:val="24"/>
        </w:rPr>
        <w:t>Bhangu</w:t>
      </w:r>
      <w:proofErr w:type="spellEnd"/>
      <w:r w:rsidRPr="00F36BBE">
        <w:rPr>
          <w:rFonts w:ascii="Book Antiqua" w:hAnsi="Book Antiqua"/>
          <w:b/>
          <w:sz w:val="24"/>
          <w:szCs w:val="24"/>
        </w:rPr>
        <w:t xml:space="preserve"> A</w:t>
      </w:r>
      <w:r w:rsidRPr="00F36BBE">
        <w:rPr>
          <w:rFonts w:ascii="Book Antiqua" w:hAnsi="Book Antiqua"/>
          <w:sz w:val="24"/>
          <w:szCs w:val="24"/>
        </w:rPr>
        <w:t xml:space="preserve">, Wood G, </w:t>
      </w:r>
      <w:proofErr w:type="spellStart"/>
      <w:r w:rsidRPr="00F36BBE">
        <w:rPr>
          <w:rFonts w:ascii="Book Antiqua" w:hAnsi="Book Antiqua"/>
          <w:sz w:val="24"/>
          <w:szCs w:val="24"/>
        </w:rPr>
        <w:t>Mirnezami</w:t>
      </w:r>
      <w:proofErr w:type="spellEnd"/>
      <w:r w:rsidRPr="00F36BBE">
        <w:rPr>
          <w:rFonts w:ascii="Book Antiqua" w:hAnsi="Book Antiqua"/>
          <w:sz w:val="24"/>
          <w:szCs w:val="24"/>
        </w:rPr>
        <w:t xml:space="preserve"> A, Darzi A, </w:t>
      </w:r>
      <w:proofErr w:type="spellStart"/>
      <w:r w:rsidRPr="00F36BBE">
        <w:rPr>
          <w:rFonts w:ascii="Book Antiqua" w:hAnsi="Book Antiqua"/>
          <w:sz w:val="24"/>
          <w:szCs w:val="24"/>
        </w:rPr>
        <w:t>Tekkis</w:t>
      </w:r>
      <w:proofErr w:type="spellEnd"/>
      <w:r w:rsidRPr="00F36BBE">
        <w:rPr>
          <w:rFonts w:ascii="Book Antiqua" w:hAnsi="Book Antiqua"/>
          <w:sz w:val="24"/>
          <w:szCs w:val="24"/>
        </w:rPr>
        <w:t xml:space="preserve"> P, Goldin R. Epithelial mesenchymal transition in colorectal cancer: Seminal role in promoting disease progression and resistance to neoadjuvant therapy. </w:t>
      </w:r>
      <w:proofErr w:type="spellStart"/>
      <w:r w:rsidRPr="00F36BBE">
        <w:rPr>
          <w:rFonts w:ascii="Book Antiqua" w:hAnsi="Book Antiqua"/>
          <w:i/>
          <w:sz w:val="24"/>
          <w:szCs w:val="24"/>
        </w:rPr>
        <w:t>Surg</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2012; </w:t>
      </w:r>
      <w:r w:rsidRPr="00F36BBE">
        <w:rPr>
          <w:rFonts w:ascii="Book Antiqua" w:hAnsi="Book Antiqua"/>
          <w:b/>
          <w:sz w:val="24"/>
          <w:szCs w:val="24"/>
        </w:rPr>
        <w:t>21</w:t>
      </w:r>
      <w:r w:rsidRPr="00F36BBE">
        <w:rPr>
          <w:rFonts w:ascii="Book Antiqua" w:hAnsi="Book Antiqua"/>
          <w:sz w:val="24"/>
          <w:szCs w:val="24"/>
        </w:rPr>
        <w:t>: 316-323 [PMID: 22981546 DOI: 10.1016/j.suronc.2012.08.003]</w:t>
      </w:r>
    </w:p>
    <w:p w14:paraId="4EA7B69B"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92 </w:t>
      </w:r>
      <w:proofErr w:type="spellStart"/>
      <w:r w:rsidRPr="00F36BBE">
        <w:rPr>
          <w:rFonts w:ascii="Book Antiqua" w:hAnsi="Book Antiqua"/>
          <w:b/>
          <w:sz w:val="24"/>
          <w:szCs w:val="24"/>
        </w:rPr>
        <w:t>Kalluri</w:t>
      </w:r>
      <w:proofErr w:type="spellEnd"/>
      <w:r w:rsidRPr="00F36BBE">
        <w:rPr>
          <w:rFonts w:ascii="Book Antiqua" w:hAnsi="Book Antiqua"/>
          <w:b/>
          <w:sz w:val="24"/>
          <w:szCs w:val="24"/>
        </w:rPr>
        <w:t xml:space="preserve"> R</w:t>
      </w:r>
      <w:r w:rsidRPr="00F36BBE">
        <w:rPr>
          <w:rFonts w:ascii="Book Antiqua" w:hAnsi="Book Antiqua"/>
          <w:sz w:val="24"/>
          <w:szCs w:val="24"/>
        </w:rPr>
        <w:t xml:space="preserve">, Weinberg RA. The basics of epithelial-mesenchymal transition.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Invest</w:t>
      </w:r>
      <w:r w:rsidRPr="00F36BBE">
        <w:rPr>
          <w:rFonts w:ascii="Book Antiqua" w:hAnsi="Book Antiqua"/>
          <w:sz w:val="24"/>
          <w:szCs w:val="24"/>
        </w:rPr>
        <w:t xml:space="preserve"> 2009; </w:t>
      </w:r>
      <w:r w:rsidRPr="00F36BBE">
        <w:rPr>
          <w:rFonts w:ascii="Book Antiqua" w:hAnsi="Book Antiqua"/>
          <w:b/>
          <w:sz w:val="24"/>
          <w:szCs w:val="24"/>
        </w:rPr>
        <w:t>119</w:t>
      </w:r>
      <w:r w:rsidRPr="00F36BBE">
        <w:rPr>
          <w:rFonts w:ascii="Book Antiqua" w:hAnsi="Book Antiqua"/>
          <w:sz w:val="24"/>
          <w:szCs w:val="24"/>
        </w:rPr>
        <w:t>: 1420-1428 [PMID: 19487818 DOI: 10.1172/JCI39104]</w:t>
      </w:r>
    </w:p>
    <w:p w14:paraId="13152CFB"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93 </w:t>
      </w:r>
      <w:proofErr w:type="spellStart"/>
      <w:r w:rsidRPr="00F36BBE">
        <w:rPr>
          <w:rFonts w:ascii="Book Antiqua" w:hAnsi="Book Antiqua"/>
          <w:b/>
          <w:sz w:val="24"/>
          <w:szCs w:val="24"/>
        </w:rPr>
        <w:t>Peinado</w:t>
      </w:r>
      <w:proofErr w:type="spellEnd"/>
      <w:r w:rsidRPr="00F36BBE">
        <w:rPr>
          <w:rFonts w:ascii="Book Antiqua" w:hAnsi="Book Antiqua"/>
          <w:b/>
          <w:sz w:val="24"/>
          <w:szCs w:val="24"/>
        </w:rPr>
        <w:t xml:space="preserve"> H</w:t>
      </w:r>
      <w:r w:rsidRPr="00F36BBE">
        <w:rPr>
          <w:rFonts w:ascii="Book Antiqua" w:hAnsi="Book Antiqua"/>
          <w:sz w:val="24"/>
          <w:szCs w:val="24"/>
        </w:rPr>
        <w:t xml:space="preserve">, Portillo F, Cano A. Transcriptional regulation of cadherins during development and carcinogenesis. </w:t>
      </w:r>
      <w:proofErr w:type="spellStart"/>
      <w:r w:rsidRPr="00F36BBE">
        <w:rPr>
          <w:rFonts w:ascii="Book Antiqua" w:hAnsi="Book Antiqua"/>
          <w:i/>
          <w:sz w:val="24"/>
          <w:szCs w:val="24"/>
        </w:rPr>
        <w:t>Int</w:t>
      </w:r>
      <w:proofErr w:type="spellEnd"/>
      <w:r w:rsidRPr="00F36BBE">
        <w:rPr>
          <w:rFonts w:ascii="Book Antiqua" w:hAnsi="Book Antiqua"/>
          <w:i/>
          <w:sz w:val="24"/>
          <w:szCs w:val="24"/>
        </w:rPr>
        <w:t xml:space="preserve"> J Dev </w:t>
      </w:r>
      <w:proofErr w:type="spellStart"/>
      <w:r w:rsidRPr="00F36BBE">
        <w:rPr>
          <w:rFonts w:ascii="Book Antiqua" w:hAnsi="Book Antiqua"/>
          <w:i/>
          <w:sz w:val="24"/>
          <w:szCs w:val="24"/>
        </w:rPr>
        <w:t>Biol</w:t>
      </w:r>
      <w:proofErr w:type="spellEnd"/>
      <w:r w:rsidRPr="00F36BBE">
        <w:rPr>
          <w:rFonts w:ascii="Book Antiqua" w:hAnsi="Book Antiqua"/>
          <w:sz w:val="24"/>
          <w:szCs w:val="24"/>
        </w:rPr>
        <w:t xml:space="preserve"> 2004; </w:t>
      </w:r>
      <w:r w:rsidRPr="00F36BBE">
        <w:rPr>
          <w:rFonts w:ascii="Book Antiqua" w:hAnsi="Book Antiqua"/>
          <w:b/>
          <w:sz w:val="24"/>
          <w:szCs w:val="24"/>
        </w:rPr>
        <w:t>48</w:t>
      </w:r>
      <w:r w:rsidRPr="00F36BBE">
        <w:rPr>
          <w:rFonts w:ascii="Book Antiqua" w:hAnsi="Book Antiqua"/>
          <w:sz w:val="24"/>
          <w:szCs w:val="24"/>
        </w:rPr>
        <w:t>: 365-375 [PMID: 15349812 DOI: 10.1387/ijdb.041794hp]</w:t>
      </w:r>
    </w:p>
    <w:p w14:paraId="2E6B5667"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94 </w:t>
      </w:r>
      <w:proofErr w:type="spellStart"/>
      <w:r w:rsidRPr="00F36BBE">
        <w:rPr>
          <w:rFonts w:ascii="Book Antiqua" w:hAnsi="Book Antiqua"/>
          <w:b/>
          <w:sz w:val="24"/>
          <w:szCs w:val="24"/>
        </w:rPr>
        <w:t>Thiery</w:t>
      </w:r>
      <w:proofErr w:type="spellEnd"/>
      <w:r w:rsidRPr="00F36BBE">
        <w:rPr>
          <w:rFonts w:ascii="Book Antiqua" w:hAnsi="Book Antiqua"/>
          <w:b/>
          <w:sz w:val="24"/>
          <w:szCs w:val="24"/>
        </w:rPr>
        <w:t xml:space="preserve"> JP</w:t>
      </w:r>
      <w:r w:rsidRPr="00F36BBE">
        <w:rPr>
          <w:rFonts w:ascii="Book Antiqua" w:hAnsi="Book Antiqua"/>
          <w:sz w:val="24"/>
          <w:szCs w:val="24"/>
        </w:rPr>
        <w:t xml:space="preserve">, </w:t>
      </w:r>
      <w:proofErr w:type="spellStart"/>
      <w:r w:rsidRPr="00F36BBE">
        <w:rPr>
          <w:rFonts w:ascii="Book Antiqua" w:hAnsi="Book Antiqua"/>
          <w:sz w:val="24"/>
          <w:szCs w:val="24"/>
        </w:rPr>
        <w:t>Sleeman</w:t>
      </w:r>
      <w:proofErr w:type="spellEnd"/>
      <w:r w:rsidRPr="00F36BBE">
        <w:rPr>
          <w:rFonts w:ascii="Book Antiqua" w:hAnsi="Book Antiqua"/>
          <w:sz w:val="24"/>
          <w:szCs w:val="24"/>
        </w:rPr>
        <w:t xml:space="preserve"> JP. Complex networks orchestrate epithelial-mesenchymal transitions. </w:t>
      </w:r>
      <w:r w:rsidRPr="00F36BBE">
        <w:rPr>
          <w:rFonts w:ascii="Book Antiqua" w:hAnsi="Book Antiqua"/>
          <w:i/>
          <w:sz w:val="24"/>
          <w:szCs w:val="24"/>
        </w:rPr>
        <w:t xml:space="preserve">Nat Rev </w:t>
      </w:r>
      <w:proofErr w:type="spellStart"/>
      <w:r w:rsidRPr="00F36BBE">
        <w:rPr>
          <w:rFonts w:ascii="Book Antiqua" w:hAnsi="Book Antiqua"/>
          <w:i/>
          <w:sz w:val="24"/>
          <w:szCs w:val="24"/>
        </w:rPr>
        <w:t>Mol</w:t>
      </w:r>
      <w:proofErr w:type="spellEnd"/>
      <w:r w:rsidRPr="00F36BBE">
        <w:rPr>
          <w:rFonts w:ascii="Book Antiqua" w:hAnsi="Book Antiqua"/>
          <w:i/>
          <w:sz w:val="24"/>
          <w:szCs w:val="24"/>
        </w:rPr>
        <w:t xml:space="preserve"> Cell </w:t>
      </w:r>
      <w:proofErr w:type="spellStart"/>
      <w:r w:rsidRPr="00F36BBE">
        <w:rPr>
          <w:rFonts w:ascii="Book Antiqua" w:hAnsi="Book Antiqua"/>
          <w:i/>
          <w:sz w:val="24"/>
          <w:szCs w:val="24"/>
        </w:rPr>
        <w:t>Biol</w:t>
      </w:r>
      <w:proofErr w:type="spellEnd"/>
      <w:r w:rsidRPr="00F36BBE">
        <w:rPr>
          <w:rFonts w:ascii="Book Antiqua" w:hAnsi="Book Antiqua"/>
          <w:sz w:val="24"/>
          <w:szCs w:val="24"/>
        </w:rPr>
        <w:t xml:space="preserve"> 2006; </w:t>
      </w:r>
      <w:r w:rsidRPr="00F36BBE">
        <w:rPr>
          <w:rFonts w:ascii="Book Antiqua" w:hAnsi="Book Antiqua"/>
          <w:b/>
          <w:sz w:val="24"/>
          <w:szCs w:val="24"/>
        </w:rPr>
        <w:t>7</w:t>
      </w:r>
      <w:r w:rsidRPr="00F36BBE">
        <w:rPr>
          <w:rFonts w:ascii="Book Antiqua" w:hAnsi="Book Antiqua"/>
          <w:sz w:val="24"/>
          <w:szCs w:val="24"/>
        </w:rPr>
        <w:t>: 131-142 [PMID: 16493418 DOI: 10.1038/nrm1835]</w:t>
      </w:r>
    </w:p>
    <w:p w14:paraId="66DE7041"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95 </w:t>
      </w:r>
      <w:proofErr w:type="spellStart"/>
      <w:r w:rsidRPr="00F36BBE">
        <w:rPr>
          <w:rFonts w:ascii="Book Antiqua" w:hAnsi="Book Antiqua"/>
          <w:b/>
          <w:sz w:val="24"/>
          <w:szCs w:val="24"/>
        </w:rPr>
        <w:t>Reinacher</w:t>
      </w:r>
      <w:proofErr w:type="spellEnd"/>
      <w:r w:rsidRPr="00F36BBE">
        <w:rPr>
          <w:rFonts w:ascii="Book Antiqua" w:hAnsi="Book Antiqua"/>
          <w:b/>
          <w:sz w:val="24"/>
          <w:szCs w:val="24"/>
        </w:rPr>
        <w:t>-Schick A</w:t>
      </w:r>
      <w:r w:rsidRPr="00F36BBE">
        <w:rPr>
          <w:rFonts w:ascii="Book Antiqua" w:hAnsi="Book Antiqua"/>
          <w:sz w:val="24"/>
          <w:szCs w:val="24"/>
        </w:rPr>
        <w:t xml:space="preserve">, Baldus SE, </w:t>
      </w:r>
      <w:proofErr w:type="spellStart"/>
      <w:r w:rsidRPr="00F36BBE">
        <w:rPr>
          <w:rFonts w:ascii="Book Antiqua" w:hAnsi="Book Antiqua"/>
          <w:sz w:val="24"/>
          <w:szCs w:val="24"/>
        </w:rPr>
        <w:t>Romdhana</w:t>
      </w:r>
      <w:proofErr w:type="spellEnd"/>
      <w:r w:rsidRPr="00F36BBE">
        <w:rPr>
          <w:rFonts w:ascii="Book Antiqua" w:hAnsi="Book Antiqua"/>
          <w:sz w:val="24"/>
          <w:szCs w:val="24"/>
        </w:rPr>
        <w:t xml:space="preserve"> B, </w:t>
      </w:r>
      <w:proofErr w:type="spellStart"/>
      <w:r w:rsidRPr="00F36BBE">
        <w:rPr>
          <w:rFonts w:ascii="Book Antiqua" w:hAnsi="Book Antiqua"/>
          <w:sz w:val="24"/>
          <w:szCs w:val="24"/>
        </w:rPr>
        <w:t>Landsberg</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Zapatka</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Mönig</w:t>
      </w:r>
      <w:proofErr w:type="spellEnd"/>
      <w:r w:rsidRPr="00F36BBE">
        <w:rPr>
          <w:rFonts w:ascii="Book Antiqua" w:hAnsi="Book Antiqua"/>
          <w:sz w:val="24"/>
          <w:szCs w:val="24"/>
        </w:rPr>
        <w:t xml:space="preserve"> SP, </w:t>
      </w:r>
      <w:proofErr w:type="spellStart"/>
      <w:r w:rsidRPr="00F36BBE">
        <w:rPr>
          <w:rFonts w:ascii="Book Antiqua" w:hAnsi="Book Antiqua"/>
          <w:sz w:val="24"/>
          <w:szCs w:val="24"/>
        </w:rPr>
        <w:t>Hölscher</w:t>
      </w:r>
      <w:proofErr w:type="spellEnd"/>
      <w:r w:rsidRPr="00F36BBE">
        <w:rPr>
          <w:rFonts w:ascii="Book Antiqua" w:hAnsi="Book Antiqua"/>
          <w:sz w:val="24"/>
          <w:szCs w:val="24"/>
        </w:rPr>
        <w:t xml:space="preserve"> AH, Dienes HP, </w:t>
      </w:r>
      <w:proofErr w:type="spellStart"/>
      <w:r w:rsidRPr="00F36BBE">
        <w:rPr>
          <w:rFonts w:ascii="Book Antiqua" w:hAnsi="Book Antiqua"/>
          <w:sz w:val="24"/>
          <w:szCs w:val="24"/>
        </w:rPr>
        <w:t>Schmiegel</w:t>
      </w:r>
      <w:proofErr w:type="spellEnd"/>
      <w:r w:rsidRPr="00F36BBE">
        <w:rPr>
          <w:rFonts w:ascii="Book Antiqua" w:hAnsi="Book Antiqua"/>
          <w:sz w:val="24"/>
          <w:szCs w:val="24"/>
        </w:rPr>
        <w:t xml:space="preserve"> W, </w:t>
      </w:r>
      <w:proofErr w:type="spellStart"/>
      <w:r w:rsidRPr="00F36BBE">
        <w:rPr>
          <w:rFonts w:ascii="Book Antiqua" w:hAnsi="Book Antiqua"/>
          <w:sz w:val="24"/>
          <w:szCs w:val="24"/>
        </w:rPr>
        <w:t>Schwarte-Waldhoff</w:t>
      </w:r>
      <w:proofErr w:type="spellEnd"/>
      <w:r w:rsidRPr="00F36BBE">
        <w:rPr>
          <w:rFonts w:ascii="Book Antiqua" w:hAnsi="Book Antiqua"/>
          <w:sz w:val="24"/>
          <w:szCs w:val="24"/>
        </w:rPr>
        <w:t xml:space="preserve"> I. Loss of Smad4 correlates with loss of the invasion suppressor E-cadherin in advanced colorectal carcinomas. </w:t>
      </w:r>
      <w:r w:rsidRPr="00F36BBE">
        <w:rPr>
          <w:rFonts w:ascii="Book Antiqua" w:hAnsi="Book Antiqua"/>
          <w:i/>
          <w:sz w:val="24"/>
          <w:szCs w:val="24"/>
        </w:rPr>
        <w:t xml:space="preserve">J </w:t>
      </w:r>
      <w:proofErr w:type="spellStart"/>
      <w:r w:rsidRPr="00F36BBE">
        <w:rPr>
          <w:rFonts w:ascii="Book Antiqua" w:hAnsi="Book Antiqua"/>
          <w:i/>
          <w:sz w:val="24"/>
          <w:szCs w:val="24"/>
        </w:rPr>
        <w:t>Pathol</w:t>
      </w:r>
      <w:proofErr w:type="spellEnd"/>
      <w:r w:rsidRPr="00F36BBE">
        <w:rPr>
          <w:rFonts w:ascii="Book Antiqua" w:hAnsi="Book Antiqua"/>
          <w:sz w:val="24"/>
          <w:szCs w:val="24"/>
        </w:rPr>
        <w:t xml:space="preserve"> 2004; </w:t>
      </w:r>
      <w:r w:rsidRPr="00F36BBE">
        <w:rPr>
          <w:rFonts w:ascii="Book Antiqua" w:hAnsi="Book Antiqua"/>
          <w:b/>
          <w:sz w:val="24"/>
          <w:szCs w:val="24"/>
        </w:rPr>
        <w:t>202</w:t>
      </w:r>
      <w:r w:rsidRPr="00F36BBE">
        <w:rPr>
          <w:rFonts w:ascii="Book Antiqua" w:hAnsi="Book Antiqua"/>
          <w:sz w:val="24"/>
          <w:szCs w:val="24"/>
        </w:rPr>
        <w:t>: 412-420 [PMID: 15095268 DOI: 10.1002/path.1516]</w:t>
      </w:r>
    </w:p>
    <w:p w14:paraId="7E85485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96 </w:t>
      </w:r>
      <w:proofErr w:type="spellStart"/>
      <w:r w:rsidRPr="00F36BBE">
        <w:rPr>
          <w:rFonts w:ascii="Book Antiqua" w:hAnsi="Book Antiqua"/>
          <w:b/>
          <w:sz w:val="24"/>
          <w:szCs w:val="24"/>
        </w:rPr>
        <w:t>Hur</w:t>
      </w:r>
      <w:proofErr w:type="spellEnd"/>
      <w:r w:rsidRPr="00F36BBE">
        <w:rPr>
          <w:rFonts w:ascii="Book Antiqua" w:hAnsi="Book Antiqua"/>
          <w:b/>
          <w:sz w:val="24"/>
          <w:szCs w:val="24"/>
        </w:rPr>
        <w:t xml:space="preserve"> K</w:t>
      </w:r>
      <w:r w:rsidRPr="00F36BBE">
        <w:rPr>
          <w:rFonts w:ascii="Book Antiqua" w:hAnsi="Book Antiqua"/>
          <w:sz w:val="24"/>
          <w:szCs w:val="24"/>
        </w:rPr>
        <w:t xml:space="preserve">, </w:t>
      </w:r>
      <w:proofErr w:type="spellStart"/>
      <w:r w:rsidRPr="00F36BBE">
        <w:rPr>
          <w:rFonts w:ascii="Book Antiqua" w:hAnsi="Book Antiqua"/>
          <w:sz w:val="24"/>
          <w:szCs w:val="24"/>
        </w:rPr>
        <w:t>Toiyama</w:t>
      </w:r>
      <w:proofErr w:type="spellEnd"/>
      <w:r w:rsidRPr="00F36BBE">
        <w:rPr>
          <w:rFonts w:ascii="Book Antiqua" w:hAnsi="Book Antiqua"/>
          <w:sz w:val="24"/>
          <w:szCs w:val="24"/>
        </w:rPr>
        <w:t xml:space="preserve"> Y, Takahashi M, Balaguer F, </w:t>
      </w:r>
      <w:proofErr w:type="spellStart"/>
      <w:r w:rsidRPr="00F36BBE">
        <w:rPr>
          <w:rFonts w:ascii="Book Antiqua" w:hAnsi="Book Antiqua"/>
          <w:sz w:val="24"/>
          <w:szCs w:val="24"/>
        </w:rPr>
        <w:t>Nagasaka</w:t>
      </w:r>
      <w:proofErr w:type="spellEnd"/>
      <w:r w:rsidRPr="00F36BBE">
        <w:rPr>
          <w:rFonts w:ascii="Book Antiqua" w:hAnsi="Book Antiqua"/>
          <w:sz w:val="24"/>
          <w:szCs w:val="24"/>
        </w:rPr>
        <w:t xml:space="preserve"> T, Koike J, </w:t>
      </w:r>
      <w:proofErr w:type="spellStart"/>
      <w:r w:rsidRPr="00F36BBE">
        <w:rPr>
          <w:rFonts w:ascii="Book Antiqua" w:hAnsi="Book Antiqua"/>
          <w:sz w:val="24"/>
          <w:szCs w:val="24"/>
        </w:rPr>
        <w:t>Hemmi</w:t>
      </w:r>
      <w:proofErr w:type="spellEnd"/>
      <w:r w:rsidRPr="00F36BBE">
        <w:rPr>
          <w:rFonts w:ascii="Book Antiqua" w:hAnsi="Book Antiqua"/>
          <w:sz w:val="24"/>
          <w:szCs w:val="24"/>
        </w:rPr>
        <w:t xml:space="preserve"> H, Koi M, Boland CR, </w:t>
      </w:r>
      <w:proofErr w:type="spellStart"/>
      <w:r w:rsidRPr="00F36BBE">
        <w:rPr>
          <w:rFonts w:ascii="Book Antiqua" w:hAnsi="Book Antiqua"/>
          <w:sz w:val="24"/>
          <w:szCs w:val="24"/>
        </w:rPr>
        <w:t>Goel</w:t>
      </w:r>
      <w:proofErr w:type="spellEnd"/>
      <w:r w:rsidRPr="00F36BBE">
        <w:rPr>
          <w:rFonts w:ascii="Book Antiqua" w:hAnsi="Book Antiqua"/>
          <w:sz w:val="24"/>
          <w:szCs w:val="24"/>
        </w:rPr>
        <w:t xml:space="preserve"> A. MicroRNA-200c modulates epithelial-to-mesenchymal transition (EMT) in human colorectal cancer metastasis. </w:t>
      </w:r>
      <w:r w:rsidRPr="00F36BBE">
        <w:rPr>
          <w:rFonts w:ascii="Book Antiqua" w:hAnsi="Book Antiqua"/>
          <w:i/>
          <w:sz w:val="24"/>
          <w:szCs w:val="24"/>
        </w:rPr>
        <w:t>Gut</w:t>
      </w:r>
      <w:r w:rsidRPr="00F36BBE">
        <w:rPr>
          <w:rFonts w:ascii="Book Antiqua" w:hAnsi="Book Antiqua"/>
          <w:sz w:val="24"/>
          <w:szCs w:val="24"/>
        </w:rPr>
        <w:t xml:space="preserve"> 2013; </w:t>
      </w:r>
      <w:r w:rsidRPr="00F36BBE">
        <w:rPr>
          <w:rFonts w:ascii="Book Antiqua" w:hAnsi="Book Antiqua"/>
          <w:b/>
          <w:sz w:val="24"/>
          <w:szCs w:val="24"/>
        </w:rPr>
        <w:t>62</w:t>
      </w:r>
      <w:r w:rsidRPr="00F36BBE">
        <w:rPr>
          <w:rFonts w:ascii="Book Antiqua" w:hAnsi="Book Antiqua"/>
          <w:sz w:val="24"/>
          <w:szCs w:val="24"/>
        </w:rPr>
        <w:t>: 1315-1326 [PMID: 22735571 DOI: 10.1136/gutjnl-2011-301846]</w:t>
      </w:r>
    </w:p>
    <w:p w14:paraId="5A357D4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97 </w:t>
      </w:r>
      <w:proofErr w:type="spellStart"/>
      <w:r w:rsidRPr="00F36BBE">
        <w:rPr>
          <w:rFonts w:ascii="Book Antiqua" w:hAnsi="Book Antiqua"/>
          <w:b/>
          <w:sz w:val="24"/>
          <w:szCs w:val="24"/>
        </w:rPr>
        <w:t>Zlobec</w:t>
      </w:r>
      <w:proofErr w:type="spellEnd"/>
      <w:r w:rsidRPr="00F36BBE">
        <w:rPr>
          <w:rFonts w:ascii="Book Antiqua" w:hAnsi="Book Antiqua"/>
          <w:b/>
          <w:sz w:val="24"/>
          <w:szCs w:val="24"/>
        </w:rPr>
        <w:t xml:space="preserve"> I</w:t>
      </w:r>
      <w:r w:rsidRPr="00F36BBE">
        <w:rPr>
          <w:rFonts w:ascii="Book Antiqua" w:hAnsi="Book Antiqua"/>
          <w:sz w:val="24"/>
          <w:szCs w:val="24"/>
        </w:rPr>
        <w:t xml:space="preserve">, </w:t>
      </w:r>
      <w:proofErr w:type="spellStart"/>
      <w:r w:rsidRPr="00F36BBE">
        <w:rPr>
          <w:rFonts w:ascii="Book Antiqua" w:hAnsi="Book Antiqua"/>
          <w:sz w:val="24"/>
          <w:szCs w:val="24"/>
        </w:rPr>
        <w:t>Lugli</w:t>
      </w:r>
      <w:proofErr w:type="spellEnd"/>
      <w:r w:rsidRPr="00F36BBE">
        <w:rPr>
          <w:rFonts w:ascii="Book Antiqua" w:hAnsi="Book Antiqua"/>
          <w:sz w:val="24"/>
          <w:szCs w:val="24"/>
        </w:rPr>
        <w:t xml:space="preserve"> A. Epithelial mesenchymal transition and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budding in aggressive colorectal cancer: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budding as </w:t>
      </w:r>
      <w:proofErr w:type="spellStart"/>
      <w:r w:rsidRPr="00F36BBE">
        <w:rPr>
          <w:rFonts w:ascii="Book Antiqua" w:hAnsi="Book Antiqua"/>
          <w:sz w:val="24"/>
          <w:szCs w:val="24"/>
        </w:rPr>
        <w:t>oncotarget</w:t>
      </w:r>
      <w:proofErr w:type="spellEnd"/>
      <w:r w:rsidRPr="00F36BBE">
        <w:rPr>
          <w:rFonts w:ascii="Book Antiqua" w:hAnsi="Book Antiqua"/>
          <w:sz w:val="24"/>
          <w:szCs w:val="24"/>
        </w:rPr>
        <w:t xml:space="preserve">. </w:t>
      </w:r>
      <w:proofErr w:type="spellStart"/>
      <w:r w:rsidRPr="00F36BBE">
        <w:rPr>
          <w:rFonts w:ascii="Book Antiqua" w:hAnsi="Book Antiqua"/>
          <w:i/>
          <w:sz w:val="24"/>
          <w:szCs w:val="24"/>
        </w:rPr>
        <w:t>Oncotarget</w:t>
      </w:r>
      <w:proofErr w:type="spellEnd"/>
      <w:r w:rsidRPr="00F36BBE">
        <w:rPr>
          <w:rFonts w:ascii="Book Antiqua" w:hAnsi="Book Antiqua"/>
          <w:sz w:val="24"/>
          <w:szCs w:val="24"/>
        </w:rPr>
        <w:t xml:space="preserve"> 2010; </w:t>
      </w:r>
      <w:r w:rsidRPr="00F36BBE">
        <w:rPr>
          <w:rFonts w:ascii="Book Antiqua" w:hAnsi="Book Antiqua"/>
          <w:b/>
          <w:sz w:val="24"/>
          <w:szCs w:val="24"/>
        </w:rPr>
        <w:t>1</w:t>
      </w:r>
      <w:r w:rsidRPr="00F36BBE">
        <w:rPr>
          <w:rFonts w:ascii="Book Antiqua" w:hAnsi="Book Antiqua"/>
          <w:sz w:val="24"/>
          <w:szCs w:val="24"/>
        </w:rPr>
        <w:t>: 651-661 [PMID: 21317460 DOI: 10.18632/oncotarget.199]</w:t>
      </w:r>
    </w:p>
    <w:p w14:paraId="511341A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98 </w:t>
      </w:r>
      <w:proofErr w:type="spellStart"/>
      <w:r w:rsidRPr="00F36BBE">
        <w:rPr>
          <w:rFonts w:ascii="Book Antiqua" w:hAnsi="Book Antiqua"/>
          <w:b/>
          <w:sz w:val="24"/>
          <w:szCs w:val="24"/>
        </w:rPr>
        <w:t>Kevans</w:t>
      </w:r>
      <w:proofErr w:type="spellEnd"/>
      <w:r w:rsidRPr="00F36BBE">
        <w:rPr>
          <w:rFonts w:ascii="Book Antiqua" w:hAnsi="Book Antiqua"/>
          <w:b/>
          <w:sz w:val="24"/>
          <w:szCs w:val="24"/>
        </w:rPr>
        <w:t xml:space="preserve"> D</w:t>
      </w:r>
      <w:r w:rsidRPr="00F36BBE">
        <w:rPr>
          <w:rFonts w:ascii="Book Antiqua" w:hAnsi="Book Antiqua"/>
          <w:sz w:val="24"/>
          <w:szCs w:val="24"/>
        </w:rPr>
        <w:t xml:space="preserve">, Wang LM, Sheahan K, Hyland J, </w:t>
      </w:r>
      <w:proofErr w:type="spellStart"/>
      <w:r w:rsidRPr="00F36BBE">
        <w:rPr>
          <w:rFonts w:ascii="Book Antiqua" w:hAnsi="Book Antiqua"/>
          <w:sz w:val="24"/>
          <w:szCs w:val="24"/>
        </w:rPr>
        <w:t>O'Donoghue</w:t>
      </w:r>
      <w:proofErr w:type="spellEnd"/>
      <w:r w:rsidRPr="00F36BBE">
        <w:rPr>
          <w:rFonts w:ascii="Book Antiqua" w:hAnsi="Book Antiqua"/>
          <w:sz w:val="24"/>
          <w:szCs w:val="24"/>
        </w:rPr>
        <w:t xml:space="preserve"> D, </w:t>
      </w:r>
      <w:proofErr w:type="spellStart"/>
      <w:r w:rsidRPr="00F36BBE">
        <w:rPr>
          <w:rFonts w:ascii="Book Antiqua" w:hAnsi="Book Antiqua"/>
          <w:sz w:val="24"/>
          <w:szCs w:val="24"/>
        </w:rPr>
        <w:t>Mulcahy</w:t>
      </w:r>
      <w:proofErr w:type="spellEnd"/>
      <w:r w:rsidRPr="00F36BBE">
        <w:rPr>
          <w:rFonts w:ascii="Book Antiqua" w:hAnsi="Book Antiqua"/>
          <w:sz w:val="24"/>
          <w:szCs w:val="24"/>
        </w:rPr>
        <w:t xml:space="preserve"> H, O'Sullivan J. Epithelial-mesenchymal transition (EMT) protein expression in a cohort of stage II colorectal cancer patients with characterized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budding and mismatch repair protein status. </w:t>
      </w:r>
      <w:proofErr w:type="spellStart"/>
      <w:r w:rsidRPr="00F36BBE">
        <w:rPr>
          <w:rFonts w:ascii="Book Antiqua" w:hAnsi="Book Antiqua"/>
          <w:i/>
          <w:sz w:val="24"/>
          <w:szCs w:val="24"/>
        </w:rPr>
        <w:t>Int</w:t>
      </w:r>
      <w:proofErr w:type="spellEnd"/>
      <w:r w:rsidRPr="00F36BBE">
        <w:rPr>
          <w:rFonts w:ascii="Book Antiqua" w:hAnsi="Book Antiqua"/>
          <w:i/>
          <w:sz w:val="24"/>
          <w:szCs w:val="24"/>
        </w:rPr>
        <w:t xml:space="preserve"> J </w:t>
      </w:r>
      <w:proofErr w:type="spellStart"/>
      <w:r w:rsidRPr="00F36BBE">
        <w:rPr>
          <w:rFonts w:ascii="Book Antiqua" w:hAnsi="Book Antiqua"/>
          <w:i/>
          <w:sz w:val="24"/>
          <w:szCs w:val="24"/>
        </w:rPr>
        <w:t>Surg</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Pathol</w:t>
      </w:r>
      <w:proofErr w:type="spellEnd"/>
      <w:r w:rsidRPr="00F36BBE">
        <w:rPr>
          <w:rFonts w:ascii="Book Antiqua" w:hAnsi="Book Antiqua"/>
          <w:sz w:val="24"/>
          <w:szCs w:val="24"/>
        </w:rPr>
        <w:t xml:space="preserve"> 2011; </w:t>
      </w:r>
      <w:r w:rsidRPr="00F36BBE">
        <w:rPr>
          <w:rFonts w:ascii="Book Antiqua" w:hAnsi="Book Antiqua"/>
          <w:b/>
          <w:sz w:val="24"/>
          <w:szCs w:val="24"/>
        </w:rPr>
        <w:t>19</w:t>
      </w:r>
      <w:r w:rsidRPr="00F36BBE">
        <w:rPr>
          <w:rFonts w:ascii="Book Antiqua" w:hAnsi="Book Antiqua"/>
          <w:sz w:val="24"/>
          <w:szCs w:val="24"/>
        </w:rPr>
        <w:t>: 751-760 [PMID: 21791486 DOI: 10.1177/1066896911414566]</w:t>
      </w:r>
    </w:p>
    <w:p w14:paraId="6ACA034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99 </w:t>
      </w:r>
      <w:proofErr w:type="spellStart"/>
      <w:r w:rsidRPr="00F36BBE">
        <w:rPr>
          <w:rFonts w:ascii="Book Antiqua" w:hAnsi="Book Antiqua"/>
          <w:b/>
          <w:sz w:val="24"/>
          <w:szCs w:val="24"/>
        </w:rPr>
        <w:t>Nemolato</w:t>
      </w:r>
      <w:proofErr w:type="spellEnd"/>
      <w:r w:rsidRPr="00F36BBE">
        <w:rPr>
          <w:rFonts w:ascii="Book Antiqua" w:hAnsi="Book Antiqua"/>
          <w:b/>
          <w:sz w:val="24"/>
          <w:szCs w:val="24"/>
        </w:rPr>
        <w:t xml:space="preserve"> S</w:t>
      </w:r>
      <w:r w:rsidRPr="00F36BBE">
        <w:rPr>
          <w:rFonts w:ascii="Book Antiqua" w:hAnsi="Book Antiqua"/>
          <w:sz w:val="24"/>
          <w:szCs w:val="24"/>
        </w:rPr>
        <w:t xml:space="preserve">, </w:t>
      </w:r>
      <w:proofErr w:type="spellStart"/>
      <w:r w:rsidRPr="00F36BBE">
        <w:rPr>
          <w:rFonts w:ascii="Book Antiqua" w:hAnsi="Book Antiqua"/>
          <w:sz w:val="24"/>
          <w:szCs w:val="24"/>
        </w:rPr>
        <w:t>Restivo</w:t>
      </w:r>
      <w:proofErr w:type="spellEnd"/>
      <w:r w:rsidRPr="00F36BBE">
        <w:rPr>
          <w:rFonts w:ascii="Book Antiqua" w:hAnsi="Book Antiqua"/>
          <w:sz w:val="24"/>
          <w:szCs w:val="24"/>
        </w:rPr>
        <w:t xml:space="preserve"> A, </w:t>
      </w:r>
      <w:proofErr w:type="spellStart"/>
      <w:r w:rsidRPr="00F36BBE">
        <w:rPr>
          <w:rFonts w:ascii="Book Antiqua" w:hAnsi="Book Antiqua"/>
          <w:sz w:val="24"/>
          <w:szCs w:val="24"/>
        </w:rPr>
        <w:t>Cabras</w:t>
      </w:r>
      <w:proofErr w:type="spellEnd"/>
      <w:r w:rsidRPr="00F36BBE">
        <w:rPr>
          <w:rFonts w:ascii="Book Antiqua" w:hAnsi="Book Antiqua"/>
          <w:sz w:val="24"/>
          <w:szCs w:val="24"/>
        </w:rPr>
        <w:t xml:space="preserve"> T, Coni P, </w:t>
      </w:r>
      <w:proofErr w:type="spellStart"/>
      <w:r w:rsidRPr="00F36BBE">
        <w:rPr>
          <w:rFonts w:ascii="Book Antiqua" w:hAnsi="Book Antiqua"/>
          <w:sz w:val="24"/>
          <w:szCs w:val="24"/>
        </w:rPr>
        <w:t>Zorcolo</w:t>
      </w:r>
      <w:proofErr w:type="spellEnd"/>
      <w:r w:rsidRPr="00F36BBE">
        <w:rPr>
          <w:rFonts w:ascii="Book Antiqua" w:hAnsi="Book Antiqua"/>
          <w:sz w:val="24"/>
          <w:szCs w:val="24"/>
        </w:rPr>
        <w:t xml:space="preserve"> L, </w:t>
      </w:r>
      <w:proofErr w:type="spellStart"/>
      <w:r w:rsidRPr="00F36BBE">
        <w:rPr>
          <w:rFonts w:ascii="Book Antiqua" w:hAnsi="Book Antiqua"/>
          <w:sz w:val="24"/>
          <w:szCs w:val="24"/>
        </w:rPr>
        <w:t>Orrù</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Fanari</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Cau</w:t>
      </w:r>
      <w:proofErr w:type="spellEnd"/>
      <w:r w:rsidRPr="00F36BBE">
        <w:rPr>
          <w:rFonts w:ascii="Book Antiqua" w:hAnsi="Book Antiqua"/>
          <w:sz w:val="24"/>
          <w:szCs w:val="24"/>
        </w:rPr>
        <w:t xml:space="preserve"> F, </w:t>
      </w:r>
      <w:proofErr w:type="spellStart"/>
      <w:r w:rsidRPr="00F36BBE">
        <w:rPr>
          <w:rFonts w:ascii="Book Antiqua" w:hAnsi="Book Antiqua"/>
          <w:sz w:val="24"/>
          <w:szCs w:val="24"/>
        </w:rPr>
        <w:t>Gerosa</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Fanni</w:t>
      </w:r>
      <w:proofErr w:type="spellEnd"/>
      <w:r w:rsidRPr="00F36BBE">
        <w:rPr>
          <w:rFonts w:ascii="Book Antiqua" w:hAnsi="Book Antiqua"/>
          <w:sz w:val="24"/>
          <w:szCs w:val="24"/>
        </w:rPr>
        <w:t xml:space="preserve"> D, </w:t>
      </w:r>
      <w:proofErr w:type="spellStart"/>
      <w:r w:rsidRPr="00F36BBE">
        <w:rPr>
          <w:rFonts w:ascii="Book Antiqua" w:hAnsi="Book Antiqua"/>
          <w:sz w:val="24"/>
          <w:szCs w:val="24"/>
        </w:rPr>
        <w:t>Messana</w:t>
      </w:r>
      <w:proofErr w:type="spellEnd"/>
      <w:r w:rsidRPr="00F36BBE">
        <w:rPr>
          <w:rFonts w:ascii="Book Antiqua" w:hAnsi="Book Antiqua"/>
          <w:sz w:val="24"/>
          <w:szCs w:val="24"/>
        </w:rPr>
        <w:t xml:space="preserve"> I, </w:t>
      </w:r>
      <w:proofErr w:type="spellStart"/>
      <w:r w:rsidRPr="00F36BBE">
        <w:rPr>
          <w:rFonts w:ascii="Book Antiqua" w:hAnsi="Book Antiqua"/>
          <w:sz w:val="24"/>
          <w:szCs w:val="24"/>
        </w:rPr>
        <w:t>Castagnola</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Casula</w:t>
      </w:r>
      <w:proofErr w:type="spellEnd"/>
      <w:r w:rsidRPr="00F36BBE">
        <w:rPr>
          <w:rFonts w:ascii="Book Antiqua" w:hAnsi="Book Antiqua"/>
          <w:sz w:val="24"/>
          <w:szCs w:val="24"/>
        </w:rPr>
        <w:t xml:space="preserve"> G, </w:t>
      </w:r>
      <w:proofErr w:type="spellStart"/>
      <w:r w:rsidRPr="00F36BBE">
        <w:rPr>
          <w:rFonts w:ascii="Book Antiqua" w:hAnsi="Book Antiqua"/>
          <w:sz w:val="24"/>
          <w:szCs w:val="24"/>
        </w:rPr>
        <w:t>Faa</w:t>
      </w:r>
      <w:proofErr w:type="spellEnd"/>
      <w:r w:rsidRPr="00F36BBE">
        <w:rPr>
          <w:rFonts w:ascii="Book Antiqua" w:hAnsi="Book Antiqua"/>
          <w:sz w:val="24"/>
          <w:szCs w:val="24"/>
        </w:rPr>
        <w:t xml:space="preserve"> G. Thymosin β 4 in colorectal cancer is localized predominantly at the invasion front in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cells undergoing epithelial mesenchymal transition. </w:t>
      </w:r>
      <w:r w:rsidRPr="00F36BBE">
        <w:rPr>
          <w:rFonts w:ascii="Book Antiqua" w:hAnsi="Book Antiqua"/>
          <w:i/>
          <w:sz w:val="24"/>
          <w:szCs w:val="24"/>
        </w:rPr>
        <w:t xml:space="preserve">Cancer </w:t>
      </w:r>
      <w:proofErr w:type="spellStart"/>
      <w:r w:rsidRPr="00F36BBE">
        <w:rPr>
          <w:rFonts w:ascii="Book Antiqua" w:hAnsi="Book Antiqua"/>
          <w:i/>
          <w:sz w:val="24"/>
          <w:szCs w:val="24"/>
        </w:rPr>
        <w:t>Biol</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Ther</w:t>
      </w:r>
      <w:proofErr w:type="spellEnd"/>
      <w:r w:rsidRPr="00F36BBE">
        <w:rPr>
          <w:rFonts w:ascii="Book Antiqua" w:hAnsi="Book Antiqua"/>
          <w:sz w:val="24"/>
          <w:szCs w:val="24"/>
        </w:rPr>
        <w:t xml:space="preserve"> 2012; </w:t>
      </w:r>
      <w:r w:rsidRPr="00F36BBE">
        <w:rPr>
          <w:rFonts w:ascii="Book Antiqua" w:hAnsi="Book Antiqua"/>
          <w:b/>
          <w:sz w:val="24"/>
          <w:szCs w:val="24"/>
        </w:rPr>
        <w:t>13</w:t>
      </w:r>
      <w:r w:rsidRPr="00F36BBE">
        <w:rPr>
          <w:rFonts w:ascii="Book Antiqua" w:hAnsi="Book Antiqua"/>
          <w:sz w:val="24"/>
          <w:szCs w:val="24"/>
        </w:rPr>
        <w:t>: 191-197 [PMID: 22233609 DOI: 10.4161/cbt.13.4.18691]</w:t>
      </w:r>
    </w:p>
    <w:p w14:paraId="62ED68D4" w14:textId="6BCF1B89"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100 </w:t>
      </w:r>
      <w:proofErr w:type="spellStart"/>
      <w:r w:rsidRPr="00F36BBE">
        <w:rPr>
          <w:rFonts w:ascii="Book Antiqua" w:hAnsi="Book Antiqua"/>
          <w:b/>
          <w:sz w:val="24"/>
          <w:szCs w:val="24"/>
        </w:rPr>
        <w:t>Zlobec</w:t>
      </w:r>
      <w:proofErr w:type="spellEnd"/>
      <w:r w:rsidRPr="00F36BBE">
        <w:rPr>
          <w:rFonts w:ascii="Book Antiqua" w:hAnsi="Book Antiqua"/>
          <w:b/>
          <w:sz w:val="24"/>
          <w:szCs w:val="24"/>
        </w:rPr>
        <w:t xml:space="preserve"> I</w:t>
      </w:r>
      <w:r w:rsidRPr="00F36BBE">
        <w:rPr>
          <w:rFonts w:ascii="Book Antiqua" w:hAnsi="Book Antiqua"/>
          <w:sz w:val="24"/>
          <w:szCs w:val="24"/>
        </w:rPr>
        <w:t xml:space="preserve">, </w:t>
      </w:r>
      <w:proofErr w:type="spellStart"/>
      <w:r w:rsidRPr="00F36BBE">
        <w:rPr>
          <w:rFonts w:ascii="Book Antiqua" w:hAnsi="Book Antiqua"/>
          <w:sz w:val="24"/>
          <w:szCs w:val="24"/>
        </w:rPr>
        <w:t>Lugli</w:t>
      </w:r>
      <w:proofErr w:type="spellEnd"/>
      <w:r w:rsidRPr="00F36BBE">
        <w:rPr>
          <w:rFonts w:ascii="Book Antiqua" w:hAnsi="Book Antiqua"/>
          <w:sz w:val="24"/>
          <w:szCs w:val="24"/>
        </w:rPr>
        <w:t xml:space="preserve"> A. Invasive front of colorectal c</w:t>
      </w:r>
      <w:r w:rsidR="00F36BBE">
        <w:rPr>
          <w:rFonts w:ascii="Book Antiqua" w:hAnsi="Book Antiqua"/>
          <w:sz w:val="24"/>
          <w:szCs w:val="24"/>
        </w:rPr>
        <w:t>ancer: dynamic interface of pro</w:t>
      </w:r>
      <w:r w:rsidRPr="00F36BBE">
        <w:rPr>
          <w:rFonts w:ascii="Book Antiqua" w:hAnsi="Book Antiqua"/>
          <w:sz w:val="24"/>
          <w:szCs w:val="24"/>
        </w:rPr>
        <w:t>/anti-</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factors. </w:t>
      </w:r>
      <w:r w:rsidRPr="00F36BBE">
        <w:rPr>
          <w:rFonts w:ascii="Book Antiqua" w:hAnsi="Book Antiqua"/>
          <w:i/>
          <w:sz w:val="24"/>
          <w:szCs w:val="24"/>
        </w:rPr>
        <w:t>World J Gastroenterol</w:t>
      </w:r>
      <w:r w:rsidRPr="00F36BBE">
        <w:rPr>
          <w:rFonts w:ascii="Book Antiqua" w:hAnsi="Book Antiqua"/>
          <w:sz w:val="24"/>
          <w:szCs w:val="24"/>
        </w:rPr>
        <w:t xml:space="preserve"> 2009; </w:t>
      </w:r>
      <w:r w:rsidRPr="00F36BBE">
        <w:rPr>
          <w:rFonts w:ascii="Book Antiqua" w:hAnsi="Book Antiqua"/>
          <w:b/>
          <w:sz w:val="24"/>
          <w:szCs w:val="24"/>
        </w:rPr>
        <w:t>15</w:t>
      </w:r>
      <w:r w:rsidRPr="00F36BBE">
        <w:rPr>
          <w:rFonts w:ascii="Book Antiqua" w:hAnsi="Book Antiqua"/>
          <w:sz w:val="24"/>
          <w:szCs w:val="24"/>
        </w:rPr>
        <w:t>: 5898-5906 [PMID: 20014453 DOI: 10.3748/wjg.15.5898]</w:t>
      </w:r>
    </w:p>
    <w:p w14:paraId="48DB6E5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101 </w:t>
      </w:r>
      <w:proofErr w:type="spellStart"/>
      <w:r w:rsidRPr="00F36BBE">
        <w:rPr>
          <w:rFonts w:ascii="Book Antiqua" w:hAnsi="Book Antiqua"/>
          <w:b/>
          <w:sz w:val="24"/>
          <w:szCs w:val="24"/>
        </w:rPr>
        <w:t>Kurrey</w:t>
      </w:r>
      <w:proofErr w:type="spellEnd"/>
      <w:r w:rsidRPr="00F36BBE">
        <w:rPr>
          <w:rFonts w:ascii="Book Antiqua" w:hAnsi="Book Antiqua"/>
          <w:b/>
          <w:sz w:val="24"/>
          <w:szCs w:val="24"/>
        </w:rPr>
        <w:t xml:space="preserve"> NK</w:t>
      </w:r>
      <w:r w:rsidRPr="00F36BBE">
        <w:rPr>
          <w:rFonts w:ascii="Book Antiqua" w:hAnsi="Book Antiqua"/>
          <w:sz w:val="24"/>
          <w:szCs w:val="24"/>
        </w:rPr>
        <w:t xml:space="preserve">, </w:t>
      </w:r>
      <w:proofErr w:type="spellStart"/>
      <w:r w:rsidRPr="00F36BBE">
        <w:rPr>
          <w:rFonts w:ascii="Book Antiqua" w:hAnsi="Book Antiqua"/>
          <w:sz w:val="24"/>
          <w:szCs w:val="24"/>
        </w:rPr>
        <w:t>Jalgaonkar</w:t>
      </w:r>
      <w:proofErr w:type="spellEnd"/>
      <w:r w:rsidRPr="00F36BBE">
        <w:rPr>
          <w:rFonts w:ascii="Book Antiqua" w:hAnsi="Book Antiqua"/>
          <w:sz w:val="24"/>
          <w:szCs w:val="24"/>
        </w:rPr>
        <w:t xml:space="preserve"> SP, </w:t>
      </w:r>
      <w:proofErr w:type="spellStart"/>
      <w:r w:rsidRPr="00F36BBE">
        <w:rPr>
          <w:rFonts w:ascii="Book Antiqua" w:hAnsi="Book Antiqua"/>
          <w:sz w:val="24"/>
          <w:szCs w:val="24"/>
        </w:rPr>
        <w:t>Joglekar</w:t>
      </w:r>
      <w:proofErr w:type="spellEnd"/>
      <w:r w:rsidRPr="00F36BBE">
        <w:rPr>
          <w:rFonts w:ascii="Book Antiqua" w:hAnsi="Book Antiqua"/>
          <w:sz w:val="24"/>
          <w:szCs w:val="24"/>
        </w:rPr>
        <w:t xml:space="preserve"> AV, </w:t>
      </w:r>
      <w:proofErr w:type="spellStart"/>
      <w:r w:rsidRPr="00F36BBE">
        <w:rPr>
          <w:rFonts w:ascii="Book Antiqua" w:hAnsi="Book Antiqua"/>
          <w:sz w:val="24"/>
          <w:szCs w:val="24"/>
        </w:rPr>
        <w:t>Ghanate</w:t>
      </w:r>
      <w:proofErr w:type="spellEnd"/>
      <w:r w:rsidRPr="00F36BBE">
        <w:rPr>
          <w:rFonts w:ascii="Book Antiqua" w:hAnsi="Book Antiqua"/>
          <w:sz w:val="24"/>
          <w:szCs w:val="24"/>
        </w:rPr>
        <w:t xml:space="preserve"> AD, </w:t>
      </w:r>
      <w:proofErr w:type="spellStart"/>
      <w:r w:rsidRPr="00F36BBE">
        <w:rPr>
          <w:rFonts w:ascii="Book Antiqua" w:hAnsi="Book Antiqua"/>
          <w:sz w:val="24"/>
          <w:szCs w:val="24"/>
        </w:rPr>
        <w:t>Chaskar</w:t>
      </w:r>
      <w:proofErr w:type="spellEnd"/>
      <w:r w:rsidRPr="00F36BBE">
        <w:rPr>
          <w:rFonts w:ascii="Book Antiqua" w:hAnsi="Book Antiqua"/>
          <w:sz w:val="24"/>
          <w:szCs w:val="24"/>
        </w:rPr>
        <w:t xml:space="preserve"> PD, </w:t>
      </w:r>
      <w:proofErr w:type="spellStart"/>
      <w:r w:rsidRPr="00F36BBE">
        <w:rPr>
          <w:rFonts w:ascii="Book Antiqua" w:hAnsi="Book Antiqua"/>
          <w:sz w:val="24"/>
          <w:szCs w:val="24"/>
        </w:rPr>
        <w:t>Doiphode</w:t>
      </w:r>
      <w:proofErr w:type="spellEnd"/>
      <w:r w:rsidRPr="00F36BBE">
        <w:rPr>
          <w:rFonts w:ascii="Book Antiqua" w:hAnsi="Book Antiqua"/>
          <w:sz w:val="24"/>
          <w:szCs w:val="24"/>
        </w:rPr>
        <w:t xml:space="preserve"> RY, Bapat SA. Snail and slug mediate </w:t>
      </w:r>
      <w:proofErr w:type="spellStart"/>
      <w:r w:rsidRPr="00F36BBE">
        <w:rPr>
          <w:rFonts w:ascii="Book Antiqua" w:hAnsi="Book Antiqua"/>
          <w:sz w:val="24"/>
          <w:szCs w:val="24"/>
        </w:rPr>
        <w:t>radioresistance</w:t>
      </w:r>
      <w:proofErr w:type="spellEnd"/>
      <w:r w:rsidRPr="00F36BBE">
        <w:rPr>
          <w:rFonts w:ascii="Book Antiqua" w:hAnsi="Book Antiqua"/>
          <w:sz w:val="24"/>
          <w:szCs w:val="24"/>
        </w:rPr>
        <w:t xml:space="preserve"> and </w:t>
      </w:r>
      <w:proofErr w:type="spellStart"/>
      <w:r w:rsidRPr="00F36BBE">
        <w:rPr>
          <w:rFonts w:ascii="Book Antiqua" w:hAnsi="Book Antiqua"/>
          <w:sz w:val="24"/>
          <w:szCs w:val="24"/>
        </w:rPr>
        <w:t>chemoresistance</w:t>
      </w:r>
      <w:proofErr w:type="spellEnd"/>
      <w:r w:rsidRPr="00F36BBE">
        <w:rPr>
          <w:rFonts w:ascii="Book Antiqua" w:hAnsi="Book Antiqua"/>
          <w:sz w:val="24"/>
          <w:szCs w:val="24"/>
        </w:rPr>
        <w:t xml:space="preserve"> by antagonizing p53-mediated apoptosis and acquiring a stem-like phenotype in ovarian cancer cells. </w:t>
      </w:r>
      <w:r w:rsidRPr="00F36BBE">
        <w:rPr>
          <w:rFonts w:ascii="Book Antiqua" w:hAnsi="Book Antiqua"/>
          <w:i/>
          <w:sz w:val="24"/>
          <w:szCs w:val="24"/>
        </w:rPr>
        <w:t>Stem Cells</w:t>
      </w:r>
      <w:r w:rsidRPr="00F36BBE">
        <w:rPr>
          <w:rFonts w:ascii="Book Antiqua" w:hAnsi="Book Antiqua"/>
          <w:sz w:val="24"/>
          <w:szCs w:val="24"/>
        </w:rPr>
        <w:t xml:space="preserve"> 2009; </w:t>
      </w:r>
      <w:r w:rsidRPr="00F36BBE">
        <w:rPr>
          <w:rFonts w:ascii="Book Antiqua" w:hAnsi="Book Antiqua"/>
          <w:b/>
          <w:sz w:val="24"/>
          <w:szCs w:val="24"/>
        </w:rPr>
        <w:t>27</w:t>
      </w:r>
      <w:r w:rsidRPr="00F36BBE">
        <w:rPr>
          <w:rFonts w:ascii="Book Antiqua" w:hAnsi="Book Antiqua"/>
          <w:sz w:val="24"/>
          <w:szCs w:val="24"/>
        </w:rPr>
        <w:t>: 2059-2068 [PMID: 19544473 DOI: 10.1002/stem.154]</w:t>
      </w:r>
    </w:p>
    <w:p w14:paraId="2525244D"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102 </w:t>
      </w:r>
      <w:r w:rsidRPr="00F36BBE">
        <w:rPr>
          <w:rFonts w:ascii="Book Antiqua" w:hAnsi="Book Antiqua"/>
          <w:b/>
          <w:sz w:val="24"/>
          <w:szCs w:val="24"/>
        </w:rPr>
        <w:t>Du Z</w:t>
      </w:r>
      <w:r w:rsidRPr="00F36BBE">
        <w:rPr>
          <w:rFonts w:ascii="Book Antiqua" w:hAnsi="Book Antiqua"/>
          <w:sz w:val="24"/>
          <w:szCs w:val="24"/>
        </w:rPr>
        <w:t xml:space="preserve">, Qin R, Wei C, Wang M, Shi C, Tian R, Peng C. Pancreatic cancer cells resistant to chemoradiotherapy rich in "stem-cell-like"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cells. </w:t>
      </w:r>
      <w:r w:rsidRPr="00F36BBE">
        <w:rPr>
          <w:rFonts w:ascii="Book Antiqua" w:hAnsi="Book Antiqua"/>
          <w:i/>
          <w:sz w:val="24"/>
          <w:szCs w:val="24"/>
        </w:rPr>
        <w:t>Dig Dis Sci</w:t>
      </w:r>
      <w:r w:rsidRPr="00F36BBE">
        <w:rPr>
          <w:rFonts w:ascii="Book Antiqua" w:hAnsi="Book Antiqua"/>
          <w:sz w:val="24"/>
          <w:szCs w:val="24"/>
        </w:rPr>
        <w:t xml:space="preserve"> 2011; </w:t>
      </w:r>
      <w:r w:rsidRPr="00F36BBE">
        <w:rPr>
          <w:rFonts w:ascii="Book Antiqua" w:hAnsi="Book Antiqua"/>
          <w:b/>
          <w:sz w:val="24"/>
          <w:szCs w:val="24"/>
        </w:rPr>
        <w:t>56</w:t>
      </w:r>
      <w:r w:rsidRPr="00F36BBE">
        <w:rPr>
          <w:rFonts w:ascii="Book Antiqua" w:hAnsi="Book Antiqua"/>
          <w:sz w:val="24"/>
          <w:szCs w:val="24"/>
        </w:rPr>
        <w:t>: 741-750 [PMID: 20683663 DOI: 10.1007/s10620-010-1340-0]</w:t>
      </w:r>
    </w:p>
    <w:p w14:paraId="1CEE5AE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103 </w:t>
      </w:r>
      <w:r w:rsidRPr="00F36BBE">
        <w:rPr>
          <w:rFonts w:ascii="Book Antiqua" w:hAnsi="Book Antiqua"/>
          <w:b/>
          <w:sz w:val="24"/>
          <w:szCs w:val="24"/>
        </w:rPr>
        <w:t>Zhang S</w:t>
      </w:r>
      <w:r w:rsidRPr="00F36BBE">
        <w:rPr>
          <w:rFonts w:ascii="Book Antiqua" w:hAnsi="Book Antiqua"/>
          <w:sz w:val="24"/>
          <w:szCs w:val="24"/>
        </w:rPr>
        <w:t xml:space="preserve">, Wang X, </w:t>
      </w:r>
      <w:proofErr w:type="spellStart"/>
      <w:r w:rsidRPr="00F36BBE">
        <w:rPr>
          <w:rFonts w:ascii="Book Antiqua" w:hAnsi="Book Antiqua"/>
          <w:sz w:val="24"/>
          <w:szCs w:val="24"/>
        </w:rPr>
        <w:t>Osunkoya</w:t>
      </w:r>
      <w:proofErr w:type="spellEnd"/>
      <w:r w:rsidRPr="00F36BBE">
        <w:rPr>
          <w:rFonts w:ascii="Book Antiqua" w:hAnsi="Book Antiqua"/>
          <w:sz w:val="24"/>
          <w:szCs w:val="24"/>
        </w:rPr>
        <w:t xml:space="preserve"> AO, Iqbal S, Wang Y, Chen Z, Müller S, Chen Z, </w:t>
      </w:r>
      <w:proofErr w:type="spellStart"/>
      <w:r w:rsidRPr="00F36BBE">
        <w:rPr>
          <w:rFonts w:ascii="Book Antiqua" w:hAnsi="Book Antiqua"/>
          <w:sz w:val="24"/>
          <w:szCs w:val="24"/>
        </w:rPr>
        <w:t>Josson</w:t>
      </w:r>
      <w:proofErr w:type="spellEnd"/>
      <w:r w:rsidRPr="00F36BBE">
        <w:rPr>
          <w:rFonts w:ascii="Book Antiqua" w:hAnsi="Book Antiqua"/>
          <w:sz w:val="24"/>
          <w:szCs w:val="24"/>
        </w:rPr>
        <w:t xml:space="preserve"> S, Coleman IM, Nelson PS, Wang YA, Wang R, Shin DM, Marshall FF, </w:t>
      </w:r>
      <w:proofErr w:type="spellStart"/>
      <w:r w:rsidRPr="00F36BBE">
        <w:rPr>
          <w:rFonts w:ascii="Book Antiqua" w:hAnsi="Book Antiqua"/>
          <w:sz w:val="24"/>
          <w:szCs w:val="24"/>
        </w:rPr>
        <w:t>Kucuk</w:t>
      </w:r>
      <w:proofErr w:type="spellEnd"/>
      <w:r w:rsidRPr="00F36BBE">
        <w:rPr>
          <w:rFonts w:ascii="Book Antiqua" w:hAnsi="Book Antiqua"/>
          <w:sz w:val="24"/>
          <w:szCs w:val="24"/>
        </w:rPr>
        <w:t xml:space="preserve"> O, Chung LW, </w:t>
      </w:r>
      <w:proofErr w:type="spellStart"/>
      <w:r w:rsidRPr="00F36BBE">
        <w:rPr>
          <w:rFonts w:ascii="Book Antiqua" w:hAnsi="Book Antiqua"/>
          <w:sz w:val="24"/>
          <w:szCs w:val="24"/>
        </w:rPr>
        <w:t>Zhau</w:t>
      </w:r>
      <w:proofErr w:type="spellEnd"/>
      <w:r w:rsidRPr="00F36BBE">
        <w:rPr>
          <w:rFonts w:ascii="Book Antiqua" w:hAnsi="Book Antiqua"/>
          <w:sz w:val="24"/>
          <w:szCs w:val="24"/>
        </w:rPr>
        <w:t xml:space="preserve"> HE, Wu D. EPLIN downregulation promotes epithelial-mesenchymal transition in prostate cancer cells and correlates with clinical lymph </w:t>
      </w:r>
      <w:r w:rsidRPr="00F36BBE">
        <w:rPr>
          <w:rFonts w:ascii="Book Antiqua" w:hAnsi="Book Antiqua"/>
          <w:sz w:val="24"/>
          <w:szCs w:val="24"/>
        </w:rPr>
        <w:lastRenderedPageBreak/>
        <w:t xml:space="preserve">node metastasis. </w:t>
      </w:r>
      <w:r w:rsidRPr="00F36BBE">
        <w:rPr>
          <w:rFonts w:ascii="Book Antiqua" w:hAnsi="Book Antiqua"/>
          <w:i/>
          <w:sz w:val="24"/>
          <w:szCs w:val="24"/>
        </w:rPr>
        <w:t>Oncogene</w:t>
      </w:r>
      <w:r w:rsidRPr="00F36BBE">
        <w:rPr>
          <w:rFonts w:ascii="Book Antiqua" w:hAnsi="Book Antiqua"/>
          <w:sz w:val="24"/>
          <w:szCs w:val="24"/>
        </w:rPr>
        <w:t xml:space="preserve"> 2011; </w:t>
      </w:r>
      <w:r w:rsidRPr="00F36BBE">
        <w:rPr>
          <w:rFonts w:ascii="Book Antiqua" w:hAnsi="Book Antiqua"/>
          <w:b/>
          <w:sz w:val="24"/>
          <w:szCs w:val="24"/>
        </w:rPr>
        <w:t>30</w:t>
      </w:r>
      <w:r w:rsidRPr="00F36BBE">
        <w:rPr>
          <w:rFonts w:ascii="Book Antiqua" w:hAnsi="Book Antiqua"/>
          <w:sz w:val="24"/>
          <w:szCs w:val="24"/>
        </w:rPr>
        <w:t>: 4941-4952 [PMID: 21625216 DOI: 10.1038/onc.2011.199]</w:t>
      </w:r>
    </w:p>
    <w:p w14:paraId="7F21AA27"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104 </w:t>
      </w:r>
      <w:proofErr w:type="spellStart"/>
      <w:r w:rsidRPr="00F36BBE">
        <w:rPr>
          <w:rFonts w:ascii="Book Antiqua" w:hAnsi="Book Antiqua"/>
          <w:b/>
          <w:sz w:val="24"/>
          <w:szCs w:val="24"/>
        </w:rPr>
        <w:t>Nicolini</w:t>
      </w:r>
      <w:proofErr w:type="spellEnd"/>
      <w:r w:rsidRPr="00F36BBE">
        <w:rPr>
          <w:rFonts w:ascii="Book Antiqua" w:hAnsi="Book Antiqua"/>
          <w:b/>
          <w:sz w:val="24"/>
          <w:szCs w:val="24"/>
        </w:rPr>
        <w:t xml:space="preserve"> A</w:t>
      </w:r>
      <w:r w:rsidRPr="00F36BBE">
        <w:rPr>
          <w:rFonts w:ascii="Book Antiqua" w:hAnsi="Book Antiqua"/>
          <w:sz w:val="24"/>
          <w:szCs w:val="24"/>
        </w:rPr>
        <w:t xml:space="preserve">, Ferrari P, </w:t>
      </w:r>
      <w:proofErr w:type="spellStart"/>
      <w:r w:rsidRPr="00F36BBE">
        <w:rPr>
          <w:rFonts w:ascii="Book Antiqua" w:hAnsi="Book Antiqua"/>
          <w:sz w:val="24"/>
          <w:szCs w:val="24"/>
        </w:rPr>
        <w:t>Fini</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Borsari</w:t>
      </w:r>
      <w:proofErr w:type="spellEnd"/>
      <w:r w:rsidRPr="00F36BBE">
        <w:rPr>
          <w:rFonts w:ascii="Book Antiqua" w:hAnsi="Book Antiqua"/>
          <w:sz w:val="24"/>
          <w:szCs w:val="24"/>
        </w:rPr>
        <w:t xml:space="preserve"> V, </w:t>
      </w:r>
      <w:proofErr w:type="spellStart"/>
      <w:r w:rsidRPr="00F36BBE">
        <w:rPr>
          <w:rFonts w:ascii="Book Antiqua" w:hAnsi="Book Antiqua"/>
          <w:sz w:val="24"/>
          <w:szCs w:val="24"/>
        </w:rPr>
        <w:t>Fallahi</w:t>
      </w:r>
      <w:proofErr w:type="spellEnd"/>
      <w:r w:rsidRPr="00F36BBE">
        <w:rPr>
          <w:rFonts w:ascii="Book Antiqua" w:hAnsi="Book Antiqua"/>
          <w:sz w:val="24"/>
          <w:szCs w:val="24"/>
        </w:rPr>
        <w:t xml:space="preserve"> P, Antonelli A, </w:t>
      </w:r>
      <w:proofErr w:type="spellStart"/>
      <w:r w:rsidRPr="00F36BBE">
        <w:rPr>
          <w:rFonts w:ascii="Book Antiqua" w:hAnsi="Book Antiqua"/>
          <w:sz w:val="24"/>
          <w:szCs w:val="24"/>
        </w:rPr>
        <w:t>Berti</w:t>
      </w:r>
      <w:proofErr w:type="spellEnd"/>
      <w:r w:rsidRPr="00F36BBE">
        <w:rPr>
          <w:rFonts w:ascii="Book Antiqua" w:hAnsi="Book Antiqua"/>
          <w:sz w:val="24"/>
          <w:szCs w:val="24"/>
        </w:rPr>
        <w:t xml:space="preserve"> P, Carpi A, </w:t>
      </w:r>
      <w:proofErr w:type="spellStart"/>
      <w:r w:rsidRPr="00F36BBE">
        <w:rPr>
          <w:rFonts w:ascii="Book Antiqua" w:hAnsi="Book Antiqua"/>
          <w:sz w:val="24"/>
          <w:szCs w:val="24"/>
        </w:rPr>
        <w:t>Miccoli</w:t>
      </w:r>
      <w:proofErr w:type="spellEnd"/>
      <w:r w:rsidRPr="00F36BBE">
        <w:rPr>
          <w:rFonts w:ascii="Book Antiqua" w:hAnsi="Book Antiqua"/>
          <w:sz w:val="24"/>
          <w:szCs w:val="24"/>
        </w:rPr>
        <w:t xml:space="preserve"> P. Stem cells: their role in breast cancer development and resistance to treatment. </w:t>
      </w:r>
      <w:proofErr w:type="spellStart"/>
      <w:r w:rsidRPr="00F36BBE">
        <w:rPr>
          <w:rFonts w:ascii="Book Antiqua" w:hAnsi="Book Antiqua"/>
          <w:i/>
          <w:sz w:val="24"/>
          <w:szCs w:val="24"/>
        </w:rPr>
        <w:t>Curr</w:t>
      </w:r>
      <w:proofErr w:type="spellEnd"/>
      <w:r w:rsidRPr="00F36BBE">
        <w:rPr>
          <w:rFonts w:ascii="Book Antiqua" w:hAnsi="Book Antiqua"/>
          <w:i/>
          <w:sz w:val="24"/>
          <w:szCs w:val="24"/>
        </w:rPr>
        <w:t xml:space="preserve"> Pharm </w:t>
      </w:r>
      <w:proofErr w:type="spellStart"/>
      <w:r w:rsidRPr="00F36BBE">
        <w:rPr>
          <w:rFonts w:ascii="Book Antiqua" w:hAnsi="Book Antiqua"/>
          <w:i/>
          <w:sz w:val="24"/>
          <w:szCs w:val="24"/>
        </w:rPr>
        <w:t>Biotechnol</w:t>
      </w:r>
      <w:proofErr w:type="spellEnd"/>
      <w:r w:rsidRPr="00F36BBE">
        <w:rPr>
          <w:rFonts w:ascii="Book Antiqua" w:hAnsi="Book Antiqua"/>
          <w:sz w:val="24"/>
          <w:szCs w:val="24"/>
        </w:rPr>
        <w:t xml:space="preserve"> 2011; </w:t>
      </w:r>
      <w:r w:rsidRPr="00F36BBE">
        <w:rPr>
          <w:rFonts w:ascii="Book Antiqua" w:hAnsi="Book Antiqua"/>
          <w:b/>
          <w:sz w:val="24"/>
          <w:szCs w:val="24"/>
        </w:rPr>
        <w:t>12</w:t>
      </w:r>
      <w:r w:rsidRPr="00F36BBE">
        <w:rPr>
          <w:rFonts w:ascii="Book Antiqua" w:hAnsi="Book Antiqua"/>
          <w:sz w:val="24"/>
          <w:szCs w:val="24"/>
        </w:rPr>
        <w:t>: 196-205 [PMID: 21044007 DOI: 10.2174/138920111794295657]</w:t>
      </w:r>
    </w:p>
    <w:p w14:paraId="4989856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105 </w:t>
      </w:r>
      <w:proofErr w:type="spellStart"/>
      <w:r w:rsidRPr="00F36BBE">
        <w:rPr>
          <w:rFonts w:ascii="Book Antiqua" w:hAnsi="Book Antiqua"/>
          <w:b/>
          <w:sz w:val="24"/>
          <w:szCs w:val="24"/>
        </w:rPr>
        <w:t>Shintani</w:t>
      </w:r>
      <w:proofErr w:type="spellEnd"/>
      <w:r w:rsidRPr="00F36BBE">
        <w:rPr>
          <w:rFonts w:ascii="Book Antiqua" w:hAnsi="Book Antiqua"/>
          <w:b/>
          <w:sz w:val="24"/>
          <w:szCs w:val="24"/>
        </w:rPr>
        <w:t xml:space="preserve"> Y</w:t>
      </w:r>
      <w:r w:rsidRPr="00F36BBE">
        <w:rPr>
          <w:rFonts w:ascii="Book Antiqua" w:hAnsi="Book Antiqua"/>
          <w:sz w:val="24"/>
          <w:szCs w:val="24"/>
        </w:rPr>
        <w:t xml:space="preserve">, </w:t>
      </w:r>
      <w:proofErr w:type="spellStart"/>
      <w:r w:rsidRPr="00F36BBE">
        <w:rPr>
          <w:rFonts w:ascii="Book Antiqua" w:hAnsi="Book Antiqua"/>
          <w:sz w:val="24"/>
          <w:szCs w:val="24"/>
        </w:rPr>
        <w:t>Okimura</w:t>
      </w:r>
      <w:proofErr w:type="spellEnd"/>
      <w:r w:rsidRPr="00F36BBE">
        <w:rPr>
          <w:rFonts w:ascii="Book Antiqua" w:hAnsi="Book Antiqua"/>
          <w:sz w:val="24"/>
          <w:szCs w:val="24"/>
        </w:rPr>
        <w:t xml:space="preserve"> A, Sato K, </w:t>
      </w:r>
      <w:proofErr w:type="spellStart"/>
      <w:r w:rsidRPr="00F36BBE">
        <w:rPr>
          <w:rFonts w:ascii="Book Antiqua" w:hAnsi="Book Antiqua"/>
          <w:sz w:val="24"/>
          <w:szCs w:val="24"/>
        </w:rPr>
        <w:t>Nakagiri</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Kadota</w:t>
      </w:r>
      <w:proofErr w:type="spellEnd"/>
      <w:r w:rsidRPr="00F36BBE">
        <w:rPr>
          <w:rFonts w:ascii="Book Antiqua" w:hAnsi="Book Antiqua"/>
          <w:sz w:val="24"/>
          <w:szCs w:val="24"/>
        </w:rPr>
        <w:t xml:space="preserve"> Y, Inoue M, </w:t>
      </w:r>
      <w:proofErr w:type="spellStart"/>
      <w:r w:rsidRPr="00F36BBE">
        <w:rPr>
          <w:rFonts w:ascii="Book Antiqua" w:hAnsi="Book Antiqua"/>
          <w:sz w:val="24"/>
          <w:szCs w:val="24"/>
        </w:rPr>
        <w:t>Sawabata</w:t>
      </w:r>
      <w:proofErr w:type="spellEnd"/>
      <w:r w:rsidRPr="00F36BBE">
        <w:rPr>
          <w:rFonts w:ascii="Book Antiqua" w:hAnsi="Book Antiqua"/>
          <w:sz w:val="24"/>
          <w:szCs w:val="24"/>
        </w:rPr>
        <w:t xml:space="preserve"> N, Minami M, Ikeda N, Kawahara K, Matsumoto T, Matsuura N, </w:t>
      </w:r>
      <w:proofErr w:type="spellStart"/>
      <w:r w:rsidRPr="00F36BBE">
        <w:rPr>
          <w:rFonts w:ascii="Book Antiqua" w:hAnsi="Book Antiqua"/>
          <w:sz w:val="24"/>
          <w:szCs w:val="24"/>
        </w:rPr>
        <w:t>Ohta</w:t>
      </w:r>
      <w:proofErr w:type="spellEnd"/>
      <w:r w:rsidRPr="00F36BBE">
        <w:rPr>
          <w:rFonts w:ascii="Book Antiqua" w:hAnsi="Book Antiqua"/>
          <w:sz w:val="24"/>
          <w:szCs w:val="24"/>
        </w:rPr>
        <w:t xml:space="preserve"> M, Okumura M. Epithelial to mesenchymal transition is a determinant of sensitivity to chemoradiotherapy in non-small cell lung cancer. </w:t>
      </w:r>
      <w:r w:rsidRPr="00F36BBE">
        <w:rPr>
          <w:rFonts w:ascii="Book Antiqua" w:hAnsi="Book Antiqua"/>
          <w:i/>
          <w:sz w:val="24"/>
          <w:szCs w:val="24"/>
        </w:rPr>
        <w:t xml:space="preserve">Ann </w:t>
      </w:r>
      <w:proofErr w:type="spellStart"/>
      <w:r w:rsidRPr="00F36BBE">
        <w:rPr>
          <w:rFonts w:ascii="Book Antiqua" w:hAnsi="Book Antiqua"/>
          <w:i/>
          <w:sz w:val="24"/>
          <w:szCs w:val="24"/>
        </w:rPr>
        <w:t>Thorac</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2011; </w:t>
      </w:r>
      <w:r w:rsidRPr="00F36BBE">
        <w:rPr>
          <w:rFonts w:ascii="Book Antiqua" w:hAnsi="Book Antiqua"/>
          <w:b/>
          <w:sz w:val="24"/>
          <w:szCs w:val="24"/>
        </w:rPr>
        <w:t>92</w:t>
      </w:r>
      <w:r w:rsidRPr="00F36BBE">
        <w:rPr>
          <w:rFonts w:ascii="Book Antiqua" w:hAnsi="Book Antiqua"/>
          <w:sz w:val="24"/>
          <w:szCs w:val="24"/>
        </w:rPr>
        <w:t>: 1794-804; discussion 1804 [PMID: 22051275 DOI: 10.1016/j.athoracsur.2011.07.032]</w:t>
      </w:r>
    </w:p>
    <w:p w14:paraId="3BCF247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106 </w:t>
      </w:r>
      <w:r w:rsidRPr="00F36BBE">
        <w:rPr>
          <w:rFonts w:ascii="Book Antiqua" w:hAnsi="Book Antiqua"/>
          <w:b/>
          <w:sz w:val="24"/>
          <w:szCs w:val="24"/>
        </w:rPr>
        <w:t>Hoshino H</w:t>
      </w:r>
      <w:r w:rsidRPr="00F36BBE">
        <w:rPr>
          <w:rFonts w:ascii="Book Antiqua" w:hAnsi="Book Antiqua"/>
          <w:sz w:val="24"/>
          <w:szCs w:val="24"/>
        </w:rPr>
        <w:t xml:space="preserve">, Miyoshi N, Nagai K, </w:t>
      </w:r>
      <w:proofErr w:type="spellStart"/>
      <w:r w:rsidRPr="00F36BBE">
        <w:rPr>
          <w:rFonts w:ascii="Book Antiqua" w:hAnsi="Book Antiqua"/>
          <w:sz w:val="24"/>
          <w:szCs w:val="24"/>
        </w:rPr>
        <w:t>Tomimaru</w:t>
      </w:r>
      <w:proofErr w:type="spellEnd"/>
      <w:r w:rsidRPr="00F36BBE">
        <w:rPr>
          <w:rFonts w:ascii="Book Antiqua" w:hAnsi="Book Antiqua"/>
          <w:sz w:val="24"/>
          <w:szCs w:val="24"/>
        </w:rPr>
        <w:t xml:space="preserve"> Y, Nagano H, Sekimoto M, </w:t>
      </w:r>
      <w:proofErr w:type="spellStart"/>
      <w:r w:rsidRPr="00F36BBE">
        <w:rPr>
          <w:rFonts w:ascii="Book Antiqua" w:hAnsi="Book Antiqua"/>
          <w:sz w:val="24"/>
          <w:szCs w:val="24"/>
        </w:rPr>
        <w:t>Doki</w:t>
      </w:r>
      <w:proofErr w:type="spellEnd"/>
      <w:r w:rsidRPr="00F36BBE">
        <w:rPr>
          <w:rFonts w:ascii="Book Antiqua" w:hAnsi="Book Antiqua"/>
          <w:sz w:val="24"/>
          <w:szCs w:val="24"/>
        </w:rPr>
        <w:t xml:space="preserve"> Y, Mori M, Ishii H. Epithelial-mesenchymal transition with expression of SNAI1-induced </w:t>
      </w:r>
      <w:proofErr w:type="spellStart"/>
      <w:r w:rsidRPr="00F36BBE">
        <w:rPr>
          <w:rFonts w:ascii="Book Antiqua" w:hAnsi="Book Antiqua"/>
          <w:sz w:val="24"/>
          <w:szCs w:val="24"/>
        </w:rPr>
        <w:t>chemoresistance</w:t>
      </w:r>
      <w:proofErr w:type="spellEnd"/>
      <w:r w:rsidRPr="00F36BBE">
        <w:rPr>
          <w:rFonts w:ascii="Book Antiqua" w:hAnsi="Book Antiqua"/>
          <w:sz w:val="24"/>
          <w:szCs w:val="24"/>
        </w:rPr>
        <w:t xml:space="preserve"> in colorectal cancer. </w:t>
      </w:r>
      <w:proofErr w:type="spellStart"/>
      <w:r w:rsidRPr="00F36BBE">
        <w:rPr>
          <w:rFonts w:ascii="Book Antiqua" w:hAnsi="Book Antiqua"/>
          <w:i/>
          <w:sz w:val="24"/>
          <w:szCs w:val="24"/>
        </w:rPr>
        <w:t>Biochem</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Biophys</w:t>
      </w:r>
      <w:proofErr w:type="spellEnd"/>
      <w:r w:rsidRPr="00F36BBE">
        <w:rPr>
          <w:rFonts w:ascii="Book Antiqua" w:hAnsi="Book Antiqua"/>
          <w:i/>
          <w:sz w:val="24"/>
          <w:szCs w:val="24"/>
        </w:rPr>
        <w:t xml:space="preserve"> Res </w:t>
      </w:r>
      <w:proofErr w:type="spellStart"/>
      <w:r w:rsidRPr="00F36BBE">
        <w:rPr>
          <w:rFonts w:ascii="Book Antiqua" w:hAnsi="Book Antiqua"/>
          <w:i/>
          <w:sz w:val="24"/>
          <w:szCs w:val="24"/>
        </w:rPr>
        <w:t>Commun</w:t>
      </w:r>
      <w:proofErr w:type="spellEnd"/>
      <w:r w:rsidRPr="00F36BBE">
        <w:rPr>
          <w:rFonts w:ascii="Book Antiqua" w:hAnsi="Book Antiqua"/>
          <w:sz w:val="24"/>
          <w:szCs w:val="24"/>
        </w:rPr>
        <w:t xml:space="preserve"> 2009; </w:t>
      </w:r>
      <w:r w:rsidRPr="00F36BBE">
        <w:rPr>
          <w:rFonts w:ascii="Book Antiqua" w:hAnsi="Book Antiqua"/>
          <w:b/>
          <w:sz w:val="24"/>
          <w:szCs w:val="24"/>
        </w:rPr>
        <w:t>390</w:t>
      </w:r>
      <w:r w:rsidRPr="00F36BBE">
        <w:rPr>
          <w:rFonts w:ascii="Book Antiqua" w:hAnsi="Book Antiqua"/>
          <w:sz w:val="24"/>
          <w:szCs w:val="24"/>
        </w:rPr>
        <w:t>: 1061-1065 [PMID: 19861116 DOI: 10.1016/j.bbrc.2009.10.117]</w:t>
      </w:r>
    </w:p>
    <w:p w14:paraId="14B6F2F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107 </w:t>
      </w:r>
      <w:proofErr w:type="spellStart"/>
      <w:r w:rsidRPr="00F36BBE">
        <w:rPr>
          <w:rFonts w:ascii="Book Antiqua" w:hAnsi="Book Antiqua"/>
          <w:b/>
          <w:sz w:val="24"/>
          <w:szCs w:val="24"/>
        </w:rPr>
        <w:t>Papageorgis</w:t>
      </w:r>
      <w:proofErr w:type="spellEnd"/>
      <w:r w:rsidRPr="00F36BBE">
        <w:rPr>
          <w:rFonts w:ascii="Book Antiqua" w:hAnsi="Book Antiqua"/>
          <w:b/>
          <w:sz w:val="24"/>
          <w:szCs w:val="24"/>
        </w:rPr>
        <w:t xml:space="preserve"> P</w:t>
      </w:r>
      <w:r w:rsidRPr="00F36BBE">
        <w:rPr>
          <w:rFonts w:ascii="Book Antiqua" w:hAnsi="Book Antiqua"/>
          <w:sz w:val="24"/>
          <w:szCs w:val="24"/>
        </w:rPr>
        <w:t xml:space="preserve">, Cheng K, </w:t>
      </w:r>
      <w:proofErr w:type="spellStart"/>
      <w:r w:rsidRPr="00F36BBE">
        <w:rPr>
          <w:rFonts w:ascii="Book Antiqua" w:hAnsi="Book Antiqua"/>
          <w:sz w:val="24"/>
          <w:szCs w:val="24"/>
        </w:rPr>
        <w:t>Ozturk</w:t>
      </w:r>
      <w:proofErr w:type="spellEnd"/>
      <w:r w:rsidRPr="00F36BBE">
        <w:rPr>
          <w:rFonts w:ascii="Book Antiqua" w:hAnsi="Book Antiqua"/>
          <w:sz w:val="24"/>
          <w:szCs w:val="24"/>
        </w:rPr>
        <w:t xml:space="preserve"> S, Gong Y, Lambert AW, </w:t>
      </w:r>
      <w:proofErr w:type="spellStart"/>
      <w:r w:rsidRPr="00F36BBE">
        <w:rPr>
          <w:rFonts w:ascii="Book Antiqua" w:hAnsi="Book Antiqua"/>
          <w:sz w:val="24"/>
          <w:szCs w:val="24"/>
        </w:rPr>
        <w:t>Abdolmaleky</w:t>
      </w:r>
      <w:proofErr w:type="spellEnd"/>
      <w:r w:rsidRPr="00F36BBE">
        <w:rPr>
          <w:rFonts w:ascii="Book Antiqua" w:hAnsi="Book Antiqua"/>
          <w:sz w:val="24"/>
          <w:szCs w:val="24"/>
        </w:rPr>
        <w:t xml:space="preserve"> HM, Zhou JR, </w:t>
      </w:r>
      <w:proofErr w:type="spellStart"/>
      <w:r w:rsidRPr="00F36BBE">
        <w:rPr>
          <w:rFonts w:ascii="Book Antiqua" w:hAnsi="Book Antiqua"/>
          <w:sz w:val="24"/>
          <w:szCs w:val="24"/>
        </w:rPr>
        <w:t>Thiagalingam</w:t>
      </w:r>
      <w:proofErr w:type="spellEnd"/>
      <w:r w:rsidRPr="00F36BBE">
        <w:rPr>
          <w:rFonts w:ascii="Book Antiqua" w:hAnsi="Book Antiqua"/>
          <w:sz w:val="24"/>
          <w:szCs w:val="24"/>
        </w:rPr>
        <w:t xml:space="preserve"> S. Smad4 inactivation promotes malignancy and drug resistance of colon cancer. </w:t>
      </w:r>
      <w:r w:rsidRPr="00F36BBE">
        <w:rPr>
          <w:rFonts w:ascii="Book Antiqua" w:hAnsi="Book Antiqua"/>
          <w:i/>
          <w:sz w:val="24"/>
          <w:szCs w:val="24"/>
        </w:rPr>
        <w:t>Cancer Res</w:t>
      </w:r>
      <w:r w:rsidRPr="00F36BBE">
        <w:rPr>
          <w:rFonts w:ascii="Book Antiqua" w:hAnsi="Book Antiqua"/>
          <w:sz w:val="24"/>
          <w:szCs w:val="24"/>
        </w:rPr>
        <w:t xml:space="preserve"> 2011; </w:t>
      </w:r>
      <w:r w:rsidRPr="00F36BBE">
        <w:rPr>
          <w:rFonts w:ascii="Book Antiqua" w:hAnsi="Book Antiqua"/>
          <w:b/>
          <w:sz w:val="24"/>
          <w:szCs w:val="24"/>
        </w:rPr>
        <w:t>71</w:t>
      </w:r>
      <w:r w:rsidRPr="00F36BBE">
        <w:rPr>
          <w:rFonts w:ascii="Book Antiqua" w:hAnsi="Book Antiqua"/>
          <w:sz w:val="24"/>
          <w:szCs w:val="24"/>
        </w:rPr>
        <w:t>: 998-1008 [PMID: 21245094 DOI: 10.1158/0008-5472.CAN-09-3269]</w:t>
      </w:r>
    </w:p>
    <w:p w14:paraId="4993289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108 </w:t>
      </w:r>
      <w:r w:rsidRPr="00F36BBE">
        <w:rPr>
          <w:rFonts w:ascii="Book Antiqua" w:hAnsi="Book Antiqua"/>
          <w:b/>
          <w:sz w:val="24"/>
          <w:szCs w:val="24"/>
        </w:rPr>
        <w:t>Yang AD</w:t>
      </w:r>
      <w:r w:rsidRPr="00F36BBE">
        <w:rPr>
          <w:rFonts w:ascii="Book Antiqua" w:hAnsi="Book Antiqua"/>
          <w:sz w:val="24"/>
          <w:szCs w:val="24"/>
        </w:rPr>
        <w:t xml:space="preserve">, Fan F, Camp ER, van Buren G, Liu W, </w:t>
      </w:r>
      <w:proofErr w:type="spellStart"/>
      <w:r w:rsidRPr="00F36BBE">
        <w:rPr>
          <w:rFonts w:ascii="Book Antiqua" w:hAnsi="Book Antiqua"/>
          <w:sz w:val="24"/>
          <w:szCs w:val="24"/>
        </w:rPr>
        <w:t>Somcio</w:t>
      </w:r>
      <w:proofErr w:type="spellEnd"/>
      <w:r w:rsidRPr="00F36BBE">
        <w:rPr>
          <w:rFonts w:ascii="Book Antiqua" w:hAnsi="Book Antiqua"/>
          <w:sz w:val="24"/>
          <w:szCs w:val="24"/>
        </w:rPr>
        <w:t xml:space="preserve"> R, </w:t>
      </w:r>
      <w:proofErr w:type="spellStart"/>
      <w:r w:rsidRPr="00F36BBE">
        <w:rPr>
          <w:rFonts w:ascii="Book Antiqua" w:hAnsi="Book Antiqua"/>
          <w:sz w:val="24"/>
          <w:szCs w:val="24"/>
        </w:rPr>
        <w:t>Gray</w:t>
      </w:r>
      <w:proofErr w:type="spellEnd"/>
      <w:r w:rsidRPr="00F36BBE">
        <w:rPr>
          <w:rFonts w:ascii="Book Antiqua" w:hAnsi="Book Antiqua"/>
          <w:sz w:val="24"/>
          <w:szCs w:val="24"/>
        </w:rPr>
        <w:t xml:space="preserve"> MJ, Cheng H, Hoff PM, Ellis LM. Chronic oxaliplatin resistance induces epithelial-to-mesenchymal transition in colorectal cancer cell lines.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Cancer Res</w:t>
      </w:r>
      <w:r w:rsidRPr="00F36BBE">
        <w:rPr>
          <w:rFonts w:ascii="Book Antiqua" w:hAnsi="Book Antiqua"/>
          <w:sz w:val="24"/>
          <w:szCs w:val="24"/>
        </w:rPr>
        <w:t xml:space="preserve"> 2006; </w:t>
      </w:r>
      <w:r w:rsidRPr="00F36BBE">
        <w:rPr>
          <w:rFonts w:ascii="Book Antiqua" w:hAnsi="Book Antiqua"/>
          <w:b/>
          <w:sz w:val="24"/>
          <w:szCs w:val="24"/>
        </w:rPr>
        <w:t>12</w:t>
      </w:r>
      <w:r w:rsidRPr="00F36BBE">
        <w:rPr>
          <w:rFonts w:ascii="Book Antiqua" w:hAnsi="Book Antiqua"/>
          <w:sz w:val="24"/>
          <w:szCs w:val="24"/>
        </w:rPr>
        <w:t>: 4147-4153 [PMID: 16857785 DOI: 10.1158/1078-0432.CCR-06-0038]</w:t>
      </w:r>
    </w:p>
    <w:p w14:paraId="2D885024" w14:textId="55BFBF2F"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109 </w:t>
      </w:r>
      <w:r w:rsidRPr="00F36BBE">
        <w:rPr>
          <w:rFonts w:ascii="Book Antiqua" w:hAnsi="Book Antiqua"/>
          <w:b/>
          <w:sz w:val="24"/>
          <w:szCs w:val="24"/>
        </w:rPr>
        <w:t>Kawamoto A</w:t>
      </w:r>
      <w:r w:rsidRPr="00F36BBE">
        <w:rPr>
          <w:rFonts w:ascii="Book Antiqua" w:hAnsi="Book Antiqua"/>
          <w:sz w:val="24"/>
          <w:szCs w:val="24"/>
        </w:rPr>
        <w:t xml:space="preserve">, </w:t>
      </w:r>
      <w:proofErr w:type="spellStart"/>
      <w:r w:rsidRPr="00F36BBE">
        <w:rPr>
          <w:rFonts w:ascii="Book Antiqua" w:hAnsi="Book Antiqua"/>
          <w:sz w:val="24"/>
          <w:szCs w:val="24"/>
        </w:rPr>
        <w:t>Yokoe</w:t>
      </w:r>
      <w:proofErr w:type="spellEnd"/>
      <w:r w:rsidRPr="00F36BBE">
        <w:rPr>
          <w:rFonts w:ascii="Book Antiqua" w:hAnsi="Book Antiqua"/>
          <w:sz w:val="24"/>
          <w:szCs w:val="24"/>
        </w:rPr>
        <w:t xml:space="preserve"> T, Tanaka K, </w:t>
      </w:r>
      <w:proofErr w:type="spellStart"/>
      <w:r w:rsidRPr="00F36BBE">
        <w:rPr>
          <w:rFonts w:ascii="Book Antiqua" w:hAnsi="Book Antiqua"/>
          <w:sz w:val="24"/>
          <w:szCs w:val="24"/>
        </w:rPr>
        <w:t>Saigusa</w:t>
      </w:r>
      <w:proofErr w:type="spellEnd"/>
      <w:r w:rsidRPr="00F36BBE">
        <w:rPr>
          <w:rFonts w:ascii="Book Antiqua" w:hAnsi="Book Antiqua"/>
          <w:sz w:val="24"/>
          <w:szCs w:val="24"/>
        </w:rPr>
        <w:t xml:space="preserve"> S, </w:t>
      </w:r>
      <w:proofErr w:type="spellStart"/>
      <w:r w:rsidRPr="00F36BBE">
        <w:rPr>
          <w:rFonts w:ascii="Book Antiqua" w:hAnsi="Book Antiqua"/>
          <w:sz w:val="24"/>
          <w:szCs w:val="24"/>
        </w:rPr>
        <w:t>Toiyama</w:t>
      </w:r>
      <w:proofErr w:type="spellEnd"/>
      <w:r w:rsidRPr="00F36BBE">
        <w:rPr>
          <w:rFonts w:ascii="Book Antiqua" w:hAnsi="Book Antiqua"/>
          <w:sz w:val="24"/>
          <w:szCs w:val="24"/>
        </w:rPr>
        <w:t xml:space="preserve"> Y, Yasuda H, Inoue Y, Miki C, </w:t>
      </w:r>
      <w:proofErr w:type="spellStart"/>
      <w:r w:rsidRPr="00F36BBE">
        <w:rPr>
          <w:rFonts w:ascii="Book Antiqua" w:hAnsi="Book Antiqua"/>
          <w:sz w:val="24"/>
          <w:szCs w:val="24"/>
        </w:rPr>
        <w:t>Kusunoki</w:t>
      </w:r>
      <w:proofErr w:type="spellEnd"/>
      <w:r w:rsidRPr="00F36BBE">
        <w:rPr>
          <w:rFonts w:ascii="Book Antiqua" w:hAnsi="Book Antiqua"/>
          <w:sz w:val="24"/>
          <w:szCs w:val="24"/>
        </w:rPr>
        <w:t xml:space="preserve"> M. Radiation induces epithelial-mesenchymal transition in colorectal cancer</w:t>
      </w:r>
      <w:r w:rsidR="00C72D0F">
        <w:rPr>
          <w:rFonts w:ascii="Book Antiqua" w:hAnsi="Book Antiqua" w:hint="eastAsia"/>
          <w:sz w:val="24"/>
          <w:szCs w:val="24"/>
        </w:rPr>
        <w:t xml:space="preserve"> </w:t>
      </w:r>
      <w:r w:rsidRPr="00F36BBE">
        <w:rPr>
          <w:rFonts w:ascii="Book Antiqua" w:hAnsi="Book Antiqua"/>
          <w:sz w:val="24"/>
          <w:szCs w:val="24"/>
        </w:rPr>
        <w:t xml:space="preserve">cells. </w:t>
      </w:r>
      <w:r w:rsidRPr="00F36BBE">
        <w:rPr>
          <w:rFonts w:ascii="Book Antiqua" w:hAnsi="Book Antiqua"/>
          <w:i/>
          <w:sz w:val="24"/>
          <w:szCs w:val="24"/>
        </w:rPr>
        <w:t>Oncol Rep</w:t>
      </w:r>
      <w:r w:rsidRPr="00F36BBE">
        <w:rPr>
          <w:rFonts w:ascii="Book Antiqua" w:hAnsi="Book Antiqua"/>
          <w:sz w:val="24"/>
          <w:szCs w:val="24"/>
        </w:rPr>
        <w:t xml:space="preserve"> 2012; </w:t>
      </w:r>
      <w:r w:rsidRPr="00F36BBE">
        <w:rPr>
          <w:rFonts w:ascii="Book Antiqua" w:hAnsi="Book Antiqua"/>
          <w:b/>
          <w:sz w:val="24"/>
          <w:szCs w:val="24"/>
        </w:rPr>
        <w:t>27</w:t>
      </w:r>
      <w:r w:rsidRPr="00F36BBE">
        <w:rPr>
          <w:rFonts w:ascii="Book Antiqua" w:hAnsi="Book Antiqua"/>
          <w:sz w:val="24"/>
          <w:szCs w:val="24"/>
        </w:rPr>
        <w:t>: 51-57 [PMID: 21971767 DOI: 10.3892/or.2011.1485]</w:t>
      </w:r>
    </w:p>
    <w:p w14:paraId="61774C85"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110 </w:t>
      </w:r>
      <w:proofErr w:type="spellStart"/>
      <w:r w:rsidRPr="00F36BBE">
        <w:rPr>
          <w:rFonts w:ascii="Book Antiqua" w:hAnsi="Book Antiqua"/>
          <w:b/>
          <w:sz w:val="24"/>
          <w:szCs w:val="24"/>
        </w:rPr>
        <w:t>Bhangu</w:t>
      </w:r>
      <w:proofErr w:type="spellEnd"/>
      <w:r w:rsidRPr="00F36BBE">
        <w:rPr>
          <w:rFonts w:ascii="Book Antiqua" w:hAnsi="Book Antiqua"/>
          <w:b/>
          <w:sz w:val="24"/>
          <w:szCs w:val="24"/>
        </w:rPr>
        <w:t xml:space="preserve"> A</w:t>
      </w:r>
      <w:r w:rsidRPr="00F36BBE">
        <w:rPr>
          <w:rFonts w:ascii="Book Antiqua" w:hAnsi="Book Antiqua"/>
          <w:sz w:val="24"/>
          <w:szCs w:val="24"/>
        </w:rPr>
        <w:t xml:space="preserve">, Wood G, Brown G, Darzi A, </w:t>
      </w:r>
      <w:proofErr w:type="spellStart"/>
      <w:r w:rsidRPr="00F36BBE">
        <w:rPr>
          <w:rFonts w:ascii="Book Antiqua" w:hAnsi="Book Antiqua"/>
          <w:sz w:val="24"/>
          <w:szCs w:val="24"/>
        </w:rPr>
        <w:t>Tekkis</w:t>
      </w:r>
      <w:proofErr w:type="spellEnd"/>
      <w:r w:rsidRPr="00F36BBE">
        <w:rPr>
          <w:rFonts w:ascii="Book Antiqua" w:hAnsi="Book Antiqua"/>
          <w:sz w:val="24"/>
          <w:szCs w:val="24"/>
        </w:rPr>
        <w:t xml:space="preserve"> P, Goldin R. The role of epithelial mesenchymal transition and resistance to neoadjuvant therapy in locally advanced rectal cancer. </w:t>
      </w:r>
      <w:r w:rsidRPr="00F36BBE">
        <w:rPr>
          <w:rFonts w:ascii="Book Antiqua" w:hAnsi="Book Antiqua"/>
          <w:i/>
          <w:sz w:val="24"/>
          <w:szCs w:val="24"/>
        </w:rPr>
        <w:t>Colorectal Dis</w:t>
      </w:r>
      <w:r w:rsidRPr="00F36BBE">
        <w:rPr>
          <w:rFonts w:ascii="Book Antiqua" w:hAnsi="Book Antiqua"/>
          <w:sz w:val="24"/>
          <w:szCs w:val="24"/>
        </w:rPr>
        <w:t xml:space="preserve"> 2014; </w:t>
      </w:r>
      <w:r w:rsidRPr="00F36BBE">
        <w:rPr>
          <w:rFonts w:ascii="Book Antiqua" w:hAnsi="Book Antiqua"/>
          <w:b/>
          <w:sz w:val="24"/>
          <w:szCs w:val="24"/>
        </w:rPr>
        <w:t>16</w:t>
      </w:r>
      <w:r w:rsidRPr="00F36BBE">
        <w:rPr>
          <w:rFonts w:ascii="Book Antiqua" w:hAnsi="Book Antiqua"/>
          <w:sz w:val="24"/>
          <w:szCs w:val="24"/>
        </w:rPr>
        <w:t>: O133-O143 [PMID: 24617665 DOI: 10.1111/codi.12482]</w:t>
      </w:r>
    </w:p>
    <w:p w14:paraId="38BF632F"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111 </w:t>
      </w:r>
      <w:r w:rsidRPr="00F36BBE">
        <w:rPr>
          <w:rFonts w:ascii="Book Antiqua" w:hAnsi="Book Antiqua"/>
          <w:b/>
          <w:sz w:val="24"/>
          <w:szCs w:val="24"/>
        </w:rPr>
        <w:t>Vazquez-Martin A</w:t>
      </w:r>
      <w:r w:rsidRPr="00F36BBE">
        <w:rPr>
          <w:rFonts w:ascii="Book Antiqua" w:hAnsi="Book Antiqua"/>
          <w:sz w:val="24"/>
          <w:szCs w:val="24"/>
        </w:rPr>
        <w:t xml:space="preserve">, </w:t>
      </w:r>
      <w:proofErr w:type="spellStart"/>
      <w:r w:rsidRPr="00F36BBE">
        <w:rPr>
          <w:rFonts w:ascii="Book Antiqua" w:hAnsi="Book Antiqua"/>
          <w:sz w:val="24"/>
          <w:szCs w:val="24"/>
        </w:rPr>
        <w:t>Oliveras-Ferraros</w:t>
      </w:r>
      <w:proofErr w:type="spellEnd"/>
      <w:r w:rsidRPr="00F36BBE">
        <w:rPr>
          <w:rFonts w:ascii="Book Antiqua" w:hAnsi="Book Antiqua"/>
          <w:sz w:val="24"/>
          <w:szCs w:val="24"/>
        </w:rPr>
        <w:t xml:space="preserve"> C, </w:t>
      </w:r>
      <w:proofErr w:type="spellStart"/>
      <w:r w:rsidRPr="00F36BBE">
        <w:rPr>
          <w:rFonts w:ascii="Book Antiqua" w:hAnsi="Book Antiqua"/>
          <w:sz w:val="24"/>
          <w:szCs w:val="24"/>
        </w:rPr>
        <w:t>Cufí</w:t>
      </w:r>
      <w:proofErr w:type="spellEnd"/>
      <w:r w:rsidRPr="00F36BBE">
        <w:rPr>
          <w:rFonts w:ascii="Book Antiqua" w:hAnsi="Book Antiqua"/>
          <w:sz w:val="24"/>
          <w:szCs w:val="24"/>
        </w:rPr>
        <w:t xml:space="preserve"> S, Del Barco S, Martin-Castillo B, Menendez JA. Metformin regulates breast cancer stem cell ontogeny by </w:t>
      </w:r>
      <w:r w:rsidRPr="00F36BBE">
        <w:rPr>
          <w:rFonts w:ascii="Book Antiqua" w:hAnsi="Book Antiqua"/>
          <w:sz w:val="24"/>
          <w:szCs w:val="24"/>
        </w:rPr>
        <w:lastRenderedPageBreak/>
        <w:t xml:space="preserve">transcriptional regulation of the epithelial-mesenchymal transition (EMT) status. </w:t>
      </w:r>
      <w:r w:rsidRPr="00F36BBE">
        <w:rPr>
          <w:rFonts w:ascii="Book Antiqua" w:hAnsi="Book Antiqua"/>
          <w:i/>
          <w:sz w:val="24"/>
          <w:szCs w:val="24"/>
        </w:rPr>
        <w:t>Cell Cycle</w:t>
      </w:r>
      <w:r w:rsidRPr="00F36BBE">
        <w:rPr>
          <w:rFonts w:ascii="Book Antiqua" w:hAnsi="Book Antiqua"/>
          <w:sz w:val="24"/>
          <w:szCs w:val="24"/>
        </w:rPr>
        <w:t xml:space="preserve"> 2010; </w:t>
      </w:r>
      <w:r w:rsidRPr="00F36BBE">
        <w:rPr>
          <w:rFonts w:ascii="Book Antiqua" w:hAnsi="Book Antiqua"/>
          <w:b/>
          <w:sz w:val="24"/>
          <w:szCs w:val="24"/>
        </w:rPr>
        <w:t>9</w:t>
      </w:r>
      <w:r w:rsidRPr="00F36BBE">
        <w:rPr>
          <w:rFonts w:ascii="Book Antiqua" w:hAnsi="Book Antiqua"/>
          <w:sz w:val="24"/>
          <w:szCs w:val="24"/>
        </w:rPr>
        <w:t>: 3807-3814 [PMID: 20890129 DOI: 10.4161/cc.9.18.13131]</w:t>
      </w:r>
    </w:p>
    <w:p w14:paraId="214CC5E3"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112 </w:t>
      </w:r>
      <w:proofErr w:type="spellStart"/>
      <w:r w:rsidRPr="00F36BBE">
        <w:rPr>
          <w:rFonts w:ascii="Book Antiqua" w:hAnsi="Book Antiqua"/>
          <w:b/>
          <w:sz w:val="24"/>
          <w:szCs w:val="24"/>
        </w:rPr>
        <w:t>Jiralerspong</w:t>
      </w:r>
      <w:proofErr w:type="spellEnd"/>
      <w:r w:rsidRPr="00F36BBE">
        <w:rPr>
          <w:rFonts w:ascii="Book Antiqua" w:hAnsi="Book Antiqua"/>
          <w:b/>
          <w:sz w:val="24"/>
          <w:szCs w:val="24"/>
        </w:rPr>
        <w:t xml:space="preserve"> S</w:t>
      </w:r>
      <w:r w:rsidRPr="00F36BBE">
        <w:rPr>
          <w:rFonts w:ascii="Book Antiqua" w:hAnsi="Book Antiqua"/>
          <w:sz w:val="24"/>
          <w:szCs w:val="24"/>
        </w:rPr>
        <w:t xml:space="preserve">, </w:t>
      </w:r>
      <w:proofErr w:type="spellStart"/>
      <w:r w:rsidRPr="00F36BBE">
        <w:rPr>
          <w:rFonts w:ascii="Book Antiqua" w:hAnsi="Book Antiqua"/>
          <w:sz w:val="24"/>
          <w:szCs w:val="24"/>
        </w:rPr>
        <w:t>Palla</w:t>
      </w:r>
      <w:proofErr w:type="spellEnd"/>
      <w:r w:rsidRPr="00F36BBE">
        <w:rPr>
          <w:rFonts w:ascii="Book Antiqua" w:hAnsi="Book Antiqua"/>
          <w:sz w:val="24"/>
          <w:szCs w:val="24"/>
        </w:rPr>
        <w:t xml:space="preserve"> SL, Giordano SH, </w:t>
      </w:r>
      <w:proofErr w:type="spellStart"/>
      <w:r w:rsidRPr="00F36BBE">
        <w:rPr>
          <w:rFonts w:ascii="Book Antiqua" w:hAnsi="Book Antiqua"/>
          <w:sz w:val="24"/>
          <w:szCs w:val="24"/>
        </w:rPr>
        <w:t>Meric-Bernstam</w:t>
      </w:r>
      <w:proofErr w:type="spellEnd"/>
      <w:r w:rsidRPr="00F36BBE">
        <w:rPr>
          <w:rFonts w:ascii="Book Antiqua" w:hAnsi="Book Antiqua"/>
          <w:sz w:val="24"/>
          <w:szCs w:val="24"/>
        </w:rPr>
        <w:t xml:space="preserve"> F, Liedtke C, Barnett CM, Hsu L, Hung MC, </w:t>
      </w:r>
      <w:proofErr w:type="spellStart"/>
      <w:r w:rsidRPr="00F36BBE">
        <w:rPr>
          <w:rFonts w:ascii="Book Antiqua" w:hAnsi="Book Antiqua"/>
          <w:sz w:val="24"/>
          <w:szCs w:val="24"/>
        </w:rPr>
        <w:t>Hortobagyi</w:t>
      </w:r>
      <w:proofErr w:type="spellEnd"/>
      <w:r w:rsidRPr="00F36BBE">
        <w:rPr>
          <w:rFonts w:ascii="Book Antiqua" w:hAnsi="Book Antiqua"/>
          <w:sz w:val="24"/>
          <w:szCs w:val="24"/>
        </w:rPr>
        <w:t xml:space="preserve"> GN, Gonzalez-Angulo AM. Metformin and pathologic complete responses to neoadjuvant chemotherapy in diabetic patients with breast cancer.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2009; </w:t>
      </w:r>
      <w:r w:rsidRPr="00F36BBE">
        <w:rPr>
          <w:rFonts w:ascii="Book Antiqua" w:hAnsi="Book Antiqua"/>
          <w:b/>
          <w:sz w:val="24"/>
          <w:szCs w:val="24"/>
        </w:rPr>
        <w:t>27</w:t>
      </w:r>
      <w:r w:rsidRPr="00F36BBE">
        <w:rPr>
          <w:rFonts w:ascii="Book Antiqua" w:hAnsi="Book Antiqua"/>
          <w:sz w:val="24"/>
          <w:szCs w:val="24"/>
        </w:rPr>
        <w:t>: 3297-3302 [PMID: 19487376 DOI: 10.1200/JCO.2009.19.6410]</w:t>
      </w:r>
    </w:p>
    <w:p w14:paraId="195057B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113 </w:t>
      </w:r>
      <w:proofErr w:type="spellStart"/>
      <w:r w:rsidRPr="00F36BBE">
        <w:rPr>
          <w:rFonts w:ascii="Book Antiqua" w:hAnsi="Book Antiqua"/>
          <w:b/>
          <w:sz w:val="24"/>
          <w:szCs w:val="24"/>
        </w:rPr>
        <w:t>Adhim</w:t>
      </w:r>
      <w:proofErr w:type="spellEnd"/>
      <w:r w:rsidRPr="00F36BBE">
        <w:rPr>
          <w:rFonts w:ascii="Book Antiqua" w:hAnsi="Book Antiqua"/>
          <w:b/>
          <w:sz w:val="24"/>
          <w:szCs w:val="24"/>
        </w:rPr>
        <w:t xml:space="preserve"> Z</w:t>
      </w:r>
      <w:r w:rsidRPr="00F36BBE">
        <w:rPr>
          <w:rFonts w:ascii="Book Antiqua" w:hAnsi="Book Antiqua"/>
          <w:sz w:val="24"/>
          <w:szCs w:val="24"/>
        </w:rPr>
        <w:t xml:space="preserve">, Matsuoka T, </w:t>
      </w:r>
      <w:proofErr w:type="spellStart"/>
      <w:r w:rsidRPr="00F36BBE">
        <w:rPr>
          <w:rFonts w:ascii="Book Antiqua" w:hAnsi="Book Antiqua"/>
          <w:sz w:val="24"/>
          <w:szCs w:val="24"/>
        </w:rPr>
        <w:t>Bito</w:t>
      </w:r>
      <w:proofErr w:type="spellEnd"/>
      <w:r w:rsidRPr="00F36BBE">
        <w:rPr>
          <w:rFonts w:ascii="Book Antiqua" w:hAnsi="Book Antiqua"/>
          <w:sz w:val="24"/>
          <w:szCs w:val="24"/>
        </w:rPr>
        <w:t xml:space="preserve"> T, </w:t>
      </w:r>
      <w:proofErr w:type="spellStart"/>
      <w:r w:rsidRPr="00F36BBE">
        <w:rPr>
          <w:rFonts w:ascii="Book Antiqua" w:hAnsi="Book Antiqua"/>
          <w:sz w:val="24"/>
          <w:szCs w:val="24"/>
        </w:rPr>
        <w:t>Shigemura</w:t>
      </w:r>
      <w:proofErr w:type="spellEnd"/>
      <w:r w:rsidRPr="00F36BBE">
        <w:rPr>
          <w:rFonts w:ascii="Book Antiqua" w:hAnsi="Book Antiqua"/>
          <w:sz w:val="24"/>
          <w:szCs w:val="24"/>
        </w:rPr>
        <w:t xml:space="preserve"> K, Lee KM, Kawabata M, Fujisawa M, </w:t>
      </w:r>
      <w:proofErr w:type="spellStart"/>
      <w:r w:rsidRPr="00F36BBE">
        <w:rPr>
          <w:rFonts w:ascii="Book Antiqua" w:hAnsi="Book Antiqua"/>
          <w:sz w:val="24"/>
          <w:szCs w:val="24"/>
        </w:rPr>
        <w:t>Nibu</w:t>
      </w:r>
      <w:proofErr w:type="spellEnd"/>
      <w:r w:rsidRPr="00F36BBE">
        <w:rPr>
          <w:rFonts w:ascii="Book Antiqua" w:hAnsi="Book Antiqua"/>
          <w:sz w:val="24"/>
          <w:szCs w:val="24"/>
        </w:rPr>
        <w:t xml:space="preserve"> K, Shirakawa T. In vitro and in vivo inhibitory effect of three Cox-2 inhibitors and epithelial-to-mesenchymal transition in human bladder cancer cell lines. </w:t>
      </w:r>
      <w:r w:rsidRPr="00F36BBE">
        <w:rPr>
          <w:rFonts w:ascii="Book Antiqua" w:hAnsi="Book Antiqua"/>
          <w:i/>
          <w:sz w:val="24"/>
          <w:szCs w:val="24"/>
        </w:rPr>
        <w:t>Br J Cancer</w:t>
      </w:r>
      <w:r w:rsidRPr="00F36BBE">
        <w:rPr>
          <w:rFonts w:ascii="Book Antiqua" w:hAnsi="Book Antiqua"/>
          <w:sz w:val="24"/>
          <w:szCs w:val="24"/>
        </w:rPr>
        <w:t xml:space="preserve"> 2011; </w:t>
      </w:r>
      <w:r w:rsidRPr="00F36BBE">
        <w:rPr>
          <w:rFonts w:ascii="Book Antiqua" w:hAnsi="Book Antiqua"/>
          <w:b/>
          <w:sz w:val="24"/>
          <w:szCs w:val="24"/>
        </w:rPr>
        <w:t>105</w:t>
      </w:r>
      <w:r w:rsidRPr="00F36BBE">
        <w:rPr>
          <w:rFonts w:ascii="Book Antiqua" w:hAnsi="Book Antiqua"/>
          <w:sz w:val="24"/>
          <w:szCs w:val="24"/>
        </w:rPr>
        <w:t>: 393-402 [PMID: 21750550 DOI: 10.1038/bjc.2011.262]</w:t>
      </w:r>
    </w:p>
    <w:p w14:paraId="3A415DBF"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114 </w:t>
      </w:r>
      <w:r w:rsidRPr="00F36BBE">
        <w:rPr>
          <w:rFonts w:ascii="Book Antiqua" w:hAnsi="Book Antiqua"/>
          <w:b/>
          <w:sz w:val="24"/>
          <w:szCs w:val="24"/>
        </w:rPr>
        <w:t>Baron JA</w:t>
      </w:r>
      <w:r w:rsidRPr="00F36BBE">
        <w:rPr>
          <w:rFonts w:ascii="Book Antiqua" w:hAnsi="Book Antiqua"/>
          <w:sz w:val="24"/>
          <w:szCs w:val="24"/>
        </w:rPr>
        <w:t xml:space="preserve">, Sandler RS, </w:t>
      </w:r>
      <w:proofErr w:type="spellStart"/>
      <w:r w:rsidRPr="00F36BBE">
        <w:rPr>
          <w:rFonts w:ascii="Book Antiqua" w:hAnsi="Book Antiqua"/>
          <w:sz w:val="24"/>
          <w:szCs w:val="24"/>
        </w:rPr>
        <w:t>Bresalier</w:t>
      </w:r>
      <w:proofErr w:type="spellEnd"/>
      <w:r w:rsidRPr="00F36BBE">
        <w:rPr>
          <w:rFonts w:ascii="Book Antiqua" w:hAnsi="Book Antiqua"/>
          <w:sz w:val="24"/>
          <w:szCs w:val="24"/>
        </w:rPr>
        <w:t xml:space="preserve"> RS, Quan H, Riddell R, </w:t>
      </w:r>
      <w:proofErr w:type="spellStart"/>
      <w:r w:rsidRPr="00F36BBE">
        <w:rPr>
          <w:rFonts w:ascii="Book Antiqua" w:hAnsi="Book Antiqua"/>
          <w:sz w:val="24"/>
          <w:szCs w:val="24"/>
        </w:rPr>
        <w:t>Lanas</w:t>
      </w:r>
      <w:proofErr w:type="spellEnd"/>
      <w:r w:rsidRPr="00F36BBE">
        <w:rPr>
          <w:rFonts w:ascii="Book Antiqua" w:hAnsi="Book Antiqua"/>
          <w:sz w:val="24"/>
          <w:szCs w:val="24"/>
        </w:rPr>
        <w:t xml:space="preserve"> A, Bolognese JA, </w:t>
      </w:r>
      <w:proofErr w:type="spellStart"/>
      <w:r w:rsidRPr="00F36BBE">
        <w:rPr>
          <w:rFonts w:ascii="Book Antiqua" w:hAnsi="Book Antiqua"/>
          <w:sz w:val="24"/>
          <w:szCs w:val="24"/>
        </w:rPr>
        <w:t>Oxenius</w:t>
      </w:r>
      <w:proofErr w:type="spellEnd"/>
      <w:r w:rsidRPr="00F36BBE">
        <w:rPr>
          <w:rFonts w:ascii="Book Antiqua" w:hAnsi="Book Antiqua"/>
          <w:sz w:val="24"/>
          <w:szCs w:val="24"/>
        </w:rPr>
        <w:t xml:space="preserve"> B, Horgan K, Loftus S, Morton DG; </w:t>
      </w:r>
      <w:proofErr w:type="spellStart"/>
      <w:r w:rsidRPr="00F36BBE">
        <w:rPr>
          <w:rFonts w:ascii="Book Antiqua" w:hAnsi="Book Antiqua"/>
          <w:sz w:val="24"/>
          <w:szCs w:val="24"/>
        </w:rPr>
        <w:t>APPROVe</w:t>
      </w:r>
      <w:proofErr w:type="spellEnd"/>
      <w:r w:rsidRPr="00F36BBE">
        <w:rPr>
          <w:rFonts w:ascii="Book Antiqua" w:hAnsi="Book Antiqua"/>
          <w:sz w:val="24"/>
          <w:szCs w:val="24"/>
        </w:rPr>
        <w:t xml:space="preserve"> Trial Investigators. A randomized trial of </w:t>
      </w:r>
      <w:proofErr w:type="spellStart"/>
      <w:r w:rsidRPr="00F36BBE">
        <w:rPr>
          <w:rFonts w:ascii="Book Antiqua" w:hAnsi="Book Antiqua"/>
          <w:sz w:val="24"/>
          <w:szCs w:val="24"/>
        </w:rPr>
        <w:t>rofecoxib</w:t>
      </w:r>
      <w:proofErr w:type="spellEnd"/>
      <w:r w:rsidRPr="00F36BBE">
        <w:rPr>
          <w:rFonts w:ascii="Book Antiqua" w:hAnsi="Book Antiqua"/>
          <w:sz w:val="24"/>
          <w:szCs w:val="24"/>
        </w:rPr>
        <w:t xml:space="preserve"> for the chemoprevention of colorectal adenomas. </w:t>
      </w:r>
      <w:r w:rsidRPr="00F36BBE">
        <w:rPr>
          <w:rFonts w:ascii="Book Antiqua" w:hAnsi="Book Antiqua"/>
          <w:i/>
          <w:sz w:val="24"/>
          <w:szCs w:val="24"/>
        </w:rPr>
        <w:t>Gastroenterology</w:t>
      </w:r>
      <w:r w:rsidRPr="00F36BBE">
        <w:rPr>
          <w:rFonts w:ascii="Book Antiqua" w:hAnsi="Book Antiqua"/>
          <w:sz w:val="24"/>
          <w:szCs w:val="24"/>
        </w:rPr>
        <w:t xml:space="preserve"> 2006; </w:t>
      </w:r>
      <w:r w:rsidRPr="00F36BBE">
        <w:rPr>
          <w:rFonts w:ascii="Book Antiqua" w:hAnsi="Book Antiqua"/>
          <w:b/>
          <w:sz w:val="24"/>
          <w:szCs w:val="24"/>
        </w:rPr>
        <w:t>131</w:t>
      </w:r>
      <w:r w:rsidRPr="00F36BBE">
        <w:rPr>
          <w:rFonts w:ascii="Book Antiqua" w:hAnsi="Book Antiqua"/>
          <w:sz w:val="24"/>
          <w:szCs w:val="24"/>
        </w:rPr>
        <w:t>: 1674-1682 [PMID: 17087947 DOI: 10.1053/j.gastro.2006.08.079]</w:t>
      </w:r>
    </w:p>
    <w:p w14:paraId="78B63B8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115 </w:t>
      </w:r>
      <w:r w:rsidRPr="00F36BBE">
        <w:rPr>
          <w:rFonts w:ascii="Book Antiqua" w:hAnsi="Book Antiqua"/>
          <w:b/>
          <w:sz w:val="24"/>
          <w:szCs w:val="24"/>
        </w:rPr>
        <w:t>Benjamin RS</w:t>
      </w:r>
      <w:r w:rsidRPr="00F36BBE">
        <w:rPr>
          <w:rFonts w:ascii="Book Antiqua" w:hAnsi="Book Antiqua"/>
          <w:sz w:val="24"/>
          <w:szCs w:val="24"/>
        </w:rPr>
        <w:t xml:space="preserve">, Choi H, </w:t>
      </w:r>
      <w:proofErr w:type="spellStart"/>
      <w:r w:rsidRPr="00F36BBE">
        <w:rPr>
          <w:rFonts w:ascii="Book Antiqua" w:hAnsi="Book Antiqua"/>
          <w:sz w:val="24"/>
          <w:szCs w:val="24"/>
        </w:rPr>
        <w:t>Macapinlac</w:t>
      </w:r>
      <w:proofErr w:type="spellEnd"/>
      <w:r w:rsidRPr="00F36BBE">
        <w:rPr>
          <w:rFonts w:ascii="Book Antiqua" w:hAnsi="Book Antiqua"/>
          <w:sz w:val="24"/>
          <w:szCs w:val="24"/>
        </w:rPr>
        <w:t xml:space="preserve"> HA, Burgess MA, Patel SR, Chen LL, </w:t>
      </w:r>
      <w:proofErr w:type="spellStart"/>
      <w:r w:rsidRPr="00F36BBE">
        <w:rPr>
          <w:rFonts w:ascii="Book Antiqua" w:hAnsi="Book Antiqua"/>
          <w:sz w:val="24"/>
          <w:szCs w:val="24"/>
        </w:rPr>
        <w:t>Podoloff</w:t>
      </w:r>
      <w:proofErr w:type="spellEnd"/>
      <w:r w:rsidRPr="00F36BBE">
        <w:rPr>
          <w:rFonts w:ascii="Book Antiqua" w:hAnsi="Book Antiqua"/>
          <w:sz w:val="24"/>
          <w:szCs w:val="24"/>
        </w:rPr>
        <w:t xml:space="preserve"> DA, </w:t>
      </w:r>
      <w:proofErr w:type="spellStart"/>
      <w:r w:rsidRPr="00F36BBE">
        <w:rPr>
          <w:rFonts w:ascii="Book Antiqua" w:hAnsi="Book Antiqua"/>
          <w:sz w:val="24"/>
          <w:szCs w:val="24"/>
        </w:rPr>
        <w:t>Charnsangavej</w:t>
      </w:r>
      <w:proofErr w:type="spellEnd"/>
      <w:r w:rsidRPr="00F36BBE">
        <w:rPr>
          <w:rFonts w:ascii="Book Antiqua" w:hAnsi="Book Antiqua"/>
          <w:sz w:val="24"/>
          <w:szCs w:val="24"/>
        </w:rPr>
        <w:t xml:space="preserve"> C. We should desist using RECIST, at least in GIST.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2007; </w:t>
      </w:r>
      <w:r w:rsidRPr="00F36BBE">
        <w:rPr>
          <w:rFonts w:ascii="Book Antiqua" w:hAnsi="Book Antiqua"/>
          <w:b/>
          <w:sz w:val="24"/>
          <w:szCs w:val="24"/>
        </w:rPr>
        <w:t>25</w:t>
      </w:r>
      <w:r w:rsidRPr="00F36BBE">
        <w:rPr>
          <w:rFonts w:ascii="Book Antiqua" w:hAnsi="Book Antiqua"/>
          <w:sz w:val="24"/>
          <w:szCs w:val="24"/>
        </w:rPr>
        <w:t>: 1760-1764 [PMID: 17470866 DOI: 10.1200/JCO.2006.07.3411]</w:t>
      </w:r>
    </w:p>
    <w:p w14:paraId="0217A842"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116 </w:t>
      </w:r>
      <w:r w:rsidRPr="00F36BBE">
        <w:rPr>
          <w:rFonts w:ascii="Book Antiqua" w:hAnsi="Book Antiqua"/>
          <w:b/>
          <w:sz w:val="24"/>
          <w:szCs w:val="24"/>
        </w:rPr>
        <w:t>O'Connor JP</w:t>
      </w:r>
      <w:r w:rsidRPr="00F36BBE">
        <w:rPr>
          <w:rFonts w:ascii="Book Antiqua" w:hAnsi="Book Antiqua"/>
          <w:sz w:val="24"/>
          <w:szCs w:val="24"/>
        </w:rPr>
        <w:t xml:space="preserve">, Jackson A, Asselin MC, Buckley DL, Parker GJ, Jayson GC. Quantitative imaging biomarkers in the clinical development of targeted therapeutics: current and future perspectives. </w:t>
      </w:r>
      <w:r w:rsidRPr="00F36BBE">
        <w:rPr>
          <w:rFonts w:ascii="Book Antiqua" w:hAnsi="Book Antiqua"/>
          <w:i/>
          <w:sz w:val="24"/>
          <w:szCs w:val="24"/>
        </w:rPr>
        <w:t>Lancet Oncol</w:t>
      </w:r>
      <w:r w:rsidRPr="00F36BBE">
        <w:rPr>
          <w:rFonts w:ascii="Book Antiqua" w:hAnsi="Book Antiqua"/>
          <w:sz w:val="24"/>
          <w:szCs w:val="24"/>
        </w:rPr>
        <w:t xml:space="preserve"> 2008; </w:t>
      </w:r>
      <w:r w:rsidRPr="00F36BBE">
        <w:rPr>
          <w:rFonts w:ascii="Book Antiqua" w:hAnsi="Book Antiqua"/>
          <w:b/>
          <w:sz w:val="24"/>
          <w:szCs w:val="24"/>
        </w:rPr>
        <w:t>9</w:t>
      </w:r>
      <w:r w:rsidRPr="00F36BBE">
        <w:rPr>
          <w:rFonts w:ascii="Book Antiqua" w:hAnsi="Book Antiqua"/>
          <w:sz w:val="24"/>
          <w:szCs w:val="24"/>
        </w:rPr>
        <w:t>: 766-776 [PMID: 18672212 DOI: 10.1016/S1470-2045(08)70196-7]</w:t>
      </w:r>
    </w:p>
    <w:p w14:paraId="609E8E38" w14:textId="076A2CA0"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117 </w:t>
      </w:r>
      <w:proofErr w:type="spellStart"/>
      <w:r w:rsidR="00F36BBE">
        <w:rPr>
          <w:rFonts w:ascii="Book Antiqua" w:hAnsi="Book Antiqua"/>
          <w:b/>
          <w:sz w:val="24"/>
          <w:szCs w:val="24"/>
        </w:rPr>
        <w:t>Hoogstraten</w:t>
      </w:r>
      <w:proofErr w:type="spellEnd"/>
      <w:r w:rsidR="00F36BBE">
        <w:rPr>
          <w:rFonts w:ascii="Book Antiqua" w:hAnsi="Book Antiqua"/>
          <w:b/>
          <w:sz w:val="24"/>
          <w:szCs w:val="24"/>
        </w:rPr>
        <w:t xml:space="preserve"> B</w:t>
      </w:r>
      <w:r w:rsidRPr="00F36BBE">
        <w:rPr>
          <w:rFonts w:ascii="Book Antiqua" w:hAnsi="Book Antiqua"/>
          <w:sz w:val="24"/>
          <w:szCs w:val="24"/>
        </w:rPr>
        <w:t xml:space="preserve">, Miller AB, </w:t>
      </w:r>
      <w:proofErr w:type="spellStart"/>
      <w:r w:rsidRPr="00F36BBE">
        <w:rPr>
          <w:rFonts w:ascii="Book Antiqua" w:hAnsi="Book Antiqua"/>
          <w:sz w:val="24"/>
          <w:szCs w:val="24"/>
        </w:rPr>
        <w:t>Staquet</w:t>
      </w:r>
      <w:proofErr w:type="spellEnd"/>
      <w:r w:rsidRPr="00F36BBE">
        <w:rPr>
          <w:rFonts w:ascii="Book Antiqua" w:hAnsi="Book Antiqua"/>
          <w:sz w:val="24"/>
          <w:szCs w:val="24"/>
        </w:rPr>
        <w:t xml:space="preserve"> M, Winkler A. WHO Handbook for Report</w:t>
      </w:r>
      <w:r w:rsidR="00146430">
        <w:rPr>
          <w:rFonts w:ascii="Book Antiqua" w:hAnsi="Book Antiqua"/>
          <w:sz w:val="24"/>
          <w:szCs w:val="24"/>
        </w:rPr>
        <w:t>ing Results of Cancer Treatment</w:t>
      </w:r>
      <w:r w:rsidRPr="00F36BBE">
        <w:rPr>
          <w:rFonts w:ascii="Book Antiqua" w:hAnsi="Book Antiqua"/>
          <w:sz w:val="24"/>
          <w:szCs w:val="24"/>
        </w:rPr>
        <w:t xml:space="preserve">. </w:t>
      </w:r>
      <w:r w:rsidR="00146430" w:rsidRPr="00F36BBE">
        <w:rPr>
          <w:rFonts w:ascii="Book Antiqua" w:hAnsi="Book Antiqua"/>
          <w:sz w:val="24"/>
          <w:szCs w:val="24"/>
        </w:rPr>
        <w:t>Geneva</w:t>
      </w:r>
      <w:r w:rsidR="00146430">
        <w:rPr>
          <w:rFonts w:ascii="Book Antiqua" w:hAnsi="Book Antiqua" w:hint="eastAsia"/>
          <w:sz w:val="24"/>
          <w:szCs w:val="24"/>
        </w:rPr>
        <w:t>:</w:t>
      </w:r>
      <w:r w:rsidR="00146430" w:rsidRPr="00F36BBE">
        <w:rPr>
          <w:rFonts w:ascii="Book Antiqua" w:hAnsi="Book Antiqua"/>
          <w:sz w:val="24"/>
          <w:szCs w:val="24"/>
        </w:rPr>
        <w:t xml:space="preserve"> </w:t>
      </w:r>
      <w:r w:rsidR="00146430">
        <w:rPr>
          <w:rFonts w:ascii="Book Antiqua" w:hAnsi="Book Antiqua"/>
          <w:sz w:val="24"/>
          <w:szCs w:val="24"/>
        </w:rPr>
        <w:t>World Health Organization</w:t>
      </w:r>
      <w:r w:rsidR="00146430">
        <w:rPr>
          <w:rFonts w:ascii="Book Antiqua" w:hAnsi="Book Antiqua" w:hint="eastAsia"/>
          <w:sz w:val="24"/>
          <w:szCs w:val="24"/>
        </w:rPr>
        <w:t xml:space="preserve">, </w:t>
      </w:r>
      <w:r w:rsidRPr="00F36BBE">
        <w:rPr>
          <w:rFonts w:ascii="Book Antiqua" w:hAnsi="Book Antiqua"/>
          <w:sz w:val="24"/>
          <w:szCs w:val="24"/>
        </w:rPr>
        <w:t>1979</w:t>
      </w:r>
    </w:p>
    <w:p w14:paraId="3DC2D48F"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118 </w:t>
      </w:r>
      <w:proofErr w:type="spellStart"/>
      <w:r w:rsidRPr="00F36BBE">
        <w:rPr>
          <w:rFonts w:ascii="Book Antiqua" w:hAnsi="Book Antiqua"/>
          <w:b/>
          <w:sz w:val="24"/>
          <w:szCs w:val="24"/>
        </w:rPr>
        <w:t>Therasse</w:t>
      </w:r>
      <w:proofErr w:type="spellEnd"/>
      <w:r w:rsidRPr="00F36BBE">
        <w:rPr>
          <w:rFonts w:ascii="Book Antiqua" w:hAnsi="Book Antiqua"/>
          <w:b/>
          <w:sz w:val="24"/>
          <w:szCs w:val="24"/>
        </w:rPr>
        <w:t xml:space="preserve"> P</w:t>
      </w:r>
      <w:r w:rsidRPr="00F36BBE">
        <w:rPr>
          <w:rFonts w:ascii="Book Antiqua" w:hAnsi="Book Antiqua"/>
          <w:sz w:val="24"/>
          <w:szCs w:val="24"/>
        </w:rPr>
        <w:t xml:space="preserve">, </w:t>
      </w:r>
      <w:proofErr w:type="spellStart"/>
      <w:r w:rsidRPr="00F36BBE">
        <w:rPr>
          <w:rFonts w:ascii="Book Antiqua" w:hAnsi="Book Antiqua"/>
          <w:sz w:val="24"/>
          <w:szCs w:val="24"/>
        </w:rPr>
        <w:t>Arbuck</w:t>
      </w:r>
      <w:proofErr w:type="spellEnd"/>
      <w:r w:rsidRPr="00F36BBE">
        <w:rPr>
          <w:rFonts w:ascii="Book Antiqua" w:hAnsi="Book Antiqua"/>
          <w:sz w:val="24"/>
          <w:szCs w:val="24"/>
        </w:rPr>
        <w:t xml:space="preserve"> SG, Eisenhauer EA, Wanders J, Kaplan RS, Rubinstein L, </w:t>
      </w:r>
      <w:proofErr w:type="spellStart"/>
      <w:r w:rsidRPr="00F36BBE">
        <w:rPr>
          <w:rFonts w:ascii="Book Antiqua" w:hAnsi="Book Antiqua"/>
          <w:sz w:val="24"/>
          <w:szCs w:val="24"/>
        </w:rPr>
        <w:t>Verweij</w:t>
      </w:r>
      <w:proofErr w:type="spellEnd"/>
      <w:r w:rsidRPr="00F36BBE">
        <w:rPr>
          <w:rFonts w:ascii="Book Antiqua" w:hAnsi="Book Antiqua"/>
          <w:sz w:val="24"/>
          <w:szCs w:val="24"/>
        </w:rPr>
        <w:t xml:space="preserve"> J, Van </w:t>
      </w:r>
      <w:proofErr w:type="spellStart"/>
      <w:r w:rsidRPr="00F36BBE">
        <w:rPr>
          <w:rFonts w:ascii="Book Antiqua" w:hAnsi="Book Antiqua"/>
          <w:sz w:val="24"/>
          <w:szCs w:val="24"/>
        </w:rPr>
        <w:t>Glabbeke</w:t>
      </w:r>
      <w:proofErr w:type="spellEnd"/>
      <w:r w:rsidRPr="00F36BBE">
        <w:rPr>
          <w:rFonts w:ascii="Book Antiqua" w:hAnsi="Book Antiqua"/>
          <w:sz w:val="24"/>
          <w:szCs w:val="24"/>
        </w:rPr>
        <w:t xml:space="preserve"> M, van </w:t>
      </w:r>
      <w:proofErr w:type="spellStart"/>
      <w:r w:rsidRPr="00F36BBE">
        <w:rPr>
          <w:rFonts w:ascii="Book Antiqua" w:hAnsi="Book Antiqua"/>
          <w:sz w:val="24"/>
          <w:szCs w:val="24"/>
        </w:rPr>
        <w:t>Oosterom</w:t>
      </w:r>
      <w:proofErr w:type="spellEnd"/>
      <w:r w:rsidRPr="00F36BBE">
        <w:rPr>
          <w:rFonts w:ascii="Book Antiqua" w:hAnsi="Book Antiqua"/>
          <w:sz w:val="24"/>
          <w:szCs w:val="24"/>
        </w:rPr>
        <w:t xml:space="preserve"> AT, Christian MC, </w:t>
      </w:r>
      <w:proofErr w:type="spellStart"/>
      <w:r w:rsidRPr="00F36BBE">
        <w:rPr>
          <w:rFonts w:ascii="Book Antiqua" w:hAnsi="Book Antiqua"/>
          <w:sz w:val="24"/>
          <w:szCs w:val="24"/>
        </w:rPr>
        <w:t>Gwyther</w:t>
      </w:r>
      <w:proofErr w:type="spellEnd"/>
      <w:r w:rsidRPr="00F36BBE">
        <w:rPr>
          <w:rFonts w:ascii="Book Antiqua" w:hAnsi="Book Antiqua"/>
          <w:sz w:val="24"/>
          <w:szCs w:val="24"/>
        </w:rPr>
        <w:t xml:space="preserve"> SG. New guidelines to evaluate the response to treatment in solid </w:t>
      </w:r>
      <w:proofErr w:type="spellStart"/>
      <w:r w:rsidRPr="00F36BBE">
        <w:rPr>
          <w:rFonts w:ascii="Book Antiqua" w:hAnsi="Book Antiqua"/>
          <w:sz w:val="24"/>
          <w:szCs w:val="24"/>
        </w:rPr>
        <w:t>tumors</w:t>
      </w:r>
      <w:proofErr w:type="spellEnd"/>
      <w:r w:rsidRPr="00F36BBE">
        <w:rPr>
          <w:rFonts w:ascii="Book Antiqua" w:hAnsi="Book Antiqua"/>
          <w:sz w:val="24"/>
          <w:szCs w:val="24"/>
        </w:rPr>
        <w:t xml:space="preserve">. European Organization for Research and Treatment of Cancer, National Cancer Institute of the United States, National Cancer Institute of Canada. </w:t>
      </w:r>
      <w:r w:rsidRPr="00F36BBE">
        <w:rPr>
          <w:rFonts w:ascii="Book Antiqua" w:hAnsi="Book Antiqua"/>
          <w:i/>
          <w:sz w:val="24"/>
          <w:szCs w:val="24"/>
        </w:rPr>
        <w:t>J Natl Cancer Inst</w:t>
      </w:r>
      <w:r w:rsidRPr="00F36BBE">
        <w:rPr>
          <w:rFonts w:ascii="Book Antiqua" w:hAnsi="Book Antiqua"/>
          <w:sz w:val="24"/>
          <w:szCs w:val="24"/>
        </w:rPr>
        <w:t xml:space="preserve"> 2000; </w:t>
      </w:r>
      <w:r w:rsidRPr="00F36BBE">
        <w:rPr>
          <w:rFonts w:ascii="Book Antiqua" w:hAnsi="Book Antiqua"/>
          <w:b/>
          <w:sz w:val="24"/>
          <w:szCs w:val="24"/>
        </w:rPr>
        <w:t>92</w:t>
      </w:r>
      <w:r w:rsidRPr="00F36BBE">
        <w:rPr>
          <w:rFonts w:ascii="Book Antiqua" w:hAnsi="Book Antiqua"/>
          <w:sz w:val="24"/>
          <w:szCs w:val="24"/>
        </w:rPr>
        <w:t>: 205-216 [PMID: 10655437 DOI: 10.1093/</w:t>
      </w:r>
      <w:proofErr w:type="spellStart"/>
      <w:r w:rsidRPr="00F36BBE">
        <w:rPr>
          <w:rFonts w:ascii="Book Antiqua" w:hAnsi="Book Antiqua"/>
          <w:sz w:val="24"/>
          <w:szCs w:val="24"/>
        </w:rPr>
        <w:t>jnci</w:t>
      </w:r>
      <w:proofErr w:type="spellEnd"/>
      <w:r w:rsidRPr="00F36BBE">
        <w:rPr>
          <w:rFonts w:ascii="Book Antiqua" w:hAnsi="Book Antiqua"/>
          <w:sz w:val="24"/>
          <w:szCs w:val="24"/>
        </w:rPr>
        <w:t>/92.3.205]</w:t>
      </w:r>
    </w:p>
    <w:p w14:paraId="7661571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lastRenderedPageBreak/>
        <w:t xml:space="preserve">119 </w:t>
      </w:r>
      <w:r w:rsidRPr="00F36BBE">
        <w:rPr>
          <w:rFonts w:ascii="Book Antiqua" w:hAnsi="Book Antiqua"/>
          <w:b/>
          <w:sz w:val="24"/>
          <w:szCs w:val="24"/>
        </w:rPr>
        <w:t>Morgan B</w:t>
      </w:r>
      <w:r w:rsidRPr="00F36BBE">
        <w:rPr>
          <w:rFonts w:ascii="Book Antiqua" w:hAnsi="Book Antiqua"/>
          <w:sz w:val="24"/>
          <w:szCs w:val="24"/>
        </w:rPr>
        <w:t xml:space="preserve">, Thomas AL, </w:t>
      </w:r>
      <w:proofErr w:type="spellStart"/>
      <w:r w:rsidRPr="00F36BBE">
        <w:rPr>
          <w:rFonts w:ascii="Book Antiqua" w:hAnsi="Book Antiqua"/>
          <w:sz w:val="24"/>
          <w:szCs w:val="24"/>
        </w:rPr>
        <w:t>Drevs</w:t>
      </w:r>
      <w:proofErr w:type="spellEnd"/>
      <w:r w:rsidRPr="00F36BBE">
        <w:rPr>
          <w:rFonts w:ascii="Book Antiqua" w:hAnsi="Book Antiqua"/>
          <w:sz w:val="24"/>
          <w:szCs w:val="24"/>
        </w:rPr>
        <w:t xml:space="preserve"> J, Hennig J, </w:t>
      </w:r>
      <w:proofErr w:type="spellStart"/>
      <w:r w:rsidRPr="00F36BBE">
        <w:rPr>
          <w:rFonts w:ascii="Book Antiqua" w:hAnsi="Book Antiqua"/>
          <w:sz w:val="24"/>
          <w:szCs w:val="24"/>
        </w:rPr>
        <w:t>Buchert</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Jivan</w:t>
      </w:r>
      <w:proofErr w:type="spellEnd"/>
      <w:r w:rsidRPr="00F36BBE">
        <w:rPr>
          <w:rFonts w:ascii="Book Antiqua" w:hAnsi="Book Antiqua"/>
          <w:sz w:val="24"/>
          <w:szCs w:val="24"/>
        </w:rPr>
        <w:t xml:space="preserve"> A, </w:t>
      </w:r>
      <w:proofErr w:type="spellStart"/>
      <w:r w:rsidRPr="00F36BBE">
        <w:rPr>
          <w:rFonts w:ascii="Book Antiqua" w:hAnsi="Book Antiqua"/>
          <w:sz w:val="24"/>
          <w:szCs w:val="24"/>
        </w:rPr>
        <w:t>Horsfield</w:t>
      </w:r>
      <w:proofErr w:type="spellEnd"/>
      <w:r w:rsidRPr="00F36BBE">
        <w:rPr>
          <w:rFonts w:ascii="Book Antiqua" w:hAnsi="Book Antiqua"/>
          <w:sz w:val="24"/>
          <w:szCs w:val="24"/>
        </w:rPr>
        <w:t xml:space="preserve"> MA, </w:t>
      </w:r>
      <w:proofErr w:type="spellStart"/>
      <w:r w:rsidRPr="00F36BBE">
        <w:rPr>
          <w:rFonts w:ascii="Book Antiqua" w:hAnsi="Book Antiqua"/>
          <w:sz w:val="24"/>
          <w:szCs w:val="24"/>
        </w:rPr>
        <w:t>Mross</w:t>
      </w:r>
      <w:proofErr w:type="spellEnd"/>
      <w:r w:rsidRPr="00F36BBE">
        <w:rPr>
          <w:rFonts w:ascii="Book Antiqua" w:hAnsi="Book Antiqua"/>
          <w:sz w:val="24"/>
          <w:szCs w:val="24"/>
        </w:rPr>
        <w:t xml:space="preserve"> K, Ball HA, Lee L, </w:t>
      </w:r>
      <w:proofErr w:type="spellStart"/>
      <w:r w:rsidRPr="00F36BBE">
        <w:rPr>
          <w:rFonts w:ascii="Book Antiqua" w:hAnsi="Book Antiqua"/>
          <w:sz w:val="24"/>
          <w:szCs w:val="24"/>
        </w:rPr>
        <w:t>Mietlowski</w:t>
      </w:r>
      <w:proofErr w:type="spellEnd"/>
      <w:r w:rsidRPr="00F36BBE">
        <w:rPr>
          <w:rFonts w:ascii="Book Antiqua" w:hAnsi="Book Antiqua"/>
          <w:sz w:val="24"/>
          <w:szCs w:val="24"/>
        </w:rPr>
        <w:t xml:space="preserve"> W, </w:t>
      </w:r>
      <w:proofErr w:type="spellStart"/>
      <w:r w:rsidRPr="00F36BBE">
        <w:rPr>
          <w:rFonts w:ascii="Book Antiqua" w:hAnsi="Book Antiqua"/>
          <w:sz w:val="24"/>
          <w:szCs w:val="24"/>
        </w:rPr>
        <w:t>Fuxuis</w:t>
      </w:r>
      <w:proofErr w:type="spellEnd"/>
      <w:r w:rsidRPr="00F36BBE">
        <w:rPr>
          <w:rFonts w:ascii="Book Antiqua" w:hAnsi="Book Antiqua"/>
          <w:sz w:val="24"/>
          <w:szCs w:val="24"/>
        </w:rPr>
        <w:t xml:space="preserve"> S, Unger C, O'Byrne K, Henry A, </w:t>
      </w:r>
      <w:proofErr w:type="spellStart"/>
      <w:r w:rsidRPr="00F36BBE">
        <w:rPr>
          <w:rFonts w:ascii="Book Antiqua" w:hAnsi="Book Antiqua"/>
          <w:sz w:val="24"/>
          <w:szCs w:val="24"/>
        </w:rPr>
        <w:t>Cherryman</w:t>
      </w:r>
      <w:proofErr w:type="spellEnd"/>
      <w:r w:rsidRPr="00F36BBE">
        <w:rPr>
          <w:rFonts w:ascii="Book Antiqua" w:hAnsi="Book Antiqua"/>
          <w:sz w:val="24"/>
          <w:szCs w:val="24"/>
        </w:rPr>
        <w:t xml:space="preserve"> GR, Laurent D, Dugan M, </w:t>
      </w:r>
      <w:proofErr w:type="spellStart"/>
      <w:r w:rsidRPr="00F36BBE">
        <w:rPr>
          <w:rFonts w:ascii="Book Antiqua" w:hAnsi="Book Antiqua"/>
          <w:sz w:val="24"/>
          <w:szCs w:val="24"/>
        </w:rPr>
        <w:t>Marmé</w:t>
      </w:r>
      <w:proofErr w:type="spellEnd"/>
      <w:r w:rsidRPr="00F36BBE">
        <w:rPr>
          <w:rFonts w:ascii="Book Antiqua" w:hAnsi="Book Antiqua"/>
          <w:sz w:val="24"/>
          <w:szCs w:val="24"/>
        </w:rPr>
        <w:t xml:space="preserve"> D, Steward WP. Dynamic contrast-enhanced magnetic resonance imaging as a biomarker for the pharmacological response of PTK787/ZK 222584, an inhibitor of the vascular endothelial growth factor receptor tyrosine kinases, in patients with advanced colorectal cancer and liver metastases: results from two </w:t>
      </w:r>
      <w:proofErr w:type="gramStart"/>
      <w:r w:rsidRPr="00F36BBE">
        <w:rPr>
          <w:rFonts w:ascii="Book Antiqua" w:hAnsi="Book Antiqua"/>
          <w:sz w:val="24"/>
          <w:szCs w:val="24"/>
        </w:rPr>
        <w:t>phase</w:t>
      </w:r>
      <w:proofErr w:type="gramEnd"/>
      <w:r w:rsidRPr="00F36BBE">
        <w:rPr>
          <w:rFonts w:ascii="Book Antiqua" w:hAnsi="Book Antiqua"/>
          <w:sz w:val="24"/>
          <w:szCs w:val="24"/>
        </w:rPr>
        <w:t xml:space="preserve"> I studies.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2003; </w:t>
      </w:r>
      <w:r w:rsidRPr="00F36BBE">
        <w:rPr>
          <w:rFonts w:ascii="Book Antiqua" w:hAnsi="Book Antiqua"/>
          <w:b/>
          <w:sz w:val="24"/>
          <w:szCs w:val="24"/>
        </w:rPr>
        <w:t>21</w:t>
      </w:r>
      <w:r w:rsidRPr="00F36BBE">
        <w:rPr>
          <w:rFonts w:ascii="Book Antiqua" w:hAnsi="Book Antiqua"/>
          <w:sz w:val="24"/>
          <w:szCs w:val="24"/>
        </w:rPr>
        <w:t>: 3955-3964 [PMID: 14517187 DOI: 10.1200/JCO.2003.08.092]</w:t>
      </w:r>
    </w:p>
    <w:p w14:paraId="0F57628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120 </w:t>
      </w:r>
      <w:r w:rsidRPr="00F36BBE">
        <w:rPr>
          <w:rFonts w:ascii="Book Antiqua" w:hAnsi="Book Antiqua"/>
          <w:b/>
          <w:sz w:val="24"/>
          <w:szCs w:val="24"/>
        </w:rPr>
        <w:t>Patel UB</w:t>
      </w:r>
      <w:r w:rsidRPr="00F36BBE">
        <w:rPr>
          <w:rFonts w:ascii="Book Antiqua" w:hAnsi="Book Antiqua"/>
          <w:sz w:val="24"/>
          <w:szCs w:val="24"/>
        </w:rPr>
        <w:t xml:space="preserve">, </w:t>
      </w:r>
      <w:proofErr w:type="spellStart"/>
      <w:r w:rsidRPr="00F36BBE">
        <w:rPr>
          <w:rFonts w:ascii="Book Antiqua" w:hAnsi="Book Antiqua"/>
          <w:sz w:val="24"/>
          <w:szCs w:val="24"/>
        </w:rPr>
        <w:t>Blomqvist</w:t>
      </w:r>
      <w:proofErr w:type="spellEnd"/>
      <w:r w:rsidRPr="00F36BBE">
        <w:rPr>
          <w:rFonts w:ascii="Book Antiqua" w:hAnsi="Book Antiqua"/>
          <w:sz w:val="24"/>
          <w:szCs w:val="24"/>
        </w:rPr>
        <w:t xml:space="preserve"> LK, Taylor F, George C, Guthrie A, Bees N, Brown G. MRI after treatment of locally advanced rectal cancer: how to report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response--the MERCURY experience. </w:t>
      </w:r>
      <w:r w:rsidRPr="00F36BBE">
        <w:rPr>
          <w:rFonts w:ascii="Book Antiqua" w:hAnsi="Book Antiqua"/>
          <w:i/>
          <w:sz w:val="24"/>
          <w:szCs w:val="24"/>
        </w:rPr>
        <w:t xml:space="preserve">AJR Am J </w:t>
      </w:r>
      <w:proofErr w:type="spellStart"/>
      <w:r w:rsidRPr="00F36BBE">
        <w:rPr>
          <w:rFonts w:ascii="Book Antiqua" w:hAnsi="Book Antiqua"/>
          <w:i/>
          <w:sz w:val="24"/>
          <w:szCs w:val="24"/>
        </w:rPr>
        <w:t>Roentgenol</w:t>
      </w:r>
      <w:proofErr w:type="spellEnd"/>
      <w:r w:rsidRPr="00F36BBE">
        <w:rPr>
          <w:rFonts w:ascii="Book Antiqua" w:hAnsi="Book Antiqua"/>
          <w:sz w:val="24"/>
          <w:szCs w:val="24"/>
        </w:rPr>
        <w:t xml:space="preserve"> 2012; </w:t>
      </w:r>
      <w:r w:rsidRPr="00F36BBE">
        <w:rPr>
          <w:rFonts w:ascii="Book Antiqua" w:hAnsi="Book Antiqua"/>
          <w:b/>
          <w:sz w:val="24"/>
          <w:szCs w:val="24"/>
        </w:rPr>
        <w:t>199</w:t>
      </w:r>
      <w:r w:rsidRPr="00F36BBE">
        <w:rPr>
          <w:rFonts w:ascii="Book Antiqua" w:hAnsi="Book Antiqua"/>
          <w:sz w:val="24"/>
          <w:szCs w:val="24"/>
        </w:rPr>
        <w:t>: W486-W495 [PMID: 22997398 DOI: 10.2214/AJR.11.8210]</w:t>
      </w:r>
    </w:p>
    <w:p w14:paraId="266BA60B" w14:textId="03B9A413"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121 </w:t>
      </w:r>
      <w:proofErr w:type="spellStart"/>
      <w:r w:rsidRPr="00F36BBE">
        <w:rPr>
          <w:rFonts w:ascii="Book Antiqua" w:hAnsi="Book Antiqua"/>
          <w:b/>
          <w:sz w:val="24"/>
          <w:szCs w:val="24"/>
        </w:rPr>
        <w:t>Mandard</w:t>
      </w:r>
      <w:proofErr w:type="spellEnd"/>
      <w:r w:rsidRPr="00F36BBE">
        <w:rPr>
          <w:rFonts w:ascii="Book Antiqua" w:hAnsi="Book Antiqua"/>
          <w:b/>
          <w:sz w:val="24"/>
          <w:szCs w:val="24"/>
        </w:rPr>
        <w:t xml:space="preserve"> AM</w:t>
      </w:r>
      <w:r w:rsidRPr="00F36BBE">
        <w:rPr>
          <w:rFonts w:ascii="Book Antiqua" w:hAnsi="Book Antiqua"/>
          <w:sz w:val="24"/>
          <w:szCs w:val="24"/>
        </w:rPr>
        <w:t xml:space="preserve">, </w:t>
      </w:r>
      <w:proofErr w:type="spellStart"/>
      <w:r w:rsidRPr="00F36BBE">
        <w:rPr>
          <w:rFonts w:ascii="Book Antiqua" w:hAnsi="Book Antiqua"/>
          <w:sz w:val="24"/>
          <w:szCs w:val="24"/>
        </w:rPr>
        <w:t>Dalibard</w:t>
      </w:r>
      <w:proofErr w:type="spellEnd"/>
      <w:r w:rsidRPr="00F36BBE">
        <w:rPr>
          <w:rFonts w:ascii="Book Antiqua" w:hAnsi="Book Antiqua"/>
          <w:sz w:val="24"/>
          <w:szCs w:val="24"/>
        </w:rPr>
        <w:t xml:space="preserve"> F, </w:t>
      </w:r>
      <w:proofErr w:type="spellStart"/>
      <w:r w:rsidRPr="00F36BBE">
        <w:rPr>
          <w:rFonts w:ascii="Book Antiqua" w:hAnsi="Book Antiqua"/>
          <w:sz w:val="24"/>
          <w:szCs w:val="24"/>
        </w:rPr>
        <w:t>Mandard</w:t>
      </w:r>
      <w:proofErr w:type="spellEnd"/>
      <w:r w:rsidRPr="00F36BBE">
        <w:rPr>
          <w:rFonts w:ascii="Book Antiqua" w:hAnsi="Book Antiqua"/>
          <w:sz w:val="24"/>
          <w:szCs w:val="24"/>
        </w:rPr>
        <w:t xml:space="preserve"> JC, </w:t>
      </w:r>
      <w:proofErr w:type="spellStart"/>
      <w:r w:rsidRPr="00F36BBE">
        <w:rPr>
          <w:rFonts w:ascii="Book Antiqua" w:hAnsi="Book Antiqua"/>
          <w:sz w:val="24"/>
          <w:szCs w:val="24"/>
        </w:rPr>
        <w:t>Marnay</w:t>
      </w:r>
      <w:proofErr w:type="spellEnd"/>
      <w:r w:rsidRPr="00F36BBE">
        <w:rPr>
          <w:rFonts w:ascii="Book Antiqua" w:hAnsi="Book Antiqua"/>
          <w:sz w:val="24"/>
          <w:szCs w:val="24"/>
        </w:rPr>
        <w:t xml:space="preserve"> J, Henry-Amar M, </w:t>
      </w:r>
      <w:proofErr w:type="spellStart"/>
      <w:r w:rsidRPr="00F36BBE">
        <w:rPr>
          <w:rFonts w:ascii="Book Antiqua" w:hAnsi="Book Antiqua"/>
          <w:sz w:val="24"/>
          <w:szCs w:val="24"/>
        </w:rPr>
        <w:t>Petiot</w:t>
      </w:r>
      <w:proofErr w:type="spellEnd"/>
      <w:r w:rsidRPr="00F36BBE">
        <w:rPr>
          <w:rFonts w:ascii="Book Antiqua" w:hAnsi="Book Antiqua"/>
          <w:sz w:val="24"/>
          <w:szCs w:val="24"/>
        </w:rPr>
        <w:t xml:space="preserve"> JF, Roussel A, Jacob JH, </w:t>
      </w:r>
      <w:proofErr w:type="spellStart"/>
      <w:r w:rsidRPr="00F36BBE">
        <w:rPr>
          <w:rFonts w:ascii="Book Antiqua" w:hAnsi="Book Antiqua"/>
          <w:sz w:val="24"/>
          <w:szCs w:val="24"/>
        </w:rPr>
        <w:t>Segol</w:t>
      </w:r>
      <w:proofErr w:type="spellEnd"/>
      <w:r w:rsidRPr="00F36BBE">
        <w:rPr>
          <w:rFonts w:ascii="Book Antiqua" w:hAnsi="Book Antiqua"/>
          <w:sz w:val="24"/>
          <w:szCs w:val="24"/>
        </w:rPr>
        <w:t xml:space="preserve"> P, </w:t>
      </w:r>
      <w:proofErr w:type="spellStart"/>
      <w:r w:rsidRPr="00F36BBE">
        <w:rPr>
          <w:rFonts w:ascii="Book Antiqua" w:hAnsi="Book Antiqua"/>
          <w:sz w:val="24"/>
          <w:szCs w:val="24"/>
        </w:rPr>
        <w:t>Samama</w:t>
      </w:r>
      <w:proofErr w:type="spellEnd"/>
      <w:r w:rsidRPr="00F36BBE">
        <w:rPr>
          <w:rFonts w:ascii="Book Antiqua" w:hAnsi="Book Antiqua"/>
          <w:sz w:val="24"/>
          <w:szCs w:val="24"/>
        </w:rPr>
        <w:t xml:space="preserve"> G. Pathologic assessment of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regression after preoperative chemoradiotherapy of </w:t>
      </w:r>
      <w:proofErr w:type="spellStart"/>
      <w:r w:rsidRPr="00F36BBE">
        <w:rPr>
          <w:rFonts w:ascii="Book Antiqua" w:hAnsi="Book Antiqua"/>
          <w:sz w:val="24"/>
          <w:szCs w:val="24"/>
        </w:rPr>
        <w:t>esophageal</w:t>
      </w:r>
      <w:proofErr w:type="spellEnd"/>
      <w:r w:rsidRPr="00F36BBE">
        <w:rPr>
          <w:rFonts w:ascii="Book Antiqua" w:hAnsi="Book Antiqua"/>
          <w:sz w:val="24"/>
          <w:szCs w:val="24"/>
        </w:rPr>
        <w:t xml:space="preserve"> carcinoma. Clinicopathologic correlations. </w:t>
      </w:r>
      <w:r w:rsidRPr="00F36BBE">
        <w:rPr>
          <w:rFonts w:ascii="Book Antiqua" w:hAnsi="Book Antiqua"/>
          <w:i/>
          <w:sz w:val="24"/>
          <w:szCs w:val="24"/>
        </w:rPr>
        <w:t>Cancer</w:t>
      </w:r>
      <w:r w:rsidRPr="00F36BBE">
        <w:rPr>
          <w:rFonts w:ascii="Book Antiqua" w:hAnsi="Book Antiqua"/>
          <w:sz w:val="24"/>
          <w:szCs w:val="24"/>
        </w:rPr>
        <w:t xml:space="preserve"> 1994; </w:t>
      </w:r>
      <w:r w:rsidRPr="00F36BBE">
        <w:rPr>
          <w:rFonts w:ascii="Book Antiqua" w:hAnsi="Book Antiqua"/>
          <w:b/>
          <w:sz w:val="24"/>
          <w:szCs w:val="24"/>
        </w:rPr>
        <w:t>73</w:t>
      </w:r>
      <w:r w:rsidRPr="00F36BBE">
        <w:rPr>
          <w:rFonts w:ascii="Book Antiqua" w:hAnsi="Book Antiqua"/>
          <w:sz w:val="24"/>
          <w:szCs w:val="24"/>
        </w:rPr>
        <w:t>: 2680-2686 [PMID: 8194005]</w:t>
      </w:r>
    </w:p>
    <w:p w14:paraId="0ACDB50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122 </w:t>
      </w:r>
      <w:r w:rsidRPr="00F36BBE">
        <w:rPr>
          <w:rFonts w:ascii="Book Antiqua" w:hAnsi="Book Antiqua"/>
          <w:b/>
          <w:sz w:val="24"/>
          <w:szCs w:val="24"/>
        </w:rPr>
        <w:t>Patel UB</w:t>
      </w:r>
      <w:r w:rsidRPr="00F36BBE">
        <w:rPr>
          <w:rFonts w:ascii="Book Antiqua" w:hAnsi="Book Antiqua"/>
          <w:sz w:val="24"/>
          <w:szCs w:val="24"/>
        </w:rPr>
        <w:t xml:space="preserve">, Brown G, Rutten H, West N, </w:t>
      </w:r>
      <w:proofErr w:type="spellStart"/>
      <w:r w:rsidRPr="00F36BBE">
        <w:rPr>
          <w:rFonts w:ascii="Book Antiqua" w:hAnsi="Book Antiqua"/>
          <w:sz w:val="24"/>
          <w:szCs w:val="24"/>
        </w:rPr>
        <w:t>Sebag</w:t>
      </w:r>
      <w:proofErr w:type="spellEnd"/>
      <w:r w:rsidRPr="00F36BBE">
        <w:rPr>
          <w:rFonts w:ascii="Book Antiqua" w:hAnsi="Book Antiqua"/>
          <w:sz w:val="24"/>
          <w:szCs w:val="24"/>
        </w:rPr>
        <w:t xml:space="preserve">-Montefiore D, Glynne-Jones R, </w:t>
      </w:r>
      <w:proofErr w:type="spellStart"/>
      <w:r w:rsidRPr="00F36BBE">
        <w:rPr>
          <w:rFonts w:ascii="Book Antiqua" w:hAnsi="Book Antiqua"/>
          <w:sz w:val="24"/>
          <w:szCs w:val="24"/>
        </w:rPr>
        <w:t>Rullier</w:t>
      </w:r>
      <w:proofErr w:type="spellEnd"/>
      <w:r w:rsidRPr="00F36BBE">
        <w:rPr>
          <w:rFonts w:ascii="Book Antiqua" w:hAnsi="Book Antiqua"/>
          <w:sz w:val="24"/>
          <w:szCs w:val="24"/>
        </w:rPr>
        <w:t xml:space="preserve"> E, </w:t>
      </w:r>
      <w:proofErr w:type="spellStart"/>
      <w:r w:rsidRPr="00F36BBE">
        <w:rPr>
          <w:rFonts w:ascii="Book Antiqua" w:hAnsi="Book Antiqua"/>
          <w:sz w:val="24"/>
          <w:szCs w:val="24"/>
        </w:rPr>
        <w:t>Peeters</w:t>
      </w:r>
      <w:proofErr w:type="spellEnd"/>
      <w:r w:rsidRPr="00F36BBE">
        <w:rPr>
          <w:rFonts w:ascii="Book Antiqua" w:hAnsi="Book Antiqua"/>
          <w:sz w:val="24"/>
          <w:szCs w:val="24"/>
        </w:rPr>
        <w:t xml:space="preserve"> M, Van </w:t>
      </w:r>
      <w:proofErr w:type="spellStart"/>
      <w:r w:rsidRPr="00F36BBE">
        <w:rPr>
          <w:rFonts w:ascii="Book Antiqua" w:hAnsi="Book Antiqua"/>
          <w:sz w:val="24"/>
          <w:szCs w:val="24"/>
        </w:rPr>
        <w:t>Cutsem</w:t>
      </w:r>
      <w:proofErr w:type="spellEnd"/>
      <w:r w:rsidRPr="00F36BBE">
        <w:rPr>
          <w:rFonts w:ascii="Book Antiqua" w:hAnsi="Book Antiqua"/>
          <w:sz w:val="24"/>
          <w:szCs w:val="24"/>
        </w:rPr>
        <w:t xml:space="preserve"> E, Ricci S, Van de Velde C, </w:t>
      </w:r>
      <w:proofErr w:type="spellStart"/>
      <w:r w:rsidRPr="00F36BBE">
        <w:rPr>
          <w:rFonts w:ascii="Book Antiqua" w:hAnsi="Book Antiqua"/>
          <w:sz w:val="24"/>
          <w:szCs w:val="24"/>
        </w:rPr>
        <w:t>Kjell</w:t>
      </w:r>
      <w:proofErr w:type="spellEnd"/>
      <w:r w:rsidRPr="00F36BBE">
        <w:rPr>
          <w:rFonts w:ascii="Book Antiqua" w:hAnsi="Book Antiqua"/>
          <w:sz w:val="24"/>
          <w:szCs w:val="24"/>
        </w:rPr>
        <w:t xml:space="preserve"> P, Quirke P. Comparison of magnetic resonance imaging and histopathological response to chemoradiotherapy in locally advanced rectal cancer. </w:t>
      </w:r>
      <w:r w:rsidRPr="00F36BBE">
        <w:rPr>
          <w:rFonts w:ascii="Book Antiqua" w:hAnsi="Book Antiqua"/>
          <w:i/>
          <w:sz w:val="24"/>
          <w:szCs w:val="24"/>
        </w:rPr>
        <w:t xml:space="preserve">Ann </w:t>
      </w:r>
      <w:proofErr w:type="spellStart"/>
      <w:r w:rsidRPr="00F36BBE">
        <w:rPr>
          <w:rFonts w:ascii="Book Antiqua" w:hAnsi="Book Antiqua"/>
          <w:i/>
          <w:sz w:val="24"/>
          <w:szCs w:val="24"/>
        </w:rPr>
        <w:t>Surg</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2012; </w:t>
      </w:r>
      <w:r w:rsidRPr="00F36BBE">
        <w:rPr>
          <w:rFonts w:ascii="Book Antiqua" w:hAnsi="Book Antiqua"/>
          <w:b/>
          <w:sz w:val="24"/>
          <w:szCs w:val="24"/>
        </w:rPr>
        <w:t>19</w:t>
      </w:r>
      <w:r w:rsidRPr="00F36BBE">
        <w:rPr>
          <w:rFonts w:ascii="Book Antiqua" w:hAnsi="Book Antiqua"/>
          <w:sz w:val="24"/>
          <w:szCs w:val="24"/>
        </w:rPr>
        <w:t>: 2842-2852 [PMID: 22526897 DOI: 10.1245/s10434-012-2309-3]</w:t>
      </w:r>
    </w:p>
    <w:p w14:paraId="10A6E73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123 </w:t>
      </w:r>
      <w:r w:rsidRPr="00F36BBE">
        <w:rPr>
          <w:rFonts w:ascii="Book Antiqua" w:hAnsi="Book Antiqua"/>
          <w:b/>
          <w:sz w:val="24"/>
          <w:szCs w:val="24"/>
        </w:rPr>
        <w:t>Patel UB</w:t>
      </w:r>
      <w:r w:rsidRPr="00F36BBE">
        <w:rPr>
          <w:rFonts w:ascii="Book Antiqua" w:hAnsi="Book Antiqua"/>
          <w:sz w:val="24"/>
          <w:szCs w:val="24"/>
        </w:rPr>
        <w:t xml:space="preserve">, Taylor F, </w:t>
      </w:r>
      <w:proofErr w:type="spellStart"/>
      <w:r w:rsidRPr="00F36BBE">
        <w:rPr>
          <w:rFonts w:ascii="Book Antiqua" w:hAnsi="Book Antiqua"/>
          <w:sz w:val="24"/>
          <w:szCs w:val="24"/>
        </w:rPr>
        <w:t>Blomqvist</w:t>
      </w:r>
      <w:proofErr w:type="spellEnd"/>
      <w:r w:rsidRPr="00F36BBE">
        <w:rPr>
          <w:rFonts w:ascii="Book Antiqua" w:hAnsi="Book Antiqua"/>
          <w:sz w:val="24"/>
          <w:szCs w:val="24"/>
        </w:rPr>
        <w:t xml:space="preserve"> L, George C, Evans H, </w:t>
      </w:r>
      <w:proofErr w:type="spellStart"/>
      <w:r w:rsidRPr="00F36BBE">
        <w:rPr>
          <w:rFonts w:ascii="Book Antiqua" w:hAnsi="Book Antiqua"/>
          <w:sz w:val="24"/>
          <w:szCs w:val="24"/>
        </w:rPr>
        <w:t>Tekkis</w:t>
      </w:r>
      <w:proofErr w:type="spellEnd"/>
      <w:r w:rsidRPr="00F36BBE">
        <w:rPr>
          <w:rFonts w:ascii="Book Antiqua" w:hAnsi="Book Antiqua"/>
          <w:sz w:val="24"/>
          <w:szCs w:val="24"/>
        </w:rPr>
        <w:t xml:space="preserve"> P, Quirke P, </w:t>
      </w:r>
      <w:proofErr w:type="spellStart"/>
      <w:r w:rsidRPr="00F36BBE">
        <w:rPr>
          <w:rFonts w:ascii="Book Antiqua" w:hAnsi="Book Antiqua"/>
          <w:sz w:val="24"/>
          <w:szCs w:val="24"/>
        </w:rPr>
        <w:t>Sebag</w:t>
      </w:r>
      <w:proofErr w:type="spellEnd"/>
      <w:r w:rsidRPr="00F36BBE">
        <w:rPr>
          <w:rFonts w:ascii="Book Antiqua" w:hAnsi="Book Antiqua"/>
          <w:sz w:val="24"/>
          <w:szCs w:val="24"/>
        </w:rPr>
        <w:t xml:space="preserve">-Montefiore D, Moran B, </w:t>
      </w:r>
      <w:proofErr w:type="spellStart"/>
      <w:r w:rsidRPr="00F36BBE">
        <w:rPr>
          <w:rFonts w:ascii="Book Antiqua" w:hAnsi="Book Antiqua"/>
          <w:sz w:val="24"/>
          <w:szCs w:val="24"/>
        </w:rPr>
        <w:t>Heald</w:t>
      </w:r>
      <w:proofErr w:type="spellEnd"/>
      <w:r w:rsidRPr="00F36BBE">
        <w:rPr>
          <w:rFonts w:ascii="Book Antiqua" w:hAnsi="Book Antiqua"/>
          <w:sz w:val="24"/>
          <w:szCs w:val="24"/>
        </w:rPr>
        <w:t xml:space="preserve"> R, Guthrie A, Bees N, Swift I, </w:t>
      </w:r>
      <w:proofErr w:type="spellStart"/>
      <w:r w:rsidRPr="00F36BBE">
        <w:rPr>
          <w:rFonts w:ascii="Book Antiqua" w:hAnsi="Book Antiqua"/>
          <w:sz w:val="24"/>
          <w:szCs w:val="24"/>
        </w:rPr>
        <w:t>Pennert</w:t>
      </w:r>
      <w:proofErr w:type="spellEnd"/>
      <w:r w:rsidRPr="00F36BBE">
        <w:rPr>
          <w:rFonts w:ascii="Book Antiqua" w:hAnsi="Book Antiqua"/>
          <w:sz w:val="24"/>
          <w:szCs w:val="24"/>
        </w:rPr>
        <w:t xml:space="preserve"> K, Brown G. Magnetic resonance imaging-detected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response for locally advanced rectal cancer predicts survival outcomes: MERCURY experience.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2011; </w:t>
      </w:r>
      <w:r w:rsidRPr="00F36BBE">
        <w:rPr>
          <w:rFonts w:ascii="Book Antiqua" w:hAnsi="Book Antiqua"/>
          <w:b/>
          <w:sz w:val="24"/>
          <w:szCs w:val="24"/>
        </w:rPr>
        <w:t>29</w:t>
      </w:r>
      <w:r w:rsidRPr="00F36BBE">
        <w:rPr>
          <w:rFonts w:ascii="Book Antiqua" w:hAnsi="Book Antiqua"/>
          <w:sz w:val="24"/>
          <w:szCs w:val="24"/>
        </w:rPr>
        <w:t>: 3753-3760 [PMID: 21876084 DOI: 10.1200/JCO.2011.34.9068]</w:t>
      </w:r>
    </w:p>
    <w:p w14:paraId="6E013E16"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124 </w:t>
      </w:r>
      <w:r w:rsidRPr="00F36BBE">
        <w:rPr>
          <w:rFonts w:ascii="Book Antiqua" w:hAnsi="Book Antiqua"/>
          <w:b/>
          <w:sz w:val="24"/>
          <w:szCs w:val="24"/>
        </w:rPr>
        <w:t>Chand M</w:t>
      </w:r>
      <w:r w:rsidRPr="00F36BBE">
        <w:rPr>
          <w:rFonts w:ascii="Book Antiqua" w:hAnsi="Book Antiqua"/>
          <w:sz w:val="24"/>
          <w:szCs w:val="24"/>
        </w:rPr>
        <w:t xml:space="preserve">, Swift RI, </w:t>
      </w:r>
      <w:proofErr w:type="spellStart"/>
      <w:r w:rsidRPr="00F36BBE">
        <w:rPr>
          <w:rFonts w:ascii="Book Antiqua" w:hAnsi="Book Antiqua"/>
          <w:sz w:val="24"/>
          <w:szCs w:val="24"/>
        </w:rPr>
        <w:t>Tekkis</w:t>
      </w:r>
      <w:proofErr w:type="spellEnd"/>
      <w:r w:rsidRPr="00F36BBE">
        <w:rPr>
          <w:rFonts w:ascii="Book Antiqua" w:hAnsi="Book Antiqua"/>
          <w:sz w:val="24"/>
          <w:szCs w:val="24"/>
        </w:rPr>
        <w:t xml:space="preserve"> PP, Chau I, Brown G. Extramural venous invasion is a potential imaging predictive biomarker of neoadjuvant treatment in rectal cancer. </w:t>
      </w:r>
      <w:r w:rsidRPr="00F36BBE">
        <w:rPr>
          <w:rFonts w:ascii="Book Antiqua" w:hAnsi="Book Antiqua"/>
          <w:i/>
          <w:sz w:val="24"/>
          <w:szCs w:val="24"/>
        </w:rPr>
        <w:t>Br J Cancer</w:t>
      </w:r>
      <w:r w:rsidRPr="00F36BBE">
        <w:rPr>
          <w:rFonts w:ascii="Book Antiqua" w:hAnsi="Book Antiqua"/>
          <w:sz w:val="24"/>
          <w:szCs w:val="24"/>
        </w:rPr>
        <w:t xml:space="preserve"> 2014; </w:t>
      </w:r>
      <w:r w:rsidRPr="00F36BBE">
        <w:rPr>
          <w:rFonts w:ascii="Book Antiqua" w:hAnsi="Book Antiqua"/>
          <w:b/>
          <w:sz w:val="24"/>
          <w:szCs w:val="24"/>
        </w:rPr>
        <w:t>110</w:t>
      </w:r>
      <w:r w:rsidRPr="00F36BBE">
        <w:rPr>
          <w:rFonts w:ascii="Book Antiqua" w:hAnsi="Book Antiqua"/>
          <w:sz w:val="24"/>
          <w:szCs w:val="24"/>
        </w:rPr>
        <w:t>: 19-25 [PMID: 24300971 DOI: 10.1038/bjc.2013.603]</w:t>
      </w:r>
    </w:p>
    <w:p w14:paraId="40B7BDAA"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125 </w:t>
      </w:r>
      <w:proofErr w:type="spellStart"/>
      <w:r w:rsidRPr="00F36BBE">
        <w:rPr>
          <w:rFonts w:ascii="Book Antiqua" w:hAnsi="Book Antiqua"/>
          <w:b/>
          <w:sz w:val="24"/>
          <w:szCs w:val="24"/>
        </w:rPr>
        <w:t>Kelloff</w:t>
      </w:r>
      <w:proofErr w:type="spellEnd"/>
      <w:r w:rsidRPr="00F36BBE">
        <w:rPr>
          <w:rFonts w:ascii="Book Antiqua" w:hAnsi="Book Antiqua"/>
          <w:b/>
          <w:sz w:val="24"/>
          <w:szCs w:val="24"/>
        </w:rPr>
        <w:t xml:space="preserve"> GJ</w:t>
      </w:r>
      <w:r w:rsidRPr="00F36BBE">
        <w:rPr>
          <w:rFonts w:ascii="Book Antiqua" w:hAnsi="Book Antiqua"/>
          <w:sz w:val="24"/>
          <w:szCs w:val="24"/>
        </w:rPr>
        <w:t xml:space="preserve">, Hoffman JM, Johnson B, </w:t>
      </w:r>
      <w:proofErr w:type="spellStart"/>
      <w:r w:rsidRPr="00F36BBE">
        <w:rPr>
          <w:rFonts w:ascii="Book Antiqua" w:hAnsi="Book Antiqua"/>
          <w:sz w:val="24"/>
          <w:szCs w:val="24"/>
        </w:rPr>
        <w:t>Scher</w:t>
      </w:r>
      <w:proofErr w:type="spellEnd"/>
      <w:r w:rsidRPr="00F36BBE">
        <w:rPr>
          <w:rFonts w:ascii="Book Antiqua" w:hAnsi="Book Antiqua"/>
          <w:sz w:val="24"/>
          <w:szCs w:val="24"/>
        </w:rPr>
        <w:t xml:space="preserve"> HI, Siegel BA, Cheng EY, </w:t>
      </w:r>
      <w:proofErr w:type="spellStart"/>
      <w:r w:rsidRPr="00F36BBE">
        <w:rPr>
          <w:rFonts w:ascii="Book Antiqua" w:hAnsi="Book Antiqua"/>
          <w:sz w:val="24"/>
          <w:szCs w:val="24"/>
        </w:rPr>
        <w:t>Cheson</w:t>
      </w:r>
      <w:proofErr w:type="spellEnd"/>
      <w:r w:rsidRPr="00F36BBE">
        <w:rPr>
          <w:rFonts w:ascii="Book Antiqua" w:hAnsi="Book Antiqua"/>
          <w:sz w:val="24"/>
          <w:szCs w:val="24"/>
        </w:rPr>
        <w:t xml:space="preserve"> BD, </w:t>
      </w:r>
      <w:proofErr w:type="spellStart"/>
      <w:r w:rsidRPr="00F36BBE">
        <w:rPr>
          <w:rFonts w:ascii="Book Antiqua" w:hAnsi="Book Antiqua"/>
          <w:sz w:val="24"/>
          <w:szCs w:val="24"/>
        </w:rPr>
        <w:t>O'shaughnessy</w:t>
      </w:r>
      <w:proofErr w:type="spellEnd"/>
      <w:r w:rsidRPr="00F36BBE">
        <w:rPr>
          <w:rFonts w:ascii="Book Antiqua" w:hAnsi="Book Antiqua"/>
          <w:sz w:val="24"/>
          <w:szCs w:val="24"/>
        </w:rPr>
        <w:t xml:space="preserve"> J, Guyton KZ, </w:t>
      </w:r>
      <w:proofErr w:type="spellStart"/>
      <w:r w:rsidRPr="00F36BBE">
        <w:rPr>
          <w:rFonts w:ascii="Book Antiqua" w:hAnsi="Book Antiqua"/>
          <w:sz w:val="24"/>
          <w:szCs w:val="24"/>
        </w:rPr>
        <w:t>Mankoff</w:t>
      </w:r>
      <w:proofErr w:type="spellEnd"/>
      <w:r w:rsidRPr="00F36BBE">
        <w:rPr>
          <w:rFonts w:ascii="Book Antiqua" w:hAnsi="Book Antiqua"/>
          <w:sz w:val="24"/>
          <w:szCs w:val="24"/>
        </w:rPr>
        <w:t xml:space="preserve"> DA, Shankar L, Larson SM, </w:t>
      </w:r>
      <w:proofErr w:type="spellStart"/>
      <w:r w:rsidRPr="00F36BBE">
        <w:rPr>
          <w:rFonts w:ascii="Book Antiqua" w:hAnsi="Book Antiqua"/>
          <w:sz w:val="24"/>
          <w:szCs w:val="24"/>
        </w:rPr>
        <w:t>Sigman</w:t>
      </w:r>
      <w:proofErr w:type="spellEnd"/>
      <w:r w:rsidRPr="00F36BBE">
        <w:rPr>
          <w:rFonts w:ascii="Book Antiqua" w:hAnsi="Book Antiqua"/>
          <w:sz w:val="24"/>
          <w:szCs w:val="24"/>
        </w:rPr>
        <w:t xml:space="preserve"> CC, </w:t>
      </w:r>
      <w:proofErr w:type="spellStart"/>
      <w:r w:rsidRPr="00F36BBE">
        <w:rPr>
          <w:rFonts w:ascii="Book Antiqua" w:hAnsi="Book Antiqua"/>
          <w:sz w:val="24"/>
          <w:szCs w:val="24"/>
        </w:rPr>
        <w:t>Schilsky</w:t>
      </w:r>
      <w:proofErr w:type="spellEnd"/>
      <w:r w:rsidRPr="00F36BBE">
        <w:rPr>
          <w:rFonts w:ascii="Book Antiqua" w:hAnsi="Book Antiqua"/>
          <w:sz w:val="24"/>
          <w:szCs w:val="24"/>
        </w:rPr>
        <w:t xml:space="preserve"> RL, Sullivan DC. Progress and promise of FDG-PET imaging for cancer </w:t>
      </w:r>
      <w:r w:rsidRPr="00F36BBE">
        <w:rPr>
          <w:rFonts w:ascii="Book Antiqua" w:hAnsi="Book Antiqua"/>
          <w:sz w:val="24"/>
          <w:szCs w:val="24"/>
        </w:rPr>
        <w:lastRenderedPageBreak/>
        <w:t xml:space="preserve">patient management and oncologic drug development.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Cancer Res</w:t>
      </w:r>
      <w:r w:rsidRPr="00F36BBE">
        <w:rPr>
          <w:rFonts w:ascii="Book Antiqua" w:hAnsi="Book Antiqua"/>
          <w:sz w:val="24"/>
          <w:szCs w:val="24"/>
        </w:rPr>
        <w:t xml:space="preserve"> 2005; </w:t>
      </w:r>
      <w:r w:rsidRPr="00F36BBE">
        <w:rPr>
          <w:rFonts w:ascii="Book Antiqua" w:hAnsi="Book Antiqua"/>
          <w:b/>
          <w:sz w:val="24"/>
          <w:szCs w:val="24"/>
        </w:rPr>
        <w:t>11</w:t>
      </w:r>
      <w:r w:rsidRPr="00F36BBE">
        <w:rPr>
          <w:rFonts w:ascii="Book Antiqua" w:hAnsi="Book Antiqua"/>
          <w:sz w:val="24"/>
          <w:szCs w:val="24"/>
        </w:rPr>
        <w:t>: 2785-2808 [PMID: 15837727 DOI: 10.1158/1078-0432.CCR-04-2626]</w:t>
      </w:r>
    </w:p>
    <w:p w14:paraId="63F3FD5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126 </w:t>
      </w:r>
      <w:proofErr w:type="spellStart"/>
      <w:r w:rsidRPr="00F36BBE">
        <w:rPr>
          <w:rFonts w:ascii="Book Antiqua" w:hAnsi="Book Antiqua"/>
          <w:b/>
          <w:sz w:val="24"/>
          <w:szCs w:val="24"/>
        </w:rPr>
        <w:t>Tarantola</w:t>
      </w:r>
      <w:proofErr w:type="spellEnd"/>
      <w:r w:rsidRPr="00F36BBE">
        <w:rPr>
          <w:rFonts w:ascii="Book Antiqua" w:hAnsi="Book Antiqua"/>
          <w:b/>
          <w:sz w:val="24"/>
          <w:szCs w:val="24"/>
        </w:rPr>
        <w:t xml:space="preserve"> G</w:t>
      </w:r>
      <w:r w:rsidRPr="00F36BBE">
        <w:rPr>
          <w:rFonts w:ascii="Book Antiqua" w:hAnsi="Book Antiqua"/>
          <w:sz w:val="24"/>
          <w:szCs w:val="24"/>
        </w:rPr>
        <w:t xml:space="preserve">, Zito F, </w:t>
      </w:r>
      <w:proofErr w:type="spellStart"/>
      <w:r w:rsidRPr="00F36BBE">
        <w:rPr>
          <w:rFonts w:ascii="Book Antiqua" w:hAnsi="Book Antiqua"/>
          <w:sz w:val="24"/>
          <w:szCs w:val="24"/>
        </w:rPr>
        <w:t>Gerundini</w:t>
      </w:r>
      <w:proofErr w:type="spellEnd"/>
      <w:r w:rsidRPr="00F36BBE">
        <w:rPr>
          <w:rFonts w:ascii="Book Antiqua" w:hAnsi="Book Antiqua"/>
          <w:sz w:val="24"/>
          <w:szCs w:val="24"/>
        </w:rPr>
        <w:t xml:space="preserve"> P. PET instrumentation and reconstruction algorithms in whole-body applications. </w:t>
      </w:r>
      <w:r w:rsidRPr="00F36BBE">
        <w:rPr>
          <w:rFonts w:ascii="Book Antiqua" w:hAnsi="Book Antiqua"/>
          <w:i/>
          <w:sz w:val="24"/>
          <w:szCs w:val="24"/>
        </w:rPr>
        <w:t xml:space="preserve">J </w:t>
      </w:r>
      <w:proofErr w:type="spellStart"/>
      <w:r w:rsidRPr="00F36BBE">
        <w:rPr>
          <w:rFonts w:ascii="Book Antiqua" w:hAnsi="Book Antiqua"/>
          <w:i/>
          <w:sz w:val="24"/>
          <w:szCs w:val="24"/>
        </w:rPr>
        <w:t>Nucl</w:t>
      </w:r>
      <w:proofErr w:type="spellEnd"/>
      <w:r w:rsidRPr="00F36BBE">
        <w:rPr>
          <w:rFonts w:ascii="Book Antiqua" w:hAnsi="Book Antiqua"/>
          <w:i/>
          <w:sz w:val="24"/>
          <w:szCs w:val="24"/>
        </w:rPr>
        <w:t xml:space="preserve"> Med</w:t>
      </w:r>
      <w:r w:rsidRPr="00F36BBE">
        <w:rPr>
          <w:rFonts w:ascii="Book Antiqua" w:hAnsi="Book Antiqua"/>
          <w:sz w:val="24"/>
          <w:szCs w:val="24"/>
        </w:rPr>
        <w:t xml:space="preserve"> 2003; </w:t>
      </w:r>
      <w:r w:rsidRPr="00F36BBE">
        <w:rPr>
          <w:rFonts w:ascii="Book Antiqua" w:hAnsi="Book Antiqua"/>
          <w:b/>
          <w:sz w:val="24"/>
          <w:szCs w:val="24"/>
        </w:rPr>
        <w:t>44</w:t>
      </w:r>
      <w:r w:rsidRPr="00F36BBE">
        <w:rPr>
          <w:rFonts w:ascii="Book Antiqua" w:hAnsi="Book Antiqua"/>
          <w:sz w:val="24"/>
          <w:szCs w:val="24"/>
        </w:rPr>
        <w:t>: 756-769 [PMID: 12732678]</w:t>
      </w:r>
    </w:p>
    <w:p w14:paraId="224B09F6"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127 </w:t>
      </w:r>
      <w:r w:rsidRPr="00F36BBE">
        <w:rPr>
          <w:rFonts w:ascii="Book Antiqua" w:hAnsi="Book Antiqua"/>
          <w:b/>
          <w:sz w:val="24"/>
          <w:szCs w:val="24"/>
        </w:rPr>
        <w:t>Leggett DA</w:t>
      </w:r>
      <w:r w:rsidRPr="00F36BBE">
        <w:rPr>
          <w:rFonts w:ascii="Book Antiqua" w:hAnsi="Book Antiqua"/>
          <w:sz w:val="24"/>
          <w:szCs w:val="24"/>
        </w:rPr>
        <w:t xml:space="preserve">, Kelley BB, Bunce IH, Miles KA. Colorectal cancer: diagnostic potential of CT measurements of hepatic perfusion and implications for contrast enhancement protocols. </w:t>
      </w:r>
      <w:r w:rsidRPr="00F36BBE">
        <w:rPr>
          <w:rFonts w:ascii="Book Antiqua" w:hAnsi="Book Antiqua"/>
          <w:i/>
          <w:sz w:val="24"/>
          <w:szCs w:val="24"/>
        </w:rPr>
        <w:t>Radiology</w:t>
      </w:r>
      <w:r w:rsidRPr="00F36BBE">
        <w:rPr>
          <w:rFonts w:ascii="Book Antiqua" w:hAnsi="Book Antiqua"/>
          <w:sz w:val="24"/>
          <w:szCs w:val="24"/>
        </w:rPr>
        <w:t xml:space="preserve"> 1997; </w:t>
      </w:r>
      <w:r w:rsidRPr="00F36BBE">
        <w:rPr>
          <w:rFonts w:ascii="Book Antiqua" w:hAnsi="Book Antiqua"/>
          <w:b/>
          <w:sz w:val="24"/>
          <w:szCs w:val="24"/>
        </w:rPr>
        <w:t>205</w:t>
      </w:r>
      <w:r w:rsidRPr="00F36BBE">
        <w:rPr>
          <w:rFonts w:ascii="Book Antiqua" w:hAnsi="Book Antiqua"/>
          <w:sz w:val="24"/>
          <w:szCs w:val="24"/>
        </w:rPr>
        <w:t>: 716-720 [PMID: 9393526 DOI: 10.1148/radiology.205.3.9393526]</w:t>
      </w:r>
    </w:p>
    <w:p w14:paraId="33C9F8E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128 </w:t>
      </w:r>
      <w:r w:rsidRPr="00F36BBE">
        <w:rPr>
          <w:rFonts w:ascii="Book Antiqua" w:hAnsi="Book Antiqua"/>
          <w:b/>
          <w:sz w:val="24"/>
          <w:szCs w:val="24"/>
        </w:rPr>
        <w:t>Goh V</w:t>
      </w:r>
      <w:r w:rsidRPr="00F36BBE">
        <w:rPr>
          <w:rFonts w:ascii="Book Antiqua" w:hAnsi="Book Antiqua"/>
          <w:sz w:val="24"/>
          <w:szCs w:val="24"/>
        </w:rPr>
        <w:t xml:space="preserve">, Halligan S, Taylor SA, Burling D, Bassett P, Bartram CI. Differentiation between diverticulitis and colorectal cancer: quantitative CT perfusion measurements versus morphologic criteria--initial experience. </w:t>
      </w:r>
      <w:r w:rsidRPr="00F36BBE">
        <w:rPr>
          <w:rFonts w:ascii="Book Antiqua" w:hAnsi="Book Antiqua"/>
          <w:i/>
          <w:sz w:val="24"/>
          <w:szCs w:val="24"/>
        </w:rPr>
        <w:t>Radiology</w:t>
      </w:r>
      <w:r w:rsidRPr="00F36BBE">
        <w:rPr>
          <w:rFonts w:ascii="Book Antiqua" w:hAnsi="Book Antiqua"/>
          <w:sz w:val="24"/>
          <w:szCs w:val="24"/>
        </w:rPr>
        <w:t xml:space="preserve"> 2007; </w:t>
      </w:r>
      <w:r w:rsidRPr="00F36BBE">
        <w:rPr>
          <w:rFonts w:ascii="Book Antiqua" w:hAnsi="Book Antiqua"/>
          <w:b/>
          <w:sz w:val="24"/>
          <w:szCs w:val="24"/>
        </w:rPr>
        <w:t>242</w:t>
      </w:r>
      <w:r w:rsidRPr="00F36BBE">
        <w:rPr>
          <w:rFonts w:ascii="Book Antiqua" w:hAnsi="Book Antiqua"/>
          <w:sz w:val="24"/>
          <w:szCs w:val="24"/>
        </w:rPr>
        <w:t>: 456-462 [PMID: 17255417 DOI: 10.1148/radiol.2422051670]</w:t>
      </w:r>
    </w:p>
    <w:p w14:paraId="665ED49D"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129 </w:t>
      </w:r>
      <w:r w:rsidRPr="00F36BBE">
        <w:rPr>
          <w:rFonts w:ascii="Book Antiqua" w:hAnsi="Book Antiqua"/>
          <w:b/>
          <w:sz w:val="24"/>
          <w:szCs w:val="24"/>
        </w:rPr>
        <w:t>Goh V</w:t>
      </w:r>
      <w:r w:rsidRPr="00F36BBE">
        <w:rPr>
          <w:rFonts w:ascii="Book Antiqua" w:hAnsi="Book Antiqua"/>
          <w:sz w:val="24"/>
          <w:szCs w:val="24"/>
        </w:rPr>
        <w:t xml:space="preserve">, Halligan S, </w:t>
      </w:r>
      <w:proofErr w:type="spellStart"/>
      <w:r w:rsidRPr="00F36BBE">
        <w:rPr>
          <w:rFonts w:ascii="Book Antiqua" w:hAnsi="Book Antiqua"/>
          <w:sz w:val="24"/>
          <w:szCs w:val="24"/>
        </w:rPr>
        <w:t>Wellsted</w:t>
      </w:r>
      <w:proofErr w:type="spellEnd"/>
      <w:r w:rsidRPr="00F36BBE">
        <w:rPr>
          <w:rFonts w:ascii="Book Antiqua" w:hAnsi="Book Antiqua"/>
          <w:sz w:val="24"/>
          <w:szCs w:val="24"/>
        </w:rPr>
        <w:t xml:space="preserve"> DM, Bartram CI. Can perfusion CT assessment of primary colorectal adenocarcinoma blood flow at staging predict for subsequent metastatic disease? A pilot </w:t>
      </w:r>
      <w:proofErr w:type="gramStart"/>
      <w:r w:rsidRPr="00F36BBE">
        <w:rPr>
          <w:rFonts w:ascii="Book Antiqua" w:hAnsi="Book Antiqua"/>
          <w:sz w:val="24"/>
          <w:szCs w:val="24"/>
        </w:rPr>
        <w:t>study</w:t>
      </w:r>
      <w:proofErr w:type="gramEnd"/>
      <w:r w:rsidRPr="00F36BBE">
        <w:rPr>
          <w:rFonts w:ascii="Book Antiqua" w:hAnsi="Book Antiqua"/>
          <w:sz w:val="24"/>
          <w:szCs w:val="24"/>
        </w:rPr>
        <w:t xml:space="preserve">. </w:t>
      </w:r>
      <w:proofErr w:type="spellStart"/>
      <w:r w:rsidRPr="00F36BBE">
        <w:rPr>
          <w:rFonts w:ascii="Book Antiqua" w:hAnsi="Book Antiqua"/>
          <w:i/>
          <w:sz w:val="24"/>
          <w:szCs w:val="24"/>
        </w:rPr>
        <w:t>Eur</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Radiol</w:t>
      </w:r>
      <w:proofErr w:type="spellEnd"/>
      <w:r w:rsidRPr="00F36BBE">
        <w:rPr>
          <w:rFonts w:ascii="Book Antiqua" w:hAnsi="Book Antiqua"/>
          <w:sz w:val="24"/>
          <w:szCs w:val="24"/>
        </w:rPr>
        <w:t xml:space="preserve"> 2009; </w:t>
      </w:r>
      <w:r w:rsidRPr="00F36BBE">
        <w:rPr>
          <w:rFonts w:ascii="Book Antiqua" w:hAnsi="Book Antiqua"/>
          <w:b/>
          <w:sz w:val="24"/>
          <w:szCs w:val="24"/>
        </w:rPr>
        <w:t>19</w:t>
      </w:r>
      <w:r w:rsidRPr="00F36BBE">
        <w:rPr>
          <w:rFonts w:ascii="Book Antiqua" w:hAnsi="Book Antiqua"/>
          <w:sz w:val="24"/>
          <w:szCs w:val="24"/>
        </w:rPr>
        <w:t>: 79-89 [PMID: 18704434 DOI: 10.1007/s00330-008-1128-1]</w:t>
      </w:r>
    </w:p>
    <w:p w14:paraId="5F0F804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130 </w:t>
      </w:r>
      <w:proofErr w:type="spellStart"/>
      <w:r w:rsidRPr="00F36BBE">
        <w:rPr>
          <w:rFonts w:ascii="Book Antiqua" w:hAnsi="Book Antiqua"/>
          <w:b/>
          <w:sz w:val="24"/>
          <w:szCs w:val="24"/>
        </w:rPr>
        <w:t>Hayano</w:t>
      </w:r>
      <w:proofErr w:type="spellEnd"/>
      <w:r w:rsidRPr="00F36BBE">
        <w:rPr>
          <w:rFonts w:ascii="Book Antiqua" w:hAnsi="Book Antiqua"/>
          <w:b/>
          <w:sz w:val="24"/>
          <w:szCs w:val="24"/>
        </w:rPr>
        <w:t xml:space="preserve"> K</w:t>
      </w:r>
      <w:r w:rsidRPr="00F36BBE">
        <w:rPr>
          <w:rFonts w:ascii="Book Antiqua" w:hAnsi="Book Antiqua"/>
          <w:sz w:val="24"/>
          <w:szCs w:val="24"/>
        </w:rPr>
        <w:t xml:space="preserve">, </w:t>
      </w:r>
      <w:proofErr w:type="spellStart"/>
      <w:r w:rsidRPr="00F36BBE">
        <w:rPr>
          <w:rFonts w:ascii="Book Antiqua" w:hAnsi="Book Antiqua"/>
          <w:sz w:val="24"/>
          <w:szCs w:val="24"/>
        </w:rPr>
        <w:t>Shuto</w:t>
      </w:r>
      <w:proofErr w:type="spellEnd"/>
      <w:r w:rsidRPr="00F36BBE">
        <w:rPr>
          <w:rFonts w:ascii="Book Antiqua" w:hAnsi="Book Antiqua"/>
          <w:sz w:val="24"/>
          <w:szCs w:val="24"/>
        </w:rPr>
        <w:t xml:space="preserve"> K, </w:t>
      </w:r>
      <w:proofErr w:type="spellStart"/>
      <w:r w:rsidRPr="00F36BBE">
        <w:rPr>
          <w:rFonts w:ascii="Book Antiqua" w:hAnsi="Book Antiqua"/>
          <w:sz w:val="24"/>
          <w:szCs w:val="24"/>
        </w:rPr>
        <w:t>Koda</w:t>
      </w:r>
      <w:proofErr w:type="spellEnd"/>
      <w:r w:rsidRPr="00F36BBE">
        <w:rPr>
          <w:rFonts w:ascii="Book Antiqua" w:hAnsi="Book Antiqua"/>
          <w:sz w:val="24"/>
          <w:szCs w:val="24"/>
        </w:rPr>
        <w:t xml:space="preserve"> K, </w:t>
      </w:r>
      <w:proofErr w:type="spellStart"/>
      <w:r w:rsidRPr="00F36BBE">
        <w:rPr>
          <w:rFonts w:ascii="Book Antiqua" w:hAnsi="Book Antiqua"/>
          <w:sz w:val="24"/>
          <w:szCs w:val="24"/>
        </w:rPr>
        <w:t>Yanagawa</w:t>
      </w:r>
      <w:proofErr w:type="spellEnd"/>
      <w:r w:rsidRPr="00F36BBE">
        <w:rPr>
          <w:rFonts w:ascii="Book Antiqua" w:hAnsi="Book Antiqua"/>
          <w:sz w:val="24"/>
          <w:szCs w:val="24"/>
        </w:rPr>
        <w:t xml:space="preserve"> N, </w:t>
      </w:r>
      <w:proofErr w:type="spellStart"/>
      <w:r w:rsidRPr="00F36BBE">
        <w:rPr>
          <w:rFonts w:ascii="Book Antiqua" w:hAnsi="Book Antiqua"/>
          <w:sz w:val="24"/>
          <w:szCs w:val="24"/>
        </w:rPr>
        <w:t>Okazumi</w:t>
      </w:r>
      <w:proofErr w:type="spellEnd"/>
      <w:r w:rsidRPr="00F36BBE">
        <w:rPr>
          <w:rFonts w:ascii="Book Antiqua" w:hAnsi="Book Antiqua"/>
          <w:sz w:val="24"/>
          <w:szCs w:val="24"/>
        </w:rPr>
        <w:t xml:space="preserve"> S, Matsubara H. Quantitative measurement of blood flow using perfusion CT for assessing clinicopathologic features and prognosis in patients with rectal cancer. </w:t>
      </w:r>
      <w:r w:rsidRPr="00F36BBE">
        <w:rPr>
          <w:rFonts w:ascii="Book Antiqua" w:hAnsi="Book Antiqua"/>
          <w:i/>
          <w:sz w:val="24"/>
          <w:szCs w:val="24"/>
        </w:rPr>
        <w:t>Dis Colon Rectum</w:t>
      </w:r>
      <w:r w:rsidRPr="00F36BBE">
        <w:rPr>
          <w:rFonts w:ascii="Book Antiqua" w:hAnsi="Book Antiqua"/>
          <w:sz w:val="24"/>
          <w:szCs w:val="24"/>
        </w:rPr>
        <w:t xml:space="preserve"> 2009; </w:t>
      </w:r>
      <w:r w:rsidRPr="00F36BBE">
        <w:rPr>
          <w:rFonts w:ascii="Book Antiqua" w:hAnsi="Book Antiqua"/>
          <w:b/>
          <w:sz w:val="24"/>
          <w:szCs w:val="24"/>
        </w:rPr>
        <w:t>52</w:t>
      </w:r>
      <w:r w:rsidRPr="00F36BBE">
        <w:rPr>
          <w:rFonts w:ascii="Book Antiqua" w:hAnsi="Book Antiqua"/>
          <w:sz w:val="24"/>
          <w:szCs w:val="24"/>
        </w:rPr>
        <w:t>: 1624-1629 [PMID: 19690492 DOI: 10.1007/DCR.0b013e3181afbd79]</w:t>
      </w:r>
    </w:p>
    <w:p w14:paraId="70B9C7B6"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131 </w:t>
      </w:r>
      <w:r w:rsidRPr="00F36BBE">
        <w:rPr>
          <w:rFonts w:ascii="Book Antiqua" w:hAnsi="Book Antiqua"/>
          <w:b/>
          <w:sz w:val="24"/>
          <w:szCs w:val="24"/>
        </w:rPr>
        <w:t>Abdou AG</w:t>
      </w:r>
      <w:r w:rsidRPr="00F36BBE">
        <w:rPr>
          <w:rFonts w:ascii="Book Antiqua" w:hAnsi="Book Antiqua"/>
          <w:sz w:val="24"/>
          <w:szCs w:val="24"/>
        </w:rPr>
        <w:t xml:space="preserve">, </w:t>
      </w:r>
      <w:proofErr w:type="spellStart"/>
      <w:r w:rsidRPr="00F36BBE">
        <w:rPr>
          <w:rFonts w:ascii="Book Antiqua" w:hAnsi="Book Antiqua"/>
          <w:sz w:val="24"/>
          <w:szCs w:val="24"/>
        </w:rPr>
        <w:t>Aiad</w:t>
      </w:r>
      <w:proofErr w:type="spellEnd"/>
      <w:r w:rsidRPr="00F36BBE">
        <w:rPr>
          <w:rFonts w:ascii="Book Antiqua" w:hAnsi="Book Antiqua"/>
          <w:sz w:val="24"/>
          <w:szCs w:val="24"/>
        </w:rPr>
        <w:t xml:space="preserve"> H, Asaad N, Abd El-</w:t>
      </w:r>
      <w:proofErr w:type="spellStart"/>
      <w:r w:rsidRPr="00F36BBE">
        <w:rPr>
          <w:rFonts w:ascii="Book Antiqua" w:hAnsi="Book Antiqua"/>
          <w:sz w:val="24"/>
          <w:szCs w:val="24"/>
        </w:rPr>
        <w:t>Wahed</w:t>
      </w:r>
      <w:proofErr w:type="spellEnd"/>
      <w:r w:rsidRPr="00F36BBE">
        <w:rPr>
          <w:rFonts w:ascii="Book Antiqua" w:hAnsi="Book Antiqua"/>
          <w:sz w:val="24"/>
          <w:szCs w:val="24"/>
        </w:rPr>
        <w:t xml:space="preserve"> M, </w:t>
      </w:r>
      <w:proofErr w:type="spellStart"/>
      <w:r w:rsidRPr="00F36BBE">
        <w:rPr>
          <w:rFonts w:ascii="Book Antiqua" w:hAnsi="Book Antiqua"/>
          <w:sz w:val="24"/>
          <w:szCs w:val="24"/>
        </w:rPr>
        <w:t>Serag</w:t>
      </w:r>
      <w:proofErr w:type="spellEnd"/>
      <w:r w:rsidRPr="00F36BBE">
        <w:rPr>
          <w:rFonts w:ascii="Book Antiqua" w:hAnsi="Book Antiqua"/>
          <w:sz w:val="24"/>
          <w:szCs w:val="24"/>
        </w:rPr>
        <w:t xml:space="preserve"> El-</w:t>
      </w:r>
      <w:proofErr w:type="spellStart"/>
      <w:r w:rsidRPr="00F36BBE">
        <w:rPr>
          <w:rFonts w:ascii="Book Antiqua" w:hAnsi="Book Antiqua"/>
          <w:sz w:val="24"/>
          <w:szCs w:val="24"/>
        </w:rPr>
        <w:t>Dien</w:t>
      </w:r>
      <w:proofErr w:type="spellEnd"/>
      <w:r w:rsidRPr="00F36BBE">
        <w:rPr>
          <w:rFonts w:ascii="Book Antiqua" w:hAnsi="Book Antiqua"/>
          <w:sz w:val="24"/>
          <w:szCs w:val="24"/>
        </w:rPr>
        <w:t xml:space="preserve"> M. Immunohistochemical evaluation of vascular endothelial growth factor (VEGF) in colorectal carcinoma. </w:t>
      </w:r>
      <w:r w:rsidRPr="00F36BBE">
        <w:rPr>
          <w:rFonts w:ascii="Book Antiqua" w:hAnsi="Book Antiqua"/>
          <w:i/>
          <w:sz w:val="24"/>
          <w:szCs w:val="24"/>
        </w:rPr>
        <w:t xml:space="preserve">J Egypt Natl </w:t>
      </w:r>
      <w:proofErr w:type="spellStart"/>
      <w:r w:rsidRPr="00F36BBE">
        <w:rPr>
          <w:rFonts w:ascii="Book Antiqua" w:hAnsi="Book Antiqua"/>
          <w:i/>
          <w:sz w:val="24"/>
          <w:szCs w:val="24"/>
        </w:rPr>
        <w:t>Canc</w:t>
      </w:r>
      <w:proofErr w:type="spellEnd"/>
      <w:r w:rsidRPr="00F36BBE">
        <w:rPr>
          <w:rFonts w:ascii="Book Antiqua" w:hAnsi="Book Antiqua"/>
          <w:i/>
          <w:sz w:val="24"/>
          <w:szCs w:val="24"/>
        </w:rPr>
        <w:t xml:space="preserve"> Inst</w:t>
      </w:r>
      <w:r w:rsidRPr="00F36BBE">
        <w:rPr>
          <w:rFonts w:ascii="Book Antiqua" w:hAnsi="Book Antiqua"/>
          <w:sz w:val="24"/>
          <w:szCs w:val="24"/>
        </w:rPr>
        <w:t xml:space="preserve"> 2006; </w:t>
      </w:r>
      <w:r w:rsidRPr="00F36BBE">
        <w:rPr>
          <w:rFonts w:ascii="Book Antiqua" w:hAnsi="Book Antiqua"/>
          <w:b/>
          <w:sz w:val="24"/>
          <w:szCs w:val="24"/>
        </w:rPr>
        <w:t>18</w:t>
      </w:r>
      <w:r w:rsidRPr="00F36BBE">
        <w:rPr>
          <w:rFonts w:ascii="Book Antiqua" w:hAnsi="Book Antiqua"/>
          <w:sz w:val="24"/>
          <w:szCs w:val="24"/>
        </w:rPr>
        <w:t>: 311-322 [PMID: 18301455]</w:t>
      </w:r>
    </w:p>
    <w:p w14:paraId="222F84B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132 </w:t>
      </w:r>
      <w:r w:rsidRPr="00F36BBE">
        <w:rPr>
          <w:rFonts w:ascii="Book Antiqua" w:hAnsi="Book Antiqua"/>
          <w:b/>
          <w:sz w:val="24"/>
          <w:szCs w:val="24"/>
        </w:rPr>
        <w:t>Cao D</w:t>
      </w:r>
      <w:r w:rsidRPr="00F36BBE">
        <w:rPr>
          <w:rFonts w:ascii="Book Antiqua" w:hAnsi="Book Antiqua"/>
          <w:sz w:val="24"/>
          <w:szCs w:val="24"/>
        </w:rPr>
        <w:t xml:space="preserve">, </w:t>
      </w:r>
      <w:proofErr w:type="spellStart"/>
      <w:r w:rsidRPr="00F36BBE">
        <w:rPr>
          <w:rFonts w:ascii="Book Antiqua" w:hAnsi="Book Antiqua"/>
          <w:sz w:val="24"/>
          <w:szCs w:val="24"/>
        </w:rPr>
        <w:t>Hou</w:t>
      </w:r>
      <w:proofErr w:type="spellEnd"/>
      <w:r w:rsidRPr="00F36BBE">
        <w:rPr>
          <w:rFonts w:ascii="Book Antiqua" w:hAnsi="Book Antiqua"/>
          <w:sz w:val="24"/>
          <w:szCs w:val="24"/>
        </w:rPr>
        <w:t xml:space="preserve"> M, Guan YS, Jiang M, Yang Y, Gou HF. Expression of HIF-1alpha and VEGF in colorectal cancer: association with clinical outcomes and prognostic implications. </w:t>
      </w:r>
      <w:r w:rsidRPr="00F36BBE">
        <w:rPr>
          <w:rFonts w:ascii="Book Antiqua" w:hAnsi="Book Antiqua"/>
          <w:i/>
          <w:sz w:val="24"/>
          <w:szCs w:val="24"/>
        </w:rPr>
        <w:t>BMC Cancer</w:t>
      </w:r>
      <w:r w:rsidRPr="00F36BBE">
        <w:rPr>
          <w:rFonts w:ascii="Book Antiqua" w:hAnsi="Book Antiqua"/>
          <w:sz w:val="24"/>
          <w:szCs w:val="24"/>
        </w:rPr>
        <w:t xml:space="preserve"> 2009; </w:t>
      </w:r>
      <w:r w:rsidRPr="00F36BBE">
        <w:rPr>
          <w:rFonts w:ascii="Book Antiqua" w:hAnsi="Book Antiqua"/>
          <w:b/>
          <w:sz w:val="24"/>
          <w:szCs w:val="24"/>
        </w:rPr>
        <w:t>9</w:t>
      </w:r>
      <w:r w:rsidRPr="00F36BBE">
        <w:rPr>
          <w:rFonts w:ascii="Book Antiqua" w:hAnsi="Book Antiqua"/>
          <w:sz w:val="24"/>
          <w:szCs w:val="24"/>
        </w:rPr>
        <w:t>: 432 [PMID: 20003271 DOI: 10.1186/1471-2407-9-432]</w:t>
      </w:r>
    </w:p>
    <w:p w14:paraId="1403DE44"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133 </w:t>
      </w:r>
      <w:r w:rsidRPr="00F36BBE">
        <w:rPr>
          <w:rFonts w:ascii="Book Antiqua" w:hAnsi="Book Antiqua"/>
          <w:b/>
          <w:sz w:val="24"/>
          <w:szCs w:val="24"/>
        </w:rPr>
        <w:t>Scheer MG</w:t>
      </w:r>
      <w:r w:rsidRPr="00F36BBE">
        <w:rPr>
          <w:rFonts w:ascii="Book Antiqua" w:hAnsi="Book Antiqua"/>
          <w:sz w:val="24"/>
          <w:szCs w:val="24"/>
        </w:rPr>
        <w:t xml:space="preserve">, </w:t>
      </w:r>
      <w:proofErr w:type="spellStart"/>
      <w:r w:rsidRPr="00F36BBE">
        <w:rPr>
          <w:rFonts w:ascii="Book Antiqua" w:hAnsi="Book Antiqua"/>
          <w:sz w:val="24"/>
          <w:szCs w:val="24"/>
        </w:rPr>
        <w:t>Stollman</w:t>
      </w:r>
      <w:proofErr w:type="spellEnd"/>
      <w:r w:rsidRPr="00F36BBE">
        <w:rPr>
          <w:rFonts w:ascii="Book Antiqua" w:hAnsi="Book Antiqua"/>
          <w:sz w:val="24"/>
          <w:szCs w:val="24"/>
        </w:rPr>
        <w:t xml:space="preserve"> TH, </w:t>
      </w:r>
      <w:proofErr w:type="spellStart"/>
      <w:r w:rsidRPr="00F36BBE">
        <w:rPr>
          <w:rFonts w:ascii="Book Antiqua" w:hAnsi="Book Antiqua"/>
          <w:sz w:val="24"/>
          <w:szCs w:val="24"/>
        </w:rPr>
        <w:t>Boerman</w:t>
      </w:r>
      <w:proofErr w:type="spellEnd"/>
      <w:r w:rsidRPr="00F36BBE">
        <w:rPr>
          <w:rFonts w:ascii="Book Antiqua" w:hAnsi="Book Antiqua"/>
          <w:sz w:val="24"/>
          <w:szCs w:val="24"/>
        </w:rPr>
        <w:t xml:space="preserve"> OC, </w:t>
      </w:r>
      <w:proofErr w:type="spellStart"/>
      <w:r w:rsidRPr="00F36BBE">
        <w:rPr>
          <w:rFonts w:ascii="Book Antiqua" w:hAnsi="Book Antiqua"/>
          <w:sz w:val="24"/>
          <w:szCs w:val="24"/>
        </w:rPr>
        <w:t>Verrijp</w:t>
      </w:r>
      <w:proofErr w:type="spellEnd"/>
      <w:r w:rsidRPr="00F36BBE">
        <w:rPr>
          <w:rFonts w:ascii="Book Antiqua" w:hAnsi="Book Antiqua"/>
          <w:sz w:val="24"/>
          <w:szCs w:val="24"/>
        </w:rPr>
        <w:t xml:space="preserve"> K, Sweep FC, </w:t>
      </w:r>
      <w:proofErr w:type="spellStart"/>
      <w:r w:rsidRPr="00F36BBE">
        <w:rPr>
          <w:rFonts w:ascii="Book Antiqua" w:hAnsi="Book Antiqua"/>
          <w:sz w:val="24"/>
          <w:szCs w:val="24"/>
        </w:rPr>
        <w:t>Leenders</w:t>
      </w:r>
      <w:proofErr w:type="spellEnd"/>
      <w:r w:rsidRPr="00F36BBE">
        <w:rPr>
          <w:rFonts w:ascii="Book Antiqua" w:hAnsi="Book Antiqua"/>
          <w:sz w:val="24"/>
          <w:szCs w:val="24"/>
        </w:rPr>
        <w:t xml:space="preserve"> WP, </w:t>
      </w:r>
      <w:proofErr w:type="spellStart"/>
      <w:r w:rsidRPr="00F36BBE">
        <w:rPr>
          <w:rFonts w:ascii="Book Antiqua" w:hAnsi="Book Antiqua"/>
          <w:sz w:val="24"/>
          <w:szCs w:val="24"/>
        </w:rPr>
        <w:t>Ruers</w:t>
      </w:r>
      <w:proofErr w:type="spellEnd"/>
      <w:r w:rsidRPr="00F36BBE">
        <w:rPr>
          <w:rFonts w:ascii="Book Antiqua" w:hAnsi="Book Antiqua"/>
          <w:sz w:val="24"/>
          <w:szCs w:val="24"/>
        </w:rPr>
        <w:t xml:space="preserve"> TJ, Oyen WJ. Imaging liver metastases of colorectal cancer patients with radiolabelled bevacizumab: Lack of correlation with VEGF-A expression. </w:t>
      </w:r>
      <w:proofErr w:type="spellStart"/>
      <w:r w:rsidRPr="00F36BBE">
        <w:rPr>
          <w:rFonts w:ascii="Book Antiqua" w:hAnsi="Book Antiqua"/>
          <w:i/>
          <w:sz w:val="24"/>
          <w:szCs w:val="24"/>
        </w:rPr>
        <w:t>Eur</w:t>
      </w:r>
      <w:proofErr w:type="spellEnd"/>
      <w:r w:rsidRPr="00F36BBE">
        <w:rPr>
          <w:rFonts w:ascii="Book Antiqua" w:hAnsi="Book Antiqua"/>
          <w:i/>
          <w:sz w:val="24"/>
          <w:szCs w:val="24"/>
        </w:rPr>
        <w:t xml:space="preserve"> J Cancer</w:t>
      </w:r>
      <w:r w:rsidRPr="00F36BBE">
        <w:rPr>
          <w:rFonts w:ascii="Book Antiqua" w:hAnsi="Book Antiqua"/>
          <w:sz w:val="24"/>
          <w:szCs w:val="24"/>
        </w:rPr>
        <w:t xml:space="preserve"> 2008; </w:t>
      </w:r>
      <w:r w:rsidRPr="00F36BBE">
        <w:rPr>
          <w:rFonts w:ascii="Book Antiqua" w:hAnsi="Book Antiqua"/>
          <w:b/>
          <w:sz w:val="24"/>
          <w:szCs w:val="24"/>
        </w:rPr>
        <w:t>44</w:t>
      </w:r>
      <w:r w:rsidRPr="00F36BBE">
        <w:rPr>
          <w:rFonts w:ascii="Book Antiqua" w:hAnsi="Book Antiqua"/>
          <w:sz w:val="24"/>
          <w:szCs w:val="24"/>
        </w:rPr>
        <w:t>: 1835-1840 [PMID: 18632262 DOI: 10.1016/j.ejca.2008.05.026]</w:t>
      </w:r>
    </w:p>
    <w:p w14:paraId="7372927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134 </w:t>
      </w:r>
      <w:proofErr w:type="spellStart"/>
      <w:r w:rsidRPr="00F36BBE">
        <w:rPr>
          <w:rFonts w:ascii="Book Antiqua" w:hAnsi="Book Antiqua"/>
          <w:b/>
          <w:sz w:val="24"/>
          <w:szCs w:val="24"/>
        </w:rPr>
        <w:t>Stollman</w:t>
      </w:r>
      <w:proofErr w:type="spellEnd"/>
      <w:r w:rsidRPr="00F36BBE">
        <w:rPr>
          <w:rFonts w:ascii="Book Antiqua" w:hAnsi="Book Antiqua"/>
          <w:b/>
          <w:sz w:val="24"/>
          <w:szCs w:val="24"/>
        </w:rPr>
        <w:t xml:space="preserve"> TH</w:t>
      </w:r>
      <w:r w:rsidRPr="00F36BBE">
        <w:rPr>
          <w:rFonts w:ascii="Book Antiqua" w:hAnsi="Book Antiqua"/>
          <w:sz w:val="24"/>
          <w:szCs w:val="24"/>
        </w:rPr>
        <w:t xml:space="preserve">, Scheer MG, </w:t>
      </w:r>
      <w:proofErr w:type="spellStart"/>
      <w:r w:rsidRPr="00F36BBE">
        <w:rPr>
          <w:rFonts w:ascii="Book Antiqua" w:hAnsi="Book Antiqua"/>
          <w:sz w:val="24"/>
          <w:szCs w:val="24"/>
        </w:rPr>
        <w:t>Leenders</w:t>
      </w:r>
      <w:proofErr w:type="spellEnd"/>
      <w:r w:rsidRPr="00F36BBE">
        <w:rPr>
          <w:rFonts w:ascii="Book Antiqua" w:hAnsi="Book Antiqua"/>
          <w:sz w:val="24"/>
          <w:szCs w:val="24"/>
        </w:rPr>
        <w:t xml:space="preserve"> WP, </w:t>
      </w:r>
      <w:proofErr w:type="spellStart"/>
      <w:r w:rsidRPr="00F36BBE">
        <w:rPr>
          <w:rFonts w:ascii="Book Antiqua" w:hAnsi="Book Antiqua"/>
          <w:sz w:val="24"/>
          <w:szCs w:val="24"/>
        </w:rPr>
        <w:t>Verrijp</w:t>
      </w:r>
      <w:proofErr w:type="spellEnd"/>
      <w:r w:rsidRPr="00F36BBE">
        <w:rPr>
          <w:rFonts w:ascii="Book Antiqua" w:hAnsi="Book Antiqua"/>
          <w:sz w:val="24"/>
          <w:szCs w:val="24"/>
        </w:rPr>
        <w:t xml:space="preserve"> KC, </w:t>
      </w:r>
      <w:proofErr w:type="spellStart"/>
      <w:r w:rsidRPr="00F36BBE">
        <w:rPr>
          <w:rFonts w:ascii="Book Antiqua" w:hAnsi="Book Antiqua"/>
          <w:sz w:val="24"/>
          <w:szCs w:val="24"/>
        </w:rPr>
        <w:t>Soede</w:t>
      </w:r>
      <w:proofErr w:type="spellEnd"/>
      <w:r w:rsidRPr="00F36BBE">
        <w:rPr>
          <w:rFonts w:ascii="Book Antiqua" w:hAnsi="Book Antiqua"/>
          <w:sz w:val="24"/>
          <w:szCs w:val="24"/>
        </w:rPr>
        <w:t xml:space="preserve"> AC, Oyen WJ, </w:t>
      </w:r>
      <w:proofErr w:type="spellStart"/>
      <w:r w:rsidRPr="00F36BBE">
        <w:rPr>
          <w:rFonts w:ascii="Book Antiqua" w:hAnsi="Book Antiqua"/>
          <w:sz w:val="24"/>
          <w:szCs w:val="24"/>
        </w:rPr>
        <w:t>Ruers</w:t>
      </w:r>
      <w:proofErr w:type="spellEnd"/>
      <w:r w:rsidRPr="00F36BBE">
        <w:rPr>
          <w:rFonts w:ascii="Book Antiqua" w:hAnsi="Book Antiqua"/>
          <w:sz w:val="24"/>
          <w:szCs w:val="24"/>
        </w:rPr>
        <w:t xml:space="preserve"> TJ, </w:t>
      </w:r>
      <w:proofErr w:type="spellStart"/>
      <w:r w:rsidRPr="00F36BBE">
        <w:rPr>
          <w:rFonts w:ascii="Book Antiqua" w:hAnsi="Book Antiqua"/>
          <w:sz w:val="24"/>
          <w:szCs w:val="24"/>
        </w:rPr>
        <w:t>Boerman</w:t>
      </w:r>
      <w:proofErr w:type="spellEnd"/>
      <w:r w:rsidRPr="00F36BBE">
        <w:rPr>
          <w:rFonts w:ascii="Book Antiqua" w:hAnsi="Book Antiqua"/>
          <w:sz w:val="24"/>
          <w:szCs w:val="24"/>
        </w:rPr>
        <w:t xml:space="preserve"> OC. Specific imaging of VEGF-A expression with </w:t>
      </w:r>
      <w:proofErr w:type="spellStart"/>
      <w:r w:rsidRPr="00F36BBE">
        <w:rPr>
          <w:rFonts w:ascii="Book Antiqua" w:hAnsi="Book Antiqua"/>
          <w:sz w:val="24"/>
          <w:szCs w:val="24"/>
        </w:rPr>
        <w:t>radiolabeled</w:t>
      </w:r>
      <w:proofErr w:type="spellEnd"/>
      <w:r w:rsidRPr="00F36BBE">
        <w:rPr>
          <w:rFonts w:ascii="Book Antiqua" w:hAnsi="Book Antiqua"/>
          <w:sz w:val="24"/>
          <w:szCs w:val="24"/>
        </w:rPr>
        <w:t xml:space="preserve"> anti-VEGF </w:t>
      </w:r>
      <w:r w:rsidRPr="00F36BBE">
        <w:rPr>
          <w:rFonts w:ascii="Book Antiqua" w:hAnsi="Book Antiqua"/>
          <w:sz w:val="24"/>
          <w:szCs w:val="24"/>
        </w:rPr>
        <w:lastRenderedPageBreak/>
        <w:t xml:space="preserve">monoclonal antibody. </w:t>
      </w:r>
      <w:proofErr w:type="spellStart"/>
      <w:r w:rsidRPr="00F36BBE">
        <w:rPr>
          <w:rFonts w:ascii="Book Antiqua" w:hAnsi="Book Antiqua"/>
          <w:i/>
          <w:sz w:val="24"/>
          <w:szCs w:val="24"/>
        </w:rPr>
        <w:t>Int</w:t>
      </w:r>
      <w:proofErr w:type="spellEnd"/>
      <w:r w:rsidRPr="00F36BBE">
        <w:rPr>
          <w:rFonts w:ascii="Book Antiqua" w:hAnsi="Book Antiqua"/>
          <w:i/>
          <w:sz w:val="24"/>
          <w:szCs w:val="24"/>
        </w:rPr>
        <w:t xml:space="preserve"> J Cancer</w:t>
      </w:r>
      <w:r w:rsidRPr="00F36BBE">
        <w:rPr>
          <w:rFonts w:ascii="Book Antiqua" w:hAnsi="Book Antiqua"/>
          <w:sz w:val="24"/>
          <w:szCs w:val="24"/>
        </w:rPr>
        <w:t xml:space="preserve"> 2008; </w:t>
      </w:r>
      <w:r w:rsidRPr="00F36BBE">
        <w:rPr>
          <w:rFonts w:ascii="Book Antiqua" w:hAnsi="Book Antiqua"/>
          <w:b/>
          <w:sz w:val="24"/>
          <w:szCs w:val="24"/>
        </w:rPr>
        <w:t>122</w:t>
      </w:r>
      <w:r w:rsidRPr="00F36BBE">
        <w:rPr>
          <w:rFonts w:ascii="Book Antiqua" w:hAnsi="Book Antiqua"/>
          <w:sz w:val="24"/>
          <w:szCs w:val="24"/>
        </w:rPr>
        <w:t>: 2310-2314 [PMID: 18240146 DOI: 10.1002/ijc.23404]</w:t>
      </w:r>
    </w:p>
    <w:p w14:paraId="0D6AEA0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135 </w:t>
      </w:r>
      <w:r w:rsidRPr="00F36BBE">
        <w:rPr>
          <w:rFonts w:ascii="Book Antiqua" w:hAnsi="Book Antiqua"/>
          <w:b/>
          <w:sz w:val="24"/>
          <w:szCs w:val="24"/>
        </w:rPr>
        <w:t>Willett CG</w:t>
      </w:r>
      <w:r w:rsidRPr="00F36BBE">
        <w:rPr>
          <w:rFonts w:ascii="Book Antiqua" w:hAnsi="Book Antiqua"/>
          <w:sz w:val="24"/>
          <w:szCs w:val="24"/>
        </w:rPr>
        <w:t xml:space="preserve">, Boucher Y, di Tomaso E, </w:t>
      </w:r>
      <w:proofErr w:type="spellStart"/>
      <w:r w:rsidRPr="00F36BBE">
        <w:rPr>
          <w:rFonts w:ascii="Book Antiqua" w:hAnsi="Book Antiqua"/>
          <w:sz w:val="24"/>
          <w:szCs w:val="24"/>
        </w:rPr>
        <w:t>Duda</w:t>
      </w:r>
      <w:proofErr w:type="spellEnd"/>
      <w:r w:rsidRPr="00F36BBE">
        <w:rPr>
          <w:rFonts w:ascii="Book Antiqua" w:hAnsi="Book Antiqua"/>
          <w:sz w:val="24"/>
          <w:szCs w:val="24"/>
        </w:rPr>
        <w:t xml:space="preserve"> DG, Munn LL, Tong RT, Chung DC, </w:t>
      </w:r>
      <w:proofErr w:type="spellStart"/>
      <w:r w:rsidRPr="00F36BBE">
        <w:rPr>
          <w:rFonts w:ascii="Book Antiqua" w:hAnsi="Book Antiqua"/>
          <w:sz w:val="24"/>
          <w:szCs w:val="24"/>
        </w:rPr>
        <w:t>Sahani</w:t>
      </w:r>
      <w:proofErr w:type="spellEnd"/>
      <w:r w:rsidRPr="00F36BBE">
        <w:rPr>
          <w:rFonts w:ascii="Book Antiqua" w:hAnsi="Book Antiqua"/>
          <w:sz w:val="24"/>
          <w:szCs w:val="24"/>
        </w:rPr>
        <w:t xml:space="preserve"> DV, </w:t>
      </w:r>
      <w:proofErr w:type="spellStart"/>
      <w:r w:rsidRPr="00F36BBE">
        <w:rPr>
          <w:rFonts w:ascii="Book Antiqua" w:hAnsi="Book Antiqua"/>
          <w:sz w:val="24"/>
          <w:szCs w:val="24"/>
        </w:rPr>
        <w:t>Kalva</w:t>
      </w:r>
      <w:proofErr w:type="spellEnd"/>
      <w:r w:rsidRPr="00F36BBE">
        <w:rPr>
          <w:rFonts w:ascii="Book Antiqua" w:hAnsi="Book Antiqua"/>
          <w:sz w:val="24"/>
          <w:szCs w:val="24"/>
        </w:rPr>
        <w:t xml:space="preserve"> SP, </w:t>
      </w:r>
      <w:proofErr w:type="spellStart"/>
      <w:r w:rsidRPr="00F36BBE">
        <w:rPr>
          <w:rFonts w:ascii="Book Antiqua" w:hAnsi="Book Antiqua"/>
          <w:sz w:val="24"/>
          <w:szCs w:val="24"/>
        </w:rPr>
        <w:t>Kozin</w:t>
      </w:r>
      <w:proofErr w:type="spellEnd"/>
      <w:r w:rsidRPr="00F36BBE">
        <w:rPr>
          <w:rFonts w:ascii="Book Antiqua" w:hAnsi="Book Antiqua"/>
          <w:sz w:val="24"/>
          <w:szCs w:val="24"/>
        </w:rPr>
        <w:t xml:space="preserve"> SV, Mino M, Cohen KS, </w:t>
      </w:r>
      <w:proofErr w:type="spellStart"/>
      <w:r w:rsidRPr="00F36BBE">
        <w:rPr>
          <w:rFonts w:ascii="Book Antiqua" w:hAnsi="Book Antiqua"/>
          <w:sz w:val="24"/>
          <w:szCs w:val="24"/>
        </w:rPr>
        <w:t>Scadden</w:t>
      </w:r>
      <w:proofErr w:type="spellEnd"/>
      <w:r w:rsidRPr="00F36BBE">
        <w:rPr>
          <w:rFonts w:ascii="Book Antiqua" w:hAnsi="Book Antiqua"/>
          <w:sz w:val="24"/>
          <w:szCs w:val="24"/>
        </w:rPr>
        <w:t xml:space="preserve"> DT, Hartford AC, </w:t>
      </w:r>
      <w:proofErr w:type="spellStart"/>
      <w:r w:rsidRPr="00F36BBE">
        <w:rPr>
          <w:rFonts w:ascii="Book Antiqua" w:hAnsi="Book Antiqua"/>
          <w:sz w:val="24"/>
          <w:szCs w:val="24"/>
        </w:rPr>
        <w:t>Fischman</w:t>
      </w:r>
      <w:proofErr w:type="spellEnd"/>
      <w:r w:rsidRPr="00F36BBE">
        <w:rPr>
          <w:rFonts w:ascii="Book Antiqua" w:hAnsi="Book Antiqua"/>
          <w:sz w:val="24"/>
          <w:szCs w:val="24"/>
        </w:rPr>
        <w:t xml:space="preserve"> AJ, Clark JW, Ryan DP, Zhu AX, </w:t>
      </w:r>
      <w:proofErr w:type="spellStart"/>
      <w:r w:rsidRPr="00F36BBE">
        <w:rPr>
          <w:rFonts w:ascii="Book Antiqua" w:hAnsi="Book Antiqua"/>
          <w:sz w:val="24"/>
          <w:szCs w:val="24"/>
        </w:rPr>
        <w:t>Blaszkowsky</w:t>
      </w:r>
      <w:proofErr w:type="spellEnd"/>
      <w:r w:rsidRPr="00F36BBE">
        <w:rPr>
          <w:rFonts w:ascii="Book Antiqua" w:hAnsi="Book Antiqua"/>
          <w:sz w:val="24"/>
          <w:szCs w:val="24"/>
        </w:rPr>
        <w:t xml:space="preserve"> LS, Chen HX, </w:t>
      </w:r>
      <w:proofErr w:type="spellStart"/>
      <w:r w:rsidRPr="00F36BBE">
        <w:rPr>
          <w:rFonts w:ascii="Book Antiqua" w:hAnsi="Book Antiqua"/>
          <w:sz w:val="24"/>
          <w:szCs w:val="24"/>
        </w:rPr>
        <w:t>Shellito</w:t>
      </w:r>
      <w:proofErr w:type="spellEnd"/>
      <w:r w:rsidRPr="00F36BBE">
        <w:rPr>
          <w:rFonts w:ascii="Book Antiqua" w:hAnsi="Book Antiqua"/>
          <w:sz w:val="24"/>
          <w:szCs w:val="24"/>
        </w:rPr>
        <w:t xml:space="preserve"> PC, </w:t>
      </w:r>
      <w:proofErr w:type="spellStart"/>
      <w:r w:rsidRPr="00F36BBE">
        <w:rPr>
          <w:rFonts w:ascii="Book Antiqua" w:hAnsi="Book Antiqua"/>
          <w:sz w:val="24"/>
          <w:szCs w:val="24"/>
        </w:rPr>
        <w:t>Lauwers</w:t>
      </w:r>
      <w:proofErr w:type="spellEnd"/>
      <w:r w:rsidRPr="00F36BBE">
        <w:rPr>
          <w:rFonts w:ascii="Book Antiqua" w:hAnsi="Book Antiqua"/>
          <w:sz w:val="24"/>
          <w:szCs w:val="24"/>
        </w:rPr>
        <w:t xml:space="preserve"> GY, Jain RK. Direct evidence that the VEGF-specific antibody bevacizumab has </w:t>
      </w:r>
      <w:proofErr w:type="spellStart"/>
      <w:r w:rsidRPr="00F36BBE">
        <w:rPr>
          <w:rFonts w:ascii="Book Antiqua" w:hAnsi="Book Antiqua"/>
          <w:sz w:val="24"/>
          <w:szCs w:val="24"/>
        </w:rPr>
        <w:t>antivascular</w:t>
      </w:r>
      <w:proofErr w:type="spellEnd"/>
      <w:r w:rsidRPr="00F36BBE">
        <w:rPr>
          <w:rFonts w:ascii="Book Antiqua" w:hAnsi="Book Antiqua"/>
          <w:sz w:val="24"/>
          <w:szCs w:val="24"/>
        </w:rPr>
        <w:t xml:space="preserve"> effects in human rectal cancer. </w:t>
      </w:r>
      <w:r w:rsidRPr="00F36BBE">
        <w:rPr>
          <w:rFonts w:ascii="Book Antiqua" w:hAnsi="Book Antiqua"/>
          <w:i/>
          <w:sz w:val="24"/>
          <w:szCs w:val="24"/>
        </w:rPr>
        <w:t>Nat Med</w:t>
      </w:r>
      <w:r w:rsidRPr="00F36BBE">
        <w:rPr>
          <w:rFonts w:ascii="Book Antiqua" w:hAnsi="Book Antiqua"/>
          <w:sz w:val="24"/>
          <w:szCs w:val="24"/>
        </w:rPr>
        <w:t xml:space="preserve"> 2004; </w:t>
      </w:r>
      <w:r w:rsidRPr="00F36BBE">
        <w:rPr>
          <w:rFonts w:ascii="Book Antiqua" w:hAnsi="Book Antiqua"/>
          <w:b/>
          <w:sz w:val="24"/>
          <w:szCs w:val="24"/>
        </w:rPr>
        <w:t>10</w:t>
      </w:r>
      <w:r w:rsidRPr="00F36BBE">
        <w:rPr>
          <w:rFonts w:ascii="Book Antiqua" w:hAnsi="Book Antiqua"/>
          <w:sz w:val="24"/>
          <w:szCs w:val="24"/>
        </w:rPr>
        <w:t>: 145-147 [PMID: 14745444 DOI: 10.1038/nm988]</w:t>
      </w:r>
    </w:p>
    <w:p w14:paraId="59A0EAEE"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136 </w:t>
      </w:r>
      <w:proofErr w:type="spellStart"/>
      <w:r w:rsidRPr="00F36BBE">
        <w:rPr>
          <w:rFonts w:ascii="Book Antiqua" w:hAnsi="Book Antiqua"/>
          <w:b/>
          <w:sz w:val="24"/>
          <w:szCs w:val="24"/>
        </w:rPr>
        <w:t>Lankester</w:t>
      </w:r>
      <w:proofErr w:type="spellEnd"/>
      <w:r w:rsidRPr="00F36BBE">
        <w:rPr>
          <w:rFonts w:ascii="Book Antiqua" w:hAnsi="Book Antiqua"/>
          <w:b/>
          <w:sz w:val="24"/>
          <w:szCs w:val="24"/>
        </w:rPr>
        <w:t xml:space="preserve"> KJ</w:t>
      </w:r>
      <w:r w:rsidRPr="00F36BBE">
        <w:rPr>
          <w:rFonts w:ascii="Book Antiqua" w:hAnsi="Book Antiqua"/>
          <w:sz w:val="24"/>
          <w:szCs w:val="24"/>
        </w:rPr>
        <w:t xml:space="preserve">, Taylor JN, Stirling JJ, Boxall J, d'Arcy JA, Collins DJ, Walker-Samuel S, Leach MO, Rustin GJ, </w:t>
      </w:r>
      <w:proofErr w:type="spellStart"/>
      <w:r w:rsidRPr="00F36BBE">
        <w:rPr>
          <w:rFonts w:ascii="Book Antiqua" w:hAnsi="Book Antiqua"/>
          <w:sz w:val="24"/>
          <w:szCs w:val="24"/>
        </w:rPr>
        <w:t>Padhani</w:t>
      </w:r>
      <w:proofErr w:type="spellEnd"/>
      <w:r w:rsidRPr="00F36BBE">
        <w:rPr>
          <w:rFonts w:ascii="Book Antiqua" w:hAnsi="Book Antiqua"/>
          <w:sz w:val="24"/>
          <w:szCs w:val="24"/>
        </w:rPr>
        <w:t xml:space="preserve"> AR. Dynamic MRI for imaging </w:t>
      </w:r>
      <w:proofErr w:type="spellStart"/>
      <w:r w:rsidRPr="00F36BBE">
        <w:rPr>
          <w:rFonts w:ascii="Book Antiqua" w:hAnsi="Book Antiqua"/>
          <w:sz w:val="24"/>
          <w:szCs w:val="24"/>
        </w:rPr>
        <w:t>tumor</w:t>
      </w:r>
      <w:proofErr w:type="spellEnd"/>
      <w:r w:rsidRPr="00F36BBE">
        <w:rPr>
          <w:rFonts w:ascii="Book Antiqua" w:hAnsi="Book Antiqua"/>
          <w:sz w:val="24"/>
          <w:szCs w:val="24"/>
        </w:rPr>
        <w:t xml:space="preserve"> microvasculature: comparison of susceptibility and </w:t>
      </w:r>
      <w:proofErr w:type="spellStart"/>
      <w:r w:rsidRPr="00F36BBE">
        <w:rPr>
          <w:rFonts w:ascii="Book Antiqua" w:hAnsi="Book Antiqua"/>
          <w:sz w:val="24"/>
          <w:szCs w:val="24"/>
        </w:rPr>
        <w:t>relaxivity</w:t>
      </w:r>
      <w:proofErr w:type="spellEnd"/>
      <w:r w:rsidRPr="00F36BBE">
        <w:rPr>
          <w:rFonts w:ascii="Book Antiqua" w:hAnsi="Book Antiqua"/>
          <w:sz w:val="24"/>
          <w:szCs w:val="24"/>
        </w:rPr>
        <w:t xml:space="preserve"> techniques in pelvic </w:t>
      </w:r>
      <w:proofErr w:type="spellStart"/>
      <w:r w:rsidRPr="00F36BBE">
        <w:rPr>
          <w:rFonts w:ascii="Book Antiqua" w:hAnsi="Book Antiqua"/>
          <w:sz w:val="24"/>
          <w:szCs w:val="24"/>
        </w:rPr>
        <w:t>tumors</w:t>
      </w:r>
      <w:proofErr w:type="spellEnd"/>
      <w:r w:rsidRPr="00F36BBE">
        <w:rPr>
          <w:rFonts w:ascii="Book Antiqua" w:hAnsi="Book Antiqua"/>
          <w:sz w:val="24"/>
          <w:szCs w:val="24"/>
        </w:rPr>
        <w:t xml:space="preserve">. </w:t>
      </w:r>
      <w:r w:rsidRPr="00F36BBE">
        <w:rPr>
          <w:rFonts w:ascii="Book Antiqua" w:hAnsi="Book Antiqua"/>
          <w:i/>
          <w:sz w:val="24"/>
          <w:szCs w:val="24"/>
        </w:rPr>
        <w:t xml:space="preserve">J </w:t>
      </w:r>
      <w:proofErr w:type="spellStart"/>
      <w:r w:rsidRPr="00F36BBE">
        <w:rPr>
          <w:rFonts w:ascii="Book Antiqua" w:hAnsi="Book Antiqua"/>
          <w:i/>
          <w:sz w:val="24"/>
          <w:szCs w:val="24"/>
        </w:rPr>
        <w:t>Magn</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Reson</w:t>
      </w:r>
      <w:proofErr w:type="spellEnd"/>
      <w:r w:rsidRPr="00F36BBE">
        <w:rPr>
          <w:rFonts w:ascii="Book Antiqua" w:hAnsi="Book Antiqua"/>
          <w:i/>
          <w:sz w:val="24"/>
          <w:szCs w:val="24"/>
        </w:rPr>
        <w:t xml:space="preserve"> Imaging</w:t>
      </w:r>
      <w:r w:rsidRPr="00F36BBE">
        <w:rPr>
          <w:rFonts w:ascii="Book Antiqua" w:hAnsi="Book Antiqua"/>
          <w:sz w:val="24"/>
          <w:szCs w:val="24"/>
        </w:rPr>
        <w:t xml:space="preserve"> 2007; </w:t>
      </w:r>
      <w:r w:rsidRPr="00F36BBE">
        <w:rPr>
          <w:rFonts w:ascii="Book Antiqua" w:hAnsi="Book Antiqua"/>
          <w:b/>
          <w:sz w:val="24"/>
          <w:szCs w:val="24"/>
        </w:rPr>
        <w:t>25</w:t>
      </w:r>
      <w:r w:rsidRPr="00F36BBE">
        <w:rPr>
          <w:rFonts w:ascii="Book Antiqua" w:hAnsi="Book Antiqua"/>
          <w:sz w:val="24"/>
          <w:szCs w:val="24"/>
        </w:rPr>
        <w:t>: 796-805 [PMID: 17347990 DOI: 10.1002/jmri.20881]</w:t>
      </w:r>
    </w:p>
    <w:p w14:paraId="0D6184E1"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137 </w:t>
      </w:r>
      <w:proofErr w:type="spellStart"/>
      <w:r w:rsidRPr="00F36BBE">
        <w:rPr>
          <w:rFonts w:ascii="Book Antiqua" w:hAnsi="Book Antiqua"/>
          <w:b/>
          <w:sz w:val="24"/>
          <w:szCs w:val="24"/>
        </w:rPr>
        <w:t>Tuncbilek</w:t>
      </w:r>
      <w:proofErr w:type="spellEnd"/>
      <w:r w:rsidRPr="00F36BBE">
        <w:rPr>
          <w:rFonts w:ascii="Book Antiqua" w:hAnsi="Book Antiqua"/>
          <w:b/>
          <w:sz w:val="24"/>
          <w:szCs w:val="24"/>
        </w:rPr>
        <w:t xml:space="preserve"> N</w:t>
      </w:r>
      <w:r w:rsidRPr="00F36BBE">
        <w:rPr>
          <w:rFonts w:ascii="Book Antiqua" w:hAnsi="Book Antiqua"/>
          <w:sz w:val="24"/>
          <w:szCs w:val="24"/>
        </w:rPr>
        <w:t xml:space="preserve">, Karakas HM, </w:t>
      </w:r>
      <w:proofErr w:type="spellStart"/>
      <w:r w:rsidRPr="00F36BBE">
        <w:rPr>
          <w:rFonts w:ascii="Book Antiqua" w:hAnsi="Book Antiqua"/>
          <w:sz w:val="24"/>
          <w:szCs w:val="24"/>
        </w:rPr>
        <w:t>Altaner</w:t>
      </w:r>
      <w:proofErr w:type="spellEnd"/>
      <w:r w:rsidRPr="00F36BBE">
        <w:rPr>
          <w:rFonts w:ascii="Book Antiqua" w:hAnsi="Book Antiqua"/>
          <w:sz w:val="24"/>
          <w:szCs w:val="24"/>
        </w:rPr>
        <w:t xml:space="preserve"> S. Dynamic MRI in indirect estimation of </w:t>
      </w:r>
      <w:proofErr w:type="spellStart"/>
      <w:r w:rsidRPr="00F36BBE">
        <w:rPr>
          <w:rFonts w:ascii="Book Antiqua" w:hAnsi="Book Antiqua"/>
          <w:sz w:val="24"/>
          <w:szCs w:val="24"/>
        </w:rPr>
        <w:t>microvessel</w:t>
      </w:r>
      <w:proofErr w:type="spellEnd"/>
      <w:r w:rsidRPr="00F36BBE">
        <w:rPr>
          <w:rFonts w:ascii="Book Antiqua" w:hAnsi="Book Antiqua"/>
          <w:sz w:val="24"/>
          <w:szCs w:val="24"/>
        </w:rPr>
        <w:t xml:space="preserve"> density, histologic grade, and prognosis in colorectal adenocarcinomas. </w:t>
      </w:r>
      <w:proofErr w:type="spellStart"/>
      <w:r w:rsidRPr="00F36BBE">
        <w:rPr>
          <w:rFonts w:ascii="Book Antiqua" w:hAnsi="Book Antiqua"/>
          <w:i/>
          <w:sz w:val="24"/>
          <w:szCs w:val="24"/>
        </w:rPr>
        <w:t>Abdom</w:t>
      </w:r>
      <w:proofErr w:type="spellEnd"/>
      <w:r w:rsidRPr="00F36BBE">
        <w:rPr>
          <w:rFonts w:ascii="Book Antiqua" w:hAnsi="Book Antiqua"/>
          <w:i/>
          <w:sz w:val="24"/>
          <w:szCs w:val="24"/>
        </w:rPr>
        <w:t xml:space="preserve"> Imaging</w:t>
      </w:r>
      <w:r w:rsidRPr="00F36BBE">
        <w:rPr>
          <w:rFonts w:ascii="Book Antiqua" w:hAnsi="Book Antiqua"/>
          <w:sz w:val="24"/>
          <w:szCs w:val="24"/>
        </w:rPr>
        <w:t xml:space="preserve"> 2004; </w:t>
      </w:r>
      <w:r w:rsidRPr="00F36BBE">
        <w:rPr>
          <w:rFonts w:ascii="Book Antiqua" w:hAnsi="Book Antiqua"/>
          <w:b/>
          <w:sz w:val="24"/>
          <w:szCs w:val="24"/>
        </w:rPr>
        <w:t>29</w:t>
      </w:r>
      <w:r w:rsidRPr="00F36BBE">
        <w:rPr>
          <w:rFonts w:ascii="Book Antiqua" w:hAnsi="Book Antiqua"/>
          <w:sz w:val="24"/>
          <w:szCs w:val="24"/>
        </w:rPr>
        <w:t>: 166-172 [PMID: 15290941 DOI: 10.1007/s00261-003-0090-2]</w:t>
      </w:r>
    </w:p>
    <w:p w14:paraId="71336C19"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138 </w:t>
      </w:r>
      <w:r w:rsidRPr="00F36BBE">
        <w:rPr>
          <w:rFonts w:ascii="Book Antiqua" w:hAnsi="Book Antiqua"/>
          <w:b/>
          <w:sz w:val="24"/>
          <w:szCs w:val="24"/>
        </w:rPr>
        <w:t>Atkin G</w:t>
      </w:r>
      <w:r w:rsidRPr="00F36BBE">
        <w:rPr>
          <w:rFonts w:ascii="Book Antiqua" w:hAnsi="Book Antiqua"/>
          <w:sz w:val="24"/>
          <w:szCs w:val="24"/>
        </w:rPr>
        <w:t xml:space="preserve">, Taylor NJ, Daley FM, Stirling JJ, Richman P, Glynne-Jones R, d'Arcy JA, Collins DJ, </w:t>
      </w:r>
      <w:proofErr w:type="spellStart"/>
      <w:r w:rsidRPr="00F36BBE">
        <w:rPr>
          <w:rFonts w:ascii="Book Antiqua" w:hAnsi="Book Antiqua"/>
          <w:sz w:val="24"/>
          <w:szCs w:val="24"/>
        </w:rPr>
        <w:t>Padhani</w:t>
      </w:r>
      <w:proofErr w:type="spellEnd"/>
      <w:r w:rsidRPr="00F36BBE">
        <w:rPr>
          <w:rFonts w:ascii="Book Antiqua" w:hAnsi="Book Antiqua"/>
          <w:sz w:val="24"/>
          <w:szCs w:val="24"/>
        </w:rPr>
        <w:t xml:space="preserve"> AR. Dynamic contrast-enhanced magnetic resonance imaging is a poor measure of rectal cancer angiogenesis. </w:t>
      </w:r>
      <w:r w:rsidRPr="00F36BBE">
        <w:rPr>
          <w:rFonts w:ascii="Book Antiqua" w:hAnsi="Book Antiqua"/>
          <w:i/>
          <w:sz w:val="24"/>
          <w:szCs w:val="24"/>
        </w:rPr>
        <w:t xml:space="preserve">Br J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2006; </w:t>
      </w:r>
      <w:r w:rsidRPr="00F36BBE">
        <w:rPr>
          <w:rFonts w:ascii="Book Antiqua" w:hAnsi="Book Antiqua"/>
          <w:b/>
          <w:sz w:val="24"/>
          <w:szCs w:val="24"/>
        </w:rPr>
        <w:t>93</w:t>
      </w:r>
      <w:r w:rsidRPr="00F36BBE">
        <w:rPr>
          <w:rFonts w:ascii="Book Antiqua" w:hAnsi="Book Antiqua"/>
          <w:sz w:val="24"/>
          <w:szCs w:val="24"/>
        </w:rPr>
        <w:t>: 992-1000 [PMID: 16673354 DOI: 10.1002/bjs.5352]</w:t>
      </w:r>
    </w:p>
    <w:p w14:paraId="5CC6FC6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139 </w:t>
      </w:r>
      <w:r w:rsidRPr="00F36BBE">
        <w:rPr>
          <w:rFonts w:ascii="Book Antiqua" w:hAnsi="Book Antiqua"/>
          <w:b/>
          <w:sz w:val="24"/>
          <w:szCs w:val="24"/>
        </w:rPr>
        <w:t>George ML</w:t>
      </w:r>
      <w:r w:rsidRPr="00F36BBE">
        <w:rPr>
          <w:rFonts w:ascii="Book Antiqua" w:hAnsi="Book Antiqua"/>
          <w:sz w:val="24"/>
          <w:szCs w:val="24"/>
        </w:rPr>
        <w:t xml:space="preserve">, </w:t>
      </w:r>
      <w:proofErr w:type="spellStart"/>
      <w:r w:rsidRPr="00F36BBE">
        <w:rPr>
          <w:rFonts w:ascii="Book Antiqua" w:hAnsi="Book Antiqua"/>
          <w:sz w:val="24"/>
          <w:szCs w:val="24"/>
        </w:rPr>
        <w:t>Dzik-Jurasz</w:t>
      </w:r>
      <w:proofErr w:type="spellEnd"/>
      <w:r w:rsidRPr="00F36BBE">
        <w:rPr>
          <w:rFonts w:ascii="Book Antiqua" w:hAnsi="Book Antiqua"/>
          <w:sz w:val="24"/>
          <w:szCs w:val="24"/>
        </w:rPr>
        <w:t xml:space="preserve"> AS, </w:t>
      </w:r>
      <w:proofErr w:type="spellStart"/>
      <w:r w:rsidRPr="00F36BBE">
        <w:rPr>
          <w:rFonts w:ascii="Book Antiqua" w:hAnsi="Book Antiqua"/>
          <w:sz w:val="24"/>
          <w:szCs w:val="24"/>
        </w:rPr>
        <w:t>Padhani</w:t>
      </w:r>
      <w:proofErr w:type="spellEnd"/>
      <w:r w:rsidRPr="00F36BBE">
        <w:rPr>
          <w:rFonts w:ascii="Book Antiqua" w:hAnsi="Book Antiqua"/>
          <w:sz w:val="24"/>
          <w:szCs w:val="24"/>
        </w:rPr>
        <w:t xml:space="preserve"> AR, Brown G, Tait DM, Eccles SA, Swift RI. Non-invasive methods of assessing angiogenesis and their value in predicting response to treatment in colorectal cancer. </w:t>
      </w:r>
      <w:r w:rsidRPr="00F36BBE">
        <w:rPr>
          <w:rFonts w:ascii="Book Antiqua" w:hAnsi="Book Antiqua"/>
          <w:i/>
          <w:sz w:val="24"/>
          <w:szCs w:val="24"/>
        </w:rPr>
        <w:t xml:space="preserve">Br J </w:t>
      </w:r>
      <w:proofErr w:type="spellStart"/>
      <w:r w:rsidRPr="00F36BBE">
        <w:rPr>
          <w:rFonts w:ascii="Book Antiqua" w:hAnsi="Book Antiqua"/>
          <w:i/>
          <w:sz w:val="24"/>
          <w:szCs w:val="24"/>
        </w:rPr>
        <w:t>Surg</w:t>
      </w:r>
      <w:proofErr w:type="spellEnd"/>
      <w:r w:rsidRPr="00F36BBE">
        <w:rPr>
          <w:rFonts w:ascii="Book Antiqua" w:hAnsi="Book Antiqua"/>
          <w:sz w:val="24"/>
          <w:szCs w:val="24"/>
        </w:rPr>
        <w:t xml:space="preserve"> 2001; </w:t>
      </w:r>
      <w:r w:rsidRPr="00F36BBE">
        <w:rPr>
          <w:rFonts w:ascii="Book Antiqua" w:hAnsi="Book Antiqua"/>
          <w:b/>
          <w:sz w:val="24"/>
          <w:szCs w:val="24"/>
        </w:rPr>
        <w:t>88</w:t>
      </w:r>
      <w:r w:rsidRPr="00F36BBE">
        <w:rPr>
          <w:rFonts w:ascii="Book Antiqua" w:hAnsi="Book Antiqua"/>
          <w:sz w:val="24"/>
          <w:szCs w:val="24"/>
        </w:rPr>
        <w:t>: 1628-1636 [PMID: 11736977 DOI: 10.1046/j.0007-1323.2001.01947.x]</w:t>
      </w:r>
    </w:p>
    <w:p w14:paraId="58CE0F40"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140 </w:t>
      </w:r>
      <w:r w:rsidRPr="00F36BBE">
        <w:rPr>
          <w:rFonts w:ascii="Book Antiqua" w:hAnsi="Book Antiqua"/>
          <w:b/>
          <w:sz w:val="24"/>
          <w:szCs w:val="24"/>
        </w:rPr>
        <w:t>Thomas AL</w:t>
      </w:r>
      <w:r w:rsidRPr="00F36BBE">
        <w:rPr>
          <w:rFonts w:ascii="Book Antiqua" w:hAnsi="Book Antiqua"/>
          <w:sz w:val="24"/>
          <w:szCs w:val="24"/>
        </w:rPr>
        <w:t xml:space="preserve">, Morgan B, </w:t>
      </w:r>
      <w:proofErr w:type="spellStart"/>
      <w:r w:rsidRPr="00F36BBE">
        <w:rPr>
          <w:rFonts w:ascii="Book Antiqua" w:hAnsi="Book Antiqua"/>
          <w:sz w:val="24"/>
          <w:szCs w:val="24"/>
        </w:rPr>
        <w:t>Horsfield</w:t>
      </w:r>
      <w:proofErr w:type="spellEnd"/>
      <w:r w:rsidRPr="00F36BBE">
        <w:rPr>
          <w:rFonts w:ascii="Book Antiqua" w:hAnsi="Book Antiqua"/>
          <w:sz w:val="24"/>
          <w:szCs w:val="24"/>
        </w:rPr>
        <w:t xml:space="preserve"> MA, Higginson A, Kay A, Lee L, Masson E, Puccio-Pick M, Laurent D, Steward WP. Phase I study of the safety, tolerability, pharmacokinetics, and pharmacodynamics of PTK787/ZK 222584 administered twice daily in patients with advanced cancer. </w:t>
      </w:r>
      <w:r w:rsidRPr="00F36BBE">
        <w:rPr>
          <w:rFonts w:ascii="Book Antiqua" w:hAnsi="Book Antiqua"/>
          <w:i/>
          <w:sz w:val="24"/>
          <w:szCs w:val="24"/>
        </w:rPr>
        <w:t xml:space="preserve">J </w:t>
      </w:r>
      <w:proofErr w:type="spellStart"/>
      <w:r w:rsidRPr="00F36BBE">
        <w:rPr>
          <w:rFonts w:ascii="Book Antiqua" w:hAnsi="Book Antiqua"/>
          <w:i/>
          <w:sz w:val="24"/>
          <w:szCs w:val="24"/>
        </w:rPr>
        <w:t>Clin</w:t>
      </w:r>
      <w:proofErr w:type="spellEnd"/>
      <w:r w:rsidRPr="00F36BBE">
        <w:rPr>
          <w:rFonts w:ascii="Book Antiqua" w:hAnsi="Book Antiqua"/>
          <w:i/>
          <w:sz w:val="24"/>
          <w:szCs w:val="24"/>
        </w:rPr>
        <w:t xml:space="preserve"> Oncol</w:t>
      </w:r>
      <w:r w:rsidRPr="00F36BBE">
        <w:rPr>
          <w:rFonts w:ascii="Book Antiqua" w:hAnsi="Book Antiqua"/>
          <w:sz w:val="24"/>
          <w:szCs w:val="24"/>
        </w:rPr>
        <w:t xml:space="preserve"> 2005; </w:t>
      </w:r>
      <w:r w:rsidRPr="00F36BBE">
        <w:rPr>
          <w:rFonts w:ascii="Book Antiqua" w:hAnsi="Book Antiqua"/>
          <w:b/>
          <w:sz w:val="24"/>
          <w:szCs w:val="24"/>
        </w:rPr>
        <w:t>23</w:t>
      </w:r>
      <w:r w:rsidRPr="00F36BBE">
        <w:rPr>
          <w:rFonts w:ascii="Book Antiqua" w:hAnsi="Book Antiqua"/>
          <w:sz w:val="24"/>
          <w:szCs w:val="24"/>
        </w:rPr>
        <w:t>: 4162-4171 [PMID: 15867205 DOI: 10.12]</w:t>
      </w:r>
    </w:p>
    <w:p w14:paraId="742BF28C"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141 </w:t>
      </w:r>
      <w:r w:rsidRPr="00F36BBE">
        <w:rPr>
          <w:rFonts w:ascii="Book Antiqua" w:hAnsi="Book Antiqua"/>
          <w:b/>
          <w:sz w:val="24"/>
          <w:szCs w:val="24"/>
        </w:rPr>
        <w:t>Koh DM</w:t>
      </w:r>
      <w:r w:rsidRPr="00F36BBE">
        <w:rPr>
          <w:rFonts w:ascii="Book Antiqua" w:hAnsi="Book Antiqua"/>
          <w:sz w:val="24"/>
          <w:szCs w:val="24"/>
        </w:rPr>
        <w:t xml:space="preserve">, Brown G, Riddell AM, </w:t>
      </w:r>
      <w:proofErr w:type="spellStart"/>
      <w:r w:rsidRPr="00F36BBE">
        <w:rPr>
          <w:rFonts w:ascii="Book Antiqua" w:hAnsi="Book Antiqua"/>
          <w:sz w:val="24"/>
          <w:szCs w:val="24"/>
        </w:rPr>
        <w:t>Scurr</w:t>
      </w:r>
      <w:proofErr w:type="spellEnd"/>
      <w:r w:rsidRPr="00F36BBE">
        <w:rPr>
          <w:rFonts w:ascii="Book Antiqua" w:hAnsi="Book Antiqua"/>
          <w:sz w:val="24"/>
          <w:szCs w:val="24"/>
        </w:rPr>
        <w:t xml:space="preserve"> E, Collins DJ, Allen SD, Chau I, Cunningham D, </w:t>
      </w:r>
      <w:proofErr w:type="spellStart"/>
      <w:r w:rsidRPr="00F36BBE">
        <w:rPr>
          <w:rFonts w:ascii="Book Antiqua" w:hAnsi="Book Antiqua"/>
          <w:sz w:val="24"/>
          <w:szCs w:val="24"/>
        </w:rPr>
        <w:t>deSouza</w:t>
      </w:r>
      <w:proofErr w:type="spellEnd"/>
      <w:r w:rsidRPr="00F36BBE">
        <w:rPr>
          <w:rFonts w:ascii="Book Antiqua" w:hAnsi="Book Antiqua"/>
          <w:sz w:val="24"/>
          <w:szCs w:val="24"/>
        </w:rPr>
        <w:t xml:space="preserve"> NM, Leach MO, Husband JE. Detection of colorectal hepatic metastases using </w:t>
      </w:r>
      <w:proofErr w:type="spellStart"/>
      <w:r w:rsidRPr="00F36BBE">
        <w:rPr>
          <w:rFonts w:ascii="Book Antiqua" w:hAnsi="Book Antiqua"/>
          <w:sz w:val="24"/>
          <w:szCs w:val="24"/>
        </w:rPr>
        <w:t>MnDPDP</w:t>
      </w:r>
      <w:proofErr w:type="spellEnd"/>
      <w:r w:rsidRPr="00F36BBE">
        <w:rPr>
          <w:rFonts w:ascii="Book Antiqua" w:hAnsi="Book Antiqua"/>
          <w:sz w:val="24"/>
          <w:szCs w:val="24"/>
        </w:rPr>
        <w:t xml:space="preserve"> MR imaging and diffusion-weighted imaging (DWI) alone </w:t>
      </w:r>
      <w:r w:rsidRPr="00F36BBE">
        <w:rPr>
          <w:rFonts w:ascii="Book Antiqua" w:hAnsi="Book Antiqua"/>
          <w:sz w:val="24"/>
          <w:szCs w:val="24"/>
        </w:rPr>
        <w:lastRenderedPageBreak/>
        <w:t xml:space="preserve">and in combination. </w:t>
      </w:r>
      <w:proofErr w:type="spellStart"/>
      <w:r w:rsidRPr="00F36BBE">
        <w:rPr>
          <w:rFonts w:ascii="Book Antiqua" w:hAnsi="Book Antiqua"/>
          <w:i/>
          <w:sz w:val="24"/>
          <w:szCs w:val="24"/>
        </w:rPr>
        <w:t>Eur</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Radiol</w:t>
      </w:r>
      <w:proofErr w:type="spellEnd"/>
      <w:r w:rsidRPr="00F36BBE">
        <w:rPr>
          <w:rFonts w:ascii="Book Antiqua" w:hAnsi="Book Antiqua"/>
          <w:sz w:val="24"/>
          <w:szCs w:val="24"/>
        </w:rPr>
        <w:t xml:space="preserve"> 2008; </w:t>
      </w:r>
      <w:r w:rsidRPr="00F36BBE">
        <w:rPr>
          <w:rFonts w:ascii="Book Antiqua" w:hAnsi="Book Antiqua"/>
          <w:b/>
          <w:sz w:val="24"/>
          <w:szCs w:val="24"/>
        </w:rPr>
        <w:t>18</w:t>
      </w:r>
      <w:r w:rsidRPr="00F36BBE">
        <w:rPr>
          <w:rFonts w:ascii="Book Antiqua" w:hAnsi="Book Antiqua"/>
          <w:sz w:val="24"/>
          <w:szCs w:val="24"/>
        </w:rPr>
        <w:t>: 903-910 [PMID: 18193234 DOI: 10.1007/s00330-007-0847-z]</w:t>
      </w:r>
    </w:p>
    <w:p w14:paraId="5504DF11"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142 </w:t>
      </w:r>
      <w:proofErr w:type="spellStart"/>
      <w:r w:rsidRPr="00F36BBE">
        <w:rPr>
          <w:rFonts w:ascii="Book Antiqua" w:hAnsi="Book Antiqua"/>
          <w:b/>
          <w:sz w:val="24"/>
          <w:szCs w:val="24"/>
        </w:rPr>
        <w:t>Taouli</w:t>
      </w:r>
      <w:proofErr w:type="spellEnd"/>
      <w:r w:rsidRPr="00F36BBE">
        <w:rPr>
          <w:rFonts w:ascii="Book Antiqua" w:hAnsi="Book Antiqua"/>
          <w:b/>
          <w:sz w:val="24"/>
          <w:szCs w:val="24"/>
        </w:rPr>
        <w:t xml:space="preserve"> B</w:t>
      </w:r>
      <w:r w:rsidRPr="00F36BBE">
        <w:rPr>
          <w:rFonts w:ascii="Book Antiqua" w:hAnsi="Book Antiqua"/>
          <w:sz w:val="24"/>
          <w:szCs w:val="24"/>
        </w:rPr>
        <w:t xml:space="preserve">, </w:t>
      </w:r>
      <w:proofErr w:type="spellStart"/>
      <w:r w:rsidRPr="00F36BBE">
        <w:rPr>
          <w:rFonts w:ascii="Book Antiqua" w:hAnsi="Book Antiqua"/>
          <w:sz w:val="24"/>
          <w:szCs w:val="24"/>
        </w:rPr>
        <w:t>Chouli</w:t>
      </w:r>
      <w:proofErr w:type="spellEnd"/>
      <w:r w:rsidRPr="00F36BBE">
        <w:rPr>
          <w:rFonts w:ascii="Book Antiqua" w:hAnsi="Book Antiqua"/>
          <w:sz w:val="24"/>
          <w:szCs w:val="24"/>
        </w:rPr>
        <w:t xml:space="preserve"> M, Martin AJ, Qayyum A, Coakley FV, </w:t>
      </w:r>
      <w:proofErr w:type="spellStart"/>
      <w:r w:rsidRPr="00F36BBE">
        <w:rPr>
          <w:rFonts w:ascii="Book Antiqua" w:hAnsi="Book Antiqua"/>
          <w:sz w:val="24"/>
          <w:szCs w:val="24"/>
        </w:rPr>
        <w:t>Vilgrain</w:t>
      </w:r>
      <w:proofErr w:type="spellEnd"/>
      <w:r w:rsidRPr="00F36BBE">
        <w:rPr>
          <w:rFonts w:ascii="Book Antiqua" w:hAnsi="Book Antiqua"/>
          <w:sz w:val="24"/>
          <w:szCs w:val="24"/>
        </w:rPr>
        <w:t xml:space="preserve"> V. Chronic hepatitis: role of diffusion-weighted imaging and diffusion tensor imaging for the diagnosis of liver fibrosis and inflammation. </w:t>
      </w:r>
      <w:r w:rsidRPr="00F36BBE">
        <w:rPr>
          <w:rFonts w:ascii="Book Antiqua" w:hAnsi="Book Antiqua"/>
          <w:i/>
          <w:sz w:val="24"/>
          <w:szCs w:val="24"/>
        </w:rPr>
        <w:t xml:space="preserve">J </w:t>
      </w:r>
      <w:proofErr w:type="spellStart"/>
      <w:r w:rsidRPr="00F36BBE">
        <w:rPr>
          <w:rFonts w:ascii="Book Antiqua" w:hAnsi="Book Antiqua"/>
          <w:i/>
          <w:sz w:val="24"/>
          <w:szCs w:val="24"/>
        </w:rPr>
        <w:t>Magn</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Reson</w:t>
      </w:r>
      <w:proofErr w:type="spellEnd"/>
      <w:r w:rsidRPr="00F36BBE">
        <w:rPr>
          <w:rFonts w:ascii="Book Antiqua" w:hAnsi="Book Antiqua"/>
          <w:i/>
          <w:sz w:val="24"/>
          <w:szCs w:val="24"/>
        </w:rPr>
        <w:t xml:space="preserve"> Imaging</w:t>
      </w:r>
      <w:r w:rsidRPr="00F36BBE">
        <w:rPr>
          <w:rFonts w:ascii="Book Antiqua" w:hAnsi="Book Antiqua"/>
          <w:sz w:val="24"/>
          <w:szCs w:val="24"/>
        </w:rPr>
        <w:t xml:space="preserve"> 2008; </w:t>
      </w:r>
      <w:r w:rsidRPr="00F36BBE">
        <w:rPr>
          <w:rFonts w:ascii="Book Antiqua" w:hAnsi="Book Antiqua"/>
          <w:b/>
          <w:sz w:val="24"/>
          <w:szCs w:val="24"/>
        </w:rPr>
        <w:t>28</w:t>
      </w:r>
      <w:r w:rsidRPr="00F36BBE">
        <w:rPr>
          <w:rFonts w:ascii="Book Antiqua" w:hAnsi="Book Antiqua"/>
          <w:sz w:val="24"/>
          <w:szCs w:val="24"/>
        </w:rPr>
        <w:t>: 89-95 [PMID: 18581382 DOI: 10.1002/jmri.21227]</w:t>
      </w:r>
    </w:p>
    <w:p w14:paraId="36EE72E8"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143 </w:t>
      </w:r>
      <w:r w:rsidRPr="00F36BBE">
        <w:rPr>
          <w:rFonts w:ascii="Book Antiqua" w:hAnsi="Book Antiqua"/>
          <w:b/>
          <w:sz w:val="24"/>
          <w:szCs w:val="24"/>
        </w:rPr>
        <w:t>Ichikawa T</w:t>
      </w:r>
      <w:r w:rsidRPr="00F36BBE">
        <w:rPr>
          <w:rFonts w:ascii="Book Antiqua" w:hAnsi="Book Antiqua"/>
          <w:sz w:val="24"/>
          <w:szCs w:val="24"/>
        </w:rPr>
        <w:t xml:space="preserve">, </w:t>
      </w:r>
      <w:proofErr w:type="spellStart"/>
      <w:r w:rsidRPr="00F36BBE">
        <w:rPr>
          <w:rFonts w:ascii="Book Antiqua" w:hAnsi="Book Antiqua"/>
          <w:sz w:val="24"/>
          <w:szCs w:val="24"/>
        </w:rPr>
        <w:t>Erturk</w:t>
      </w:r>
      <w:proofErr w:type="spellEnd"/>
      <w:r w:rsidRPr="00F36BBE">
        <w:rPr>
          <w:rFonts w:ascii="Book Antiqua" w:hAnsi="Book Antiqua"/>
          <w:sz w:val="24"/>
          <w:szCs w:val="24"/>
        </w:rPr>
        <w:t xml:space="preserve"> SM, </w:t>
      </w:r>
      <w:proofErr w:type="spellStart"/>
      <w:r w:rsidRPr="00F36BBE">
        <w:rPr>
          <w:rFonts w:ascii="Book Antiqua" w:hAnsi="Book Antiqua"/>
          <w:sz w:val="24"/>
          <w:szCs w:val="24"/>
        </w:rPr>
        <w:t>Motosugi</w:t>
      </w:r>
      <w:proofErr w:type="spellEnd"/>
      <w:r w:rsidRPr="00F36BBE">
        <w:rPr>
          <w:rFonts w:ascii="Book Antiqua" w:hAnsi="Book Antiqua"/>
          <w:sz w:val="24"/>
          <w:szCs w:val="24"/>
        </w:rPr>
        <w:t xml:space="preserve"> U, </w:t>
      </w:r>
      <w:proofErr w:type="spellStart"/>
      <w:r w:rsidRPr="00F36BBE">
        <w:rPr>
          <w:rFonts w:ascii="Book Antiqua" w:hAnsi="Book Antiqua"/>
          <w:sz w:val="24"/>
          <w:szCs w:val="24"/>
        </w:rPr>
        <w:t>Sou</w:t>
      </w:r>
      <w:proofErr w:type="spellEnd"/>
      <w:r w:rsidRPr="00F36BBE">
        <w:rPr>
          <w:rFonts w:ascii="Book Antiqua" w:hAnsi="Book Antiqua"/>
          <w:sz w:val="24"/>
          <w:szCs w:val="24"/>
        </w:rPr>
        <w:t xml:space="preserve"> H, Iino H, Araki T, </w:t>
      </w:r>
      <w:proofErr w:type="spellStart"/>
      <w:r w:rsidRPr="00F36BBE">
        <w:rPr>
          <w:rFonts w:ascii="Book Antiqua" w:hAnsi="Book Antiqua"/>
          <w:sz w:val="24"/>
          <w:szCs w:val="24"/>
        </w:rPr>
        <w:t>Fujii</w:t>
      </w:r>
      <w:proofErr w:type="spellEnd"/>
      <w:r w:rsidRPr="00F36BBE">
        <w:rPr>
          <w:rFonts w:ascii="Book Antiqua" w:hAnsi="Book Antiqua"/>
          <w:sz w:val="24"/>
          <w:szCs w:val="24"/>
        </w:rPr>
        <w:t xml:space="preserve"> H. High-B-value diffusion-weighted MRI in colorectal cancer. </w:t>
      </w:r>
      <w:r w:rsidRPr="00F36BBE">
        <w:rPr>
          <w:rFonts w:ascii="Book Antiqua" w:hAnsi="Book Antiqua"/>
          <w:i/>
          <w:sz w:val="24"/>
          <w:szCs w:val="24"/>
        </w:rPr>
        <w:t xml:space="preserve">AJR Am J </w:t>
      </w:r>
      <w:proofErr w:type="spellStart"/>
      <w:r w:rsidRPr="00F36BBE">
        <w:rPr>
          <w:rFonts w:ascii="Book Antiqua" w:hAnsi="Book Antiqua"/>
          <w:i/>
          <w:sz w:val="24"/>
          <w:szCs w:val="24"/>
        </w:rPr>
        <w:t>Roentgenol</w:t>
      </w:r>
      <w:proofErr w:type="spellEnd"/>
      <w:r w:rsidRPr="00F36BBE">
        <w:rPr>
          <w:rFonts w:ascii="Book Antiqua" w:hAnsi="Book Antiqua"/>
          <w:sz w:val="24"/>
          <w:szCs w:val="24"/>
        </w:rPr>
        <w:t xml:space="preserve"> 2006; </w:t>
      </w:r>
      <w:r w:rsidRPr="00F36BBE">
        <w:rPr>
          <w:rFonts w:ascii="Book Antiqua" w:hAnsi="Book Antiqua"/>
          <w:b/>
          <w:sz w:val="24"/>
          <w:szCs w:val="24"/>
        </w:rPr>
        <w:t>187</w:t>
      </w:r>
      <w:r w:rsidRPr="00F36BBE">
        <w:rPr>
          <w:rFonts w:ascii="Book Antiqua" w:hAnsi="Book Antiqua"/>
          <w:sz w:val="24"/>
          <w:szCs w:val="24"/>
        </w:rPr>
        <w:t>: 181-184 [PMID: 16794174 DOI: 10.2214/AJR.05.1005]</w:t>
      </w:r>
    </w:p>
    <w:p w14:paraId="74BAFF0D" w14:textId="77777777" w:rsidR="00D405DD" w:rsidRPr="00F36BBE" w:rsidRDefault="00D405DD" w:rsidP="00F36BBE">
      <w:pPr>
        <w:spacing w:after="0" w:line="360" w:lineRule="auto"/>
        <w:jc w:val="both"/>
        <w:rPr>
          <w:rFonts w:ascii="Book Antiqua" w:hAnsi="Book Antiqua"/>
          <w:sz w:val="24"/>
          <w:szCs w:val="24"/>
        </w:rPr>
      </w:pPr>
      <w:r w:rsidRPr="00F36BBE">
        <w:rPr>
          <w:rFonts w:ascii="Book Antiqua" w:hAnsi="Book Antiqua"/>
          <w:sz w:val="24"/>
          <w:szCs w:val="24"/>
        </w:rPr>
        <w:t xml:space="preserve">144 </w:t>
      </w:r>
      <w:r w:rsidRPr="00F36BBE">
        <w:rPr>
          <w:rFonts w:ascii="Book Antiqua" w:hAnsi="Book Antiqua"/>
          <w:b/>
          <w:sz w:val="24"/>
          <w:szCs w:val="24"/>
        </w:rPr>
        <w:t>Kim JK</w:t>
      </w:r>
      <w:r w:rsidRPr="00F36BBE">
        <w:rPr>
          <w:rFonts w:ascii="Book Antiqua" w:hAnsi="Book Antiqua"/>
          <w:sz w:val="24"/>
          <w:szCs w:val="24"/>
        </w:rPr>
        <w:t xml:space="preserve">, Kim KA, Park BW, Kim N, Cho KS. Feasibility of diffusion-weighted imaging in the differentiation of metastatic from </w:t>
      </w:r>
      <w:proofErr w:type="spellStart"/>
      <w:r w:rsidRPr="00F36BBE">
        <w:rPr>
          <w:rFonts w:ascii="Book Antiqua" w:hAnsi="Book Antiqua"/>
          <w:sz w:val="24"/>
          <w:szCs w:val="24"/>
        </w:rPr>
        <w:t>nonmetastatic</w:t>
      </w:r>
      <w:proofErr w:type="spellEnd"/>
      <w:r w:rsidRPr="00F36BBE">
        <w:rPr>
          <w:rFonts w:ascii="Book Antiqua" w:hAnsi="Book Antiqua"/>
          <w:sz w:val="24"/>
          <w:szCs w:val="24"/>
        </w:rPr>
        <w:t xml:space="preserve"> lymph nodes: early experience. </w:t>
      </w:r>
      <w:r w:rsidRPr="00F36BBE">
        <w:rPr>
          <w:rFonts w:ascii="Book Antiqua" w:hAnsi="Book Antiqua"/>
          <w:i/>
          <w:sz w:val="24"/>
          <w:szCs w:val="24"/>
        </w:rPr>
        <w:t xml:space="preserve">J </w:t>
      </w:r>
      <w:proofErr w:type="spellStart"/>
      <w:r w:rsidRPr="00F36BBE">
        <w:rPr>
          <w:rFonts w:ascii="Book Antiqua" w:hAnsi="Book Antiqua"/>
          <w:i/>
          <w:sz w:val="24"/>
          <w:szCs w:val="24"/>
        </w:rPr>
        <w:t>Magn</w:t>
      </w:r>
      <w:proofErr w:type="spellEnd"/>
      <w:r w:rsidRPr="00F36BBE">
        <w:rPr>
          <w:rFonts w:ascii="Book Antiqua" w:hAnsi="Book Antiqua"/>
          <w:i/>
          <w:sz w:val="24"/>
          <w:szCs w:val="24"/>
        </w:rPr>
        <w:t xml:space="preserve"> </w:t>
      </w:r>
      <w:proofErr w:type="spellStart"/>
      <w:r w:rsidRPr="00F36BBE">
        <w:rPr>
          <w:rFonts w:ascii="Book Antiqua" w:hAnsi="Book Antiqua"/>
          <w:i/>
          <w:sz w:val="24"/>
          <w:szCs w:val="24"/>
        </w:rPr>
        <w:t>Reson</w:t>
      </w:r>
      <w:proofErr w:type="spellEnd"/>
      <w:r w:rsidRPr="00F36BBE">
        <w:rPr>
          <w:rFonts w:ascii="Book Antiqua" w:hAnsi="Book Antiqua"/>
          <w:i/>
          <w:sz w:val="24"/>
          <w:szCs w:val="24"/>
        </w:rPr>
        <w:t xml:space="preserve"> Imaging</w:t>
      </w:r>
      <w:r w:rsidRPr="00F36BBE">
        <w:rPr>
          <w:rFonts w:ascii="Book Antiqua" w:hAnsi="Book Antiqua"/>
          <w:sz w:val="24"/>
          <w:szCs w:val="24"/>
        </w:rPr>
        <w:t xml:space="preserve"> 2008; </w:t>
      </w:r>
      <w:r w:rsidRPr="00F36BBE">
        <w:rPr>
          <w:rFonts w:ascii="Book Antiqua" w:hAnsi="Book Antiqua"/>
          <w:b/>
          <w:sz w:val="24"/>
          <w:szCs w:val="24"/>
        </w:rPr>
        <w:t>28</w:t>
      </w:r>
      <w:r w:rsidRPr="00F36BBE">
        <w:rPr>
          <w:rFonts w:ascii="Book Antiqua" w:hAnsi="Book Antiqua"/>
          <w:sz w:val="24"/>
          <w:szCs w:val="24"/>
        </w:rPr>
        <w:t>: 714-719 [PMID: 18777531 DOI: 10.1002/jmri.21480]</w:t>
      </w:r>
    </w:p>
    <w:p w14:paraId="6E020FAE" w14:textId="530D4841" w:rsidR="00F954BA" w:rsidRPr="00F954BA" w:rsidRDefault="00F954BA" w:rsidP="00F954BA">
      <w:pPr>
        <w:pStyle w:val="NormalWeb"/>
        <w:spacing w:before="0" w:beforeAutospacing="0" w:after="0" w:afterAutospacing="0" w:line="360" w:lineRule="auto"/>
        <w:jc w:val="both"/>
        <w:rPr>
          <w:rFonts w:ascii="Book Antiqua" w:eastAsia="SimSun" w:hAnsi="Book Antiqua" w:cs="SimSun"/>
          <w:sz w:val="24"/>
          <w:szCs w:val="24"/>
          <w:lang w:eastAsia="zh-CN"/>
        </w:rPr>
      </w:pPr>
      <w:r w:rsidRPr="00F954BA">
        <w:rPr>
          <w:rFonts w:ascii="Book Antiqua" w:hAnsi="Book Antiqua"/>
          <w:sz w:val="24"/>
          <w:szCs w:val="24"/>
        </w:rPr>
        <w:t xml:space="preserve">145 </w:t>
      </w:r>
      <w:r w:rsidRPr="00F954BA">
        <w:rPr>
          <w:rFonts w:ascii="Book Antiqua" w:eastAsia="SimSun" w:hAnsi="Book Antiqua" w:cs="SimSun"/>
          <w:b/>
          <w:bCs/>
          <w:sz w:val="24"/>
          <w:szCs w:val="24"/>
          <w:lang w:eastAsia="zh-CN"/>
        </w:rPr>
        <w:t>Kawaguchi T</w:t>
      </w:r>
      <w:r w:rsidRPr="00F954BA">
        <w:rPr>
          <w:rFonts w:ascii="Book Antiqua" w:eastAsia="SimSun" w:hAnsi="Book Antiqua" w:cs="SimSun"/>
          <w:sz w:val="24"/>
          <w:szCs w:val="24"/>
          <w:lang w:eastAsia="zh-CN"/>
        </w:rPr>
        <w:t xml:space="preserve">, Komatsu S, Ichikawa D, </w:t>
      </w:r>
      <w:proofErr w:type="spellStart"/>
      <w:r w:rsidRPr="00F954BA">
        <w:rPr>
          <w:rFonts w:ascii="Book Antiqua" w:eastAsia="SimSun" w:hAnsi="Book Antiqua" w:cs="SimSun"/>
          <w:sz w:val="24"/>
          <w:szCs w:val="24"/>
          <w:lang w:eastAsia="zh-CN"/>
        </w:rPr>
        <w:t>Tsujiura</w:t>
      </w:r>
      <w:proofErr w:type="spellEnd"/>
      <w:r w:rsidRPr="00F954BA">
        <w:rPr>
          <w:rFonts w:ascii="Book Antiqua" w:eastAsia="SimSun" w:hAnsi="Book Antiqua" w:cs="SimSun"/>
          <w:sz w:val="24"/>
          <w:szCs w:val="24"/>
          <w:lang w:eastAsia="zh-CN"/>
        </w:rPr>
        <w:t xml:space="preserve"> M, Takeshita H, </w:t>
      </w:r>
      <w:proofErr w:type="spellStart"/>
      <w:r w:rsidRPr="00F954BA">
        <w:rPr>
          <w:rFonts w:ascii="Book Antiqua" w:eastAsia="SimSun" w:hAnsi="Book Antiqua" w:cs="SimSun"/>
          <w:sz w:val="24"/>
          <w:szCs w:val="24"/>
          <w:lang w:eastAsia="zh-CN"/>
        </w:rPr>
        <w:t>Hirajima</w:t>
      </w:r>
      <w:proofErr w:type="spellEnd"/>
      <w:r w:rsidRPr="00F954BA">
        <w:rPr>
          <w:rFonts w:ascii="Book Antiqua" w:eastAsia="SimSun" w:hAnsi="Book Antiqua" w:cs="SimSun"/>
          <w:sz w:val="24"/>
          <w:szCs w:val="24"/>
          <w:lang w:eastAsia="zh-CN"/>
        </w:rPr>
        <w:t xml:space="preserve"> S, Miyamae M, </w:t>
      </w:r>
      <w:proofErr w:type="spellStart"/>
      <w:r w:rsidRPr="00F954BA">
        <w:rPr>
          <w:rFonts w:ascii="Book Antiqua" w:eastAsia="SimSun" w:hAnsi="Book Antiqua" w:cs="SimSun"/>
          <w:sz w:val="24"/>
          <w:szCs w:val="24"/>
          <w:lang w:eastAsia="zh-CN"/>
        </w:rPr>
        <w:t>Okajima</w:t>
      </w:r>
      <w:proofErr w:type="spellEnd"/>
      <w:r w:rsidRPr="00F954BA">
        <w:rPr>
          <w:rFonts w:ascii="Book Antiqua" w:eastAsia="SimSun" w:hAnsi="Book Antiqua" w:cs="SimSun"/>
          <w:sz w:val="24"/>
          <w:szCs w:val="24"/>
          <w:lang w:eastAsia="zh-CN"/>
        </w:rPr>
        <w:t xml:space="preserve"> W, Ohashi T, Imamura T, </w:t>
      </w:r>
      <w:proofErr w:type="spellStart"/>
      <w:r w:rsidRPr="00F954BA">
        <w:rPr>
          <w:rFonts w:ascii="Book Antiqua" w:eastAsia="SimSun" w:hAnsi="Book Antiqua" w:cs="SimSun"/>
          <w:sz w:val="24"/>
          <w:szCs w:val="24"/>
          <w:lang w:eastAsia="zh-CN"/>
        </w:rPr>
        <w:t>Kiuchi</w:t>
      </w:r>
      <w:proofErr w:type="spellEnd"/>
      <w:r w:rsidRPr="00F954BA">
        <w:rPr>
          <w:rFonts w:ascii="Book Antiqua" w:eastAsia="SimSun" w:hAnsi="Book Antiqua" w:cs="SimSun"/>
          <w:sz w:val="24"/>
          <w:szCs w:val="24"/>
          <w:lang w:eastAsia="zh-CN"/>
        </w:rPr>
        <w:t xml:space="preserve"> J, </w:t>
      </w:r>
      <w:proofErr w:type="spellStart"/>
      <w:r w:rsidRPr="00F954BA">
        <w:rPr>
          <w:rFonts w:ascii="Book Antiqua" w:eastAsia="SimSun" w:hAnsi="Book Antiqua" w:cs="SimSun"/>
          <w:sz w:val="24"/>
          <w:szCs w:val="24"/>
          <w:lang w:eastAsia="zh-CN"/>
        </w:rPr>
        <w:t>Konishi</w:t>
      </w:r>
      <w:proofErr w:type="spellEnd"/>
      <w:r w:rsidRPr="00F954BA">
        <w:rPr>
          <w:rFonts w:ascii="Book Antiqua" w:eastAsia="SimSun" w:hAnsi="Book Antiqua" w:cs="SimSun"/>
          <w:sz w:val="24"/>
          <w:szCs w:val="24"/>
          <w:lang w:eastAsia="zh-CN"/>
        </w:rPr>
        <w:t xml:space="preserve"> H, </w:t>
      </w:r>
      <w:proofErr w:type="spellStart"/>
      <w:r w:rsidRPr="00F954BA">
        <w:rPr>
          <w:rFonts w:ascii="Book Antiqua" w:eastAsia="SimSun" w:hAnsi="Book Antiqua" w:cs="SimSun"/>
          <w:sz w:val="24"/>
          <w:szCs w:val="24"/>
          <w:lang w:eastAsia="zh-CN"/>
        </w:rPr>
        <w:t>Shiozaki</w:t>
      </w:r>
      <w:proofErr w:type="spellEnd"/>
      <w:r w:rsidRPr="00F954BA">
        <w:rPr>
          <w:rFonts w:ascii="Book Antiqua" w:eastAsia="SimSun" w:hAnsi="Book Antiqua" w:cs="SimSun"/>
          <w:sz w:val="24"/>
          <w:szCs w:val="24"/>
          <w:lang w:eastAsia="zh-CN"/>
        </w:rPr>
        <w:t xml:space="preserve"> A, Okamoto K, </w:t>
      </w:r>
      <w:proofErr w:type="spellStart"/>
      <w:r w:rsidRPr="00F954BA">
        <w:rPr>
          <w:rFonts w:ascii="Book Antiqua" w:eastAsia="SimSun" w:hAnsi="Book Antiqua" w:cs="SimSun"/>
          <w:sz w:val="24"/>
          <w:szCs w:val="24"/>
          <w:lang w:eastAsia="zh-CN"/>
        </w:rPr>
        <w:t>Otsuji</w:t>
      </w:r>
      <w:proofErr w:type="spellEnd"/>
      <w:r w:rsidRPr="00F954BA">
        <w:rPr>
          <w:rFonts w:ascii="Book Antiqua" w:eastAsia="SimSun" w:hAnsi="Book Antiqua" w:cs="SimSun"/>
          <w:sz w:val="24"/>
          <w:szCs w:val="24"/>
          <w:lang w:eastAsia="zh-CN"/>
        </w:rPr>
        <w:t xml:space="preserve"> E. Circulating MicroRNAs: A Next-Generation Clinical Biomarker for Digestive System Cancers. </w:t>
      </w:r>
      <w:proofErr w:type="spellStart"/>
      <w:r w:rsidRPr="00F954BA">
        <w:rPr>
          <w:rFonts w:ascii="Book Antiqua" w:eastAsia="SimSun" w:hAnsi="Book Antiqua" w:cs="SimSun"/>
          <w:i/>
          <w:iCs/>
          <w:sz w:val="24"/>
          <w:szCs w:val="24"/>
          <w:lang w:eastAsia="zh-CN"/>
        </w:rPr>
        <w:t>Int</w:t>
      </w:r>
      <w:proofErr w:type="spellEnd"/>
      <w:r w:rsidRPr="00F954BA">
        <w:rPr>
          <w:rFonts w:ascii="Book Antiqua" w:eastAsia="SimSun" w:hAnsi="Book Antiqua" w:cs="SimSun"/>
          <w:i/>
          <w:iCs/>
          <w:sz w:val="24"/>
          <w:szCs w:val="24"/>
          <w:lang w:eastAsia="zh-CN"/>
        </w:rPr>
        <w:t xml:space="preserve"> J </w:t>
      </w:r>
      <w:proofErr w:type="spellStart"/>
      <w:r w:rsidRPr="00F954BA">
        <w:rPr>
          <w:rFonts w:ascii="Book Antiqua" w:eastAsia="SimSun" w:hAnsi="Book Antiqua" w:cs="SimSun"/>
          <w:i/>
          <w:iCs/>
          <w:sz w:val="24"/>
          <w:szCs w:val="24"/>
          <w:lang w:eastAsia="zh-CN"/>
        </w:rPr>
        <w:t>Mol</w:t>
      </w:r>
      <w:proofErr w:type="spellEnd"/>
      <w:r w:rsidRPr="00F954BA">
        <w:rPr>
          <w:rFonts w:ascii="Book Antiqua" w:eastAsia="SimSun" w:hAnsi="Book Antiqua" w:cs="SimSun"/>
          <w:i/>
          <w:iCs/>
          <w:sz w:val="24"/>
          <w:szCs w:val="24"/>
          <w:lang w:eastAsia="zh-CN"/>
        </w:rPr>
        <w:t xml:space="preserve"> Sci</w:t>
      </w:r>
      <w:r w:rsidRPr="00F954BA">
        <w:rPr>
          <w:rFonts w:ascii="Book Antiqua" w:eastAsia="SimSun" w:hAnsi="Book Antiqua" w:cs="SimSun"/>
          <w:sz w:val="24"/>
          <w:szCs w:val="24"/>
          <w:lang w:eastAsia="zh-CN"/>
        </w:rPr>
        <w:t xml:space="preserve"> 2016; </w:t>
      </w:r>
      <w:r w:rsidRPr="00F954BA">
        <w:rPr>
          <w:rFonts w:ascii="Book Antiqua" w:eastAsia="SimSun" w:hAnsi="Book Antiqua" w:cs="SimSun"/>
          <w:b/>
          <w:bCs/>
          <w:sz w:val="24"/>
          <w:szCs w:val="24"/>
          <w:lang w:eastAsia="zh-CN"/>
        </w:rPr>
        <w:t>17</w:t>
      </w:r>
      <w:r w:rsidRPr="00F954BA">
        <w:rPr>
          <w:rFonts w:ascii="Book Antiqua" w:eastAsia="SimSun" w:hAnsi="Book Antiqua" w:cs="SimSun"/>
          <w:sz w:val="24"/>
          <w:szCs w:val="24"/>
          <w:lang w:eastAsia="zh-CN"/>
        </w:rPr>
        <w:t>: [PMID: 27598137]</w:t>
      </w:r>
    </w:p>
    <w:p w14:paraId="3C899929" w14:textId="245E0173" w:rsidR="00AA73EA" w:rsidRPr="00F36BBE" w:rsidRDefault="00AA73EA" w:rsidP="00F36BBE">
      <w:pPr>
        <w:spacing w:after="0" w:line="360" w:lineRule="auto"/>
        <w:jc w:val="both"/>
        <w:rPr>
          <w:rFonts w:ascii="Book Antiqua" w:hAnsi="Book Antiqua" w:cs="Times New Roman"/>
          <w:sz w:val="24"/>
          <w:szCs w:val="24"/>
        </w:rPr>
      </w:pPr>
    </w:p>
    <w:p w14:paraId="2BD0D1F9" w14:textId="77777777" w:rsidR="00F954BA" w:rsidRDefault="00AA73EA" w:rsidP="00F36BBE">
      <w:pPr>
        <w:pStyle w:val="PlainText"/>
        <w:spacing w:line="360" w:lineRule="auto"/>
        <w:jc w:val="right"/>
        <w:rPr>
          <w:rFonts w:ascii="Book Antiqua" w:hAnsi="Book Antiqua"/>
          <w:color w:val="000000"/>
          <w:sz w:val="24"/>
          <w:szCs w:val="24"/>
        </w:rPr>
      </w:pPr>
      <w:r w:rsidRPr="00F36BBE">
        <w:rPr>
          <w:rFonts w:ascii="Book Antiqua" w:hAnsi="Book Antiqua"/>
          <w:b/>
          <w:sz w:val="24"/>
          <w:szCs w:val="24"/>
        </w:rPr>
        <w:t xml:space="preserve">P-Reviewer: </w:t>
      </w:r>
      <w:proofErr w:type="spellStart"/>
      <w:r w:rsidRPr="00F36BBE">
        <w:rPr>
          <w:rFonts w:ascii="Book Antiqua" w:hAnsi="Book Antiqua"/>
          <w:color w:val="000000"/>
          <w:sz w:val="24"/>
          <w:szCs w:val="24"/>
        </w:rPr>
        <w:t>Horesh</w:t>
      </w:r>
      <w:proofErr w:type="spellEnd"/>
      <w:r w:rsidRPr="00F36BBE">
        <w:rPr>
          <w:rFonts w:ascii="Book Antiqua" w:hAnsi="Book Antiqua"/>
          <w:color w:val="000000"/>
          <w:sz w:val="24"/>
          <w:szCs w:val="24"/>
        </w:rPr>
        <w:t xml:space="preserve"> N, </w:t>
      </w:r>
      <w:proofErr w:type="spellStart"/>
      <w:r w:rsidRPr="00F36BBE">
        <w:rPr>
          <w:rFonts w:ascii="Book Antiqua" w:hAnsi="Book Antiqua"/>
          <w:color w:val="000000"/>
          <w:sz w:val="24"/>
          <w:szCs w:val="24"/>
        </w:rPr>
        <w:t>Ocker</w:t>
      </w:r>
      <w:proofErr w:type="spellEnd"/>
      <w:r w:rsidRPr="00F36BBE">
        <w:rPr>
          <w:rFonts w:ascii="Book Antiqua" w:hAnsi="Book Antiqua"/>
          <w:color w:val="000000"/>
          <w:sz w:val="24"/>
          <w:szCs w:val="24"/>
        </w:rPr>
        <w:t xml:space="preserve"> M, </w:t>
      </w:r>
      <w:proofErr w:type="spellStart"/>
      <w:r w:rsidRPr="00F36BBE">
        <w:rPr>
          <w:rFonts w:ascii="Book Antiqua" w:hAnsi="Book Antiqua"/>
          <w:color w:val="000000"/>
          <w:sz w:val="24"/>
          <w:szCs w:val="24"/>
        </w:rPr>
        <w:t>Seow-Choen</w:t>
      </w:r>
      <w:proofErr w:type="spellEnd"/>
      <w:r w:rsidRPr="00F36BBE">
        <w:rPr>
          <w:rFonts w:ascii="Book Antiqua" w:hAnsi="Book Antiqua"/>
          <w:color w:val="000000"/>
          <w:sz w:val="24"/>
          <w:szCs w:val="24"/>
        </w:rPr>
        <w:t xml:space="preserve"> F, Sipos F, Wang SK </w:t>
      </w:r>
    </w:p>
    <w:p w14:paraId="05C582BB" w14:textId="05140850" w:rsidR="00AA73EA" w:rsidRPr="00F36BBE" w:rsidRDefault="00AA73EA" w:rsidP="00F36BBE">
      <w:pPr>
        <w:pStyle w:val="PlainText"/>
        <w:spacing w:line="360" w:lineRule="auto"/>
        <w:jc w:val="right"/>
        <w:rPr>
          <w:rFonts w:ascii="Book Antiqua" w:hAnsi="Book Antiqua"/>
          <w:b/>
          <w:sz w:val="24"/>
          <w:szCs w:val="24"/>
        </w:rPr>
      </w:pPr>
      <w:r w:rsidRPr="00F36BBE">
        <w:rPr>
          <w:rFonts w:ascii="Book Antiqua" w:hAnsi="Book Antiqua"/>
          <w:b/>
          <w:sz w:val="24"/>
          <w:szCs w:val="24"/>
        </w:rPr>
        <w:t xml:space="preserve">S-Editor: </w:t>
      </w:r>
      <w:r w:rsidRPr="00F36BBE">
        <w:rPr>
          <w:rFonts w:ascii="Book Antiqua" w:hAnsi="Book Antiqua"/>
          <w:sz w:val="24"/>
          <w:szCs w:val="24"/>
        </w:rPr>
        <w:t>Ji FF</w:t>
      </w:r>
      <w:r w:rsidRPr="00F36BBE">
        <w:rPr>
          <w:rFonts w:ascii="Book Antiqua" w:hAnsi="Book Antiqua"/>
          <w:b/>
          <w:sz w:val="24"/>
          <w:szCs w:val="24"/>
        </w:rPr>
        <w:t xml:space="preserve"> L-Editor: E-Editor: </w:t>
      </w:r>
    </w:p>
    <w:p w14:paraId="0534E254" w14:textId="77777777" w:rsidR="00AA73EA" w:rsidRPr="00F36BBE" w:rsidRDefault="00AA73EA" w:rsidP="00F36BBE">
      <w:pPr>
        <w:pStyle w:val="PlainText"/>
        <w:spacing w:line="360" w:lineRule="auto"/>
        <w:rPr>
          <w:rFonts w:ascii="Book Antiqua" w:hAnsi="Book Antiqua"/>
          <w:b/>
          <w:sz w:val="24"/>
          <w:szCs w:val="24"/>
        </w:rPr>
      </w:pPr>
      <w:r w:rsidRPr="00F36BBE">
        <w:rPr>
          <w:rFonts w:ascii="Book Antiqua" w:hAnsi="Book Antiqua"/>
          <w:b/>
          <w:sz w:val="24"/>
          <w:szCs w:val="24"/>
        </w:rPr>
        <w:t xml:space="preserve"> </w:t>
      </w:r>
    </w:p>
    <w:p w14:paraId="58DB724D" w14:textId="2C5D191E" w:rsidR="00AA73EA" w:rsidRPr="00F36BBE" w:rsidRDefault="00AA73EA" w:rsidP="00F36BBE">
      <w:pPr>
        <w:snapToGrid w:val="0"/>
        <w:spacing w:after="0" w:line="360" w:lineRule="auto"/>
        <w:jc w:val="both"/>
        <w:rPr>
          <w:rFonts w:ascii="Book Antiqua" w:eastAsia="SimSun" w:hAnsi="Book Antiqua" w:cs="Helvetica"/>
          <w:b/>
          <w:sz w:val="24"/>
          <w:szCs w:val="24"/>
        </w:rPr>
      </w:pPr>
      <w:r w:rsidRPr="00F36BBE">
        <w:rPr>
          <w:rFonts w:ascii="Book Antiqua" w:eastAsia="SimSun" w:hAnsi="Book Antiqua" w:cs="Helvetica"/>
          <w:b/>
          <w:sz w:val="24"/>
          <w:szCs w:val="24"/>
        </w:rPr>
        <w:t xml:space="preserve">Specialty type: </w:t>
      </w:r>
      <w:r w:rsidRPr="00F36BBE">
        <w:rPr>
          <w:rFonts w:ascii="Book Antiqua" w:eastAsia="SimSun" w:hAnsi="Book Antiqua" w:cs="Helvetica"/>
          <w:sz w:val="24"/>
          <w:szCs w:val="24"/>
        </w:rPr>
        <w:t>Oncology</w:t>
      </w:r>
    </w:p>
    <w:p w14:paraId="75BCE03E" w14:textId="5F466B54" w:rsidR="00AA73EA" w:rsidRPr="00F36BBE" w:rsidRDefault="00AA73EA" w:rsidP="00F36BBE">
      <w:pPr>
        <w:snapToGrid w:val="0"/>
        <w:spacing w:after="0" w:line="360" w:lineRule="auto"/>
        <w:jc w:val="both"/>
        <w:rPr>
          <w:rFonts w:ascii="Book Antiqua" w:eastAsia="SimSun" w:hAnsi="Book Antiqua" w:cs="Helvetica"/>
          <w:b/>
          <w:sz w:val="24"/>
          <w:szCs w:val="24"/>
        </w:rPr>
      </w:pPr>
      <w:r w:rsidRPr="00F36BBE">
        <w:rPr>
          <w:rFonts w:ascii="Book Antiqua" w:eastAsia="SimSun" w:hAnsi="Book Antiqua" w:cs="Helvetica"/>
          <w:b/>
          <w:sz w:val="24"/>
          <w:szCs w:val="24"/>
        </w:rPr>
        <w:t>Country of origin:</w:t>
      </w:r>
      <w:r w:rsidRPr="00F36BBE">
        <w:rPr>
          <w:rFonts w:ascii="Book Antiqua" w:hAnsi="Book Antiqua"/>
          <w:sz w:val="24"/>
          <w:szCs w:val="24"/>
        </w:rPr>
        <w:t xml:space="preserve"> </w:t>
      </w:r>
      <w:r w:rsidRPr="00F36BBE">
        <w:rPr>
          <w:rFonts w:ascii="Book Antiqua" w:eastAsia="SimSun" w:hAnsi="Book Antiqua" w:cs="Helvetica"/>
          <w:sz w:val="24"/>
          <w:szCs w:val="24"/>
        </w:rPr>
        <w:t>United Kingdom</w:t>
      </w:r>
    </w:p>
    <w:p w14:paraId="69F3966B" w14:textId="77777777" w:rsidR="00AA73EA" w:rsidRPr="00F36BBE" w:rsidRDefault="00AA73EA" w:rsidP="00F36BBE">
      <w:pPr>
        <w:snapToGrid w:val="0"/>
        <w:spacing w:after="0" w:line="360" w:lineRule="auto"/>
        <w:jc w:val="both"/>
        <w:rPr>
          <w:rFonts w:ascii="Book Antiqua" w:eastAsia="SimSun" w:hAnsi="Book Antiqua" w:cs="Helvetica"/>
          <w:b/>
          <w:sz w:val="24"/>
          <w:szCs w:val="24"/>
        </w:rPr>
      </w:pPr>
      <w:r w:rsidRPr="00F36BBE">
        <w:rPr>
          <w:rFonts w:ascii="Book Antiqua" w:eastAsia="SimSun" w:hAnsi="Book Antiqua" w:cs="Helvetica"/>
          <w:b/>
          <w:sz w:val="24"/>
          <w:szCs w:val="24"/>
        </w:rPr>
        <w:t>Peer-review report classification</w:t>
      </w:r>
    </w:p>
    <w:p w14:paraId="40DE764A" w14:textId="5C93C132" w:rsidR="00AA73EA" w:rsidRPr="00F36BBE" w:rsidRDefault="00AA73EA" w:rsidP="00F36BBE">
      <w:pPr>
        <w:snapToGrid w:val="0"/>
        <w:spacing w:after="0" w:line="360" w:lineRule="auto"/>
        <w:jc w:val="both"/>
        <w:rPr>
          <w:rFonts w:ascii="Book Antiqua" w:eastAsia="SimSun" w:hAnsi="Book Antiqua" w:cs="Helvetica"/>
          <w:sz w:val="24"/>
          <w:szCs w:val="24"/>
        </w:rPr>
      </w:pPr>
      <w:r w:rsidRPr="00F36BBE">
        <w:rPr>
          <w:rFonts w:ascii="Book Antiqua" w:eastAsia="SimSun" w:hAnsi="Book Antiqua" w:cs="Helvetica"/>
          <w:sz w:val="24"/>
          <w:szCs w:val="24"/>
        </w:rPr>
        <w:t>Grade A (Excellent): 0</w:t>
      </w:r>
    </w:p>
    <w:p w14:paraId="316CD28B" w14:textId="2B677E4C" w:rsidR="00AA73EA" w:rsidRPr="00F36BBE" w:rsidRDefault="00AA73EA" w:rsidP="00F36BBE">
      <w:pPr>
        <w:snapToGrid w:val="0"/>
        <w:spacing w:after="0" w:line="360" w:lineRule="auto"/>
        <w:jc w:val="both"/>
        <w:rPr>
          <w:rFonts w:ascii="Book Antiqua" w:eastAsia="SimSun" w:hAnsi="Book Antiqua" w:cs="Helvetica"/>
          <w:sz w:val="24"/>
          <w:szCs w:val="24"/>
        </w:rPr>
      </w:pPr>
      <w:r w:rsidRPr="00F36BBE">
        <w:rPr>
          <w:rFonts w:ascii="Book Antiqua" w:eastAsia="SimSun" w:hAnsi="Book Antiqua" w:cs="Helvetica"/>
          <w:sz w:val="24"/>
          <w:szCs w:val="24"/>
        </w:rPr>
        <w:t>Grade B (Very good): B, B, B, B</w:t>
      </w:r>
    </w:p>
    <w:p w14:paraId="36D5FA49" w14:textId="77777777" w:rsidR="00AA73EA" w:rsidRPr="00F36BBE" w:rsidRDefault="00AA73EA" w:rsidP="00F36BBE">
      <w:pPr>
        <w:snapToGrid w:val="0"/>
        <w:spacing w:after="0" w:line="360" w:lineRule="auto"/>
        <w:jc w:val="both"/>
        <w:rPr>
          <w:rFonts w:ascii="Book Antiqua" w:eastAsia="SimSun" w:hAnsi="Book Antiqua" w:cs="Helvetica"/>
          <w:sz w:val="24"/>
          <w:szCs w:val="24"/>
        </w:rPr>
      </w:pPr>
      <w:r w:rsidRPr="00F36BBE">
        <w:rPr>
          <w:rFonts w:ascii="Book Antiqua" w:eastAsia="SimSun" w:hAnsi="Book Antiqua" w:cs="Helvetica"/>
          <w:sz w:val="24"/>
          <w:szCs w:val="24"/>
        </w:rPr>
        <w:t>Grade C (Good): C</w:t>
      </w:r>
    </w:p>
    <w:p w14:paraId="49EF898D" w14:textId="77777777" w:rsidR="00AA73EA" w:rsidRPr="00F36BBE" w:rsidRDefault="00AA73EA" w:rsidP="00F36BBE">
      <w:pPr>
        <w:snapToGrid w:val="0"/>
        <w:spacing w:after="0" w:line="360" w:lineRule="auto"/>
        <w:jc w:val="both"/>
        <w:rPr>
          <w:rFonts w:ascii="Book Antiqua" w:eastAsia="SimSun" w:hAnsi="Book Antiqua" w:cs="Helvetica"/>
          <w:sz w:val="24"/>
          <w:szCs w:val="24"/>
        </w:rPr>
      </w:pPr>
      <w:r w:rsidRPr="00F36BBE">
        <w:rPr>
          <w:rFonts w:ascii="Book Antiqua" w:eastAsia="SimSun" w:hAnsi="Book Antiqua" w:cs="Helvetica"/>
          <w:sz w:val="24"/>
          <w:szCs w:val="24"/>
        </w:rPr>
        <w:t>Grade D (Fair): 0</w:t>
      </w:r>
    </w:p>
    <w:p w14:paraId="057CC78F" w14:textId="77777777" w:rsidR="00AA73EA" w:rsidRPr="00F36BBE" w:rsidRDefault="00AA73EA" w:rsidP="00F36BBE">
      <w:pPr>
        <w:spacing w:after="0" w:line="360" w:lineRule="auto"/>
        <w:jc w:val="both"/>
        <w:rPr>
          <w:rFonts w:ascii="Book Antiqua" w:hAnsi="Book Antiqua" w:cs="Times New Roman"/>
          <w:sz w:val="24"/>
          <w:szCs w:val="24"/>
        </w:rPr>
      </w:pPr>
      <w:r w:rsidRPr="00F36BBE">
        <w:rPr>
          <w:rFonts w:ascii="Book Antiqua" w:eastAsia="SimSun" w:hAnsi="Book Antiqua" w:cs="Helvetica"/>
          <w:sz w:val="24"/>
          <w:szCs w:val="24"/>
        </w:rPr>
        <w:t>Grade E (Poor): 0</w:t>
      </w:r>
    </w:p>
    <w:p w14:paraId="4D21300A" w14:textId="77777777" w:rsidR="00D92246" w:rsidRPr="00AA73EA" w:rsidRDefault="00D92246" w:rsidP="00A85459">
      <w:pPr>
        <w:spacing w:after="0" w:line="360" w:lineRule="auto"/>
        <w:jc w:val="both"/>
        <w:rPr>
          <w:rFonts w:ascii="Book Antiqua" w:hAnsi="Book Antiqua" w:cs="Times New Roman"/>
          <w:sz w:val="24"/>
          <w:szCs w:val="24"/>
          <w:lang w:eastAsia="en-US"/>
        </w:rPr>
      </w:pPr>
    </w:p>
    <w:p w14:paraId="637082DD" w14:textId="31BD227B" w:rsidR="002159D4" w:rsidRPr="002159D4" w:rsidRDefault="00D92246" w:rsidP="00A85459">
      <w:pPr>
        <w:spacing w:after="0" w:line="360" w:lineRule="auto"/>
        <w:jc w:val="both"/>
        <w:rPr>
          <w:rFonts w:ascii="Book Antiqua" w:hAnsi="Book Antiqua" w:cs="Times New Roman"/>
          <w:b/>
          <w:sz w:val="24"/>
          <w:szCs w:val="24"/>
        </w:rPr>
      </w:pPr>
      <w:r w:rsidRPr="00A85459">
        <w:rPr>
          <w:rFonts w:ascii="Book Antiqua" w:hAnsi="Book Antiqua" w:cs="Times New Roman"/>
          <w:sz w:val="24"/>
          <w:szCs w:val="24"/>
          <w:lang w:eastAsia="en-US"/>
        </w:rPr>
        <w:br w:type="page"/>
      </w:r>
    </w:p>
    <w:p w14:paraId="29264DB7" w14:textId="6E595231" w:rsidR="00D92246" w:rsidRPr="00A85459" w:rsidRDefault="00D92246" w:rsidP="00A85459">
      <w:pPr>
        <w:spacing w:after="0" w:line="360" w:lineRule="auto"/>
        <w:jc w:val="both"/>
        <w:rPr>
          <w:rFonts w:ascii="Book Antiqua" w:hAnsi="Book Antiqua" w:cs="Times New Roman"/>
          <w:sz w:val="24"/>
          <w:szCs w:val="24"/>
          <w:lang w:eastAsia="en-US"/>
        </w:rPr>
      </w:pPr>
      <w:r w:rsidRPr="00A85459" w:rsidDel="0082586D">
        <w:rPr>
          <w:rFonts w:ascii="Book Antiqua" w:hAnsi="Book Antiqua" w:cs="Times New Roman"/>
          <w:sz w:val="24"/>
          <w:szCs w:val="24"/>
          <w:lang w:eastAsia="en-US"/>
        </w:rPr>
        <w:lastRenderedPageBreak/>
        <w:t xml:space="preserve"> </w:t>
      </w:r>
      <w:r w:rsidRPr="00A85459">
        <w:rPr>
          <w:rFonts w:ascii="Book Antiqua" w:hAnsi="Book Antiqua" w:cs="Times New Roman"/>
          <w:noProof/>
          <w:sz w:val="24"/>
          <w:szCs w:val="24"/>
          <w:lang w:val="en-US"/>
        </w:rPr>
        <w:drawing>
          <wp:inline distT="0" distB="0" distL="0" distR="0" wp14:anchorId="36FDC5B8" wp14:editId="303AC250">
            <wp:extent cx="5730875" cy="4295775"/>
            <wp:effectExtent l="0" t="0" r="9525"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4295775"/>
                    </a:xfrm>
                    <a:prstGeom prst="rect">
                      <a:avLst/>
                    </a:prstGeom>
                    <a:noFill/>
                    <a:ln>
                      <a:noFill/>
                    </a:ln>
                  </pic:spPr>
                </pic:pic>
              </a:graphicData>
            </a:graphic>
          </wp:inline>
        </w:drawing>
      </w:r>
    </w:p>
    <w:p w14:paraId="3D803A4D" w14:textId="7025A7BA" w:rsidR="00D92246" w:rsidRPr="00A85459" w:rsidRDefault="002159D4" w:rsidP="00A85459">
      <w:pPr>
        <w:spacing w:after="0" w:line="360" w:lineRule="auto"/>
        <w:jc w:val="both"/>
        <w:rPr>
          <w:rFonts w:ascii="Book Antiqua" w:hAnsi="Book Antiqua" w:cs="Times New Roman"/>
          <w:sz w:val="24"/>
          <w:szCs w:val="24"/>
        </w:rPr>
      </w:pPr>
      <w:r w:rsidRPr="000E62D4">
        <w:rPr>
          <w:rFonts w:ascii="Book Antiqua" w:hAnsi="Book Antiqua" w:cs="Times New Roman"/>
          <w:b/>
          <w:sz w:val="24"/>
          <w:szCs w:val="24"/>
          <w:lang w:eastAsia="en-US"/>
        </w:rPr>
        <w:t>Figure 1</w:t>
      </w:r>
      <w:r w:rsidR="00D92246" w:rsidRPr="000E62D4">
        <w:rPr>
          <w:rFonts w:ascii="Book Antiqua" w:hAnsi="Book Antiqua" w:cs="Times New Roman"/>
          <w:b/>
          <w:sz w:val="24"/>
          <w:szCs w:val="24"/>
          <w:lang w:eastAsia="en-US"/>
        </w:rPr>
        <w:t xml:space="preserve"> High-resolution magic angle spinning </w:t>
      </w:r>
      <w:r w:rsidR="000E62D4" w:rsidRPr="000E62D4">
        <w:rPr>
          <w:rFonts w:ascii="Book Antiqua" w:hAnsi="Book Antiqua" w:cs="Times New Roman"/>
          <w:b/>
          <w:sz w:val="24"/>
          <w:szCs w:val="24"/>
          <w:lang w:eastAsia="en-US"/>
        </w:rPr>
        <w:t>nuclear magnetic resonance</w:t>
      </w:r>
      <w:r w:rsidR="00D92246" w:rsidRPr="000E62D4">
        <w:rPr>
          <w:rFonts w:ascii="Book Antiqua" w:hAnsi="Book Antiqua" w:cs="Times New Roman"/>
          <w:b/>
          <w:sz w:val="24"/>
          <w:szCs w:val="24"/>
          <w:lang w:eastAsia="en-US"/>
        </w:rPr>
        <w:t xml:space="preserve"> spectroscopy of intact rectal cancer tissue biopsies.</w:t>
      </w:r>
      <w:r w:rsidR="00D92246" w:rsidRPr="00A85459">
        <w:rPr>
          <w:rFonts w:ascii="Book Antiqua" w:hAnsi="Book Antiqua" w:cs="Times New Roman"/>
          <w:sz w:val="24"/>
          <w:szCs w:val="24"/>
          <w:lang w:eastAsia="en-US"/>
        </w:rPr>
        <w:t xml:space="preserve"> </w:t>
      </w:r>
      <w:r w:rsidR="000E62D4">
        <w:rPr>
          <w:rFonts w:ascii="Book Antiqua" w:hAnsi="Book Antiqua" w:cs="Times New Roman" w:hint="eastAsia"/>
          <w:sz w:val="24"/>
          <w:szCs w:val="24"/>
        </w:rPr>
        <w:t xml:space="preserve">A </w:t>
      </w:r>
      <w:r w:rsidR="000E62D4">
        <w:rPr>
          <w:rFonts w:ascii="Book Antiqua" w:hAnsi="Book Antiqua" w:cs="Times New Roman"/>
          <w:sz w:val="24"/>
          <w:szCs w:val="24"/>
        </w:rPr>
        <w:t>and</w:t>
      </w:r>
      <w:r w:rsidR="000E62D4">
        <w:rPr>
          <w:rFonts w:ascii="Book Antiqua" w:hAnsi="Book Antiqua" w:cs="Times New Roman" w:hint="eastAsia"/>
          <w:sz w:val="24"/>
          <w:szCs w:val="24"/>
        </w:rPr>
        <w:t xml:space="preserve"> B:</w:t>
      </w:r>
      <w:r w:rsidR="00D92246" w:rsidRPr="00A85459">
        <w:rPr>
          <w:rFonts w:ascii="Book Antiqua" w:hAnsi="Book Antiqua" w:cs="Times New Roman"/>
          <w:b/>
          <w:sz w:val="24"/>
          <w:szCs w:val="24"/>
          <w:lang w:eastAsia="en-US"/>
        </w:rPr>
        <w:t xml:space="preserve"> </w:t>
      </w:r>
      <w:r w:rsidR="00D92246" w:rsidRPr="00A85459">
        <w:rPr>
          <w:rFonts w:ascii="Book Antiqua" w:hAnsi="Book Antiqua" w:cs="Times New Roman"/>
          <w:sz w:val="24"/>
          <w:szCs w:val="24"/>
          <w:lang w:eastAsia="en-US"/>
        </w:rPr>
        <w:t>Annotated representative HR-MAS NMR spectral metabolite pattern for rectal cancer (A) and healthy rectal mucosa (B)</w:t>
      </w:r>
      <w:r w:rsidR="000E62D4">
        <w:rPr>
          <w:rFonts w:ascii="Book Antiqua" w:hAnsi="Book Antiqua" w:cs="Times New Roman" w:hint="eastAsia"/>
          <w:sz w:val="24"/>
          <w:szCs w:val="24"/>
        </w:rPr>
        <w:t xml:space="preserve">; C </w:t>
      </w:r>
      <w:r w:rsidR="000E62D4">
        <w:rPr>
          <w:rFonts w:ascii="Book Antiqua" w:hAnsi="Book Antiqua" w:cs="Times New Roman"/>
          <w:sz w:val="24"/>
          <w:szCs w:val="24"/>
        </w:rPr>
        <w:t>and</w:t>
      </w:r>
      <w:r w:rsidR="000E62D4">
        <w:rPr>
          <w:rFonts w:ascii="Book Antiqua" w:hAnsi="Book Antiqua" w:cs="Times New Roman" w:hint="eastAsia"/>
          <w:sz w:val="24"/>
          <w:szCs w:val="24"/>
        </w:rPr>
        <w:t xml:space="preserve"> D:</w:t>
      </w:r>
      <w:r w:rsidR="00D92246" w:rsidRPr="00A85459">
        <w:rPr>
          <w:rFonts w:ascii="Book Antiqua" w:hAnsi="Book Antiqua" w:cs="Times New Roman"/>
          <w:sz w:val="24"/>
          <w:szCs w:val="24"/>
          <w:lang w:eastAsia="en-US"/>
        </w:rPr>
        <w:t xml:space="preserve"> Acquired data can then be subjected to supervised and un-supervised multivariate analysis using PCA and PLS-DA (C) to determine metabolic processes up- and down-regulated in cancerous tissue (D) (original data)</w:t>
      </w:r>
      <w:r w:rsidR="000E62D4">
        <w:rPr>
          <w:rFonts w:ascii="Book Antiqua" w:hAnsi="Book Antiqua" w:cs="Times New Roman" w:hint="eastAsia"/>
          <w:sz w:val="24"/>
          <w:szCs w:val="24"/>
        </w:rPr>
        <w:t>.</w:t>
      </w:r>
      <w:r w:rsidR="000E62D4" w:rsidRPr="000E62D4">
        <w:rPr>
          <w:rFonts w:ascii="Book Antiqua" w:hAnsi="Book Antiqua" w:cs="Times New Roman"/>
          <w:sz w:val="24"/>
          <w:szCs w:val="24"/>
          <w:lang w:eastAsia="en-US"/>
        </w:rPr>
        <w:t xml:space="preserve"> </w:t>
      </w:r>
      <w:r w:rsidR="000E62D4">
        <w:rPr>
          <w:rFonts w:ascii="Book Antiqua" w:hAnsi="Book Antiqua" w:cs="Times New Roman" w:hint="eastAsia"/>
          <w:sz w:val="24"/>
          <w:szCs w:val="24"/>
        </w:rPr>
        <w:t xml:space="preserve">NMR: </w:t>
      </w:r>
      <w:r w:rsidR="000E62D4" w:rsidRPr="0036499E">
        <w:rPr>
          <w:rFonts w:ascii="Book Antiqua" w:hAnsi="Book Antiqua" w:cs="Times New Roman"/>
          <w:sz w:val="24"/>
          <w:szCs w:val="24"/>
          <w:lang w:eastAsia="en-US"/>
        </w:rPr>
        <w:t>Nuclear magnetic resonance</w:t>
      </w:r>
      <w:r w:rsidR="000E62D4">
        <w:rPr>
          <w:rFonts w:ascii="Book Antiqua" w:hAnsi="Book Antiqua" w:cs="Times New Roman" w:hint="eastAsia"/>
          <w:sz w:val="24"/>
          <w:szCs w:val="24"/>
        </w:rPr>
        <w:t>;</w:t>
      </w:r>
      <w:r w:rsidR="000E62D4" w:rsidRPr="000E62D4">
        <w:rPr>
          <w:rFonts w:ascii="Book Antiqua" w:hAnsi="Book Antiqua" w:cs="Times New Roman"/>
          <w:sz w:val="24"/>
          <w:szCs w:val="24"/>
          <w:lang w:eastAsia="en-US"/>
        </w:rPr>
        <w:t xml:space="preserve"> </w:t>
      </w:r>
      <w:r w:rsidR="000E62D4" w:rsidRPr="0036499E">
        <w:rPr>
          <w:rFonts w:ascii="Book Antiqua" w:hAnsi="Book Antiqua" w:cs="Times New Roman"/>
          <w:sz w:val="24"/>
          <w:szCs w:val="24"/>
          <w:lang w:eastAsia="en-US"/>
        </w:rPr>
        <w:t>PCA</w:t>
      </w:r>
      <w:r w:rsidR="000E62D4">
        <w:rPr>
          <w:rFonts w:ascii="Book Antiqua" w:hAnsi="Book Antiqua" w:cs="Times New Roman" w:hint="eastAsia"/>
          <w:sz w:val="24"/>
          <w:szCs w:val="24"/>
        </w:rPr>
        <w:t>:</w:t>
      </w:r>
      <w:r w:rsidR="000E62D4" w:rsidRPr="000E62D4">
        <w:rPr>
          <w:rFonts w:ascii="Book Antiqua" w:hAnsi="Book Antiqua" w:cs="Times New Roman"/>
          <w:sz w:val="24"/>
          <w:szCs w:val="24"/>
          <w:lang w:eastAsia="en-US"/>
        </w:rPr>
        <w:t xml:space="preserve"> </w:t>
      </w:r>
      <w:r w:rsidR="000E62D4" w:rsidRPr="0036499E">
        <w:rPr>
          <w:rFonts w:ascii="Book Antiqua" w:hAnsi="Book Antiqua" w:cs="Times New Roman"/>
          <w:sz w:val="24"/>
          <w:szCs w:val="24"/>
          <w:lang w:eastAsia="en-US"/>
        </w:rPr>
        <w:t>Principal component analysis</w:t>
      </w:r>
      <w:r w:rsidR="000E62D4">
        <w:rPr>
          <w:rFonts w:ascii="Book Antiqua" w:hAnsi="Book Antiqua" w:cs="Times New Roman" w:hint="eastAsia"/>
          <w:sz w:val="24"/>
          <w:szCs w:val="24"/>
        </w:rPr>
        <w:t>;</w:t>
      </w:r>
      <w:r w:rsidR="000E62D4" w:rsidRPr="0036499E">
        <w:rPr>
          <w:rFonts w:ascii="Book Antiqua" w:hAnsi="Book Antiqua" w:cs="Times New Roman"/>
          <w:sz w:val="24"/>
          <w:szCs w:val="24"/>
          <w:lang w:eastAsia="en-US"/>
        </w:rPr>
        <w:t xml:space="preserve"> </w:t>
      </w:r>
      <w:r w:rsidR="000E62D4">
        <w:rPr>
          <w:rFonts w:ascii="Book Antiqua" w:hAnsi="Book Antiqua" w:cs="Times New Roman"/>
          <w:sz w:val="24"/>
          <w:szCs w:val="24"/>
          <w:lang w:eastAsia="en-US"/>
        </w:rPr>
        <w:t>PLS-DA</w:t>
      </w:r>
      <w:r w:rsidR="000E62D4">
        <w:rPr>
          <w:rFonts w:ascii="Book Antiqua" w:hAnsi="Book Antiqua" w:cs="Times New Roman" w:hint="eastAsia"/>
          <w:sz w:val="24"/>
          <w:szCs w:val="24"/>
        </w:rPr>
        <w:t>:</w:t>
      </w:r>
      <w:r w:rsidR="000E62D4" w:rsidRPr="000E62D4">
        <w:rPr>
          <w:rFonts w:ascii="Book Antiqua" w:hAnsi="Book Antiqua" w:cs="Times New Roman"/>
          <w:sz w:val="24"/>
          <w:szCs w:val="24"/>
          <w:lang w:eastAsia="en-US"/>
        </w:rPr>
        <w:t xml:space="preserve"> </w:t>
      </w:r>
      <w:r w:rsidR="000E62D4" w:rsidRPr="0036499E">
        <w:rPr>
          <w:rFonts w:ascii="Book Antiqua" w:hAnsi="Book Antiqua" w:cs="Times New Roman"/>
          <w:sz w:val="24"/>
          <w:szCs w:val="24"/>
          <w:lang w:eastAsia="en-US"/>
        </w:rPr>
        <w:t>Partial least square</w:t>
      </w:r>
      <w:r w:rsidR="000E62D4">
        <w:rPr>
          <w:rFonts w:ascii="Book Antiqua" w:hAnsi="Book Antiqua" w:cs="Times New Roman"/>
          <w:sz w:val="24"/>
          <w:szCs w:val="24"/>
          <w:lang w:eastAsia="en-US"/>
        </w:rPr>
        <w:t>s discriminant analysis</w:t>
      </w:r>
      <w:r w:rsidR="000E62D4">
        <w:rPr>
          <w:rFonts w:ascii="Book Antiqua" w:hAnsi="Book Antiqua" w:cs="Times New Roman" w:hint="eastAsia"/>
          <w:sz w:val="24"/>
          <w:szCs w:val="24"/>
        </w:rPr>
        <w:t>.</w:t>
      </w:r>
    </w:p>
    <w:p w14:paraId="7B49671F" w14:textId="77777777" w:rsidR="00D92246" w:rsidRPr="00A85459" w:rsidRDefault="00D92246" w:rsidP="00A85459">
      <w:pPr>
        <w:spacing w:after="0" w:line="360" w:lineRule="auto"/>
        <w:jc w:val="both"/>
        <w:rPr>
          <w:rFonts w:ascii="Book Antiqua" w:hAnsi="Book Antiqua" w:cs="Times New Roman"/>
          <w:sz w:val="24"/>
          <w:szCs w:val="24"/>
          <w:lang w:eastAsia="en-US"/>
        </w:rPr>
      </w:pPr>
    </w:p>
    <w:p w14:paraId="4A061795" w14:textId="77777777" w:rsidR="00D92246" w:rsidRPr="00A85459" w:rsidRDefault="00D92246" w:rsidP="00A85459">
      <w:pPr>
        <w:spacing w:after="0" w:line="360" w:lineRule="auto"/>
        <w:jc w:val="both"/>
        <w:rPr>
          <w:rFonts w:ascii="Book Antiqua" w:hAnsi="Book Antiqua" w:cs="Times New Roman"/>
          <w:sz w:val="24"/>
          <w:szCs w:val="24"/>
        </w:rPr>
      </w:pPr>
    </w:p>
    <w:p w14:paraId="66C38AC4" w14:textId="77777777" w:rsidR="00D92246" w:rsidRPr="00A85459" w:rsidRDefault="00D92246" w:rsidP="00A85459">
      <w:pPr>
        <w:spacing w:after="0" w:line="360" w:lineRule="auto"/>
        <w:jc w:val="both"/>
        <w:rPr>
          <w:rFonts w:ascii="Book Antiqua" w:hAnsi="Book Antiqua" w:cs="Times New Roman"/>
          <w:sz w:val="24"/>
          <w:szCs w:val="24"/>
        </w:rPr>
      </w:pPr>
      <w:r w:rsidRPr="00A85459">
        <w:rPr>
          <w:rFonts w:ascii="Book Antiqua" w:hAnsi="Book Antiqua" w:cs="Times New Roman"/>
          <w:sz w:val="24"/>
          <w:szCs w:val="24"/>
        </w:rPr>
        <w:br w:type="page"/>
      </w:r>
    </w:p>
    <w:p w14:paraId="76AF60A9" w14:textId="2184581A" w:rsidR="00D92246" w:rsidRPr="00A85459" w:rsidRDefault="00D92246" w:rsidP="00A85459">
      <w:pPr>
        <w:spacing w:after="0" w:line="360" w:lineRule="auto"/>
        <w:jc w:val="both"/>
        <w:rPr>
          <w:rFonts w:ascii="Book Antiqua" w:hAnsi="Book Antiqua" w:cs="Times New Roman"/>
          <w:sz w:val="24"/>
          <w:szCs w:val="24"/>
        </w:rPr>
      </w:pPr>
      <w:r w:rsidRPr="00A85459">
        <w:rPr>
          <w:rFonts w:ascii="Book Antiqua" w:hAnsi="Book Antiqua" w:cs="Times New Roman"/>
          <w:noProof/>
          <w:sz w:val="24"/>
          <w:szCs w:val="24"/>
          <w:lang w:val="en-US"/>
        </w:rPr>
        <w:lastRenderedPageBreak/>
        <w:drawing>
          <wp:inline distT="0" distB="0" distL="0" distR="0" wp14:anchorId="4096EEFF" wp14:editId="3205BF30">
            <wp:extent cx="5730875" cy="5071745"/>
            <wp:effectExtent l="0" t="0" r="9525" b="8255"/>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5071745"/>
                    </a:xfrm>
                    <a:prstGeom prst="rect">
                      <a:avLst/>
                    </a:prstGeom>
                    <a:noFill/>
                    <a:ln>
                      <a:noFill/>
                    </a:ln>
                  </pic:spPr>
                </pic:pic>
              </a:graphicData>
            </a:graphic>
          </wp:inline>
        </w:drawing>
      </w:r>
    </w:p>
    <w:p w14:paraId="411C1CF8" w14:textId="77777777" w:rsidR="00D92246" w:rsidRPr="00A85459" w:rsidRDefault="00D92246" w:rsidP="00A85459">
      <w:pPr>
        <w:spacing w:after="0" w:line="360" w:lineRule="auto"/>
        <w:jc w:val="both"/>
        <w:rPr>
          <w:rFonts w:ascii="Book Antiqua" w:hAnsi="Book Antiqua" w:cs="Times New Roman"/>
          <w:sz w:val="24"/>
          <w:szCs w:val="24"/>
        </w:rPr>
      </w:pPr>
    </w:p>
    <w:p w14:paraId="0BCB647A" w14:textId="466F1B7C" w:rsidR="000E62D4" w:rsidRDefault="00D92246" w:rsidP="00A85459">
      <w:pPr>
        <w:spacing w:after="0" w:line="360" w:lineRule="auto"/>
        <w:jc w:val="both"/>
        <w:rPr>
          <w:rFonts w:ascii="Book Antiqua" w:hAnsi="Book Antiqua" w:cs="Times New Roman"/>
          <w:sz w:val="24"/>
          <w:szCs w:val="24"/>
        </w:rPr>
      </w:pPr>
      <w:r w:rsidRPr="000E62D4">
        <w:rPr>
          <w:rFonts w:ascii="Book Antiqua" w:hAnsi="Book Antiqua" w:cs="Times New Roman"/>
          <w:b/>
          <w:sz w:val="24"/>
          <w:szCs w:val="24"/>
        </w:rPr>
        <w:t xml:space="preserve">Figure 2 Algorithm for </w:t>
      </w:r>
      <w:r w:rsidR="000E62D4" w:rsidRPr="000E62D4">
        <w:rPr>
          <w:rFonts w:ascii="Book Antiqua" w:hAnsi="Book Antiqua" w:cs="Times New Roman"/>
          <w:b/>
          <w:sz w:val="24"/>
          <w:szCs w:val="24"/>
        </w:rPr>
        <w:t>testing of mismatch repair genes in colorectal ca</w:t>
      </w:r>
      <w:r w:rsidRPr="000E62D4">
        <w:rPr>
          <w:rFonts w:ascii="Book Antiqua" w:hAnsi="Book Antiqua" w:cs="Times New Roman"/>
          <w:b/>
          <w:sz w:val="24"/>
          <w:szCs w:val="24"/>
        </w:rPr>
        <w:t xml:space="preserve">ncer for Lynch </w:t>
      </w:r>
      <w:r w:rsidR="000E62D4" w:rsidRPr="000E62D4">
        <w:rPr>
          <w:rFonts w:ascii="Book Antiqua" w:hAnsi="Book Antiqua" w:cs="Times New Roman"/>
          <w:b/>
          <w:sz w:val="24"/>
          <w:szCs w:val="24"/>
        </w:rPr>
        <w:t>s</w:t>
      </w:r>
      <w:r w:rsidRPr="000E62D4">
        <w:rPr>
          <w:rFonts w:ascii="Book Antiqua" w:hAnsi="Book Antiqua" w:cs="Times New Roman"/>
          <w:b/>
          <w:sz w:val="24"/>
          <w:szCs w:val="24"/>
        </w:rPr>
        <w:t>yndrome</w:t>
      </w:r>
      <w:r w:rsidR="000E62D4" w:rsidRPr="000E62D4">
        <w:rPr>
          <w:rFonts w:ascii="Book Antiqua" w:hAnsi="Book Antiqua" w:cs="Times New Roman" w:hint="eastAsia"/>
          <w:b/>
          <w:sz w:val="24"/>
          <w:szCs w:val="24"/>
        </w:rPr>
        <w:t xml:space="preserve">. </w:t>
      </w:r>
      <w:r w:rsidR="000E62D4" w:rsidRPr="00A85459">
        <w:rPr>
          <w:rFonts w:ascii="Book Antiqua" w:hAnsi="Book Antiqua" w:cs="Times New Roman"/>
          <w:sz w:val="24"/>
          <w:szCs w:val="24"/>
        </w:rPr>
        <w:t>MMR</w:t>
      </w:r>
      <w:r w:rsidR="000E62D4">
        <w:rPr>
          <w:rFonts w:ascii="Book Antiqua" w:hAnsi="Book Antiqua" w:cs="Times New Roman" w:hint="eastAsia"/>
          <w:sz w:val="24"/>
          <w:szCs w:val="24"/>
        </w:rPr>
        <w:t xml:space="preserve">: </w:t>
      </w:r>
      <w:r w:rsidR="000E62D4" w:rsidRPr="0036499E">
        <w:rPr>
          <w:rFonts w:ascii="Book Antiqua" w:hAnsi="Book Antiqua" w:cs="Times New Roman"/>
          <w:sz w:val="24"/>
          <w:szCs w:val="24"/>
        </w:rPr>
        <w:t>Mismatch repair</w:t>
      </w:r>
      <w:r w:rsidR="000E62D4">
        <w:rPr>
          <w:rFonts w:ascii="Book Antiqua" w:hAnsi="Book Antiqua" w:cs="Times New Roman" w:hint="eastAsia"/>
          <w:sz w:val="24"/>
          <w:szCs w:val="24"/>
        </w:rPr>
        <w:t>;</w:t>
      </w:r>
      <w:r w:rsidR="000E62D4" w:rsidRPr="000E62D4">
        <w:rPr>
          <w:rFonts w:ascii="Book Antiqua" w:hAnsi="Book Antiqua" w:cs="Times New Roman"/>
          <w:sz w:val="24"/>
          <w:szCs w:val="24"/>
        </w:rPr>
        <w:t xml:space="preserve"> </w:t>
      </w:r>
      <w:r w:rsidR="000E62D4" w:rsidRPr="0036499E">
        <w:rPr>
          <w:rFonts w:ascii="Book Antiqua" w:hAnsi="Book Antiqua" w:cs="Times New Roman"/>
          <w:sz w:val="24"/>
          <w:szCs w:val="24"/>
        </w:rPr>
        <w:t>MSI</w:t>
      </w:r>
      <w:r w:rsidR="000E62D4">
        <w:rPr>
          <w:rFonts w:ascii="Book Antiqua" w:hAnsi="Book Antiqua" w:cs="Times New Roman" w:hint="eastAsia"/>
          <w:sz w:val="24"/>
          <w:szCs w:val="24"/>
        </w:rPr>
        <w:t>:</w:t>
      </w:r>
      <w:r w:rsidR="000E62D4" w:rsidRPr="000E62D4">
        <w:rPr>
          <w:rFonts w:ascii="Book Antiqua" w:hAnsi="Book Antiqua" w:cs="Times New Roman"/>
          <w:sz w:val="24"/>
          <w:szCs w:val="24"/>
        </w:rPr>
        <w:t xml:space="preserve"> </w:t>
      </w:r>
      <w:r w:rsidR="000E62D4" w:rsidRPr="0036499E">
        <w:rPr>
          <w:rFonts w:ascii="Book Antiqua" w:hAnsi="Book Antiqua" w:cs="Times New Roman"/>
          <w:sz w:val="24"/>
          <w:szCs w:val="24"/>
        </w:rPr>
        <w:t>Microsatellite instability</w:t>
      </w:r>
      <w:r w:rsidR="000E62D4">
        <w:rPr>
          <w:rFonts w:ascii="Book Antiqua" w:hAnsi="Book Antiqua" w:cs="Times New Roman" w:hint="eastAsia"/>
          <w:sz w:val="24"/>
          <w:szCs w:val="24"/>
        </w:rPr>
        <w:t>.</w:t>
      </w:r>
    </w:p>
    <w:p w14:paraId="2F7E3066" w14:textId="77777777" w:rsidR="000E62D4" w:rsidRPr="00A85459" w:rsidRDefault="000E62D4" w:rsidP="00A85459">
      <w:pPr>
        <w:spacing w:after="0" w:line="360" w:lineRule="auto"/>
        <w:jc w:val="both"/>
        <w:rPr>
          <w:rFonts w:ascii="Book Antiqua" w:hAnsi="Book Antiqua" w:cs="Times New Roman"/>
          <w:sz w:val="24"/>
          <w:szCs w:val="24"/>
        </w:rPr>
        <w:sectPr w:rsidR="000E62D4" w:rsidRPr="00A85459">
          <w:pgSz w:w="11906" w:h="16838"/>
          <w:pgMar w:top="1440" w:right="1440" w:bottom="1440" w:left="1440" w:header="708" w:footer="708" w:gutter="0"/>
          <w:cols w:space="708"/>
          <w:docGrid w:linePitch="360"/>
        </w:sectPr>
      </w:pPr>
    </w:p>
    <w:p w14:paraId="2C29F9E5" w14:textId="1713966B" w:rsidR="00D92246" w:rsidRPr="000E62D4" w:rsidRDefault="00D92246" w:rsidP="00A85459">
      <w:pPr>
        <w:spacing w:after="0" w:line="360" w:lineRule="auto"/>
        <w:jc w:val="both"/>
        <w:rPr>
          <w:rFonts w:ascii="Book Antiqua" w:hAnsi="Book Antiqua" w:cs="Times New Roman"/>
          <w:b/>
          <w:sz w:val="24"/>
          <w:szCs w:val="24"/>
        </w:rPr>
      </w:pPr>
      <w:r w:rsidRPr="000E62D4">
        <w:rPr>
          <w:rFonts w:ascii="Book Antiqua" w:hAnsi="Book Antiqua" w:cs="Times New Roman"/>
          <w:b/>
          <w:sz w:val="24"/>
          <w:szCs w:val="24"/>
        </w:rPr>
        <w:lastRenderedPageBreak/>
        <w:t xml:space="preserve">Table 1 Biomarker types and definitions </w:t>
      </w:r>
    </w:p>
    <w:tbl>
      <w:tblPr>
        <w:tblStyle w:val="TableGrid"/>
        <w:tblW w:w="12157" w:type="dxa"/>
        <w:tblLook w:val="04A0" w:firstRow="1" w:lastRow="0" w:firstColumn="1" w:lastColumn="0" w:noHBand="0" w:noVBand="1"/>
      </w:tblPr>
      <w:tblGrid>
        <w:gridCol w:w="3085"/>
        <w:gridCol w:w="9072"/>
      </w:tblGrid>
      <w:tr w:rsidR="00A85459" w:rsidRPr="00A85459" w14:paraId="41E8F673" w14:textId="77777777" w:rsidTr="00D92246">
        <w:tc>
          <w:tcPr>
            <w:tcW w:w="3085" w:type="dxa"/>
          </w:tcPr>
          <w:p w14:paraId="6164923E" w14:textId="77777777" w:rsidR="00D92246" w:rsidRPr="00A85459" w:rsidRDefault="00D92246" w:rsidP="00A85459">
            <w:pPr>
              <w:spacing w:line="360" w:lineRule="auto"/>
              <w:jc w:val="both"/>
              <w:rPr>
                <w:rFonts w:ascii="Book Antiqua" w:hAnsi="Book Antiqua" w:cs="Times New Roman"/>
                <w:b/>
                <w:sz w:val="24"/>
                <w:szCs w:val="24"/>
              </w:rPr>
            </w:pPr>
            <w:r w:rsidRPr="00A85459">
              <w:rPr>
                <w:rFonts w:ascii="Book Antiqua" w:hAnsi="Book Antiqua" w:cs="Times New Roman"/>
                <w:b/>
                <w:sz w:val="24"/>
                <w:szCs w:val="24"/>
              </w:rPr>
              <w:t>Biomarker type</w:t>
            </w:r>
          </w:p>
        </w:tc>
        <w:tc>
          <w:tcPr>
            <w:tcW w:w="9072" w:type="dxa"/>
          </w:tcPr>
          <w:p w14:paraId="6357FF45" w14:textId="5A2E0DA6" w:rsidR="00D92246" w:rsidRPr="00A85459" w:rsidRDefault="00D92246" w:rsidP="00A85459">
            <w:pPr>
              <w:spacing w:line="360" w:lineRule="auto"/>
              <w:jc w:val="both"/>
              <w:rPr>
                <w:rFonts w:ascii="Book Antiqua" w:hAnsi="Book Antiqua" w:cs="Times New Roman"/>
                <w:b/>
                <w:sz w:val="24"/>
                <w:szCs w:val="24"/>
              </w:rPr>
            </w:pPr>
            <w:r w:rsidRPr="00A85459">
              <w:rPr>
                <w:rFonts w:ascii="Book Antiqua" w:hAnsi="Book Antiqua" w:cs="Times New Roman"/>
                <w:b/>
                <w:sz w:val="24"/>
                <w:szCs w:val="24"/>
              </w:rPr>
              <w:t>Objective</w:t>
            </w:r>
          </w:p>
        </w:tc>
      </w:tr>
      <w:tr w:rsidR="00A85459" w:rsidRPr="00A85459" w14:paraId="7DEB0C9A" w14:textId="77777777" w:rsidTr="00D92246">
        <w:tc>
          <w:tcPr>
            <w:tcW w:w="3085" w:type="dxa"/>
          </w:tcPr>
          <w:p w14:paraId="21436156" w14:textId="77777777"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Diagnostic biomarker</w:t>
            </w:r>
          </w:p>
        </w:tc>
        <w:tc>
          <w:tcPr>
            <w:tcW w:w="9072" w:type="dxa"/>
          </w:tcPr>
          <w:p w14:paraId="30F9E5A1" w14:textId="39DEB7DE"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These aim to identify the type of cancer</w:t>
            </w:r>
            <w:r w:rsidR="000E62D4">
              <w:rPr>
                <w:rFonts w:ascii="Book Antiqua" w:hAnsi="Book Antiqua" w:cs="Times New Roman" w:hint="eastAsia"/>
                <w:sz w:val="24"/>
                <w:szCs w:val="24"/>
              </w:rPr>
              <w:t>,</w:t>
            </w:r>
            <w:r w:rsidRPr="00A85459">
              <w:rPr>
                <w:rFonts w:ascii="Book Antiqua" w:hAnsi="Book Antiqua" w:cs="Times New Roman"/>
                <w:sz w:val="24"/>
                <w:szCs w:val="24"/>
              </w:rPr>
              <w:t xml:space="preserve"> </w:t>
            </w:r>
            <w:r w:rsidRPr="000E62D4">
              <w:rPr>
                <w:rFonts w:ascii="Book Antiqua" w:hAnsi="Book Antiqua" w:cs="Times New Roman"/>
                <w:i/>
                <w:sz w:val="24"/>
                <w:szCs w:val="24"/>
              </w:rPr>
              <w:t>e</w:t>
            </w:r>
            <w:r w:rsidR="000E62D4" w:rsidRPr="000E62D4">
              <w:rPr>
                <w:rFonts w:ascii="Book Antiqua" w:hAnsi="Book Antiqua" w:cs="Times New Roman" w:hint="eastAsia"/>
                <w:i/>
                <w:sz w:val="24"/>
                <w:szCs w:val="24"/>
              </w:rPr>
              <w:t>.</w:t>
            </w:r>
            <w:r w:rsidRPr="000E62D4">
              <w:rPr>
                <w:rFonts w:ascii="Book Antiqua" w:hAnsi="Book Antiqua" w:cs="Times New Roman"/>
                <w:i/>
                <w:sz w:val="24"/>
                <w:szCs w:val="24"/>
              </w:rPr>
              <w:t>g</w:t>
            </w:r>
            <w:r w:rsidR="000E62D4">
              <w:rPr>
                <w:rFonts w:ascii="Book Antiqua" w:hAnsi="Book Antiqua" w:cs="Times New Roman" w:hint="eastAsia"/>
                <w:sz w:val="24"/>
                <w:szCs w:val="24"/>
              </w:rPr>
              <w:t>.,</w:t>
            </w:r>
            <w:r w:rsidRPr="00A85459">
              <w:rPr>
                <w:rFonts w:ascii="Book Antiqua" w:hAnsi="Book Antiqua" w:cs="Times New Roman"/>
                <w:sz w:val="24"/>
                <w:szCs w:val="24"/>
              </w:rPr>
              <w:t xml:space="preserve"> PSA, CEA. They may also be used to monit</w:t>
            </w:r>
            <w:r w:rsidR="000E62D4">
              <w:rPr>
                <w:rFonts w:ascii="Book Antiqua" w:hAnsi="Book Antiqua" w:cs="Times New Roman"/>
                <w:sz w:val="24"/>
                <w:szCs w:val="24"/>
              </w:rPr>
              <w:t>or or detect disease recurrence</w:t>
            </w:r>
          </w:p>
        </w:tc>
      </w:tr>
      <w:tr w:rsidR="00A85459" w:rsidRPr="00A85459" w14:paraId="63A2411B" w14:textId="77777777" w:rsidTr="00D92246">
        <w:tc>
          <w:tcPr>
            <w:tcW w:w="3085" w:type="dxa"/>
          </w:tcPr>
          <w:p w14:paraId="3D4F7C36" w14:textId="77777777"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Pharmacological biomarker</w:t>
            </w:r>
          </w:p>
        </w:tc>
        <w:tc>
          <w:tcPr>
            <w:tcW w:w="9072" w:type="dxa"/>
          </w:tcPr>
          <w:p w14:paraId="2D5CFEA8" w14:textId="64F687E1" w:rsidR="00D92246" w:rsidRPr="00A85459" w:rsidRDefault="00D92246" w:rsidP="000E62D4">
            <w:pPr>
              <w:spacing w:line="360" w:lineRule="auto"/>
              <w:jc w:val="both"/>
              <w:rPr>
                <w:rFonts w:ascii="Book Antiqua" w:hAnsi="Book Antiqua" w:cs="Times New Roman"/>
                <w:sz w:val="24"/>
                <w:szCs w:val="24"/>
              </w:rPr>
            </w:pPr>
            <w:r w:rsidRPr="00A85459">
              <w:rPr>
                <w:rFonts w:ascii="Book Antiqua" w:hAnsi="Book Antiqua" w:cs="Times New Roman"/>
                <w:sz w:val="24"/>
                <w:szCs w:val="24"/>
              </w:rPr>
              <w:t xml:space="preserve">These are used to measure response to a specific drug treatment. They are based on accurate </w:t>
            </w:r>
            <w:proofErr w:type="spellStart"/>
            <w:r w:rsidRPr="00A85459">
              <w:rPr>
                <w:rFonts w:ascii="Book Antiqua" w:hAnsi="Book Antiqua" w:cs="Times New Roman"/>
                <w:sz w:val="24"/>
                <w:szCs w:val="24"/>
              </w:rPr>
              <w:t>pharmokinetic</w:t>
            </w:r>
            <w:proofErr w:type="spellEnd"/>
            <w:r w:rsidRPr="00A85459">
              <w:rPr>
                <w:rFonts w:ascii="Book Antiqua" w:hAnsi="Book Antiqua" w:cs="Times New Roman"/>
                <w:sz w:val="24"/>
                <w:szCs w:val="24"/>
              </w:rPr>
              <w:t xml:space="preserve"> data and measure treatment response in early drug trials</w:t>
            </w:r>
            <w:r w:rsidR="000E62D4">
              <w:rPr>
                <w:rFonts w:ascii="Book Antiqua" w:hAnsi="Book Antiqua" w:cs="Times New Roman" w:hint="eastAsia"/>
                <w:sz w:val="24"/>
                <w:szCs w:val="24"/>
              </w:rPr>
              <w:t>,</w:t>
            </w:r>
            <w:r w:rsidR="000E62D4" w:rsidRPr="00A85459">
              <w:rPr>
                <w:rFonts w:ascii="Book Antiqua" w:hAnsi="Book Antiqua" w:cs="Times New Roman"/>
                <w:sz w:val="24"/>
                <w:szCs w:val="24"/>
              </w:rPr>
              <w:t xml:space="preserve"> </w:t>
            </w:r>
            <w:r w:rsidR="000E62D4" w:rsidRPr="000E62D4">
              <w:rPr>
                <w:rFonts w:ascii="Book Antiqua" w:hAnsi="Book Antiqua" w:cs="Times New Roman"/>
                <w:i/>
                <w:sz w:val="24"/>
                <w:szCs w:val="24"/>
              </w:rPr>
              <w:t>e</w:t>
            </w:r>
            <w:r w:rsidR="000E62D4" w:rsidRPr="000E62D4">
              <w:rPr>
                <w:rFonts w:ascii="Book Antiqua" w:hAnsi="Book Antiqua" w:cs="Times New Roman" w:hint="eastAsia"/>
                <w:i/>
                <w:sz w:val="24"/>
                <w:szCs w:val="24"/>
              </w:rPr>
              <w:t>.</w:t>
            </w:r>
            <w:r w:rsidR="000E62D4" w:rsidRPr="000E62D4">
              <w:rPr>
                <w:rFonts w:ascii="Book Antiqua" w:hAnsi="Book Antiqua" w:cs="Times New Roman"/>
                <w:i/>
                <w:sz w:val="24"/>
                <w:szCs w:val="24"/>
              </w:rPr>
              <w:t>g</w:t>
            </w:r>
            <w:r w:rsidR="000E62D4">
              <w:rPr>
                <w:rFonts w:ascii="Book Antiqua" w:hAnsi="Book Antiqua" w:cs="Times New Roman" w:hint="eastAsia"/>
                <w:sz w:val="24"/>
                <w:szCs w:val="24"/>
              </w:rPr>
              <w:t>.,</w:t>
            </w:r>
            <w:r w:rsidRPr="00A85459">
              <w:rPr>
                <w:rFonts w:ascii="Book Antiqua" w:hAnsi="Book Antiqua" w:cs="Times New Roman"/>
                <w:sz w:val="24"/>
                <w:szCs w:val="24"/>
              </w:rPr>
              <w:t xml:space="preserve"> </w:t>
            </w:r>
            <w:r w:rsidR="000E62D4">
              <w:rPr>
                <w:rFonts w:ascii="Book Antiqua" w:hAnsi="Book Antiqua" w:cs="Times New Roman"/>
                <w:sz w:val="24"/>
                <w:szCs w:val="24"/>
              </w:rPr>
              <w:t>drug therapy to angiogenesis</w:t>
            </w:r>
          </w:p>
        </w:tc>
      </w:tr>
      <w:tr w:rsidR="00A85459" w:rsidRPr="00A85459" w14:paraId="5E66C41F" w14:textId="77777777" w:rsidTr="00D92246">
        <w:tc>
          <w:tcPr>
            <w:tcW w:w="3085" w:type="dxa"/>
          </w:tcPr>
          <w:p w14:paraId="62A88CFC" w14:textId="77777777"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Predictive biomarker</w:t>
            </w:r>
          </w:p>
        </w:tc>
        <w:tc>
          <w:tcPr>
            <w:tcW w:w="9072" w:type="dxa"/>
          </w:tcPr>
          <w:p w14:paraId="77359A20" w14:textId="165E2C01" w:rsidR="00D92246" w:rsidRPr="00A85459" w:rsidRDefault="00D92246" w:rsidP="000E62D4">
            <w:pPr>
              <w:spacing w:line="360" w:lineRule="auto"/>
              <w:jc w:val="both"/>
              <w:rPr>
                <w:rFonts w:ascii="Book Antiqua" w:hAnsi="Book Antiqua" w:cs="Times New Roman"/>
                <w:sz w:val="24"/>
                <w:szCs w:val="24"/>
              </w:rPr>
            </w:pPr>
            <w:r w:rsidRPr="00A85459">
              <w:rPr>
                <w:rFonts w:ascii="Book Antiqua" w:hAnsi="Book Antiqua" w:cs="Times New Roman"/>
                <w:sz w:val="24"/>
                <w:szCs w:val="24"/>
              </w:rPr>
              <w:t>These are used to identify individuals who will most likely show a survival benefit to a specific targeted treatment</w:t>
            </w:r>
            <w:r w:rsidR="000E62D4">
              <w:rPr>
                <w:rFonts w:ascii="Book Antiqua" w:hAnsi="Book Antiqua" w:cs="Times New Roman" w:hint="eastAsia"/>
                <w:sz w:val="24"/>
                <w:szCs w:val="24"/>
              </w:rPr>
              <w:t>,</w:t>
            </w:r>
            <w:r w:rsidR="000E62D4" w:rsidRPr="00A85459">
              <w:rPr>
                <w:rFonts w:ascii="Book Antiqua" w:hAnsi="Book Antiqua" w:cs="Times New Roman"/>
                <w:sz w:val="24"/>
                <w:szCs w:val="24"/>
              </w:rPr>
              <w:t xml:space="preserve"> </w:t>
            </w:r>
            <w:r w:rsidR="000E62D4" w:rsidRPr="000E62D4">
              <w:rPr>
                <w:rFonts w:ascii="Book Antiqua" w:hAnsi="Book Antiqua" w:cs="Times New Roman"/>
                <w:i/>
                <w:sz w:val="24"/>
                <w:szCs w:val="24"/>
              </w:rPr>
              <w:t>e</w:t>
            </w:r>
            <w:r w:rsidR="000E62D4" w:rsidRPr="000E62D4">
              <w:rPr>
                <w:rFonts w:ascii="Book Antiqua" w:hAnsi="Book Antiqua" w:cs="Times New Roman" w:hint="eastAsia"/>
                <w:i/>
                <w:sz w:val="24"/>
                <w:szCs w:val="24"/>
              </w:rPr>
              <w:t>.</w:t>
            </w:r>
            <w:r w:rsidR="000E62D4" w:rsidRPr="000E62D4">
              <w:rPr>
                <w:rFonts w:ascii="Book Antiqua" w:hAnsi="Book Antiqua" w:cs="Times New Roman"/>
                <w:i/>
                <w:sz w:val="24"/>
                <w:szCs w:val="24"/>
              </w:rPr>
              <w:t>g</w:t>
            </w:r>
            <w:r w:rsidR="000E62D4">
              <w:rPr>
                <w:rFonts w:ascii="Book Antiqua" w:hAnsi="Book Antiqua" w:cs="Times New Roman" w:hint="eastAsia"/>
                <w:sz w:val="24"/>
                <w:szCs w:val="24"/>
              </w:rPr>
              <w:t>.,</w:t>
            </w:r>
            <w:r w:rsidRPr="00A85459">
              <w:rPr>
                <w:rFonts w:ascii="Book Antiqua" w:hAnsi="Book Antiqua" w:cs="Times New Roman"/>
                <w:sz w:val="24"/>
                <w:szCs w:val="24"/>
              </w:rPr>
              <w:t xml:space="preserve"> improvement in local recurrence risk following treatment for circumferential res</w:t>
            </w:r>
            <w:r w:rsidR="000E62D4">
              <w:rPr>
                <w:rFonts w:ascii="Book Antiqua" w:hAnsi="Book Antiqua" w:cs="Times New Roman"/>
                <w:sz w:val="24"/>
                <w:szCs w:val="24"/>
              </w:rPr>
              <w:t>ection margin involvement</w:t>
            </w:r>
          </w:p>
        </w:tc>
      </w:tr>
      <w:tr w:rsidR="00A85459" w:rsidRPr="00A85459" w14:paraId="5B894BAA" w14:textId="77777777" w:rsidTr="00D92246">
        <w:tc>
          <w:tcPr>
            <w:tcW w:w="3085" w:type="dxa"/>
          </w:tcPr>
          <w:p w14:paraId="277EB4E7" w14:textId="77777777"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Prognostic biomarker</w:t>
            </w:r>
          </w:p>
        </w:tc>
        <w:tc>
          <w:tcPr>
            <w:tcW w:w="9072" w:type="dxa"/>
          </w:tcPr>
          <w:p w14:paraId="42EEBB03" w14:textId="5C15AB1D"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These indicate the progress of disease and to estimate the risk of disease recurrence for example. They are used to estimate survival outcome and are independent of treatment strategy</w:t>
            </w:r>
            <w:r w:rsidR="000E62D4">
              <w:rPr>
                <w:rFonts w:ascii="Book Antiqua" w:hAnsi="Book Antiqua" w:cs="Times New Roman" w:hint="eastAsia"/>
                <w:sz w:val="24"/>
                <w:szCs w:val="24"/>
              </w:rPr>
              <w:t>,</w:t>
            </w:r>
            <w:r w:rsidR="000E62D4" w:rsidRPr="00A85459">
              <w:rPr>
                <w:rFonts w:ascii="Book Antiqua" w:hAnsi="Book Antiqua" w:cs="Times New Roman"/>
                <w:sz w:val="24"/>
                <w:szCs w:val="24"/>
              </w:rPr>
              <w:t xml:space="preserve"> </w:t>
            </w:r>
            <w:r w:rsidR="000E62D4" w:rsidRPr="000E62D4">
              <w:rPr>
                <w:rFonts w:ascii="Book Antiqua" w:hAnsi="Book Antiqua" w:cs="Times New Roman"/>
                <w:i/>
                <w:sz w:val="24"/>
                <w:szCs w:val="24"/>
              </w:rPr>
              <w:t>e</w:t>
            </w:r>
            <w:r w:rsidR="000E62D4" w:rsidRPr="000E62D4">
              <w:rPr>
                <w:rFonts w:ascii="Book Antiqua" w:hAnsi="Book Antiqua" w:cs="Times New Roman" w:hint="eastAsia"/>
                <w:i/>
                <w:sz w:val="24"/>
                <w:szCs w:val="24"/>
              </w:rPr>
              <w:t>.</w:t>
            </w:r>
            <w:r w:rsidR="000E62D4" w:rsidRPr="000E62D4">
              <w:rPr>
                <w:rFonts w:ascii="Book Antiqua" w:hAnsi="Book Antiqua" w:cs="Times New Roman"/>
                <w:i/>
                <w:sz w:val="24"/>
                <w:szCs w:val="24"/>
              </w:rPr>
              <w:t>g</w:t>
            </w:r>
            <w:r w:rsidR="000E62D4">
              <w:rPr>
                <w:rFonts w:ascii="Book Antiqua" w:hAnsi="Book Antiqua" w:cs="Times New Roman" w:hint="eastAsia"/>
                <w:sz w:val="24"/>
                <w:szCs w:val="24"/>
              </w:rPr>
              <w:t>.,</w:t>
            </w:r>
            <w:r w:rsidR="000E62D4">
              <w:rPr>
                <w:rFonts w:ascii="Book Antiqua" w:hAnsi="Book Antiqua" w:cs="Times New Roman"/>
                <w:sz w:val="24"/>
                <w:szCs w:val="24"/>
              </w:rPr>
              <w:t xml:space="preserve"> nodal disease</w:t>
            </w:r>
          </w:p>
        </w:tc>
      </w:tr>
      <w:tr w:rsidR="00A85459" w:rsidRPr="00A85459" w14:paraId="187121D5" w14:textId="77777777" w:rsidTr="00D92246">
        <w:tc>
          <w:tcPr>
            <w:tcW w:w="3085" w:type="dxa"/>
          </w:tcPr>
          <w:p w14:paraId="3D288FFA" w14:textId="77777777"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Risk/predisposition biomarker</w:t>
            </w:r>
          </w:p>
        </w:tc>
        <w:tc>
          <w:tcPr>
            <w:tcW w:w="9072" w:type="dxa"/>
          </w:tcPr>
          <w:p w14:paraId="58282DC7" w14:textId="50CAB397"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These aim to identify individuals who are at signifi</w:t>
            </w:r>
            <w:r w:rsidR="000E62D4">
              <w:rPr>
                <w:rFonts w:ascii="Book Antiqua" w:hAnsi="Book Antiqua" w:cs="Times New Roman"/>
                <w:sz w:val="24"/>
                <w:szCs w:val="24"/>
              </w:rPr>
              <w:t>cant risk of developing tumours</w:t>
            </w:r>
            <w:r w:rsidR="000E62D4">
              <w:rPr>
                <w:rFonts w:ascii="Book Antiqua" w:hAnsi="Book Antiqua" w:cs="Times New Roman" w:hint="eastAsia"/>
                <w:sz w:val="24"/>
                <w:szCs w:val="24"/>
              </w:rPr>
              <w:t>,</w:t>
            </w:r>
            <w:r w:rsidR="000E62D4" w:rsidRPr="00A85459">
              <w:rPr>
                <w:rFonts w:ascii="Book Antiqua" w:hAnsi="Book Antiqua" w:cs="Times New Roman"/>
                <w:sz w:val="24"/>
                <w:szCs w:val="24"/>
              </w:rPr>
              <w:t xml:space="preserve"> </w:t>
            </w:r>
            <w:r w:rsidR="000E62D4" w:rsidRPr="000E62D4">
              <w:rPr>
                <w:rFonts w:ascii="Book Antiqua" w:hAnsi="Book Antiqua" w:cs="Times New Roman"/>
                <w:i/>
                <w:sz w:val="24"/>
                <w:szCs w:val="24"/>
              </w:rPr>
              <w:t>e</w:t>
            </w:r>
            <w:r w:rsidR="000E62D4" w:rsidRPr="000E62D4">
              <w:rPr>
                <w:rFonts w:ascii="Book Antiqua" w:hAnsi="Book Antiqua" w:cs="Times New Roman" w:hint="eastAsia"/>
                <w:i/>
                <w:sz w:val="24"/>
                <w:szCs w:val="24"/>
              </w:rPr>
              <w:t>.</w:t>
            </w:r>
            <w:r w:rsidR="000E62D4" w:rsidRPr="000E62D4">
              <w:rPr>
                <w:rFonts w:ascii="Book Antiqua" w:hAnsi="Book Antiqua" w:cs="Times New Roman"/>
                <w:i/>
                <w:sz w:val="24"/>
                <w:szCs w:val="24"/>
              </w:rPr>
              <w:t>g</w:t>
            </w:r>
            <w:r w:rsidR="000E62D4">
              <w:rPr>
                <w:rFonts w:ascii="Book Antiqua" w:hAnsi="Book Antiqua" w:cs="Times New Roman" w:hint="eastAsia"/>
                <w:sz w:val="24"/>
                <w:szCs w:val="24"/>
              </w:rPr>
              <w:t>.,</w:t>
            </w:r>
            <w:r w:rsidR="000E62D4">
              <w:rPr>
                <w:rFonts w:ascii="Book Antiqua" w:hAnsi="Book Antiqua" w:cs="Times New Roman"/>
                <w:sz w:val="24"/>
                <w:szCs w:val="24"/>
              </w:rPr>
              <w:t xml:space="preserve"> </w:t>
            </w:r>
            <w:r w:rsidR="000E62D4" w:rsidRPr="000E62D4">
              <w:rPr>
                <w:rFonts w:ascii="Book Antiqua" w:hAnsi="Book Antiqua" w:cs="Times New Roman"/>
                <w:i/>
                <w:sz w:val="24"/>
                <w:szCs w:val="24"/>
              </w:rPr>
              <w:t>MLH1</w:t>
            </w:r>
            <w:r w:rsidR="000E62D4">
              <w:rPr>
                <w:rFonts w:ascii="Book Antiqua" w:hAnsi="Book Antiqua" w:cs="Times New Roman"/>
                <w:sz w:val="24"/>
                <w:szCs w:val="24"/>
              </w:rPr>
              <w:t xml:space="preserve"> gene</w:t>
            </w:r>
          </w:p>
        </w:tc>
      </w:tr>
      <w:tr w:rsidR="00A85459" w:rsidRPr="00A85459" w14:paraId="5D8C63DB" w14:textId="77777777" w:rsidTr="00D92246">
        <w:tc>
          <w:tcPr>
            <w:tcW w:w="3085" w:type="dxa"/>
          </w:tcPr>
          <w:p w14:paraId="472BA97E" w14:textId="77777777"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Screening biomarker</w:t>
            </w:r>
          </w:p>
        </w:tc>
        <w:tc>
          <w:tcPr>
            <w:tcW w:w="9072" w:type="dxa"/>
          </w:tcPr>
          <w:p w14:paraId="5E96E2EC" w14:textId="4D76EEFD" w:rsidR="00D92246" w:rsidRPr="00AA73EA"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These are used to identify disease at an early stage</w:t>
            </w:r>
            <w:r w:rsidR="000E62D4">
              <w:rPr>
                <w:rFonts w:ascii="Book Antiqua" w:hAnsi="Book Antiqua" w:cs="Times New Roman" w:hint="eastAsia"/>
                <w:sz w:val="24"/>
                <w:szCs w:val="24"/>
              </w:rPr>
              <w:t>,</w:t>
            </w:r>
            <w:r w:rsidR="000E62D4" w:rsidRPr="00A85459">
              <w:rPr>
                <w:rFonts w:ascii="Book Antiqua" w:hAnsi="Book Antiqua" w:cs="Times New Roman"/>
                <w:sz w:val="24"/>
                <w:szCs w:val="24"/>
              </w:rPr>
              <w:t xml:space="preserve"> </w:t>
            </w:r>
            <w:r w:rsidR="000E62D4" w:rsidRPr="000E62D4">
              <w:rPr>
                <w:rFonts w:ascii="Book Antiqua" w:hAnsi="Book Antiqua" w:cs="Times New Roman"/>
                <w:i/>
                <w:sz w:val="24"/>
                <w:szCs w:val="24"/>
              </w:rPr>
              <w:t>e</w:t>
            </w:r>
            <w:r w:rsidR="000E62D4" w:rsidRPr="000E62D4">
              <w:rPr>
                <w:rFonts w:ascii="Book Antiqua" w:hAnsi="Book Antiqua" w:cs="Times New Roman" w:hint="eastAsia"/>
                <w:i/>
                <w:sz w:val="24"/>
                <w:szCs w:val="24"/>
              </w:rPr>
              <w:t>.</w:t>
            </w:r>
            <w:r w:rsidR="000E62D4" w:rsidRPr="000E62D4">
              <w:rPr>
                <w:rFonts w:ascii="Book Antiqua" w:hAnsi="Book Antiqua" w:cs="Times New Roman"/>
                <w:i/>
                <w:sz w:val="24"/>
                <w:szCs w:val="24"/>
              </w:rPr>
              <w:t>g</w:t>
            </w:r>
            <w:r w:rsidR="000E62D4">
              <w:rPr>
                <w:rFonts w:ascii="Book Antiqua" w:hAnsi="Book Antiqua" w:cs="Times New Roman" w:hint="eastAsia"/>
                <w:sz w:val="24"/>
                <w:szCs w:val="24"/>
              </w:rPr>
              <w:t>.,</w:t>
            </w:r>
            <w:r w:rsidR="00AA73EA">
              <w:rPr>
                <w:rFonts w:ascii="Book Antiqua" w:hAnsi="Book Antiqua" w:cs="Times New Roman"/>
                <w:sz w:val="24"/>
                <w:szCs w:val="24"/>
              </w:rPr>
              <w:t xml:space="preserve"> PSA</w:t>
            </w:r>
          </w:p>
        </w:tc>
      </w:tr>
      <w:tr w:rsidR="00A85459" w:rsidRPr="00A85459" w14:paraId="0E8B1D06" w14:textId="77777777" w:rsidTr="00D92246">
        <w:tc>
          <w:tcPr>
            <w:tcW w:w="3085" w:type="dxa"/>
          </w:tcPr>
          <w:p w14:paraId="6DDFA684" w14:textId="77777777"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Surrogate response biomarker</w:t>
            </w:r>
          </w:p>
        </w:tc>
        <w:tc>
          <w:tcPr>
            <w:tcW w:w="9072" w:type="dxa"/>
          </w:tcPr>
          <w:p w14:paraId="38040D9D" w14:textId="5E743CBC" w:rsidR="00D92246" w:rsidRPr="00A85459" w:rsidRDefault="00D92246" w:rsidP="00A85459">
            <w:pPr>
              <w:spacing w:line="360" w:lineRule="auto"/>
              <w:jc w:val="both"/>
              <w:rPr>
                <w:rFonts w:ascii="Book Antiqua" w:hAnsi="Book Antiqua" w:cs="Times New Roman"/>
                <w:sz w:val="24"/>
                <w:szCs w:val="24"/>
              </w:rPr>
            </w:pPr>
            <w:r w:rsidRPr="00A85459">
              <w:rPr>
                <w:rFonts w:ascii="Book Antiqua" w:hAnsi="Book Antiqua" w:cs="Times New Roman"/>
                <w:sz w:val="24"/>
                <w:szCs w:val="24"/>
              </w:rPr>
              <w:t>These can be used as an alternative to a clinically meaningful endpoint. Therefore there must be correlation with a clinical endpoint</w:t>
            </w:r>
            <w:r w:rsidR="000E62D4">
              <w:rPr>
                <w:rFonts w:ascii="Book Antiqua" w:hAnsi="Book Antiqua" w:cs="Times New Roman" w:hint="eastAsia"/>
                <w:sz w:val="24"/>
                <w:szCs w:val="24"/>
              </w:rPr>
              <w:t>,</w:t>
            </w:r>
            <w:r w:rsidR="000E62D4" w:rsidRPr="00A85459">
              <w:rPr>
                <w:rFonts w:ascii="Book Antiqua" w:hAnsi="Book Antiqua" w:cs="Times New Roman"/>
                <w:sz w:val="24"/>
                <w:szCs w:val="24"/>
              </w:rPr>
              <w:t xml:space="preserve"> </w:t>
            </w:r>
            <w:r w:rsidR="000E62D4" w:rsidRPr="000E62D4">
              <w:rPr>
                <w:rFonts w:ascii="Book Antiqua" w:hAnsi="Book Antiqua" w:cs="Times New Roman"/>
                <w:i/>
                <w:sz w:val="24"/>
                <w:szCs w:val="24"/>
              </w:rPr>
              <w:t>e</w:t>
            </w:r>
            <w:r w:rsidR="000E62D4" w:rsidRPr="000E62D4">
              <w:rPr>
                <w:rFonts w:ascii="Book Antiqua" w:hAnsi="Book Antiqua" w:cs="Times New Roman" w:hint="eastAsia"/>
                <w:i/>
                <w:sz w:val="24"/>
                <w:szCs w:val="24"/>
              </w:rPr>
              <w:t>.</w:t>
            </w:r>
            <w:r w:rsidR="000E62D4" w:rsidRPr="000E62D4">
              <w:rPr>
                <w:rFonts w:ascii="Book Antiqua" w:hAnsi="Book Antiqua" w:cs="Times New Roman"/>
                <w:i/>
                <w:sz w:val="24"/>
                <w:szCs w:val="24"/>
              </w:rPr>
              <w:t>g</w:t>
            </w:r>
            <w:r w:rsidR="000E62D4">
              <w:rPr>
                <w:rFonts w:ascii="Book Antiqua" w:hAnsi="Book Antiqua" w:cs="Times New Roman" w:hint="eastAsia"/>
                <w:sz w:val="24"/>
                <w:szCs w:val="24"/>
              </w:rPr>
              <w:t>.,</w:t>
            </w:r>
            <w:r w:rsidRPr="00A85459">
              <w:rPr>
                <w:rFonts w:ascii="Book Antiqua" w:hAnsi="Book Antiqua" w:cs="Times New Roman"/>
                <w:sz w:val="24"/>
                <w:szCs w:val="24"/>
              </w:rPr>
              <w:t xml:space="preserve"> CEA</w:t>
            </w:r>
          </w:p>
        </w:tc>
      </w:tr>
    </w:tbl>
    <w:p w14:paraId="09E5329E" w14:textId="022200F3" w:rsidR="00D92246" w:rsidRPr="00A85459" w:rsidRDefault="00D92246" w:rsidP="00A85459">
      <w:pPr>
        <w:spacing w:after="0" w:line="360" w:lineRule="auto"/>
        <w:jc w:val="both"/>
        <w:rPr>
          <w:rFonts w:ascii="Book Antiqua" w:hAnsi="Book Antiqua" w:cs="Times New Roman"/>
          <w:sz w:val="24"/>
          <w:szCs w:val="24"/>
        </w:rPr>
        <w:sectPr w:rsidR="00D92246" w:rsidRPr="00A85459" w:rsidSect="00F256B5">
          <w:pgSz w:w="16838" w:h="11906" w:orient="landscape"/>
          <w:pgMar w:top="1440" w:right="1440" w:bottom="1440" w:left="1440" w:header="708" w:footer="708" w:gutter="0"/>
          <w:cols w:space="708"/>
          <w:docGrid w:linePitch="360"/>
        </w:sectPr>
      </w:pPr>
    </w:p>
    <w:p w14:paraId="38D39D28" w14:textId="23EC3C4D" w:rsidR="00D92246" w:rsidRPr="00AA73EA" w:rsidRDefault="00D92246" w:rsidP="00A85459">
      <w:pPr>
        <w:spacing w:after="0" w:line="360" w:lineRule="auto"/>
        <w:jc w:val="both"/>
        <w:rPr>
          <w:rFonts w:ascii="Book Antiqua" w:hAnsi="Book Antiqua" w:cs="Times New Roman"/>
          <w:b/>
          <w:sz w:val="24"/>
          <w:szCs w:val="24"/>
          <w:lang w:eastAsia="en-US"/>
        </w:rPr>
      </w:pPr>
      <w:r w:rsidRPr="00AA73EA">
        <w:rPr>
          <w:rFonts w:ascii="Book Antiqua" w:hAnsi="Book Antiqua" w:cs="Times New Roman"/>
          <w:b/>
          <w:sz w:val="24"/>
          <w:szCs w:val="24"/>
          <w:lang w:eastAsia="en-US"/>
        </w:rPr>
        <w:lastRenderedPageBreak/>
        <w:t>T</w:t>
      </w:r>
      <w:r w:rsidR="00AA73EA" w:rsidRPr="00AA73EA">
        <w:rPr>
          <w:rFonts w:ascii="Book Antiqua" w:hAnsi="Book Antiqua" w:cs="Times New Roman"/>
          <w:b/>
          <w:sz w:val="24"/>
          <w:szCs w:val="24"/>
          <w:lang w:eastAsia="en-US"/>
        </w:rPr>
        <w:t>able 2 Candidate liquid biopsy/circulat</w:t>
      </w:r>
      <w:r w:rsidRPr="00AA73EA">
        <w:rPr>
          <w:rFonts w:ascii="Book Antiqua" w:hAnsi="Book Antiqua" w:cs="Times New Roman"/>
          <w:b/>
          <w:sz w:val="24"/>
          <w:szCs w:val="24"/>
          <w:lang w:eastAsia="en-US"/>
        </w:rPr>
        <w:t xml:space="preserve">ing miRNA </w:t>
      </w:r>
      <w:proofErr w:type="gramStart"/>
      <w:r w:rsidR="00AA73EA" w:rsidRPr="00AA73EA">
        <w:rPr>
          <w:rFonts w:ascii="Book Antiqua" w:hAnsi="Book Antiqua" w:cs="Times New Roman"/>
          <w:b/>
          <w:sz w:val="24"/>
          <w:szCs w:val="24"/>
          <w:lang w:eastAsia="en-US"/>
        </w:rPr>
        <w:t>b</w:t>
      </w:r>
      <w:r w:rsidRPr="00AA73EA">
        <w:rPr>
          <w:rFonts w:ascii="Book Antiqua" w:hAnsi="Book Antiqua" w:cs="Times New Roman"/>
          <w:b/>
          <w:sz w:val="24"/>
          <w:szCs w:val="24"/>
          <w:lang w:eastAsia="en-US"/>
        </w:rPr>
        <w:t>iomarkers</w:t>
      </w:r>
      <w:r w:rsidR="00F954BA" w:rsidRPr="00F954BA">
        <w:rPr>
          <w:rFonts w:ascii="Book Antiqua" w:hAnsi="Book Antiqua" w:cs="Times New Roman" w:hint="eastAsia"/>
          <w:b/>
          <w:sz w:val="24"/>
          <w:szCs w:val="24"/>
          <w:vertAlign w:val="superscript"/>
        </w:rPr>
        <w:t>[</w:t>
      </w:r>
      <w:proofErr w:type="gramEnd"/>
      <w:r w:rsidR="00360F99">
        <w:rPr>
          <w:rFonts w:ascii="Book Antiqua" w:hAnsi="Book Antiqua" w:cs="Times New Roman" w:hint="eastAsia"/>
          <w:b/>
          <w:sz w:val="24"/>
          <w:szCs w:val="24"/>
          <w:vertAlign w:val="superscript"/>
        </w:rPr>
        <w:t>145</w:t>
      </w:r>
      <w:r w:rsidR="00F954BA" w:rsidRPr="00F954BA">
        <w:rPr>
          <w:rFonts w:ascii="Book Antiqua" w:hAnsi="Book Antiqua" w:cs="Times New Roman" w:hint="eastAsia"/>
          <w:b/>
          <w:sz w:val="24"/>
          <w:szCs w:val="24"/>
          <w:vertAlign w:val="superscript"/>
        </w:rPr>
        <w:t>]</w:t>
      </w:r>
    </w:p>
    <w:tbl>
      <w:tblPr>
        <w:tblStyle w:val="TableGrid"/>
        <w:tblW w:w="9357" w:type="dxa"/>
        <w:tblLook w:val="04A0" w:firstRow="1" w:lastRow="0" w:firstColumn="1" w:lastColumn="0" w:noHBand="0" w:noVBand="1"/>
      </w:tblPr>
      <w:tblGrid>
        <w:gridCol w:w="1788"/>
        <w:gridCol w:w="2794"/>
        <w:gridCol w:w="2532"/>
        <w:gridCol w:w="2243"/>
      </w:tblGrid>
      <w:tr w:rsidR="00A85459" w:rsidRPr="00A85459" w14:paraId="18E7CB8E" w14:textId="77777777" w:rsidTr="00D92246">
        <w:tc>
          <w:tcPr>
            <w:tcW w:w="1813" w:type="dxa"/>
          </w:tcPr>
          <w:p w14:paraId="2940E57E" w14:textId="1490F02A" w:rsidR="00D92246" w:rsidRPr="00B61857" w:rsidRDefault="00D92246" w:rsidP="00A85459">
            <w:pPr>
              <w:spacing w:line="360" w:lineRule="auto"/>
              <w:jc w:val="both"/>
              <w:rPr>
                <w:rFonts w:ascii="Book Antiqua" w:hAnsi="Book Antiqua" w:cs="Times New Roman"/>
                <w:b/>
                <w:sz w:val="24"/>
                <w:szCs w:val="24"/>
                <w:lang w:eastAsia="en-US"/>
              </w:rPr>
            </w:pPr>
            <w:r w:rsidRPr="00B61857">
              <w:rPr>
                <w:rFonts w:ascii="Book Antiqua" w:hAnsi="Book Antiqua" w:cs="Times New Roman"/>
                <w:b/>
                <w:sz w:val="24"/>
                <w:szCs w:val="24"/>
                <w:lang w:eastAsia="en-US"/>
              </w:rPr>
              <w:t xml:space="preserve">Expression </w:t>
            </w:r>
            <w:r w:rsidR="00AA73EA" w:rsidRPr="00B61857">
              <w:rPr>
                <w:rFonts w:ascii="Book Antiqua" w:hAnsi="Book Antiqua" w:cs="Times New Roman"/>
                <w:b/>
                <w:sz w:val="24"/>
                <w:szCs w:val="24"/>
                <w:lang w:eastAsia="en-US"/>
              </w:rPr>
              <w:t>l</w:t>
            </w:r>
            <w:r w:rsidRPr="00B61857">
              <w:rPr>
                <w:rFonts w:ascii="Book Antiqua" w:hAnsi="Book Antiqua" w:cs="Times New Roman"/>
                <w:b/>
                <w:sz w:val="24"/>
                <w:szCs w:val="24"/>
                <w:lang w:eastAsia="en-US"/>
              </w:rPr>
              <w:t>evel</w:t>
            </w:r>
          </w:p>
        </w:tc>
        <w:tc>
          <w:tcPr>
            <w:tcW w:w="2885" w:type="dxa"/>
          </w:tcPr>
          <w:p w14:paraId="39B0E412" w14:textId="7D014E76" w:rsidR="00D92246" w:rsidRPr="00B61857" w:rsidRDefault="00D92246" w:rsidP="00A85459">
            <w:pPr>
              <w:spacing w:line="360" w:lineRule="auto"/>
              <w:jc w:val="both"/>
              <w:rPr>
                <w:rFonts w:ascii="Book Antiqua" w:hAnsi="Book Antiqua" w:cs="Times New Roman"/>
                <w:b/>
                <w:sz w:val="24"/>
                <w:szCs w:val="24"/>
                <w:lang w:eastAsia="en-US"/>
              </w:rPr>
            </w:pPr>
            <w:r w:rsidRPr="00B61857">
              <w:rPr>
                <w:rFonts w:ascii="Book Antiqua" w:hAnsi="Book Antiqua" w:cs="Times New Roman"/>
                <w:b/>
                <w:sz w:val="24"/>
                <w:szCs w:val="24"/>
                <w:lang w:eastAsia="en-US"/>
              </w:rPr>
              <w:t xml:space="preserve">Diagnostic </w:t>
            </w:r>
            <w:r w:rsidR="00AA73EA" w:rsidRPr="00B61857">
              <w:rPr>
                <w:rFonts w:ascii="Book Antiqua" w:hAnsi="Book Antiqua" w:cs="Times New Roman"/>
                <w:b/>
                <w:sz w:val="24"/>
                <w:szCs w:val="24"/>
                <w:lang w:eastAsia="en-US"/>
              </w:rPr>
              <w:t>b</w:t>
            </w:r>
            <w:r w:rsidRPr="00B61857">
              <w:rPr>
                <w:rFonts w:ascii="Book Antiqua" w:hAnsi="Book Antiqua" w:cs="Times New Roman"/>
                <w:b/>
                <w:sz w:val="24"/>
                <w:szCs w:val="24"/>
                <w:lang w:eastAsia="en-US"/>
              </w:rPr>
              <w:t>iomarker</w:t>
            </w:r>
          </w:p>
        </w:tc>
        <w:tc>
          <w:tcPr>
            <w:tcW w:w="2603" w:type="dxa"/>
          </w:tcPr>
          <w:p w14:paraId="522A6373" w14:textId="28117DD0" w:rsidR="00D92246" w:rsidRPr="00B61857" w:rsidRDefault="00D92246" w:rsidP="00A85459">
            <w:pPr>
              <w:spacing w:line="360" w:lineRule="auto"/>
              <w:jc w:val="both"/>
              <w:rPr>
                <w:rFonts w:ascii="Book Antiqua" w:hAnsi="Book Antiqua" w:cs="Times New Roman"/>
                <w:b/>
                <w:sz w:val="24"/>
                <w:szCs w:val="24"/>
                <w:lang w:eastAsia="en-US"/>
              </w:rPr>
            </w:pPr>
            <w:r w:rsidRPr="00B61857">
              <w:rPr>
                <w:rFonts w:ascii="Book Antiqua" w:hAnsi="Book Antiqua" w:cs="Times New Roman"/>
                <w:b/>
                <w:sz w:val="24"/>
                <w:szCs w:val="24"/>
                <w:lang w:eastAsia="en-US"/>
              </w:rPr>
              <w:t xml:space="preserve">Prognostic </w:t>
            </w:r>
            <w:r w:rsidR="00AA73EA" w:rsidRPr="00B61857">
              <w:rPr>
                <w:rFonts w:ascii="Book Antiqua" w:hAnsi="Book Antiqua" w:cs="Times New Roman"/>
                <w:b/>
                <w:sz w:val="24"/>
                <w:szCs w:val="24"/>
                <w:lang w:eastAsia="en-US"/>
              </w:rPr>
              <w:t xml:space="preserve">biomarker (malignant potential, </w:t>
            </w:r>
            <w:proofErr w:type="spellStart"/>
            <w:r w:rsidR="00AA73EA" w:rsidRPr="00B61857">
              <w:rPr>
                <w:rFonts w:ascii="Book Antiqua" w:hAnsi="Book Antiqua" w:cs="Times New Roman"/>
                <w:b/>
                <w:sz w:val="24"/>
                <w:szCs w:val="24"/>
                <w:lang w:eastAsia="en-US"/>
              </w:rPr>
              <w:t>tumor</w:t>
            </w:r>
            <w:proofErr w:type="spellEnd"/>
            <w:r w:rsidR="00AA73EA" w:rsidRPr="00B61857">
              <w:rPr>
                <w:rFonts w:ascii="Book Antiqua" w:hAnsi="Book Antiqua" w:cs="Times New Roman"/>
                <w:b/>
                <w:sz w:val="24"/>
                <w:szCs w:val="24"/>
                <w:lang w:eastAsia="en-US"/>
              </w:rPr>
              <w:t xml:space="preserve"> recurren</w:t>
            </w:r>
            <w:r w:rsidRPr="00B61857">
              <w:rPr>
                <w:rFonts w:ascii="Book Antiqua" w:hAnsi="Book Antiqua" w:cs="Times New Roman"/>
                <w:b/>
                <w:sz w:val="24"/>
                <w:szCs w:val="24"/>
                <w:lang w:eastAsia="en-US"/>
              </w:rPr>
              <w:t>ce)</w:t>
            </w:r>
          </w:p>
        </w:tc>
        <w:tc>
          <w:tcPr>
            <w:tcW w:w="2056" w:type="dxa"/>
          </w:tcPr>
          <w:p w14:paraId="3F36159C" w14:textId="260D2880" w:rsidR="00D92246" w:rsidRPr="00B61857" w:rsidRDefault="00D92246" w:rsidP="00A85459">
            <w:pPr>
              <w:spacing w:line="360" w:lineRule="auto"/>
              <w:jc w:val="both"/>
              <w:rPr>
                <w:rFonts w:ascii="Book Antiqua" w:hAnsi="Book Antiqua" w:cs="Times New Roman"/>
                <w:b/>
                <w:sz w:val="24"/>
                <w:szCs w:val="24"/>
                <w:lang w:eastAsia="en-US"/>
              </w:rPr>
            </w:pPr>
            <w:r w:rsidRPr="00B61857">
              <w:rPr>
                <w:rFonts w:ascii="Book Antiqua" w:hAnsi="Book Antiqua" w:cs="Times New Roman"/>
                <w:b/>
                <w:sz w:val="24"/>
                <w:szCs w:val="24"/>
                <w:lang w:eastAsia="en-US"/>
              </w:rPr>
              <w:t xml:space="preserve">Predictive </w:t>
            </w:r>
            <w:r w:rsidR="00AA73EA" w:rsidRPr="00B61857">
              <w:rPr>
                <w:rFonts w:ascii="Book Antiqua" w:hAnsi="Book Antiqua" w:cs="Times New Roman"/>
                <w:b/>
                <w:sz w:val="24"/>
                <w:szCs w:val="24"/>
                <w:lang w:eastAsia="en-US"/>
              </w:rPr>
              <w:t>biomarker (</w:t>
            </w:r>
            <w:proofErr w:type="spellStart"/>
            <w:r w:rsidR="00AA73EA" w:rsidRPr="00B61857">
              <w:rPr>
                <w:rFonts w:ascii="Book Antiqua" w:hAnsi="Book Antiqua" w:cs="Times New Roman"/>
                <w:b/>
                <w:sz w:val="24"/>
                <w:szCs w:val="24"/>
                <w:lang w:eastAsia="en-US"/>
              </w:rPr>
              <w:t>ch</w:t>
            </w:r>
            <w:r w:rsidRPr="00B61857">
              <w:rPr>
                <w:rFonts w:ascii="Book Antiqua" w:hAnsi="Book Antiqua" w:cs="Times New Roman"/>
                <w:b/>
                <w:sz w:val="24"/>
                <w:szCs w:val="24"/>
                <w:lang w:eastAsia="en-US"/>
              </w:rPr>
              <w:t>emosensitivity</w:t>
            </w:r>
            <w:proofErr w:type="spellEnd"/>
            <w:r w:rsidRPr="00B61857">
              <w:rPr>
                <w:rFonts w:ascii="Book Antiqua" w:hAnsi="Book Antiqua" w:cs="Times New Roman"/>
                <w:b/>
                <w:sz w:val="24"/>
                <w:szCs w:val="24"/>
                <w:lang w:eastAsia="en-US"/>
              </w:rPr>
              <w:t>)</w:t>
            </w:r>
          </w:p>
        </w:tc>
      </w:tr>
      <w:tr w:rsidR="00A85459" w:rsidRPr="00A85459" w14:paraId="6A2AB635" w14:textId="77777777" w:rsidTr="00D92246">
        <w:tc>
          <w:tcPr>
            <w:tcW w:w="1813" w:type="dxa"/>
          </w:tcPr>
          <w:p w14:paraId="0F78BDD0" w14:textId="77777777" w:rsidR="00D92246" w:rsidRPr="00A85459" w:rsidRDefault="00D92246" w:rsidP="00A85459">
            <w:pPr>
              <w:spacing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High</w:t>
            </w:r>
          </w:p>
        </w:tc>
        <w:tc>
          <w:tcPr>
            <w:tcW w:w="2885" w:type="dxa"/>
          </w:tcPr>
          <w:p w14:paraId="26168305" w14:textId="77777777" w:rsidR="00D92246" w:rsidRPr="00A85459" w:rsidRDefault="00D92246" w:rsidP="00A85459">
            <w:pPr>
              <w:spacing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miR-92a, miR-141, let-7a, miR-1229, miR-1246, miR-150, miR-21, miR-223, miR-23a, miR-378</w:t>
            </w:r>
          </w:p>
        </w:tc>
        <w:tc>
          <w:tcPr>
            <w:tcW w:w="2603" w:type="dxa"/>
          </w:tcPr>
          <w:p w14:paraId="48AD21F8" w14:textId="77777777" w:rsidR="00D92246" w:rsidRPr="00A85459" w:rsidRDefault="00D92246" w:rsidP="00A85459">
            <w:pPr>
              <w:spacing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miR-141, miR-320, miR-596, miR-203</w:t>
            </w:r>
          </w:p>
        </w:tc>
        <w:tc>
          <w:tcPr>
            <w:tcW w:w="2056" w:type="dxa"/>
          </w:tcPr>
          <w:p w14:paraId="34FD080D" w14:textId="77777777" w:rsidR="00D92246" w:rsidRPr="00A85459" w:rsidRDefault="00D92246" w:rsidP="00A85459">
            <w:pPr>
              <w:spacing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miR-106a, miR-484, miR-130b</w:t>
            </w:r>
          </w:p>
        </w:tc>
      </w:tr>
      <w:tr w:rsidR="00A85459" w:rsidRPr="00A85459" w14:paraId="06289E43" w14:textId="77777777" w:rsidTr="00D92246">
        <w:tc>
          <w:tcPr>
            <w:tcW w:w="1813" w:type="dxa"/>
          </w:tcPr>
          <w:p w14:paraId="039D0725" w14:textId="77777777" w:rsidR="00D92246" w:rsidRPr="00A85459" w:rsidRDefault="00D92246" w:rsidP="00A85459">
            <w:pPr>
              <w:spacing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Low</w:t>
            </w:r>
          </w:p>
        </w:tc>
        <w:tc>
          <w:tcPr>
            <w:tcW w:w="2885" w:type="dxa"/>
          </w:tcPr>
          <w:p w14:paraId="3A27BB88" w14:textId="77777777" w:rsidR="00D92246" w:rsidRPr="00A85459" w:rsidRDefault="00D92246" w:rsidP="00A85459">
            <w:pPr>
              <w:spacing w:line="360" w:lineRule="auto"/>
              <w:jc w:val="both"/>
              <w:rPr>
                <w:rFonts w:ascii="Book Antiqua" w:hAnsi="Book Antiqua" w:cs="Times New Roman"/>
                <w:sz w:val="24"/>
                <w:szCs w:val="24"/>
                <w:lang w:eastAsia="en-US"/>
              </w:rPr>
            </w:pPr>
          </w:p>
        </w:tc>
        <w:tc>
          <w:tcPr>
            <w:tcW w:w="2603" w:type="dxa"/>
          </w:tcPr>
          <w:p w14:paraId="215226E0" w14:textId="77777777" w:rsidR="00D92246" w:rsidRPr="00A85459" w:rsidRDefault="00D92246" w:rsidP="00A85459">
            <w:pPr>
              <w:spacing w:line="360" w:lineRule="auto"/>
              <w:jc w:val="both"/>
              <w:rPr>
                <w:rFonts w:ascii="Book Antiqua" w:hAnsi="Book Antiqua" w:cs="Times New Roman"/>
                <w:sz w:val="24"/>
                <w:szCs w:val="24"/>
                <w:lang w:eastAsia="en-US"/>
              </w:rPr>
            </w:pPr>
            <w:r w:rsidRPr="00A85459">
              <w:rPr>
                <w:rFonts w:ascii="Book Antiqua" w:hAnsi="Book Antiqua" w:cs="Times New Roman"/>
                <w:sz w:val="24"/>
                <w:szCs w:val="24"/>
                <w:lang w:eastAsia="en-US"/>
              </w:rPr>
              <w:t>miR-15a, miR-103, miR-148a, miR451</w:t>
            </w:r>
          </w:p>
        </w:tc>
        <w:tc>
          <w:tcPr>
            <w:tcW w:w="2056" w:type="dxa"/>
          </w:tcPr>
          <w:p w14:paraId="67AA2A60" w14:textId="77777777" w:rsidR="00D92246" w:rsidRPr="00A85459" w:rsidRDefault="00D92246" w:rsidP="00A85459">
            <w:pPr>
              <w:spacing w:line="360" w:lineRule="auto"/>
              <w:jc w:val="both"/>
              <w:rPr>
                <w:rFonts w:ascii="Book Antiqua" w:hAnsi="Book Antiqua" w:cs="Times New Roman"/>
                <w:sz w:val="24"/>
                <w:szCs w:val="24"/>
                <w:lang w:eastAsia="en-US"/>
              </w:rPr>
            </w:pPr>
          </w:p>
        </w:tc>
      </w:tr>
    </w:tbl>
    <w:p w14:paraId="61D76AA6" w14:textId="77777777" w:rsidR="00AA73EA" w:rsidRDefault="00AA73EA" w:rsidP="00A85459">
      <w:pPr>
        <w:spacing w:after="0" w:line="360" w:lineRule="auto"/>
        <w:jc w:val="both"/>
        <w:rPr>
          <w:rFonts w:ascii="Book Antiqua" w:hAnsi="Book Antiqua" w:cs="Times New Roman"/>
          <w:sz w:val="24"/>
          <w:szCs w:val="24"/>
        </w:rPr>
      </w:pPr>
    </w:p>
    <w:p w14:paraId="5F4C2DB4" w14:textId="42C0BD73" w:rsidR="00D92246" w:rsidRPr="00AA73EA" w:rsidRDefault="00D92246" w:rsidP="00AA73EA">
      <w:pPr>
        <w:pStyle w:val="Heading1"/>
        <w:spacing w:before="0" w:beforeAutospacing="0" w:after="0" w:afterAutospacing="0" w:line="360" w:lineRule="auto"/>
        <w:jc w:val="both"/>
        <w:rPr>
          <w:rFonts w:ascii="Book Antiqua" w:hAnsi="Book Antiqua" w:cs="Arial"/>
          <w:b w:val="0"/>
          <w:bCs w:val="0"/>
          <w:color w:val="000000"/>
          <w:sz w:val="24"/>
          <w:szCs w:val="24"/>
        </w:rPr>
      </w:pPr>
      <w:r w:rsidRPr="00AA73EA">
        <w:rPr>
          <w:rFonts w:ascii="Book Antiqua" w:hAnsi="Book Antiqua" w:cs="Times New Roman"/>
          <w:b w:val="0"/>
          <w:sz w:val="24"/>
          <w:szCs w:val="24"/>
          <w:lang w:eastAsia="en-US"/>
        </w:rPr>
        <w:t>Adap</w:t>
      </w:r>
      <w:r w:rsidR="00AA73EA" w:rsidRPr="00AA73EA">
        <w:rPr>
          <w:rFonts w:ascii="Book Antiqua" w:hAnsi="Book Antiqua" w:cs="Times New Roman"/>
          <w:b w:val="0"/>
          <w:sz w:val="24"/>
          <w:szCs w:val="24"/>
          <w:lang w:eastAsia="en-US"/>
        </w:rPr>
        <w:t>ted from Tsutomu Kawaguchi</w:t>
      </w:r>
      <w:r w:rsidR="00AA73EA" w:rsidRPr="00AA73EA">
        <w:rPr>
          <w:rFonts w:ascii="Book Antiqua" w:hAnsi="Book Antiqua" w:cs="Times New Roman"/>
          <w:b w:val="0"/>
          <w:sz w:val="24"/>
          <w:szCs w:val="24"/>
        </w:rPr>
        <w:t xml:space="preserve"> </w:t>
      </w:r>
      <w:r w:rsidR="00AA73EA" w:rsidRPr="00AA73EA">
        <w:rPr>
          <w:rFonts w:ascii="Book Antiqua" w:hAnsi="Book Antiqua" w:cs="Times New Roman"/>
          <w:b w:val="0"/>
          <w:i/>
          <w:sz w:val="24"/>
          <w:szCs w:val="24"/>
        </w:rPr>
        <w:t>et al</w:t>
      </w:r>
      <w:r w:rsidR="00AA73EA" w:rsidRPr="00AA73EA">
        <w:rPr>
          <w:rFonts w:ascii="Book Antiqua" w:hAnsi="Book Antiqua" w:cs="Times New Roman"/>
          <w:b w:val="0"/>
          <w:sz w:val="24"/>
          <w:szCs w:val="24"/>
        </w:rPr>
        <w:t>.</w:t>
      </w:r>
      <w:r w:rsidR="00AA73EA" w:rsidRPr="00AA73EA">
        <w:rPr>
          <w:rFonts w:ascii="Book Antiqua" w:hAnsi="Book Antiqua" w:cs="Times New Roman"/>
          <w:b w:val="0"/>
          <w:sz w:val="24"/>
          <w:szCs w:val="24"/>
          <w:lang w:eastAsia="en-US"/>
        </w:rPr>
        <w:t xml:space="preserve"> </w:t>
      </w:r>
      <w:r w:rsidR="00AA73EA" w:rsidRPr="00AA73EA">
        <w:rPr>
          <w:rFonts w:ascii="Book Antiqua" w:hAnsi="Book Antiqua" w:cs="Arial"/>
          <w:b w:val="0"/>
          <w:bCs w:val="0"/>
          <w:color w:val="000000"/>
          <w:sz w:val="24"/>
          <w:szCs w:val="24"/>
        </w:rPr>
        <w:t xml:space="preserve">Circulating MicroRNAs: A Next-Generation Clinical Biomarker for Digestive System Cancers. </w:t>
      </w:r>
      <w:proofErr w:type="spellStart"/>
      <w:r w:rsidR="00AA73EA" w:rsidRPr="00AA73EA">
        <w:rPr>
          <w:rFonts w:ascii="Book Antiqua" w:hAnsi="Book Antiqua" w:cs="Times New Roman"/>
          <w:b w:val="0"/>
          <w:i/>
          <w:sz w:val="24"/>
          <w:szCs w:val="24"/>
          <w:lang w:eastAsia="en-US"/>
        </w:rPr>
        <w:t>Int</w:t>
      </w:r>
      <w:proofErr w:type="spellEnd"/>
      <w:r w:rsidR="00AA73EA" w:rsidRPr="00AA73EA">
        <w:rPr>
          <w:rFonts w:ascii="Book Antiqua" w:hAnsi="Book Antiqua" w:cs="Times New Roman"/>
          <w:b w:val="0"/>
          <w:i/>
          <w:sz w:val="24"/>
          <w:szCs w:val="24"/>
          <w:lang w:eastAsia="en-US"/>
        </w:rPr>
        <w:t xml:space="preserve"> J </w:t>
      </w:r>
      <w:proofErr w:type="spellStart"/>
      <w:r w:rsidR="00AA73EA" w:rsidRPr="00AA73EA">
        <w:rPr>
          <w:rFonts w:ascii="Book Antiqua" w:hAnsi="Book Antiqua" w:cs="Times New Roman"/>
          <w:b w:val="0"/>
          <w:i/>
          <w:sz w:val="24"/>
          <w:szCs w:val="24"/>
          <w:lang w:eastAsia="en-US"/>
        </w:rPr>
        <w:t>Mol</w:t>
      </w:r>
      <w:proofErr w:type="spellEnd"/>
      <w:r w:rsidR="00AA73EA" w:rsidRPr="00AA73EA">
        <w:rPr>
          <w:rFonts w:ascii="Book Antiqua" w:hAnsi="Book Antiqua" w:cs="Times New Roman"/>
          <w:b w:val="0"/>
          <w:i/>
          <w:sz w:val="24"/>
          <w:szCs w:val="24"/>
          <w:lang w:eastAsia="en-US"/>
        </w:rPr>
        <w:t xml:space="preserve"> Sci</w:t>
      </w:r>
      <w:r w:rsidRPr="00AA73EA">
        <w:rPr>
          <w:rFonts w:ascii="Book Antiqua" w:hAnsi="Book Antiqua" w:cs="Times New Roman"/>
          <w:b w:val="0"/>
          <w:sz w:val="24"/>
          <w:szCs w:val="24"/>
          <w:lang w:eastAsia="en-US"/>
        </w:rPr>
        <w:t xml:space="preserve"> 2016</w:t>
      </w:r>
      <w:r w:rsidR="00AA73EA" w:rsidRPr="00AA73EA">
        <w:rPr>
          <w:rFonts w:ascii="Book Antiqua" w:hAnsi="Book Antiqua" w:cs="Times New Roman"/>
          <w:b w:val="0"/>
          <w:sz w:val="24"/>
          <w:szCs w:val="24"/>
        </w:rPr>
        <w:t>;</w:t>
      </w:r>
      <w:r w:rsidRPr="00AA73EA">
        <w:rPr>
          <w:rFonts w:ascii="Book Antiqua" w:hAnsi="Book Antiqua" w:cs="Times New Roman"/>
          <w:b w:val="0"/>
          <w:sz w:val="24"/>
          <w:szCs w:val="24"/>
          <w:lang w:eastAsia="en-US"/>
        </w:rPr>
        <w:t xml:space="preserve"> </w:t>
      </w:r>
      <w:r w:rsidRPr="00AA73EA">
        <w:rPr>
          <w:rFonts w:ascii="Book Antiqua" w:hAnsi="Book Antiqua" w:cs="Times New Roman"/>
          <w:sz w:val="24"/>
          <w:szCs w:val="24"/>
          <w:lang w:eastAsia="en-US"/>
        </w:rPr>
        <w:t>17</w:t>
      </w:r>
      <w:r w:rsidR="00AA73EA" w:rsidRPr="00AA73EA">
        <w:rPr>
          <w:rFonts w:ascii="Book Antiqua" w:hAnsi="Book Antiqua" w:cs="Times New Roman"/>
          <w:b w:val="0"/>
          <w:sz w:val="24"/>
          <w:szCs w:val="24"/>
        </w:rPr>
        <w:t>:</w:t>
      </w:r>
      <w:r w:rsidRPr="00AA73EA">
        <w:rPr>
          <w:rFonts w:ascii="Book Antiqua" w:hAnsi="Book Antiqua" w:cs="Times New Roman"/>
          <w:b w:val="0"/>
          <w:sz w:val="24"/>
          <w:szCs w:val="24"/>
          <w:lang w:eastAsia="en-US"/>
        </w:rPr>
        <w:t xml:space="preserve"> 1459</w:t>
      </w:r>
      <w:r w:rsidR="00AA73EA" w:rsidRPr="00AA73EA">
        <w:rPr>
          <w:rFonts w:ascii="Book Antiqua" w:hAnsi="Book Antiqua" w:cs="Times New Roman"/>
          <w:b w:val="0"/>
          <w:sz w:val="24"/>
          <w:szCs w:val="24"/>
        </w:rPr>
        <w:t>.</w:t>
      </w:r>
    </w:p>
    <w:p w14:paraId="08824988" w14:textId="50C2A954" w:rsidR="00D92246" w:rsidRPr="00A85459" w:rsidRDefault="00D92246" w:rsidP="00A85459">
      <w:pPr>
        <w:spacing w:after="0" w:line="360" w:lineRule="auto"/>
        <w:jc w:val="both"/>
        <w:rPr>
          <w:rFonts w:ascii="Book Antiqua" w:hAnsi="Book Antiqua" w:cs="Times New Roman"/>
          <w:sz w:val="24"/>
          <w:szCs w:val="24"/>
        </w:rPr>
      </w:pPr>
    </w:p>
    <w:sectPr w:rsidR="00D92246" w:rsidRPr="00A85459" w:rsidSect="00E365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BD2AF" w14:textId="77777777" w:rsidR="00993129" w:rsidRDefault="00993129" w:rsidP="00367FF5">
      <w:pPr>
        <w:spacing w:after="0" w:line="240" w:lineRule="auto"/>
      </w:pPr>
      <w:r>
        <w:separator/>
      </w:r>
    </w:p>
  </w:endnote>
  <w:endnote w:type="continuationSeparator" w:id="0">
    <w:p w14:paraId="6A68FB83" w14:textId="77777777" w:rsidR="00993129" w:rsidRDefault="00993129" w:rsidP="0036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D052D" w14:textId="77777777" w:rsidR="00993129" w:rsidRDefault="00993129" w:rsidP="00367FF5">
      <w:pPr>
        <w:spacing w:after="0" w:line="240" w:lineRule="auto"/>
      </w:pPr>
      <w:r>
        <w:separator/>
      </w:r>
    </w:p>
  </w:footnote>
  <w:footnote w:type="continuationSeparator" w:id="0">
    <w:p w14:paraId="1CB720D0" w14:textId="77777777" w:rsidR="00993129" w:rsidRDefault="00993129" w:rsidP="0036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344BF"/>
    <w:multiLevelType w:val="hybridMultilevel"/>
    <w:tmpl w:val="33F84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54341B"/>
    <w:multiLevelType w:val="hybridMultilevel"/>
    <w:tmpl w:val="906E5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tpd0ssaza298eta085zade2rxp9vx9pdde&quot;&gt;My EndNote Library&lt;record-ids&gt;&lt;item&gt;38&lt;/item&gt;&lt;item&gt;719&lt;/item&gt;&lt;item&gt;724&lt;/item&gt;&lt;item&gt;726&lt;/item&gt;&lt;item&gt;727&lt;/item&gt;&lt;item&gt;730&lt;/item&gt;&lt;/record-ids&gt;&lt;/item&gt;&lt;/Libraries&gt;"/>
  </w:docVars>
  <w:rsids>
    <w:rsidRoot w:val="006C1D6E"/>
    <w:rsid w:val="0000608E"/>
    <w:rsid w:val="000077C6"/>
    <w:rsid w:val="00025845"/>
    <w:rsid w:val="00026A4D"/>
    <w:rsid w:val="00026E20"/>
    <w:rsid w:val="000333E3"/>
    <w:rsid w:val="0005286A"/>
    <w:rsid w:val="00052E1B"/>
    <w:rsid w:val="00054120"/>
    <w:rsid w:val="0006143F"/>
    <w:rsid w:val="00063219"/>
    <w:rsid w:val="00075639"/>
    <w:rsid w:val="00081A6D"/>
    <w:rsid w:val="00086AD3"/>
    <w:rsid w:val="00091CE3"/>
    <w:rsid w:val="000B2D2B"/>
    <w:rsid w:val="000C47D1"/>
    <w:rsid w:val="000E62D4"/>
    <w:rsid w:val="000E7F87"/>
    <w:rsid w:val="000F26B9"/>
    <w:rsid w:val="000F2FD3"/>
    <w:rsid w:val="00105B6F"/>
    <w:rsid w:val="00113631"/>
    <w:rsid w:val="00130B2D"/>
    <w:rsid w:val="00134A4D"/>
    <w:rsid w:val="00144CFF"/>
    <w:rsid w:val="00146430"/>
    <w:rsid w:val="001479F2"/>
    <w:rsid w:val="0015235F"/>
    <w:rsid w:val="00152AC6"/>
    <w:rsid w:val="00161B1D"/>
    <w:rsid w:val="0018392C"/>
    <w:rsid w:val="00183F41"/>
    <w:rsid w:val="001939EA"/>
    <w:rsid w:val="00194301"/>
    <w:rsid w:val="001A17BC"/>
    <w:rsid w:val="001A6B26"/>
    <w:rsid w:val="001B1D4E"/>
    <w:rsid w:val="001B7B12"/>
    <w:rsid w:val="001C2584"/>
    <w:rsid w:val="001F245F"/>
    <w:rsid w:val="00201517"/>
    <w:rsid w:val="00212340"/>
    <w:rsid w:val="002149D2"/>
    <w:rsid w:val="00214CEB"/>
    <w:rsid w:val="002159D4"/>
    <w:rsid w:val="00217AE1"/>
    <w:rsid w:val="002318DD"/>
    <w:rsid w:val="00231DE8"/>
    <w:rsid w:val="00247525"/>
    <w:rsid w:val="00247795"/>
    <w:rsid w:val="00250E6A"/>
    <w:rsid w:val="00251001"/>
    <w:rsid w:val="00260647"/>
    <w:rsid w:val="00260913"/>
    <w:rsid w:val="00262F8D"/>
    <w:rsid w:val="00263529"/>
    <w:rsid w:val="00263A63"/>
    <w:rsid w:val="002767C5"/>
    <w:rsid w:val="00277555"/>
    <w:rsid w:val="00282B74"/>
    <w:rsid w:val="00293E1B"/>
    <w:rsid w:val="002B540B"/>
    <w:rsid w:val="002C36C6"/>
    <w:rsid w:val="002C4D1F"/>
    <w:rsid w:val="002D2EF5"/>
    <w:rsid w:val="002E45D8"/>
    <w:rsid w:val="002F36DB"/>
    <w:rsid w:val="002F3D87"/>
    <w:rsid w:val="00315F86"/>
    <w:rsid w:val="003414B8"/>
    <w:rsid w:val="00360F99"/>
    <w:rsid w:val="00364710"/>
    <w:rsid w:val="0036499E"/>
    <w:rsid w:val="00365773"/>
    <w:rsid w:val="00367FF5"/>
    <w:rsid w:val="0037097B"/>
    <w:rsid w:val="00377E64"/>
    <w:rsid w:val="00383BB4"/>
    <w:rsid w:val="00384D15"/>
    <w:rsid w:val="0039074A"/>
    <w:rsid w:val="0039425D"/>
    <w:rsid w:val="00397507"/>
    <w:rsid w:val="003B02EB"/>
    <w:rsid w:val="003B4B0F"/>
    <w:rsid w:val="003C5BA4"/>
    <w:rsid w:val="003D3020"/>
    <w:rsid w:val="003D5E3F"/>
    <w:rsid w:val="003E69EC"/>
    <w:rsid w:val="003F1B04"/>
    <w:rsid w:val="003F46B8"/>
    <w:rsid w:val="004019A2"/>
    <w:rsid w:val="00402A0E"/>
    <w:rsid w:val="00402F6B"/>
    <w:rsid w:val="00411768"/>
    <w:rsid w:val="00414469"/>
    <w:rsid w:val="004259F4"/>
    <w:rsid w:val="004265A1"/>
    <w:rsid w:val="00430608"/>
    <w:rsid w:val="00431D4E"/>
    <w:rsid w:val="004333B9"/>
    <w:rsid w:val="004356C9"/>
    <w:rsid w:val="00446CD1"/>
    <w:rsid w:val="00451A8B"/>
    <w:rsid w:val="00453E0B"/>
    <w:rsid w:val="004603A5"/>
    <w:rsid w:val="00460DB7"/>
    <w:rsid w:val="00470814"/>
    <w:rsid w:val="004925A8"/>
    <w:rsid w:val="004A2B45"/>
    <w:rsid w:val="004B0815"/>
    <w:rsid w:val="004B2632"/>
    <w:rsid w:val="004C3630"/>
    <w:rsid w:val="004C7952"/>
    <w:rsid w:val="005037CA"/>
    <w:rsid w:val="005075F9"/>
    <w:rsid w:val="00510330"/>
    <w:rsid w:val="00514CD8"/>
    <w:rsid w:val="00520A42"/>
    <w:rsid w:val="005217F5"/>
    <w:rsid w:val="00524F46"/>
    <w:rsid w:val="00525B19"/>
    <w:rsid w:val="00537EAE"/>
    <w:rsid w:val="005422F0"/>
    <w:rsid w:val="00557799"/>
    <w:rsid w:val="005739F6"/>
    <w:rsid w:val="00597A96"/>
    <w:rsid w:val="005B335F"/>
    <w:rsid w:val="005B49C8"/>
    <w:rsid w:val="005C46D7"/>
    <w:rsid w:val="005C5F62"/>
    <w:rsid w:val="005C7175"/>
    <w:rsid w:val="005D4A7E"/>
    <w:rsid w:val="005E1A36"/>
    <w:rsid w:val="005E696B"/>
    <w:rsid w:val="005F42E6"/>
    <w:rsid w:val="005F6DE6"/>
    <w:rsid w:val="00602734"/>
    <w:rsid w:val="00605509"/>
    <w:rsid w:val="00614F59"/>
    <w:rsid w:val="006214F9"/>
    <w:rsid w:val="006313D7"/>
    <w:rsid w:val="006538BC"/>
    <w:rsid w:val="00661D72"/>
    <w:rsid w:val="00663A3F"/>
    <w:rsid w:val="00670C35"/>
    <w:rsid w:val="00685043"/>
    <w:rsid w:val="0069231D"/>
    <w:rsid w:val="0069529C"/>
    <w:rsid w:val="006B32C4"/>
    <w:rsid w:val="006B558C"/>
    <w:rsid w:val="006C1BAC"/>
    <w:rsid w:val="006C1D6E"/>
    <w:rsid w:val="006D1AFD"/>
    <w:rsid w:val="006D2E81"/>
    <w:rsid w:val="006F34C3"/>
    <w:rsid w:val="006F7B41"/>
    <w:rsid w:val="007163FA"/>
    <w:rsid w:val="0072620E"/>
    <w:rsid w:val="007265BA"/>
    <w:rsid w:val="00747EDF"/>
    <w:rsid w:val="00750752"/>
    <w:rsid w:val="00751AD4"/>
    <w:rsid w:val="00753AEB"/>
    <w:rsid w:val="00760E79"/>
    <w:rsid w:val="00761351"/>
    <w:rsid w:val="00773EB1"/>
    <w:rsid w:val="00781B2C"/>
    <w:rsid w:val="00787D71"/>
    <w:rsid w:val="007A592E"/>
    <w:rsid w:val="007B1958"/>
    <w:rsid w:val="007B1D97"/>
    <w:rsid w:val="007B269E"/>
    <w:rsid w:val="007C1FC3"/>
    <w:rsid w:val="007D546E"/>
    <w:rsid w:val="007E7C5D"/>
    <w:rsid w:val="007F0F91"/>
    <w:rsid w:val="007F5469"/>
    <w:rsid w:val="00802C9A"/>
    <w:rsid w:val="00802E27"/>
    <w:rsid w:val="00824453"/>
    <w:rsid w:val="0082586D"/>
    <w:rsid w:val="008406F9"/>
    <w:rsid w:val="00853B69"/>
    <w:rsid w:val="0089514C"/>
    <w:rsid w:val="008954E1"/>
    <w:rsid w:val="008F3D5C"/>
    <w:rsid w:val="008F3F57"/>
    <w:rsid w:val="009125AC"/>
    <w:rsid w:val="0091417A"/>
    <w:rsid w:val="009160CA"/>
    <w:rsid w:val="00926847"/>
    <w:rsid w:val="0094016A"/>
    <w:rsid w:val="00946473"/>
    <w:rsid w:val="00951A9D"/>
    <w:rsid w:val="00966324"/>
    <w:rsid w:val="00967473"/>
    <w:rsid w:val="009741DC"/>
    <w:rsid w:val="00976D21"/>
    <w:rsid w:val="0098418C"/>
    <w:rsid w:val="00987072"/>
    <w:rsid w:val="009917CA"/>
    <w:rsid w:val="00993129"/>
    <w:rsid w:val="009A4611"/>
    <w:rsid w:val="009A700F"/>
    <w:rsid w:val="009B0C5E"/>
    <w:rsid w:val="009B2403"/>
    <w:rsid w:val="009D24DB"/>
    <w:rsid w:val="009E1EC5"/>
    <w:rsid w:val="00A05245"/>
    <w:rsid w:val="00A128E4"/>
    <w:rsid w:val="00A137E8"/>
    <w:rsid w:val="00A20861"/>
    <w:rsid w:val="00A21FF1"/>
    <w:rsid w:val="00A22F3D"/>
    <w:rsid w:val="00A37B10"/>
    <w:rsid w:val="00A37E03"/>
    <w:rsid w:val="00A40E88"/>
    <w:rsid w:val="00A46C63"/>
    <w:rsid w:val="00A50CC8"/>
    <w:rsid w:val="00A56A84"/>
    <w:rsid w:val="00A6199A"/>
    <w:rsid w:val="00A62D1A"/>
    <w:rsid w:val="00A67C62"/>
    <w:rsid w:val="00A735C0"/>
    <w:rsid w:val="00A8151A"/>
    <w:rsid w:val="00A85459"/>
    <w:rsid w:val="00A944A9"/>
    <w:rsid w:val="00AA498A"/>
    <w:rsid w:val="00AA585A"/>
    <w:rsid w:val="00AA73EA"/>
    <w:rsid w:val="00AB1EE6"/>
    <w:rsid w:val="00AC4620"/>
    <w:rsid w:val="00AC767F"/>
    <w:rsid w:val="00AD10DA"/>
    <w:rsid w:val="00AD2108"/>
    <w:rsid w:val="00AD24F6"/>
    <w:rsid w:val="00AD2A04"/>
    <w:rsid w:val="00AE5BF1"/>
    <w:rsid w:val="00AE6CFD"/>
    <w:rsid w:val="00AF4A36"/>
    <w:rsid w:val="00B003AF"/>
    <w:rsid w:val="00B049C6"/>
    <w:rsid w:val="00B06C5D"/>
    <w:rsid w:val="00B12026"/>
    <w:rsid w:val="00B17A68"/>
    <w:rsid w:val="00B2240C"/>
    <w:rsid w:val="00B23D8F"/>
    <w:rsid w:val="00B31E67"/>
    <w:rsid w:val="00B34EE1"/>
    <w:rsid w:val="00B3642A"/>
    <w:rsid w:val="00B3749A"/>
    <w:rsid w:val="00B44305"/>
    <w:rsid w:val="00B47D13"/>
    <w:rsid w:val="00B61857"/>
    <w:rsid w:val="00B845D1"/>
    <w:rsid w:val="00B92F66"/>
    <w:rsid w:val="00B948F1"/>
    <w:rsid w:val="00BC62BC"/>
    <w:rsid w:val="00BC66E6"/>
    <w:rsid w:val="00BD1187"/>
    <w:rsid w:val="00BD65CB"/>
    <w:rsid w:val="00BE0DF1"/>
    <w:rsid w:val="00BE29E7"/>
    <w:rsid w:val="00BE6401"/>
    <w:rsid w:val="00BF2856"/>
    <w:rsid w:val="00BF3AD5"/>
    <w:rsid w:val="00BF45DC"/>
    <w:rsid w:val="00C06EBE"/>
    <w:rsid w:val="00C0707E"/>
    <w:rsid w:val="00C1328A"/>
    <w:rsid w:val="00C16D55"/>
    <w:rsid w:val="00C32BBF"/>
    <w:rsid w:val="00C52700"/>
    <w:rsid w:val="00C533BF"/>
    <w:rsid w:val="00C71694"/>
    <w:rsid w:val="00C72D0F"/>
    <w:rsid w:val="00C7783B"/>
    <w:rsid w:val="00C77BFC"/>
    <w:rsid w:val="00C80F4D"/>
    <w:rsid w:val="00C831A0"/>
    <w:rsid w:val="00CC1EE7"/>
    <w:rsid w:val="00CC5E35"/>
    <w:rsid w:val="00CC6775"/>
    <w:rsid w:val="00CE1893"/>
    <w:rsid w:val="00CF198C"/>
    <w:rsid w:val="00CF3E54"/>
    <w:rsid w:val="00CF79B3"/>
    <w:rsid w:val="00D16821"/>
    <w:rsid w:val="00D26726"/>
    <w:rsid w:val="00D267EB"/>
    <w:rsid w:val="00D405DD"/>
    <w:rsid w:val="00D53A85"/>
    <w:rsid w:val="00D56641"/>
    <w:rsid w:val="00D806F7"/>
    <w:rsid w:val="00D92246"/>
    <w:rsid w:val="00D93FDF"/>
    <w:rsid w:val="00D94A20"/>
    <w:rsid w:val="00DA5083"/>
    <w:rsid w:val="00DA68BF"/>
    <w:rsid w:val="00DB3AEA"/>
    <w:rsid w:val="00DF33F0"/>
    <w:rsid w:val="00DF48A0"/>
    <w:rsid w:val="00DF59DC"/>
    <w:rsid w:val="00E063AB"/>
    <w:rsid w:val="00E072EA"/>
    <w:rsid w:val="00E15C15"/>
    <w:rsid w:val="00E36538"/>
    <w:rsid w:val="00E37676"/>
    <w:rsid w:val="00E52366"/>
    <w:rsid w:val="00E63495"/>
    <w:rsid w:val="00E63720"/>
    <w:rsid w:val="00E72895"/>
    <w:rsid w:val="00E86AEA"/>
    <w:rsid w:val="00E86C95"/>
    <w:rsid w:val="00E97BFF"/>
    <w:rsid w:val="00EA4C27"/>
    <w:rsid w:val="00EB303B"/>
    <w:rsid w:val="00EB5965"/>
    <w:rsid w:val="00F15C2E"/>
    <w:rsid w:val="00F1786B"/>
    <w:rsid w:val="00F256B5"/>
    <w:rsid w:val="00F35152"/>
    <w:rsid w:val="00F36BBE"/>
    <w:rsid w:val="00F44292"/>
    <w:rsid w:val="00F62879"/>
    <w:rsid w:val="00F634D3"/>
    <w:rsid w:val="00F85323"/>
    <w:rsid w:val="00F874E4"/>
    <w:rsid w:val="00F923E8"/>
    <w:rsid w:val="00F954BA"/>
    <w:rsid w:val="00FA59D5"/>
    <w:rsid w:val="00FB2FA5"/>
    <w:rsid w:val="00FC038A"/>
    <w:rsid w:val="00FC2244"/>
    <w:rsid w:val="00FC2A35"/>
    <w:rsid w:val="00FD27B1"/>
    <w:rsid w:val="00FE5AB4"/>
    <w:rsid w:val="00FF2BA2"/>
    <w:rsid w:val="00FF2F0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495B75"/>
  <w15:docId w15:val="{A7D62E3E-9913-A44F-BC4E-FD3A2662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A73EA"/>
    <w:pPr>
      <w:spacing w:before="100" w:beforeAutospacing="1" w:after="100" w:afterAutospacing="1" w:line="240" w:lineRule="auto"/>
      <w:outlineLvl w:val="0"/>
    </w:pPr>
    <w:rPr>
      <w:rFonts w:ascii="SimSun" w:eastAsia="SimSun" w:hAnsi="SimSun" w:cs="SimSu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6F9"/>
    <w:pPr>
      <w:ind w:left="720"/>
      <w:contextualSpacing/>
    </w:pPr>
  </w:style>
  <w:style w:type="table" w:styleId="TableGrid">
    <w:name w:val="Table Grid"/>
    <w:basedOn w:val="TableNormal"/>
    <w:uiPriority w:val="59"/>
    <w:rsid w:val="00631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62F8D"/>
  </w:style>
  <w:style w:type="character" w:styleId="Hyperlink">
    <w:name w:val="Hyperlink"/>
    <w:basedOn w:val="DefaultParagraphFont"/>
    <w:uiPriority w:val="99"/>
    <w:unhideWhenUsed/>
    <w:rsid w:val="00262F8D"/>
    <w:rPr>
      <w:color w:val="0000FF" w:themeColor="hyperlink"/>
      <w:u w:val="single"/>
    </w:rPr>
  </w:style>
  <w:style w:type="paragraph" w:customStyle="1" w:styleId="EndNoteBibliographyTitle">
    <w:name w:val="EndNote Bibliography Title"/>
    <w:basedOn w:val="Normal"/>
    <w:link w:val="EndNoteBibliographyTitleChar"/>
    <w:rsid w:val="00773EB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73EB1"/>
    <w:rPr>
      <w:rFonts w:ascii="Calibri" w:hAnsi="Calibri"/>
      <w:noProof/>
    </w:rPr>
  </w:style>
  <w:style w:type="paragraph" w:customStyle="1" w:styleId="EndNoteBibliography">
    <w:name w:val="EndNote Bibliography"/>
    <w:basedOn w:val="Normal"/>
    <w:link w:val="EndNoteBibliographyChar"/>
    <w:rsid w:val="00773EB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773EB1"/>
    <w:rPr>
      <w:rFonts w:ascii="Calibri" w:hAnsi="Calibri"/>
      <w:noProof/>
    </w:rPr>
  </w:style>
  <w:style w:type="paragraph" w:styleId="Header">
    <w:name w:val="header"/>
    <w:basedOn w:val="Normal"/>
    <w:link w:val="HeaderChar"/>
    <w:uiPriority w:val="99"/>
    <w:unhideWhenUsed/>
    <w:rsid w:val="00367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FF5"/>
  </w:style>
  <w:style w:type="paragraph" w:styleId="Footer">
    <w:name w:val="footer"/>
    <w:basedOn w:val="Normal"/>
    <w:link w:val="FooterChar"/>
    <w:uiPriority w:val="99"/>
    <w:unhideWhenUsed/>
    <w:rsid w:val="00367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FF5"/>
  </w:style>
  <w:style w:type="character" w:styleId="CommentReference">
    <w:name w:val="annotation reference"/>
    <w:basedOn w:val="DefaultParagraphFont"/>
    <w:uiPriority w:val="99"/>
    <w:semiHidden/>
    <w:unhideWhenUsed/>
    <w:rsid w:val="00F874E4"/>
    <w:rPr>
      <w:sz w:val="16"/>
      <w:szCs w:val="16"/>
    </w:rPr>
  </w:style>
  <w:style w:type="paragraph" w:styleId="CommentText">
    <w:name w:val="annotation text"/>
    <w:basedOn w:val="Normal"/>
    <w:link w:val="CommentTextChar"/>
    <w:uiPriority w:val="99"/>
    <w:semiHidden/>
    <w:unhideWhenUsed/>
    <w:rsid w:val="00F874E4"/>
    <w:pPr>
      <w:spacing w:line="240" w:lineRule="auto"/>
    </w:pPr>
    <w:rPr>
      <w:sz w:val="20"/>
      <w:szCs w:val="20"/>
    </w:rPr>
  </w:style>
  <w:style w:type="character" w:customStyle="1" w:styleId="CommentTextChar">
    <w:name w:val="Comment Text Char"/>
    <w:basedOn w:val="DefaultParagraphFont"/>
    <w:link w:val="CommentText"/>
    <w:uiPriority w:val="99"/>
    <w:semiHidden/>
    <w:rsid w:val="00F874E4"/>
    <w:rPr>
      <w:sz w:val="20"/>
      <w:szCs w:val="20"/>
    </w:rPr>
  </w:style>
  <w:style w:type="paragraph" w:styleId="CommentSubject">
    <w:name w:val="annotation subject"/>
    <w:basedOn w:val="CommentText"/>
    <w:next w:val="CommentText"/>
    <w:link w:val="CommentSubjectChar"/>
    <w:uiPriority w:val="99"/>
    <w:semiHidden/>
    <w:unhideWhenUsed/>
    <w:rsid w:val="00F874E4"/>
    <w:rPr>
      <w:b/>
      <w:bCs/>
    </w:rPr>
  </w:style>
  <w:style w:type="character" w:customStyle="1" w:styleId="CommentSubjectChar">
    <w:name w:val="Comment Subject Char"/>
    <w:basedOn w:val="CommentTextChar"/>
    <w:link w:val="CommentSubject"/>
    <w:uiPriority w:val="99"/>
    <w:semiHidden/>
    <w:rsid w:val="00F874E4"/>
    <w:rPr>
      <w:b/>
      <w:bCs/>
      <w:sz w:val="20"/>
      <w:szCs w:val="20"/>
    </w:rPr>
  </w:style>
  <w:style w:type="paragraph" w:styleId="BalloonText">
    <w:name w:val="Balloon Text"/>
    <w:basedOn w:val="Normal"/>
    <w:link w:val="BalloonTextChar"/>
    <w:uiPriority w:val="99"/>
    <w:semiHidden/>
    <w:unhideWhenUsed/>
    <w:rsid w:val="00F87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4E4"/>
    <w:rPr>
      <w:rFonts w:ascii="Tahoma" w:hAnsi="Tahoma" w:cs="Tahoma"/>
      <w:sz w:val="16"/>
      <w:szCs w:val="16"/>
    </w:rPr>
  </w:style>
  <w:style w:type="paragraph" w:styleId="Revision">
    <w:name w:val="Revision"/>
    <w:hidden/>
    <w:uiPriority w:val="99"/>
    <w:semiHidden/>
    <w:rsid w:val="000C47D1"/>
    <w:pPr>
      <w:spacing w:after="0" w:line="240" w:lineRule="auto"/>
    </w:pPr>
  </w:style>
  <w:style w:type="character" w:styleId="FollowedHyperlink">
    <w:name w:val="FollowedHyperlink"/>
    <w:basedOn w:val="DefaultParagraphFont"/>
    <w:uiPriority w:val="99"/>
    <w:semiHidden/>
    <w:unhideWhenUsed/>
    <w:rsid w:val="00781B2C"/>
    <w:rPr>
      <w:color w:val="800080" w:themeColor="followedHyperlink"/>
      <w:u w:val="single"/>
    </w:rPr>
  </w:style>
  <w:style w:type="paragraph" w:styleId="NormalWeb">
    <w:name w:val="Normal (Web)"/>
    <w:basedOn w:val="Normal"/>
    <w:uiPriority w:val="99"/>
    <w:semiHidden/>
    <w:unhideWhenUsed/>
    <w:rsid w:val="000B2D2B"/>
    <w:pPr>
      <w:spacing w:before="100" w:beforeAutospacing="1" w:after="100" w:afterAutospacing="1" w:line="240" w:lineRule="auto"/>
    </w:pPr>
    <w:rPr>
      <w:rFonts w:ascii="Times" w:hAnsi="Times" w:cs="Times New Roman"/>
      <w:sz w:val="20"/>
      <w:szCs w:val="20"/>
      <w:lang w:val="en-US" w:eastAsia="en-US"/>
    </w:rPr>
  </w:style>
  <w:style w:type="paragraph" w:customStyle="1" w:styleId="Default">
    <w:name w:val="Default"/>
    <w:rsid w:val="000333E3"/>
    <w:pPr>
      <w:widowControl w:val="0"/>
      <w:autoSpaceDE w:val="0"/>
      <w:autoSpaceDN w:val="0"/>
      <w:adjustRightInd w:val="0"/>
      <w:spacing w:after="0" w:line="240" w:lineRule="auto"/>
    </w:pPr>
    <w:rPr>
      <w:rFonts w:ascii="Book Antiqua" w:hAnsi="Book Antiqua" w:cs="Book Antiqua"/>
      <w:color w:val="000000"/>
      <w:sz w:val="24"/>
      <w:szCs w:val="24"/>
      <w:lang w:val="en-US"/>
    </w:rPr>
  </w:style>
  <w:style w:type="character" w:customStyle="1" w:styleId="apple-converted-space">
    <w:name w:val="apple-converted-space"/>
    <w:basedOn w:val="DefaultParagraphFont"/>
    <w:rsid w:val="001A17BC"/>
  </w:style>
  <w:style w:type="character" w:styleId="Emphasis">
    <w:name w:val="Emphasis"/>
    <w:basedOn w:val="DefaultParagraphFont"/>
    <w:uiPriority w:val="20"/>
    <w:qFormat/>
    <w:rsid w:val="001A17BC"/>
    <w:rPr>
      <w:i/>
      <w:iCs/>
    </w:rPr>
  </w:style>
  <w:style w:type="character" w:customStyle="1" w:styleId="a">
    <w:name w:val="批注文字 字符"/>
    <w:semiHidden/>
    <w:locked/>
    <w:rsid w:val="0036499E"/>
    <w:rPr>
      <w:rFonts w:cs="Times New Roman"/>
    </w:rPr>
  </w:style>
  <w:style w:type="character" w:customStyle="1" w:styleId="Heading1Char">
    <w:name w:val="Heading 1 Char"/>
    <w:basedOn w:val="DefaultParagraphFont"/>
    <w:link w:val="Heading1"/>
    <w:uiPriority w:val="9"/>
    <w:rsid w:val="00AA73EA"/>
    <w:rPr>
      <w:rFonts w:ascii="SimSun" w:eastAsia="SimSun" w:hAnsi="SimSun" w:cs="SimSun"/>
      <w:b/>
      <w:bCs/>
      <w:kern w:val="36"/>
      <w:sz w:val="48"/>
      <w:szCs w:val="48"/>
      <w:lang w:val="en-US"/>
    </w:rPr>
  </w:style>
  <w:style w:type="paragraph" w:styleId="PlainText">
    <w:name w:val="Plain Text"/>
    <w:basedOn w:val="Normal"/>
    <w:link w:val="PlainTextChar"/>
    <w:semiHidden/>
    <w:unhideWhenUsed/>
    <w:rsid w:val="00AA73EA"/>
    <w:pPr>
      <w:widowControl w:val="0"/>
      <w:spacing w:after="0" w:line="240" w:lineRule="auto"/>
      <w:jc w:val="both"/>
    </w:pPr>
    <w:rPr>
      <w:rFonts w:ascii="SimSun" w:eastAsia="SimSun" w:hAnsi="Courier New" w:cs="Courier New"/>
      <w:kern w:val="2"/>
      <w:sz w:val="21"/>
      <w:szCs w:val="21"/>
      <w:lang w:val="en-US"/>
    </w:rPr>
  </w:style>
  <w:style w:type="character" w:customStyle="1" w:styleId="PlainTextChar">
    <w:name w:val="Plain Text Char"/>
    <w:basedOn w:val="DefaultParagraphFont"/>
    <w:link w:val="PlainText"/>
    <w:semiHidden/>
    <w:rsid w:val="00AA73EA"/>
    <w:rPr>
      <w:rFonts w:ascii="SimSun" w:eastAsia="SimSun" w:hAnsi="Courier New" w:cs="Courier New"/>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2471">
      <w:bodyDiv w:val="1"/>
      <w:marLeft w:val="0"/>
      <w:marRight w:val="0"/>
      <w:marTop w:val="0"/>
      <w:marBottom w:val="0"/>
      <w:divBdr>
        <w:top w:val="none" w:sz="0" w:space="0" w:color="auto"/>
        <w:left w:val="none" w:sz="0" w:space="0" w:color="auto"/>
        <w:bottom w:val="none" w:sz="0" w:space="0" w:color="auto"/>
        <w:right w:val="none" w:sz="0" w:space="0" w:color="auto"/>
      </w:divBdr>
      <w:divsChild>
        <w:div w:id="776143635">
          <w:marLeft w:val="0"/>
          <w:marRight w:val="0"/>
          <w:marTop w:val="0"/>
          <w:marBottom w:val="0"/>
          <w:divBdr>
            <w:top w:val="none" w:sz="0" w:space="0" w:color="auto"/>
            <w:left w:val="none" w:sz="0" w:space="0" w:color="auto"/>
            <w:bottom w:val="none" w:sz="0" w:space="0" w:color="auto"/>
            <w:right w:val="none" w:sz="0" w:space="0" w:color="auto"/>
          </w:divBdr>
          <w:divsChild>
            <w:div w:id="1109010746">
              <w:marLeft w:val="0"/>
              <w:marRight w:val="0"/>
              <w:marTop w:val="0"/>
              <w:marBottom w:val="0"/>
              <w:divBdr>
                <w:top w:val="none" w:sz="0" w:space="0" w:color="auto"/>
                <w:left w:val="none" w:sz="0" w:space="0" w:color="auto"/>
                <w:bottom w:val="none" w:sz="0" w:space="0" w:color="auto"/>
                <w:right w:val="none" w:sz="0" w:space="0" w:color="auto"/>
              </w:divBdr>
              <w:divsChild>
                <w:div w:id="11965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0591">
      <w:bodyDiv w:val="1"/>
      <w:marLeft w:val="0"/>
      <w:marRight w:val="0"/>
      <w:marTop w:val="0"/>
      <w:marBottom w:val="0"/>
      <w:divBdr>
        <w:top w:val="none" w:sz="0" w:space="0" w:color="auto"/>
        <w:left w:val="none" w:sz="0" w:space="0" w:color="auto"/>
        <w:bottom w:val="none" w:sz="0" w:space="0" w:color="auto"/>
        <w:right w:val="none" w:sz="0" w:space="0" w:color="auto"/>
      </w:divBdr>
    </w:div>
    <w:div w:id="161822724">
      <w:bodyDiv w:val="1"/>
      <w:marLeft w:val="0"/>
      <w:marRight w:val="0"/>
      <w:marTop w:val="0"/>
      <w:marBottom w:val="0"/>
      <w:divBdr>
        <w:top w:val="none" w:sz="0" w:space="0" w:color="auto"/>
        <w:left w:val="none" w:sz="0" w:space="0" w:color="auto"/>
        <w:bottom w:val="none" w:sz="0" w:space="0" w:color="auto"/>
        <w:right w:val="none" w:sz="0" w:space="0" w:color="auto"/>
      </w:divBdr>
    </w:div>
    <w:div w:id="196814275">
      <w:bodyDiv w:val="1"/>
      <w:marLeft w:val="0"/>
      <w:marRight w:val="0"/>
      <w:marTop w:val="0"/>
      <w:marBottom w:val="0"/>
      <w:divBdr>
        <w:top w:val="none" w:sz="0" w:space="0" w:color="auto"/>
        <w:left w:val="none" w:sz="0" w:space="0" w:color="auto"/>
        <w:bottom w:val="none" w:sz="0" w:space="0" w:color="auto"/>
        <w:right w:val="none" w:sz="0" w:space="0" w:color="auto"/>
      </w:divBdr>
      <w:divsChild>
        <w:div w:id="721756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7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89716">
      <w:bodyDiv w:val="1"/>
      <w:marLeft w:val="0"/>
      <w:marRight w:val="0"/>
      <w:marTop w:val="0"/>
      <w:marBottom w:val="0"/>
      <w:divBdr>
        <w:top w:val="none" w:sz="0" w:space="0" w:color="auto"/>
        <w:left w:val="none" w:sz="0" w:space="0" w:color="auto"/>
        <w:bottom w:val="none" w:sz="0" w:space="0" w:color="auto"/>
        <w:right w:val="none" w:sz="0" w:space="0" w:color="auto"/>
      </w:divBdr>
      <w:divsChild>
        <w:div w:id="802885166">
          <w:marLeft w:val="0"/>
          <w:marRight w:val="0"/>
          <w:marTop w:val="0"/>
          <w:marBottom w:val="0"/>
          <w:divBdr>
            <w:top w:val="none" w:sz="0" w:space="0" w:color="auto"/>
            <w:left w:val="none" w:sz="0" w:space="0" w:color="auto"/>
            <w:bottom w:val="none" w:sz="0" w:space="0" w:color="auto"/>
            <w:right w:val="none" w:sz="0" w:space="0" w:color="auto"/>
          </w:divBdr>
          <w:divsChild>
            <w:div w:id="1017120032">
              <w:marLeft w:val="0"/>
              <w:marRight w:val="0"/>
              <w:marTop w:val="0"/>
              <w:marBottom w:val="0"/>
              <w:divBdr>
                <w:top w:val="none" w:sz="0" w:space="0" w:color="auto"/>
                <w:left w:val="none" w:sz="0" w:space="0" w:color="auto"/>
                <w:bottom w:val="none" w:sz="0" w:space="0" w:color="auto"/>
                <w:right w:val="none" w:sz="0" w:space="0" w:color="auto"/>
              </w:divBdr>
              <w:divsChild>
                <w:div w:id="1662998312">
                  <w:marLeft w:val="0"/>
                  <w:marRight w:val="0"/>
                  <w:marTop w:val="0"/>
                  <w:marBottom w:val="0"/>
                  <w:divBdr>
                    <w:top w:val="none" w:sz="0" w:space="0" w:color="auto"/>
                    <w:left w:val="none" w:sz="0" w:space="0" w:color="auto"/>
                    <w:bottom w:val="none" w:sz="0" w:space="0" w:color="auto"/>
                    <w:right w:val="none" w:sz="0" w:space="0" w:color="auto"/>
                  </w:divBdr>
                  <w:divsChild>
                    <w:div w:id="1380087527">
                      <w:marLeft w:val="0"/>
                      <w:marRight w:val="0"/>
                      <w:marTop w:val="0"/>
                      <w:marBottom w:val="0"/>
                      <w:divBdr>
                        <w:top w:val="none" w:sz="0" w:space="0" w:color="auto"/>
                        <w:left w:val="none" w:sz="0" w:space="0" w:color="auto"/>
                        <w:bottom w:val="none" w:sz="0" w:space="0" w:color="auto"/>
                        <w:right w:val="none" w:sz="0" w:space="0" w:color="auto"/>
                      </w:divBdr>
                    </w:div>
                    <w:div w:id="80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736051">
      <w:bodyDiv w:val="1"/>
      <w:marLeft w:val="0"/>
      <w:marRight w:val="0"/>
      <w:marTop w:val="0"/>
      <w:marBottom w:val="0"/>
      <w:divBdr>
        <w:top w:val="none" w:sz="0" w:space="0" w:color="auto"/>
        <w:left w:val="none" w:sz="0" w:space="0" w:color="auto"/>
        <w:bottom w:val="none" w:sz="0" w:space="0" w:color="auto"/>
        <w:right w:val="none" w:sz="0" w:space="0" w:color="auto"/>
      </w:divBdr>
    </w:div>
    <w:div w:id="290016052">
      <w:bodyDiv w:val="1"/>
      <w:marLeft w:val="0"/>
      <w:marRight w:val="0"/>
      <w:marTop w:val="0"/>
      <w:marBottom w:val="0"/>
      <w:divBdr>
        <w:top w:val="none" w:sz="0" w:space="0" w:color="auto"/>
        <w:left w:val="none" w:sz="0" w:space="0" w:color="auto"/>
        <w:bottom w:val="none" w:sz="0" w:space="0" w:color="auto"/>
        <w:right w:val="none" w:sz="0" w:space="0" w:color="auto"/>
      </w:divBdr>
      <w:divsChild>
        <w:div w:id="1894465858">
          <w:marLeft w:val="0"/>
          <w:marRight w:val="0"/>
          <w:marTop w:val="0"/>
          <w:marBottom w:val="0"/>
          <w:divBdr>
            <w:top w:val="none" w:sz="0" w:space="0" w:color="auto"/>
            <w:left w:val="none" w:sz="0" w:space="0" w:color="auto"/>
            <w:bottom w:val="none" w:sz="0" w:space="0" w:color="auto"/>
            <w:right w:val="none" w:sz="0" w:space="0" w:color="auto"/>
          </w:divBdr>
          <w:divsChild>
            <w:div w:id="1386105397">
              <w:marLeft w:val="0"/>
              <w:marRight w:val="0"/>
              <w:marTop w:val="0"/>
              <w:marBottom w:val="0"/>
              <w:divBdr>
                <w:top w:val="none" w:sz="0" w:space="0" w:color="auto"/>
                <w:left w:val="none" w:sz="0" w:space="0" w:color="auto"/>
                <w:bottom w:val="none" w:sz="0" w:space="0" w:color="auto"/>
                <w:right w:val="none" w:sz="0" w:space="0" w:color="auto"/>
              </w:divBdr>
              <w:divsChild>
                <w:div w:id="5095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1442">
      <w:bodyDiv w:val="1"/>
      <w:marLeft w:val="0"/>
      <w:marRight w:val="0"/>
      <w:marTop w:val="0"/>
      <w:marBottom w:val="0"/>
      <w:divBdr>
        <w:top w:val="none" w:sz="0" w:space="0" w:color="auto"/>
        <w:left w:val="none" w:sz="0" w:space="0" w:color="auto"/>
        <w:bottom w:val="none" w:sz="0" w:space="0" w:color="auto"/>
        <w:right w:val="none" w:sz="0" w:space="0" w:color="auto"/>
      </w:divBdr>
    </w:div>
    <w:div w:id="392507734">
      <w:bodyDiv w:val="1"/>
      <w:marLeft w:val="0"/>
      <w:marRight w:val="0"/>
      <w:marTop w:val="0"/>
      <w:marBottom w:val="0"/>
      <w:divBdr>
        <w:top w:val="none" w:sz="0" w:space="0" w:color="auto"/>
        <w:left w:val="none" w:sz="0" w:space="0" w:color="auto"/>
        <w:bottom w:val="none" w:sz="0" w:space="0" w:color="auto"/>
        <w:right w:val="none" w:sz="0" w:space="0" w:color="auto"/>
      </w:divBdr>
      <w:divsChild>
        <w:div w:id="369647093">
          <w:marLeft w:val="0"/>
          <w:marRight w:val="0"/>
          <w:marTop w:val="0"/>
          <w:marBottom w:val="0"/>
          <w:divBdr>
            <w:top w:val="none" w:sz="0" w:space="0" w:color="auto"/>
            <w:left w:val="none" w:sz="0" w:space="0" w:color="auto"/>
            <w:bottom w:val="none" w:sz="0" w:space="0" w:color="auto"/>
            <w:right w:val="none" w:sz="0" w:space="0" w:color="auto"/>
          </w:divBdr>
          <w:divsChild>
            <w:div w:id="1161577144">
              <w:marLeft w:val="0"/>
              <w:marRight w:val="0"/>
              <w:marTop w:val="0"/>
              <w:marBottom w:val="0"/>
              <w:divBdr>
                <w:top w:val="none" w:sz="0" w:space="0" w:color="auto"/>
                <w:left w:val="none" w:sz="0" w:space="0" w:color="auto"/>
                <w:bottom w:val="none" w:sz="0" w:space="0" w:color="auto"/>
                <w:right w:val="none" w:sz="0" w:space="0" w:color="auto"/>
              </w:divBdr>
              <w:divsChild>
                <w:div w:id="20758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19286">
      <w:bodyDiv w:val="1"/>
      <w:marLeft w:val="0"/>
      <w:marRight w:val="0"/>
      <w:marTop w:val="0"/>
      <w:marBottom w:val="0"/>
      <w:divBdr>
        <w:top w:val="none" w:sz="0" w:space="0" w:color="auto"/>
        <w:left w:val="none" w:sz="0" w:space="0" w:color="auto"/>
        <w:bottom w:val="none" w:sz="0" w:space="0" w:color="auto"/>
        <w:right w:val="none" w:sz="0" w:space="0" w:color="auto"/>
      </w:divBdr>
      <w:divsChild>
        <w:div w:id="300429883">
          <w:marLeft w:val="0"/>
          <w:marRight w:val="0"/>
          <w:marTop w:val="0"/>
          <w:marBottom w:val="0"/>
          <w:divBdr>
            <w:top w:val="none" w:sz="0" w:space="0" w:color="auto"/>
            <w:left w:val="none" w:sz="0" w:space="0" w:color="auto"/>
            <w:bottom w:val="none" w:sz="0" w:space="0" w:color="auto"/>
            <w:right w:val="none" w:sz="0" w:space="0" w:color="auto"/>
          </w:divBdr>
          <w:divsChild>
            <w:div w:id="1338078847">
              <w:marLeft w:val="0"/>
              <w:marRight w:val="0"/>
              <w:marTop w:val="0"/>
              <w:marBottom w:val="0"/>
              <w:divBdr>
                <w:top w:val="none" w:sz="0" w:space="0" w:color="auto"/>
                <w:left w:val="none" w:sz="0" w:space="0" w:color="auto"/>
                <w:bottom w:val="none" w:sz="0" w:space="0" w:color="auto"/>
                <w:right w:val="none" w:sz="0" w:space="0" w:color="auto"/>
              </w:divBdr>
              <w:divsChild>
                <w:div w:id="14052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6336">
      <w:bodyDiv w:val="1"/>
      <w:marLeft w:val="0"/>
      <w:marRight w:val="0"/>
      <w:marTop w:val="0"/>
      <w:marBottom w:val="0"/>
      <w:divBdr>
        <w:top w:val="none" w:sz="0" w:space="0" w:color="auto"/>
        <w:left w:val="none" w:sz="0" w:space="0" w:color="auto"/>
        <w:bottom w:val="none" w:sz="0" w:space="0" w:color="auto"/>
        <w:right w:val="none" w:sz="0" w:space="0" w:color="auto"/>
      </w:divBdr>
    </w:div>
    <w:div w:id="475030004">
      <w:bodyDiv w:val="1"/>
      <w:marLeft w:val="0"/>
      <w:marRight w:val="0"/>
      <w:marTop w:val="0"/>
      <w:marBottom w:val="0"/>
      <w:divBdr>
        <w:top w:val="none" w:sz="0" w:space="0" w:color="auto"/>
        <w:left w:val="none" w:sz="0" w:space="0" w:color="auto"/>
        <w:bottom w:val="none" w:sz="0" w:space="0" w:color="auto"/>
        <w:right w:val="none" w:sz="0" w:space="0" w:color="auto"/>
      </w:divBdr>
    </w:div>
    <w:div w:id="501705758">
      <w:bodyDiv w:val="1"/>
      <w:marLeft w:val="0"/>
      <w:marRight w:val="0"/>
      <w:marTop w:val="0"/>
      <w:marBottom w:val="0"/>
      <w:divBdr>
        <w:top w:val="none" w:sz="0" w:space="0" w:color="auto"/>
        <w:left w:val="none" w:sz="0" w:space="0" w:color="auto"/>
        <w:bottom w:val="none" w:sz="0" w:space="0" w:color="auto"/>
        <w:right w:val="none" w:sz="0" w:space="0" w:color="auto"/>
      </w:divBdr>
      <w:divsChild>
        <w:div w:id="1672295452">
          <w:marLeft w:val="0"/>
          <w:marRight w:val="0"/>
          <w:marTop w:val="0"/>
          <w:marBottom w:val="0"/>
          <w:divBdr>
            <w:top w:val="none" w:sz="0" w:space="0" w:color="auto"/>
            <w:left w:val="none" w:sz="0" w:space="0" w:color="auto"/>
            <w:bottom w:val="none" w:sz="0" w:space="0" w:color="auto"/>
            <w:right w:val="none" w:sz="0" w:space="0" w:color="auto"/>
          </w:divBdr>
          <w:divsChild>
            <w:div w:id="1385912432">
              <w:marLeft w:val="0"/>
              <w:marRight w:val="0"/>
              <w:marTop w:val="0"/>
              <w:marBottom w:val="0"/>
              <w:divBdr>
                <w:top w:val="none" w:sz="0" w:space="0" w:color="auto"/>
                <w:left w:val="none" w:sz="0" w:space="0" w:color="auto"/>
                <w:bottom w:val="none" w:sz="0" w:space="0" w:color="auto"/>
                <w:right w:val="none" w:sz="0" w:space="0" w:color="auto"/>
              </w:divBdr>
              <w:divsChild>
                <w:div w:id="27991468">
                  <w:marLeft w:val="0"/>
                  <w:marRight w:val="0"/>
                  <w:marTop w:val="0"/>
                  <w:marBottom w:val="0"/>
                  <w:divBdr>
                    <w:top w:val="none" w:sz="0" w:space="0" w:color="auto"/>
                    <w:left w:val="none" w:sz="0" w:space="0" w:color="auto"/>
                    <w:bottom w:val="none" w:sz="0" w:space="0" w:color="auto"/>
                    <w:right w:val="none" w:sz="0" w:space="0" w:color="auto"/>
                  </w:divBdr>
                  <w:divsChild>
                    <w:div w:id="2050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05401">
      <w:bodyDiv w:val="1"/>
      <w:marLeft w:val="0"/>
      <w:marRight w:val="0"/>
      <w:marTop w:val="0"/>
      <w:marBottom w:val="0"/>
      <w:divBdr>
        <w:top w:val="none" w:sz="0" w:space="0" w:color="auto"/>
        <w:left w:val="none" w:sz="0" w:space="0" w:color="auto"/>
        <w:bottom w:val="none" w:sz="0" w:space="0" w:color="auto"/>
        <w:right w:val="none" w:sz="0" w:space="0" w:color="auto"/>
      </w:divBdr>
    </w:div>
    <w:div w:id="629288178">
      <w:bodyDiv w:val="1"/>
      <w:marLeft w:val="0"/>
      <w:marRight w:val="0"/>
      <w:marTop w:val="0"/>
      <w:marBottom w:val="0"/>
      <w:divBdr>
        <w:top w:val="none" w:sz="0" w:space="0" w:color="auto"/>
        <w:left w:val="none" w:sz="0" w:space="0" w:color="auto"/>
        <w:bottom w:val="none" w:sz="0" w:space="0" w:color="auto"/>
        <w:right w:val="none" w:sz="0" w:space="0" w:color="auto"/>
      </w:divBdr>
    </w:div>
    <w:div w:id="659240010">
      <w:bodyDiv w:val="1"/>
      <w:marLeft w:val="0"/>
      <w:marRight w:val="0"/>
      <w:marTop w:val="0"/>
      <w:marBottom w:val="0"/>
      <w:divBdr>
        <w:top w:val="none" w:sz="0" w:space="0" w:color="auto"/>
        <w:left w:val="none" w:sz="0" w:space="0" w:color="auto"/>
        <w:bottom w:val="none" w:sz="0" w:space="0" w:color="auto"/>
        <w:right w:val="none" w:sz="0" w:space="0" w:color="auto"/>
      </w:divBdr>
    </w:div>
    <w:div w:id="688408614">
      <w:bodyDiv w:val="1"/>
      <w:marLeft w:val="0"/>
      <w:marRight w:val="0"/>
      <w:marTop w:val="0"/>
      <w:marBottom w:val="0"/>
      <w:divBdr>
        <w:top w:val="none" w:sz="0" w:space="0" w:color="auto"/>
        <w:left w:val="none" w:sz="0" w:space="0" w:color="auto"/>
        <w:bottom w:val="none" w:sz="0" w:space="0" w:color="auto"/>
        <w:right w:val="none" w:sz="0" w:space="0" w:color="auto"/>
      </w:divBdr>
    </w:div>
    <w:div w:id="695426448">
      <w:bodyDiv w:val="1"/>
      <w:marLeft w:val="0"/>
      <w:marRight w:val="0"/>
      <w:marTop w:val="0"/>
      <w:marBottom w:val="0"/>
      <w:divBdr>
        <w:top w:val="none" w:sz="0" w:space="0" w:color="auto"/>
        <w:left w:val="none" w:sz="0" w:space="0" w:color="auto"/>
        <w:bottom w:val="none" w:sz="0" w:space="0" w:color="auto"/>
        <w:right w:val="none" w:sz="0" w:space="0" w:color="auto"/>
      </w:divBdr>
      <w:divsChild>
        <w:div w:id="1033962357">
          <w:marLeft w:val="0"/>
          <w:marRight w:val="0"/>
          <w:marTop w:val="0"/>
          <w:marBottom w:val="0"/>
          <w:divBdr>
            <w:top w:val="none" w:sz="0" w:space="0" w:color="auto"/>
            <w:left w:val="none" w:sz="0" w:space="0" w:color="auto"/>
            <w:bottom w:val="none" w:sz="0" w:space="0" w:color="auto"/>
            <w:right w:val="none" w:sz="0" w:space="0" w:color="auto"/>
          </w:divBdr>
          <w:divsChild>
            <w:div w:id="1358849019">
              <w:marLeft w:val="0"/>
              <w:marRight w:val="0"/>
              <w:marTop w:val="0"/>
              <w:marBottom w:val="0"/>
              <w:divBdr>
                <w:top w:val="none" w:sz="0" w:space="0" w:color="auto"/>
                <w:left w:val="none" w:sz="0" w:space="0" w:color="auto"/>
                <w:bottom w:val="none" w:sz="0" w:space="0" w:color="auto"/>
                <w:right w:val="none" w:sz="0" w:space="0" w:color="auto"/>
              </w:divBdr>
              <w:divsChild>
                <w:div w:id="17852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72875">
      <w:bodyDiv w:val="1"/>
      <w:marLeft w:val="0"/>
      <w:marRight w:val="0"/>
      <w:marTop w:val="0"/>
      <w:marBottom w:val="0"/>
      <w:divBdr>
        <w:top w:val="none" w:sz="0" w:space="0" w:color="auto"/>
        <w:left w:val="none" w:sz="0" w:space="0" w:color="auto"/>
        <w:bottom w:val="none" w:sz="0" w:space="0" w:color="auto"/>
        <w:right w:val="none" w:sz="0" w:space="0" w:color="auto"/>
      </w:divBdr>
    </w:div>
    <w:div w:id="718209290">
      <w:bodyDiv w:val="1"/>
      <w:marLeft w:val="0"/>
      <w:marRight w:val="0"/>
      <w:marTop w:val="0"/>
      <w:marBottom w:val="0"/>
      <w:divBdr>
        <w:top w:val="none" w:sz="0" w:space="0" w:color="auto"/>
        <w:left w:val="none" w:sz="0" w:space="0" w:color="auto"/>
        <w:bottom w:val="none" w:sz="0" w:space="0" w:color="auto"/>
        <w:right w:val="none" w:sz="0" w:space="0" w:color="auto"/>
      </w:divBdr>
      <w:divsChild>
        <w:div w:id="545989278">
          <w:marLeft w:val="0"/>
          <w:marRight w:val="0"/>
          <w:marTop w:val="0"/>
          <w:marBottom w:val="0"/>
          <w:divBdr>
            <w:top w:val="none" w:sz="0" w:space="0" w:color="auto"/>
            <w:left w:val="none" w:sz="0" w:space="0" w:color="auto"/>
            <w:bottom w:val="none" w:sz="0" w:space="0" w:color="auto"/>
            <w:right w:val="none" w:sz="0" w:space="0" w:color="auto"/>
          </w:divBdr>
          <w:divsChild>
            <w:div w:id="597761310">
              <w:marLeft w:val="0"/>
              <w:marRight w:val="0"/>
              <w:marTop w:val="0"/>
              <w:marBottom w:val="0"/>
              <w:divBdr>
                <w:top w:val="none" w:sz="0" w:space="0" w:color="auto"/>
                <w:left w:val="none" w:sz="0" w:space="0" w:color="auto"/>
                <w:bottom w:val="none" w:sz="0" w:space="0" w:color="auto"/>
                <w:right w:val="none" w:sz="0" w:space="0" w:color="auto"/>
              </w:divBdr>
              <w:divsChild>
                <w:div w:id="2048483012">
                  <w:marLeft w:val="0"/>
                  <w:marRight w:val="0"/>
                  <w:marTop w:val="0"/>
                  <w:marBottom w:val="0"/>
                  <w:divBdr>
                    <w:top w:val="none" w:sz="0" w:space="0" w:color="auto"/>
                    <w:left w:val="none" w:sz="0" w:space="0" w:color="auto"/>
                    <w:bottom w:val="none" w:sz="0" w:space="0" w:color="auto"/>
                    <w:right w:val="none" w:sz="0" w:space="0" w:color="auto"/>
                  </w:divBdr>
                  <w:divsChild>
                    <w:div w:id="13359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766579">
      <w:bodyDiv w:val="1"/>
      <w:marLeft w:val="0"/>
      <w:marRight w:val="0"/>
      <w:marTop w:val="0"/>
      <w:marBottom w:val="0"/>
      <w:divBdr>
        <w:top w:val="none" w:sz="0" w:space="0" w:color="auto"/>
        <w:left w:val="none" w:sz="0" w:space="0" w:color="auto"/>
        <w:bottom w:val="none" w:sz="0" w:space="0" w:color="auto"/>
        <w:right w:val="none" w:sz="0" w:space="0" w:color="auto"/>
      </w:divBdr>
      <w:divsChild>
        <w:div w:id="1241790182">
          <w:marLeft w:val="0"/>
          <w:marRight w:val="0"/>
          <w:marTop w:val="0"/>
          <w:marBottom w:val="0"/>
          <w:divBdr>
            <w:top w:val="none" w:sz="0" w:space="0" w:color="auto"/>
            <w:left w:val="none" w:sz="0" w:space="0" w:color="auto"/>
            <w:bottom w:val="none" w:sz="0" w:space="0" w:color="auto"/>
            <w:right w:val="none" w:sz="0" w:space="0" w:color="auto"/>
          </w:divBdr>
          <w:divsChild>
            <w:div w:id="1739399926">
              <w:marLeft w:val="0"/>
              <w:marRight w:val="0"/>
              <w:marTop w:val="0"/>
              <w:marBottom w:val="0"/>
              <w:divBdr>
                <w:top w:val="none" w:sz="0" w:space="0" w:color="auto"/>
                <w:left w:val="none" w:sz="0" w:space="0" w:color="auto"/>
                <w:bottom w:val="none" w:sz="0" w:space="0" w:color="auto"/>
                <w:right w:val="none" w:sz="0" w:space="0" w:color="auto"/>
              </w:divBdr>
              <w:divsChild>
                <w:div w:id="1064567687">
                  <w:marLeft w:val="0"/>
                  <w:marRight w:val="0"/>
                  <w:marTop w:val="0"/>
                  <w:marBottom w:val="0"/>
                  <w:divBdr>
                    <w:top w:val="none" w:sz="0" w:space="0" w:color="auto"/>
                    <w:left w:val="none" w:sz="0" w:space="0" w:color="auto"/>
                    <w:bottom w:val="none" w:sz="0" w:space="0" w:color="auto"/>
                    <w:right w:val="none" w:sz="0" w:space="0" w:color="auto"/>
                  </w:divBdr>
                  <w:divsChild>
                    <w:div w:id="6783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56299">
      <w:bodyDiv w:val="1"/>
      <w:marLeft w:val="0"/>
      <w:marRight w:val="0"/>
      <w:marTop w:val="0"/>
      <w:marBottom w:val="0"/>
      <w:divBdr>
        <w:top w:val="none" w:sz="0" w:space="0" w:color="auto"/>
        <w:left w:val="none" w:sz="0" w:space="0" w:color="auto"/>
        <w:bottom w:val="none" w:sz="0" w:space="0" w:color="auto"/>
        <w:right w:val="none" w:sz="0" w:space="0" w:color="auto"/>
      </w:divBdr>
      <w:divsChild>
        <w:div w:id="739718049">
          <w:marLeft w:val="0"/>
          <w:marRight w:val="0"/>
          <w:marTop w:val="0"/>
          <w:marBottom w:val="0"/>
          <w:divBdr>
            <w:top w:val="none" w:sz="0" w:space="0" w:color="auto"/>
            <w:left w:val="none" w:sz="0" w:space="0" w:color="auto"/>
            <w:bottom w:val="none" w:sz="0" w:space="0" w:color="auto"/>
            <w:right w:val="none" w:sz="0" w:space="0" w:color="auto"/>
          </w:divBdr>
          <w:divsChild>
            <w:div w:id="1500467403">
              <w:marLeft w:val="0"/>
              <w:marRight w:val="0"/>
              <w:marTop w:val="0"/>
              <w:marBottom w:val="0"/>
              <w:divBdr>
                <w:top w:val="none" w:sz="0" w:space="0" w:color="auto"/>
                <w:left w:val="none" w:sz="0" w:space="0" w:color="auto"/>
                <w:bottom w:val="none" w:sz="0" w:space="0" w:color="auto"/>
                <w:right w:val="none" w:sz="0" w:space="0" w:color="auto"/>
              </w:divBdr>
              <w:divsChild>
                <w:div w:id="213254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83876">
      <w:bodyDiv w:val="1"/>
      <w:marLeft w:val="0"/>
      <w:marRight w:val="0"/>
      <w:marTop w:val="0"/>
      <w:marBottom w:val="0"/>
      <w:divBdr>
        <w:top w:val="none" w:sz="0" w:space="0" w:color="auto"/>
        <w:left w:val="none" w:sz="0" w:space="0" w:color="auto"/>
        <w:bottom w:val="none" w:sz="0" w:space="0" w:color="auto"/>
        <w:right w:val="none" w:sz="0" w:space="0" w:color="auto"/>
      </w:divBdr>
      <w:divsChild>
        <w:div w:id="1523081547">
          <w:marLeft w:val="0"/>
          <w:marRight w:val="0"/>
          <w:marTop w:val="0"/>
          <w:marBottom w:val="0"/>
          <w:divBdr>
            <w:top w:val="none" w:sz="0" w:space="0" w:color="auto"/>
            <w:left w:val="none" w:sz="0" w:space="0" w:color="auto"/>
            <w:bottom w:val="none" w:sz="0" w:space="0" w:color="auto"/>
            <w:right w:val="none" w:sz="0" w:space="0" w:color="auto"/>
          </w:divBdr>
          <w:divsChild>
            <w:div w:id="2087339859">
              <w:marLeft w:val="0"/>
              <w:marRight w:val="0"/>
              <w:marTop w:val="0"/>
              <w:marBottom w:val="0"/>
              <w:divBdr>
                <w:top w:val="none" w:sz="0" w:space="0" w:color="auto"/>
                <w:left w:val="none" w:sz="0" w:space="0" w:color="auto"/>
                <w:bottom w:val="none" w:sz="0" w:space="0" w:color="auto"/>
                <w:right w:val="none" w:sz="0" w:space="0" w:color="auto"/>
              </w:divBdr>
              <w:divsChild>
                <w:div w:id="14995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957">
      <w:bodyDiv w:val="1"/>
      <w:marLeft w:val="0"/>
      <w:marRight w:val="0"/>
      <w:marTop w:val="0"/>
      <w:marBottom w:val="0"/>
      <w:divBdr>
        <w:top w:val="none" w:sz="0" w:space="0" w:color="auto"/>
        <w:left w:val="none" w:sz="0" w:space="0" w:color="auto"/>
        <w:bottom w:val="none" w:sz="0" w:space="0" w:color="auto"/>
        <w:right w:val="none" w:sz="0" w:space="0" w:color="auto"/>
      </w:divBdr>
    </w:div>
    <w:div w:id="874731031">
      <w:bodyDiv w:val="1"/>
      <w:marLeft w:val="0"/>
      <w:marRight w:val="0"/>
      <w:marTop w:val="0"/>
      <w:marBottom w:val="0"/>
      <w:divBdr>
        <w:top w:val="none" w:sz="0" w:space="0" w:color="auto"/>
        <w:left w:val="none" w:sz="0" w:space="0" w:color="auto"/>
        <w:bottom w:val="none" w:sz="0" w:space="0" w:color="auto"/>
        <w:right w:val="none" w:sz="0" w:space="0" w:color="auto"/>
      </w:divBdr>
    </w:div>
    <w:div w:id="986782895">
      <w:bodyDiv w:val="1"/>
      <w:marLeft w:val="0"/>
      <w:marRight w:val="0"/>
      <w:marTop w:val="0"/>
      <w:marBottom w:val="0"/>
      <w:divBdr>
        <w:top w:val="none" w:sz="0" w:space="0" w:color="auto"/>
        <w:left w:val="none" w:sz="0" w:space="0" w:color="auto"/>
        <w:bottom w:val="none" w:sz="0" w:space="0" w:color="auto"/>
        <w:right w:val="none" w:sz="0" w:space="0" w:color="auto"/>
      </w:divBdr>
      <w:divsChild>
        <w:div w:id="659432585">
          <w:marLeft w:val="0"/>
          <w:marRight w:val="0"/>
          <w:marTop w:val="0"/>
          <w:marBottom w:val="0"/>
          <w:divBdr>
            <w:top w:val="none" w:sz="0" w:space="0" w:color="auto"/>
            <w:left w:val="none" w:sz="0" w:space="0" w:color="auto"/>
            <w:bottom w:val="none" w:sz="0" w:space="0" w:color="auto"/>
            <w:right w:val="none" w:sz="0" w:space="0" w:color="auto"/>
          </w:divBdr>
          <w:divsChild>
            <w:div w:id="718045077">
              <w:marLeft w:val="0"/>
              <w:marRight w:val="0"/>
              <w:marTop w:val="0"/>
              <w:marBottom w:val="0"/>
              <w:divBdr>
                <w:top w:val="none" w:sz="0" w:space="0" w:color="auto"/>
                <w:left w:val="none" w:sz="0" w:space="0" w:color="auto"/>
                <w:bottom w:val="none" w:sz="0" w:space="0" w:color="auto"/>
                <w:right w:val="none" w:sz="0" w:space="0" w:color="auto"/>
              </w:divBdr>
              <w:divsChild>
                <w:div w:id="400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3714">
      <w:bodyDiv w:val="1"/>
      <w:marLeft w:val="0"/>
      <w:marRight w:val="0"/>
      <w:marTop w:val="0"/>
      <w:marBottom w:val="0"/>
      <w:divBdr>
        <w:top w:val="none" w:sz="0" w:space="0" w:color="auto"/>
        <w:left w:val="none" w:sz="0" w:space="0" w:color="auto"/>
        <w:bottom w:val="none" w:sz="0" w:space="0" w:color="auto"/>
        <w:right w:val="none" w:sz="0" w:space="0" w:color="auto"/>
      </w:divBdr>
    </w:div>
    <w:div w:id="1056777845">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3">
          <w:marLeft w:val="0"/>
          <w:marRight w:val="0"/>
          <w:marTop w:val="0"/>
          <w:marBottom w:val="0"/>
          <w:divBdr>
            <w:top w:val="none" w:sz="0" w:space="0" w:color="auto"/>
            <w:left w:val="none" w:sz="0" w:space="0" w:color="auto"/>
            <w:bottom w:val="none" w:sz="0" w:space="0" w:color="auto"/>
            <w:right w:val="none" w:sz="0" w:space="0" w:color="auto"/>
          </w:divBdr>
          <w:divsChild>
            <w:div w:id="2092507991">
              <w:marLeft w:val="0"/>
              <w:marRight w:val="0"/>
              <w:marTop w:val="0"/>
              <w:marBottom w:val="0"/>
              <w:divBdr>
                <w:top w:val="none" w:sz="0" w:space="0" w:color="auto"/>
                <w:left w:val="none" w:sz="0" w:space="0" w:color="auto"/>
                <w:bottom w:val="none" w:sz="0" w:space="0" w:color="auto"/>
                <w:right w:val="none" w:sz="0" w:space="0" w:color="auto"/>
              </w:divBdr>
              <w:divsChild>
                <w:div w:id="113706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43414">
      <w:bodyDiv w:val="1"/>
      <w:marLeft w:val="0"/>
      <w:marRight w:val="0"/>
      <w:marTop w:val="0"/>
      <w:marBottom w:val="0"/>
      <w:divBdr>
        <w:top w:val="none" w:sz="0" w:space="0" w:color="auto"/>
        <w:left w:val="none" w:sz="0" w:space="0" w:color="auto"/>
        <w:bottom w:val="none" w:sz="0" w:space="0" w:color="auto"/>
        <w:right w:val="none" w:sz="0" w:space="0" w:color="auto"/>
      </w:divBdr>
    </w:div>
    <w:div w:id="1169246599">
      <w:bodyDiv w:val="1"/>
      <w:marLeft w:val="0"/>
      <w:marRight w:val="0"/>
      <w:marTop w:val="0"/>
      <w:marBottom w:val="0"/>
      <w:divBdr>
        <w:top w:val="none" w:sz="0" w:space="0" w:color="auto"/>
        <w:left w:val="none" w:sz="0" w:space="0" w:color="auto"/>
        <w:bottom w:val="none" w:sz="0" w:space="0" w:color="auto"/>
        <w:right w:val="none" w:sz="0" w:space="0" w:color="auto"/>
      </w:divBdr>
    </w:div>
    <w:div w:id="1175265232">
      <w:bodyDiv w:val="1"/>
      <w:marLeft w:val="0"/>
      <w:marRight w:val="0"/>
      <w:marTop w:val="0"/>
      <w:marBottom w:val="0"/>
      <w:divBdr>
        <w:top w:val="none" w:sz="0" w:space="0" w:color="auto"/>
        <w:left w:val="none" w:sz="0" w:space="0" w:color="auto"/>
        <w:bottom w:val="none" w:sz="0" w:space="0" w:color="auto"/>
        <w:right w:val="none" w:sz="0" w:space="0" w:color="auto"/>
      </w:divBdr>
    </w:div>
    <w:div w:id="1192763833">
      <w:bodyDiv w:val="1"/>
      <w:marLeft w:val="0"/>
      <w:marRight w:val="0"/>
      <w:marTop w:val="0"/>
      <w:marBottom w:val="0"/>
      <w:divBdr>
        <w:top w:val="none" w:sz="0" w:space="0" w:color="auto"/>
        <w:left w:val="none" w:sz="0" w:space="0" w:color="auto"/>
        <w:bottom w:val="none" w:sz="0" w:space="0" w:color="auto"/>
        <w:right w:val="none" w:sz="0" w:space="0" w:color="auto"/>
      </w:divBdr>
    </w:div>
    <w:div w:id="1217159258">
      <w:bodyDiv w:val="1"/>
      <w:marLeft w:val="0"/>
      <w:marRight w:val="0"/>
      <w:marTop w:val="0"/>
      <w:marBottom w:val="0"/>
      <w:divBdr>
        <w:top w:val="none" w:sz="0" w:space="0" w:color="auto"/>
        <w:left w:val="none" w:sz="0" w:space="0" w:color="auto"/>
        <w:bottom w:val="none" w:sz="0" w:space="0" w:color="auto"/>
        <w:right w:val="none" w:sz="0" w:space="0" w:color="auto"/>
      </w:divBdr>
      <w:divsChild>
        <w:div w:id="1263145310">
          <w:marLeft w:val="0"/>
          <w:marRight w:val="0"/>
          <w:marTop w:val="0"/>
          <w:marBottom w:val="0"/>
          <w:divBdr>
            <w:top w:val="none" w:sz="0" w:space="0" w:color="auto"/>
            <w:left w:val="none" w:sz="0" w:space="0" w:color="auto"/>
            <w:bottom w:val="none" w:sz="0" w:space="0" w:color="auto"/>
            <w:right w:val="none" w:sz="0" w:space="0" w:color="auto"/>
          </w:divBdr>
          <w:divsChild>
            <w:div w:id="202249366">
              <w:marLeft w:val="0"/>
              <w:marRight w:val="0"/>
              <w:marTop w:val="0"/>
              <w:marBottom w:val="0"/>
              <w:divBdr>
                <w:top w:val="none" w:sz="0" w:space="0" w:color="auto"/>
                <w:left w:val="none" w:sz="0" w:space="0" w:color="auto"/>
                <w:bottom w:val="none" w:sz="0" w:space="0" w:color="auto"/>
                <w:right w:val="none" w:sz="0" w:space="0" w:color="auto"/>
              </w:divBdr>
              <w:divsChild>
                <w:div w:id="1280646480">
                  <w:marLeft w:val="0"/>
                  <w:marRight w:val="0"/>
                  <w:marTop w:val="0"/>
                  <w:marBottom w:val="0"/>
                  <w:divBdr>
                    <w:top w:val="none" w:sz="0" w:space="0" w:color="auto"/>
                    <w:left w:val="none" w:sz="0" w:space="0" w:color="auto"/>
                    <w:bottom w:val="none" w:sz="0" w:space="0" w:color="auto"/>
                    <w:right w:val="none" w:sz="0" w:space="0" w:color="auto"/>
                  </w:divBdr>
                  <w:divsChild>
                    <w:div w:id="6877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5332">
      <w:bodyDiv w:val="1"/>
      <w:marLeft w:val="0"/>
      <w:marRight w:val="0"/>
      <w:marTop w:val="0"/>
      <w:marBottom w:val="0"/>
      <w:divBdr>
        <w:top w:val="none" w:sz="0" w:space="0" w:color="auto"/>
        <w:left w:val="none" w:sz="0" w:space="0" w:color="auto"/>
        <w:bottom w:val="none" w:sz="0" w:space="0" w:color="auto"/>
        <w:right w:val="none" w:sz="0" w:space="0" w:color="auto"/>
      </w:divBdr>
      <w:divsChild>
        <w:div w:id="82575842">
          <w:marLeft w:val="0"/>
          <w:marRight w:val="0"/>
          <w:marTop w:val="0"/>
          <w:marBottom w:val="0"/>
          <w:divBdr>
            <w:top w:val="none" w:sz="0" w:space="0" w:color="auto"/>
            <w:left w:val="none" w:sz="0" w:space="0" w:color="auto"/>
            <w:bottom w:val="none" w:sz="0" w:space="0" w:color="auto"/>
            <w:right w:val="none" w:sz="0" w:space="0" w:color="auto"/>
          </w:divBdr>
          <w:divsChild>
            <w:div w:id="681902907">
              <w:marLeft w:val="0"/>
              <w:marRight w:val="0"/>
              <w:marTop w:val="0"/>
              <w:marBottom w:val="0"/>
              <w:divBdr>
                <w:top w:val="none" w:sz="0" w:space="0" w:color="auto"/>
                <w:left w:val="none" w:sz="0" w:space="0" w:color="auto"/>
                <w:bottom w:val="none" w:sz="0" w:space="0" w:color="auto"/>
                <w:right w:val="none" w:sz="0" w:space="0" w:color="auto"/>
              </w:divBdr>
              <w:divsChild>
                <w:div w:id="18115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56379">
      <w:bodyDiv w:val="1"/>
      <w:marLeft w:val="0"/>
      <w:marRight w:val="0"/>
      <w:marTop w:val="0"/>
      <w:marBottom w:val="0"/>
      <w:divBdr>
        <w:top w:val="none" w:sz="0" w:space="0" w:color="auto"/>
        <w:left w:val="none" w:sz="0" w:space="0" w:color="auto"/>
        <w:bottom w:val="none" w:sz="0" w:space="0" w:color="auto"/>
        <w:right w:val="none" w:sz="0" w:space="0" w:color="auto"/>
      </w:divBdr>
    </w:div>
    <w:div w:id="1330330918">
      <w:bodyDiv w:val="1"/>
      <w:marLeft w:val="0"/>
      <w:marRight w:val="0"/>
      <w:marTop w:val="0"/>
      <w:marBottom w:val="0"/>
      <w:divBdr>
        <w:top w:val="none" w:sz="0" w:space="0" w:color="auto"/>
        <w:left w:val="none" w:sz="0" w:space="0" w:color="auto"/>
        <w:bottom w:val="none" w:sz="0" w:space="0" w:color="auto"/>
        <w:right w:val="none" w:sz="0" w:space="0" w:color="auto"/>
      </w:divBdr>
    </w:div>
    <w:div w:id="1382707728">
      <w:bodyDiv w:val="1"/>
      <w:marLeft w:val="0"/>
      <w:marRight w:val="0"/>
      <w:marTop w:val="0"/>
      <w:marBottom w:val="0"/>
      <w:divBdr>
        <w:top w:val="none" w:sz="0" w:space="0" w:color="auto"/>
        <w:left w:val="none" w:sz="0" w:space="0" w:color="auto"/>
        <w:bottom w:val="none" w:sz="0" w:space="0" w:color="auto"/>
        <w:right w:val="none" w:sz="0" w:space="0" w:color="auto"/>
      </w:divBdr>
    </w:div>
    <w:div w:id="1407193475">
      <w:bodyDiv w:val="1"/>
      <w:marLeft w:val="0"/>
      <w:marRight w:val="0"/>
      <w:marTop w:val="0"/>
      <w:marBottom w:val="0"/>
      <w:divBdr>
        <w:top w:val="none" w:sz="0" w:space="0" w:color="auto"/>
        <w:left w:val="none" w:sz="0" w:space="0" w:color="auto"/>
        <w:bottom w:val="none" w:sz="0" w:space="0" w:color="auto"/>
        <w:right w:val="none" w:sz="0" w:space="0" w:color="auto"/>
      </w:divBdr>
    </w:div>
    <w:div w:id="1433745637">
      <w:bodyDiv w:val="1"/>
      <w:marLeft w:val="0"/>
      <w:marRight w:val="0"/>
      <w:marTop w:val="0"/>
      <w:marBottom w:val="0"/>
      <w:divBdr>
        <w:top w:val="none" w:sz="0" w:space="0" w:color="auto"/>
        <w:left w:val="none" w:sz="0" w:space="0" w:color="auto"/>
        <w:bottom w:val="none" w:sz="0" w:space="0" w:color="auto"/>
        <w:right w:val="none" w:sz="0" w:space="0" w:color="auto"/>
      </w:divBdr>
    </w:div>
    <w:div w:id="1443840045">
      <w:bodyDiv w:val="1"/>
      <w:marLeft w:val="0"/>
      <w:marRight w:val="0"/>
      <w:marTop w:val="0"/>
      <w:marBottom w:val="0"/>
      <w:divBdr>
        <w:top w:val="none" w:sz="0" w:space="0" w:color="auto"/>
        <w:left w:val="none" w:sz="0" w:space="0" w:color="auto"/>
        <w:bottom w:val="none" w:sz="0" w:space="0" w:color="auto"/>
        <w:right w:val="none" w:sz="0" w:space="0" w:color="auto"/>
      </w:divBdr>
      <w:divsChild>
        <w:div w:id="1270511231">
          <w:marLeft w:val="0"/>
          <w:marRight w:val="0"/>
          <w:marTop w:val="0"/>
          <w:marBottom w:val="0"/>
          <w:divBdr>
            <w:top w:val="none" w:sz="0" w:space="0" w:color="auto"/>
            <w:left w:val="none" w:sz="0" w:space="0" w:color="auto"/>
            <w:bottom w:val="none" w:sz="0" w:space="0" w:color="auto"/>
            <w:right w:val="none" w:sz="0" w:space="0" w:color="auto"/>
          </w:divBdr>
        </w:div>
        <w:div w:id="1622296386">
          <w:marLeft w:val="0"/>
          <w:marRight w:val="0"/>
          <w:marTop w:val="0"/>
          <w:marBottom w:val="0"/>
          <w:divBdr>
            <w:top w:val="none" w:sz="0" w:space="0" w:color="auto"/>
            <w:left w:val="none" w:sz="0" w:space="0" w:color="auto"/>
            <w:bottom w:val="none" w:sz="0" w:space="0" w:color="auto"/>
            <w:right w:val="none" w:sz="0" w:space="0" w:color="auto"/>
          </w:divBdr>
          <w:divsChild>
            <w:div w:id="956181659">
              <w:marLeft w:val="0"/>
              <w:marRight w:val="0"/>
              <w:marTop w:val="0"/>
              <w:marBottom w:val="0"/>
              <w:divBdr>
                <w:top w:val="none" w:sz="0" w:space="0" w:color="auto"/>
                <w:left w:val="none" w:sz="0" w:space="0" w:color="auto"/>
                <w:bottom w:val="none" w:sz="0" w:space="0" w:color="auto"/>
                <w:right w:val="none" w:sz="0" w:space="0" w:color="auto"/>
              </w:divBdr>
            </w:div>
            <w:div w:id="630480986">
              <w:marLeft w:val="0"/>
              <w:marRight w:val="0"/>
              <w:marTop w:val="30"/>
              <w:marBottom w:val="0"/>
              <w:divBdr>
                <w:top w:val="none" w:sz="0" w:space="0" w:color="auto"/>
                <w:left w:val="none" w:sz="0" w:space="0" w:color="auto"/>
                <w:bottom w:val="none" w:sz="0" w:space="0" w:color="auto"/>
                <w:right w:val="none" w:sz="0" w:space="0" w:color="auto"/>
              </w:divBdr>
            </w:div>
            <w:div w:id="1032416745">
              <w:marLeft w:val="0"/>
              <w:marRight w:val="0"/>
              <w:marTop w:val="30"/>
              <w:marBottom w:val="0"/>
              <w:divBdr>
                <w:top w:val="none" w:sz="0" w:space="0" w:color="auto"/>
                <w:left w:val="none" w:sz="0" w:space="0" w:color="auto"/>
                <w:bottom w:val="none" w:sz="0" w:space="0" w:color="auto"/>
                <w:right w:val="none" w:sz="0" w:space="0" w:color="auto"/>
              </w:divBdr>
            </w:div>
            <w:div w:id="792988281">
              <w:marLeft w:val="0"/>
              <w:marRight w:val="0"/>
              <w:marTop w:val="30"/>
              <w:marBottom w:val="0"/>
              <w:divBdr>
                <w:top w:val="none" w:sz="0" w:space="0" w:color="auto"/>
                <w:left w:val="none" w:sz="0" w:space="0" w:color="auto"/>
                <w:bottom w:val="none" w:sz="0" w:space="0" w:color="auto"/>
                <w:right w:val="none" w:sz="0" w:space="0" w:color="auto"/>
              </w:divBdr>
              <w:divsChild>
                <w:div w:id="159539114">
                  <w:marLeft w:val="0"/>
                  <w:marRight w:val="0"/>
                  <w:marTop w:val="0"/>
                  <w:marBottom w:val="0"/>
                  <w:divBdr>
                    <w:top w:val="none" w:sz="0" w:space="0" w:color="auto"/>
                    <w:left w:val="none" w:sz="0" w:space="0" w:color="auto"/>
                    <w:bottom w:val="none" w:sz="0" w:space="0" w:color="auto"/>
                    <w:right w:val="none" w:sz="0" w:space="0" w:color="auto"/>
                  </w:divBdr>
                  <w:divsChild>
                    <w:div w:id="2690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78251">
      <w:bodyDiv w:val="1"/>
      <w:marLeft w:val="0"/>
      <w:marRight w:val="0"/>
      <w:marTop w:val="0"/>
      <w:marBottom w:val="0"/>
      <w:divBdr>
        <w:top w:val="none" w:sz="0" w:space="0" w:color="auto"/>
        <w:left w:val="none" w:sz="0" w:space="0" w:color="auto"/>
        <w:bottom w:val="none" w:sz="0" w:space="0" w:color="auto"/>
        <w:right w:val="none" w:sz="0" w:space="0" w:color="auto"/>
      </w:divBdr>
    </w:div>
    <w:div w:id="1539393662">
      <w:bodyDiv w:val="1"/>
      <w:marLeft w:val="0"/>
      <w:marRight w:val="0"/>
      <w:marTop w:val="0"/>
      <w:marBottom w:val="0"/>
      <w:divBdr>
        <w:top w:val="none" w:sz="0" w:space="0" w:color="auto"/>
        <w:left w:val="none" w:sz="0" w:space="0" w:color="auto"/>
        <w:bottom w:val="none" w:sz="0" w:space="0" w:color="auto"/>
        <w:right w:val="none" w:sz="0" w:space="0" w:color="auto"/>
      </w:divBdr>
    </w:div>
    <w:div w:id="1557665628">
      <w:bodyDiv w:val="1"/>
      <w:marLeft w:val="0"/>
      <w:marRight w:val="0"/>
      <w:marTop w:val="0"/>
      <w:marBottom w:val="0"/>
      <w:divBdr>
        <w:top w:val="none" w:sz="0" w:space="0" w:color="auto"/>
        <w:left w:val="none" w:sz="0" w:space="0" w:color="auto"/>
        <w:bottom w:val="none" w:sz="0" w:space="0" w:color="auto"/>
        <w:right w:val="none" w:sz="0" w:space="0" w:color="auto"/>
      </w:divBdr>
    </w:div>
    <w:div w:id="1567715832">
      <w:bodyDiv w:val="1"/>
      <w:marLeft w:val="0"/>
      <w:marRight w:val="0"/>
      <w:marTop w:val="0"/>
      <w:marBottom w:val="0"/>
      <w:divBdr>
        <w:top w:val="none" w:sz="0" w:space="0" w:color="auto"/>
        <w:left w:val="none" w:sz="0" w:space="0" w:color="auto"/>
        <w:bottom w:val="none" w:sz="0" w:space="0" w:color="auto"/>
        <w:right w:val="none" w:sz="0" w:space="0" w:color="auto"/>
      </w:divBdr>
    </w:div>
    <w:div w:id="1571233300">
      <w:bodyDiv w:val="1"/>
      <w:marLeft w:val="0"/>
      <w:marRight w:val="0"/>
      <w:marTop w:val="0"/>
      <w:marBottom w:val="0"/>
      <w:divBdr>
        <w:top w:val="none" w:sz="0" w:space="0" w:color="auto"/>
        <w:left w:val="none" w:sz="0" w:space="0" w:color="auto"/>
        <w:bottom w:val="none" w:sz="0" w:space="0" w:color="auto"/>
        <w:right w:val="none" w:sz="0" w:space="0" w:color="auto"/>
      </w:divBdr>
    </w:div>
    <w:div w:id="1629625129">
      <w:bodyDiv w:val="1"/>
      <w:marLeft w:val="0"/>
      <w:marRight w:val="0"/>
      <w:marTop w:val="0"/>
      <w:marBottom w:val="0"/>
      <w:divBdr>
        <w:top w:val="none" w:sz="0" w:space="0" w:color="auto"/>
        <w:left w:val="none" w:sz="0" w:space="0" w:color="auto"/>
        <w:bottom w:val="none" w:sz="0" w:space="0" w:color="auto"/>
        <w:right w:val="none" w:sz="0" w:space="0" w:color="auto"/>
      </w:divBdr>
      <w:divsChild>
        <w:div w:id="192545024">
          <w:marLeft w:val="0"/>
          <w:marRight w:val="0"/>
          <w:marTop w:val="0"/>
          <w:marBottom w:val="0"/>
          <w:divBdr>
            <w:top w:val="none" w:sz="0" w:space="0" w:color="auto"/>
            <w:left w:val="none" w:sz="0" w:space="0" w:color="auto"/>
            <w:bottom w:val="none" w:sz="0" w:space="0" w:color="auto"/>
            <w:right w:val="none" w:sz="0" w:space="0" w:color="auto"/>
          </w:divBdr>
          <w:divsChild>
            <w:div w:id="537817426">
              <w:marLeft w:val="0"/>
              <w:marRight w:val="0"/>
              <w:marTop w:val="0"/>
              <w:marBottom w:val="0"/>
              <w:divBdr>
                <w:top w:val="none" w:sz="0" w:space="0" w:color="auto"/>
                <w:left w:val="none" w:sz="0" w:space="0" w:color="auto"/>
                <w:bottom w:val="none" w:sz="0" w:space="0" w:color="auto"/>
                <w:right w:val="none" w:sz="0" w:space="0" w:color="auto"/>
              </w:divBdr>
              <w:divsChild>
                <w:div w:id="526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88998">
      <w:bodyDiv w:val="1"/>
      <w:marLeft w:val="0"/>
      <w:marRight w:val="0"/>
      <w:marTop w:val="0"/>
      <w:marBottom w:val="0"/>
      <w:divBdr>
        <w:top w:val="none" w:sz="0" w:space="0" w:color="auto"/>
        <w:left w:val="none" w:sz="0" w:space="0" w:color="auto"/>
        <w:bottom w:val="none" w:sz="0" w:space="0" w:color="auto"/>
        <w:right w:val="none" w:sz="0" w:space="0" w:color="auto"/>
      </w:divBdr>
    </w:div>
    <w:div w:id="1633972954">
      <w:bodyDiv w:val="1"/>
      <w:marLeft w:val="0"/>
      <w:marRight w:val="0"/>
      <w:marTop w:val="0"/>
      <w:marBottom w:val="0"/>
      <w:divBdr>
        <w:top w:val="none" w:sz="0" w:space="0" w:color="auto"/>
        <w:left w:val="none" w:sz="0" w:space="0" w:color="auto"/>
        <w:bottom w:val="none" w:sz="0" w:space="0" w:color="auto"/>
        <w:right w:val="none" w:sz="0" w:space="0" w:color="auto"/>
      </w:divBdr>
    </w:div>
    <w:div w:id="1648046385">
      <w:bodyDiv w:val="1"/>
      <w:marLeft w:val="0"/>
      <w:marRight w:val="0"/>
      <w:marTop w:val="0"/>
      <w:marBottom w:val="0"/>
      <w:divBdr>
        <w:top w:val="none" w:sz="0" w:space="0" w:color="auto"/>
        <w:left w:val="none" w:sz="0" w:space="0" w:color="auto"/>
        <w:bottom w:val="none" w:sz="0" w:space="0" w:color="auto"/>
        <w:right w:val="none" w:sz="0" w:space="0" w:color="auto"/>
      </w:divBdr>
      <w:divsChild>
        <w:div w:id="1462990078">
          <w:marLeft w:val="0"/>
          <w:marRight w:val="0"/>
          <w:marTop w:val="0"/>
          <w:marBottom w:val="0"/>
          <w:divBdr>
            <w:top w:val="none" w:sz="0" w:space="0" w:color="auto"/>
            <w:left w:val="none" w:sz="0" w:space="0" w:color="auto"/>
            <w:bottom w:val="none" w:sz="0" w:space="0" w:color="auto"/>
            <w:right w:val="none" w:sz="0" w:space="0" w:color="auto"/>
          </w:divBdr>
          <w:divsChild>
            <w:div w:id="1447507147">
              <w:marLeft w:val="0"/>
              <w:marRight w:val="0"/>
              <w:marTop w:val="0"/>
              <w:marBottom w:val="0"/>
              <w:divBdr>
                <w:top w:val="none" w:sz="0" w:space="0" w:color="auto"/>
                <w:left w:val="none" w:sz="0" w:space="0" w:color="auto"/>
                <w:bottom w:val="none" w:sz="0" w:space="0" w:color="auto"/>
                <w:right w:val="none" w:sz="0" w:space="0" w:color="auto"/>
              </w:divBdr>
              <w:divsChild>
                <w:div w:id="2066366687">
                  <w:marLeft w:val="0"/>
                  <w:marRight w:val="0"/>
                  <w:marTop w:val="0"/>
                  <w:marBottom w:val="0"/>
                  <w:divBdr>
                    <w:top w:val="none" w:sz="0" w:space="0" w:color="auto"/>
                    <w:left w:val="none" w:sz="0" w:space="0" w:color="auto"/>
                    <w:bottom w:val="none" w:sz="0" w:space="0" w:color="auto"/>
                    <w:right w:val="none" w:sz="0" w:space="0" w:color="auto"/>
                  </w:divBdr>
                  <w:divsChild>
                    <w:div w:id="1843935238">
                      <w:marLeft w:val="0"/>
                      <w:marRight w:val="0"/>
                      <w:marTop w:val="0"/>
                      <w:marBottom w:val="0"/>
                      <w:divBdr>
                        <w:top w:val="none" w:sz="0" w:space="0" w:color="auto"/>
                        <w:left w:val="none" w:sz="0" w:space="0" w:color="auto"/>
                        <w:bottom w:val="none" w:sz="0" w:space="0" w:color="auto"/>
                        <w:right w:val="none" w:sz="0" w:space="0" w:color="auto"/>
                      </w:divBdr>
                    </w:div>
                    <w:div w:id="15920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00976">
      <w:bodyDiv w:val="1"/>
      <w:marLeft w:val="0"/>
      <w:marRight w:val="0"/>
      <w:marTop w:val="0"/>
      <w:marBottom w:val="0"/>
      <w:divBdr>
        <w:top w:val="none" w:sz="0" w:space="0" w:color="auto"/>
        <w:left w:val="none" w:sz="0" w:space="0" w:color="auto"/>
        <w:bottom w:val="none" w:sz="0" w:space="0" w:color="auto"/>
        <w:right w:val="none" w:sz="0" w:space="0" w:color="auto"/>
      </w:divBdr>
      <w:divsChild>
        <w:div w:id="314452968">
          <w:marLeft w:val="0"/>
          <w:marRight w:val="0"/>
          <w:marTop w:val="0"/>
          <w:marBottom w:val="0"/>
          <w:divBdr>
            <w:top w:val="none" w:sz="0" w:space="0" w:color="auto"/>
            <w:left w:val="none" w:sz="0" w:space="0" w:color="auto"/>
            <w:bottom w:val="none" w:sz="0" w:space="0" w:color="auto"/>
            <w:right w:val="none" w:sz="0" w:space="0" w:color="auto"/>
          </w:divBdr>
          <w:divsChild>
            <w:div w:id="839462979">
              <w:marLeft w:val="0"/>
              <w:marRight w:val="0"/>
              <w:marTop w:val="0"/>
              <w:marBottom w:val="0"/>
              <w:divBdr>
                <w:top w:val="none" w:sz="0" w:space="0" w:color="auto"/>
                <w:left w:val="none" w:sz="0" w:space="0" w:color="auto"/>
                <w:bottom w:val="none" w:sz="0" w:space="0" w:color="auto"/>
                <w:right w:val="none" w:sz="0" w:space="0" w:color="auto"/>
              </w:divBdr>
              <w:divsChild>
                <w:div w:id="980306473">
                  <w:marLeft w:val="0"/>
                  <w:marRight w:val="0"/>
                  <w:marTop w:val="0"/>
                  <w:marBottom w:val="0"/>
                  <w:divBdr>
                    <w:top w:val="none" w:sz="0" w:space="0" w:color="auto"/>
                    <w:left w:val="none" w:sz="0" w:space="0" w:color="auto"/>
                    <w:bottom w:val="none" w:sz="0" w:space="0" w:color="auto"/>
                    <w:right w:val="none" w:sz="0" w:space="0" w:color="auto"/>
                  </w:divBdr>
                  <w:divsChild>
                    <w:div w:id="1096635440">
                      <w:marLeft w:val="0"/>
                      <w:marRight w:val="0"/>
                      <w:marTop w:val="0"/>
                      <w:marBottom w:val="0"/>
                      <w:divBdr>
                        <w:top w:val="none" w:sz="0" w:space="0" w:color="auto"/>
                        <w:left w:val="none" w:sz="0" w:space="0" w:color="auto"/>
                        <w:bottom w:val="none" w:sz="0" w:space="0" w:color="auto"/>
                        <w:right w:val="none" w:sz="0" w:space="0" w:color="auto"/>
                      </w:divBdr>
                    </w:div>
                    <w:div w:id="1274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63865">
      <w:bodyDiv w:val="1"/>
      <w:marLeft w:val="0"/>
      <w:marRight w:val="0"/>
      <w:marTop w:val="0"/>
      <w:marBottom w:val="0"/>
      <w:divBdr>
        <w:top w:val="none" w:sz="0" w:space="0" w:color="auto"/>
        <w:left w:val="none" w:sz="0" w:space="0" w:color="auto"/>
        <w:bottom w:val="none" w:sz="0" w:space="0" w:color="auto"/>
        <w:right w:val="none" w:sz="0" w:space="0" w:color="auto"/>
      </w:divBdr>
      <w:divsChild>
        <w:div w:id="966426044">
          <w:marLeft w:val="0"/>
          <w:marRight w:val="0"/>
          <w:marTop w:val="0"/>
          <w:marBottom w:val="0"/>
          <w:divBdr>
            <w:top w:val="none" w:sz="0" w:space="0" w:color="auto"/>
            <w:left w:val="none" w:sz="0" w:space="0" w:color="auto"/>
            <w:bottom w:val="none" w:sz="0" w:space="0" w:color="auto"/>
            <w:right w:val="none" w:sz="0" w:space="0" w:color="auto"/>
          </w:divBdr>
          <w:divsChild>
            <w:div w:id="1798987524">
              <w:marLeft w:val="0"/>
              <w:marRight w:val="0"/>
              <w:marTop w:val="0"/>
              <w:marBottom w:val="0"/>
              <w:divBdr>
                <w:top w:val="none" w:sz="0" w:space="0" w:color="auto"/>
                <w:left w:val="none" w:sz="0" w:space="0" w:color="auto"/>
                <w:bottom w:val="none" w:sz="0" w:space="0" w:color="auto"/>
                <w:right w:val="none" w:sz="0" w:space="0" w:color="auto"/>
              </w:divBdr>
              <w:divsChild>
                <w:div w:id="6390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839">
          <w:marLeft w:val="0"/>
          <w:marRight w:val="0"/>
          <w:marTop w:val="0"/>
          <w:marBottom w:val="0"/>
          <w:divBdr>
            <w:top w:val="none" w:sz="0" w:space="0" w:color="auto"/>
            <w:left w:val="none" w:sz="0" w:space="0" w:color="auto"/>
            <w:bottom w:val="none" w:sz="0" w:space="0" w:color="auto"/>
            <w:right w:val="none" w:sz="0" w:space="0" w:color="auto"/>
          </w:divBdr>
          <w:divsChild>
            <w:div w:id="346099777">
              <w:marLeft w:val="0"/>
              <w:marRight w:val="0"/>
              <w:marTop w:val="0"/>
              <w:marBottom w:val="0"/>
              <w:divBdr>
                <w:top w:val="none" w:sz="0" w:space="0" w:color="auto"/>
                <w:left w:val="none" w:sz="0" w:space="0" w:color="auto"/>
                <w:bottom w:val="none" w:sz="0" w:space="0" w:color="auto"/>
                <w:right w:val="none" w:sz="0" w:space="0" w:color="auto"/>
              </w:divBdr>
              <w:divsChild>
                <w:div w:id="8725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52712">
      <w:bodyDiv w:val="1"/>
      <w:marLeft w:val="0"/>
      <w:marRight w:val="0"/>
      <w:marTop w:val="0"/>
      <w:marBottom w:val="0"/>
      <w:divBdr>
        <w:top w:val="none" w:sz="0" w:space="0" w:color="auto"/>
        <w:left w:val="none" w:sz="0" w:space="0" w:color="auto"/>
        <w:bottom w:val="none" w:sz="0" w:space="0" w:color="auto"/>
        <w:right w:val="none" w:sz="0" w:space="0" w:color="auto"/>
      </w:divBdr>
    </w:div>
    <w:div w:id="1896164210">
      <w:bodyDiv w:val="1"/>
      <w:marLeft w:val="0"/>
      <w:marRight w:val="0"/>
      <w:marTop w:val="0"/>
      <w:marBottom w:val="0"/>
      <w:divBdr>
        <w:top w:val="none" w:sz="0" w:space="0" w:color="auto"/>
        <w:left w:val="none" w:sz="0" w:space="0" w:color="auto"/>
        <w:bottom w:val="none" w:sz="0" w:space="0" w:color="auto"/>
        <w:right w:val="none" w:sz="0" w:space="0" w:color="auto"/>
      </w:divBdr>
      <w:divsChild>
        <w:div w:id="1769033586">
          <w:marLeft w:val="0"/>
          <w:marRight w:val="0"/>
          <w:marTop w:val="0"/>
          <w:marBottom w:val="0"/>
          <w:divBdr>
            <w:top w:val="none" w:sz="0" w:space="0" w:color="auto"/>
            <w:left w:val="none" w:sz="0" w:space="0" w:color="auto"/>
            <w:bottom w:val="none" w:sz="0" w:space="0" w:color="auto"/>
            <w:right w:val="none" w:sz="0" w:space="0" w:color="auto"/>
          </w:divBdr>
          <w:divsChild>
            <w:div w:id="356544613">
              <w:marLeft w:val="0"/>
              <w:marRight w:val="0"/>
              <w:marTop w:val="0"/>
              <w:marBottom w:val="0"/>
              <w:divBdr>
                <w:top w:val="none" w:sz="0" w:space="0" w:color="auto"/>
                <w:left w:val="none" w:sz="0" w:space="0" w:color="auto"/>
                <w:bottom w:val="none" w:sz="0" w:space="0" w:color="auto"/>
                <w:right w:val="none" w:sz="0" w:space="0" w:color="auto"/>
              </w:divBdr>
              <w:divsChild>
                <w:div w:id="814226811">
                  <w:marLeft w:val="0"/>
                  <w:marRight w:val="0"/>
                  <w:marTop w:val="0"/>
                  <w:marBottom w:val="0"/>
                  <w:divBdr>
                    <w:top w:val="none" w:sz="0" w:space="0" w:color="auto"/>
                    <w:left w:val="none" w:sz="0" w:space="0" w:color="auto"/>
                    <w:bottom w:val="none" w:sz="0" w:space="0" w:color="auto"/>
                    <w:right w:val="none" w:sz="0" w:space="0" w:color="auto"/>
                  </w:divBdr>
                  <w:divsChild>
                    <w:div w:id="12430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00434">
      <w:bodyDiv w:val="1"/>
      <w:marLeft w:val="0"/>
      <w:marRight w:val="0"/>
      <w:marTop w:val="0"/>
      <w:marBottom w:val="0"/>
      <w:divBdr>
        <w:top w:val="none" w:sz="0" w:space="0" w:color="auto"/>
        <w:left w:val="none" w:sz="0" w:space="0" w:color="auto"/>
        <w:bottom w:val="none" w:sz="0" w:space="0" w:color="auto"/>
        <w:right w:val="none" w:sz="0" w:space="0" w:color="auto"/>
      </w:divBdr>
    </w:div>
    <w:div w:id="2044594553">
      <w:bodyDiv w:val="1"/>
      <w:marLeft w:val="0"/>
      <w:marRight w:val="0"/>
      <w:marTop w:val="0"/>
      <w:marBottom w:val="0"/>
      <w:divBdr>
        <w:top w:val="none" w:sz="0" w:space="0" w:color="auto"/>
        <w:left w:val="none" w:sz="0" w:space="0" w:color="auto"/>
        <w:bottom w:val="none" w:sz="0" w:space="0" w:color="auto"/>
        <w:right w:val="none" w:sz="0" w:space="0" w:color="auto"/>
      </w:divBdr>
    </w:div>
    <w:div w:id="2071071586">
      <w:bodyDiv w:val="1"/>
      <w:marLeft w:val="0"/>
      <w:marRight w:val="0"/>
      <w:marTop w:val="0"/>
      <w:marBottom w:val="0"/>
      <w:divBdr>
        <w:top w:val="none" w:sz="0" w:space="0" w:color="auto"/>
        <w:left w:val="none" w:sz="0" w:space="0" w:color="auto"/>
        <w:bottom w:val="none" w:sz="0" w:space="0" w:color="auto"/>
        <w:right w:val="none" w:sz="0" w:space="0" w:color="auto"/>
      </w:divBdr>
    </w:div>
    <w:div w:id="2096509111">
      <w:bodyDiv w:val="1"/>
      <w:marLeft w:val="0"/>
      <w:marRight w:val="0"/>
      <w:marTop w:val="0"/>
      <w:marBottom w:val="0"/>
      <w:divBdr>
        <w:top w:val="none" w:sz="0" w:space="0" w:color="auto"/>
        <w:left w:val="none" w:sz="0" w:space="0" w:color="auto"/>
        <w:bottom w:val="none" w:sz="0" w:space="0" w:color="auto"/>
        <w:right w:val="none" w:sz="0" w:space="0" w:color="auto"/>
      </w:divBdr>
      <w:divsChild>
        <w:div w:id="1938974527">
          <w:marLeft w:val="0"/>
          <w:marRight w:val="0"/>
          <w:marTop w:val="0"/>
          <w:marBottom w:val="0"/>
          <w:divBdr>
            <w:top w:val="none" w:sz="0" w:space="0" w:color="auto"/>
            <w:left w:val="none" w:sz="0" w:space="0" w:color="auto"/>
            <w:bottom w:val="none" w:sz="0" w:space="0" w:color="auto"/>
            <w:right w:val="none" w:sz="0" w:space="0" w:color="auto"/>
          </w:divBdr>
          <w:divsChild>
            <w:div w:id="1989090963">
              <w:marLeft w:val="0"/>
              <w:marRight w:val="0"/>
              <w:marTop w:val="0"/>
              <w:marBottom w:val="0"/>
              <w:divBdr>
                <w:top w:val="none" w:sz="0" w:space="0" w:color="auto"/>
                <w:left w:val="none" w:sz="0" w:space="0" w:color="auto"/>
                <w:bottom w:val="none" w:sz="0" w:space="0" w:color="auto"/>
                <w:right w:val="none" w:sz="0" w:space="0" w:color="auto"/>
              </w:divBdr>
              <w:divsChild>
                <w:div w:id="3263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3196">
      <w:bodyDiv w:val="1"/>
      <w:marLeft w:val="0"/>
      <w:marRight w:val="0"/>
      <w:marTop w:val="0"/>
      <w:marBottom w:val="0"/>
      <w:divBdr>
        <w:top w:val="none" w:sz="0" w:space="0" w:color="auto"/>
        <w:left w:val="none" w:sz="0" w:space="0" w:color="auto"/>
        <w:bottom w:val="none" w:sz="0" w:space="0" w:color="auto"/>
        <w:right w:val="none" w:sz="0" w:space="0" w:color="auto"/>
      </w:divBdr>
    </w:div>
    <w:div w:id="2111966584">
      <w:bodyDiv w:val="1"/>
      <w:marLeft w:val="0"/>
      <w:marRight w:val="0"/>
      <w:marTop w:val="0"/>
      <w:marBottom w:val="0"/>
      <w:divBdr>
        <w:top w:val="none" w:sz="0" w:space="0" w:color="auto"/>
        <w:left w:val="none" w:sz="0" w:space="0" w:color="auto"/>
        <w:bottom w:val="none" w:sz="0" w:space="0" w:color="auto"/>
        <w:right w:val="none" w:sz="0" w:space="0" w:color="auto"/>
      </w:divBdr>
    </w:div>
    <w:div w:id="2121799071">
      <w:bodyDiv w:val="1"/>
      <w:marLeft w:val="0"/>
      <w:marRight w:val="0"/>
      <w:marTop w:val="0"/>
      <w:marBottom w:val="0"/>
      <w:divBdr>
        <w:top w:val="none" w:sz="0" w:space="0" w:color="auto"/>
        <w:left w:val="none" w:sz="0" w:space="0" w:color="auto"/>
        <w:bottom w:val="none" w:sz="0" w:space="0" w:color="auto"/>
        <w:right w:val="none" w:sz="0" w:space="0" w:color="auto"/>
      </w:divBdr>
      <w:divsChild>
        <w:div w:id="436949201">
          <w:marLeft w:val="0"/>
          <w:marRight w:val="0"/>
          <w:marTop w:val="0"/>
          <w:marBottom w:val="0"/>
          <w:divBdr>
            <w:top w:val="none" w:sz="0" w:space="0" w:color="auto"/>
            <w:left w:val="none" w:sz="0" w:space="0" w:color="auto"/>
            <w:bottom w:val="none" w:sz="0" w:space="0" w:color="auto"/>
            <w:right w:val="none" w:sz="0" w:space="0" w:color="auto"/>
          </w:divBdr>
        </w:div>
      </w:divsChild>
    </w:div>
    <w:div w:id="2125070884">
      <w:bodyDiv w:val="1"/>
      <w:marLeft w:val="0"/>
      <w:marRight w:val="0"/>
      <w:marTop w:val="0"/>
      <w:marBottom w:val="0"/>
      <w:divBdr>
        <w:top w:val="none" w:sz="0" w:space="0" w:color="auto"/>
        <w:left w:val="none" w:sz="0" w:space="0" w:color="auto"/>
        <w:bottom w:val="none" w:sz="0" w:space="0" w:color="auto"/>
        <w:right w:val="none" w:sz="0" w:space="0" w:color="auto"/>
      </w:divBdr>
    </w:div>
    <w:div w:id="213583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s://www.ncbi.nlm.nih.gov/books/NBK32679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ce.org.uk/guidance/cg131"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cn.org/professionals/physician_gls/PDF/rectal.pdf"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cancer.org/cancer/colonandrectumcancer/detailedguide/colorectal-cancer-key-statistics" TargetMode="External"/><Relationship Id="rId4" Type="http://schemas.openxmlformats.org/officeDocument/2006/relationships/settings" Target="settings.xml"/><Relationship Id="rId9" Type="http://schemas.openxmlformats.org/officeDocument/2006/relationships/hyperlink" Target="mailto:m.chand@ucl.ac.uk"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19DD1-8672-D14A-A3D4-B663EA3AC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13570</Words>
  <Characters>77349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Mirnezami</dc:creator>
  <cp:lastModifiedBy>Li Ma</cp:lastModifiedBy>
  <cp:revision>3</cp:revision>
  <cp:lastPrinted>2018-04-03T02:36:00Z</cp:lastPrinted>
  <dcterms:created xsi:type="dcterms:W3CDTF">2018-06-09T02:11:00Z</dcterms:created>
  <dcterms:modified xsi:type="dcterms:W3CDTF">2018-06-09T02:22:00Z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1921088256</vt:i4>
  </property>
</Properties>
</file>