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94CB2" w14:textId="5B197D28" w:rsidR="00E36C16" w:rsidRPr="00EA3A68" w:rsidRDefault="00E36C16" w:rsidP="003B0526">
      <w:pPr>
        <w:widowControl w:val="0"/>
        <w:adjustRightInd w:val="0"/>
        <w:snapToGrid w:val="0"/>
        <w:jc w:val="both"/>
        <w:outlineLvl w:val="0"/>
        <w:rPr>
          <w:rFonts w:ascii="Book Antiqua" w:hAnsi="Book Antiqua" w:cs="Times New Roman"/>
          <w:b/>
          <w:sz w:val="24"/>
          <w:szCs w:val="24"/>
        </w:rPr>
      </w:pPr>
      <w:r w:rsidRPr="00EA3A68">
        <w:rPr>
          <w:rFonts w:ascii="Book Antiqua" w:hAnsi="Book Antiqua" w:cs="Times New Roman"/>
          <w:b/>
          <w:sz w:val="24"/>
          <w:szCs w:val="24"/>
        </w:rPr>
        <w:t xml:space="preserve">Name of Journal: </w:t>
      </w:r>
      <w:r w:rsidRPr="00EA3A68">
        <w:rPr>
          <w:rFonts w:ascii="Book Antiqua" w:hAnsi="Book Antiqua" w:cs="Times New Roman"/>
          <w:b/>
          <w:i/>
          <w:sz w:val="24"/>
          <w:szCs w:val="24"/>
        </w:rPr>
        <w:t>World Journal of Gastrointestinal Oncology</w:t>
      </w:r>
    </w:p>
    <w:p w14:paraId="2B025B1F" w14:textId="17017F3A" w:rsidR="00E36C16" w:rsidRPr="00EA3A68" w:rsidRDefault="00E36C16" w:rsidP="003B0526">
      <w:pPr>
        <w:widowControl w:val="0"/>
        <w:adjustRightInd w:val="0"/>
        <w:snapToGrid w:val="0"/>
        <w:jc w:val="both"/>
        <w:outlineLvl w:val="0"/>
        <w:rPr>
          <w:rFonts w:ascii="Book Antiqua" w:hAnsi="Book Antiqua" w:cs="Times New Roman"/>
          <w:b/>
          <w:sz w:val="24"/>
          <w:szCs w:val="24"/>
        </w:rPr>
      </w:pPr>
      <w:r w:rsidRPr="00EA3A68">
        <w:rPr>
          <w:rFonts w:ascii="Book Antiqua" w:hAnsi="Book Antiqua" w:cs="Times New Roman"/>
          <w:b/>
          <w:sz w:val="24"/>
          <w:szCs w:val="24"/>
        </w:rPr>
        <w:t>Manuscript NO: 37393</w:t>
      </w:r>
    </w:p>
    <w:p w14:paraId="2F7A94BC" w14:textId="4A174169" w:rsidR="00E36C16" w:rsidRPr="00EA3A68" w:rsidRDefault="00E36C16" w:rsidP="003B0526">
      <w:pPr>
        <w:widowControl w:val="0"/>
        <w:adjustRightInd w:val="0"/>
        <w:snapToGrid w:val="0"/>
        <w:jc w:val="both"/>
        <w:outlineLvl w:val="0"/>
        <w:rPr>
          <w:rFonts w:ascii="Book Antiqua" w:hAnsi="Book Antiqua" w:cs="Times New Roman"/>
          <w:b/>
          <w:sz w:val="24"/>
          <w:szCs w:val="24"/>
        </w:rPr>
      </w:pPr>
      <w:r w:rsidRPr="00EA3A68">
        <w:rPr>
          <w:rFonts w:ascii="Book Antiqua" w:hAnsi="Book Antiqua" w:cs="Times New Roman"/>
          <w:b/>
          <w:sz w:val="24"/>
          <w:szCs w:val="24"/>
        </w:rPr>
        <w:t>Manuscript Type: Original Article</w:t>
      </w:r>
    </w:p>
    <w:p w14:paraId="57F68F31" w14:textId="37DB619D" w:rsidR="00E36C16" w:rsidRPr="00EA3A68" w:rsidRDefault="00E36C16" w:rsidP="003B0526">
      <w:pPr>
        <w:widowControl w:val="0"/>
        <w:adjustRightInd w:val="0"/>
        <w:snapToGrid w:val="0"/>
        <w:jc w:val="both"/>
        <w:outlineLvl w:val="0"/>
        <w:rPr>
          <w:rFonts w:ascii="Book Antiqua" w:hAnsi="Book Antiqua" w:cs="Times New Roman"/>
          <w:b/>
          <w:sz w:val="24"/>
          <w:szCs w:val="24"/>
        </w:rPr>
      </w:pPr>
    </w:p>
    <w:p w14:paraId="763C9960" w14:textId="00C571AB" w:rsidR="00CB7BC0" w:rsidRPr="00EA3A68" w:rsidRDefault="00CB7BC0" w:rsidP="003B0526">
      <w:pPr>
        <w:widowControl w:val="0"/>
        <w:adjustRightInd w:val="0"/>
        <w:snapToGrid w:val="0"/>
        <w:jc w:val="both"/>
        <w:outlineLvl w:val="0"/>
        <w:rPr>
          <w:rFonts w:ascii="Book Antiqua" w:hAnsi="Book Antiqua" w:cs="Times New Roman"/>
          <w:b/>
          <w:i/>
          <w:sz w:val="24"/>
          <w:szCs w:val="24"/>
        </w:rPr>
      </w:pPr>
      <w:bookmarkStart w:id="0" w:name="OLE_LINK211"/>
      <w:bookmarkStart w:id="1" w:name="OLE_LINK212"/>
      <w:bookmarkStart w:id="2" w:name="OLE_LINK213"/>
      <w:r w:rsidRPr="00EA3A68">
        <w:rPr>
          <w:rFonts w:ascii="Book Antiqua" w:hAnsi="Book Antiqua" w:cs="Times New Roman"/>
          <w:b/>
          <w:i/>
          <w:sz w:val="24"/>
          <w:szCs w:val="24"/>
        </w:rPr>
        <w:t>Clinical Practice Study</w:t>
      </w:r>
      <w:bookmarkEnd w:id="0"/>
      <w:bookmarkEnd w:id="1"/>
      <w:bookmarkEnd w:id="2"/>
    </w:p>
    <w:p w14:paraId="4FED638C" w14:textId="3FE5C22F" w:rsidR="00A413B5" w:rsidRPr="00EA3A68" w:rsidRDefault="00A413B5" w:rsidP="003B0526">
      <w:pPr>
        <w:widowControl w:val="0"/>
        <w:adjustRightInd w:val="0"/>
        <w:snapToGrid w:val="0"/>
        <w:jc w:val="both"/>
        <w:outlineLvl w:val="0"/>
        <w:rPr>
          <w:rFonts w:ascii="Book Antiqua" w:hAnsi="Book Antiqua" w:cs="Times New Roman"/>
          <w:b/>
          <w:sz w:val="24"/>
          <w:szCs w:val="24"/>
        </w:rPr>
      </w:pPr>
      <w:bookmarkStart w:id="3" w:name="OLE_LINK199"/>
      <w:bookmarkStart w:id="4" w:name="OLE_LINK200"/>
      <w:r w:rsidRPr="00EA3A68">
        <w:rPr>
          <w:rFonts w:ascii="Book Antiqua" w:hAnsi="Book Antiqua" w:cs="Times New Roman"/>
          <w:b/>
          <w:sz w:val="24"/>
          <w:szCs w:val="24"/>
        </w:rPr>
        <w:t>Sessile serrated adenoma detection rate is correlated with adenoma detection rate</w:t>
      </w:r>
      <w:bookmarkEnd w:id="3"/>
      <w:bookmarkEnd w:id="4"/>
    </w:p>
    <w:p w14:paraId="3761CC1F" w14:textId="77777777" w:rsidR="0035535D" w:rsidRPr="00EA3A68" w:rsidRDefault="0035535D" w:rsidP="003B0526">
      <w:pPr>
        <w:widowControl w:val="0"/>
        <w:adjustRightInd w:val="0"/>
        <w:snapToGrid w:val="0"/>
        <w:jc w:val="both"/>
        <w:outlineLvl w:val="0"/>
        <w:rPr>
          <w:rFonts w:ascii="Book Antiqua" w:eastAsia="SimSun" w:hAnsi="Book Antiqua" w:cs="Times New Roman"/>
          <w:b/>
          <w:sz w:val="24"/>
          <w:szCs w:val="24"/>
          <w:lang w:eastAsia="zh-CN"/>
        </w:rPr>
      </w:pPr>
    </w:p>
    <w:p w14:paraId="6110CFBE" w14:textId="254370E4" w:rsidR="00A413B5" w:rsidRPr="00EA3A68" w:rsidRDefault="0035535D" w:rsidP="003B0526">
      <w:pPr>
        <w:widowControl w:val="0"/>
        <w:adjustRightInd w:val="0"/>
        <w:snapToGrid w:val="0"/>
        <w:jc w:val="both"/>
        <w:outlineLvl w:val="0"/>
        <w:rPr>
          <w:rFonts w:ascii="Book Antiqua" w:hAnsi="Book Antiqua" w:cs="Times New Roman"/>
          <w:sz w:val="24"/>
          <w:szCs w:val="24"/>
        </w:rPr>
      </w:pPr>
      <w:r w:rsidRPr="00EA3A68">
        <w:rPr>
          <w:rFonts w:ascii="Book Antiqua" w:eastAsia="MS PGothic" w:hAnsi="Book Antiqua" w:cs="Times New Roman"/>
          <w:kern w:val="0"/>
          <w:sz w:val="24"/>
          <w:szCs w:val="24"/>
        </w:rPr>
        <w:t xml:space="preserve">Ohki </w:t>
      </w:r>
      <w:r w:rsidRPr="00EA3A68">
        <w:rPr>
          <w:rFonts w:ascii="Book Antiqua" w:eastAsia="SimSun" w:hAnsi="Book Antiqua" w:cs="Times New Roman"/>
          <w:kern w:val="0"/>
          <w:sz w:val="24"/>
          <w:szCs w:val="24"/>
          <w:lang w:eastAsia="zh-CN"/>
        </w:rPr>
        <w:t xml:space="preserve">D </w:t>
      </w:r>
      <w:r w:rsidRPr="00EA3A68">
        <w:rPr>
          <w:rFonts w:ascii="Book Antiqua" w:eastAsia="SimSun" w:hAnsi="Book Antiqua" w:cs="Times New Roman"/>
          <w:i/>
          <w:kern w:val="0"/>
          <w:sz w:val="24"/>
          <w:szCs w:val="24"/>
          <w:lang w:eastAsia="zh-CN"/>
        </w:rPr>
        <w:t>et al</w:t>
      </w:r>
      <w:r w:rsidRPr="00EA3A68">
        <w:rPr>
          <w:rFonts w:ascii="Book Antiqua" w:eastAsia="SimSun" w:hAnsi="Book Antiqua" w:cs="Times New Roman"/>
          <w:kern w:val="0"/>
          <w:sz w:val="24"/>
          <w:szCs w:val="24"/>
          <w:lang w:eastAsia="zh-CN"/>
        </w:rPr>
        <w:t>.</w:t>
      </w:r>
      <w:r w:rsidRPr="00EA3A68">
        <w:rPr>
          <w:rFonts w:ascii="Book Antiqua" w:eastAsia="MS Mincho" w:hAnsi="Book Antiqua" w:cs="Times New Roman"/>
          <w:kern w:val="0"/>
          <w:sz w:val="24"/>
          <w:szCs w:val="24"/>
        </w:rPr>
        <w:t xml:space="preserve"> </w:t>
      </w:r>
      <w:bookmarkStart w:id="5" w:name="OLE_LINK201"/>
      <w:bookmarkStart w:id="6" w:name="OLE_LINK202"/>
      <w:bookmarkStart w:id="7" w:name="OLE_LINK203"/>
      <w:r w:rsidR="00137420" w:rsidRPr="00EA3A68">
        <w:rPr>
          <w:rFonts w:ascii="Book Antiqua" w:hAnsi="Book Antiqua" w:cs="Times New Roman"/>
          <w:sz w:val="24"/>
          <w:szCs w:val="24"/>
        </w:rPr>
        <w:t xml:space="preserve">Correlation between SSADR and </w:t>
      </w:r>
      <w:r w:rsidR="000C3146" w:rsidRPr="00EA3A68">
        <w:rPr>
          <w:rFonts w:ascii="Book Antiqua" w:hAnsi="Book Antiqua" w:cs="Times New Roman"/>
          <w:sz w:val="24"/>
          <w:szCs w:val="24"/>
        </w:rPr>
        <w:t>ADR</w:t>
      </w:r>
      <w:bookmarkEnd w:id="5"/>
      <w:bookmarkEnd w:id="6"/>
      <w:bookmarkEnd w:id="7"/>
    </w:p>
    <w:p w14:paraId="2CB988CE" w14:textId="77777777" w:rsidR="00DA7442" w:rsidRPr="00EA3A68" w:rsidRDefault="00DA7442" w:rsidP="003B0526">
      <w:pPr>
        <w:widowControl w:val="0"/>
        <w:adjustRightInd w:val="0"/>
        <w:snapToGrid w:val="0"/>
        <w:jc w:val="both"/>
        <w:outlineLvl w:val="0"/>
        <w:rPr>
          <w:rFonts w:ascii="Book Antiqua" w:hAnsi="Book Antiqua" w:cs="Times New Roman"/>
          <w:b/>
          <w:sz w:val="24"/>
          <w:szCs w:val="24"/>
        </w:rPr>
      </w:pPr>
    </w:p>
    <w:p w14:paraId="2ECEF984" w14:textId="1B75E4EF" w:rsidR="00A413B5" w:rsidRPr="00EA3A68" w:rsidRDefault="00A413B5" w:rsidP="003B0526">
      <w:pPr>
        <w:widowControl w:val="0"/>
        <w:adjustRightInd w:val="0"/>
        <w:snapToGrid w:val="0"/>
        <w:jc w:val="both"/>
        <w:rPr>
          <w:rFonts w:ascii="Book Antiqua" w:hAnsi="Book Antiqua" w:cs="Times New Roman"/>
          <w:b/>
          <w:sz w:val="24"/>
          <w:szCs w:val="24"/>
        </w:rPr>
      </w:pPr>
      <w:r w:rsidRPr="00EA3A68">
        <w:rPr>
          <w:rFonts w:ascii="Book Antiqua" w:hAnsi="Book Antiqua" w:cs="Times New Roman"/>
          <w:b/>
          <w:sz w:val="24"/>
          <w:szCs w:val="24"/>
        </w:rPr>
        <w:t>Daisuke Ohki, Yosuke Tsuji, Tomohiro Shinozaki, Yoshiki Sakaguchi,</w:t>
      </w:r>
      <w:r w:rsidR="004C1777">
        <w:rPr>
          <w:rFonts w:ascii="Book Antiqua" w:hAnsi="Book Antiqua" w:cs="Times New Roman"/>
          <w:b/>
          <w:sz w:val="24"/>
          <w:szCs w:val="24"/>
        </w:rPr>
        <w:t xml:space="preserve"> </w:t>
      </w:r>
      <w:r w:rsidRPr="00EA3A68">
        <w:rPr>
          <w:rFonts w:ascii="Book Antiqua" w:hAnsi="Book Antiqua" w:cs="Times New Roman"/>
          <w:b/>
          <w:sz w:val="24"/>
          <w:szCs w:val="24"/>
        </w:rPr>
        <w:t>Chihiro Minatsuki, Hiroto Kinoshita, Keiko Niimi, Satoshi Ono, Yoku Hayakawa, Shuntaro Yoshida, Atsuo Yamada, Shinya Kodashima, Nobutake Yamamichi, Yoshihiro Hirata, Tetsuo Ushiku, Mitsuhiro Fujishiro</w:t>
      </w:r>
      <w:r w:rsidR="00DA7442" w:rsidRPr="00EA3A68">
        <w:rPr>
          <w:rFonts w:ascii="Book Antiqua" w:hAnsi="Book Antiqua" w:cs="Times New Roman"/>
          <w:b/>
          <w:sz w:val="24"/>
          <w:szCs w:val="24"/>
        </w:rPr>
        <w:t>,</w:t>
      </w:r>
      <w:r w:rsidRPr="00EA3A68">
        <w:rPr>
          <w:rFonts w:ascii="Book Antiqua" w:hAnsi="Book Antiqua" w:cs="Times New Roman"/>
          <w:b/>
          <w:sz w:val="24"/>
          <w:szCs w:val="24"/>
        </w:rPr>
        <w:t xml:space="preserve"> Masashi Fukayama,</w:t>
      </w:r>
      <w:r w:rsidR="0035535D" w:rsidRPr="00EA3A68">
        <w:rPr>
          <w:rFonts w:ascii="Book Antiqua" w:eastAsia="SimSun" w:hAnsi="Book Antiqua" w:cs="Times New Roman"/>
          <w:b/>
          <w:sz w:val="24"/>
          <w:szCs w:val="24"/>
          <w:lang w:eastAsia="zh-CN"/>
        </w:rPr>
        <w:t xml:space="preserve"> </w:t>
      </w:r>
      <w:r w:rsidRPr="00EA3A68">
        <w:rPr>
          <w:rFonts w:ascii="Book Antiqua" w:hAnsi="Book Antiqua" w:cs="Times New Roman"/>
          <w:b/>
          <w:sz w:val="24"/>
          <w:szCs w:val="24"/>
        </w:rPr>
        <w:t>Kazuhiko Koike</w:t>
      </w:r>
    </w:p>
    <w:p w14:paraId="5546F90B" w14:textId="50CD8FD1" w:rsidR="00A413B5" w:rsidRPr="00EA3A68" w:rsidRDefault="00A413B5" w:rsidP="003B0526">
      <w:pPr>
        <w:widowControl w:val="0"/>
        <w:adjustRightInd w:val="0"/>
        <w:snapToGrid w:val="0"/>
        <w:jc w:val="both"/>
        <w:rPr>
          <w:rFonts w:ascii="Book Antiqua" w:hAnsi="Book Antiqua" w:cs="Times New Roman"/>
          <w:b/>
          <w:sz w:val="24"/>
          <w:szCs w:val="24"/>
        </w:rPr>
      </w:pPr>
    </w:p>
    <w:p w14:paraId="3BBC1AAB" w14:textId="0C7AE8C4" w:rsidR="00A413B5" w:rsidRPr="00EA3A68" w:rsidRDefault="00A413B5" w:rsidP="003B0526">
      <w:pPr>
        <w:widowControl w:val="0"/>
        <w:adjustRightInd w:val="0"/>
        <w:snapToGrid w:val="0"/>
        <w:jc w:val="both"/>
        <w:rPr>
          <w:rFonts w:ascii="Book Antiqua" w:hAnsi="Book Antiqua" w:cs="Times New Roman"/>
          <w:sz w:val="24"/>
          <w:szCs w:val="24"/>
        </w:rPr>
      </w:pPr>
      <w:r w:rsidRPr="00EA3A68">
        <w:rPr>
          <w:rFonts w:ascii="Book Antiqua" w:hAnsi="Book Antiqua" w:cs="Times New Roman"/>
          <w:b/>
          <w:sz w:val="24"/>
          <w:szCs w:val="24"/>
        </w:rPr>
        <w:t xml:space="preserve">Daisuke Ohki, Yosuke Tsuji, Yoshiki Sakaguchi, Chihiro Minatsuki, Hiroto Kinoshita, Keiko Niimi, Satoshi Ono, Yoku Hayakawa, Shuntaro Yoshida, Atsuo Yamada, Shinya Kodashima, Nobutake Yamamichi, Yoshihiro Hirata, Mitsuhiro Fujishiro, Kazuhiko Koike, </w:t>
      </w:r>
      <w:r w:rsidRPr="00EA3A68">
        <w:rPr>
          <w:rFonts w:ascii="Book Antiqua" w:hAnsi="Book Antiqua" w:cs="Times New Roman"/>
          <w:sz w:val="24"/>
          <w:szCs w:val="24"/>
        </w:rPr>
        <w:t xml:space="preserve">Department of Gastroenterology, Graduate School of Medicine, </w:t>
      </w:r>
      <w:r w:rsidR="00C5652D">
        <w:rPr>
          <w:rFonts w:ascii="Book Antiqua" w:eastAsia="SimSun" w:hAnsi="Book Antiqua" w:cs="Times New Roman" w:hint="eastAsia"/>
          <w:sz w:val="24"/>
          <w:szCs w:val="24"/>
          <w:lang w:eastAsia="zh-CN"/>
        </w:rPr>
        <w:t>t</w:t>
      </w:r>
      <w:r w:rsidRPr="00EA3A68">
        <w:rPr>
          <w:rFonts w:ascii="Book Antiqua" w:hAnsi="Book Antiqua" w:cs="Times New Roman"/>
          <w:sz w:val="24"/>
          <w:szCs w:val="24"/>
        </w:rPr>
        <w:t>he University of Tokyo, Tokyo 113-0033, Japan</w:t>
      </w:r>
    </w:p>
    <w:p w14:paraId="3A57E511" w14:textId="77777777" w:rsidR="00A413B5" w:rsidRPr="00EA3A68" w:rsidRDefault="00A413B5" w:rsidP="003B0526">
      <w:pPr>
        <w:widowControl w:val="0"/>
        <w:adjustRightInd w:val="0"/>
        <w:snapToGrid w:val="0"/>
        <w:jc w:val="both"/>
        <w:rPr>
          <w:rFonts w:ascii="Book Antiqua" w:hAnsi="Book Antiqua" w:cs="Times New Roman"/>
          <w:b/>
          <w:sz w:val="24"/>
          <w:szCs w:val="24"/>
        </w:rPr>
      </w:pPr>
    </w:p>
    <w:p w14:paraId="58FB99F0" w14:textId="2C569A55" w:rsidR="00A413B5" w:rsidRPr="00EA3A68" w:rsidRDefault="00A413B5" w:rsidP="003B0526">
      <w:pPr>
        <w:widowControl w:val="0"/>
        <w:adjustRightInd w:val="0"/>
        <w:snapToGrid w:val="0"/>
        <w:jc w:val="both"/>
        <w:rPr>
          <w:rFonts w:ascii="Book Antiqua" w:hAnsi="Book Antiqua"/>
          <w:b/>
          <w:kern w:val="0"/>
          <w:sz w:val="24"/>
          <w:szCs w:val="24"/>
        </w:rPr>
      </w:pPr>
      <w:r w:rsidRPr="00EA3A68">
        <w:rPr>
          <w:rFonts w:ascii="Book Antiqua" w:hAnsi="Book Antiqua" w:cs="Times New Roman"/>
          <w:b/>
          <w:sz w:val="24"/>
          <w:szCs w:val="24"/>
        </w:rPr>
        <w:t xml:space="preserve">Shuntaro Yoshida, Mitsuhiro Fujishiro, </w:t>
      </w:r>
      <w:r w:rsidRPr="00EA3A68">
        <w:rPr>
          <w:rFonts w:ascii="Book Antiqua" w:hAnsi="Book Antiqua"/>
          <w:kern w:val="0"/>
          <w:sz w:val="24"/>
          <w:szCs w:val="24"/>
        </w:rPr>
        <w:t>Department of Endoscopy and Endoscopic Surgery</w:t>
      </w:r>
      <w:r w:rsidRPr="00EA3A68">
        <w:rPr>
          <w:rFonts w:ascii="Book Antiqua" w:hAnsi="Book Antiqua" w:cs="Times New Roman"/>
          <w:sz w:val="24"/>
          <w:szCs w:val="24"/>
        </w:rPr>
        <w:t xml:space="preserve">, Graduate School of Medicine, </w:t>
      </w:r>
      <w:r w:rsidR="00C5652D">
        <w:rPr>
          <w:rFonts w:ascii="Book Antiqua" w:eastAsia="SimSun" w:hAnsi="Book Antiqua" w:cs="Times New Roman" w:hint="eastAsia"/>
          <w:sz w:val="24"/>
          <w:szCs w:val="24"/>
          <w:lang w:eastAsia="zh-CN"/>
        </w:rPr>
        <w:t>t</w:t>
      </w:r>
      <w:r w:rsidRPr="00EA3A68">
        <w:rPr>
          <w:rFonts w:ascii="Book Antiqua" w:hAnsi="Book Antiqua" w:cs="Times New Roman"/>
          <w:sz w:val="24"/>
          <w:szCs w:val="24"/>
        </w:rPr>
        <w:t>he University of Tokyo</w:t>
      </w:r>
      <w:r w:rsidR="00F61DCB" w:rsidRPr="00EA3A68">
        <w:rPr>
          <w:rFonts w:ascii="Book Antiqua" w:hAnsi="Book Antiqua" w:cs="Times New Roman"/>
          <w:sz w:val="24"/>
          <w:szCs w:val="24"/>
        </w:rPr>
        <w:t>, Tokyo 113-0033, Japan</w:t>
      </w:r>
    </w:p>
    <w:p w14:paraId="474D6115" w14:textId="77777777" w:rsidR="00A413B5" w:rsidRPr="00EA3A68" w:rsidRDefault="00A413B5" w:rsidP="003B0526">
      <w:pPr>
        <w:widowControl w:val="0"/>
        <w:adjustRightInd w:val="0"/>
        <w:snapToGrid w:val="0"/>
        <w:jc w:val="both"/>
        <w:rPr>
          <w:rFonts w:ascii="Book Antiqua" w:hAnsi="Book Antiqua" w:cs="Times New Roman"/>
          <w:b/>
          <w:sz w:val="24"/>
          <w:szCs w:val="24"/>
        </w:rPr>
      </w:pPr>
    </w:p>
    <w:p w14:paraId="7E9234BF" w14:textId="62D68A21" w:rsidR="00A413B5" w:rsidRPr="00EA3A68" w:rsidRDefault="00A413B5" w:rsidP="003B0526">
      <w:pPr>
        <w:widowControl w:val="0"/>
        <w:adjustRightInd w:val="0"/>
        <w:snapToGrid w:val="0"/>
        <w:jc w:val="both"/>
        <w:rPr>
          <w:rFonts w:ascii="Book Antiqua" w:hAnsi="Book Antiqua" w:cs="Times New Roman"/>
          <w:sz w:val="24"/>
          <w:szCs w:val="24"/>
        </w:rPr>
      </w:pPr>
      <w:r w:rsidRPr="00EA3A68">
        <w:rPr>
          <w:rFonts w:ascii="Book Antiqua" w:hAnsi="Book Antiqua" w:cs="Times New Roman"/>
          <w:b/>
          <w:sz w:val="24"/>
          <w:szCs w:val="24"/>
        </w:rPr>
        <w:t>Keiko Niimi</w:t>
      </w:r>
      <w:r w:rsidRPr="00EA3A68">
        <w:rPr>
          <w:rFonts w:ascii="Book Antiqua" w:hAnsi="Book Antiqua"/>
          <w:b/>
          <w:kern w:val="0"/>
          <w:sz w:val="24"/>
          <w:szCs w:val="24"/>
        </w:rPr>
        <w:t xml:space="preserve">, </w:t>
      </w:r>
      <w:r w:rsidRPr="00EA3A68">
        <w:rPr>
          <w:rFonts w:ascii="Book Antiqua" w:hAnsi="Book Antiqua"/>
          <w:kern w:val="0"/>
          <w:sz w:val="24"/>
          <w:szCs w:val="24"/>
        </w:rPr>
        <w:t>Center for Epidemiology and Preventive Medicine</w:t>
      </w:r>
      <w:r w:rsidRPr="00EA3A68">
        <w:rPr>
          <w:rFonts w:ascii="Book Antiqua" w:hAnsi="Book Antiqua" w:cs="Times New Roman"/>
          <w:sz w:val="24"/>
          <w:szCs w:val="24"/>
        </w:rPr>
        <w:t xml:space="preserve">, Graduate School of Medicine, </w:t>
      </w:r>
      <w:r w:rsidR="00C5652D">
        <w:rPr>
          <w:rFonts w:ascii="Book Antiqua" w:eastAsia="SimSun" w:hAnsi="Book Antiqua" w:cs="Times New Roman" w:hint="eastAsia"/>
          <w:sz w:val="24"/>
          <w:szCs w:val="24"/>
          <w:lang w:eastAsia="zh-CN"/>
        </w:rPr>
        <w:t>t</w:t>
      </w:r>
      <w:r w:rsidRPr="00EA3A68">
        <w:rPr>
          <w:rFonts w:ascii="Book Antiqua" w:hAnsi="Book Antiqua" w:cs="Times New Roman"/>
          <w:sz w:val="24"/>
          <w:szCs w:val="24"/>
        </w:rPr>
        <w:t>he University of Tokyo</w:t>
      </w:r>
      <w:r w:rsidR="00F61DCB" w:rsidRPr="00EA3A68">
        <w:rPr>
          <w:rFonts w:ascii="Book Antiqua" w:hAnsi="Book Antiqua" w:cs="Times New Roman"/>
          <w:sz w:val="24"/>
          <w:szCs w:val="24"/>
        </w:rPr>
        <w:t>, Tokyo 113-0033, Japan</w:t>
      </w:r>
    </w:p>
    <w:p w14:paraId="49FE8696" w14:textId="77777777" w:rsidR="00A413B5" w:rsidRPr="00EA3A68" w:rsidRDefault="00A413B5" w:rsidP="003B0526">
      <w:pPr>
        <w:widowControl w:val="0"/>
        <w:adjustRightInd w:val="0"/>
        <w:snapToGrid w:val="0"/>
        <w:jc w:val="both"/>
        <w:rPr>
          <w:rFonts w:ascii="Book Antiqua" w:hAnsi="Book Antiqua" w:cs="Times New Roman"/>
          <w:b/>
          <w:sz w:val="24"/>
          <w:szCs w:val="24"/>
        </w:rPr>
      </w:pPr>
    </w:p>
    <w:p w14:paraId="447E046E" w14:textId="57E6CDC6" w:rsidR="00A413B5" w:rsidRPr="00EA3A68" w:rsidRDefault="00A413B5" w:rsidP="003B0526">
      <w:pPr>
        <w:widowControl w:val="0"/>
        <w:adjustRightInd w:val="0"/>
        <w:snapToGrid w:val="0"/>
        <w:jc w:val="both"/>
        <w:rPr>
          <w:rFonts w:ascii="Book Antiqua" w:hAnsi="Book Antiqua" w:cs="Times New Roman"/>
          <w:sz w:val="24"/>
          <w:szCs w:val="24"/>
        </w:rPr>
      </w:pPr>
      <w:r w:rsidRPr="00EA3A68">
        <w:rPr>
          <w:rFonts w:ascii="Book Antiqua" w:hAnsi="Book Antiqua" w:cs="Times New Roman"/>
          <w:b/>
          <w:sz w:val="24"/>
          <w:szCs w:val="24"/>
        </w:rPr>
        <w:t xml:space="preserve">Tomohiro Shinozaki, </w:t>
      </w:r>
      <w:r w:rsidRPr="00EA3A68">
        <w:rPr>
          <w:rFonts w:ascii="Book Antiqua" w:hAnsi="Book Antiqua" w:cs="Times New Roman"/>
          <w:sz w:val="24"/>
          <w:szCs w:val="24"/>
        </w:rPr>
        <w:t xml:space="preserve">Department of Biostatistics, School of Public Health, </w:t>
      </w:r>
      <w:r w:rsidR="00C5652D">
        <w:rPr>
          <w:rFonts w:ascii="Book Antiqua" w:eastAsia="SimSun" w:hAnsi="Book Antiqua" w:cs="Times New Roman" w:hint="eastAsia"/>
          <w:sz w:val="24"/>
          <w:szCs w:val="24"/>
          <w:lang w:eastAsia="zh-CN"/>
        </w:rPr>
        <w:t>t</w:t>
      </w:r>
      <w:r w:rsidRPr="00EA3A68">
        <w:rPr>
          <w:rFonts w:ascii="Book Antiqua" w:hAnsi="Book Antiqua" w:cs="Times New Roman"/>
          <w:sz w:val="24"/>
          <w:szCs w:val="24"/>
        </w:rPr>
        <w:t xml:space="preserve">he </w:t>
      </w:r>
      <w:r w:rsidRPr="00EA3A68">
        <w:rPr>
          <w:rFonts w:ascii="Book Antiqua" w:hAnsi="Book Antiqua" w:cs="Times New Roman"/>
          <w:sz w:val="24"/>
          <w:szCs w:val="24"/>
        </w:rPr>
        <w:lastRenderedPageBreak/>
        <w:t>University of Tokyo</w:t>
      </w:r>
      <w:r w:rsidR="00F61DCB" w:rsidRPr="00EA3A68">
        <w:rPr>
          <w:rFonts w:ascii="Book Antiqua" w:hAnsi="Book Antiqua" w:cs="Times New Roman"/>
          <w:sz w:val="24"/>
          <w:szCs w:val="24"/>
        </w:rPr>
        <w:t>, Tokyo 113-0033, Japan</w:t>
      </w:r>
    </w:p>
    <w:p w14:paraId="317CC4EE" w14:textId="77777777" w:rsidR="00A413B5" w:rsidRPr="00EA3A68" w:rsidRDefault="00A413B5" w:rsidP="003B0526">
      <w:pPr>
        <w:widowControl w:val="0"/>
        <w:adjustRightInd w:val="0"/>
        <w:snapToGrid w:val="0"/>
        <w:jc w:val="both"/>
        <w:rPr>
          <w:rFonts w:ascii="Book Antiqua" w:hAnsi="Book Antiqua" w:cs="Times New Roman"/>
          <w:b/>
          <w:sz w:val="24"/>
          <w:szCs w:val="24"/>
        </w:rPr>
      </w:pPr>
    </w:p>
    <w:p w14:paraId="1A9BB78E" w14:textId="25ED7D1C" w:rsidR="00A413B5" w:rsidRPr="00EA3A68" w:rsidRDefault="00A413B5" w:rsidP="003B0526">
      <w:pPr>
        <w:widowControl w:val="0"/>
        <w:adjustRightInd w:val="0"/>
        <w:snapToGrid w:val="0"/>
        <w:jc w:val="both"/>
        <w:rPr>
          <w:rFonts w:ascii="Book Antiqua" w:hAnsi="Book Antiqua" w:cs="Times New Roman"/>
          <w:sz w:val="24"/>
          <w:szCs w:val="24"/>
        </w:rPr>
      </w:pPr>
      <w:r w:rsidRPr="00EA3A68">
        <w:rPr>
          <w:rFonts w:ascii="Book Antiqua" w:hAnsi="Book Antiqua" w:cs="Times New Roman"/>
          <w:b/>
          <w:sz w:val="24"/>
          <w:szCs w:val="24"/>
        </w:rPr>
        <w:t xml:space="preserve">Tetsuo Ushiku, Masashi Fukayama, </w:t>
      </w:r>
      <w:r w:rsidRPr="00EA3A68">
        <w:rPr>
          <w:rFonts w:ascii="Book Antiqua" w:hAnsi="Book Antiqua" w:cs="Times New Roman"/>
          <w:sz w:val="24"/>
          <w:szCs w:val="24"/>
        </w:rPr>
        <w:t xml:space="preserve">Department of Pathology, Graduate School of Medicine, </w:t>
      </w:r>
      <w:r w:rsidR="00C5652D">
        <w:rPr>
          <w:rFonts w:ascii="Book Antiqua" w:eastAsia="SimSun" w:hAnsi="Book Antiqua" w:cs="Times New Roman" w:hint="eastAsia"/>
          <w:sz w:val="24"/>
          <w:szCs w:val="24"/>
          <w:lang w:eastAsia="zh-CN"/>
        </w:rPr>
        <w:t>t</w:t>
      </w:r>
      <w:r w:rsidRPr="00EA3A68">
        <w:rPr>
          <w:rFonts w:ascii="Book Antiqua" w:hAnsi="Book Antiqua" w:cs="Times New Roman"/>
          <w:sz w:val="24"/>
          <w:szCs w:val="24"/>
        </w:rPr>
        <w:t>he University of Tokyo</w:t>
      </w:r>
      <w:r w:rsidR="00F205DF" w:rsidRPr="00EA3A68">
        <w:rPr>
          <w:rFonts w:ascii="Book Antiqua" w:hAnsi="Book Antiqua" w:cs="Times New Roman"/>
          <w:sz w:val="24"/>
          <w:szCs w:val="24"/>
        </w:rPr>
        <w:t>, Tokyo 113-0033, Japan</w:t>
      </w:r>
    </w:p>
    <w:p w14:paraId="62DD74F0" w14:textId="77777777" w:rsidR="00A413B5" w:rsidRPr="00EA3A68" w:rsidRDefault="00A413B5" w:rsidP="003B0526">
      <w:pPr>
        <w:widowControl w:val="0"/>
        <w:adjustRightInd w:val="0"/>
        <w:snapToGrid w:val="0"/>
        <w:jc w:val="both"/>
        <w:rPr>
          <w:rFonts w:ascii="Book Antiqua" w:hAnsi="Book Antiqua" w:cs="Times New Roman"/>
          <w:b/>
          <w:sz w:val="24"/>
          <w:szCs w:val="24"/>
        </w:rPr>
      </w:pPr>
    </w:p>
    <w:p w14:paraId="15982714" w14:textId="4D0ADB7B" w:rsidR="00A413B5" w:rsidRPr="00EA3A68" w:rsidRDefault="00A413B5" w:rsidP="003B0526">
      <w:pPr>
        <w:widowControl w:val="0"/>
        <w:adjustRightInd w:val="0"/>
        <w:snapToGrid w:val="0"/>
        <w:jc w:val="both"/>
        <w:rPr>
          <w:rFonts w:ascii="Book Antiqua" w:eastAsia="SimSun" w:hAnsi="Book Antiqua" w:cs="Times New Roman"/>
          <w:sz w:val="24"/>
          <w:szCs w:val="24"/>
          <w:lang w:eastAsia="zh-CN"/>
        </w:rPr>
      </w:pPr>
      <w:r w:rsidRPr="00EA3A68">
        <w:rPr>
          <w:rFonts w:ascii="Book Antiqua" w:hAnsi="Book Antiqua" w:cs="Times New Roman"/>
          <w:b/>
          <w:sz w:val="24"/>
          <w:szCs w:val="24"/>
        </w:rPr>
        <w:t>ORCID number</w:t>
      </w:r>
      <w:r w:rsidR="0035535D" w:rsidRPr="00EA3A68">
        <w:rPr>
          <w:rFonts w:ascii="Book Antiqua" w:eastAsia="SimSun" w:hAnsi="Book Antiqua" w:cs="Times New Roman"/>
          <w:b/>
          <w:sz w:val="24"/>
          <w:szCs w:val="24"/>
          <w:lang w:eastAsia="zh-CN"/>
        </w:rPr>
        <w:t>:</w:t>
      </w:r>
      <w:r w:rsidR="00C074BA" w:rsidRPr="00EA3A68">
        <w:rPr>
          <w:rFonts w:ascii="Book Antiqua" w:hAnsi="Book Antiqua" w:cs="Times New Roman"/>
          <w:b/>
          <w:sz w:val="24"/>
          <w:szCs w:val="24"/>
        </w:rPr>
        <w:t xml:space="preserve"> </w:t>
      </w:r>
      <w:r w:rsidRPr="00EA3A68">
        <w:rPr>
          <w:rFonts w:ascii="Book Antiqua" w:hAnsi="Book Antiqua" w:cs="Times New Roman"/>
          <w:sz w:val="24"/>
          <w:szCs w:val="24"/>
        </w:rPr>
        <w:t xml:space="preserve">Daisuke Ohki </w:t>
      </w:r>
      <w:r w:rsidR="00A72CE4" w:rsidRPr="00EA3A68">
        <w:rPr>
          <w:rFonts w:ascii="Book Antiqua" w:hAnsi="Book Antiqua" w:cs="Times New Roman"/>
          <w:sz w:val="24"/>
          <w:szCs w:val="24"/>
        </w:rPr>
        <w:t>(</w:t>
      </w:r>
      <w:r w:rsidRPr="00EA3A68">
        <w:rPr>
          <w:rFonts w:ascii="Book Antiqua" w:hAnsi="Book Antiqua"/>
          <w:sz w:val="24"/>
          <w:szCs w:val="24"/>
        </w:rPr>
        <w:t>0000-0002-7400-0914</w:t>
      </w:r>
      <w:r w:rsidR="00A72CE4" w:rsidRPr="00EA3A68">
        <w:rPr>
          <w:rFonts w:ascii="Book Antiqua" w:hAnsi="Book Antiqua"/>
          <w:sz w:val="24"/>
          <w:szCs w:val="24"/>
        </w:rPr>
        <w:t>)</w:t>
      </w:r>
      <w:r w:rsidR="0035535D" w:rsidRPr="00EA3A68">
        <w:rPr>
          <w:rFonts w:ascii="Book Antiqua" w:eastAsia="SimSun" w:hAnsi="Book Antiqua"/>
          <w:sz w:val="24"/>
          <w:szCs w:val="24"/>
          <w:lang w:eastAsia="zh-CN"/>
        </w:rPr>
        <w:t xml:space="preserve">; </w:t>
      </w:r>
      <w:r w:rsidRPr="00EA3A68">
        <w:rPr>
          <w:rFonts w:ascii="Book Antiqua" w:hAnsi="Book Antiqua" w:cs="Times New Roman"/>
          <w:sz w:val="24"/>
          <w:szCs w:val="24"/>
        </w:rPr>
        <w:t xml:space="preserve">Yosuke Tsuji </w:t>
      </w:r>
      <w:r w:rsidR="00A72CE4" w:rsidRPr="00EA3A68">
        <w:rPr>
          <w:rFonts w:ascii="Book Antiqua" w:hAnsi="Book Antiqua" w:cs="Times New Roman"/>
          <w:sz w:val="24"/>
          <w:szCs w:val="24"/>
        </w:rPr>
        <w:t>(</w:t>
      </w:r>
      <w:r w:rsidRPr="00EA3A68">
        <w:rPr>
          <w:rFonts w:ascii="Book Antiqua" w:hAnsi="Book Antiqua" w:cs="Times New Roman"/>
          <w:sz w:val="24"/>
          <w:szCs w:val="24"/>
        </w:rPr>
        <w:t>0000-0001-9537-4993</w:t>
      </w:r>
      <w:r w:rsidR="00A72CE4" w:rsidRPr="00EA3A68">
        <w:rPr>
          <w:rFonts w:ascii="Book Antiqua" w:hAnsi="Book Antiqua" w:cs="Times New Roman"/>
          <w:sz w:val="24"/>
          <w:szCs w:val="24"/>
        </w:rPr>
        <w:t>);</w:t>
      </w:r>
      <w:r w:rsidR="0035535D"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Tomohiro Shinozaki </w:t>
      </w:r>
      <w:r w:rsidR="0035535D"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0000-0003-3395-9691</w:t>
      </w:r>
      <w:r w:rsidR="0035535D"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Yoshiki Sakaguchi </w:t>
      </w:r>
      <w:r w:rsidR="0035535D" w:rsidRPr="00EA3A68">
        <w:rPr>
          <w:rFonts w:ascii="Book Antiqua" w:eastAsia="SimSun" w:hAnsi="Book Antiqua" w:cs="Times New Roman"/>
          <w:sz w:val="24"/>
          <w:szCs w:val="24"/>
          <w:lang w:eastAsia="zh-CN"/>
        </w:rPr>
        <w:t>(</w:t>
      </w:r>
      <w:r w:rsidRPr="00EA3A68">
        <w:rPr>
          <w:rFonts w:ascii="Book Antiqua" w:hAnsi="Book Antiqua"/>
          <w:sz w:val="24"/>
          <w:szCs w:val="24"/>
        </w:rPr>
        <w:t>0000-0001-5078-3750</w:t>
      </w:r>
      <w:r w:rsidR="0035535D" w:rsidRPr="00EA3A68">
        <w:rPr>
          <w:rFonts w:ascii="Book Antiqua" w:eastAsia="SimSun" w:hAnsi="Book Antiqua"/>
          <w:sz w:val="24"/>
          <w:szCs w:val="24"/>
          <w:lang w:eastAsia="zh-CN"/>
        </w:rPr>
        <w:t xml:space="preserve">); </w:t>
      </w:r>
      <w:r w:rsidRPr="00EA3A68">
        <w:rPr>
          <w:rFonts w:ascii="Book Antiqua" w:hAnsi="Book Antiqua" w:cs="Times New Roman"/>
          <w:sz w:val="24"/>
          <w:szCs w:val="24"/>
        </w:rPr>
        <w:t xml:space="preserve">Chihiro Minatsuki </w:t>
      </w:r>
      <w:r w:rsidR="0035535D" w:rsidRPr="00EA3A68">
        <w:rPr>
          <w:rFonts w:ascii="Book Antiqua" w:eastAsia="SimSun" w:hAnsi="Book Antiqua" w:cs="Times New Roman"/>
          <w:sz w:val="24"/>
          <w:szCs w:val="24"/>
          <w:lang w:eastAsia="zh-CN"/>
        </w:rPr>
        <w:t>(</w:t>
      </w:r>
      <w:r w:rsidRPr="00EA3A68">
        <w:rPr>
          <w:rFonts w:ascii="Book Antiqua" w:hAnsi="Book Antiqua"/>
          <w:sz w:val="24"/>
          <w:szCs w:val="24"/>
        </w:rPr>
        <w:t>0000-0002-9727-4504</w:t>
      </w:r>
      <w:r w:rsidR="0035535D" w:rsidRPr="00EA3A68">
        <w:rPr>
          <w:rFonts w:ascii="Book Antiqua" w:eastAsia="SimSun" w:hAnsi="Book Antiqua"/>
          <w:sz w:val="24"/>
          <w:szCs w:val="24"/>
          <w:lang w:eastAsia="zh-CN"/>
        </w:rPr>
        <w:t xml:space="preserve">); </w:t>
      </w:r>
      <w:r w:rsidRPr="00EA3A68">
        <w:rPr>
          <w:rFonts w:ascii="Book Antiqua" w:hAnsi="Book Antiqua" w:cs="Times New Roman"/>
          <w:sz w:val="24"/>
          <w:szCs w:val="24"/>
        </w:rPr>
        <w:t xml:space="preserve">Hiroto Kinoshita </w:t>
      </w:r>
      <w:r w:rsidR="0035535D" w:rsidRPr="00EA3A68">
        <w:rPr>
          <w:rFonts w:ascii="Book Antiqua" w:eastAsia="SimSun" w:hAnsi="Book Antiqua" w:cs="Times New Roman"/>
          <w:sz w:val="24"/>
          <w:szCs w:val="24"/>
          <w:lang w:eastAsia="zh-CN"/>
        </w:rPr>
        <w:t>(</w:t>
      </w:r>
      <w:r w:rsidRPr="00EA3A68">
        <w:rPr>
          <w:rFonts w:ascii="Book Antiqua" w:hAnsi="Book Antiqua"/>
          <w:sz w:val="24"/>
          <w:szCs w:val="24"/>
        </w:rPr>
        <w:t>0000-0002-8179-6017</w:t>
      </w:r>
      <w:r w:rsidR="0035535D" w:rsidRPr="00EA3A68">
        <w:rPr>
          <w:rFonts w:ascii="Book Antiqua" w:eastAsia="SimSun" w:hAnsi="Book Antiqua"/>
          <w:sz w:val="24"/>
          <w:szCs w:val="24"/>
          <w:lang w:eastAsia="zh-CN"/>
        </w:rPr>
        <w:t xml:space="preserve">); </w:t>
      </w:r>
      <w:r w:rsidRPr="00EA3A68">
        <w:rPr>
          <w:rFonts w:ascii="Book Antiqua" w:hAnsi="Book Antiqua" w:cs="Times New Roman"/>
          <w:sz w:val="24"/>
          <w:szCs w:val="24"/>
        </w:rPr>
        <w:t xml:space="preserve">Keiko Niimi </w:t>
      </w:r>
      <w:r w:rsidR="0035535D" w:rsidRPr="00EA3A68">
        <w:rPr>
          <w:rFonts w:ascii="Book Antiqua" w:eastAsia="SimSun" w:hAnsi="Book Antiqua" w:cs="Times New Roman"/>
          <w:sz w:val="24"/>
          <w:szCs w:val="24"/>
          <w:lang w:eastAsia="zh-CN"/>
        </w:rPr>
        <w:t>(</w:t>
      </w:r>
      <w:r w:rsidRPr="00EA3A68">
        <w:rPr>
          <w:rFonts w:ascii="Book Antiqua" w:hAnsi="Book Antiqua"/>
          <w:sz w:val="24"/>
          <w:szCs w:val="24"/>
        </w:rPr>
        <w:t>0000-0001-6813-5583</w:t>
      </w:r>
      <w:r w:rsidR="0035535D" w:rsidRPr="00EA3A68">
        <w:rPr>
          <w:rFonts w:ascii="Book Antiqua" w:eastAsia="SimSun" w:hAnsi="Book Antiqua"/>
          <w:sz w:val="24"/>
          <w:szCs w:val="24"/>
          <w:lang w:eastAsia="zh-CN"/>
        </w:rPr>
        <w:t xml:space="preserve">); </w:t>
      </w:r>
      <w:r w:rsidRPr="00EA3A68">
        <w:rPr>
          <w:rFonts w:ascii="Book Antiqua" w:hAnsi="Book Antiqua" w:cs="Times New Roman"/>
          <w:sz w:val="24"/>
          <w:szCs w:val="24"/>
        </w:rPr>
        <w:t xml:space="preserve">Satoshi Ono </w:t>
      </w:r>
      <w:r w:rsidR="0035535D"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0000-0002-9864-348X</w:t>
      </w:r>
      <w:r w:rsidR="0035535D"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Yoku Hayakawa </w:t>
      </w:r>
      <w:r w:rsidR="0035535D" w:rsidRPr="00EA3A68">
        <w:rPr>
          <w:rFonts w:ascii="Book Antiqua" w:eastAsia="SimSun" w:hAnsi="Book Antiqua" w:cs="Times New Roman"/>
          <w:sz w:val="24"/>
          <w:szCs w:val="24"/>
          <w:lang w:eastAsia="zh-CN"/>
        </w:rPr>
        <w:t>(</w:t>
      </w:r>
      <w:r w:rsidRPr="00EA3A68">
        <w:rPr>
          <w:rFonts w:ascii="Book Antiqua" w:hAnsi="Book Antiqua"/>
          <w:sz w:val="24"/>
          <w:szCs w:val="24"/>
        </w:rPr>
        <w:t>0000-0002-3988-2499</w:t>
      </w:r>
      <w:r w:rsidR="0035535D" w:rsidRPr="00EA3A68">
        <w:rPr>
          <w:rFonts w:ascii="Book Antiqua" w:eastAsia="SimSun" w:hAnsi="Book Antiqua"/>
          <w:sz w:val="24"/>
          <w:szCs w:val="24"/>
          <w:lang w:eastAsia="zh-CN"/>
        </w:rPr>
        <w:t xml:space="preserve">); </w:t>
      </w:r>
      <w:r w:rsidRPr="00EA3A68">
        <w:rPr>
          <w:rFonts w:ascii="Book Antiqua" w:hAnsi="Book Antiqua" w:cs="Times New Roman"/>
          <w:sz w:val="24"/>
          <w:szCs w:val="24"/>
        </w:rPr>
        <w:t xml:space="preserve">Shuntaro Yoshida </w:t>
      </w:r>
      <w:r w:rsidR="0035535D"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0000-0002-9437-9132</w:t>
      </w:r>
      <w:r w:rsidR="0035535D"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Atsuo Yamada </w:t>
      </w:r>
      <w:r w:rsidR="0035535D"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0000-0003-4314-7777</w:t>
      </w:r>
      <w:r w:rsidR="0035535D"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Shinya Kodashima </w:t>
      </w:r>
      <w:r w:rsidR="0035535D"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0000-0002-3125-317X</w:t>
      </w:r>
      <w:r w:rsidR="0035535D" w:rsidRPr="00EA3A68">
        <w:rPr>
          <w:rFonts w:ascii="Book Antiqua" w:eastAsia="SimSun" w:hAnsi="Book Antiqua" w:cs="Times New Roman"/>
          <w:sz w:val="24"/>
          <w:szCs w:val="24"/>
          <w:lang w:eastAsia="zh-CN"/>
        </w:rPr>
        <w:t xml:space="preserve">); </w:t>
      </w:r>
      <w:r w:rsidR="0035535D" w:rsidRPr="00EA3A68">
        <w:rPr>
          <w:rFonts w:ascii="Book Antiqua" w:hAnsi="Book Antiqua" w:cs="Times New Roman"/>
          <w:sz w:val="24"/>
          <w:szCs w:val="24"/>
        </w:rPr>
        <w:t>Nobutake</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Yamamichi </w:t>
      </w:r>
      <w:r w:rsidR="0035535D"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0000-0002-5741-9887</w:t>
      </w:r>
      <w:r w:rsidR="0035535D"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Yoshihiro Hirata </w:t>
      </w:r>
      <w:r w:rsidR="0035535D"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0000-0002-8324-366X</w:t>
      </w:r>
      <w:r w:rsidR="0035535D"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Tetsuo Ushiku </w:t>
      </w:r>
      <w:r w:rsidR="0035535D" w:rsidRPr="00EA3A68">
        <w:rPr>
          <w:rFonts w:ascii="Book Antiqua" w:eastAsia="SimSun" w:hAnsi="Book Antiqua" w:cs="Times New Roman"/>
          <w:sz w:val="24"/>
          <w:szCs w:val="24"/>
          <w:lang w:eastAsia="zh-CN"/>
        </w:rPr>
        <w:t>(</w:t>
      </w:r>
      <w:r w:rsidRPr="00EA3A68">
        <w:rPr>
          <w:rFonts w:ascii="Book Antiqua" w:hAnsi="Book Antiqua"/>
          <w:sz w:val="24"/>
          <w:szCs w:val="24"/>
        </w:rPr>
        <w:t>0000-0002-1763-8380</w:t>
      </w:r>
      <w:r w:rsidR="0035535D" w:rsidRPr="00EA3A68">
        <w:rPr>
          <w:rFonts w:ascii="Book Antiqua" w:eastAsia="SimSun" w:hAnsi="Book Antiqua"/>
          <w:sz w:val="24"/>
          <w:szCs w:val="24"/>
          <w:lang w:eastAsia="zh-CN"/>
        </w:rPr>
        <w:t xml:space="preserve">); </w:t>
      </w:r>
      <w:r w:rsidRPr="00EA3A68">
        <w:rPr>
          <w:rFonts w:ascii="Book Antiqua" w:hAnsi="Book Antiqua" w:cs="Times New Roman"/>
          <w:sz w:val="24"/>
          <w:szCs w:val="24"/>
        </w:rPr>
        <w:t xml:space="preserve">Mitsuhiro Fujishiro </w:t>
      </w:r>
      <w:r w:rsidR="0035535D"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0000-0002-4074-1140</w:t>
      </w:r>
      <w:r w:rsidR="0035535D"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Masashi Fukayama </w:t>
      </w:r>
      <w:r w:rsidR="0035535D"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0000-0002-0460-064X</w:t>
      </w:r>
      <w:r w:rsidR="0035535D"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Kazuhiko Koike </w:t>
      </w:r>
      <w:r w:rsidR="0035535D"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0000-0002-9739-9243</w:t>
      </w:r>
      <w:r w:rsidR="0035535D" w:rsidRPr="00EA3A68">
        <w:rPr>
          <w:rFonts w:ascii="Book Antiqua" w:eastAsia="SimSun" w:hAnsi="Book Antiqua" w:cs="Times New Roman"/>
          <w:sz w:val="24"/>
          <w:szCs w:val="24"/>
          <w:lang w:eastAsia="zh-CN"/>
        </w:rPr>
        <w:t>).</w:t>
      </w:r>
    </w:p>
    <w:p w14:paraId="3158E204" w14:textId="77777777" w:rsidR="00B8782E" w:rsidRPr="00EA3A68" w:rsidRDefault="00B8782E" w:rsidP="003B0526">
      <w:pPr>
        <w:widowControl w:val="0"/>
        <w:adjustRightInd w:val="0"/>
        <w:snapToGrid w:val="0"/>
        <w:jc w:val="both"/>
        <w:rPr>
          <w:rFonts w:ascii="Book Antiqua" w:eastAsia="SimSun" w:hAnsi="Book Antiqua" w:cs="Times New Roman"/>
          <w:sz w:val="24"/>
          <w:szCs w:val="24"/>
          <w:lang w:eastAsia="zh-CN"/>
        </w:rPr>
      </w:pPr>
    </w:p>
    <w:p w14:paraId="25B99DD5" w14:textId="1AC0B81E" w:rsidR="00B8782E" w:rsidRPr="00EA3A68" w:rsidRDefault="00B8782E" w:rsidP="003B0526">
      <w:pPr>
        <w:jc w:val="both"/>
        <w:rPr>
          <w:rFonts w:ascii="Book Antiqua" w:hAnsi="Book Antiqua" w:cs="Times New Roman"/>
          <w:sz w:val="24"/>
          <w:szCs w:val="24"/>
        </w:rPr>
      </w:pPr>
      <w:bookmarkStart w:id="8" w:name="OLE_LINK710"/>
      <w:bookmarkStart w:id="9" w:name="OLE_LINK729"/>
      <w:bookmarkStart w:id="10" w:name="OLE_LINK730"/>
      <w:bookmarkStart w:id="11" w:name="OLE_LINK773"/>
      <w:bookmarkStart w:id="12" w:name="OLE_LINK774"/>
      <w:bookmarkStart w:id="13" w:name="OLE_LINK1183"/>
      <w:bookmarkStart w:id="14" w:name="OLE_LINK1184"/>
      <w:bookmarkStart w:id="15" w:name="OLE_LINK1190"/>
      <w:bookmarkStart w:id="16" w:name="OLE_LINK1291"/>
      <w:bookmarkStart w:id="17" w:name="OLE_LINK1292"/>
      <w:bookmarkStart w:id="18" w:name="OLE_LINK53"/>
      <w:bookmarkStart w:id="19" w:name="OLE_LINK54"/>
      <w:bookmarkStart w:id="20" w:name="OLE_LINK55"/>
      <w:bookmarkStart w:id="21" w:name="OLE_LINK231"/>
      <w:bookmarkStart w:id="22" w:name="OLE_LINK234"/>
      <w:bookmarkStart w:id="23" w:name="OLE_LINK342"/>
      <w:bookmarkStart w:id="24" w:name="OLE_LINK473"/>
      <w:bookmarkStart w:id="25" w:name="OLE_LINK897"/>
      <w:bookmarkStart w:id="26" w:name="OLE_LINK1246"/>
      <w:r w:rsidRPr="00EA3A68">
        <w:rPr>
          <w:rFonts w:ascii="Book Antiqua" w:eastAsia="MS Mincho" w:hAnsi="Book Antiqua"/>
          <w:b/>
          <w:sz w:val="24"/>
          <w:szCs w:val="24"/>
        </w:rPr>
        <w:t>Author contributions:</w:t>
      </w:r>
      <w:bookmarkEnd w:id="8"/>
      <w:bookmarkEnd w:id="9"/>
      <w:bookmarkEnd w:id="10"/>
      <w:bookmarkEnd w:id="11"/>
      <w:bookmarkEnd w:id="12"/>
      <w:bookmarkEnd w:id="13"/>
      <w:bookmarkEnd w:id="14"/>
      <w:bookmarkEnd w:id="15"/>
      <w:bookmarkEnd w:id="16"/>
      <w:bookmarkEnd w:id="17"/>
      <w:r w:rsidR="007A64F9" w:rsidRPr="00EA3A68">
        <w:rPr>
          <w:rFonts w:ascii="Book Antiqua" w:hAnsi="Book Antiqua" w:cs="Times New Roman"/>
          <w:sz w:val="24"/>
          <w:szCs w:val="24"/>
        </w:rPr>
        <w:t xml:space="preserve"> Ohki D and Tsuji Y contributed to planning the study protocol and manuscript writing; Shinozaki T provided advice on the statistical analysis of the data; Sakaguchi Y, Kinoshita H, Niimi K, Ono S, Yoshida S, Yamada A, Kodashima S, Yamamichi N and Hirata Y performed endoscopic procedures, checked the manuscript and suggested improvement ; Hayakawa Y and Minatsuki M checked the manuscript and suggested improvement; Ushiku T and Fukayama M provided advice on the histopathological diagnoses, checked the manuscript and suggested improvement; Koike K gave the final approval of the manuscript.</w:t>
      </w:r>
      <w:bookmarkEnd w:id="18"/>
      <w:bookmarkEnd w:id="19"/>
      <w:bookmarkEnd w:id="20"/>
    </w:p>
    <w:bookmarkEnd w:id="21"/>
    <w:bookmarkEnd w:id="22"/>
    <w:bookmarkEnd w:id="23"/>
    <w:bookmarkEnd w:id="24"/>
    <w:bookmarkEnd w:id="25"/>
    <w:bookmarkEnd w:id="26"/>
    <w:p w14:paraId="091FF68C" w14:textId="6F28995C" w:rsidR="00A413B5" w:rsidRPr="00EA3A68" w:rsidRDefault="00A413B5" w:rsidP="003B0526">
      <w:pPr>
        <w:widowControl w:val="0"/>
        <w:adjustRightInd w:val="0"/>
        <w:snapToGrid w:val="0"/>
        <w:jc w:val="both"/>
        <w:rPr>
          <w:rFonts w:ascii="Book Antiqua" w:hAnsi="Book Antiqua" w:cs="Times New Roman"/>
          <w:sz w:val="24"/>
          <w:szCs w:val="24"/>
        </w:rPr>
      </w:pPr>
    </w:p>
    <w:p w14:paraId="3AB7744F" w14:textId="3480EFE5" w:rsidR="00886BA5" w:rsidRPr="00EA3A68" w:rsidRDefault="00886BA5" w:rsidP="003B0526">
      <w:pPr>
        <w:widowControl w:val="0"/>
        <w:adjustRightInd w:val="0"/>
        <w:snapToGrid w:val="0"/>
        <w:jc w:val="both"/>
        <w:rPr>
          <w:rFonts w:ascii="Book Antiqua" w:eastAsia="SimSun" w:hAnsi="Book Antiqua" w:cs="Times New Roman"/>
          <w:sz w:val="24"/>
          <w:szCs w:val="24"/>
          <w:lang w:eastAsia="zh-CN"/>
        </w:rPr>
      </w:pPr>
      <w:r w:rsidRPr="00EA3A68">
        <w:rPr>
          <w:rFonts w:ascii="Book Antiqua" w:hAnsi="Book Antiqua" w:cs="Times New Roman"/>
          <w:b/>
          <w:sz w:val="24"/>
          <w:szCs w:val="24"/>
        </w:rPr>
        <w:t>Institutional review board statement:</w:t>
      </w:r>
      <w:r w:rsidR="00B56CD6" w:rsidRPr="00EA3A68">
        <w:rPr>
          <w:rFonts w:ascii="Book Antiqua" w:hAnsi="Book Antiqua" w:cs="Times New Roman"/>
          <w:b/>
          <w:sz w:val="24"/>
          <w:szCs w:val="24"/>
        </w:rPr>
        <w:t xml:space="preserve"> </w:t>
      </w:r>
      <w:r w:rsidR="00B56CD6" w:rsidRPr="00EA3A68">
        <w:rPr>
          <w:rFonts w:ascii="Book Antiqua" w:hAnsi="Book Antiqua" w:cs="Times New Roman"/>
          <w:sz w:val="24"/>
          <w:szCs w:val="24"/>
        </w:rPr>
        <w:t xml:space="preserve">In our institution, the comprehensive retrospective analysis of each patient’s medical record was approved by our </w:t>
      </w:r>
      <w:r w:rsidR="00B56CD6" w:rsidRPr="00EA3A68">
        <w:rPr>
          <w:rFonts w:ascii="Book Antiqua" w:hAnsi="Book Antiqua" w:cs="Times New Roman"/>
          <w:sz w:val="24"/>
          <w:szCs w:val="24"/>
        </w:rPr>
        <w:lastRenderedPageBreak/>
        <w:t>ethics committee (No. 2058); this study is included in that category.</w:t>
      </w:r>
    </w:p>
    <w:p w14:paraId="777C3F0B" w14:textId="77777777" w:rsidR="0035535D" w:rsidRPr="00EA3A68" w:rsidRDefault="0035535D" w:rsidP="003B0526">
      <w:pPr>
        <w:widowControl w:val="0"/>
        <w:adjustRightInd w:val="0"/>
        <w:snapToGrid w:val="0"/>
        <w:jc w:val="both"/>
        <w:rPr>
          <w:rFonts w:ascii="Book Antiqua" w:eastAsia="SimSun" w:hAnsi="Book Antiqua" w:cs="Times New Roman"/>
          <w:b/>
          <w:sz w:val="24"/>
          <w:szCs w:val="24"/>
          <w:lang w:eastAsia="zh-CN"/>
        </w:rPr>
      </w:pPr>
    </w:p>
    <w:p w14:paraId="368A06FA" w14:textId="748B7D0F" w:rsidR="00886BA5" w:rsidRPr="00EA3A68" w:rsidRDefault="00886BA5" w:rsidP="003B0526">
      <w:pPr>
        <w:widowControl w:val="0"/>
        <w:adjustRightInd w:val="0"/>
        <w:snapToGrid w:val="0"/>
        <w:jc w:val="both"/>
        <w:rPr>
          <w:rFonts w:ascii="Book Antiqua" w:eastAsia="SimSun" w:hAnsi="Book Antiqua" w:cs="Times New Roman"/>
          <w:sz w:val="24"/>
          <w:szCs w:val="24"/>
          <w:lang w:eastAsia="zh-CN"/>
        </w:rPr>
      </w:pPr>
      <w:r w:rsidRPr="00EA3A68">
        <w:rPr>
          <w:rFonts w:ascii="Book Antiqua" w:hAnsi="Book Antiqua" w:cs="Times New Roman"/>
          <w:b/>
          <w:sz w:val="24"/>
          <w:szCs w:val="24"/>
        </w:rPr>
        <w:t>Informed consent statement:</w:t>
      </w:r>
      <w:r w:rsidR="00B56CD6" w:rsidRPr="00EA3A68">
        <w:rPr>
          <w:rFonts w:ascii="Book Antiqua" w:hAnsi="Book Antiqua" w:cs="Times New Roman"/>
          <w:b/>
          <w:sz w:val="24"/>
          <w:szCs w:val="24"/>
        </w:rPr>
        <w:t xml:space="preserve"> </w:t>
      </w:r>
      <w:r w:rsidR="00B56CD6" w:rsidRPr="00EA3A68">
        <w:rPr>
          <w:rFonts w:ascii="Book Antiqua" w:hAnsi="Book Antiqua" w:cs="Times New Roman"/>
          <w:sz w:val="24"/>
          <w:szCs w:val="24"/>
        </w:rPr>
        <w:t>All</w:t>
      </w:r>
      <w:r w:rsidR="00B56CD6" w:rsidRPr="00EA3A68">
        <w:rPr>
          <w:rFonts w:ascii="Book Antiqua" w:hAnsi="Book Antiqua" w:cs="Times New Roman"/>
          <w:b/>
          <w:sz w:val="24"/>
          <w:szCs w:val="24"/>
        </w:rPr>
        <w:t xml:space="preserve"> </w:t>
      </w:r>
      <w:r w:rsidR="00B56CD6" w:rsidRPr="00EA3A68">
        <w:rPr>
          <w:rFonts w:ascii="Book Antiqua" w:hAnsi="Book Antiqua" w:cs="Times New Roman"/>
          <w:sz w:val="24"/>
          <w:szCs w:val="24"/>
        </w:rPr>
        <w:t>study participants provided informed written consent prior to study enrollment.</w:t>
      </w:r>
    </w:p>
    <w:p w14:paraId="2649903A" w14:textId="77777777" w:rsidR="0035535D" w:rsidRPr="00EA3A68" w:rsidRDefault="0035535D" w:rsidP="003B0526">
      <w:pPr>
        <w:widowControl w:val="0"/>
        <w:adjustRightInd w:val="0"/>
        <w:snapToGrid w:val="0"/>
        <w:jc w:val="both"/>
        <w:rPr>
          <w:rFonts w:ascii="Book Antiqua" w:eastAsia="SimSun" w:hAnsi="Book Antiqua" w:cs="Times New Roman"/>
          <w:sz w:val="24"/>
          <w:szCs w:val="24"/>
          <w:lang w:eastAsia="zh-CN"/>
        </w:rPr>
      </w:pPr>
    </w:p>
    <w:p w14:paraId="5222ADBC" w14:textId="73F94F55" w:rsidR="00886BA5" w:rsidRPr="00EA3A68" w:rsidRDefault="00886BA5" w:rsidP="003B0526">
      <w:pPr>
        <w:widowControl w:val="0"/>
        <w:adjustRightInd w:val="0"/>
        <w:snapToGrid w:val="0"/>
        <w:jc w:val="both"/>
        <w:rPr>
          <w:rFonts w:ascii="Book Antiqua" w:hAnsi="Book Antiqua" w:cs="Times New Roman"/>
          <w:sz w:val="24"/>
          <w:szCs w:val="24"/>
        </w:rPr>
      </w:pPr>
      <w:r w:rsidRPr="00EA3A68">
        <w:rPr>
          <w:rFonts w:ascii="Book Antiqua" w:hAnsi="Book Antiqua" w:cs="Times New Roman"/>
          <w:b/>
          <w:sz w:val="24"/>
          <w:szCs w:val="24"/>
        </w:rPr>
        <w:t xml:space="preserve">Conflict-of-interest statement: </w:t>
      </w:r>
      <w:r w:rsidRPr="00EA3A68">
        <w:rPr>
          <w:rFonts w:ascii="Book Antiqua" w:hAnsi="Book Antiqua" w:cs="Times New Roman"/>
          <w:sz w:val="24"/>
          <w:szCs w:val="24"/>
        </w:rPr>
        <w:t>No potential conflicts of interest relevant to this article were reported.</w:t>
      </w:r>
    </w:p>
    <w:p w14:paraId="2A4208E4" w14:textId="59B5F75A" w:rsidR="00A413B5" w:rsidRPr="00EA3A68" w:rsidRDefault="00A413B5" w:rsidP="003B0526">
      <w:pPr>
        <w:widowControl w:val="0"/>
        <w:adjustRightInd w:val="0"/>
        <w:snapToGrid w:val="0"/>
        <w:jc w:val="both"/>
        <w:rPr>
          <w:rFonts w:ascii="Book Antiqua" w:hAnsi="Book Antiqua" w:cs="Times New Roman"/>
          <w:sz w:val="24"/>
          <w:szCs w:val="24"/>
        </w:rPr>
      </w:pPr>
    </w:p>
    <w:p w14:paraId="34DF2F48" w14:textId="711E4A82" w:rsidR="000F4AB6" w:rsidRPr="00EA3A68" w:rsidRDefault="000F4AB6" w:rsidP="003B0526">
      <w:pPr>
        <w:widowControl w:val="0"/>
        <w:adjustRightInd w:val="0"/>
        <w:snapToGrid w:val="0"/>
        <w:jc w:val="both"/>
        <w:rPr>
          <w:rFonts w:ascii="Book Antiqua" w:eastAsia="SimSun" w:hAnsi="Book Antiqua" w:cs="Times New Roman"/>
          <w:sz w:val="24"/>
          <w:szCs w:val="24"/>
          <w:lang w:eastAsia="zh-CN"/>
        </w:rPr>
      </w:pPr>
      <w:r w:rsidRPr="00EA3A68">
        <w:rPr>
          <w:rFonts w:ascii="Book Antiqua" w:hAnsi="Book Antiqua" w:cs="Times New Roman"/>
          <w:b/>
          <w:sz w:val="24"/>
          <w:szCs w:val="24"/>
        </w:rPr>
        <w:t xml:space="preserve">Date sharing statement: </w:t>
      </w:r>
      <w:r w:rsidRPr="00EA3A68">
        <w:rPr>
          <w:rFonts w:ascii="Book Antiqua" w:hAnsi="Book Antiqua" w:cs="Times New Roman"/>
          <w:sz w:val="24"/>
          <w:szCs w:val="24"/>
        </w:rPr>
        <w:t>No additional data are available</w:t>
      </w:r>
      <w:r w:rsidR="0035535D" w:rsidRPr="00EA3A68">
        <w:rPr>
          <w:rFonts w:ascii="Book Antiqua" w:eastAsia="SimSun" w:hAnsi="Book Antiqua" w:cs="Times New Roman"/>
          <w:sz w:val="24"/>
          <w:szCs w:val="24"/>
          <w:lang w:eastAsia="zh-CN"/>
        </w:rPr>
        <w:t>.</w:t>
      </w:r>
    </w:p>
    <w:p w14:paraId="3C7E0392" w14:textId="77777777" w:rsidR="00097854" w:rsidRPr="00EA3A68" w:rsidRDefault="00097854" w:rsidP="003B0526">
      <w:pPr>
        <w:widowControl w:val="0"/>
        <w:adjustRightInd w:val="0"/>
        <w:snapToGrid w:val="0"/>
        <w:jc w:val="both"/>
        <w:rPr>
          <w:rFonts w:ascii="Book Antiqua" w:eastAsia="SimSun" w:hAnsi="Book Antiqua" w:cs="Times New Roman"/>
          <w:sz w:val="24"/>
          <w:szCs w:val="24"/>
          <w:lang w:eastAsia="zh-CN"/>
        </w:rPr>
      </w:pPr>
    </w:p>
    <w:p w14:paraId="05BA9C4E" w14:textId="77777777" w:rsidR="0035535D" w:rsidRPr="00EA3A68" w:rsidRDefault="0035535D" w:rsidP="003B0526">
      <w:pPr>
        <w:adjustRightInd w:val="0"/>
        <w:snapToGrid w:val="0"/>
        <w:jc w:val="both"/>
        <w:rPr>
          <w:rFonts w:ascii="Book Antiqua" w:eastAsia="SimSun" w:hAnsi="Book Antiqua" w:cs="Times New Roman"/>
          <w:color w:val="000000"/>
          <w:kern w:val="0"/>
          <w:sz w:val="24"/>
          <w:szCs w:val="24"/>
          <w:lang w:eastAsia="zh-CN"/>
        </w:rPr>
      </w:pPr>
      <w:bookmarkStart w:id="27" w:name="OLE_LINK507"/>
      <w:bookmarkStart w:id="28" w:name="OLE_LINK506"/>
      <w:bookmarkStart w:id="29" w:name="OLE_LINK496"/>
      <w:bookmarkStart w:id="30" w:name="OLE_LINK479"/>
      <w:r w:rsidRPr="00EA3A68">
        <w:rPr>
          <w:rFonts w:ascii="Book Antiqua" w:eastAsia="MS Mincho" w:hAnsi="Book Antiqua" w:cs="Times New Roman"/>
          <w:b/>
          <w:color w:val="000000"/>
          <w:kern w:val="0"/>
          <w:sz w:val="24"/>
          <w:szCs w:val="24"/>
        </w:rPr>
        <w:t xml:space="preserve">Open-Access: </w:t>
      </w:r>
      <w:bookmarkStart w:id="31" w:name="OLE_LINK208"/>
      <w:bookmarkStart w:id="32" w:name="OLE_LINK209"/>
      <w:bookmarkStart w:id="33" w:name="OLE_LINK210"/>
      <w:r w:rsidRPr="00EA3A68">
        <w:rPr>
          <w:rFonts w:ascii="Book Antiqua" w:eastAsia="MS Mincho" w:hAnsi="Book Antiqua" w:cs="Times New Roman"/>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w:t>
      </w:r>
      <w:r w:rsidRPr="00EA3A68">
        <w:rPr>
          <w:rFonts w:ascii="Book Antiqua" w:eastAsia="MS Mincho" w:hAnsi="Book Antiqua" w:cs="Times New Roman"/>
          <w:kern w:val="0"/>
          <w:sz w:val="24"/>
          <w:szCs w:val="24"/>
        </w:rPr>
        <w:t xml:space="preserve"> </w:t>
      </w:r>
      <w:hyperlink r:id="rId8" w:history="1">
        <w:r w:rsidRPr="00EA3A68">
          <w:rPr>
            <w:rFonts w:ascii="Book Antiqua" w:eastAsia="MS Mincho" w:hAnsi="Book Antiqua" w:cs="Times New Roman"/>
            <w:kern w:val="0"/>
            <w:sz w:val="24"/>
            <w:szCs w:val="24"/>
          </w:rPr>
          <w:t>http://creativecommons.org/licenses/by-nc/4.0/</w:t>
        </w:r>
      </w:hyperlink>
      <w:bookmarkEnd w:id="27"/>
      <w:bookmarkEnd w:id="28"/>
      <w:bookmarkEnd w:id="29"/>
      <w:bookmarkEnd w:id="30"/>
      <w:bookmarkEnd w:id="31"/>
      <w:bookmarkEnd w:id="32"/>
      <w:bookmarkEnd w:id="33"/>
    </w:p>
    <w:p w14:paraId="6F2ECA93" w14:textId="77777777" w:rsidR="0035535D" w:rsidRPr="00EA3A68" w:rsidRDefault="0035535D" w:rsidP="003B0526">
      <w:pPr>
        <w:widowControl w:val="0"/>
        <w:adjustRightInd w:val="0"/>
        <w:snapToGrid w:val="0"/>
        <w:jc w:val="both"/>
        <w:rPr>
          <w:rFonts w:ascii="Book Antiqua" w:eastAsia="SimSun" w:hAnsi="Book Antiqua" w:cs="Times New Roman"/>
          <w:b/>
          <w:sz w:val="24"/>
          <w:szCs w:val="24"/>
          <w:lang w:eastAsia="zh-CN"/>
        </w:rPr>
      </w:pPr>
    </w:p>
    <w:p w14:paraId="5DF7D8EF" w14:textId="77777777" w:rsidR="00457E2E" w:rsidRPr="00EA3A68" w:rsidRDefault="00457E2E" w:rsidP="003B0526">
      <w:pPr>
        <w:adjustRightInd w:val="0"/>
        <w:snapToGrid w:val="0"/>
        <w:jc w:val="both"/>
        <w:rPr>
          <w:rFonts w:ascii="Book Antiqua" w:hAnsi="Book Antiqua" w:cs="Arial Unicode MS"/>
          <w:color w:val="000000"/>
          <w:sz w:val="24"/>
          <w:szCs w:val="24"/>
        </w:rPr>
      </w:pPr>
      <w:r w:rsidRPr="00EA3A68">
        <w:rPr>
          <w:rFonts w:ascii="Book Antiqua" w:hAnsi="Book Antiqua" w:cs="Arial Unicode MS"/>
          <w:b/>
          <w:color w:val="000000"/>
          <w:sz w:val="24"/>
          <w:szCs w:val="24"/>
        </w:rPr>
        <w:t xml:space="preserve">Manuscript source: </w:t>
      </w:r>
      <w:r w:rsidRPr="00EA3A68">
        <w:rPr>
          <w:rFonts w:ascii="Book Antiqua" w:hAnsi="Book Antiqua" w:cs="Arial Unicode MS"/>
          <w:color w:val="000000"/>
          <w:sz w:val="24"/>
          <w:szCs w:val="24"/>
        </w:rPr>
        <w:t>Unsolicited manuscript</w:t>
      </w:r>
    </w:p>
    <w:p w14:paraId="1A99FA39" w14:textId="77777777" w:rsidR="007D4EA3" w:rsidRPr="00EA3A68" w:rsidRDefault="007D4EA3" w:rsidP="003B0526">
      <w:pPr>
        <w:widowControl w:val="0"/>
        <w:adjustRightInd w:val="0"/>
        <w:snapToGrid w:val="0"/>
        <w:jc w:val="both"/>
        <w:rPr>
          <w:rFonts w:ascii="Book Antiqua" w:eastAsia="SimSun" w:hAnsi="Book Antiqua"/>
          <w:b/>
          <w:sz w:val="24"/>
          <w:szCs w:val="24"/>
          <w:lang w:eastAsia="zh-CN"/>
        </w:rPr>
      </w:pPr>
    </w:p>
    <w:p w14:paraId="33A482ED" w14:textId="57176DA6" w:rsidR="00A413B5" w:rsidRPr="00EA3A68" w:rsidRDefault="00A413B5" w:rsidP="003B0526">
      <w:pPr>
        <w:widowControl w:val="0"/>
        <w:adjustRightInd w:val="0"/>
        <w:snapToGrid w:val="0"/>
        <w:jc w:val="both"/>
        <w:outlineLvl w:val="0"/>
        <w:rPr>
          <w:rFonts w:ascii="Book Antiqua" w:eastAsia="SimSun" w:hAnsi="Book Antiqua" w:cs="Times New Roman"/>
          <w:sz w:val="24"/>
          <w:szCs w:val="24"/>
          <w:lang w:eastAsia="zh-CN"/>
        </w:rPr>
      </w:pPr>
      <w:r w:rsidRPr="00EA3A68">
        <w:rPr>
          <w:rFonts w:ascii="Book Antiqua" w:hAnsi="Book Antiqua" w:cs="Times New Roman"/>
          <w:b/>
          <w:sz w:val="24"/>
          <w:szCs w:val="24"/>
        </w:rPr>
        <w:t>Correspondence to</w:t>
      </w:r>
      <w:r w:rsidR="0035535D" w:rsidRPr="00EA3A68">
        <w:rPr>
          <w:rFonts w:ascii="Book Antiqua" w:eastAsia="SimSun" w:hAnsi="Book Antiqua" w:cs="Times New Roman"/>
          <w:b/>
          <w:sz w:val="24"/>
          <w:szCs w:val="24"/>
          <w:lang w:eastAsia="zh-CN"/>
        </w:rPr>
        <w:t xml:space="preserve">: </w:t>
      </w:r>
      <w:r w:rsidRPr="00EA3A68">
        <w:rPr>
          <w:rFonts w:ascii="Book Antiqua" w:hAnsi="Book Antiqua"/>
          <w:b/>
          <w:sz w:val="24"/>
          <w:szCs w:val="24"/>
        </w:rPr>
        <w:t xml:space="preserve">Yosuke Tsuji, MD, PhD, </w:t>
      </w:r>
      <w:r w:rsidR="00457E2E" w:rsidRPr="00EA3A68">
        <w:rPr>
          <w:rFonts w:ascii="Book Antiqua" w:hAnsi="Book Antiqua"/>
          <w:b/>
          <w:sz w:val="24"/>
          <w:szCs w:val="24"/>
        </w:rPr>
        <w:t>Assistant Professor,</w:t>
      </w:r>
      <w:r w:rsidR="00457E2E" w:rsidRPr="00EA3A68">
        <w:rPr>
          <w:rFonts w:ascii="Book Antiqua" w:eastAsia="SimSun" w:hAnsi="Book Antiqua"/>
          <w:b/>
          <w:sz w:val="24"/>
          <w:szCs w:val="24"/>
          <w:lang w:eastAsia="zh-CN"/>
        </w:rPr>
        <w:t xml:space="preserve"> </w:t>
      </w:r>
      <w:bookmarkStart w:id="34" w:name="OLE_LINK204"/>
      <w:r w:rsidRPr="00EA3A68">
        <w:rPr>
          <w:rFonts w:ascii="Book Antiqua" w:hAnsi="Book Antiqua"/>
          <w:sz w:val="24"/>
          <w:szCs w:val="24"/>
        </w:rPr>
        <w:t>Department of Gastroenterology</w:t>
      </w:r>
      <w:bookmarkEnd w:id="34"/>
      <w:r w:rsidRPr="00EA3A68">
        <w:rPr>
          <w:rFonts w:ascii="Book Antiqua" w:hAnsi="Book Antiqua"/>
          <w:sz w:val="24"/>
          <w:szCs w:val="24"/>
        </w:rPr>
        <w:t xml:space="preserve">, </w:t>
      </w:r>
      <w:bookmarkStart w:id="35" w:name="OLE_LINK205"/>
      <w:r w:rsidRPr="00EA3A68">
        <w:rPr>
          <w:rFonts w:ascii="Book Antiqua" w:hAnsi="Book Antiqua"/>
          <w:sz w:val="24"/>
          <w:szCs w:val="24"/>
        </w:rPr>
        <w:t xml:space="preserve">Graduate School of Medicine, </w:t>
      </w:r>
      <w:r w:rsidR="00C5652D">
        <w:rPr>
          <w:rFonts w:ascii="Book Antiqua" w:eastAsia="SimSun" w:hAnsi="Book Antiqua" w:hint="eastAsia"/>
          <w:sz w:val="24"/>
          <w:szCs w:val="24"/>
          <w:lang w:eastAsia="zh-CN"/>
        </w:rPr>
        <w:t>t</w:t>
      </w:r>
      <w:r w:rsidRPr="00EA3A68">
        <w:rPr>
          <w:rFonts w:ascii="Book Antiqua" w:hAnsi="Book Antiqua"/>
          <w:sz w:val="24"/>
          <w:szCs w:val="24"/>
        </w:rPr>
        <w:t>he University of Tokyo</w:t>
      </w:r>
      <w:bookmarkEnd w:id="35"/>
      <w:r w:rsidRPr="00EA3A68">
        <w:rPr>
          <w:rFonts w:ascii="Book Antiqua" w:hAnsi="Book Antiqua"/>
          <w:sz w:val="24"/>
          <w:szCs w:val="24"/>
        </w:rPr>
        <w:t>, 7-3-1, Hongo, Tokyo</w:t>
      </w:r>
      <w:r w:rsidR="002F6E73" w:rsidRPr="00EA3A68">
        <w:rPr>
          <w:rFonts w:ascii="Book Antiqua" w:eastAsia="SimSun" w:hAnsi="Book Antiqua"/>
          <w:sz w:val="24"/>
          <w:szCs w:val="24"/>
          <w:lang w:eastAsia="zh-CN"/>
        </w:rPr>
        <w:t xml:space="preserve"> </w:t>
      </w:r>
      <w:r w:rsidRPr="00EA3A68">
        <w:rPr>
          <w:rFonts w:ascii="Book Antiqua" w:hAnsi="Book Antiqua"/>
          <w:sz w:val="24"/>
          <w:szCs w:val="24"/>
        </w:rPr>
        <w:t>113-8655, Japan</w:t>
      </w:r>
      <w:r w:rsidR="00457E2E" w:rsidRPr="00EA3A68">
        <w:rPr>
          <w:rFonts w:ascii="Book Antiqua" w:eastAsia="SimSun" w:hAnsi="Book Antiqua"/>
          <w:sz w:val="24"/>
          <w:szCs w:val="24"/>
          <w:lang w:eastAsia="zh-CN"/>
        </w:rPr>
        <w:t>. ytsuji-tky@umin.ac.jp</w:t>
      </w:r>
    </w:p>
    <w:p w14:paraId="0A3DC376" w14:textId="7E9CE13F" w:rsidR="00457E2E" w:rsidRPr="00EA3A68" w:rsidRDefault="00A413B5" w:rsidP="003B0526">
      <w:pPr>
        <w:widowControl w:val="0"/>
        <w:adjustRightInd w:val="0"/>
        <w:snapToGrid w:val="0"/>
        <w:jc w:val="both"/>
        <w:rPr>
          <w:rFonts w:ascii="Book Antiqua" w:eastAsia="SimSun" w:hAnsi="Book Antiqua"/>
          <w:b/>
          <w:sz w:val="24"/>
          <w:szCs w:val="24"/>
          <w:lang w:eastAsia="zh-CN"/>
        </w:rPr>
      </w:pPr>
      <w:r w:rsidRPr="00EA3A68">
        <w:rPr>
          <w:rFonts w:ascii="Book Antiqua" w:hAnsi="Book Antiqua"/>
          <w:b/>
          <w:sz w:val="24"/>
          <w:szCs w:val="24"/>
        </w:rPr>
        <w:t xml:space="preserve">Telephone: </w:t>
      </w:r>
      <w:bookmarkStart w:id="36" w:name="OLE_LINK206"/>
      <w:bookmarkStart w:id="37" w:name="OLE_LINK207"/>
      <w:r w:rsidR="00A95173" w:rsidRPr="00EA3A68">
        <w:rPr>
          <w:rFonts w:ascii="Book Antiqua" w:hAnsi="Book Antiqua"/>
          <w:sz w:val="24"/>
          <w:szCs w:val="24"/>
        </w:rPr>
        <w:t>+81-3-3815</w:t>
      </w:r>
      <w:r w:rsidR="00457E2E" w:rsidRPr="00EA3A68">
        <w:rPr>
          <w:rFonts w:ascii="Book Antiqua" w:hAnsi="Book Antiqua"/>
          <w:sz w:val="24"/>
          <w:szCs w:val="24"/>
        </w:rPr>
        <w:t>5411</w:t>
      </w:r>
      <w:bookmarkEnd w:id="36"/>
      <w:bookmarkEnd w:id="37"/>
    </w:p>
    <w:p w14:paraId="493F958A" w14:textId="5FD9EA73" w:rsidR="00A413B5" w:rsidRPr="00EA3A68" w:rsidRDefault="00A413B5" w:rsidP="003B0526">
      <w:pPr>
        <w:widowControl w:val="0"/>
        <w:adjustRightInd w:val="0"/>
        <w:snapToGrid w:val="0"/>
        <w:jc w:val="both"/>
        <w:rPr>
          <w:rFonts w:ascii="Book Antiqua" w:hAnsi="Book Antiqua"/>
          <w:b/>
          <w:sz w:val="24"/>
          <w:szCs w:val="24"/>
        </w:rPr>
      </w:pPr>
      <w:r w:rsidRPr="00EA3A68">
        <w:rPr>
          <w:rFonts w:ascii="Book Antiqua" w:hAnsi="Book Antiqua"/>
          <w:b/>
          <w:sz w:val="24"/>
          <w:szCs w:val="24"/>
        </w:rPr>
        <w:t xml:space="preserve">Fax: </w:t>
      </w:r>
      <w:r w:rsidR="00A95173" w:rsidRPr="00EA3A68">
        <w:rPr>
          <w:rFonts w:ascii="Book Antiqua" w:hAnsi="Book Antiqua"/>
          <w:sz w:val="24"/>
          <w:szCs w:val="24"/>
        </w:rPr>
        <w:t>+81-3-3448</w:t>
      </w:r>
      <w:r w:rsidRPr="00EA3A68">
        <w:rPr>
          <w:rFonts w:ascii="Book Antiqua" w:hAnsi="Book Antiqua"/>
          <w:sz w:val="24"/>
          <w:szCs w:val="24"/>
        </w:rPr>
        <w:t>6544</w:t>
      </w:r>
    </w:p>
    <w:p w14:paraId="782E345F" w14:textId="77777777" w:rsidR="004A5B79" w:rsidRPr="00EA3A68" w:rsidRDefault="004A5B79" w:rsidP="003B0526">
      <w:pPr>
        <w:widowControl w:val="0"/>
        <w:adjustRightInd w:val="0"/>
        <w:snapToGrid w:val="0"/>
        <w:jc w:val="both"/>
        <w:rPr>
          <w:rFonts w:ascii="Book Antiqua" w:eastAsia="SimSun" w:hAnsi="Book Antiqua"/>
          <w:b/>
          <w:sz w:val="24"/>
          <w:szCs w:val="24"/>
          <w:lang w:eastAsia="zh-CN"/>
        </w:rPr>
      </w:pPr>
    </w:p>
    <w:p w14:paraId="730668A2" w14:textId="3F3AB14B" w:rsidR="00457E2E" w:rsidRPr="00EA3A68" w:rsidRDefault="00457E2E" w:rsidP="003B0526">
      <w:pPr>
        <w:adjustRightInd w:val="0"/>
        <w:snapToGrid w:val="0"/>
        <w:jc w:val="both"/>
        <w:rPr>
          <w:rFonts w:ascii="Book Antiqua" w:eastAsia="SimSun" w:hAnsi="Book Antiqua"/>
          <w:color w:val="000000"/>
          <w:sz w:val="24"/>
          <w:szCs w:val="24"/>
          <w:lang w:eastAsia="zh-CN"/>
        </w:rPr>
      </w:pPr>
      <w:r w:rsidRPr="00EA3A68">
        <w:rPr>
          <w:rFonts w:ascii="Book Antiqua" w:hAnsi="Book Antiqua"/>
          <w:b/>
          <w:color w:val="000000"/>
          <w:sz w:val="24"/>
          <w:szCs w:val="24"/>
        </w:rPr>
        <w:t>Received:</w:t>
      </w:r>
      <w:r w:rsidRPr="00EA3A68">
        <w:rPr>
          <w:rFonts w:ascii="Book Antiqua" w:hAnsi="Book Antiqua"/>
          <w:color w:val="000000"/>
          <w:sz w:val="24"/>
          <w:szCs w:val="24"/>
        </w:rPr>
        <w:t xml:space="preserve"> </w:t>
      </w:r>
      <w:r w:rsidRPr="00EA3A68">
        <w:rPr>
          <w:rFonts w:ascii="Book Antiqua" w:eastAsia="SimSun" w:hAnsi="Book Antiqua"/>
          <w:color w:val="000000"/>
          <w:sz w:val="24"/>
          <w:szCs w:val="24"/>
          <w:lang w:eastAsia="zh-CN"/>
        </w:rPr>
        <w:t>December 20, 2017</w:t>
      </w:r>
    </w:p>
    <w:p w14:paraId="57E90C95" w14:textId="0BD1D623" w:rsidR="00457E2E" w:rsidRPr="00EA3A68" w:rsidRDefault="00457E2E" w:rsidP="003B0526">
      <w:pPr>
        <w:adjustRightInd w:val="0"/>
        <w:snapToGrid w:val="0"/>
        <w:jc w:val="both"/>
        <w:rPr>
          <w:rFonts w:ascii="Book Antiqua" w:hAnsi="Book Antiqua"/>
          <w:color w:val="000000"/>
          <w:sz w:val="24"/>
          <w:szCs w:val="24"/>
        </w:rPr>
      </w:pPr>
      <w:r w:rsidRPr="00EA3A68">
        <w:rPr>
          <w:rFonts w:ascii="Book Antiqua" w:hAnsi="Book Antiqua"/>
          <w:b/>
          <w:color w:val="000000"/>
          <w:sz w:val="24"/>
          <w:szCs w:val="24"/>
        </w:rPr>
        <w:t>Peer-review started:</w:t>
      </w:r>
      <w:r w:rsidRPr="00EA3A68">
        <w:rPr>
          <w:rFonts w:ascii="Book Antiqua" w:hAnsi="Book Antiqua"/>
          <w:color w:val="000000"/>
          <w:sz w:val="24"/>
          <w:szCs w:val="24"/>
        </w:rPr>
        <w:t xml:space="preserve"> </w:t>
      </w:r>
      <w:r w:rsidRPr="00EA3A68">
        <w:rPr>
          <w:rFonts w:ascii="Book Antiqua" w:eastAsia="SimSun" w:hAnsi="Book Antiqua"/>
          <w:color w:val="000000"/>
          <w:sz w:val="24"/>
          <w:szCs w:val="24"/>
          <w:lang w:eastAsia="zh-CN"/>
        </w:rPr>
        <w:t>December 21, 2017</w:t>
      </w:r>
    </w:p>
    <w:p w14:paraId="22948207" w14:textId="21F3E2B6" w:rsidR="00457E2E" w:rsidRPr="00EA3A68" w:rsidRDefault="00457E2E" w:rsidP="003B0526">
      <w:pPr>
        <w:adjustRightInd w:val="0"/>
        <w:snapToGrid w:val="0"/>
        <w:jc w:val="both"/>
        <w:rPr>
          <w:rFonts w:ascii="Book Antiqua" w:hAnsi="Book Antiqua"/>
          <w:color w:val="000000"/>
          <w:sz w:val="24"/>
          <w:szCs w:val="24"/>
        </w:rPr>
      </w:pPr>
      <w:r w:rsidRPr="00EA3A68">
        <w:rPr>
          <w:rFonts w:ascii="Book Antiqua" w:hAnsi="Book Antiqua"/>
          <w:b/>
          <w:color w:val="000000"/>
          <w:sz w:val="24"/>
          <w:szCs w:val="24"/>
        </w:rPr>
        <w:t>First decision:</w:t>
      </w:r>
      <w:r w:rsidRPr="00EA3A68">
        <w:rPr>
          <w:rFonts w:ascii="Book Antiqua" w:hAnsi="Book Antiqua"/>
          <w:color w:val="000000"/>
          <w:sz w:val="24"/>
          <w:szCs w:val="24"/>
        </w:rPr>
        <w:t xml:space="preserve"> </w:t>
      </w:r>
      <w:r w:rsidRPr="00EA3A68">
        <w:rPr>
          <w:rFonts w:ascii="Book Antiqua" w:eastAsia="SimSun" w:hAnsi="Book Antiqua"/>
          <w:color w:val="000000"/>
          <w:sz w:val="24"/>
          <w:szCs w:val="24"/>
          <w:lang w:eastAsia="zh-CN"/>
        </w:rPr>
        <w:t>January 15, 2018</w:t>
      </w:r>
    </w:p>
    <w:p w14:paraId="364D0E7A" w14:textId="4D0580EB" w:rsidR="00457E2E" w:rsidRPr="00EA3A68" w:rsidRDefault="00457E2E" w:rsidP="003B0526">
      <w:pPr>
        <w:adjustRightInd w:val="0"/>
        <w:snapToGrid w:val="0"/>
        <w:jc w:val="both"/>
        <w:rPr>
          <w:rFonts w:ascii="Book Antiqua" w:hAnsi="Book Antiqua"/>
          <w:color w:val="000000"/>
          <w:sz w:val="24"/>
          <w:szCs w:val="24"/>
        </w:rPr>
      </w:pPr>
      <w:r w:rsidRPr="00EA3A68">
        <w:rPr>
          <w:rFonts w:ascii="Book Antiqua" w:hAnsi="Book Antiqua"/>
          <w:b/>
          <w:color w:val="000000"/>
          <w:sz w:val="24"/>
          <w:szCs w:val="24"/>
        </w:rPr>
        <w:t>Revised:</w:t>
      </w:r>
      <w:r w:rsidRPr="00EA3A68">
        <w:rPr>
          <w:rFonts w:ascii="Book Antiqua" w:hAnsi="Book Antiqua"/>
          <w:color w:val="000000"/>
          <w:sz w:val="24"/>
          <w:szCs w:val="24"/>
        </w:rPr>
        <w:t xml:space="preserve"> </w:t>
      </w:r>
      <w:r w:rsidRPr="00EA3A68">
        <w:rPr>
          <w:rFonts w:ascii="Book Antiqua" w:eastAsia="SimSun" w:hAnsi="Book Antiqua"/>
          <w:color w:val="000000"/>
          <w:sz w:val="24"/>
          <w:szCs w:val="24"/>
          <w:lang w:eastAsia="zh-CN"/>
        </w:rPr>
        <w:t>February 5, 2018</w:t>
      </w:r>
    </w:p>
    <w:p w14:paraId="4531202F" w14:textId="2A6CA83C" w:rsidR="00457E2E" w:rsidRPr="00EA3A68" w:rsidRDefault="00457E2E" w:rsidP="003B0526">
      <w:pPr>
        <w:adjustRightInd w:val="0"/>
        <w:snapToGrid w:val="0"/>
        <w:jc w:val="both"/>
        <w:rPr>
          <w:rFonts w:ascii="SimSun" w:eastAsia="SimSun" w:hAnsi="SimSun" w:hint="eastAsia"/>
          <w:color w:val="000000"/>
          <w:sz w:val="24"/>
          <w:szCs w:val="24"/>
          <w:lang w:eastAsia="zh-CN"/>
        </w:rPr>
      </w:pPr>
      <w:r w:rsidRPr="00EA3A68">
        <w:rPr>
          <w:rFonts w:ascii="Book Antiqua" w:hAnsi="Book Antiqua"/>
          <w:b/>
          <w:color w:val="000000"/>
          <w:sz w:val="24"/>
          <w:szCs w:val="24"/>
        </w:rPr>
        <w:lastRenderedPageBreak/>
        <w:t>Accepted:</w:t>
      </w:r>
      <w:ins w:id="38" w:author="Li Ma" w:date="2018-03-06T15:59:00Z">
        <w:r w:rsidR="005610EF">
          <w:rPr>
            <w:rFonts w:ascii="Book Antiqua" w:hAnsi="Book Antiqua"/>
            <w:color w:val="000000"/>
            <w:sz w:val="24"/>
            <w:szCs w:val="24"/>
          </w:rPr>
          <w:t xml:space="preserve"> March 6, 2018</w:t>
        </w:r>
      </w:ins>
      <w:del w:id="39" w:author="Li Ma" w:date="2018-03-06T15:58:00Z">
        <w:r w:rsidRPr="00EA3A68" w:rsidDel="005610EF">
          <w:rPr>
            <w:rFonts w:ascii="Book Antiqua" w:hAnsi="Book Antiqua"/>
            <w:color w:val="000000"/>
            <w:sz w:val="24"/>
            <w:szCs w:val="24"/>
          </w:rPr>
          <w:delText xml:space="preserve"> </w:delText>
        </w:r>
      </w:del>
    </w:p>
    <w:p w14:paraId="08AC77F4" w14:textId="77777777" w:rsidR="00457E2E" w:rsidRPr="00EA3A68" w:rsidRDefault="00457E2E" w:rsidP="003B0526">
      <w:pPr>
        <w:adjustRightInd w:val="0"/>
        <w:snapToGrid w:val="0"/>
        <w:jc w:val="both"/>
        <w:rPr>
          <w:rFonts w:ascii="Book Antiqua" w:hAnsi="Book Antiqua"/>
          <w:b/>
          <w:color w:val="000000"/>
          <w:sz w:val="24"/>
          <w:szCs w:val="24"/>
        </w:rPr>
      </w:pPr>
      <w:r w:rsidRPr="00EA3A68">
        <w:rPr>
          <w:rFonts w:ascii="Book Antiqua" w:hAnsi="Book Antiqua"/>
          <w:b/>
          <w:color w:val="000000"/>
          <w:sz w:val="24"/>
          <w:szCs w:val="24"/>
        </w:rPr>
        <w:t>Article in press:</w:t>
      </w:r>
    </w:p>
    <w:p w14:paraId="5B828D0D" w14:textId="77777777" w:rsidR="00457E2E" w:rsidRPr="00EA3A68" w:rsidRDefault="00457E2E" w:rsidP="003B0526">
      <w:pPr>
        <w:adjustRightInd w:val="0"/>
        <w:snapToGrid w:val="0"/>
        <w:jc w:val="both"/>
        <w:rPr>
          <w:rFonts w:ascii="Book Antiqua" w:hAnsi="Book Antiqua"/>
          <w:b/>
          <w:color w:val="000000"/>
          <w:sz w:val="24"/>
          <w:szCs w:val="24"/>
        </w:rPr>
      </w:pPr>
      <w:r w:rsidRPr="00EA3A68">
        <w:rPr>
          <w:rFonts w:ascii="Book Antiqua" w:hAnsi="Book Antiqua"/>
          <w:b/>
          <w:color w:val="000000"/>
          <w:sz w:val="24"/>
          <w:szCs w:val="24"/>
        </w:rPr>
        <w:t>Published online:</w:t>
      </w:r>
    </w:p>
    <w:p w14:paraId="37DB4C2F" w14:textId="77777777" w:rsidR="00457E2E" w:rsidRPr="00EA3A68" w:rsidRDefault="00457E2E" w:rsidP="003B0526">
      <w:pPr>
        <w:widowControl w:val="0"/>
        <w:adjustRightInd w:val="0"/>
        <w:snapToGrid w:val="0"/>
        <w:jc w:val="both"/>
        <w:rPr>
          <w:rFonts w:ascii="Book Antiqua" w:eastAsia="SimSun" w:hAnsi="Book Antiqua"/>
          <w:b/>
          <w:sz w:val="24"/>
          <w:szCs w:val="24"/>
          <w:lang w:eastAsia="zh-CN"/>
        </w:rPr>
      </w:pPr>
    </w:p>
    <w:p w14:paraId="25BA839D" w14:textId="77777777" w:rsidR="00457E2E" w:rsidRPr="00EA3A68" w:rsidRDefault="00457E2E" w:rsidP="003B0526">
      <w:pPr>
        <w:jc w:val="both"/>
        <w:rPr>
          <w:rFonts w:ascii="Book Antiqua" w:hAnsi="Book Antiqua"/>
          <w:b/>
          <w:sz w:val="24"/>
          <w:szCs w:val="24"/>
        </w:rPr>
      </w:pPr>
      <w:r w:rsidRPr="00EA3A68">
        <w:rPr>
          <w:rFonts w:ascii="Book Antiqua" w:hAnsi="Book Antiqua"/>
          <w:b/>
          <w:sz w:val="24"/>
          <w:szCs w:val="24"/>
        </w:rPr>
        <w:br w:type="page"/>
      </w:r>
    </w:p>
    <w:p w14:paraId="0464ACCE" w14:textId="672F897E" w:rsidR="00A413B5" w:rsidRPr="00EA3A68" w:rsidRDefault="00A413B5" w:rsidP="003B0526">
      <w:pPr>
        <w:widowControl w:val="0"/>
        <w:adjustRightInd w:val="0"/>
        <w:snapToGrid w:val="0"/>
        <w:jc w:val="both"/>
        <w:outlineLvl w:val="0"/>
        <w:rPr>
          <w:rFonts w:ascii="Book Antiqua" w:hAnsi="Book Antiqua"/>
          <w:b/>
          <w:sz w:val="24"/>
          <w:szCs w:val="24"/>
        </w:rPr>
      </w:pPr>
      <w:r w:rsidRPr="00EA3A68">
        <w:rPr>
          <w:rFonts w:ascii="Book Antiqua" w:hAnsi="Book Antiqua"/>
          <w:b/>
          <w:sz w:val="24"/>
          <w:szCs w:val="24"/>
        </w:rPr>
        <w:lastRenderedPageBreak/>
        <w:t xml:space="preserve">Abstract </w:t>
      </w:r>
    </w:p>
    <w:p w14:paraId="2545FDD4" w14:textId="555949FB" w:rsidR="00A413B5" w:rsidRPr="00EA3A68" w:rsidRDefault="00457E2E" w:rsidP="003B0526">
      <w:pPr>
        <w:widowControl w:val="0"/>
        <w:adjustRightInd w:val="0"/>
        <w:snapToGrid w:val="0"/>
        <w:jc w:val="both"/>
        <w:rPr>
          <w:rFonts w:ascii="Book Antiqua" w:hAnsi="Book Antiqua" w:cs="Times New Roman"/>
          <w:b/>
          <w:i/>
          <w:sz w:val="24"/>
          <w:szCs w:val="24"/>
        </w:rPr>
      </w:pPr>
      <w:r w:rsidRPr="00EA3A68">
        <w:rPr>
          <w:rFonts w:ascii="Book Antiqua" w:hAnsi="Book Antiqua" w:cs="Times New Roman"/>
          <w:b/>
          <w:i/>
          <w:sz w:val="24"/>
          <w:szCs w:val="24"/>
        </w:rPr>
        <w:t>AIM</w:t>
      </w:r>
    </w:p>
    <w:p w14:paraId="09278131" w14:textId="4D56CA57" w:rsidR="00A413B5" w:rsidRPr="00EA3A68" w:rsidRDefault="006C4B1F"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To</w:t>
      </w:r>
      <w:r w:rsidR="00A413B5" w:rsidRPr="00EA3A68">
        <w:rPr>
          <w:rFonts w:ascii="Book Antiqua" w:hAnsi="Book Antiqua"/>
          <w:sz w:val="24"/>
          <w:szCs w:val="24"/>
        </w:rPr>
        <w:t xml:space="preserve"> investigated the association between </w:t>
      </w:r>
      <w:bookmarkStart w:id="40" w:name="OLE_LINK70"/>
      <w:bookmarkStart w:id="41" w:name="OLE_LINK71"/>
      <w:r w:rsidR="00A413B5" w:rsidRPr="00EA3A68">
        <w:rPr>
          <w:rFonts w:ascii="Book Antiqua" w:hAnsi="Book Antiqua"/>
          <w:sz w:val="24"/>
          <w:szCs w:val="24"/>
        </w:rPr>
        <w:t>adenoma detection rate (ADR)</w:t>
      </w:r>
      <w:bookmarkEnd w:id="40"/>
      <w:bookmarkEnd w:id="41"/>
      <w:r w:rsidR="00A413B5" w:rsidRPr="00EA3A68">
        <w:rPr>
          <w:rFonts w:ascii="Book Antiqua" w:hAnsi="Book Antiqua"/>
          <w:sz w:val="24"/>
          <w:szCs w:val="24"/>
        </w:rPr>
        <w:t xml:space="preserve"> and </w:t>
      </w:r>
      <w:bookmarkStart w:id="42" w:name="OLE_LINK68"/>
      <w:bookmarkStart w:id="43" w:name="OLE_LINK69"/>
      <w:r w:rsidR="00A413B5" w:rsidRPr="00EA3A68">
        <w:rPr>
          <w:rFonts w:ascii="Book Antiqua" w:hAnsi="Book Antiqua"/>
          <w:sz w:val="24"/>
          <w:szCs w:val="24"/>
        </w:rPr>
        <w:t>sessile serrated ADR (SSADR)</w:t>
      </w:r>
      <w:bookmarkEnd w:id="42"/>
      <w:bookmarkEnd w:id="43"/>
      <w:r w:rsidR="00A413B5" w:rsidRPr="00EA3A68">
        <w:rPr>
          <w:rFonts w:ascii="Book Antiqua" w:hAnsi="Book Antiqua"/>
          <w:sz w:val="24"/>
          <w:szCs w:val="24"/>
        </w:rPr>
        <w:t xml:space="preserve"> and significant predictors for </w:t>
      </w:r>
      <w:r w:rsidR="002F6E73" w:rsidRPr="00EA3A68">
        <w:rPr>
          <w:rFonts w:ascii="Book Antiqua" w:hAnsi="Book Antiqua"/>
          <w:kern w:val="0"/>
          <w:sz w:val="24"/>
          <w:szCs w:val="24"/>
        </w:rPr>
        <w:t>sessile serrated adenoma</w:t>
      </w:r>
      <w:r w:rsidR="002F6E73" w:rsidRPr="00EA3A68">
        <w:rPr>
          <w:rFonts w:ascii="Book Antiqua" w:eastAsia="SimSun" w:hAnsi="Book Antiqua"/>
          <w:kern w:val="0"/>
          <w:sz w:val="24"/>
          <w:szCs w:val="24"/>
          <w:lang w:eastAsia="zh-CN"/>
        </w:rPr>
        <w:t>s</w:t>
      </w:r>
      <w:r w:rsidR="002F6E73" w:rsidRPr="00EA3A68">
        <w:rPr>
          <w:rFonts w:ascii="Book Antiqua" w:hAnsi="Book Antiqua"/>
          <w:sz w:val="24"/>
          <w:szCs w:val="24"/>
        </w:rPr>
        <w:t xml:space="preserve"> </w:t>
      </w:r>
      <w:r w:rsidR="002F6E73" w:rsidRPr="00EA3A68">
        <w:rPr>
          <w:rFonts w:ascii="Book Antiqua" w:eastAsia="SimSun" w:hAnsi="Book Antiqua"/>
          <w:sz w:val="24"/>
          <w:szCs w:val="24"/>
          <w:lang w:eastAsia="zh-CN"/>
        </w:rPr>
        <w:t>(</w:t>
      </w:r>
      <w:r w:rsidR="00A413B5" w:rsidRPr="00EA3A68">
        <w:rPr>
          <w:rFonts w:ascii="Book Antiqua" w:hAnsi="Book Antiqua"/>
          <w:sz w:val="24"/>
          <w:szCs w:val="24"/>
        </w:rPr>
        <w:t>SSA</w:t>
      </w:r>
      <w:r w:rsidR="002F6E73" w:rsidRPr="00EA3A68">
        <w:rPr>
          <w:rFonts w:ascii="Book Antiqua" w:eastAsia="SimSun" w:hAnsi="Book Antiqua"/>
          <w:sz w:val="24"/>
          <w:szCs w:val="24"/>
          <w:lang w:eastAsia="zh-CN"/>
        </w:rPr>
        <w:t>)</w:t>
      </w:r>
      <w:r w:rsidR="00A413B5" w:rsidRPr="00EA3A68">
        <w:rPr>
          <w:rFonts w:ascii="Book Antiqua" w:hAnsi="Book Antiqua"/>
          <w:sz w:val="24"/>
          <w:szCs w:val="24"/>
        </w:rPr>
        <w:t xml:space="preserve"> detection.</w:t>
      </w:r>
    </w:p>
    <w:p w14:paraId="4B93D9BD" w14:textId="77777777" w:rsidR="00A413B5" w:rsidRPr="00EA3A68" w:rsidRDefault="00A413B5" w:rsidP="003B0526">
      <w:pPr>
        <w:widowControl w:val="0"/>
        <w:adjustRightInd w:val="0"/>
        <w:snapToGrid w:val="0"/>
        <w:jc w:val="both"/>
        <w:rPr>
          <w:rFonts w:ascii="Book Antiqua" w:hAnsi="Book Antiqua"/>
          <w:sz w:val="24"/>
          <w:szCs w:val="24"/>
        </w:rPr>
      </w:pPr>
    </w:p>
    <w:p w14:paraId="0215168F" w14:textId="0FA47DF6" w:rsidR="00A413B5" w:rsidRPr="00EA3A68" w:rsidRDefault="00457E2E"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METHODS</w:t>
      </w:r>
    </w:p>
    <w:p w14:paraId="7E0F18D4" w14:textId="220ADD08" w:rsidR="00A413B5" w:rsidRPr="00EA3A68" w:rsidRDefault="00983AF3"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This study is a retrospective, single-center analysis. </w:t>
      </w:r>
      <w:r w:rsidR="00A413B5" w:rsidRPr="00EA3A68">
        <w:rPr>
          <w:rFonts w:ascii="Book Antiqua" w:hAnsi="Book Antiqua"/>
          <w:sz w:val="24"/>
          <w:szCs w:val="24"/>
        </w:rPr>
        <w:t xml:space="preserve">Total colonoscopies performed by the gastroenterologists at the University of Tokyo Hospital between January and December 2014 were retrospectively identified. Polyps were classified as low-grade </w:t>
      </w:r>
      <w:r w:rsidR="00A413B5" w:rsidRPr="00EA3A68">
        <w:rPr>
          <w:rFonts w:ascii="Book Antiqua" w:hAnsi="Book Antiqua" w:cs="Times New Roman"/>
          <w:sz w:val="24"/>
          <w:szCs w:val="24"/>
        </w:rPr>
        <w:t>or</w:t>
      </w:r>
      <w:r w:rsidR="00A413B5" w:rsidRPr="00EA3A68">
        <w:rPr>
          <w:rFonts w:ascii="Book Antiqua" w:hAnsi="Book Antiqua"/>
          <w:sz w:val="24"/>
          <w:szCs w:val="24"/>
        </w:rPr>
        <w:t xml:space="preserve"> high-grade adenoma, cancer, SSA, or SSA with cytological dysplasia, and the prevalence of each type of polyp was investigated. Predictors of adenoma and SSA detection were examined </w:t>
      </w:r>
      <w:r w:rsidR="00A413B5" w:rsidRPr="00EA3A68">
        <w:rPr>
          <w:rFonts w:ascii="Book Antiqua" w:hAnsi="Book Antiqua" w:cs="Times New Roman"/>
          <w:sz w:val="24"/>
          <w:szCs w:val="24"/>
        </w:rPr>
        <w:t>using</w:t>
      </w:r>
      <w:r w:rsidR="00A413B5" w:rsidRPr="00EA3A68">
        <w:rPr>
          <w:rFonts w:ascii="Book Antiqua" w:hAnsi="Book Antiqua"/>
          <w:sz w:val="24"/>
          <w:szCs w:val="24"/>
        </w:rPr>
        <w:t xml:space="preserve"> logistic generalized estimating equation models. The association </w:t>
      </w:r>
      <w:r w:rsidR="00A413B5" w:rsidRPr="00EA3A68">
        <w:rPr>
          <w:rFonts w:ascii="Book Antiqua" w:hAnsi="Book Antiqua" w:cs="Times New Roman"/>
          <w:sz w:val="24"/>
          <w:szCs w:val="24"/>
        </w:rPr>
        <w:t>between</w:t>
      </w:r>
      <w:r w:rsidR="00A413B5" w:rsidRPr="00EA3A68">
        <w:rPr>
          <w:rFonts w:ascii="Book Antiqua" w:hAnsi="Book Antiqua"/>
          <w:sz w:val="24"/>
          <w:szCs w:val="24"/>
        </w:rPr>
        <w:t xml:space="preserve"> ADR and SSADR </w:t>
      </w:r>
      <w:r w:rsidR="00A413B5" w:rsidRPr="00EA3A68">
        <w:rPr>
          <w:rFonts w:ascii="Book Antiqua" w:hAnsi="Book Antiqua" w:cs="Times New Roman"/>
          <w:sz w:val="24"/>
          <w:szCs w:val="24"/>
        </w:rPr>
        <w:t>for</w:t>
      </w:r>
      <w:r w:rsidR="00A413B5" w:rsidRPr="00EA3A68">
        <w:rPr>
          <w:rFonts w:ascii="Book Antiqua" w:hAnsi="Book Antiqua"/>
          <w:sz w:val="24"/>
          <w:szCs w:val="24"/>
        </w:rPr>
        <w:t xml:space="preserve"> each gastroenterologist was investigated by calculating a correlation coefficient weighted by the number of each gastroenterologist’s examination.</w:t>
      </w:r>
    </w:p>
    <w:p w14:paraId="243875A8" w14:textId="77777777" w:rsidR="00A413B5" w:rsidRPr="00EA3A68" w:rsidRDefault="00A413B5" w:rsidP="003B0526">
      <w:pPr>
        <w:widowControl w:val="0"/>
        <w:adjustRightInd w:val="0"/>
        <w:snapToGrid w:val="0"/>
        <w:jc w:val="both"/>
        <w:rPr>
          <w:rFonts w:ascii="Book Antiqua" w:hAnsi="Book Antiqua"/>
          <w:sz w:val="24"/>
          <w:szCs w:val="24"/>
        </w:rPr>
      </w:pPr>
    </w:p>
    <w:p w14:paraId="25066328" w14:textId="1A9B0082" w:rsidR="00A413B5" w:rsidRPr="00EA3A68" w:rsidRDefault="00457E2E"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RESULTS</w:t>
      </w:r>
    </w:p>
    <w:p w14:paraId="0116C70F" w14:textId="293C6C3A"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A total of 3691 colonoscopies </w:t>
      </w:r>
      <w:r w:rsidRPr="00EA3A68">
        <w:rPr>
          <w:rFonts w:ascii="Book Antiqua" w:hAnsi="Book Antiqua" w:cs="Times New Roman"/>
          <w:sz w:val="24"/>
          <w:szCs w:val="24"/>
        </w:rPr>
        <w:t xml:space="preserve">performed </w:t>
      </w:r>
      <w:r w:rsidRPr="00EA3A68">
        <w:rPr>
          <w:rFonts w:ascii="Book Antiqua" w:hAnsi="Book Antiqua"/>
          <w:sz w:val="24"/>
          <w:szCs w:val="24"/>
        </w:rPr>
        <w:t xml:space="preserve">by 35 gastroenterologists were assessed. </w:t>
      </w:r>
      <w:r w:rsidRPr="00EA3A68">
        <w:rPr>
          <w:rFonts w:ascii="Book Antiqua" w:hAnsi="Book Antiqua" w:cs="Times New Roman"/>
          <w:sz w:val="24"/>
          <w:szCs w:val="24"/>
        </w:rPr>
        <w:t xml:space="preserve">Overall, </w:t>
      </w:r>
      <w:r w:rsidRPr="00EA3A68">
        <w:rPr>
          <w:rFonts w:ascii="Book Antiqua" w:hAnsi="Book Antiqua"/>
          <w:sz w:val="24"/>
          <w:szCs w:val="24"/>
        </w:rPr>
        <w:t>978 (26.5</w:t>
      </w:r>
      <w:r w:rsidRPr="00EA3A68">
        <w:rPr>
          <w:rFonts w:ascii="Book Antiqua" w:hAnsi="Book Antiqua" w:cs="Times New Roman"/>
          <w:sz w:val="24"/>
          <w:szCs w:val="24"/>
        </w:rPr>
        <w:t>%) low- and</w:t>
      </w:r>
      <w:r w:rsidRPr="00EA3A68">
        <w:rPr>
          <w:rFonts w:ascii="Book Antiqua" w:hAnsi="Book Antiqua"/>
          <w:sz w:val="24"/>
          <w:szCs w:val="24"/>
        </w:rPr>
        <w:t xml:space="preserve"> 84 </w:t>
      </w:r>
      <w:r w:rsidRPr="00EA3A68">
        <w:rPr>
          <w:rFonts w:ascii="Book Antiqua" w:hAnsi="Book Antiqua" w:cs="Times New Roman"/>
          <w:sz w:val="24"/>
          <w:szCs w:val="24"/>
        </w:rPr>
        <w:t xml:space="preserve">(2.2%) </w:t>
      </w:r>
      <w:r w:rsidRPr="00EA3A68">
        <w:rPr>
          <w:rFonts w:ascii="Book Antiqua" w:hAnsi="Book Antiqua"/>
          <w:sz w:val="24"/>
          <w:szCs w:val="24"/>
        </w:rPr>
        <w:t>high-grade adenomas</w:t>
      </w:r>
      <w:r w:rsidRPr="00EA3A68">
        <w:rPr>
          <w:rFonts w:ascii="Book Antiqua" w:hAnsi="Book Antiqua" w:cs="Times New Roman"/>
          <w:sz w:val="24"/>
          <w:szCs w:val="24"/>
        </w:rPr>
        <w:t>,</w:t>
      </w:r>
      <w:r w:rsidRPr="00EA3A68">
        <w:rPr>
          <w:rFonts w:ascii="Book Antiqua" w:hAnsi="Book Antiqua"/>
          <w:sz w:val="24"/>
          <w:szCs w:val="24"/>
        </w:rPr>
        <w:t xml:space="preserve"> 81 </w:t>
      </w:r>
      <w:r w:rsidRPr="00EA3A68">
        <w:rPr>
          <w:rFonts w:ascii="Book Antiqua" w:hAnsi="Book Antiqua" w:cs="Times New Roman"/>
          <w:sz w:val="24"/>
          <w:szCs w:val="24"/>
        </w:rPr>
        <w:t xml:space="preserve">(2.2%) </w:t>
      </w:r>
      <w:r w:rsidRPr="00EA3A68">
        <w:rPr>
          <w:rFonts w:ascii="Book Antiqua" w:hAnsi="Book Antiqua"/>
          <w:sz w:val="24"/>
          <w:szCs w:val="24"/>
        </w:rPr>
        <w:t>cancers</w:t>
      </w:r>
      <w:r w:rsidRPr="00EA3A68">
        <w:rPr>
          <w:rFonts w:ascii="Book Antiqua" w:hAnsi="Book Antiqua" w:cs="Times New Roman"/>
          <w:sz w:val="24"/>
          <w:szCs w:val="24"/>
        </w:rPr>
        <w:t>,</w:t>
      </w:r>
      <w:r w:rsidRPr="00EA3A68">
        <w:rPr>
          <w:rFonts w:ascii="Book Antiqua" w:hAnsi="Book Antiqua"/>
          <w:sz w:val="24"/>
          <w:szCs w:val="24"/>
        </w:rPr>
        <w:t xml:space="preserve"> 66 (1.8%) </w:t>
      </w:r>
      <w:r w:rsidRPr="00EA3A68">
        <w:rPr>
          <w:rFonts w:ascii="Book Antiqua" w:hAnsi="Book Antiqua" w:cs="Times New Roman"/>
          <w:sz w:val="24"/>
          <w:szCs w:val="24"/>
        </w:rPr>
        <w:t xml:space="preserve">SSAs, </w:t>
      </w:r>
      <w:r w:rsidRPr="00EA3A68">
        <w:rPr>
          <w:rFonts w:ascii="Book Antiqua" w:hAnsi="Book Antiqua"/>
          <w:sz w:val="24"/>
          <w:szCs w:val="24"/>
        </w:rPr>
        <w:t xml:space="preserve">and 2 </w:t>
      </w:r>
      <w:r w:rsidRPr="00EA3A68">
        <w:rPr>
          <w:rFonts w:ascii="Book Antiqua" w:hAnsi="Book Antiqua" w:cs="Times New Roman"/>
          <w:sz w:val="24"/>
          <w:szCs w:val="24"/>
        </w:rPr>
        <w:t xml:space="preserve">(0.1%) </w:t>
      </w:r>
      <w:r w:rsidRPr="00EA3A68">
        <w:rPr>
          <w:rFonts w:ascii="Book Antiqua" w:hAnsi="Book Antiqua"/>
          <w:sz w:val="24"/>
          <w:szCs w:val="24"/>
        </w:rPr>
        <w:t>SSAs with cytological dysplasia were detected. Overall ADR was 29.5% (</w:t>
      </w:r>
      <w:r w:rsidRPr="00EA3A68">
        <w:rPr>
          <w:rFonts w:ascii="Book Antiqua" w:hAnsi="Book Antiqua" w:cs="Times New Roman"/>
          <w:sz w:val="24"/>
          <w:szCs w:val="24"/>
        </w:rPr>
        <w:t>men</w:t>
      </w:r>
      <w:r w:rsidRPr="00EA3A68">
        <w:rPr>
          <w:rFonts w:ascii="Book Antiqua" w:hAnsi="Book Antiqua"/>
          <w:sz w:val="24"/>
          <w:szCs w:val="24"/>
        </w:rPr>
        <w:t xml:space="preserve"> 33.2%, </w:t>
      </w:r>
      <w:r w:rsidRPr="00EA3A68">
        <w:rPr>
          <w:rFonts w:ascii="Book Antiqua" w:hAnsi="Book Antiqua" w:cs="Times New Roman"/>
          <w:sz w:val="24"/>
          <w:szCs w:val="24"/>
        </w:rPr>
        <w:t>women</w:t>
      </w:r>
      <w:r w:rsidRPr="00EA3A68">
        <w:rPr>
          <w:rFonts w:ascii="Book Antiqua" w:hAnsi="Book Antiqua"/>
          <w:sz w:val="24"/>
          <w:szCs w:val="24"/>
        </w:rPr>
        <w:t xml:space="preserve"> 23.8%) and overall SSADR was 1.8% (</w:t>
      </w:r>
      <w:r w:rsidRPr="00EA3A68">
        <w:rPr>
          <w:rFonts w:ascii="Book Antiqua" w:hAnsi="Book Antiqua" w:cs="Times New Roman"/>
          <w:sz w:val="24"/>
          <w:szCs w:val="24"/>
        </w:rPr>
        <w:t>men</w:t>
      </w:r>
      <w:r w:rsidRPr="00EA3A68">
        <w:rPr>
          <w:rFonts w:ascii="Book Antiqua" w:hAnsi="Book Antiqua"/>
          <w:sz w:val="24"/>
          <w:szCs w:val="24"/>
        </w:rPr>
        <w:t xml:space="preserve"> 1.7%, </w:t>
      </w:r>
      <w:r w:rsidRPr="00EA3A68">
        <w:rPr>
          <w:rFonts w:ascii="Book Antiqua" w:hAnsi="Book Antiqua" w:cs="Times New Roman"/>
          <w:sz w:val="24"/>
          <w:szCs w:val="24"/>
        </w:rPr>
        <w:t>women</w:t>
      </w:r>
      <w:r w:rsidRPr="00EA3A68">
        <w:rPr>
          <w:rFonts w:ascii="Book Antiqua" w:hAnsi="Book Antiqua"/>
          <w:sz w:val="24"/>
          <w:szCs w:val="24"/>
        </w:rPr>
        <w:t xml:space="preserve"> 2.1%). In addition, 672 low</w:t>
      </w:r>
      <w:r w:rsidRPr="00EA3A68">
        <w:rPr>
          <w:rFonts w:ascii="Book Antiqua" w:hAnsi="Book Antiqua" w:cs="Times New Roman"/>
          <w:sz w:val="24"/>
          <w:szCs w:val="24"/>
        </w:rPr>
        <w:t>-</w:t>
      </w:r>
      <w:r w:rsidRPr="00EA3A68">
        <w:rPr>
          <w:rFonts w:ascii="Book Antiqua" w:hAnsi="Book Antiqua"/>
          <w:sz w:val="24"/>
          <w:szCs w:val="24"/>
        </w:rPr>
        <w:t xml:space="preserve">grade adenomas (68.8% of all the detected low-grade adenomas), 58 </w:t>
      </w:r>
      <w:r w:rsidRPr="00EA3A68">
        <w:rPr>
          <w:rFonts w:ascii="Book Antiqua" w:hAnsi="Book Antiqua" w:cs="Times New Roman"/>
          <w:sz w:val="24"/>
          <w:szCs w:val="24"/>
        </w:rPr>
        <w:t xml:space="preserve">(69.9%) </w:t>
      </w:r>
      <w:r w:rsidRPr="00EA3A68">
        <w:rPr>
          <w:rFonts w:ascii="Book Antiqua" w:hAnsi="Book Antiqua"/>
          <w:sz w:val="24"/>
          <w:szCs w:val="24"/>
        </w:rPr>
        <w:t>high</w:t>
      </w:r>
      <w:r w:rsidRPr="00EA3A68">
        <w:rPr>
          <w:rFonts w:ascii="Book Antiqua" w:hAnsi="Book Antiqua" w:cs="Times New Roman"/>
          <w:sz w:val="24"/>
          <w:szCs w:val="24"/>
        </w:rPr>
        <w:t>-</w:t>
      </w:r>
      <w:r w:rsidRPr="00EA3A68">
        <w:rPr>
          <w:rFonts w:ascii="Book Antiqua" w:hAnsi="Book Antiqua"/>
          <w:sz w:val="24"/>
          <w:szCs w:val="24"/>
        </w:rPr>
        <w:t>grade adenomas</w:t>
      </w:r>
      <w:r w:rsidRPr="00EA3A68">
        <w:rPr>
          <w:rFonts w:ascii="Book Antiqua" w:hAnsi="Book Antiqua" w:cs="Times New Roman"/>
          <w:sz w:val="24"/>
          <w:szCs w:val="24"/>
        </w:rPr>
        <w:t>,</w:t>
      </w:r>
      <w:r w:rsidRPr="00EA3A68">
        <w:rPr>
          <w:rFonts w:ascii="Book Antiqua" w:hAnsi="Book Antiqua"/>
          <w:sz w:val="24"/>
          <w:szCs w:val="24"/>
        </w:rPr>
        <w:t xml:space="preserve"> 29 </w:t>
      </w:r>
      <w:r w:rsidRPr="00EA3A68">
        <w:rPr>
          <w:rFonts w:ascii="Book Antiqua" w:hAnsi="Book Antiqua" w:cs="Times New Roman"/>
          <w:sz w:val="24"/>
          <w:szCs w:val="24"/>
        </w:rPr>
        <w:t xml:space="preserve">(34.5%) </w:t>
      </w:r>
      <w:r w:rsidRPr="00EA3A68">
        <w:rPr>
          <w:rFonts w:ascii="Book Antiqua" w:hAnsi="Book Antiqua"/>
          <w:sz w:val="24"/>
          <w:szCs w:val="24"/>
        </w:rPr>
        <w:t>cancers</w:t>
      </w:r>
      <w:r w:rsidRPr="00EA3A68">
        <w:rPr>
          <w:rFonts w:ascii="Book Antiqua" w:hAnsi="Book Antiqua" w:cs="Times New Roman"/>
          <w:sz w:val="24"/>
          <w:szCs w:val="24"/>
        </w:rPr>
        <w:t>,</w:t>
      </w:r>
      <w:r w:rsidRPr="00EA3A68">
        <w:rPr>
          <w:rFonts w:ascii="Book Antiqua" w:hAnsi="Book Antiqua"/>
          <w:sz w:val="24"/>
          <w:szCs w:val="24"/>
        </w:rPr>
        <w:t xml:space="preserve"> 52 (78.8%) </w:t>
      </w:r>
      <w:r w:rsidRPr="00EA3A68">
        <w:rPr>
          <w:rFonts w:ascii="Book Antiqua" w:hAnsi="Book Antiqua" w:cs="Times New Roman"/>
          <w:sz w:val="24"/>
          <w:szCs w:val="24"/>
        </w:rPr>
        <w:t xml:space="preserve">SSAs, </w:t>
      </w:r>
      <w:r w:rsidRPr="00EA3A68">
        <w:rPr>
          <w:rFonts w:ascii="Book Antiqua" w:hAnsi="Book Antiqua"/>
          <w:sz w:val="24"/>
          <w:szCs w:val="24"/>
        </w:rPr>
        <w:t xml:space="preserve">and 2 </w:t>
      </w:r>
      <w:r w:rsidRPr="00EA3A68">
        <w:rPr>
          <w:rFonts w:ascii="Book Antiqua" w:hAnsi="Book Antiqua" w:cs="Times New Roman"/>
          <w:sz w:val="24"/>
          <w:szCs w:val="24"/>
        </w:rPr>
        <w:t xml:space="preserve">(100%) </w:t>
      </w:r>
      <w:r w:rsidRPr="00EA3A68">
        <w:rPr>
          <w:rFonts w:ascii="Book Antiqua" w:hAnsi="Book Antiqua"/>
          <w:sz w:val="24"/>
          <w:szCs w:val="24"/>
        </w:rPr>
        <w:t xml:space="preserve">SSAs with cytological dysplasia were found in </w:t>
      </w:r>
      <w:r w:rsidRPr="00EA3A68">
        <w:rPr>
          <w:rFonts w:ascii="Book Antiqua" w:hAnsi="Book Antiqua" w:cs="Times New Roman"/>
          <w:sz w:val="24"/>
          <w:szCs w:val="24"/>
        </w:rPr>
        <w:t xml:space="preserve">the </w:t>
      </w:r>
      <w:r w:rsidRPr="00EA3A68">
        <w:rPr>
          <w:rFonts w:ascii="Book Antiqua" w:hAnsi="Book Antiqua"/>
          <w:sz w:val="24"/>
          <w:szCs w:val="24"/>
        </w:rPr>
        <w:t>proximal colon. Adenoma detection was the only significant predictor of SSA detection (adjusted OR:</w:t>
      </w:r>
      <w:r w:rsidRPr="00EA3A68" w:rsidDel="0039049C">
        <w:rPr>
          <w:rFonts w:ascii="Book Antiqua" w:hAnsi="Book Antiqua"/>
          <w:sz w:val="24"/>
          <w:szCs w:val="24"/>
        </w:rPr>
        <w:t xml:space="preserve"> </w:t>
      </w:r>
      <w:r w:rsidR="00097854" w:rsidRPr="00EA3A68">
        <w:rPr>
          <w:rFonts w:ascii="Book Antiqua" w:hAnsi="Book Antiqua"/>
          <w:sz w:val="24"/>
          <w:szCs w:val="24"/>
        </w:rPr>
        <w:t>2.53, 95%</w:t>
      </w:r>
      <w:r w:rsidRPr="00EA3A68">
        <w:rPr>
          <w:rFonts w:ascii="Book Antiqua" w:hAnsi="Book Antiqua"/>
          <w:sz w:val="24"/>
          <w:szCs w:val="24"/>
        </w:rPr>
        <w:t xml:space="preserve">CI: 1.53-4.20; </w:t>
      </w:r>
      <w:r w:rsidRPr="00EA3A68">
        <w:rPr>
          <w:rFonts w:ascii="Book Antiqua" w:hAnsi="Book Antiqua"/>
          <w:i/>
          <w:sz w:val="24"/>
          <w:szCs w:val="24"/>
        </w:rPr>
        <w:t>P</w:t>
      </w:r>
      <w:r w:rsidRPr="00EA3A68">
        <w:rPr>
          <w:rFonts w:ascii="Book Antiqua" w:hAnsi="Book Antiqua"/>
          <w:sz w:val="24"/>
          <w:szCs w:val="24"/>
        </w:rPr>
        <w:t xml:space="preserve"> &lt; 0.001). The correlation coefficient between ADR and SSADR weighted by the number of each gastroenterologist’s examinations was 0.606 (</w:t>
      </w:r>
      <w:r w:rsidRPr="00EA3A68">
        <w:rPr>
          <w:rFonts w:ascii="Book Antiqua" w:hAnsi="Book Antiqua"/>
          <w:i/>
          <w:sz w:val="24"/>
          <w:szCs w:val="24"/>
        </w:rPr>
        <w:t xml:space="preserve">P </w:t>
      </w:r>
      <w:r w:rsidRPr="00EA3A68">
        <w:rPr>
          <w:rFonts w:ascii="Book Antiqua" w:hAnsi="Book Antiqua"/>
          <w:sz w:val="24"/>
          <w:szCs w:val="24"/>
        </w:rPr>
        <w:t>&lt; 0.001).</w:t>
      </w:r>
    </w:p>
    <w:p w14:paraId="61DF2F89" w14:textId="77777777" w:rsidR="00A413B5" w:rsidRPr="00EA3A68" w:rsidRDefault="00A413B5" w:rsidP="003B0526">
      <w:pPr>
        <w:widowControl w:val="0"/>
        <w:adjustRightInd w:val="0"/>
        <w:snapToGrid w:val="0"/>
        <w:jc w:val="both"/>
        <w:rPr>
          <w:rFonts w:ascii="Book Antiqua" w:hAnsi="Book Antiqua"/>
          <w:sz w:val="24"/>
          <w:szCs w:val="24"/>
        </w:rPr>
      </w:pPr>
    </w:p>
    <w:p w14:paraId="4A2F979A" w14:textId="145CC04B" w:rsidR="00A413B5" w:rsidRPr="00C5652D" w:rsidRDefault="00C5652D" w:rsidP="003B0526">
      <w:pPr>
        <w:widowControl w:val="0"/>
        <w:adjustRightInd w:val="0"/>
        <w:snapToGrid w:val="0"/>
        <w:jc w:val="both"/>
        <w:rPr>
          <w:rFonts w:ascii="Book Antiqua" w:eastAsia="SimSun" w:hAnsi="Book Antiqua"/>
          <w:b/>
          <w:i/>
          <w:sz w:val="24"/>
          <w:szCs w:val="24"/>
          <w:lang w:eastAsia="zh-CN"/>
        </w:rPr>
      </w:pPr>
      <w:r>
        <w:rPr>
          <w:rFonts w:ascii="Book Antiqua" w:hAnsi="Book Antiqua"/>
          <w:b/>
          <w:i/>
          <w:sz w:val="24"/>
          <w:szCs w:val="24"/>
        </w:rPr>
        <w:lastRenderedPageBreak/>
        <w:t>CONCLUSION</w:t>
      </w:r>
    </w:p>
    <w:p w14:paraId="1ED7C56A" w14:textId="77777777" w:rsidR="00A413B5" w:rsidRPr="00EA3A68" w:rsidRDefault="00A413B5" w:rsidP="003B0526">
      <w:pPr>
        <w:widowControl w:val="0"/>
        <w:adjustRightInd w:val="0"/>
        <w:snapToGrid w:val="0"/>
        <w:jc w:val="both"/>
        <w:outlineLvl w:val="0"/>
        <w:rPr>
          <w:rFonts w:ascii="Book Antiqua" w:hAnsi="Book Antiqua"/>
          <w:sz w:val="24"/>
          <w:szCs w:val="24"/>
        </w:rPr>
      </w:pPr>
      <w:r w:rsidRPr="00EA3A68">
        <w:rPr>
          <w:rFonts w:ascii="Book Antiqua" w:hAnsi="Book Antiqua"/>
          <w:sz w:val="24"/>
          <w:szCs w:val="24"/>
        </w:rPr>
        <w:t>Our results demonstrated that ADR is correlated to SSADR. In addition, patients with adenomas had a higher prevalence of SSAs than those without adenomas.</w:t>
      </w:r>
    </w:p>
    <w:p w14:paraId="56BD3E83" w14:textId="77777777" w:rsidR="00A413B5" w:rsidRPr="00EA3A68" w:rsidRDefault="00A413B5" w:rsidP="003B0526">
      <w:pPr>
        <w:widowControl w:val="0"/>
        <w:adjustRightInd w:val="0"/>
        <w:snapToGrid w:val="0"/>
        <w:jc w:val="both"/>
        <w:rPr>
          <w:rFonts w:ascii="Book Antiqua" w:hAnsi="Book Antiqua"/>
          <w:sz w:val="24"/>
          <w:szCs w:val="24"/>
        </w:rPr>
      </w:pPr>
    </w:p>
    <w:p w14:paraId="3513FA9D" w14:textId="77777777" w:rsidR="00A413B5" w:rsidRPr="00EA3A68" w:rsidRDefault="00A413B5" w:rsidP="003B0526">
      <w:pPr>
        <w:widowControl w:val="0"/>
        <w:adjustRightInd w:val="0"/>
        <w:snapToGrid w:val="0"/>
        <w:jc w:val="both"/>
        <w:rPr>
          <w:rFonts w:ascii="Book Antiqua" w:eastAsia="SimSun" w:hAnsi="Book Antiqua"/>
          <w:sz w:val="24"/>
          <w:szCs w:val="24"/>
          <w:lang w:eastAsia="zh-CN"/>
        </w:rPr>
      </w:pPr>
      <w:r w:rsidRPr="00EA3A68">
        <w:rPr>
          <w:rFonts w:ascii="Book Antiqua" w:hAnsi="Book Antiqua"/>
          <w:b/>
          <w:sz w:val="24"/>
          <w:szCs w:val="24"/>
        </w:rPr>
        <w:t>Key words</w:t>
      </w:r>
      <w:r w:rsidRPr="00EA3A68">
        <w:rPr>
          <w:rFonts w:ascii="Book Antiqua" w:hAnsi="Book Antiqua"/>
          <w:sz w:val="24"/>
          <w:szCs w:val="24"/>
        </w:rPr>
        <w:t>:</w:t>
      </w:r>
      <w:bookmarkStart w:id="44" w:name="OLE_LINK214"/>
      <w:r w:rsidRPr="00EA3A68">
        <w:rPr>
          <w:rFonts w:ascii="Book Antiqua" w:hAnsi="Book Antiqua"/>
          <w:sz w:val="24"/>
          <w:szCs w:val="24"/>
        </w:rPr>
        <w:t xml:space="preserve"> </w:t>
      </w:r>
      <w:bookmarkStart w:id="45" w:name="OLE_LINK58"/>
      <w:bookmarkStart w:id="46" w:name="OLE_LINK59"/>
      <w:r w:rsidRPr="00EA3A68">
        <w:rPr>
          <w:rFonts w:ascii="Book Antiqua" w:hAnsi="Book Antiqua"/>
          <w:sz w:val="24"/>
          <w:szCs w:val="24"/>
        </w:rPr>
        <w:t>Sessile serrated adenoma</w:t>
      </w:r>
      <w:bookmarkEnd w:id="45"/>
      <w:bookmarkEnd w:id="46"/>
      <w:r w:rsidRPr="00EA3A68">
        <w:rPr>
          <w:rFonts w:ascii="Book Antiqua" w:hAnsi="Book Antiqua"/>
          <w:sz w:val="24"/>
          <w:szCs w:val="24"/>
        </w:rPr>
        <w:t>; Sessile serrated adenoma detection rate; Adenoma detection rate; Colonoscopy; Interval colorectal cancer</w:t>
      </w:r>
      <w:bookmarkEnd w:id="44"/>
    </w:p>
    <w:p w14:paraId="46042FD1" w14:textId="77777777" w:rsidR="00A95173" w:rsidRPr="00EA3A68" w:rsidRDefault="00A95173" w:rsidP="003B0526">
      <w:pPr>
        <w:widowControl w:val="0"/>
        <w:adjustRightInd w:val="0"/>
        <w:snapToGrid w:val="0"/>
        <w:jc w:val="both"/>
        <w:rPr>
          <w:rFonts w:ascii="Book Antiqua" w:eastAsia="SimSun" w:hAnsi="Book Antiqua"/>
          <w:sz w:val="24"/>
          <w:szCs w:val="24"/>
          <w:lang w:eastAsia="zh-CN"/>
        </w:rPr>
      </w:pPr>
    </w:p>
    <w:p w14:paraId="29AB504D" w14:textId="4DAE2890" w:rsidR="00A95173" w:rsidRPr="00EA3A68" w:rsidRDefault="00A95173" w:rsidP="003B0526">
      <w:pPr>
        <w:widowControl w:val="0"/>
        <w:adjustRightInd w:val="0"/>
        <w:snapToGrid w:val="0"/>
        <w:jc w:val="both"/>
        <w:rPr>
          <w:rFonts w:ascii="Book Antiqua" w:eastAsia="SimSun" w:hAnsi="Book Antiqua"/>
          <w:sz w:val="24"/>
          <w:szCs w:val="24"/>
          <w:lang w:eastAsia="zh-CN"/>
        </w:rPr>
      </w:pPr>
      <w:bookmarkStart w:id="47" w:name="OLE_LINK56"/>
      <w:bookmarkStart w:id="48" w:name="OLE_LINK779"/>
      <w:bookmarkStart w:id="49" w:name="OLE_LINK780"/>
      <w:bookmarkStart w:id="50" w:name="OLE_LINK935"/>
      <w:bookmarkStart w:id="51" w:name="OLE_LINK936"/>
      <w:bookmarkStart w:id="52" w:name="OLE_LINK215"/>
      <w:r w:rsidRPr="00EA3A68">
        <w:rPr>
          <w:rFonts w:ascii="Book Antiqua" w:hAnsi="Book Antiqua"/>
          <w:b/>
          <w:sz w:val="24"/>
          <w:szCs w:val="24"/>
        </w:rPr>
        <w:t>©</w:t>
      </w:r>
      <w:bookmarkEnd w:id="47"/>
      <w:r w:rsidRPr="00EA3A68">
        <w:rPr>
          <w:rFonts w:ascii="Book Antiqua" w:hAnsi="Book Antiqua"/>
          <w:b/>
          <w:sz w:val="24"/>
          <w:szCs w:val="24"/>
        </w:rPr>
        <w:t xml:space="preserve"> </w:t>
      </w:r>
      <w:r w:rsidRPr="00EA3A68">
        <w:rPr>
          <w:rFonts w:ascii="Book Antiqua" w:hAnsi="Book Antiqua" w:cs="Arial"/>
          <w:b/>
          <w:sz w:val="24"/>
          <w:szCs w:val="24"/>
        </w:rPr>
        <w:t xml:space="preserve">The Author(s) 2018. </w:t>
      </w:r>
      <w:r w:rsidRPr="00EA3A68">
        <w:rPr>
          <w:rFonts w:ascii="Book Antiqua" w:hAnsi="Book Antiqua" w:cs="Arial"/>
          <w:sz w:val="24"/>
          <w:szCs w:val="24"/>
        </w:rPr>
        <w:t>Published by Baishideng Publishing Group Inc. All rights reserved.</w:t>
      </w:r>
      <w:bookmarkEnd w:id="48"/>
      <w:bookmarkEnd w:id="49"/>
      <w:bookmarkEnd w:id="50"/>
      <w:bookmarkEnd w:id="51"/>
      <w:bookmarkEnd w:id="52"/>
    </w:p>
    <w:p w14:paraId="5A821666" w14:textId="77777777" w:rsidR="00A413B5" w:rsidRPr="00EA3A68" w:rsidRDefault="00A413B5" w:rsidP="003B0526">
      <w:pPr>
        <w:widowControl w:val="0"/>
        <w:adjustRightInd w:val="0"/>
        <w:snapToGrid w:val="0"/>
        <w:jc w:val="both"/>
        <w:rPr>
          <w:rFonts w:ascii="Book Antiqua" w:hAnsi="Book Antiqua"/>
          <w:b/>
          <w:sz w:val="24"/>
          <w:szCs w:val="24"/>
        </w:rPr>
      </w:pPr>
    </w:p>
    <w:p w14:paraId="2A38B04C" w14:textId="2AFB54FB" w:rsidR="00A413B5" w:rsidRPr="00EA3A68" w:rsidRDefault="00A413B5" w:rsidP="003B0526">
      <w:pPr>
        <w:widowControl w:val="0"/>
        <w:adjustRightInd w:val="0"/>
        <w:snapToGrid w:val="0"/>
        <w:jc w:val="both"/>
        <w:rPr>
          <w:rFonts w:ascii="Book Antiqua" w:hAnsi="Book Antiqua"/>
          <w:b/>
          <w:sz w:val="24"/>
          <w:szCs w:val="24"/>
        </w:rPr>
      </w:pPr>
      <w:r w:rsidRPr="00EA3A68">
        <w:rPr>
          <w:rFonts w:ascii="Book Antiqua" w:hAnsi="Book Antiqua"/>
          <w:b/>
          <w:sz w:val="24"/>
          <w:szCs w:val="24"/>
        </w:rPr>
        <w:t>Core tip</w:t>
      </w:r>
      <w:r w:rsidR="001D1487" w:rsidRPr="00EA3A68">
        <w:rPr>
          <w:rFonts w:ascii="Book Antiqua" w:eastAsia="SimSun" w:hAnsi="Book Antiqua"/>
          <w:b/>
          <w:sz w:val="24"/>
          <w:szCs w:val="24"/>
          <w:lang w:eastAsia="zh-CN"/>
        </w:rPr>
        <w:t xml:space="preserve">: </w:t>
      </w:r>
      <w:bookmarkStart w:id="53" w:name="OLE_LINK66"/>
      <w:bookmarkStart w:id="54" w:name="OLE_LINK67"/>
      <w:bookmarkStart w:id="55" w:name="OLE_LINK216"/>
      <w:bookmarkStart w:id="56" w:name="OLE_LINK217"/>
      <w:r w:rsidR="002F6E73" w:rsidRPr="00EA3A68">
        <w:rPr>
          <w:rFonts w:ascii="Book Antiqua" w:hAnsi="Book Antiqua"/>
          <w:sz w:val="24"/>
          <w:szCs w:val="24"/>
        </w:rPr>
        <w:t>Sessile serrated adenoma</w:t>
      </w:r>
      <w:r w:rsidR="002F6E73" w:rsidRPr="00EA3A68">
        <w:rPr>
          <w:rFonts w:ascii="Book Antiqua" w:eastAsia="SimSun" w:hAnsi="Book Antiqua"/>
          <w:sz w:val="24"/>
          <w:szCs w:val="24"/>
          <w:lang w:eastAsia="zh-CN"/>
        </w:rPr>
        <w:t>s</w:t>
      </w:r>
      <w:bookmarkEnd w:id="53"/>
      <w:bookmarkEnd w:id="54"/>
      <w:r w:rsidR="002F6E73" w:rsidRPr="00EA3A68">
        <w:rPr>
          <w:rFonts w:ascii="Book Antiqua" w:hAnsi="Book Antiqua"/>
          <w:sz w:val="24"/>
          <w:szCs w:val="24"/>
        </w:rPr>
        <w:t xml:space="preserve"> </w:t>
      </w:r>
      <w:r w:rsidR="002F6E73" w:rsidRPr="00EA3A68">
        <w:rPr>
          <w:rFonts w:ascii="Book Antiqua" w:eastAsia="SimSun" w:hAnsi="Book Antiqua"/>
          <w:sz w:val="24"/>
          <w:szCs w:val="24"/>
          <w:lang w:eastAsia="zh-CN"/>
        </w:rPr>
        <w:t>(</w:t>
      </w:r>
      <w:r w:rsidRPr="00EA3A68">
        <w:rPr>
          <w:rFonts w:ascii="Book Antiqua" w:hAnsi="Book Antiqua"/>
          <w:sz w:val="24"/>
          <w:szCs w:val="24"/>
        </w:rPr>
        <w:t>SSAs</w:t>
      </w:r>
      <w:r w:rsidR="002F6E73" w:rsidRPr="00EA3A68">
        <w:rPr>
          <w:rFonts w:ascii="Book Antiqua" w:eastAsia="SimSun" w:hAnsi="Book Antiqua"/>
          <w:sz w:val="24"/>
          <w:szCs w:val="24"/>
          <w:lang w:eastAsia="zh-CN"/>
        </w:rPr>
        <w:t>)</w:t>
      </w:r>
      <w:r w:rsidRPr="00EA3A68">
        <w:rPr>
          <w:rFonts w:ascii="Book Antiqua" w:hAnsi="Book Antiqua"/>
          <w:sz w:val="24"/>
          <w:szCs w:val="24"/>
        </w:rPr>
        <w:t xml:space="preserve"> are difficult to detect and are associated with interval </w:t>
      </w:r>
      <w:bookmarkStart w:id="57" w:name="OLE_LINK60"/>
      <w:r w:rsidR="002F6E73" w:rsidRPr="00EA3A68">
        <w:rPr>
          <w:rFonts w:ascii="Book Antiqua" w:hAnsi="Book Antiqua"/>
          <w:sz w:val="24"/>
          <w:szCs w:val="24"/>
        </w:rPr>
        <w:t xml:space="preserve">colorectal cancer </w:t>
      </w:r>
      <w:r w:rsidR="002F6E73" w:rsidRPr="00EA3A68">
        <w:rPr>
          <w:rFonts w:ascii="Book Antiqua" w:eastAsia="SimSun" w:hAnsi="Book Antiqua"/>
          <w:sz w:val="24"/>
          <w:szCs w:val="24"/>
          <w:lang w:eastAsia="zh-CN"/>
        </w:rPr>
        <w:t>(</w:t>
      </w:r>
      <w:bookmarkStart w:id="58" w:name="OLE_LINK64"/>
      <w:bookmarkStart w:id="59" w:name="OLE_LINK65"/>
      <w:r w:rsidRPr="00EA3A68">
        <w:rPr>
          <w:rFonts w:ascii="Book Antiqua" w:hAnsi="Book Antiqua"/>
          <w:sz w:val="24"/>
          <w:szCs w:val="24"/>
        </w:rPr>
        <w:t>CRC</w:t>
      </w:r>
      <w:bookmarkEnd w:id="57"/>
      <w:bookmarkEnd w:id="58"/>
      <w:bookmarkEnd w:id="59"/>
      <w:r w:rsidR="002F6E73" w:rsidRPr="00EA3A68">
        <w:rPr>
          <w:rFonts w:ascii="Book Antiqua" w:eastAsia="SimSun" w:hAnsi="Book Antiqua"/>
          <w:sz w:val="24"/>
          <w:szCs w:val="24"/>
          <w:lang w:eastAsia="zh-CN"/>
        </w:rPr>
        <w:t>)</w:t>
      </w:r>
      <w:r w:rsidRPr="00EA3A68">
        <w:rPr>
          <w:rFonts w:ascii="Book Antiqua" w:hAnsi="Book Antiqua"/>
          <w:sz w:val="24"/>
          <w:szCs w:val="24"/>
        </w:rPr>
        <w:t xml:space="preserve">. To reduce interval CRC and CRC death, SSA detection is important, and evaluation of the </w:t>
      </w:r>
      <w:r w:rsidR="002F6E73" w:rsidRPr="00EA3A68">
        <w:rPr>
          <w:rFonts w:ascii="Book Antiqua" w:hAnsi="Book Antiqua"/>
          <w:sz w:val="24"/>
          <w:szCs w:val="24"/>
        </w:rPr>
        <w:t xml:space="preserve">sessile serrated </w:t>
      </w:r>
      <w:r w:rsidR="002F6E73" w:rsidRPr="00EA3A68">
        <w:rPr>
          <w:rFonts w:ascii="Book Antiqua" w:hAnsi="Book Antiqua"/>
          <w:kern w:val="0"/>
          <w:sz w:val="24"/>
          <w:szCs w:val="24"/>
        </w:rPr>
        <w:t>adenoma detection rate (</w:t>
      </w:r>
      <w:r w:rsidR="002F6E73" w:rsidRPr="00EA3A68">
        <w:rPr>
          <w:rFonts w:ascii="Book Antiqua" w:eastAsia="SimSun" w:hAnsi="Book Antiqua"/>
          <w:kern w:val="0"/>
          <w:sz w:val="24"/>
          <w:szCs w:val="24"/>
          <w:lang w:eastAsia="zh-CN"/>
        </w:rPr>
        <w:t>SS</w:t>
      </w:r>
      <w:r w:rsidR="002F6E73" w:rsidRPr="00EA3A68">
        <w:rPr>
          <w:rFonts w:ascii="Book Antiqua" w:hAnsi="Book Antiqua"/>
          <w:kern w:val="0"/>
          <w:sz w:val="24"/>
          <w:szCs w:val="24"/>
        </w:rPr>
        <w:t>ADR)</w:t>
      </w:r>
      <w:r w:rsidR="002F6E73" w:rsidRPr="00EA3A68">
        <w:rPr>
          <w:rFonts w:ascii="Book Antiqua" w:hAnsi="Book Antiqua"/>
          <w:sz w:val="24"/>
          <w:szCs w:val="24"/>
        </w:rPr>
        <w:t xml:space="preserve"> </w:t>
      </w:r>
      <w:r w:rsidRPr="00EA3A68">
        <w:rPr>
          <w:rFonts w:ascii="Book Antiqua" w:hAnsi="Book Antiqua"/>
          <w:sz w:val="24"/>
          <w:szCs w:val="24"/>
        </w:rPr>
        <w:t xml:space="preserve">is crucial. In Western countries, there have been some reports showing the correlation of </w:t>
      </w:r>
      <w:r w:rsidR="002F6E73" w:rsidRPr="00EA3A68">
        <w:rPr>
          <w:rFonts w:ascii="Book Antiqua" w:hAnsi="Book Antiqua"/>
          <w:kern w:val="0"/>
          <w:sz w:val="24"/>
          <w:szCs w:val="24"/>
        </w:rPr>
        <w:t>adenoma detection rate (ADR)</w:t>
      </w:r>
      <w:r w:rsidR="002F6E73" w:rsidRPr="00EA3A68">
        <w:rPr>
          <w:rFonts w:ascii="Book Antiqua" w:hAnsi="Book Antiqua"/>
          <w:sz w:val="24"/>
          <w:szCs w:val="24"/>
        </w:rPr>
        <w:t xml:space="preserve"> </w:t>
      </w:r>
      <w:r w:rsidRPr="00EA3A68">
        <w:rPr>
          <w:rFonts w:ascii="Book Antiqua" w:hAnsi="Book Antiqua"/>
          <w:sz w:val="24"/>
          <w:szCs w:val="24"/>
        </w:rPr>
        <w:t>and SSADR. However, in Asian countries, little is known about the correlation between ADR and SSADR. We investigated the association between ADR and SSADR and significant predictors for SSA detection in Japanese population. We found that ADR is correlated with SSADR, and patients with adenomas have a higher prevalence of SSAs than those without adenomas.</w:t>
      </w:r>
      <w:bookmarkEnd w:id="55"/>
      <w:bookmarkEnd w:id="56"/>
    </w:p>
    <w:p w14:paraId="4B04E51B" w14:textId="2497E9F5" w:rsidR="00A95173" w:rsidRPr="00EA3A68" w:rsidRDefault="00A95173" w:rsidP="003B0526">
      <w:pPr>
        <w:jc w:val="both"/>
        <w:rPr>
          <w:rFonts w:ascii="Book Antiqua" w:hAnsi="Book Antiqua"/>
          <w:sz w:val="24"/>
          <w:szCs w:val="24"/>
        </w:rPr>
      </w:pPr>
    </w:p>
    <w:p w14:paraId="78F29B71" w14:textId="257EBCA5" w:rsidR="00A95173" w:rsidRDefault="005E2793" w:rsidP="003B0526">
      <w:pPr>
        <w:widowControl w:val="0"/>
        <w:adjustRightInd w:val="0"/>
        <w:snapToGrid w:val="0"/>
        <w:jc w:val="both"/>
        <w:rPr>
          <w:ins w:id="60" w:author="Li Ma" w:date="2018-03-06T15:59:00Z"/>
          <w:rFonts w:ascii="Book Antiqua" w:eastAsia="SimSun" w:hAnsi="Book Antiqua" w:cs="Times New Roman"/>
          <w:sz w:val="24"/>
          <w:szCs w:val="24"/>
          <w:lang w:eastAsia="zh-CN"/>
        </w:rPr>
      </w:pPr>
      <w:bookmarkStart w:id="61" w:name="OLE_LINK218"/>
      <w:bookmarkStart w:id="62" w:name="OLE_LINK219"/>
      <w:r w:rsidRPr="00EA3A68">
        <w:rPr>
          <w:rFonts w:ascii="Book Antiqua" w:hAnsi="Book Antiqua" w:cs="Times New Roman"/>
          <w:sz w:val="24"/>
          <w:szCs w:val="24"/>
        </w:rPr>
        <w:t>Ohki</w:t>
      </w:r>
      <w:r w:rsidR="00097854"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D, Tsuji Y, </w:t>
      </w:r>
      <w:r w:rsidR="00A95173" w:rsidRPr="00EA3A68">
        <w:rPr>
          <w:rFonts w:ascii="Book Antiqua" w:hAnsi="Book Antiqua" w:cs="Times New Roman"/>
          <w:sz w:val="24"/>
          <w:szCs w:val="24"/>
        </w:rPr>
        <w:t xml:space="preserve">Shinozaki </w:t>
      </w:r>
      <w:r w:rsidR="00A95173" w:rsidRPr="00EA3A68">
        <w:rPr>
          <w:rFonts w:ascii="Book Antiqua" w:eastAsia="SimSun" w:hAnsi="Book Antiqua" w:cs="Times New Roman"/>
          <w:sz w:val="24"/>
          <w:szCs w:val="24"/>
          <w:lang w:eastAsia="zh-CN"/>
        </w:rPr>
        <w:t xml:space="preserve">T, </w:t>
      </w:r>
      <w:r w:rsidR="00A95173" w:rsidRPr="00EA3A68">
        <w:rPr>
          <w:rFonts w:ascii="Book Antiqua" w:hAnsi="Book Antiqua" w:cs="Times New Roman"/>
          <w:sz w:val="24"/>
          <w:szCs w:val="24"/>
        </w:rPr>
        <w:t xml:space="preserve">Sakaguchi </w:t>
      </w:r>
      <w:r w:rsidR="00A95173" w:rsidRPr="00EA3A68">
        <w:rPr>
          <w:rFonts w:ascii="Book Antiqua" w:eastAsia="SimSun" w:hAnsi="Book Antiqua" w:cs="Times New Roman"/>
          <w:sz w:val="24"/>
          <w:szCs w:val="24"/>
          <w:lang w:eastAsia="zh-CN"/>
        </w:rPr>
        <w:t xml:space="preserve">Y, </w:t>
      </w:r>
      <w:r w:rsidRPr="00EA3A68">
        <w:rPr>
          <w:rFonts w:ascii="Book Antiqua" w:hAnsi="Book Antiqua" w:cs="Times New Roman"/>
          <w:sz w:val="24"/>
          <w:szCs w:val="24"/>
        </w:rPr>
        <w:t>Min</w:t>
      </w:r>
      <w:r w:rsidR="003B0526">
        <w:rPr>
          <w:rFonts w:ascii="Book Antiqua" w:hAnsi="Book Antiqua" w:cs="Times New Roman"/>
          <w:sz w:val="24"/>
          <w:szCs w:val="24"/>
        </w:rPr>
        <w:t>atsuki C, Kinoshita H, Niimi K,</w:t>
      </w:r>
      <w:r w:rsidR="003B0526">
        <w:rPr>
          <w:rFonts w:ascii="Book Antiqua" w:eastAsia="SimSun" w:hAnsi="Book Antiqua" w:cs="Times New Roman" w:hint="eastAsia"/>
          <w:sz w:val="24"/>
          <w:szCs w:val="24"/>
          <w:lang w:eastAsia="zh-CN"/>
        </w:rPr>
        <w:t xml:space="preserve"> </w:t>
      </w:r>
      <w:r w:rsidRPr="00EA3A68">
        <w:rPr>
          <w:rFonts w:ascii="Book Antiqua" w:hAnsi="Book Antiqua" w:cs="Times New Roman"/>
          <w:sz w:val="24"/>
          <w:szCs w:val="24"/>
        </w:rPr>
        <w:t>Ono</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S, Hayakawa</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Y, Yoshida</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S, Yamada</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A,</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Kodashima</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S, Yamamichi</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N, Hirata</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Y, </w:t>
      </w:r>
      <w:r w:rsidR="00A95173" w:rsidRPr="00EA3A68">
        <w:rPr>
          <w:rFonts w:ascii="Book Antiqua" w:hAnsi="Book Antiqua" w:cs="Times New Roman"/>
          <w:sz w:val="24"/>
          <w:szCs w:val="24"/>
        </w:rPr>
        <w:t xml:space="preserve">Ushiku </w:t>
      </w:r>
      <w:r w:rsidR="00A95173" w:rsidRPr="00EA3A68">
        <w:rPr>
          <w:rFonts w:ascii="Book Antiqua" w:eastAsia="SimSun" w:hAnsi="Book Antiqua" w:cs="Times New Roman"/>
          <w:sz w:val="24"/>
          <w:szCs w:val="24"/>
          <w:lang w:eastAsia="zh-CN"/>
        </w:rPr>
        <w:t xml:space="preserve">T, </w:t>
      </w:r>
      <w:r w:rsidRPr="00EA3A68">
        <w:rPr>
          <w:rFonts w:ascii="Book Antiqua" w:hAnsi="Book Antiqua" w:cs="Times New Roman"/>
          <w:sz w:val="24"/>
          <w:szCs w:val="24"/>
        </w:rPr>
        <w:t>Fujishiro</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 xml:space="preserve">M, </w:t>
      </w:r>
      <w:r w:rsidR="00A95173" w:rsidRPr="00EA3A68">
        <w:rPr>
          <w:rFonts w:ascii="Book Antiqua" w:hAnsi="Book Antiqua" w:cs="Times New Roman"/>
          <w:sz w:val="24"/>
          <w:szCs w:val="24"/>
        </w:rPr>
        <w:t xml:space="preserve">Fukayama </w:t>
      </w:r>
      <w:r w:rsidR="00A95173" w:rsidRPr="00EA3A68">
        <w:rPr>
          <w:rFonts w:ascii="Book Antiqua" w:eastAsia="SimSun" w:hAnsi="Book Antiqua" w:cs="Times New Roman"/>
          <w:sz w:val="24"/>
          <w:szCs w:val="24"/>
          <w:lang w:eastAsia="zh-CN"/>
        </w:rPr>
        <w:t xml:space="preserve">M, </w:t>
      </w:r>
      <w:r w:rsidRPr="00EA3A68">
        <w:rPr>
          <w:rFonts w:ascii="Book Antiqua" w:hAnsi="Book Antiqua" w:cs="Times New Roman"/>
          <w:sz w:val="24"/>
          <w:szCs w:val="24"/>
        </w:rPr>
        <w:t>Koike</w:t>
      </w:r>
      <w:r w:rsidR="00A95173" w:rsidRPr="00EA3A68">
        <w:rPr>
          <w:rFonts w:ascii="Book Antiqua" w:eastAsia="SimSun" w:hAnsi="Book Antiqua" w:cs="Times New Roman"/>
          <w:sz w:val="24"/>
          <w:szCs w:val="24"/>
          <w:lang w:eastAsia="zh-CN"/>
        </w:rPr>
        <w:t xml:space="preserve"> </w:t>
      </w:r>
      <w:r w:rsidRPr="00EA3A68">
        <w:rPr>
          <w:rFonts w:ascii="Book Antiqua" w:hAnsi="Book Antiqua" w:cs="Times New Roman"/>
          <w:sz w:val="24"/>
          <w:szCs w:val="24"/>
        </w:rPr>
        <w:t>K</w:t>
      </w:r>
      <w:r w:rsidR="00A95173" w:rsidRPr="00EA3A68">
        <w:rPr>
          <w:rFonts w:ascii="Book Antiqua" w:eastAsia="SimSun" w:hAnsi="Book Antiqua" w:cs="Times New Roman"/>
          <w:sz w:val="24"/>
          <w:szCs w:val="24"/>
          <w:lang w:eastAsia="zh-CN"/>
        </w:rPr>
        <w:t xml:space="preserve">. </w:t>
      </w:r>
      <w:r w:rsidR="00A95173" w:rsidRPr="00EA3A68">
        <w:rPr>
          <w:rFonts w:ascii="Book Antiqua" w:hAnsi="Book Antiqua" w:cs="Times New Roman"/>
          <w:sz w:val="24"/>
          <w:szCs w:val="24"/>
        </w:rPr>
        <w:t>Sessile serrated adenoma detection rate is correlated with adenoma detection rate</w:t>
      </w:r>
      <w:r w:rsidR="00A95173" w:rsidRPr="00EA3A68">
        <w:rPr>
          <w:rFonts w:ascii="Book Antiqua" w:eastAsia="SimSun" w:hAnsi="Book Antiqua" w:cs="Times New Roman"/>
          <w:sz w:val="24"/>
          <w:szCs w:val="24"/>
          <w:lang w:eastAsia="zh-CN"/>
        </w:rPr>
        <w:t xml:space="preserve">. </w:t>
      </w:r>
      <w:r w:rsidR="00A95173" w:rsidRPr="00EA3A68">
        <w:rPr>
          <w:rFonts w:ascii="Book Antiqua" w:eastAsia="SimSun" w:hAnsi="Book Antiqua" w:cs="Times New Roman"/>
          <w:i/>
          <w:sz w:val="24"/>
          <w:szCs w:val="24"/>
          <w:lang w:eastAsia="zh-CN"/>
        </w:rPr>
        <w:t>World J Gastrointest Oncol</w:t>
      </w:r>
      <w:r w:rsidR="00A95173" w:rsidRPr="00EA3A68">
        <w:rPr>
          <w:rFonts w:ascii="Book Antiqua" w:eastAsia="SimSun" w:hAnsi="Book Antiqua" w:cs="Times New Roman"/>
          <w:sz w:val="24"/>
          <w:szCs w:val="24"/>
          <w:lang w:eastAsia="zh-CN"/>
        </w:rPr>
        <w:t xml:space="preserve"> 2018; In press</w:t>
      </w:r>
      <w:bookmarkEnd w:id="61"/>
      <w:bookmarkEnd w:id="62"/>
    </w:p>
    <w:p w14:paraId="0A17DE49" w14:textId="77777777" w:rsidR="005610EF" w:rsidRPr="00EA3A68" w:rsidRDefault="005610EF" w:rsidP="003B0526">
      <w:pPr>
        <w:widowControl w:val="0"/>
        <w:adjustRightInd w:val="0"/>
        <w:snapToGrid w:val="0"/>
        <w:jc w:val="both"/>
        <w:rPr>
          <w:rFonts w:ascii="Book Antiqua" w:eastAsia="SimSun" w:hAnsi="Book Antiqua" w:cs="Times New Roman"/>
          <w:sz w:val="24"/>
          <w:szCs w:val="24"/>
          <w:lang w:eastAsia="zh-CN"/>
        </w:rPr>
      </w:pPr>
    </w:p>
    <w:p w14:paraId="67508EA3" w14:textId="2124A277" w:rsidR="00A413B5" w:rsidRPr="00EA3A68" w:rsidRDefault="001D1487" w:rsidP="003B0526">
      <w:pPr>
        <w:jc w:val="both"/>
        <w:rPr>
          <w:rFonts w:ascii="Book Antiqua" w:hAnsi="Book Antiqua" w:cs="Times New Roman"/>
          <w:sz w:val="24"/>
          <w:szCs w:val="24"/>
        </w:rPr>
      </w:pPr>
      <w:r w:rsidRPr="00EA3A68">
        <w:rPr>
          <w:rFonts w:ascii="Book Antiqua" w:hAnsi="Book Antiqua"/>
          <w:b/>
          <w:sz w:val="24"/>
          <w:szCs w:val="24"/>
        </w:rPr>
        <w:t xml:space="preserve">INTRODUCTION </w:t>
      </w:r>
    </w:p>
    <w:p w14:paraId="187CFD47" w14:textId="6FDD481E" w:rsidR="00A413B5" w:rsidRPr="00EA3A68" w:rsidRDefault="00A413B5" w:rsidP="003B0526">
      <w:pPr>
        <w:widowControl w:val="0"/>
        <w:adjustRightInd w:val="0"/>
        <w:snapToGrid w:val="0"/>
        <w:jc w:val="both"/>
        <w:rPr>
          <w:rFonts w:ascii="Book Antiqua" w:hAnsi="Book Antiqua" w:cs="Times New Roman"/>
          <w:sz w:val="24"/>
          <w:szCs w:val="24"/>
        </w:rPr>
      </w:pPr>
      <w:r w:rsidRPr="00EA3A68">
        <w:rPr>
          <w:rFonts w:ascii="Book Antiqua" w:hAnsi="Book Antiqua" w:cs="Times New Roman"/>
          <w:sz w:val="24"/>
          <w:szCs w:val="24"/>
        </w:rPr>
        <w:t>Colorectal cancer (CRC) is one of the major causes of cancer mortality in the world</w:t>
      </w:r>
      <w:r w:rsidRPr="00EA3A68">
        <w:rPr>
          <w:rFonts w:ascii="Book Antiqua" w:hAnsi="Book Antiqua" w:cs="Times New Roman"/>
          <w:sz w:val="24"/>
          <w:szCs w:val="24"/>
        </w:rPr>
        <w:fldChar w:fldCharType="begin"/>
      </w:r>
      <w:r w:rsidRPr="00EA3A68">
        <w:rPr>
          <w:rFonts w:ascii="Book Antiqua" w:hAnsi="Book Antiqua" w:cs="Times New Roman"/>
          <w:sz w:val="24"/>
          <w:szCs w:val="24"/>
        </w:rPr>
        <w:instrText xml:space="preserve"> ADDIN EN.CITE &lt;EndNote&gt;&lt;Cite&gt;&lt;Author&gt;Siegel&lt;/Author&gt;&lt;Year&gt;2016&lt;/Year&gt;&lt;RecNum&gt;0&lt;/RecNum&gt;&lt;IDText&gt;Cancer statistics, 2016&lt;/IDText&gt;&lt;DisplayText&gt;&lt;style face="superscript"&gt;[1]&lt;/style&gt;&lt;/DisplayText&gt;&lt;record&gt;&lt;dates&gt;&lt;pub-dates&gt;&lt;date&gt;2016 Jan-Feb&lt;/date&gt;&lt;/pub-dates&gt;&lt;year&gt;2016&lt;/year&gt;&lt;/dates&gt;&lt;keywords&gt;&lt;keyword&gt;American Cancer Society&lt;/keyword&gt;&lt;keyword&gt;Continental Population Groups&lt;/keyword&gt;&lt;keyword&gt;Female&lt;/keyword&gt;&lt;keyword&gt;Humans&lt;/keyword&gt;&lt;keyword&gt;Incidence&lt;/keyword&gt;&lt;keyword&gt;Male&lt;/keyword&gt;&lt;keyword&gt;Neoplasms&lt;/keyword&gt;&lt;keyword&gt;Registries&lt;/keyword&gt;&lt;keyword&gt;SEER Program&lt;/keyword&gt;&lt;keyword&gt;Sex Distribution&lt;/keyword&gt;&lt;keyword&gt;Survival Rate&lt;/keyword&gt;&lt;keyword&gt;United States&lt;/keyword&gt;&lt;/keywords&gt;&lt;urls&gt;&lt;related-urls&gt;&lt;url&gt;https://www.ncbi.nlm.nih.gov/pubmed/26742998&lt;/url&gt;&lt;/related-urls&gt;&lt;/urls&gt;&lt;isbn&gt;1542-4863&lt;/isbn&gt;&lt;titles&gt;&lt;title&gt;Cancer statistics, 2016&lt;/title&gt;&lt;secondary-title&gt;CA Cancer J Clin&lt;/secondary-title&gt;&lt;/titles&gt;&lt;pages&gt;7-30&lt;/pages&gt;&lt;number&gt;1&lt;/number&gt;&lt;contributors&gt;&lt;authors&gt;&lt;author&gt;Siegel, R. L.&lt;/author&gt;&lt;author&gt;Miller, K. D.&lt;/author&gt;&lt;author&gt;Jemal, A.&lt;/author&gt;&lt;/authors&gt;&lt;/contributors&gt;&lt;edition&gt;2016/01/07&lt;/edition&gt;&lt;language&gt;eng&lt;/language&gt;&lt;added-date format="utc"&gt;1482648315&lt;/added-date&gt;&lt;ref-type name="Journal Article"&gt;17&lt;/ref-type&gt;&lt;rec-number&gt;36&lt;/rec-number&gt;&lt;last-updated-date format="utc"&gt;1482648315&lt;/last-updated-date&gt;&lt;accession-num&gt;26742998&lt;/accession-num&gt;&lt;electronic-resource-num&gt;10.3322/caac.21332&lt;/electronic-resource-num&gt;&lt;volume&gt;66&lt;/volume&gt;&lt;/record&gt;&lt;/Cite&gt;&lt;/EndNote&gt;</w:instrText>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[1]</w:t>
      </w:r>
      <w:r w:rsidRPr="00EA3A68">
        <w:rPr>
          <w:rFonts w:ascii="Book Antiqua" w:hAnsi="Book Antiqua" w:cs="Times New Roman"/>
          <w:sz w:val="24"/>
          <w:szCs w:val="24"/>
        </w:rPr>
        <w:fldChar w:fldCharType="end"/>
      </w:r>
      <w:r w:rsidRPr="00EA3A68">
        <w:rPr>
          <w:rFonts w:ascii="Book Antiqua" w:hAnsi="Book Antiqua" w:cs="Times New Roman"/>
          <w:sz w:val="24"/>
          <w:szCs w:val="24"/>
        </w:rPr>
        <w:t xml:space="preserve">. Incidence of CRC has been increasing in Japan, and it is now the second </w:t>
      </w:r>
      <w:r w:rsidRPr="00EA3A68">
        <w:rPr>
          <w:rFonts w:ascii="Book Antiqua" w:hAnsi="Book Antiqua" w:cs="Times New Roman"/>
          <w:sz w:val="24"/>
          <w:szCs w:val="24"/>
        </w:rPr>
        <w:lastRenderedPageBreak/>
        <w:t>leading cause of cancer-related death</w:t>
      </w:r>
      <w:r w:rsidRPr="00EA3A68">
        <w:rPr>
          <w:rFonts w:ascii="Book Antiqua" w:hAnsi="Book Antiqua" w:cs="Times New Roman"/>
          <w:sz w:val="24"/>
          <w:szCs w:val="24"/>
        </w:rPr>
        <w:fldChar w:fldCharType="begin"/>
      </w:r>
      <w:r w:rsidRPr="00EA3A68">
        <w:rPr>
          <w:rFonts w:ascii="Book Antiqua" w:hAnsi="Book Antiqua" w:cs="Times New Roman"/>
          <w:sz w:val="24"/>
          <w:szCs w:val="24"/>
        </w:rPr>
        <w:instrText xml:space="preserve"> ADDIN EN.CITE &lt;EndNote&gt;&lt;Cite&gt;&lt;Author&gt;Matsuda&lt;/Author&gt;&lt;Year&gt;2014&lt;/Year&gt;&lt;RecNum&gt;0&lt;/RecNum&gt;&lt;IDText&gt;Cancer incidence and incidence rates in Japan in 2008: a study of 25 population-based cancer registries for the Monitoring of Cancer Incidence in Japan (MCIJ) project&lt;/IDText&gt;&lt;DisplayText&gt;&lt;style face="superscript"&gt;[2]&lt;/style&gt;&lt;/DisplayText&gt;&lt;record&gt;&lt;dates&gt;&lt;pub-dates&gt;&lt;date&gt;Apr&lt;/date&gt;&lt;/pub-dates&gt;&lt;year&gt;2014&lt;/year&gt;&lt;/dates&gt;&lt;keywords&gt;&lt;keyword&gt;Age Distribution&lt;/keyword&gt;&lt;keyword&gt;Breast Neoplasms&lt;/keyword&gt;&lt;keyword&gt;Female&lt;/keyword&gt;&lt;keyword&gt;Humans&lt;/keyword&gt;&lt;keyword&gt;Incidence&lt;/keyword&gt;&lt;keyword&gt;Japan&lt;/keyword&gt;&lt;keyword&gt;Male&lt;/keyword&gt;&lt;keyword&gt;Neoplasms&lt;/keyword&gt;&lt;keyword&gt;Registries&lt;/keyword&gt;&lt;keyword&gt;Sex Distribution&lt;/keyword&gt;&lt;keyword&gt;Stomach Neoplasms&lt;/keyword&gt;&lt;/keywords&gt;&lt;urls&gt;&lt;related-urls&gt;&lt;url&gt;https://www.ncbi.nlm.nih.gov/pubmed/24503029&lt;/url&gt;&lt;/related-urls&gt;&lt;/urls&gt;&lt;isbn&gt;1465-3621&lt;/isbn&gt;&lt;titles&gt;&lt;title&gt;Cancer incidence and incidence rates in Japan in 2008: a study of 25 population-based cancer registries for the Monitoring of Cancer Incidence in Japan (MCIJ) project&lt;/title&gt;&lt;secondary-title&gt;Jpn J Clin Oncol&lt;/secondary-title&gt;&lt;/titles&gt;&lt;pages&gt;388-96&lt;/pages&gt;&lt;number&gt;4&lt;/number&gt;&lt;contributors&gt;&lt;authors&gt;&lt;author&gt;Matsuda, A.&lt;/author&gt;&lt;author&gt;Matsuda, T.&lt;/author&gt;&lt;author&gt;Shibata, A.&lt;/author&gt;&lt;author&gt;Katanoda, K.&lt;/author&gt;&lt;author&gt;Sobue, T.&lt;/author&gt;&lt;author&gt;Nishimoto, H.&lt;/author&gt;&lt;author&gt;Japan Cancer Surveillance Research Group&lt;/author&gt;&lt;/authors&gt;&lt;/contributors&gt;&lt;edition&gt;2014/02/05&lt;/edition&gt;&lt;language&gt;eng&lt;/language&gt;&lt;added-date format="utc"&gt;1482650595&lt;/added-date&gt;&lt;ref-type name="Journal Article"&gt;17&lt;/ref-type&gt;&lt;rec-number&gt;37&lt;/rec-number&gt;&lt;last-updated-date format="utc"&gt;1482650595&lt;/last-updated-date&gt;&lt;accession-num&gt;24503029&lt;/accession-num&gt;&lt;electronic-resource-num&gt;10.1093/jjco/hyu003&lt;/electronic-resource-num&gt;&lt;volume&gt;44&lt;/volume&gt;&lt;/record&gt;&lt;/Cite&gt;&lt;/EndNote&gt;</w:instrText>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[2]</w:t>
      </w:r>
      <w:r w:rsidRPr="00EA3A68">
        <w:rPr>
          <w:rFonts w:ascii="Book Antiqua" w:hAnsi="Book Antiqua" w:cs="Times New Roman"/>
          <w:sz w:val="24"/>
          <w:szCs w:val="24"/>
        </w:rPr>
        <w:fldChar w:fldCharType="end"/>
      </w:r>
      <w:r w:rsidRPr="00EA3A68">
        <w:rPr>
          <w:rFonts w:ascii="Book Antiqua" w:hAnsi="Book Antiqua" w:cs="Times New Roman"/>
          <w:sz w:val="24"/>
          <w:szCs w:val="24"/>
        </w:rPr>
        <w:t>. Colonoscopy currently plays a central role in CRC screening</w:t>
      </w:r>
      <w:r w:rsidRPr="00EA3A68">
        <w:rPr>
          <w:rFonts w:ascii="Book Antiqua" w:hAnsi="Book Antiqua" w:cs="Times New Roman"/>
          <w:noProof/>
          <w:sz w:val="24"/>
          <w:szCs w:val="24"/>
          <w:vertAlign w:val="superscript"/>
        </w:rPr>
        <w:fldChar w:fldCharType="begin">
          <w:fldData xml:space="preserve">PEVuZE5vdGU+PENpdGU+PEF1dGhvcj5MaWViZXJtYW48L0F1dGhvcj48WWVhcj4yMDEyPC9ZZWFy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</w:fldData>
        </w:fldChar>
      </w:r>
      <w:r w:rsidRPr="00EA3A68">
        <w:rPr>
          <w:rFonts w:ascii="Book Antiqua" w:hAnsi="Book Antiqua" w:cs="Times New Roman"/>
          <w:noProof/>
          <w:sz w:val="24"/>
          <w:szCs w:val="24"/>
          <w:vertAlign w:val="superscript"/>
        </w:rPr>
        <w:instrText xml:space="preserve"> ADDIN EN.CITE </w:instrText>
      </w:r>
      <w:r w:rsidRPr="00EA3A68">
        <w:rPr>
          <w:rFonts w:ascii="Book Antiqua" w:hAnsi="Book Antiqua" w:cs="Times New Roman"/>
          <w:noProof/>
          <w:sz w:val="24"/>
          <w:szCs w:val="24"/>
          <w:vertAlign w:val="superscript"/>
        </w:rPr>
        <w:fldChar w:fldCharType="begin">
          <w:fldData xml:space="preserve">PEVuZE5vdGU+PENpdGU+PEF1dGhvcj5MaWViZXJtYW48L0F1dGhvcj48WWVhcj4yMDEyPC9ZZWFy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</w:fldData>
        </w:fldChar>
      </w:r>
      <w:r w:rsidRPr="00EA3A68">
        <w:rPr>
          <w:rFonts w:ascii="Book Antiqua" w:hAnsi="Book Antiqua" w:cs="Times New Roman"/>
          <w:noProof/>
          <w:sz w:val="24"/>
          <w:szCs w:val="24"/>
          <w:vertAlign w:val="superscript"/>
        </w:rPr>
        <w:instrText xml:space="preserve"> ADDIN EN.CITE.DATA </w:instrText>
      </w:r>
      <w:r w:rsidRPr="00EA3A68">
        <w:rPr>
          <w:rFonts w:ascii="Book Antiqua" w:hAnsi="Book Antiqua" w:cs="Times New Roman"/>
          <w:noProof/>
          <w:sz w:val="24"/>
          <w:szCs w:val="24"/>
          <w:vertAlign w:val="superscript"/>
        </w:rPr>
      </w:r>
      <w:r w:rsidRPr="00EA3A68">
        <w:rPr>
          <w:rFonts w:ascii="Book Antiqua" w:hAnsi="Book Antiqua" w:cs="Times New Roman"/>
          <w:noProof/>
          <w:sz w:val="24"/>
          <w:szCs w:val="24"/>
          <w:vertAlign w:val="superscript"/>
        </w:rPr>
        <w:fldChar w:fldCharType="end"/>
      </w:r>
      <w:r w:rsidRPr="00EA3A68">
        <w:rPr>
          <w:rFonts w:ascii="Book Antiqua" w:hAnsi="Book Antiqua" w:cs="Times New Roman"/>
          <w:noProof/>
          <w:sz w:val="24"/>
          <w:szCs w:val="24"/>
          <w:vertAlign w:val="superscript"/>
        </w:rPr>
      </w:r>
      <w:r w:rsidRPr="00EA3A68">
        <w:rPr>
          <w:rFonts w:ascii="Book Antiqua" w:hAnsi="Book Antiqua" w:cs="Times New Roman"/>
          <w:noProof/>
          <w:sz w:val="24"/>
          <w:szCs w:val="24"/>
          <w:vertAlign w:val="superscript"/>
        </w:rPr>
        <w:fldChar w:fldCharType="separate"/>
      </w:r>
      <w:r w:rsidRPr="00EA3A68">
        <w:rPr>
          <w:rFonts w:ascii="Book Antiqua" w:hAnsi="Book Antiqua" w:cs="Times New Roman"/>
          <w:noProof/>
          <w:sz w:val="24"/>
          <w:szCs w:val="24"/>
          <w:vertAlign w:val="superscript"/>
        </w:rPr>
        <w:t>[3-5]</w:t>
      </w:r>
      <w:r w:rsidRPr="00EA3A68">
        <w:rPr>
          <w:rFonts w:ascii="Book Antiqua" w:hAnsi="Book Antiqua" w:cs="Times New Roman"/>
          <w:noProof/>
          <w:sz w:val="24"/>
          <w:szCs w:val="24"/>
          <w:vertAlign w:val="superscript"/>
        </w:rPr>
        <w:fldChar w:fldCharType="end"/>
      </w:r>
      <w:r w:rsidRPr="00EA3A68">
        <w:rPr>
          <w:rFonts w:ascii="Book Antiqua" w:hAnsi="Book Antiqua" w:cs="Times New Roman"/>
          <w:sz w:val="24"/>
          <w:szCs w:val="24"/>
        </w:rPr>
        <w:t>. Total colonoscopy has been shown to reduce the risk of death from CRC by removing precancerous adenomas</w:t>
      </w:r>
      <w:r w:rsidRPr="00EA3A68">
        <w:rPr>
          <w:rFonts w:ascii="Book Antiqua" w:hAnsi="Book Antiqua" w:cs="Times New Roman"/>
          <w:sz w:val="24"/>
          <w:szCs w:val="24"/>
        </w:rPr>
        <w:fldChar w:fldCharType="begin">
          <w:fldData xml:space="preserve">PEVuZE5vdGU+PENpdGU+PEF1dGhvcj5aYXViZXI8L0F1dGhvcj48WWVhcj4yMDEyPC9ZZWFyPjxS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==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PEVuZE5vdGU+PENpdGU+PEF1dGhvcj5aYXViZXI8L0F1dGhvcj48WWVhcj4yMDEyPC9ZZWFyPjxS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==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[5]</w:t>
      </w:r>
      <w:r w:rsidRPr="00EA3A68">
        <w:rPr>
          <w:rFonts w:ascii="Book Antiqua" w:hAnsi="Book Antiqua" w:cs="Times New Roman"/>
          <w:sz w:val="24"/>
          <w:szCs w:val="24"/>
        </w:rPr>
        <w:fldChar w:fldCharType="end"/>
      </w:r>
      <w:r w:rsidRPr="00EA3A68">
        <w:rPr>
          <w:rFonts w:ascii="Book Antiqua" w:hAnsi="Book Antiqua" w:cs="Times New Roman"/>
          <w:sz w:val="24"/>
          <w:szCs w:val="24"/>
        </w:rPr>
        <w:t>. Total colonoscopy and detection of adenomas are imperative for preventing CRC. The adenoma detection rate (ADR) has been reported to be an excellent quality indicator of total colonoscopy</w:t>
      </w:r>
      <w:r w:rsidRPr="00EA3A68">
        <w:rPr>
          <w:rFonts w:ascii="Book Antiqua" w:hAnsi="Book Antiqua" w:cs="Times New Roman"/>
          <w:sz w:val="24"/>
          <w:szCs w:val="24"/>
        </w:rPr>
        <w:fldChar w:fldCharType="begin">
          <w:fldData xml:space="preserve">PEVuZE5vdGU+PENpdGU+PEF1dGhvcj5SZXg8L0F1dGhvcj48WWVhcj4yMDE1PC9ZZWFyPjxSZWNO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PEVuZE5vdGU+PENpdGU+PEF1dGhvcj5SZXg8L0F1dGhvcj48WWVhcj4yMDE1PC9ZZWFyPjxSZWNO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[6,7]</w:t>
      </w:r>
      <w:r w:rsidRPr="00EA3A68">
        <w:rPr>
          <w:rFonts w:ascii="Book Antiqua" w:hAnsi="Book Antiqua" w:cs="Times New Roman"/>
          <w:sz w:val="24"/>
          <w:szCs w:val="24"/>
        </w:rPr>
        <w:fldChar w:fldCharType="end"/>
      </w:r>
      <w:r w:rsidRPr="00EA3A68">
        <w:rPr>
          <w:rFonts w:ascii="Book Antiqua" w:hAnsi="Book Antiqua" w:cs="Times New Roman"/>
          <w:sz w:val="24"/>
          <w:szCs w:val="24"/>
        </w:rPr>
        <w:t>. ADR is also associated with the risk of interval CRC and death</w:t>
      </w:r>
      <w:r w:rsidRPr="00EA3A68">
        <w:rPr>
          <w:rFonts w:ascii="Book Antiqua" w:hAnsi="Book Antiqua" w:cs="Times New Roman"/>
          <w:noProof/>
          <w:sz w:val="24"/>
          <w:szCs w:val="24"/>
          <w:vertAlign w:val="superscript"/>
        </w:rPr>
        <w:fldChar w:fldCharType="begin">
          <w:fldData xml:space="preserve">PEVuZE5vdGU+PENpdGU+PEF1dGhvcj5Db3JsZXk8L0F1dGhvcj48WWVhcj4yMDE0PC9ZZWFyPjxS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</w:fldData>
        </w:fldChar>
      </w:r>
      <w:r w:rsidRPr="00EA3A68">
        <w:rPr>
          <w:rFonts w:ascii="Book Antiqua" w:hAnsi="Book Antiqua" w:cs="Times New Roman"/>
          <w:noProof/>
          <w:sz w:val="24"/>
          <w:szCs w:val="24"/>
          <w:vertAlign w:val="superscript"/>
        </w:rPr>
        <w:instrText xml:space="preserve"> ADDIN EN.CITE </w:instrText>
      </w:r>
      <w:r w:rsidRPr="00EA3A68">
        <w:rPr>
          <w:rFonts w:ascii="Book Antiqua" w:hAnsi="Book Antiqua" w:cs="Times New Roman"/>
          <w:noProof/>
          <w:sz w:val="24"/>
          <w:szCs w:val="24"/>
          <w:vertAlign w:val="superscript"/>
        </w:rPr>
        <w:fldChar w:fldCharType="begin">
          <w:fldData xml:space="preserve">PEVuZE5vdGU+PENpdGU+PEF1dGhvcj5Db3JsZXk8L0F1dGhvcj48WWVhcj4yMDE0PC9ZZWFyPjxS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</w:fldData>
        </w:fldChar>
      </w:r>
      <w:r w:rsidRPr="00EA3A68">
        <w:rPr>
          <w:rFonts w:ascii="Book Antiqua" w:hAnsi="Book Antiqua" w:cs="Times New Roman"/>
          <w:noProof/>
          <w:sz w:val="24"/>
          <w:szCs w:val="24"/>
          <w:vertAlign w:val="superscript"/>
        </w:rPr>
        <w:instrText xml:space="preserve"> ADDIN EN.CITE.DATA </w:instrText>
      </w:r>
      <w:r w:rsidRPr="00EA3A68">
        <w:rPr>
          <w:rFonts w:ascii="Book Antiqua" w:hAnsi="Book Antiqua" w:cs="Times New Roman"/>
          <w:noProof/>
          <w:sz w:val="24"/>
          <w:szCs w:val="24"/>
          <w:vertAlign w:val="superscript"/>
        </w:rPr>
      </w:r>
      <w:r w:rsidRPr="00EA3A68">
        <w:rPr>
          <w:rFonts w:ascii="Book Antiqua" w:hAnsi="Book Antiqua" w:cs="Times New Roman"/>
          <w:noProof/>
          <w:sz w:val="24"/>
          <w:szCs w:val="24"/>
          <w:vertAlign w:val="superscript"/>
        </w:rPr>
        <w:fldChar w:fldCharType="end"/>
      </w:r>
      <w:r w:rsidRPr="00EA3A68">
        <w:rPr>
          <w:rFonts w:ascii="Book Antiqua" w:hAnsi="Book Antiqua" w:cs="Times New Roman"/>
          <w:noProof/>
          <w:sz w:val="24"/>
          <w:szCs w:val="24"/>
          <w:vertAlign w:val="superscript"/>
        </w:rPr>
      </w:r>
      <w:r w:rsidRPr="00EA3A68">
        <w:rPr>
          <w:rFonts w:ascii="Book Antiqua" w:hAnsi="Book Antiqua" w:cs="Times New Roman"/>
          <w:noProof/>
          <w:sz w:val="24"/>
          <w:szCs w:val="24"/>
          <w:vertAlign w:val="superscript"/>
        </w:rPr>
        <w:fldChar w:fldCharType="separate"/>
      </w:r>
      <w:r w:rsidR="002F6E73" w:rsidRPr="00EA3A68">
        <w:rPr>
          <w:rFonts w:ascii="Book Antiqua" w:hAnsi="Book Antiqua" w:cs="Times New Roman"/>
          <w:noProof/>
          <w:sz w:val="24"/>
          <w:szCs w:val="24"/>
          <w:vertAlign w:val="superscript"/>
        </w:rPr>
        <w:t>[8,</w:t>
      </w:r>
      <w:r w:rsidRPr="00EA3A68">
        <w:rPr>
          <w:rFonts w:ascii="Book Antiqua" w:hAnsi="Book Antiqua" w:cs="Times New Roman"/>
          <w:noProof/>
          <w:sz w:val="24"/>
          <w:szCs w:val="24"/>
          <w:vertAlign w:val="superscript"/>
        </w:rPr>
        <w:t>9]</w:t>
      </w:r>
      <w:r w:rsidRPr="00EA3A68">
        <w:rPr>
          <w:rFonts w:ascii="Book Antiqua" w:hAnsi="Book Antiqua" w:cs="Times New Roman"/>
          <w:noProof/>
          <w:sz w:val="24"/>
          <w:szCs w:val="24"/>
          <w:vertAlign w:val="superscript"/>
        </w:rPr>
        <w:fldChar w:fldCharType="end"/>
      </w:r>
      <w:r w:rsidRPr="00EA3A68">
        <w:rPr>
          <w:rFonts w:ascii="Book Antiqua" w:hAnsi="Book Antiqua" w:cs="Times New Roman"/>
          <w:sz w:val="24"/>
          <w:szCs w:val="24"/>
        </w:rPr>
        <w:t>.</w:t>
      </w:r>
    </w:p>
    <w:p w14:paraId="0E0D3C27" w14:textId="723A187D"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sz w:val="24"/>
          <w:szCs w:val="24"/>
        </w:rPr>
        <w:t xml:space="preserve">However, there have been some reports indicating that </w:t>
      </w:r>
      <w:bookmarkStart w:id="63" w:name="_Hlk500792665"/>
      <w:r w:rsidRPr="00EA3A68">
        <w:rPr>
          <w:rFonts w:ascii="Book Antiqua" w:hAnsi="Book Antiqua"/>
          <w:sz w:val="24"/>
          <w:szCs w:val="24"/>
        </w:rPr>
        <w:t xml:space="preserve">total </w:t>
      </w:r>
      <w:bookmarkEnd w:id="63"/>
      <w:r w:rsidRPr="00EA3A68">
        <w:rPr>
          <w:rFonts w:ascii="Book Antiqua" w:hAnsi="Book Antiqua"/>
          <w:sz w:val="24"/>
          <w:szCs w:val="24"/>
        </w:rPr>
        <w:t xml:space="preserve">colonoscopy is less effective in </w:t>
      </w:r>
      <w:r w:rsidRPr="00EA3A68">
        <w:rPr>
          <w:rFonts w:ascii="Book Antiqua" w:hAnsi="Book Antiqua" w:cs="Times New Roman"/>
          <w:sz w:val="24"/>
          <w:szCs w:val="24"/>
        </w:rPr>
        <w:t xml:space="preserve">reducing the </w:t>
      </w:r>
      <w:r w:rsidRPr="00EA3A68">
        <w:rPr>
          <w:rFonts w:ascii="Book Antiqua" w:hAnsi="Book Antiqua"/>
          <w:sz w:val="24"/>
          <w:szCs w:val="24"/>
        </w:rPr>
        <w:t xml:space="preserve">risk </w:t>
      </w:r>
      <w:r w:rsidRPr="00EA3A68">
        <w:rPr>
          <w:rFonts w:ascii="Book Antiqua" w:hAnsi="Book Antiqua" w:cs="Times New Roman"/>
          <w:sz w:val="24"/>
          <w:szCs w:val="24"/>
        </w:rPr>
        <w:t>of</w:t>
      </w:r>
      <w:r w:rsidRPr="00EA3A68">
        <w:rPr>
          <w:rFonts w:ascii="Book Antiqua" w:hAnsi="Book Antiqua"/>
          <w:sz w:val="24"/>
          <w:szCs w:val="24"/>
        </w:rPr>
        <w:t xml:space="preserve"> cancer </w:t>
      </w:r>
      <w:r w:rsidRPr="00EA3A68">
        <w:rPr>
          <w:rFonts w:ascii="Book Antiqua" w:hAnsi="Book Antiqua" w:cs="Times New Roman"/>
          <w:sz w:val="24"/>
          <w:szCs w:val="24"/>
        </w:rPr>
        <w:t>in</w:t>
      </w:r>
      <w:r w:rsidRPr="00EA3A68">
        <w:rPr>
          <w:rFonts w:ascii="Book Antiqua" w:hAnsi="Book Antiqua"/>
          <w:sz w:val="24"/>
          <w:szCs w:val="24"/>
        </w:rPr>
        <w:t xml:space="preserve"> the proximal colon</w:t>
      </w:r>
      <w:r w:rsidRPr="00EA3A68">
        <w:rPr>
          <w:rFonts w:ascii="Book Antiqua" w:hAnsi="Book Antiqua" w:cs="Times New Roman"/>
          <w:sz w:val="24"/>
          <w:szCs w:val="24"/>
        </w:rPr>
        <w:fldChar w:fldCharType="begin">
          <w:fldData xml:space="preserve">PEVuZE5vdGU+PENpdGU+PEF1dGhvcj5CcmVubmVyPC9BdXRob3I+PFllYXI+MjAxMDwvWWVhcj48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PEVuZE5vdGU+PENpdGU+PEF1dGhvcj5CcmVubmVyPC9BdXRob3I+PFllYXI+MjAxMDwvWWVhcj48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002F6E73" w:rsidRPr="00EA3A68">
        <w:rPr>
          <w:rFonts w:ascii="Book Antiqua" w:hAnsi="Book Antiqua" w:cs="Times New Roman"/>
          <w:noProof/>
          <w:sz w:val="24"/>
          <w:szCs w:val="24"/>
          <w:vertAlign w:val="superscript"/>
        </w:rPr>
        <w:t>[10,</w:t>
      </w:r>
      <w:r w:rsidRPr="00EA3A68">
        <w:rPr>
          <w:rFonts w:ascii="Book Antiqua" w:hAnsi="Book Antiqua" w:cs="Times New Roman"/>
          <w:noProof/>
          <w:sz w:val="24"/>
          <w:szCs w:val="24"/>
          <w:vertAlign w:val="superscript"/>
        </w:rPr>
        <w:t>11]</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The </w:t>
      </w:r>
      <w:r w:rsidRPr="00EA3A68">
        <w:rPr>
          <w:rFonts w:ascii="Book Antiqua" w:hAnsi="Book Antiqua" w:cs="Times New Roman"/>
          <w:sz w:val="24"/>
          <w:szCs w:val="24"/>
        </w:rPr>
        <w:t>presence</w:t>
      </w:r>
      <w:r w:rsidRPr="00EA3A68">
        <w:rPr>
          <w:rFonts w:ascii="Book Antiqua" w:hAnsi="Book Antiqua"/>
          <w:sz w:val="24"/>
          <w:szCs w:val="24"/>
        </w:rPr>
        <w:t xml:space="preserve"> of sessile serrated adenomas (SSAs) in the right colon, which would progress </w:t>
      </w:r>
      <w:bookmarkStart w:id="64" w:name="OLE_LINK72"/>
      <w:bookmarkStart w:id="65" w:name="OLE_LINK73"/>
      <w:r w:rsidRPr="00EA3A68">
        <w:rPr>
          <w:rFonts w:ascii="Book Antiqua" w:hAnsi="Book Antiqua"/>
          <w:i/>
          <w:sz w:val="24"/>
          <w:szCs w:val="24"/>
        </w:rPr>
        <w:t>via</w:t>
      </w:r>
      <w:bookmarkEnd w:id="64"/>
      <w:bookmarkEnd w:id="65"/>
      <w:r w:rsidRPr="00EA3A68">
        <w:rPr>
          <w:rFonts w:ascii="Book Antiqua" w:hAnsi="Book Antiqua"/>
          <w:sz w:val="24"/>
          <w:szCs w:val="24"/>
        </w:rPr>
        <w:t xml:space="preserve"> the serrated pathway </w:t>
      </w:r>
      <w:r w:rsidRPr="00EA3A68">
        <w:rPr>
          <w:rFonts w:ascii="Book Antiqua" w:hAnsi="Book Antiqua" w:cs="Times New Roman"/>
          <w:sz w:val="24"/>
          <w:szCs w:val="24"/>
        </w:rPr>
        <w:t>to CRC, is thought to be a potential reason. A serrated pathway is an alternative pathway in which serrated polyps replace the traditional adenoma as precursor lesions to CRC</w:t>
      </w:r>
      <w:r w:rsidRPr="00EA3A68">
        <w:rPr>
          <w:rFonts w:ascii="Book Antiqua" w:hAnsi="Book Antiqua" w:cs="Times New Roman"/>
          <w:sz w:val="24"/>
          <w:szCs w:val="24"/>
        </w:rPr>
        <w:fldChar w:fldCharType="begin">
          <w:fldData xml:space="preserve">PEVuZE5vdGU+PENpdGU+PEF1dGhvcj5ZYW1hbmU8L0F1dGhvcj48WWVhcj4yMDE0PC9ZZWFyPjxJ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PEVuZE5vdGU+PENpdGU+PEF1dGhvcj5ZYW1hbmU8L0F1dGhvcj48WWVhcj4yMDE0PC9ZZWFyPjxJ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[12]</w:t>
      </w:r>
      <w:r w:rsidRPr="00EA3A68">
        <w:rPr>
          <w:rFonts w:ascii="Book Antiqua" w:hAnsi="Book Antiqua" w:cs="Times New Roman"/>
          <w:sz w:val="24"/>
          <w:szCs w:val="24"/>
        </w:rPr>
        <w:fldChar w:fldCharType="end"/>
      </w:r>
      <w:r w:rsidRPr="00EA3A68">
        <w:rPr>
          <w:rFonts w:ascii="Book Antiqua" w:hAnsi="Book Antiqua" w:cs="Times New Roman"/>
          <w:sz w:val="24"/>
          <w:szCs w:val="24"/>
        </w:rPr>
        <w:t>. CRCs derived from serrated pathways account for 20</w:t>
      </w:r>
      <w:r w:rsidR="00097854"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-30% of all CRCs</w:t>
      </w:r>
      <w:r w:rsidRPr="00EA3A68">
        <w:rPr>
          <w:rFonts w:ascii="Book Antiqua" w:hAnsi="Book Antiqua" w:cs="Times New Roman"/>
          <w:sz w:val="24"/>
          <w:szCs w:val="24"/>
        </w:rPr>
        <w:fldChar w:fldCharType="begin">
          <w:fldData xml:space="preserve">PEVuZE5vdGU+PENpdGU+PEF1dGhvcj5SZXg8L0F1dGhvcj48WWVhcj4yMDEyPC9ZZWFyPjxJRFRl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PEVuZE5vdGU+PENpdGU+PEF1dGhvcj5SZXg8L0F1dGhvcj48WWVhcj4yMDEyPC9ZZWFyPjxJRFRl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[13,14]</w:t>
      </w:r>
      <w:r w:rsidRPr="00EA3A68">
        <w:rPr>
          <w:rFonts w:ascii="Book Antiqua" w:hAnsi="Book Antiqua" w:cs="Times New Roman"/>
          <w:sz w:val="24"/>
          <w:szCs w:val="24"/>
        </w:rPr>
        <w:fldChar w:fldCharType="end"/>
      </w:r>
      <w:r w:rsidRPr="00EA3A68">
        <w:rPr>
          <w:rFonts w:ascii="Book Antiqua" w:hAnsi="Book Antiqua" w:cs="Times New Roman"/>
          <w:sz w:val="24"/>
          <w:szCs w:val="24"/>
        </w:rPr>
        <w:t>. SSAs are usually flat or sessile, and are occasionally covered by a mucous cap</w:t>
      </w:r>
      <w:r w:rsidRPr="00EA3A68">
        <w:rPr>
          <w:rFonts w:ascii="Book Antiqua" w:hAnsi="Book Antiqua" w:cs="Times New Roman"/>
          <w:sz w:val="24"/>
          <w:szCs w:val="24"/>
        </w:rPr>
        <w:fldChar w:fldCharType="begin"/>
      </w:r>
      <w:r w:rsidRPr="00EA3A68">
        <w:rPr>
          <w:rFonts w:ascii="Book Antiqua" w:hAnsi="Book Antiqua" w:cs="Times New Roman"/>
          <w:sz w:val="24"/>
          <w:szCs w:val="24"/>
        </w:rPr>
        <w:instrText xml:space="preserve"> ADDIN EN.CITE &lt;EndNote&gt;&lt;Cite&gt;&lt;Author&gt;Rex&lt;/Author&gt;&lt;Year&gt;2012&lt;/Year&gt;&lt;RecNum&gt;0&lt;/RecNum&gt;&lt;IDText&gt;Serrated lesions of the colorectum: review and recommendations from an expert panel&lt;/IDText&gt;&lt;DisplayText&gt;&lt;style face="superscript"&gt;[13]&lt;/style&gt;&lt;/DisplayText&gt;&lt;record&gt;&lt;dates&gt;&lt;pub-dates&gt;&lt;date&gt;Sep&lt;/date&gt;&lt;/pub-dates&gt;&lt;year&gt;2012&lt;/year&gt;&lt;/dates&gt;&lt;keywords&gt;&lt;keyword&gt;Adenoma&lt;/keyword&gt;&lt;keyword&gt;Colon&lt;/keyword&gt;&lt;keyword&gt;Colonic Diseases&lt;/keyword&gt;&lt;keyword&gt;Colonic Polyps&lt;/keyword&gt;&lt;keyword&gt;Colorectal Neoplasms&lt;/keyword&gt;&lt;keyword&gt;Humans&lt;/keyword&gt;&lt;keyword&gt;Rectal Diseases&lt;/keyword&gt;&lt;keyword&gt;Rectum&lt;/keyword&gt;&lt;/keywords&gt;&lt;urls&gt;&lt;related-urls&gt;&lt;url&gt;https://www.ncbi.nlm.nih.gov/pubmed/22710576&lt;/url&gt;&lt;/related-urls&gt;&lt;/urls&gt;&lt;isbn&gt;1572-0241&lt;/isbn&gt;&lt;custom2&gt;PMC3629844&lt;/custom2&gt;&lt;titles&gt;&lt;title&gt;Serrated lesions of the colorectum: review and recommendations from an expert panel&lt;/title&gt;&lt;secondary-title&gt;Am J Gastroenterol&lt;/secondary-title&gt;&lt;/titles&gt;&lt;pages&gt;1315-29; quiz 1314, 1330&lt;/pages&gt;&lt;number&gt;9&lt;/number&gt;&lt;contributors&gt;&lt;authors&gt;&lt;author&gt;Rex, D. K.&lt;/author&gt;&lt;author&gt;Ahnen, D. J.&lt;/author&gt;&lt;author&gt;Baron, J. A.&lt;/author&gt;&lt;author&gt;Batts, K. P.&lt;/author&gt;&lt;author&gt;Burke, C. A.&lt;/author&gt;&lt;author&gt;Burt, R. W.&lt;/author&gt;&lt;author&gt;Goldblum, J. R.&lt;/author&gt;&lt;author&gt;Guillem, J. G.&lt;/author&gt;&lt;author&gt;Kahi, C. J.&lt;/author&gt;&lt;author&gt;Kalady, M. F.&lt;/author&gt;&lt;author&gt;O&amp;apos;Brien, M. J.&lt;/author&gt;&lt;author&gt;Odze, R. D.&lt;/author&gt;&lt;author&gt;Ogino, S.&lt;/author&gt;&lt;author&gt;Parry, S.&lt;/author&gt;&lt;author&gt;Snover, D. C.&lt;/author&gt;&lt;author&gt;Torlakovic, E. E.&lt;/author&gt;&lt;author&gt;Wise, P. E.&lt;/author&gt;&lt;author&gt;Young, J.&lt;/author&gt;&lt;author&gt;Church, J.&lt;/author&gt;&lt;/authors&gt;&lt;/contributors&gt;&lt;edition&gt;2012/06/19&lt;/edition&gt;&lt;language&gt;eng&lt;/language&gt;&lt;added-date format="utc"&gt;1482653680&lt;/added-date&gt;&lt;ref-type name="Journal Article"&gt;17&lt;/ref-type&gt;&lt;rec-number&gt;41&lt;/rec-number&gt;&lt;last-updated-date format="utc"&gt;1482653680&lt;/last-updated-date&gt;&lt;accession-num&gt;22710576&lt;/accession-num&gt;&lt;electronic-resource-num&gt;10.1038/ajg.2012.161&lt;/electronic-resource-num&gt;&lt;volume&gt;107&lt;/volume&gt;&lt;/record&gt;&lt;/Cite&gt;&lt;/EndNote&gt;</w:instrText>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[13]</w:t>
      </w:r>
      <w:r w:rsidRPr="00EA3A68">
        <w:rPr>
          <w:rFonts w:ascii="Book Antiqua" w:hAnsi="Book Antiqua" w:cs="Times New Roman"/>
          <w:sz w:val="24"/>
          <w:szCs w:val="24"/>
        </w:rPr>
        <w:fldChar w:fldCharType="end"/>
      </w:r>
      <w:r w:rsidRPr="00EA3A68">
        <w:rPr>
          <w:rFonts w:ascii="Book Antiqua" w:hAnsi="Book Antiqua" w:cs="Times New Roman"/>
          <w:sz w:val="24"/>
          <w:szCs w:val="24"/>
        </w:rPr>
        <w:t>. They are difficult to detect because of their subtle morphology, and even when detected,</w:t>
      </w:r>
      <w:r w:rsidRPr="00EA3A68">
        <w:rPr>
          <w:rFonts w:ascii="Book Antiqua" w:hAnsi="Book Antiqua"/>
          <w:sz w:val="24"/>
          <w:szCs w:val="24"/>
        </w:rPr>
        <w:t xml:space="preserve"> are often incompletely resected. In addition, some SSAs are reported to progress to invasive cancer in a short period of </w:t>
      </w:r>
      <w:r w:rsidRPr="00EA3A68">
        <w:rPr>
          <w:rFonts w:ascii="Book Antiqua" w:hAnsi="Book Antiqua" w:cs="Times New Roman"/>
          <w:sz w:val="24"/>
          <w:szCs w:val="24"/>
        </w:rPr>
        <w:t>time</w:t>
      </w:r>
      <w:r w:rsidRPr="00EA3A68">
        <w:rPr>
          <w:rFonts w:ascii="Book Antiqua" w:hAnsi="Book Antiqua" w:cs="Times New Roman"/>
          <w:sz w:val="24"/>
          <w:szCs w:val="24"/>
        </w:rPr>
        <w:fldChar w:fldCharType="begin">
          <w:fldData xml:space="preserve">PEVuZE5vdGU+PENpdGU+PEF1dGhvcj5Pb25vPC9BdXRob3I+PFllYXI+MjAwOTwvWWVhcj48SURU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PEVuZE5vdGU+PENpdGU+PEF1dGhvcj5Pb25vPC9BdXRob3I+PFllYXI+MjAwOTwvWWVhcj48SURU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[15,16]</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Therefore, SSAs are thought to be strongly associated with interval </w:t>
      </w:r>
      <w:r w:rsidRPr="00EA3A68">
        <w:rPr>
          <w:rFonts w:ascii="Book Antiqua" w:hAnsi="Book Antiqua" w:cs="Times New Roman"/>
          <w:sz w:val="24"/>
          <w:szCs w:val="24"/>
        </w:rPr>
        <w:t>CRC</w:t>
      </w:r>
      <w:r w:rsidR="00097854" w:rsidRPr="00EA3A68">
        <w:rPr>
          <w:rFonts w:ascii="Book Antiqua" w:eastAsia="SimSun" w:hAnsi="Book Antiqua" w:cs="Times New Roman"/>
          <w:sz w:val="24"/>
          <w:szCs w:val="24"/>
          <w:vertAlign w:val="superscript"/>
          <w:lang w:eastAsia="zh-CN"/>
        </w:rPr>
        <w:t>[</w:t>
      </w:r>
      <w:r w:rsidRPr="00EA3A68">
        <w:rPr>
          <w:rFonts w:ascii="Book Antiqua" w:hAnsi="Book Antiqua" w:cs="Times New Roman"/>
          <w:noProof/>
          <w:sz w:val="24"/>
          <w:szCs w:val="24"/>
          <w:vertAlign w:val="superscript"/>
        </w:rPr>
        <w:t>16,17</w:t>
      </w:r>
      <w:r w:rsidR="00097854" w:rsidRPr="00EA3A68">
        <w:rPr>
          <w:rFonts w:ascii="Book Antiqua" w:eastAsia="SimSun" w:hAnsi="Book Antiqua" w:cs="Times New Roman"/>
          <w:noProof/>
          <w:sz w:val="24"/>
          <w:szCs w:val="24"/>
          <w:vertAlign w:val="superscript"/>
          <w:lang w:eastAsia="zh-CN"/>
        </w:rPr>
        <w:t>]</w:t>
      </w:r>
      <w:r w:rsidRPr="00EA3A68">
        <w:rPr>
          <w:rFonts w:ascii="Book Antiqua" w:hAnsi="Book Antiqua" w:cs="Times New Roman"/>
          <w:sz w:val="24"/>
          <w:szCs w:val="24"/>
        </w:rPr>
        <w:t>.</w:t>
      </w:r>
      <w:r w:rsidRPr="00EA3A68">
        <w:rPr>
          <w:rFonts w:ascii="Book Antiqua" w:hAnsi="Book Antiqua"/>
          <w:sz w:val="24"/>
          <w:szCs w:val="24"/>
        </w:rPr>
        <w:t xml:space="preserve"> To reduce interval CRC and CRC</w:t>
      </w:r>
      <w:r w:rsidRPr="00EA3A68">
        <w:rPr>
          <w:rFonts w:ascii="Book Antiqua" w:hAnsi="Book Antiqua" w:cs="Times New Roman"/>
          <w:sz w:val="24"/>
          <w:szCs w:val="24"/>
        </w:rPr>
        <w:t>-related</w:t>
      </w:r>
      <w:r w:rsidRPr="00EA3A68">
        <w:rPr>
          <w:rFonts w:ascii="Book Antiqua" w:hAnsi="Book Antiqua"/>
          <w:sz w:val="24"/>
          <w:szCs w:val="24"/>
        </w:rPr>
        <w:t xml:space="preserve"> death, detection of SSAs is important, and evaluation of the SSA detection rate (SSADR) is crucial. Recently, there have been few reports suggesting that SSADR is associated with </w:t>
      </w:r>
      <w:r w:rsidRPr="00EA3A68">
        <w:rPr>
          <w:rFonts w:ascii="Book Antiqua" w:hAnsi="Book Antiqua" w:cs="Times New Roman"/>
          <w:sz w:val="24"/>
          <w:szCs w:val="24"/>
        </w:rPr>
        <w:t>ADR</w:t>
      </w:r>
      <w:r w:rsidRPr="00EA3A68">
        <w:rPr>
          <w:rFonts w:ascii="Book Antiqua" w:hAnsi="Book Antiqua" w:cs="Times New Roman"/>
          <w:sz w:val="24"/>
          <w:szCs w:val="24"/>
        </w:rPr>
        <w:fldChar w:fldCharType="begin">
          <w:fldData xml:space="preserve">PEVuZE5vdGU+PENpdGU+PEF1dGhvcj5Sb3NzPC9BdXRob3I+PFllYXI+MjAxNTwvWWVhcj48UmVj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PEVuZE5vdGU+PENpdGU+PEF1dGhvcj5Sb3NzPC9BdXRob3I+PFllYXI+MjAxNTwvWWVhcj48UmVj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[17,18]</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However, to the best of our knowledge, there has been no report in Asian countries showing </w:t>
      </w:r>
      <w:r w:rsidRPr="00EA3A68">
        <w:rPr>
          <w:rFonts w:ascii="Book Antiqua" w:hAnsi="Book Antiqua" w:cs="Times New Roman"/>
          <w:sz w:val="24"/>
          <w:szCs w:val="24"/>
        </w:rPr>
        <w:t>a</w:t>
      </w:r>
      <w:r w:rsidRPr="00EA3A68">
        <w:rPr>
          <w:rFonts w:ascii="Book Antiqua" w:hAnsi="Book Antiqua"/>
          <w:sz w:val="24"/>
          <w:szCs w:val="24"/>
        </w:rPr>
        <w:t xml:space="preserve"> correlation between ADR and SSADR. In this context, we investigated the association between ADR and SSADR with significant predictors for SSA detection in total colonoscopy screening or surveillance in</w:t>
      </w:r>
      <w:r w:rsidRPr="00EA3A68">
        <w:rPr>
          <w:rFonts w:ascii="Book Antiqua" w:hAnsi="Book Antiqua" w:cs="Times New Roman"/>
          <w:sz w:val="24"/>
          <w:szCs w:val="24"/>
        </w:rPr>
        <w:t xml:space="preserve"> the</w:t>
      </w:r>
      <w:r w:rsidRPr="00EA3A68">
        <w:rPr>
          <w:rFonts w:ascii="Book Antiqua" w:hAnsi="Book Antiqua"/>
          <w:sz w:val="24"/>
          <w:szCs w:val="24"/>
        </w:rPr>
        <w:t xml:space="preserve"> Japanese population.</w:t>
      </w:r>
    </w:p>
    <w:p w14:paraId="2CC94FDA" w14:textId="77777777" w:rsidR="00A413B5" w:rsidRPr="00EA3A68" w:rsidRDefault="00A413B5" w:rsidP="003B0526">
      <w:pPr>
        <w:widowControl w:val="0"/>
        <w:adjustRightInd w:val="0"/>
        <w:snapToGrid w:val="0"/>
        <w:jc w:val="both"/>
        <w:rPr>
          <w:rFonts w:ascii="Book Antiqua" w:hAnsi="Book Antiqua"/>
          <w:sz w:val="24"/>
          <w:szCs w:val="24"/>
        </w:rPr>
      </w:pPr>
    </w:p>
    <w:p w14:paraId="42093410" w14:textId="31405D1C" w:rsidR="00A413B5" w:rsidRPr="00EA3A68" w:rsidRDefault="00097854" w:rsidP="003B0526">
      <w:pPr>
        <w:widowControl w:val="0"/>
        <w:adjustRightInd w:val="0"/>
        <w:snapToGrid w:val="0"/>
        <w:jc w:val="both"/>
        <w:outlineLvl w:val="0"/>
        <w:rPr>
          <w:rFonts w:ascii="Book Antiqua" w:hAnsi="Book Antiqua"/>
          <w:b/>
          <w:sz w:val="24"/>
          <w:szCs w:val="24"/>
        </w:rPr>
      </w:pPr>
      <w:r w:rsidRPr="00EA3A68">
        <w:rPr>
          <w:rFonts w:ascii="Book Antiqua" w:hAnsi="Book Antiqua"/>
          <w:b/>
          <w:sz w:val="24"/>
          <w:szCs w:val="24"/>
        </w:rPr>
        <w:t>MATERIALS AND METHODS</w:t>
      </w:r>
    </w:p>
    <w:p w14:paraId="761F29CB" w14:textId="77777777" w:rsidR="00A413B5" w:rsidRPr="00EA3A68" w:rsidRDefault="00A413B5" w:rsidP="003B0526">
      <w:pPr>
        <w:widowControl w:val="0"/>
        <w:adjustRightInd w:val="0"/>
        <w:snapToGrid w:val="0"/>
        <w:jc w:val="both"/>
        <w:outlineLvl w:val="0"/>
        <w:rPr>
          <w:rFonts w:ascii="Book Antiqua" w:hAnsi="Book Antiqua"/>
          <w:b/>
          <w:i/>
          <w:sz w:val="24"/>
          <w:szCs w:val="24"/>
        </w:rPr>
      </w:pPr>
      <w:r w:rsidRPr="00EA3A68">
        <w:rPr>
          <w:rFonts w:ascii="Book Antiqua" w:hAnsi="Book Antiqua"/>
          <w:b/>
          <w:i/>
          <w:sz w:val="24"/>
          <w:szCs w:val="24"/>
        </w:rPr>
        <w:t>Patients</w:t>
      </w:r>
    </w:p>
    <w:p w14:paraId="249344BD" w14:textId="17CFAFE4"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This study is a retrospective, single-center analysis. We extracted data </w:t>
      </w:r>
      <w:r w:rsidRPr="00EA3A68">
        <w:rPr>
          <w:rFonts w:ascii="Book Antiqua" w:hAnsi="Book Antiqua" w:cs="Times New Roman"/>
          <w:sz w:val="24"/>
          <w:szCs w:val="24"/>
        </w:rPr>
        <w:t>on</w:t>
      </w:r>
      <w:r w:rsidRPr="00EA3A68">
        <w:rPr>
          <w:rFonts w:ascii="Book Antiqua" w:hAnsi="Book Antiqua"/>
          <w:sz w:val="24"/>
          <w:szCs w:val="24"/>
        </w:rPr>
        <w:t xml:space="preserve"> total </w:t>
      </w:r>
      <w:r w:rsidRPr="00EA3A68">
        <w:rPr>
          <w:rFonts w:ascii="Book Antiqua" w:hAnsi="Book Antiqua"/>
          <w:sz w:val="24"/>
          <w:szCs w:val="24"/>
        </w:rPr>
        <w:lastRenderedPageBreak/>
        <w:t xml:space="preserve">colonoscopies performed at the University of Tokyo Hospital between January and December 2014 by </w:t>
      </w:r>
      <w:r w:rsidRPr="00EA3A68">
        <w:rPr>
          <w:rFonts w:ascii="Book Antiqua" w:hAnsi="Book Antiqua" w:cs="Times New Roman"/>
          <w:sz w:val="24"/>
          <w:szCs w:val="24"/>
        </w:rPr>
        <w:t>reviewing</w:t>
      </w:r>
      <w:r w:rsidRPr="00EA3A68">
        <w:rPr>
          <w:rFonts w:ascii="Book Antiqua" w:hAnsi="Book Antiqua"/>
          <w:sz w:val="24"/>
          <w:szCs w:val="24"/>
        </w:rPr>
        <w:t xml:space="preserve"> electronic medical </w:t>
      </w:r>
      <w:r w:rsidRPr="00EA3A68">
        <w:rPr>
          <w:rFonts w:ascii="Book Antiqua" w:hAnsi="Book Antiqua" w:cs="Times New Roman"/>
          <w:sz w:val="24"/>
          <w:szCs w:val="24"/>
        </w:rPr>
        <w:t>records</w:t>
      </w:r>
      <w:r w:rsidRPr="00EA3A68">
        <w:rPr>
          <w:rFonts w:ascii="Book Antiqua" w:hAnsi="Book Antiqua"/>
          <w:sz w:val="24"/>
          <w:szCs w:val="24"/>
        </w:rPr>
        <w:t>. All total colonoscopies performed by gastroenterologists were included in this analysis. Indications for total colonoscopy were classified as surveillance total colonoscopy, positive fecal occult blood test, screening for other symptoms (</w:t>
      </w:r>
      <w:r w:rsidRPr="00EA3A68">
        <w:rPr>
          <w:rFonts w:ascii="Book Antiqua" w:hAnsi="Book Antiqua" w:cs="Times New Roman"/>
          <w:i/>
          <w:sz w:val="24"/>
          <w:szCs w:val="24"/>
        </w:rPr>
        <w:t>e</w:t>
      </w:r>
      <w:r w:rsidR="002F6E73" w:rsidRPr="00EA3A68">
        <w:rPr>
          <w:rFonts w:ascii="Book Antiqua" w:eastAsia="SimSun" w:hAnsi="Book Antiqua" w:cs="Times New Roman"/>
          <w:i/>
          <w:sz w:val="24"/>
          <w:szCs w:val="24"/>
          <w:lang w:eastAsia="zh-CN"/>
        </w:rPr>
        <w:t>.</w:t>
      </w:r>
      <w:r w:rsidRPr="00EA3A68">
        <w:rPr>
          <w:rFonts w:ascii="Book Antiqua" w:hAnsi="Book Antiqua" w:cs="Times New Roman"/>
          <w:i/>
          <w:sz w:val="24"/>
          <w:szCs w:val="24"/>
        </w:rPr>
        <w:t>g</w:t>
      </w:r>
      <w:r w:rsidR="002F6E73" w:rsidRPr="00EA3A68">
        <w:rPr>
          <w:rFonts w:ascii="Book Antiqua" w:eastAsia="SimSun" w:hAnsi="Book Antiqua" w:cs="Times New Roman"/>
          <w:sz w:val="24"/>
          <w:szCs w:val="24"/>
          <w:lang w:eastAsia="zh-CN"/>
        </w:rPr>
        <w:t>.</w:t>
      </w:r>
      <w:r w:rsidRPr="00EA3A68">
        <w:rPr>
          <w:rFonts w:ascii="Book Antiqua" w:hAnsi="Book Antiqua" w:cs="Times New Roman"/>
          <w:sz w:val="24"/>
          <w:szCs w:val="24"/>
        </w:rPr>
        <w:t>,</w:t>
      </w:r>
      <w:r w:rsidRPr="00EA3A68">
        <w:rPr>
          <w:rFonts w:ascii="Book Antiqua" w:hAnsi="Book Antiqua"/>
          <w:sz w:val="24"/>
          <w:szCs w:val="24"/>
        </w:rPr>
        <w:t xml:space="preserve"> abdominal pain, anemia, and chronic diarrhea), and others. The following colonoscopies were excluded: repeated examinations during the study period and referral </w:t>
      </w:r>
      <w:r w:rsidRPr="00EA3A68">
        <w:rPr>
          <w:rFonts w:ascii="Book Antiqua" w:hAnsi="Book Antiqua" w:cs="Times New Roman"/>
          <w:sz w:val="24"/>
          <w:szCs w:val="24"/>
        </w:rPr>
        <w:t>colonoscopies</w:t>
      </w:r>
      <w:r w:rsidRPr="00EA3A68">
        <w:rPr>
          <w:rFonts w:ascii="Book Antiqua" w:hAnsi="Book Antiqua"/>
          <w:sz w:val="24"/>
          <w:szCs w:val="24"/>
        </w:rPr>
        <w:t xml:space="preserve"> for endoscopic mucosal resection</w:t>
      </w:r>
      <w:r w:rsidRPr="00EA3A68">
        <w:rPr>
          <w:rFonts w:ascii="Book Antiqua" w:hAnsi="Book Antiqua" w:cs="Times New Roman"/>
          <w:sz w:val="24"/>
          <w:szCs w:val="24"/>
        </w:rPr>
        <w:t>/</w:t>
      </w:r>
      <w:r w:rsidRPr="00EA3A68">
        <w:rPr>
          <w:rFonts w:ascii="Book Antiqua" w:hAnsi="Book Antiqua"/>
          <w:sz w:val="24"/>
          <w:szCs w:val="24"/>
        </w:rPr>
        <w:t>endoscopic submucosal dissection (Fig</w:t>
      </w:r>
      <w:r w:rsidR="00097854" w:rsidRPr="00EA3A68">
        <w:rPr>
          <w:rFonts w:ascii="Book Antiqua" w:eastAsia="SimSun" w:hAnsi="Book Antiqua"/>
          <w:sz w:val="24"/>
          <w:szCs w:val="24"/>
          <w:lang w:eastAsia="zh-CN"/>
        </w:rPr>
        <w:t>ure</w:t>
      </w:r>
      <w:r w:rsidR="00097854" w:rsidRPr="00EA3A68">
        <w:rPr>
          <w:rFonts w:ascii="Book Antiqua" w:hAnsi="Book Antiqua"/>
          <w:sz w:val="24"/>
          <w:szCs w:val="24"/>
        </w:rPr>
        <w:t xml:space="preserve"> </w:t>
      </w:r>
      <w:r w:rsidRPr="00EA3A68">
        <w:rPr>
          <w:rFonts w:ascii="Book Antiqua" w:hAnsi="Book Antiqua"/>
          <w:sz w:val="24"/>
          <w:szCs w:val="24"/>
        </w:rPr>
        <w:t xml:space="preserve">1). All gastroenterologists involved in this study had </w:t>
      </w:r>
      <w:r w:rsidRPr="00EA3A68">
        <w:rPr>
          <w:rFonts w:ascii="Book Antiqua" w:hAnsi="Book Antiqua" w:cs="Times New Roman"/>
          <w:sz w:val="24"/>
          <w:szCs w:val="24"/>
        </w:rPr>
        <w:t>more than</w:t>
      </w:r>
      <w:r w:rsidRPr="00EA3A68">
        <w:rPr>
          <w:rFonts w:ascii="Book Antiqua" w:hAnsi="Book Antiqua"/>
          <w:sz w:val="24"/>
          <w:szCs w:val="24"/>
        </w:rPr>
        <w:t xml:space="preserve"> 5 years of experience in total colonoscopy. </w:t>
      </w:r>
    </w:p>
    <w:p w14:paraId="40C0C108" w14:textId="426343A3"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sz w:val="24"/>
          <w:szCs w:val="24"/>
        </w:rPr>
        <w:t xml:space="preserve">In </w:t>
      </w:r>
      <w:r w:rsidRPr="00EA3A68">
        <w:rPr>
          <w:rFonts w:ascii="Book Antiqua" w:hAnsi="Book Antiqua" w:cs="Times New Roman"/>
          <w:sz w:val="24"/>
          <w:szCs w:val="24"/>
        </w:rPr>
        <w:t>this</w:t>
      </w:r>
      <w:r w:rsidRPr="00EA3A68">
        <w:rPr>
          <w:rFonts w:ascii="Book Antiqua" w:hAnsi="Book Antiqua"/>
          <w:sz w:val="24"/>
          <w:szCs w:val="24"/>
        </w:rPr>
        <w:t xml:space="preserve"> study, we classified the pathology of each resected polyp into the following categories: low- </w:t>
      </w:r>
      <w:r w:rsidRPr="00EA3A68">
        <w:rPr>
          <w:rFonts w:ascii="Book Antiqua" w:hAnsi="Book Antiqua" w:cs="Times New Roman"/>
          <w:sz w:val="24"/>
          <w:szCs w:val="24"/>
        </w:rPr>
        <w:t>or</w:t>
      </w:r>
      <w:r w:rsidRPr="00EA3A68">
        <w:rPr>
          <w:rFonts w:ascii="Book Antiqua" w:hAnsi="Book Antiqua"/>
          <w:sz w:val="24"/>
          <w:szCs w:val="24"/>
        </w:rPr>
        <w:t xml:space="preserve"> high-grade adenoma, cancer (including intramucosal cancer), SSA, or SSA with cytological dysplasia</w:t>
      </w:r>
      <w:r w:rsidR="006C75CB" w:rsidRPr="00EA3A68">
        <w:rPr>
          <w:rFonts w:ascii="Book Antiqua" w:hAnsi="Book Antiqua"/>
          <w:sz w:val="24"/>
          <w:szCs w:val="24"/>
        </w:rPr>
        <w:t xml:space="preserve"> (Fig</w:t>
      </w:r>
      <w:r w:rsidR="002F6E73" w:rsidRPr="00EA3A68">
        <w:rPr>
          <w:rFonts w:ascii="Book Antiqua" w:eastAsia="SimSun" w:hAnsi="Book Antiqua"/>
          <w:sz w:val="24"/>
          <w:szCs w:val="24"/>
          <w:lang w:eastAsia="zh-CN"/>
        </w:rPr>
        <w:t>ure</w:t>
      </w:r>
      <w:r w:rsidR="003F1746" w:rsidRPr="00EA3A68">
        <w:rPr>
          <w:rFonts w:ascii="Book Antiqua" w:eastAsia="SimSun" w:hAnsi="Book Antiqua"/>
          <w:sz w:val="24"/>
          <w:szCs w:val="24"/>
          <w:lang w:eastAsia="zh-CN"/>
        </w:rPr>
        <w:t>s</w:t>
      </w:r>
      <w:r w:rsidR="002F6E73" w:rsidRPr="00EA3A68">
        <w:rPr>
          <w:rFonts w:ascii="Book Antiqua" w:eastAsia="SimSun" w:hAnsi="Book Antiqua"/>
          <w:sz w:val="24"/>
          <w:szCs w:val="24"/>
          <w:lang w:eastAsia="zh-CN"/>
        </w:rPr>
        <w:t xml:space="preserve"> </w:t>
      </w:r>
      <w:r w:rsidR="000D07A8" w:rsidRPr="00EA3A68">
        <w:rPr>
          <w:rFonts w:ascii="Book Antiqua" w:hAnsi="Book Antiqua"/>
          <w:sz w:val="24"/>
          <w:szCs w:val="24"/>
        </w:rPr>
        <w:t>2</w:t>
      </w:r>
      <w:r w:rsidR="003F1746" w:rsidRPr="00EA3A68">
        <w:rPr>
          <w:rFonts w:ascii="Book Antiqua" w:eastAsia="SimSun" w:hAnsi="Book Antiqua"/>
          <w:sz w:val="24"/>
          <w:szCs w:val="24"/>
          <w:lang w:eastAsia="zh-CN"/>
        </w:rPr>
        <w:t xml:space="preserve"> and 3</w:t>
      </w:r>
      <w:r w:rsidR="006C75CB" w:rsidRPr="00EA3A68">
        <w:rPr>
          <w:rFonts w:ascii="Book Antiqua" w:hAnsi="Book Antiqua"/>
          <w:sz w:val="24"/>
          <w:szCs w:val="24"/>
        </w:rPr>
        <w:t xml:space="preserve">). </w:t>
      </w:r>
      <w:r w:rsidRPr="00EA3A68">
        <w:rPr>
          <w:rFonts w:ascii="Book Antiqua" w:hAnsi="Book Antiqua"/>
          <w:sz w:val="24"/>
          <w:szCs w:val="24"/>
        </w:rPr>
        <w:t xml:space="preserve">Polyps </w:t>
      </w:r>
      <w:r w:rsidRPr="00EA3A68">
        <w:rPr>
          <w:rFonts w:ascii="Book Antiqua" w:hAnsi="Book Antiqua" w:cs="Times New Roman"/>
          <w:sz w:val="24"/>
          <w:szCs w:val="24"/>
        </w:rPr>
        <w:t>that</w:t>
      </w:r>
      <w:r w:rsidRPr="00EA3A68">
        <w:rPr>
          <w:rFonts w:ascii="Book Antiqua" w:hAnsi="Book Antiqua"/>
          <w:sz w:val="24"/>
          <w:szCs w:val="24"/>
        </w:rPr>
        <w:t xml:space="preserve"> were resected but not histologically evaluated, and endoscopically detected polyps </w:t>
      </w:r>
      <w:r w:rsidRPr="00EA3A68">
        <w:rPr>
          <w:rFonts w:ascii="Book Antiqua" w:hAnsi="Book Antiqua" w:cs="Times New Roman"/>
          <w:sz w:val="24"/>
          <w:szCs w:val="24"/>
        </w:rPr>
        <w:t>that</w:t>
      </w:r>
      <w:r w:rsidRPr="00EA3A68">
        <w:rPr>
          <w:rFonts w:ascii="Book Antiqua" w:hAnsi="Book Antiqua"/>
          <w:sz w:val="24"/>
          <w:szCs w:val="24"/>
        </w:rPr>
        <w:t xml:space="preserve"> were not resected, were </w:t>
      </w:r>
      <w:r w:rsidRPr="00EA3A68">
        <w:rPr>
          <w:rFonts w:ascii="Book Antiqua" w:hAnsi="Book Antiqua" w:cs="Times New Roman"/>
          <w:sz w:val="24"/>
          <w:szCs w:val="24"/>
        </w:rPr>
        <w:t>determined</w:t>
      </w:r>
      <w:r w:rsidRPr="00EA3A68">
        <w:rPr>
          <w:rFonts w:ascii="Book Antiqua" w:hAnsi="Book Antiqua"/>
          <w:sz w:val="24"/>
          <w:szCs w:val="24"/>
        </w:rPr>
        <w:t xml:space="preserve"> to be non-neoplastic. </w:t>
      </w:r>
      <w:r w:rsidRPr="00EA3A68">
        <w:rPr>
          <w:rFonts w:ascii="Book Antiqua" w:hAnsi="Book Antiqua" w:cs="Times New Roman"/>
          <w:sz w:val="24"/>
          <w:szCs w:val="24"/>
        </w:rPr>
        <w:t>The histological</w:t>
      </w:r>
      <w:r w:rsidRPr="00EA3A68">
        <w:rPr>
          <w:rFonts w:ascii="Book Antiqua" w:hAnsi="Book Antiqua"/>
          <w:sz w:val="24"/>
          <w:szCs w:val="24"/>
        </w:rPr>
        <w:t xml:space="preserve"> definition </w:t>
      </w:r>
      <w:r w:rsidRPr="00EA3A68">
        <w:rPr>
          <w:rFonts w:ascii="Book Antiqua" w:hAnsi="Book Antiqua" w:cs="Times New Roman"/>
          <w:sz w:val="24"/>
          <w:szCs w:val="24"/>
        </w:rPr>
        <w:t>for</w:t>
      </w:r>
      <w:r w:rsidRPr="00EA3A68">
        <w:rPr>
          <w:rFonts w:ascii="Book Antiqua" w:hAnsi="Book Antiqua"/>
          <w:sz w:val="24"/>
          <w:szCs w:val="24"/>
        </w:rPr>
        <w:t xml:space="preserve"> SSAs was in accordance with the definition of </w:t>
      </w:r>
      <w:r w:rsidRPr="00EA3A68">
        <w:rPr>
          <w:rFonts w:ascii="Book Antiqua" w:hAnsi="Book Antiqua" w:cs="Times New Roman"/>
          <w:sz w:val="24"/>
          <w:szCs w:val="24"/>
        </w:rPr>
        <w:t xml:space="preserve">the </w:t>
      </w:r>
      <w:r w:rsidRPr="00EA3A68">
        <w:rPr>
          <w:rFonts w:ascii="Book Antiqua" w:hAnsi="Book Antiqua"/>
          <w:sz w:val="24"/>
          <w:szCs w:val="24"/>
        </w:rPr>
        <w:t xml:space="preserve">Japanese Society for Cancer of the Colon and </w:t>
      </w:r>
      <w:r w:rsidRPr="00EA3A68">
        <w:rPr>
          <w:rFonts w:ascii="Book Antiqua" w:hAnsi="Book Antiqua" w:cs="Times New Roman"/>
          <w:sz w:val="24"/>
          <w:szCs w:val="24"/>
        </w:rPr>
        <w:t>Rectum</w:t>
      </w:r>
      <w:r w:rsidRPr="00EA3A68">
        <w:rPr>
          <w:rFonts w:ascii="Book Antiqua" w:hAnsi="Book Antiqua" w:cs="Times New Roman"/>
          <w:sz w:val="24"/>
          <w:szCs w:val="24"/>
        </w:rPr>
        <w:fldChar w:fldCharType="begin"/>
      </w:r>
      <w:r w:rsidRPr="00EA3A68">
        <w:rPr>
          <w:rFonts w:ascii="Book Antiqua" w:hAnsi="Book Antiqua" w:cs="Times New Roman"/>
          <w:sz w:val="24"/>
          <w:szCs w:val="24"/>
        </w:rPr>
        <w:instrText xml:space="preserve"> ADDIN EN.CITE &lt;EndNote&gt;&lt;Cite&gt;&lt;Author&gt;Yao&lt;/Author&gt;&lt;Year&gt;2011&lt;/Year&gt;&lt;IDText&gt;Histopathological&lt;/IDText&gt;&lt;DisplayText&gt;&lt;style face="superscript"&gt;[19]&lt;/style&gt;&lt;/DisplayText&gt;&lt;record&gt;&lt;titles&gt;&lt;title&gt;Histopathological&amp;#xA;characteristics and diagnostic criteria of SSA/P. Project research ‘‘potential&amp;#xA;of cancerization of colorectal serrated lesions’’ of Japanese Society for&amp;#xA;Cancer of the Colon and Rectum.&lt;/title&gt;&lt;secondary-title&gt;Stomach&amp;#xA;Intest&lt;/secondary-title&gt;&lt;/titles&gt;&lt;pages&gt;442-448  (in Japanese with English abstract)&lt;/pages&gt;&lt;number&gt;4&lt;/number&gt;&lt;contributors&gt;&lt;authors&gt;&lt;author&gt;Yao, T&lt;/author&gt;&lt;author&gt;Sugai, T&lt;/author&gt;&lt;author&gt;Iwashita, A&lt;/author&gt;&lt;author&gt;Fujimori, T&lt;/author&gt;&lt;author&gt;Kushima, R&lt;/author&gt;&lt;author&gt;Nobuki, M&lt;/author&gt;&lt;author&gt;Mitomi, H&lt;/author&gt;&lt;author&gt;Ajioka, Y&lt;/author&gt;&lt;author&gt;Konishi, F&lt;/author&gt;&lt;/authors&gt;&lt;/contributors&gt;&lt;added-date format="utc"&gt;1499688255&lt;/added-date&gt;&lt;ref-type name="Journal Article"&gt;17&lt;/ref-type&gt;&lt;dates&gt;&lt;year&gt;2011&lt;/year&gt;&lt;/dates&gt;&lt;rec-number&gt;85&lt;/rec-number&gt;&lt;last-updated-date format="utc"&gt;1499688739&lt;/last-updated-date&gt;&lt;volume&gt;46&lt;/volume&gt;&lt;/record&gt;&lt;/Cite&gt;&lt;/EndNote&gt;</w:instrText>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[19]</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SSAs had two or more of the following features in more than 10% of the serrated area</w:t>
      </w:r>
      <w:r w:rsidRPr="00EA3A68">
        <w:rPr>
          <w:rFonts w:ascii="Book Antiqua" w:hAnsi="Book Antiqua" w:cs="Times New Roman"/>
          <w:sz w:val="24"/>
          <w:szCs w:val="24"/>
        </w:rPr>
        <w:t>:</w:t>
      </w:r>
      <w:r w:rsidRPr="00EA3A68">
        <w:rPr>
          <w:rFonts w:ascii="Book Antiqua" w:hAnsi="Book Antiqua"/>
          <w:sz w:val="24"/>
          <w:szCs w:val="24"/>
        </w:rPr>
        <w:t xml:space="preserve"> </w:t>
      </w:r>
      <w:r w:rsidR="00097854" w:rsidRPr="00EA3A68">
        <w:rPr>
          <w:rFonts w:ascii="Book Antiqua" w:eastAsia="SimSun" w:hAnsi="Book Antiqua"/>
          <w:sz w:val="24"/>
          <w:szCs w:val="24"/>
          <w:lang w:eastAsia="zh-CN"/>
        </w:rPr>
        <w:t>(</w:t>
      </w:r>
      <w:r w:rsidRPr="00EA3A68">
        <w:rPr>
          <w:rFonts w:ascii="Book Antiqua" w:hAnsi="Book Antiqua"/>
          <w:sz w:val="24"/>
          <w:szCs w:val="24"/>
        </w:rPr>
        <w:t xml:space="preserve">1) </w:t>
      </w:r>
      <w:r w:rsidR="00097854" w:rsidRPr="00EA3A68">
        <w:rPr>
          <w:rFonts w:ascii="Book Antiqua" w:hAnsi="Book Antiqua"/>
          <w:sz w:val="24"/>
          <w:szCs w:val="24"/>
        </w:rPr>
        <w:t>D</w:t>
      </w:r>
      <w:r w:rsidRPr="00EA3A68">
        <w:rPr>
          <w:rFonts w:ascii="Book Antiqua" w:hAnsi="Book Antiqua"/>
          <w:sz w:val="24"/>
          <w:szCs w:val="24"/>
        </w:rPr>
        <w:t xml:space="preserve">ilated </w:t>
      </w:r>
      <w:r w:rsidRPr="00EA3A68">
        <w:rPr>
          <w:rFonts w:ascii="Book Antiqua" w:hAnsi="Book Antiqua" w:cs="Times New Roman"/>
          <w:sz w:val="24"/>
          <w:szCs w:val="24"/>
        </w:rPr>
        <w:t>crypt;</w:t>
      </w:r>
      <w:r w:rsidRPr="00EA3A68">
        <w:rPr>
          <w:rFonts w:ascii="Book Antiqua" w:hAnsi="Book Antiqua"/>
          <w:sz w:val="24"/>
          <w:szCs w:val="24"/>
        </w:rPr>
        <w:t xml:space="preserve"> </w:t>
      </w:r>
      <w:r w:rsidR="00097854" w:rsidRPr="00EA3A68">
        <w:rPr>
          <w:rFonts w:ascii="Book Antiqua" w:eastAsia="SimSun" w:hAnsi="Book Antiqua"/>
          <w:sz w:val="24"/>
          <w:szCs w:val="24"/>
          <w:lang w:eastAsia="zh-CN"/>
        </w:rPr>
        <w:t>(</w:t>
      </w:r>
      <w:r w:rsidR="00097854" w:rsidRPr="00EA3A68">
        <w:rPr>
          <w:rFonts w:ascii="Book Antiqua" w:hAnsi="Book Antiqua"/>
          <w:sz w:val="24"/>
          <w:szCs w:val="24"/>
        </w:rPr>
        <w:t>2</w:t>
      </w:r>
      <w:r w:rsidRPr="00EA3A68">
        <w:rPr>
          <w:rFonts w:ascii="Book Antiqua" w:hAnsi="Book Antiqua"/>
          <w:sz w:val="24"/>
          <w:szCs w:val="24"/>
        </w:rPr>
        <w:t>) irregularly branching crypt</w:t>
      </w:r>
      <w:r w:rsidRPr="00EA3A68">
        <w:rPr>
          <w:rFonts w:ascii="Book Antiqua" w:hAnsi="Book Antiqua" w:cs="Times New Roman"/>
          <w:sz w:val="24"/>
          <w:szCs w:val="24"/>
        </w:rPr>
        <w:t>; and/or</w:t>
      </w:r>
      <w:r w:rsidRPr="00EA3A68">
        <w:rPr>
          <w:rFonts w:ascii="Book Antiqua" w:hAnsi="Book Antiqua"/>
          <w:sz w:val="24"/>
          <w:szCs w:val="24"/>
        </w:rPr>
        <w:t xml:space="preserve"> </w:t>
      </w:r>
      <w:r w:rsidR="00097854" w:rsidRPr="00EA3A68">
        <w:rPr>
          <w:rFonts w:ascii="Book Antiqua" w:eastAsia="SimSun" w:hAnsi="Book Antiqua"/>
          <w:sz w:val="24"/>
          <w:szCs w:val="24"/>
          <w:lang w:eastAsia="zh-CN"/>
        </w:rPr>
        <w:t>(</w:t>
      </w:r>
      <w:r w:rsidRPr="00EA3A68">
        <w:rPr>
          <w:rFonts w:ascii="Book Antiqua" w:hAnsi="Book Antiqua"/>
          <w:sz w:val="24"/>
          <w:szCs w:val="24"/>
        </w:rPr>
        <w:t xml:space="preserve">3) dilation of the base of the crypt which often has a boot, L, or inverted T shape. SSA with cytological dysplasia was defined as a dysplastic area, similar to conventional </w:t>
      </w:r>
      <w:r w:rsidRPr="00EA3A68">
        <w:rPr>
          <w:rFonts w:ascii="Book Antiqua" w:hAnsi="Book Antiqua" w:cs="Times New Roman"/>
          <w:sz w:val="24"/>
          <w:szCs w:val="24"/>
        </w:rPr>
        <w:t>adenoma</w:t>
      </w:r>
      <w:r w:rsidRPr="00EA3A68">
        <w:rPr>
          <w:rFonts w:ascii="Book Antiqua" w:hAnsi="Book Antiqua" w:cs="Times New Roman"/>
          <w:sz w:val="24"/>
          <w:szCs w:val="24"/>
        </w:rPr>
        <w:fldChar w:fldCharType="begin">
          <w:fldData xml:space="preserve">PEVuZE5vdGU+PENpdGU+PEF1dGhvcj5XYWRhPC9BdXRob3I+PFllYXI+MjAxNDwvWWVhcj48UmVj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PEVuZE5vdGU+PENpdGU+PEF1dGhvcj5XYWRhPC9BdXRob3I+PFllYXI+MjAxNDwvWWVhcj48UmVj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002F6E73" w:rsidRPr="00EA3A68">
        <w:rPr>
          <w:rFonts w:ascii="Book Antiqua" w:hAnsi="Book Antiqua" w:cs="Times New Roman"/>
          <w:noProof/>
          <w:sz w:val="24"/>
          <w:szCs w:val="24"/>
          <w:vertAlign w:val="superscript"/>
        </w:rPr>
        <w:t>[19,</w:t>
      </w:r>
      <w:r w:rsidRPr="00EA3A68">
        <w:rPr>
          <w:rFonts w:ascii="Book Antiqua" w:hAnsi="Book Antiqua" w:cs="Times New Roman"/>
          <w:noProof/>
          <w:sz w:val="24"/>
          <w:szCs w:val="24"/>
          <w:vertAlign w:val="superscript"/>
        </w:rPr>
        <w:t>20]</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In our institution</w:t>
      </w:r>
      <w:r w:rsidRPr="00EA3A68">
        <w:rPr>
          <w:rFonts w:ascii="Book Antiqua" w:hAnsi="Book Antiqua" w:cs="Times New Roman"/>
          <w:sz w:val="24"/>
          <w:szCs w:val="24"/>
        </w:rPr>
        <w:t>,</w:t>
      </w:r>
      <w:r w:rsidRPr="00EA3A68">
        <w:rPr>
          <w:rFonts w:ascii="Book Antiqua" w:hAnsi="Book Antiqua"/>
          <w:sz w:val="24"/>
          <w:szCs w:val="24"/>
        </w:rPr>
        <w:t xml:space="preserve"> the comprehensive retrospective analysis of each patient’s medical record </w:t>
      </w:r>
      <w:r w:rsidRPr="00EA3A68">
        <w:rPr>
          <w:rFonts w:ascii="Book Antiqua" w:hAnsi="Book Antiqua" w:cs="Times New Roman"/>
          <w:sz w:val="24"/>
          <w:szCs w:val="24"/>
        </w:rPr>
        <w:t>was</w:t>
      </w:r>
      <w:r w:rsidRPr="00EA3A68">
        <w:rPr>
          <w:rFonts w:ascii="Book Antiqua" w:hAnsi="Book Antiqua"/>
          <w:sz w:val="24"/>
          <w:szCs w:val="24"/>
        </w:rPr>
        <w:t xml:space="preserve"> approved by our ethics committee (No. 2058</w:t>
      </w:r>
      <w:r w:rsidRPr="00EA3A68">
        <w:rPr>
          <w:rFonts w:ascii="Book Antiqua" w:hAnsi="Book Antiqua" w:cs="Times New Roman"/>
          <w:sz w:val="24"/>
          <w:szCs w:val="24"/>
        </w:rPr>
        <w:t>);</w:t>
      </w:r>
      <w:r w:rsidRPr="00EA3A68">
        <w:rPr>
          <w:rFonts w:ascii="Book Antiqua" w:hAnsi="Book Antiqua"/>
          <w:sz w:val="24"/>
          <w:szCs w:val="24"/>
        </w:rPr>
        <w:t xml:space="preserve"> this study is </w:t>
      </w:r>
      <w:r w:rsidRPr="00EA3A68">
        <w:rPr>
          <w:rFonts w:ascii="Book Antiqua" w:hAnsi="Book Antiqua" w:cs="Times New Roman"/>
          <w:sz w:val="24"/>
          <w:szCs w:val="24"/>
        </w:rPr>
        <w:t>included</w:t>
      </w:r>
      <w:r w:rsidRPr="00EA3A68">
        <w:rPr>
          <w:rFonts w:ascii="Book Antiqua" w:hAnsi="Book Antiqua"/>
          <w:sz w:val="24"/>
          <w:szCs w:val="24"/>
        </w:rPr>
        <w:t xml:space="preserve"> in </w:t>
      </w:r>
      <w:r w:rsidRPr="00EA3A68">
        <w:rPr>
          <w:rFonts w:ascii="Book Antiqua" w:hAnsi="Book Antiqua" w:cs="Times New Roman"/>
          <w:sz w:val="24"/>
          <w:szCs w:val="24"/>
        </w:rPr>
        <w:t>that</w:t>
      </w:r>
      <w:r w:rsidRPr="00EA3A68">
        <w:rPr>
          <w:rFonts w:ascii="Book Antiqua" w:hAnsi="Book Antiqua"/>
          <w:sz w:val="24"/>
          <w:szCs w:val="24"/>
        </w:rPr>
        <w:t xml:space="preserve"> category. The present study was performed in accordance with the Declaration of Helsinki.</w:t>
      </w:r>
    </w:p>
    <w:p w14:paraId="3DBA167D" w14:textId="77777777" w:rsidR="00A413B5" w:rsidRPr="00EA3A68" w:rsidRDefault="00A413B5" w:rsidP="003B0526">
      <w:pPr>
        <w:widowControl w:val="0"/>
        <w:adjustRightInd w:val="0"/>
        <w:snapToGrid w:val="0"/>
        <w:jc w:val="both"/>
        <w:rPr>
          <w:rFonts w:ascii="Book Antiqua" w:hAnsi="Book Antiqua"/>
          <w:sz w:val="24"/>
          <w:szCs w:val="24"/>
        </w:rPr>
      </w:pPr>
    </w:p>
    <w:p w14:paraId="26FD974C" w14:textId="77777777" w:rsidR="00A413B5" w:rsidRPr="00EA3A68" w:rsidRDefault="00A413B5" w:rsidP="003B0526">
      <w:pPr>
        <w:widowControl w:val="0"/>
        <w:adjustRightInd w:val="0"/>
        <w:snapToGrid w:val="0"/>
        <w:jc w:val="both"/>
        <w:outlineLvl w:val="0"/>
        <w:rPr>
          <w:rFonts w:ascii="Book Antiqua" w:hAnsi="Book Antiqua"/>
          <w:b/>
          <w:i/>
          <w:sz w:val="24"/>
          <w:szCs w:val="24"/>
        </w:rPr>
      </w:pPr>
      <w:r w:rsidRPr="00EA3A68">
        <w:rPr>
          <w:rFonts w:ascii="Book Antiqua" w:hAnsi="Book Antiqua"/>
          <w:b/>
          <w:i/>
          <w:sz w:val="24"/>
          <w:szCs w:val="24"/>
        </w:rPr>
        <w:t>Procedure</w:t>
      </w:r>
    </w:p>
    <w:p w14:paraId="69A208F0" w14:textId="7C03277D"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The bowel preparation method in our institution was as follows: </w:t>
      </w:r>
      <w:r w:rsidR="002F6E73" w:rsidRPr="00EA3A68">
        <w:rPr>
          <w:rFonts w:ascii="Book Antiqua" w:eastAsia="SimSun" w:hAnsi="Book Antiqua"/>
          <w:sz w:val="24"/>
          <w:szCs w:val="24"/>
          <w:lang w:eastAsia="zh-CN"/>
        </w:rPr>
        <w:t>(</w:t>
      </w:r>
      <w:r w:rsidRPr="00EA3A68">
        <w:rPr>
          <w:rFonts w:ascii="Book Antiqua" w:hAnsi="Book Antiqua"/>
          <w:sz w:val="24"/>
          <w:szCs w:val="24"/>
        </w:rPr>
        <w:t xml:space="preserve">1) </w:t>
      </w:r>
      <w:r w:rsidRPr="00EA3A68">
        <w:rPr>
          <w:rFonts w:ascii="Book Antiqua" w:hAnsi="Book Antiqua" w:cs="Times New Roman"/>
          <w:sz w:val="24"/>
          <w:szCs w:val="24"/>
        </w:rPr>
        <w:t>10 mL</w:t>
      </w:r>
      <w:r w:rsidRPr="00EA3A68">
        <w:rPr>
          <w:rFonts w:ascii="Book Antiqua" w:hAnsi="Book Antiqua"/>
          <w:sz w:val="24"/>
          <w:szCs w:val="24"/>
        </w:rPr>
        <w:t xml:space="preserve"> of 0.75% sodium picosulfate the day before endoscopy</w:t>
      </w:r>
      <w:r w:rsidR="002F6E73" w:rsidRPr="00EA3A68">
        <w:rPr>
          <w:rFonts w:ascii="Book Antiqua" w:eastAsia="SimSun" w:hAnsi="Book Antiqua"/>
          <w:sz w:val="24"/>
          <w:szCs w:val="24"/>
          <w:lang w:eastAsia="zh-CN"/>
        </w:rPr>
        <w:t>; and</w:t>
      </w:r>
      <w:r w:rsidRPr="00EA3A68">
        <w:rPr>
          <w:rFonts w:ascii="Book Antiqua" w:hAnsi="Book Antiqua"/>
          <w:sz w:val="24"/>
          <w:szCs w:val="24"/>
        </w:rPr>
        <w:t xml:space="preserve"> </w:t>
      </w:r>
      <w:r w:rsidR="002F6E73" w:rsidRPr="00EA3A68">
        <w:rPr>
          <w:rFonts w:ascii="Book Antiqua" w:eastAsia="SimSun" w:hAnsi="Book Antiqua"/>
          <w:sz w:val="24"/>
          <w:szCs w:val="24"/>
          <w:lang w:eastAsia="zh-CN"/>
        </w:rPr>
        <w:t>(</w:t>
      </w:r>
      <w:r w:rsidRPr="00EA3A68">
        <w:rPr>
          <w:rFonts w:ascii="Book Antiqua" w:hAnsi="Book Antiqua"/>
          <w:sz w:val="24"/>
          <w:szCs w:val="24"/>
        </w:rPr>
        <w:t xml:space="preserve">2) </w:t>
      </w:r>
      <w:r w:rsidRPr="00EA3A68">
        <w:rPr>
          <w:rFonts w:ascii="Book Antiqua" w:hAnsi="Book Antiqua" w:cs="Times New Roman"/>
          <w:sz w:val="24"/>
          <w:szCs w:val="24"/>
        </w:rPr>
        <w:t>2-4 L</w:t>
      </w:r>
      <w:r w:rsidRPr="00EA3A68">
        <w:rPr>
          <w:rFonts w:ascii="Book Antiqua" w:hAnsi="Book Antiqua"/>
          <w:sz w:val="24"/>
          <w:szCs w:val="24"/>
        </w:rPr>
        <w:t xml:space="preserve"> of polyethylene glycol (Niflec: EA Pharma, Tokyo, Japan) on the morning of the endoscopy.</w:t>
      </w:r>
    </w:p>
    <w:p w14:paraId="083DC039" w14:textId="73004764"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sz w:val="24"/>
          <w:szCs w:val="24"/>
        </w:rPr>
        <w:lastRenderedPageBreak/>
        <w:t xml:space="preserve">Video processor unit </w:t>
      </w:r>
      <w:r w:rsidR="002F6E73" w:rsidRPr="00EA3A68">
        <w:rPr>
          <w:rFonts w:ascii="Book Antiqua" w:hAnsi="Book Antiqua"/>
          <w:sz w:val="24"/>
          <w:szCs w:val="24"/>
        </w:rPr>
        <w:t>EVIS LUCERA SPECTRUM</w:t>
      </w:r>
      <w:r w:rsidRPr="00EA3A68">
        <w:rPr>
          <w:rFonts w:ascii="Book Antiqua" w:hAnsi="Book Antiqua"/>
          <w:sz w:val="24"/>
          <w:szCs w:val="24"/>
        </w:rPr>
        <w:t xml:space="preserve"> or EVIS LUCERA ELITE (Olympus Corporation, Tokyo, Japan) and single-channel lower gastrointestinal endoscope (PCF-Q260AZI, PCF-Q260AI, PCF-PQL, CF-240AI; Olympus Co.) were used. The choice of the endoscope was left to the discretion of each endoscopist. </w:t>
      </w:r>
    </w:p>
    <w:p w14:paraId="440406CD" w14:textId="77777777"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sz w:val="24"/>
          <w:szCs w:val="24"/>
        </w:rPr>
        <w:t xml:space="preserve">Almost all colonoscopies were performed without sedation, but in some special cases where patients could not tolerate </w:t>
      </w:r>
      <w:r w:rsidRPr="00EA3A68">
        <w:rPr>
          <w:rFonts w:ascii="Book Antiqua" w:eastAsia="Times New Roman" w:hAnsi="Book Antiqua" w:cs="Times New Roman"/>
          <w:sz w:val="24"/>
          <w:szCs w:val="24"/>
        </w:rPr>
        <w:t>the colonoscopy procedure</w:t>
      </w:r>
      <w:r w:rsidRPr="00EA3A68">
        <w:rPr>
          <w:rFonts w:ascii="Book Antiqua" w:hAnsi="Book Antiqua"/>
          <w:sz w:val="24"/>
          <w:szCs w:val="24"/>
        </w:rPr>
        <w:t>, conscious sedation using diazepam with or without pentazocine was administered.</w:t>
      </w:r>
    </w:p>
    <w:p w14:paraId="6985B3DF" w14:textId="77777777" w:rsidR="00A413B5" w:rsidRPr="00EA3A68" w:rsidRDefault="00A413B5" w:rsidP="003B0526">
      <w:pPr>
        <w:widowControl w:val="0"/>
        <w:adjustRightInd w:val="0"/>
        <w:snapToGrid w:val="0"/>
        <w:jc w:val="both"/>
        <w:rPr>
          <w:rFonts w:ascii="Book Antiqua" w:hAnsi="Book Antiqua"/>
          <w:sz w:val="24"/>
          <w:szCs w:val="24"/>
        </w:rPr>
      </w:pPr>
    </w:p>
    <w:p w14:paraId="49526434" w14:textId="77777777" w:rsidR="00A413B5" w:rsidRPr="00EA3A68" w:rsidRDefault="00A413B5" w:rsidP="003B0526">
      <w:pPr>
        <w:widowControl w:val="0"/>
        <w:adjustRightInd w:val="0"/>
        <w:snapToGrid w:val="0"/>
        <w:jc w:val="both"/>
        <w:outlineLvl w:val="0"/>
        <w:rPr>
          <w:rFonts w:ascii="Book Antiqua" w:hAnsi="Book Antiqua"/>
          <w:b/>
          <w:i/>
          <w:sz w:val="24"/>
          <w:szCs w:val="24"/>
        </w:rPr>
      </w:pPr>
      <w:r w:rsidRPr="00EA3A68">
        <w:rPr>
          <w:rFonts w:ascii="Book Antiqua" w:hAnsi="Book Antiqua"/>
          <w:b/>
          <w:i/>
          <w:sz w:val="24"/>
          <w:szCs w:val="24"/>
        </w:rPr>
        <w:t>Examination items</w:t>
      </w:r>
    </w:p>
    <w:p w14:paraId="78DAF1D5" w14:textId="77777777"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The polyp detection rate and location of each polyp were investigated. The proximal colon was defined as the area proximal to the </w:t>
      </w:r>
      <w:r w:rsidRPr="00EA3A68">
        <w:rPr>
          <w:rFonts w:ascii="Book Antiqua" w:hAnsi="Book Antiqua" w:cs="Times New Roman"/>
          <w:sz w:val="24"/>
          <w:szCs w:val="24"/>
        </w:rPr>
        <w:t>splenic</w:t>
      </w:r>
      <w:r w:rsidRPr="00EA3A68">
        <w:rPr>
          <w:rFonts w:ascii="Book Antiqua" w:hAnsi="Book Antiqua"/>
          <w:sz w:val="24"/>
          <w:szCs w:val="24"/>
        </w:rPr>
        <w:t xml:space="preserve"> flexure (transverse colon, ascending colon, and cecum), while the distal colon was defined as the area distal to the </w:t>
      </w:r>
      <w:r w:rsidRPr="00EA3A68">
        <w:rPr>
          <w:rFonts w:ascii="Book Antiqua" w:hAnsi="Book Antiqua" w:cs="Times New Roman"/>
          <w:sz w:val="24"/>
          <w:szCs w:val="24"/>
        </w:rPr>
        <w:t>splenic</w:t>
      </w:r>
      <w:r w:rsidRPr="00EA3A68">
        <w:rPr>
          <w:rFonts w:ascii="Book Antiqua" w:hAnsi="Book Antiqua"/>
          <w:sz w:val="24"/>
          <w:szCs w:val="24"/>
        </w:rPr>
        <w:t xml:space="preserve"> flexure (descending colon, sigmoid colon, and rectum). </w:t>
      </w:r>
      <w:r w:rsidRPr="00EA3A68">
        <w:rPr>
          <w:rFonts w:ascii="Book Antiqua" w:hAnsi="Book Antiqua" w:cs="Times New Roman"/>
          <w:sz w:val="24"/>
          <w:szCs w:val="24"/>
        </w:rPr>
        <w:t>ADR</w:t>
      </w:r>
      <w:r w:rsidRPr="00EA3A68">
        <w:rPr>
          <w:rFonts w:ascii="Book Antiqua" w:hAnsi="Book Antiqua"/>
          <w:sz w:val="24"/>
          <w:szCs w:val="24"/>
        </w:rPr>
        <w:t xml:space="preserve"> was calculated as described in previous </w:t>
      </w:r>
      <w:r w:rsidRPr="00EA3A68">
        <w:rPr>
          <w:rFonts w:ascii="Book Antiqua" w:hAnsi="Book Antiqua" w:cs="Times New Roman"/>
          <w:sz w:val="24"/>
          <w:szCs w:val="24"/>
        </w:rPr>
        <w:t>literature</w:t>
      </w:r>
      <w:r w:rsidRPr="00EA3A68">
        <w:rPr>
          <w:rFonts w:ascii="Book Antiqua" w:hAnsi="Book Antiqua" w:cs="Times New Roman"/>
          <w:sz w:val="24"/>
          <w:szCs w:val="24"/>
        </w:rPr>
        <w:fldChar w:fldCharType="begin">
          <w:fldData xml:space="preserve">PEVuZE5vdGU+PENpdGU+PEF1dGhvcj5SZXg8L0F1dGhvcj48WWVhcj4yMDE1PC9ZZWFyPjxSZWNO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PEVuZE5vdGU+PENpdGU+PEF1dGhvcj5SZXg8L0F1dGhvcj48WWVhcj4yMDE1PC9ZZWFyPjxSZWNO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[6, 21]</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the proportion of colonoscopies where at least one colorectal low- </w:t>
      </w:r>
      <w:r w:rsidRPr="00EA3A68">
        <w:rPr>
          <w:rFonts w:ascii="Book Antiqua" w:hAnsi="Book Antiqua" w:cs="Times New Roman"/>
          <w:sz w:val="24"/>
          <w:szCs w:val="24"/>
        </w:rPr>
        <w:t>or</w:t>
      </w:r>
      <w:r w:rsidRPr="00EA3A68">
        <w:rPr>
          <w:rFonts w:ascii="Book Antiqua" w:hAnsi="Book Antiqua"/>
          <w:sz w:val="24"/>
          <w:szCs w:val="24"/>
        </w:rPr>
        <w:t xml:space="preserve"> high-grade adenoma or cancer was detected. SSADR was calculated in the same way</w:t>
      </w:r>
      <w:r w:rsidRPr="00EA3A68">
        <w:rPr>
          <w:rFonts w:ascii="Book Antiqua" w:hAnsi="Book Antiqua" w:cs="Times New Roman"/>
          <w:sz w:val="24"/>
          <w:szCs w:val="24"/>
        </w:rPr>
        <w:t>:</w:t>
      </w:r>
      <w:r w:rsidRPr="00EA3A68">
        <w:rPr>
          <w:rFonts w:ascii="Book Antiqua" w:hAnsi="Book Antiqua"/>
          <w:sz w:val="24"/>
          <w:szCs w:val="24"/>
        </w:rPr>
        <w:t xml:space="preserve"> the proportion of colonoscopies where at least one SSA or SSA with cytological dysplasia was detected. </w:t>
      </w:r>
    </w:p>
    <w:p w14:paraId="027C7B82" w14:textId="5DE8C379"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sz w:val="24"/>
          <w:szCs w:val="24"/>
        </w:rPr>
        <w:t>Factors possibly related to adenoma detection and SSA detection w</w:t>
      </w:r>
      <w:r w:rsidR="00D00E25" w:rsidRPr="00EA3A68">
        <w:rPr>
          <w:rFonts w:ascii="Book Antiqua" w:eastAsia="SimSun" w:hAnsi="Book Antiqua"/>
          <w:sz w:val="24"/>
          <w:szCs w:val="24"/>
          <w:lang w:eastAsia="zh-CN"/>
        </w:rPr>
        <w:t>as</w:t>
      </w:r>
      <w:r w:rsidRPr="00EA3A68">
        <w:rPr>
          <w:rFonts w:ascii="Book Antiqua" w:hAnsi="Book Antiqua"/>
          <w:sz w:val="24"/>
          <w:szCs w:val="24"/>
        </w:rPr>
        <w:t xml:space="preserve"> assessed</w:t>
      </w:r>
      <w:r w:rsidRPr="00EA3A68">
        <w:rPr>
          <w:rFonts w:ascii="Book Antiqua" w:hAnsi="Book Antiqua" w:cs="Times New Roman"/>
          <w:sz w:val="24"/>
          <w:szCs w:val="24"/>
        </w:rPr>
        <w:t>:</w:t>
      </w:r>
      <w:r w:rsidRPr="00EA3A68">
        <w:rPr>
          <w:rFonts w:ascii="Book Antiqua" w:hAnsi="Book Antiqua"/>
          <w:sz w:val="24"/>
          <w:szCs w:val="24"/>
        </w:rPr>
        <w:t xml:space="preserve"> </w:t>
      </w:r>
      <w:r w:rsidR="002F6E73" w:rsidRPr="00EA3A68">
        <w:rPr>
          <w:rFonts w:ascii="Book Antiqua" w:eastAsia="SimSun" w:hAnsi="Book Antiqua"/>
          <w:sz w:val="24"/>
          <w:szCs w:val="24"/>
          <w:lang w:eastAsia="zh-CN"/>
        </w:rPr>
        <w:t>(</w:t>
      </w:r>
      <w:r w:rsidRPr="00EA3A68">
        <w:rPr>
          <w:rFonts w:ascii="Book Antiqua" w:hAnsi="Book Antiqua"/>
          <w:sz w:val="24"/>
          <w:szCs w:val="24"/>
        </w:rPr>
        <w:t xml:space="preserve">1) </w:t>
      </w:r>
      <w:r w:rsidR="002F6E73" w:rsidRPr="00EA3A68">
        <w:rPr>
          <w:rFonts w:ascii="Book Antiqua" w:hAnsi="Book Antiqua"/>
          <w:sz w:val="24"/>
          <w:szCs w:val="24"/>
        </w:rPr>
        <w:t>P</w:t>
      </w:r>
      <w:r w:rsidRPr="00EA3A68">
        <w:rPr>
          <w:rFonts w:ascii="Book Antiqua" w:hAnsi="Book Antiqua"/>
          <w:sz w:val="24"/>
          <w:szCs w:val="24"/>
        </w:rPr>
        <w:t>atients’ age</w:t>
      </w:r>
      <w:r w:rsidR="002F6E73" w:rsidRPr="00EA3A68">
        <w:rPr>
          <w:rFonts w:ascii="Book Antiqua" w:eastAsia="SimSun" w:hAnsi="Book Antiqua"/>
          <w:sz w:val="24"/>
          <w:szCs w:val="24"/>
          <w:lang w:eastAsia="zh-CN"/>
        </w:rPr>
        <w:t>;</w:t>
      </w:r>
      <w:r w:rsidRPr="00EA3A68">
        <w:rPr>
          <w:rFonts w:ascii="Book Antiqua" w:hAnsi="Book Antiqua"/>
          <w:sz w:val="24"/>
          <w:szCs w:val="24"/>
        </w:rPr>
        <w:t xml:space="preserve"> </w:t>
      </w:r>
      <w:r w:rsidR="002F6E73" w:rsidRPr="00EA3A68">
        <w:rPr>
          <w:rFonts w:ascii="Book Antiqua" w:eastAsia="SimSun" w:hAnsi="Book Antiqua"/>
          <w:sz w:val="24"/>
          <w:szCs w:val="24"/>
          <w:lang w:eastAsia="zh-CN"/>
        </w:rPr>
        <w:t>(</w:t>
      </w:r>
      <w:r w:rsidRPr="00EA3A68">
        <w:rPr>
          <w:rFonts w:ascii="Book Antiqua" w:hAnsi="Book Antiqua"/>
          <w:sz w:val="24"/>
          <w:szCs w:val="24"/>
        </w:rPr>
        <w:t>2) patients’ sex</w:t>
      </w:r>
      <w:r w:rsidR="002F6E73" w:rsidRPr="00EA3A68">
        <w:rPr>
          <w:rFonts w:ascii="Book Antiqua" w:eastAsia="SimSun" w:hAnsi="Book Antiqua"/>
          <w:sz w:val="24"/>
          <w:szCs w:val="24"/>
          <w:lang w:eastAsia="zh-CN"/>
        </w:rPr>
        <w:t>;</w:t>
      </w:r>
      <w:r w:rsidRPr="00EA3A68">
        <w:rPr>
          <w:rFonts w:ascii="Book Antiqua" w:hAnsi="Book Antiqua"/>
          <w:sz w:val="24"/>
          <w:szCs w:val="24"/>
        </w:rPr>
        <w:t xml:space="preserve"> </w:t>
      </w:r>
      <w:r w:rsidR="002F6E73" w:rsidRPr="00EA3A68">
        <w:rPr>
          <w:rFonts w:ascii="Book Antiqua" w:eastAsia="SimSun" w:hAnsi="Book Antiqua"/>
          <w:sz w:val="24"/>
          <w:szCs w:val="24"/>
          <w:lang w:eastAsia="zh-CN"/>
        </w:rPr>
        <w:t>(</w:t>
      </w:r>
      <w:r w:rsidRPr="00EA3A68">
        <w:rPr>
          <w:rFonts w:ascii="Book Antiqua" w:hAnsi="Book Antiqua"/>
          <w:sz w:val="24"/>
          <w:szCs w:val="24"/>
        </w:rPr>
        <w:t>3) years of colonoscopy experience of the endoscopist</w:t>
      </w:r>
      <w:r w:rsidR="002F6E73" w:rsidRPr="00EA3A68">
        <w:rPr>
          <w:rFonts w:ascii="Book Antiqua" w:eastAsia="SimSun" w:hAnsi="Book Antiqua"/>
          <w:sz w:val="24"/>
          <w:szCs w:val="24"/>
          <w:lang w:eastAsia="zh-CN"/>
        </w:rPr>
        <w:t>;</w:t>
      </w:r>
      <w:r w:rsidRPr="00EA3A68">
        <w:rPr>
          <w:rFonts w:ascii="Book Antiqua" w:hAnsi="Book Antiqua"/>
          <w:sz w:val="24"/>
          <w:szCs w:val="24"/>
        </w:rPr>
        <w:t xml:space="preserve"> </w:t>
      </w:r>
      <w:r w:rsidR="002F6E73" w:rsidRPr="00EA3A68">
        <w:rPr>
          <w:rFonts w:ascii="Book Antiqua" w:eastAsia="SimSun" w:hAnsi="Book Antiqua"/>
          <w:sz w:val="24"/>
          <w:szCs w:val="24"/>
          <w:lang w:eastAsia="zh-CN"/>
        </w:rPr>
        <w:t>(</w:t>
      </w:r>
      <w:r w:rsidRPr="00EA3A68">
        <w:rPr>
          <w:rFonts w:ascii="Book Antiqua" w:hAnsi="Book Antiqua"/>
          <w:sz w:val="24"/>
          <w:szCs w:val="24"/>
        </w:rPr>
        <w:t>4) withdrawal time</w:t>
      </w:r>
      <w:r w:rsidR="002F6E73" w:rsidRPr="00EA3A68">
        <w:rPr>
          <w:rFonts w:ascii="Book Antiqua" w:eastAsia="SimSun" w:hAnsi="Book Antiqua"/>
          <w:sz w:val="24"/>
          <w:szCs w:val="24"/>
          <w:lang w:eastAsia="zh-CN"/>
        </w:rPr>
        <w:t>;</w:t>
      </w:r>
      <w:r w:rsidRPr="00EA3A68">
        <w:rPr>
          <w:rFonts w:ascii="Book Antiqua" w:hAnsi="Book Antiqua"/>
          <w:sz w:val="24"/>
          <w:szCs w:val="24"/>
        </w:rPr>
        <w:t xml:space="preserve"> </w:t>
      </w:r>
      <w:r w:rsidR="00CC74DE" w:rsidRPr="00EA3A68">
        <w:rPr>
          <w:rFonts w:ascii="Book Antiqua" w:eastAsia="SimSun" w:hAnsi="Book Antiqua"/>
          <w:sz w:val="24"/>
          <w:szCs w:val="24"/>
          <w:lang w:eastAsia="zh-CN"/>
        </w:rPr>
        <w:t>(</w:t>
      </w:r>
      <w:r w:rsidRPr="00EA3A68">
        <w:rPr>
          <w:rFonts w:ascii="Book Antiqua" w:hAnsi="Book Antiqua"/>
          <w:sz w:val="24"/>
          <w:szCs w:val="24"/>
        </w:rPr>
        <w:t>5) cecal intubation rate</w:t>
      </w:r>
      <w:r w:rsidR="00CC74DE" w:rsidRPr="00EA3A68">
        <w:rPr>
          <w:rFonts w:ascii="Book Antiqua" w:eastAsia="SimSun" w:hAnsi="Book Antiqua"/>
          <w:sz w:val="24"/>
          <w:szCs w:val="24"/>
          <w:lang w:eastAsia="zh-CN"/>
        </w:rPr>
        <w:t>;</w:t>
      </w:r>
      <w:r w:rsidRPr="00EA3A68">
        <w:rPr>
          <w:rFonts w:ascii="Book Antiqua" w:hAnsi="Book Antiqua"/>
          <w:sz w:val="24"/>
          <w:szCs w:val="24"/>
        </w:rPr>
        <w:t xml:space="preserve"> and </w:t>
      </w:r>
      <w:r w:rsidR="00CC74DE" w:rsidRPr="00EA3A68">
        <w:rPr>
          <w:rFonts w:ascii="Book Antiqua" w:eastAsia="SimSun" w:hAnsi="Book Antiqua"/>
          <w:sz w:val="24"/>
          <w:szCs w:val="24"/>
          <w:lang w:eastAsia="zh-CN"/>
        </w:rPr>
        <w:t>(</w:t>
      </w:r>
      <w:r w:rsidRPr="00EA3A68">
        <w:rPr>
          <w:rFonts w:ascii="Book Antiqua" w:hAnsi="Book Antiqua"/>
          <w:sz w:val="24"/>
          <w:szCs w:val="24"/>
        </w:rPr>
        <w:t xml:space="preserve">6) bowel cleansing level. Withdrawal time was defined as the time from identification of cecum to identification of anus in colonoscopy cases </w:t>
      </w:r>
      <w:r w:rsidRPr="00EA3A68">
        <w:rPr>
          <w:rFonts w:ascii="Book Antiqua" w:hAnsi="Book Antiqua" w:cs="Times New Roman"/>
          <w:sz w:val="24"/>
          <w:szCs w:val="24"/>
        </w:rPr>
        <w:t>where</w:t>
      </w:r>
      <w:r w:rsidRPr="00EA3A68">
        <w:rPr>
          <w:rFonts w:ascii="Book Antiqua" w:hAnsi="Book Antiqua"/>
          <w:sz w:val="24"/>
          <w:szCs w:val="24"/>
        </w:rPr>
        <w:t xml:space="preserve"> no polyps </w:t>
      </w:r>
      <w:r w:rsidRPr="00EA3A68">
        <w:rPr>
          <w:rFonts w:ascii="Book Antiqua" w:hAnsi="Book Antiqua" w:cs="Times New Roman"/>
          <w:sz w:val="24"/>
          <w:szCs w:val="24"/>
        </w:rPr>
        <w:t xml:space="preserve">were </w:t>
      </w:r>
      <w:r w:rsidRPr="00EA3A68">
        <w:rPr>
          <w:rFonts w:ascii="Book Antiqua" w:hAnsi="Book Antiqua"/>
          <w:sz w:val="24"/>
          <w:szCs w:val="24"/>
        </w:rPr>
        <w:t xml:space="preserve">removed. The bowel cleansing level was classified </w:t>
      </w:r>
      <w:r w:rsidRPr="00EA3A68">
        <w:rPr>
          <w:rFonts w:ascii="Book Antiqua" w:hAnsi="Book Antiqua" w:cs="Times New Roman"/>
          <w:sz w:val="24"/>
          <w:szCs w:val="24"/>
        </w:rPr>
        <w:t>as “adequate”</w:t>
      </w:r>
      <w:r w:rsidRPr="00EA3A68">
        <w:rPr>
          <w:rFonts w:ascii="Book Antiqua" w:hAnsi="Book Antiqua"/>
          <w:sz w:val="24"/>
          <w:szCs w:val="24"/>
        </w:rPr>
        <w:t xml:space="preserve"> or </w:t>
      </w:r>
      <w:r w:rsidRPr="00EA3A68">
        <w:rPr>
          <w:rFonts w:ascii="Book Antiqua" w:hAnsi="Book Antiqua" w:cs="Times New Roman"/>
          <w:sz w:val="24"/>
          <w:szCs w:val="24"/>
        </w:rPr>
        <w:t>“</w:t>
      </w:r>
      <w:r w:rsidRPr="00EA3A68">
        <w:rPr>
          <w:rFonts w:ascii="Book Antiqua" w:hAnsi="Book Antiqua"/>
          <w:sz w:val="24"/>
          <w:szCs w:val="24"/>
        </w:rPr>
        <w:t>non-</w:t>
      </w:r>
      <w:r w:rsidRPr="00EA3A68">
        <w:rPr>
          <w:rFonts w:ascii="Book Antiqua" w:hAnsi="Book Antiqua" w:cs="Times New Roman"/>
          <w:sz w:val="24"/>
          <w:szCs w:val="24"/>
        </w:rPr>
        <w:t>adequate”</w:t>
      </w:r>
      <w:r w:rsidRPr="00EA3A68">
        <w:rPr>
          <w:rFonts w:ascii="Book Antiqua" w:hAnsi="Book Antiqua"/>
          <w:sz w:val="24"/>
          <w:szCs w:val="24"/>
        </w:rPr>
        <w:t xml:space="preserve"> according to the ASGE/ACG task force </w:t>
      </w:r>
      <w:r w:rsidRPr="00EA3A68">
        <w:rPr>
          <w:rFonts w:ascii="Book Antiqua" w:hAnsi="Book Antiqua" w:cs="Times New Roman"/>
          <w:sz w:val="24"/>
          <w:szCs w:val="24"/>
        </w:rPr>
        <w:t xml:space="preserve">recommendations. “Adequate” was defined as the </w:t>
      </w:r>
      <w:r w:rsidRPr="00EA3A68">
        <w:rPr>
          <w:rFonts w:ascii="Book Antiqua" w:hAnsi="Book Antiqua"/>
          <w:sz w:val="24"/>
          <w:szCs w:val="24"/>
        </w:rPr>
        <w:t xml:space="preserve">examination </w:t>
      </w:r>
      <w:r w:rsidRPr="00EA3A68">
        <w:rPr>
          <w:rFonts w:ascii="Book Antiqua" w:hAnsi="Book Antiqua" w:cs="Times New Roman"/>
          <w:sz w:val="24"/>
          <w:szCs w:val="24"/>
        </w:rPr>
        <w:t>allowed for the</w:t>
      </w:r>
      <w:r w:rsidRPr="00EA3A68">
        <w:rPr>
          <w:rFonts w:ascii="Book Antiqua" w:hAnsi="Book Antiqua"/>
          <w:sz w:val="24"/>
          <w:szCs w:val="24"/>
        </w:rPr>
        <w:t xml:space="preserve"> detection of polyps &gt; </w:t>
      </w:r>
      <w:r w:rsidRPr="00EA3A68">
        <w:rPr>
          <w:rFonts w:ascii="Book Antiqua" w:hAnsi="Book Antiqua" w:cs="Times New Roman"/>
          <w:sz w:val="24"/>
          <w:szCs w:val="24"/>
        </w:rPr>
        <w:t>5 mm</w:t>
      </w:r>
      <w:r w:rsidRPr="00EA3A68">
        <w:rPr>
          <w:rFonts w:ascii="Book Antiqua" w:hAnsi="Book Antiqua"/>
          <w:sz w:val="24"/>
          <w:szCs w:val="24"/>
        </w:rPr>
        <w:t xml:space="preserve"> in </w:t>
      </w:r>
      <w:r w:rsidRPr="00EA3A68">
        <w:rPr>
          <w:rFonts w:ascii="Book Antiqua" w:hAnsi="Book Antiqua" w:cs="Times New Roman"/>
          <w:sz w:val="24"/>
          <w:szCs w:val="24"/>
        </w:rPr>
        <w:t>size</w:t>
      </w:r>
      <w:r w:rsidRPr="00EA3A68">
        <w:rPr>
          <w:rFonts w:ascii="Book Antiqua" w:hAnsi="Book Antiqua" w:cs="Times New Roman"/>
          <w:sz w:val="24"/>
          <w:szCs w:val="24"/>
        </w:rPr>
        <w:fldChar w:fldCharType="begin">
          <w:fldData xml:space="preserve">PEVuZE5vdGU+PENpdGU+PEF1dGhvcj5SZXg8L0F1dGhvcj48WWVhcj4yMDE1PC9ZZWFyPjxSZWNO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PEVuZE5vdGU+PENpdGU+PEF1dGhvcj5SZXg8L0F1dGhvcj48WWVhcj4yMDE1PC9ZZWFyPjxSZWNO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[6, 22]</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p>
    <w:p w14:paraId="7C9AD8E7" w14:textId="77777777" w:rsidR="00A413B5" w:rsidRPr="00EA3A68" w:rsidRDefault="00A413B5" w:rsidP="003B0526">
      <w:pPr>
        <w:widowControl w:val="0"/>
        <w:adjustRightInd w:val="0"/>
        <w:snapToGrid w:val="0"/>
        <w:jc w:val="both"/>
        <w:rPr>
          <w:rFonts w:ascii="Book Antiqua" w:hAnsi="Book Antiqua"/>
          <w:sz w:val="24"/>
          <w:szCs w:val="24"/>
        </w:rPr>
      </w:pPr>
    </w:p>
    <w:p w14:paraId="5B801C57" w14:textId="77777777" w:rsidR="00A413B5" w:rsidRPr="00EA3A68" w:rsidRDefault="00A413B5" w:rsidP="003B0526">
      <w:pPr>
        <w:widowControl w:val="0"/>
        <w:adjustRightInd w:val="0"/>
        <w:snapToGrid w:val="0"/>
        <w:jc w:val="both"/>
        <w:outlineLvl w:val="0"/>
        <w:rPr>
          <w:rFonts w:ascii="Book Antiqua" w:hAnsi="Book Antiqua"/>
          <w:b/>
          <w:i/>
          <w:sz w:val="24"/>
          <w:szCs w:val="24"/>
        </w:rPr>
      </w:pPr>
      <w:r w:rsidRPr="00EA3A68">
        <w:rPr>
          <w:rFonts w:ascii="Book Antiqua" w:hAnsi="Book Antiqua"/>
          <w:b/>
          <w:i/>
          <w:sz w:val="24"/>
          <w:szCs w:val="24"/>
        </w:rPr>
        <w:lastRenderedPageBreak/>
        <w:t>Statistical analysis</w:t>
      </w:r>
    </w:p>
    <w:p w14:paraId="5CCC2147" w14:textId="4EC57B96"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Characteristics of patients were summarized and compared between the presence (+) or absence (-) of adenoma detection using t-test or chi-squared test. Gastroenterologists’ experience and their average withdrawal time that was calculated after excluding polypectomy </w:t>
      </w:r>
      <w:r w:rsidR="00613862" w:rsidRPr="00EA3A68">
        <w:rPr>
          <w:rFonts w:ascii="Book Antiqua" w:hAnsi="Book Antiqua"/>
          <w:sz w:val="24"/>
          <w:szCs w:val="24"/>
        </w:rPr>
        <w:t>w</w:t>
      </w:r>
      <w:r w:rsidR="00613862" w:rsidRPr="00EA3A68">
        <w:rPr>
          <w:rFonts w:ascii="Book Antiqua" w:eastAsia="SimSun" w:hAnsi="Book Antiqua"/>
          <w:sz w:val="24"/>
          <w:szCs w:val="24"/>
          <w:lang w:eastAsia="zh-CN"/>
        </w:rPr>
        <w:t xml:space="preserve">ere </w:t>
      </w:r>
      <w:r w:rsidRPr="00EA3A68">
        <w:rPr>
          <w:rFonts w:ascii="Book Antiqua" w:hAnsi="Book Antiqua"/>
          <w:sz w:val="24"/>
          <w:szCs w:val="24"/>
        </w:rPr>
        <w:t xml:space="preserve">also summarized. Predictors of ADR were examined </w:t>
      </w:r>
      <w:r w:rsidRPr="00EA3A68">
        <w:rPr>
          <w:rFonts w:ascii="Book Antiqua" w:hAnsi="Book Antiqua" w:cs="Times New Roman"/>
          <w:sz w:val="24"/>
          <w:szCs w:val="24"/>
        </w:rPr>
        <w:t>using</w:t>
      </w:r>
      <w:r w:rsidRPr="00EA3A68">
        <w:rPr>
          <w:rFonts w:ascii="Book Antiqua" w:hAnsi="Book Antiqua"/>
          <w:sz w:val="24"/>
          <w:szCs w:val="24"/>
        </w:rPr>
        <w:t xml:space="preserve"> logistic generalized estimating equation models, which explain the adenoma detection probability of each total colonoscopy by patient-and gastroenterologist-level variables. We used robust sandwich variance estimators that specified each gastroenterologist as a cluster to compute 95% confidence intervals (CI) and </w:t>
      </w:r>
      <w:r w:rsidR="00613862" w:rsidRPr="00EA3A68">
        <w:rPr>
          <w:rFonts w:ascii="Book Antiqua" w:hAnsi="Book Antiqua"/>
          <w:i/>
          <w:sz w:val="24"/>
          <w:szCs w:val="24"/>
        </w:rPr>
        <w:t>P</w:t>
      </w:r>
      <w:r w:rsidRPr="00EA3A68">
        <w:rPr>
          <w:rFonts w:ascii="Book Antiqua" w:hAnsi="Book Antiqua"/>
          <w:sz w:val="24"/>
          <w:szCs w:val="24"/>
        </w:rPr>
        <w:t xml:space="preserve">-values. Predictors of SSADR were similarly examined, but adenoma detection of corresponding total colonoscopy was added as a predictor. The bivariate association of SSADR and ADR of each gastroenterologist were illustrated by a scatter plot and correlation coefficient </w:t>
      </w:r>
      <w:r w:rsidRPr="00EA3A68">
        <w:rPr>
          <w:rFonts w:ascii="Book Antiqua" w:hAnsi="Book Antiqua" w:cs="Times New Roman"/>
          <w:sz w:val="24"/>
          <w:szCs w:val="24"/>
        </w:rPr>
        <w:t>that</w:t>
      </w:r>
      <w:r w:rsidRPr="00EA3A68">
        <w:rPr>
          <w:rFonts w:ascii="Book Antiqua" w:hAnsi="Book Antiqua"/>
          <w:sz w:val="24"/>
          <w:szCs w:val="24"/>
        </w:rPr>
        <w:t xml:space="preserve"> were weighted by the number of performed total colonoscopies. All analyses were conducted </w:t>
      </w:r>
      <w:r w:rsidRPr="00EA3A68">
        <w:rPr>
          <w:rFonts w:ascii="Book Antiqua" w:hAnsi="Book Antiqua" w:cs="Times New Roman"/>
          <w:sz w:val="24"/>
          <w:szCs w:val="24"/>
        </w:rPr>
        <w:t>using</w:t>
      </w:r>
      <w:r w:rsidRPr="00EA3A68">
        <w:rPr>
          <w:rFonts w:ascii="Book Antiqua" w:hAnsi="Book Antiqua"/>
          <w:sz w:val="24"/>
          <w:szCs w:val="24"/>
        </w:rPr>
        <w:t xml:space="preserve"> SAS version 9.4 (Cary, NC</w:t>
      </w:r>
      <w:r w:rsidR="00097854" w:rsidRPr="00EA3A68">
        <w:rPr>
          <w:rFonts w:ascii="Book Antiqua" w:eastAsia="SimSun" w:hAnsi="Book Antiqua"/>
          <w:sz w:val="24"/>
          <w:szCs w:val="24"/>
          <w:lang w:eastAsia="zh-CN"/>
        </w:rPr>
        <w:t>, United States</w:t>
      </w:r>
      <w:r w:rsidRPr="00EA3A68">
        <w:rPr>
          <w:rFonts w:ascii="Book Antiqua" w:hAnsi="Book Antiqua"/>
          <w:sz w:val="24"/>
          <w:szCs w:val="24"/>
        </w:rPr>
        <w:t>).</w:t>
      </w:r>
    </w:p>
    <w:p w14:paraId="1E257B4F" w14:textId="77777777" w:rsidR="00A413B5" w:rsidRPr="00EA3A68" w:rsidRDefault="00A413B5" w:rsidP="003B0526">
      <w:pPr>
        <w:widowControl w:val="0"/>
        <w:adjustRightInd w:val="0"/>
        <w:snapToGrid w:val="0"/>
        <w:jc w:val="both"/>
        <w:rPr>
          <w:rFonts w:ascii="Book Antiqua" w:hAnsi="Book Antiqua"/>
          <w:sz w:val="24"/>
          <w:szCs w:val="24"/>
        </w:rPr>
      </w:pPr>
    </w:p>
    <w:p w14:paraId="1EF8495D" w14:textId="6140D73D" w:rsidR="00A413B5" w:rsidRPr="00EA3A68" w:rsidRDefault="00097854" w:rsidP="003B0526">
      <w:pPr>
        <w:widowControl w:val="0"/>
        <w:adjustRightInd w:val="0"/>
        <w:snapToGrid w:val="0"/>
        <w:jc w:val="both"/>
        <w:rPr>
          <w:rFonts w:ascii="Book Antiqua" w:hAnsi="Book Antiqua"/>
          <w:b/>
          <w:sz w:val="24"/>
          <w:szCs w:val="24"/>
        </w:rPr>
      </w:pPr>
      <w:r w:rsidRPr="00EA3A68">
        <w:rPr>
          <w:rFonts w:ascii="Book Antiqua" w:hAnsi="Book Antiqua"/>
          <w:b/>
          <w:sz w:val="24"/>
          <w:szCs w:val="24"/>
        </w:rPr>
        <w:t>RESULTS</w:t>
      </w:r>
    </w:p>
    <w:p w14:paraId="36232916" w14:textId="77777777" w:rsidR="00A413B5" w:rsidRPr="00EA3A68" w:rsidRDefault="00A413B5" w:rsidP="003B0526">
      <w:pPr>
        <w:widowControl w:val="0"/>
        <w:adjustRightInd w:val="0"/>
        <w:snapToGrid w:val="0"/>
        <w:jc w:val="both"/>
        <w:outlineLvl w:val="0"/>
        <w:rPr>
          <w:rFonts w:ascii="Book Antiqua" w:hAnsi="Book Antiqua"/>
          <w:b/>
          <w:i/>
          <w:sz w:val="24"/>
          <w:szCs w:val="24"/>
        </w:rPr>
      </w:pPr>
      <w:r w:rsidRPr="00EA3A68">
        <w:rPr>
          <w:rFonts w:ascii="Book Antiqua" w:hAnsi="Book Antiqua"/>
          <w:b/>
          <w:i/>
          <w:sz w:val="24"/>
          <w:szCs w:val="24"/>
        </w:rPr>
        <w:t>Study group and characteristics of colonoscopies</w:t>
      </w:r>
    </w:p>
    <w:p w14:paraId="7DEC0296" w14:textId="09230A01"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A total of 4253 colonoscopies were performed by gastroenterologists during the study period. </w:t>
      </w:r>
      <w:r w:rsidRPr="00EA3A68">
        <w:rPr>
          <w:rFonts w:ascii="Book Antiqua" w:hAnsi="Book Antiqua" w:cs="Times New Roman"/>
          <w:sz w:val="24"/>
          <w:szCs w:val="24"/>
        </w:rPr>
        <w:t xml:space="preserve">Overall, </w:t>
      </w:r>
      <w:r w:rsidRPr="00EA3A68">
        <w:rPr>
          <w:rFonts w:ascii="Book Antiqua" w:hAnsi="Book Antiqua"/>
          <w:sz w:val="24"/>
          <w:szCs w:val="24"/>
        </w:rPr>
        <w:t xml:space="preserve">562 colonoscopies were excluded </w:t>
      </w:r>
      <w:r w:rsidRPr="00EA3A68">
        <w:rPr>
          <w:rFonts w:ascii="Book Antiqua" w:hAnsi="Book Antiqua" w:cs="Times New Roman"/>
          <w:sz w:val="24"/>
          <w:szCs w:val="24"/>
        </w:rPr>
        <w:t>based on</w:t>
      </w:r>
      <w:r w:rsidRPr="00EA3A68">
        <w:rPr>
          <w:rFonts w:ascii="Book Antiqua" w:hAnsi="Book Antiqua"/>
          <w:sz w:val="24"/>
          <w:szCs w:val="24"/>
        </w:rPr>
        <w:t xml:space="preserve"> the predetermined criteria, and 3691 colonoscopies were included in the analysis (Fig</w:t>
      </w:r>
      <w:r w:rsidR="00613862" w:rsidRPr="00EA3A68">
        <w:rPr>
          <w:rFonts w:ascii="Book Antiqua" w:eastAsia="SimSun" w:hAnsi="Book Antiqua"/>
          <w:sz w:val="24"/>
          <w:szCs w:val="24"/>
          <w:lang w:eastAsia="zh-CN"/>
        </w:rPr>
        <w:t>ure</w:t>
      </w:r>
      <w:r w:rsidRPr="00EA3A68">
        <w:rPr>
          <w:rFonts w:ascii="Book Antiqua" w:hAnsi="Book Antiqua"/>
          <w:sz w:val="24"/>
          <w:szCs w:val="24"/>
        </w:rPr>
        <w:t xml:space="preserve"> </w:t>
      </w:r>
      <w:r w:rsidR="000D07A8" w:rsidRPr="00EA3A68">
        <w:rPr>
          <w:rFonts w:ascii="Book Antiqua" w:hAnsi="Book Antiqua"/>
          <w:sz w:val="24"/>
          <w:szCs w:val="24"/>
        </w:rPr>
        <w:t>1</w:t>
      </w:r>
      <w:r w:rsidRPr="00EA3A68">
        <w:rPr>
          <w:rFonts w:ascii="Book Antiqua" w:hAnsi="Book Antiqua"/>
          <w:sz w:val="24"/>
          <w:szCs w:val="24"/>
        </w:rPr>
        <w:t xml:space="preserve">). Baseline characteristics of colonoscopies are shown in </w:t>
      </w:r>
      <w:r w:rsidRPr="00EA3A68">
        <w:rPr>
          <w:rFonts w:ascii="Book Antiqua" w:hAnsi="Book Antiqua" w:cs="Times New Roman"/>
          <w:sz w:val="24"/>
          <w:szCs w:val="24"/>
        </w:rPr>
        <w:t>Table 1. Adequate</w:t>
      </w:r>
      <w:r w:rsidRPr="00EA3A68">
        <w:rPr>
          <w:rFonts w:ascii="Book Antiqua" w:hAnsi="Book Antiqua"/>
          <w:sz w:val="24"/>
          <w:szCs w:val="24"/>
        </w:rPr>
        <w:t xml:space="preserve"> bowel cleansing and cecal intubation rate were </w:t>
      </w:r>
      <w:r w:rsidRPr="00EA3A68">
        <w:rPr>
          <w:rFonts w:ascii="Book Antiqua" w:hAnsi="Book Antiqua" w:cs="Times New Roman"/>
          <w:sz w:val="24"/>
          <w:szCs w:val="24"/>
        </w:rPr>
        <w:t xml:space="preserve">observed in </w:t>
      </w:r>
      <w:r w:rsidRPr="00EA3A68">
        <w:rPr>
          <w:rFonts w:ascii="Book Antiqua" w:hAnsi="Book Antiqua"/>
          <w:sz w:val="24"/>
          <w:szCs w:val="24"/>
        </w:rPr>
        <w:t xml:space="preserve">3585 (97.1%) </w:t>
      </w:r>
      <w:r w:rsidRPr="00EA3A68">
        <w:rPr>
          <w:rFonts w:ascii="Book Antiqua" w:hAnsi="Book Antiqua" w:cs="Times New Roman"/>
          <w:sz w:val="24"/>
          <w:szCs w:val="24"/>
        </w:rPr>
        <w:t xml:space="preserve">cases </w:t>
      </w:r>
      <w:r w:rsidRPr="00EA3A68">
        <w:rPr>
          <w:rFonts w:ascii="Book Antiqua" w:hAnsi="Book Antiqua"/>
          <w:sz w:val="24"/>
          <w:szCs w:val="24"/>
        </w:rPr>
        <w:t xml:space="preserve">and </w:t>
      </w:r>
      <w:r w:rsidRPr="00EA3A68">
        <w:rPr>
          <w:rFonts w:ascii="Book Antiqua" w:hAnsi="Book Antiqua" w:cs="Times New Roman"/>
          <w:sz w:val="24"/>
          <w:szCs w:val="24"/>
        </w:rPr>
        <w:t>3636</w:t>
      </w:r>
      <w:r w:rsidRPr="00EA3A68">
        <w:rPr>
          <w:rFonts w:ascii="Book Antiqua" w:hAnsi="Book Antiqua"/>
          <w:sz w:val="24"/>
          <w:szCs w:val="24"/>
        </w:rPr>
        <w:t xml:space="preserve"> (98.5</w:t>
      </w:r>
      <w:r w:rsidRPr="00EA3A68">
        <w:rPr>
          <w:rFonts w:ascii="Book Antiqua" w:hAnsi="Book Antiqua" w:cs="Times New Roman"/>
          <w:sz w:val="24"/>
          <w:szCs w:val="24"/>
        </w:rPr>
        <w:t>%) cases,</w:t>
      </w:r>
      <w:r w:rsidRPr="00EA3A68">
        <w:rPr>
          <w:rFonts w:ascii="Book Antiqua" w:hAnsi="Book Antiqua"/>
          <w:sz w:val="24"/>
          <w:szCs w:val="24"/>
        </w:rPr>
        <w:t xml:space="preserve"> respectively.</w:t>
      </w:r>
    </w:p>
    <w:p w14:paraId="622C2D46" w14:textId="77777777" w:rsidR="00A413B5" w:rsidRPr="00EA3A68" w:rsidRDefault="00A413B5" w:rsidP="003B0526">
      <w:pPr>
        <w:widowControl w:val="0"/>
        <w:adjustRightInd w:val="0"/>
        <w:snapToGrid w:val="0"/>
        <w:jc w:val="both"/>
        <w:rPr>
          <w:rFonts w:ascii="Book Antiqua" w:hAnsi="Book Antiqua"/>
          <w:sz w:val="24"/>
          <w:szCs w:val="24"/>
        </w:rPr>
      </w:pPr>
    </w:p>
    <w:p w14:paraId="53D1CF23" w14:textId="77777777" w:rsidR="00A413B5" w:rsidRPr="00EA3A68" w:rsidRDefault="00A413B5" w:rsidP="003B0526">
      <w:pPr>
        <w:widowControl w:val="0"/>
        <w:adjustRightInd w:val="0"/>
        <w:snapToGrid w:val="0"/>
        <w:jc w:val="both"/>
        <w:outlineLvl w:val="0"/>
        <w:rPr>
          <w:rFonts w:ascii="Book Antiqua" w:hAnsi="Book Antiqua"/>
          <w:b/>
          <w:i/>
          <w:sz w:val="24"/>
          <w:szCs w:val="24"/>
        </w:rPr>
      </w:pPr>
      <w:r w:rsidRPr="00EA3A68">
        <w:rPr>
          <w:rFonts w:ascii="Book Antiqua" w:hAnsi="Book Antiqua"/>
          <w:b/>
          <w:i/>
          <w:sz w:val="24"/>
          <w:szCs w:val="24"/>
        </w:rPr>
        <w:t>Characteristics of gastroenterologist</w:t>
      </w:r>
    </w:p>
    <w:p w14:paraId="33046375" w14:textId="5965018C"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Baseline characteristics of gastroenterologists are shown in </w:t>
      </w:r>
      <w:r w:rsidRPr="00EA3A68">
        <w:rPr>
          <w:rFonts w:ascii="Book Antiqua" w:hAnsi="Book Antiqua" w:cs="Times New Roman"/>
          <w:sz w:val="24"/>
          <w:szCs w:val="24"/>
        </w:rPr>
        <w:t>Table 2. All</w:t>
      </w:r>
      <w:r w:rsidRPr="00EA3A68">
        <w:rPr>
          <w:rFonts w:ascii="Book Antiqua" w:hAnsi="Book Antiqua"/>
          <w:sz w:val="24"/>
          <w:szCs w:val="24"/>
        </w:rPr>
        <w:t xml:space="preserve"> gastroenterologists had </w:t>
      </w:r>
      <w:r w:rsidRPr="00EA3A68">
        <w:rPr>
          <w:rFonts w:ascii="Book Antiqua" w:hAnsi="Book Antiqua" w:cs="Times New Roman"/>
          <w:sz w:val="24"/>
          <w:szCs w:val="24"/>
        </w:rPr>
        <w:t>a</w:t>
      </w:r>
      <w:r w:rsidR="00CC74DE" w:rsidRPr="00EA3A68">
        <w:rPr>
          <w:rFonts w:ascii="Book Antiqua" w:eastAsia="SimSun" w:hAnsi="Book Antiqua" w:cs="Times New Roman"/>
          <w:sz w:val="24"/>
          <w:szCs w:val="24"/>
          <w:lang w:eastAsia="zh-CN"/>
        </w:rPr>
        <w:t>t</w:t>
      </w:r>
      <w:r w:rsidRPr="00EA3A68">
        <w:rPr>
          <w:rFonts w:ascii="Book Antiqua" w:hAnsi="Book Antiqua" w:cs="Times New Roman"/>
          <w:sz w:val="24"/>
          <w:szCs w:val="24"/>
        </w:rPr>
        <w:t xml:space="preserve"> least 5 years of </w:t>
      </w:r>
      <w:r w:rsidRPr="00EA3A68">
        <w:rPr>
          <w:rFonts w:ascii="Book Antiqua" w:hAnsi="Book Antiqua"/>
          <w:sz w:val="24"/>
          <w:szCs w:val="24"/>
        </w:rPr>
        <w:t>colonoscopy experience</w:t>
      </w:r>
      <w:r w:rsidRPr="00EA3A68">
        <w:rPr>
          <w:rFonts w:ascii="Book Antiqua" w:hAnsi="Book Antiqua" w:cs="Times New Roman"/>
          <w:sz w:val="24"/>
          <w:szCs w:val="24"/>
        </w:rPr>
        <w:t>;</w:t>
      </w:r>
      <w:r w:rsidRPr="00EA3A68">
        <w:rPr>
          <w:rFonts w:ascii="Book Antiqua" w:hAnsi="Book Antiqua"/>
          <w:sz w:val="24"/>
          <w:szCs w:val="24"/>
        </w:rPr>
        <w:t xml:space="preserve"> 16 </w:t>
      </w:r>
      <w:r w:rsidRPr="00EA3A68">
        <w:rPr>
          <w:rFonts w:ascii="Book Antiqua" w:hAnsi="Book Antiqua" w:cs="Times New Roman"/>
          <w:sz w:val="24"/>
          <w:szCs w:val="24"/>
        </w:rPr>
        <w:t xml:space="preserve">(45.7%) </w:t>
      </w:r>
      <w:r w:rsidRPr="00EA3A68">
        <w:rPr>
          <w:rFonts w:ascii="Book Antiqua" w:hAnsi="Book Antiqua"/>
          <w:sz w:val="24"/>
          <w:szCs w:val="24"/>
        </w:rPr>
        <w:t>gastroenterologists performed more than 100 cases a year.</w:t>
      </w:r>
    </w:p>
    <w:p w14:paraId="4A684F01" w14:textId="77777777" w:rsidR="00A413B5" w:rsidRPr="00EA3A68" w:rsidRDefault="00A413B5" w:rsidP="003B0526">
      <w:pPr>
        <w:widowControl w:val="0"/>
        <w:adjustRightInd w:val="0"/>
        <w:snapToGrid w:val="0"/>
        <w:jc w:val="both"/>
        <w:rPr>
          <w:rFonts w:ascii="Book Antiqua" w:hAnsi="Book Antiqua"/>
          <w:sz w:val="24"/>
          <w:szCs w:val="24"/>
        </w:rPr>
      </w:pPr>
    </w:p>
    <w:p w14:paraId="1EABA87D" w14:textId="77777777" w:rsidR="00A413B5" w:rsidRPr="00EA3A68" w:rsidRDefault="00A413B5" w:rsidP="003B0526">
      <w:pPr>
        <w:widowControl w:val="0"/>
        <w:adjustRightInd w:val="0"/>
        <w:snapToGrid w:val="0"/>
        <w:jc w:val="both"/>
        <w:outlineLvl w:val="0"/>
        <w:rPr>
          <w:rFonts w:ascii="Book Antiqua" w:hAnsi="Book Antiqua"/>
          <w:b/>
          <w:i/>
          <w:sz w:val="24"/>
          <w:szCs w:val="24"/>
        </w:rPr>
      </w:pPr>
      <w:r w:rsidRPr="00EA3A68">
        <w:rPr>
          <w:rFonts w:ascii="Book Antiqua" w:hAnsi="Book Antiqua" w:cs="Times New Roman"/>
          <w:b/>
          <w:i/>
          <w:sz w:val="24"/>
          <w:szCs w:val="24"/>
        </w:rPr>
        <w:lastRenderedPageBreak/>
        <w:t>Detection</w:t>
      </w:r>
      <w:r w:rsidRPr="00EA3A68">
        <w:rPr>
          <w:rFonts w:ascii="Book Antiqua" w:hAnsi="Book Antiqua"/>
          <w:b/>
          <w:i/>
          <w:sz w:val="24"/>
          <w:szCs w:val="24"/>
        </w:rPr>
        <w:t xml:space="preserve"> of each polyp </w:t>
      </w:r>
    </w:p>
    <w:p w14:paraId="3A6B960F" w14:textId="77777777"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Low- </w:t>
      </w:r>
      <w:r w:rsidRPr="00EA3A68">
        <w:rPr>
          <w:rFonts w:ascii="Book Antiqua" w:hAnsi="Book Antiqua" w:cs="Times New Roman"/>
          <w:sz w:val="24"/>
          <w:szCs w:val="24"/>
        </w:rPr>
        <w:t xml:space="preserve">and </w:t>
      </w:r>
      <w:r w:rsidRPr="00EA3A68">
        <w:rPr>
          <w:rFonts w:ascii="Book Antiqua" w:hAnsi="Book Antiqua"/>
          <w:sz w:val="24"/>
          <w:szCs w:val="24"/>
        </w:rPr>
        <w:t>high-grade adenomas</w:t>
      </w:r>
      <w:r w:rsidRPr="00EA3A68">
        <w:rPr>
          <w:rFonts w:ascii="Book Antiqua" w:hAnsi="Book Antiqua" w:cs="Times New Roman"/>
          <w:sz w:val="24"/>
          <w:szCs w:val="24"/>
        </w:rPr>
        <w:t>,</w:t>
      </w:r>
      <w:r w:rsidRPr="00EA3A68">
        <w:rPr>
          <w:rFonts w:ascii="Book Antiqua" w:hAnsi="Book Antiqua"/>
          <w:sz w:val="24"/>
          <w:szCs w:val="24"/>
        </w:rPr>
        <w:t xml:space="preserve"> and cancers were found in 978 (26.5</w:t>
      </w:r>
      <w:r w:rsidRPr="00EA3A68">
        <w:rPr>
          <w:rFonts w:ascii="Book Antiqua" w:hAnsi="Book Antiqua" w:cs="Times New Roman"/>
          <w:sz w:val="24"/>
          <w:szCs w:val="24"/>
        </w:rPr>
        <w:t>%)</w:t>
      </w:r>
      <w:r w:rsidRPr="00EA3A68">
        <w:rPr>
          <w:rFonts w:ascii="Book Antiqua" w:hAnsi="Book Antiqua"/>
          <w:sz w:val="24"/>
          <w:szCs w:val="24"/>
        </w:rPr>
        <w:t xml:space="preserve"> cases</w:t>
      </w:r>
      <w:r w:rsidRPr="00EA3A68">
        <w:rPr>
          <w:rFonts w:ascii="Book Antiqua" w:hAnsi="Book Antiqua" w:cs="Times New Roman"/>
          <w:sz w:val="24"/>
          <w:szCs w:val="24"/>
        </w:rPr>
        <w:t>, 84 (</w:t>
      </w:r>
      <w:r w:rsidRPr="00EA3A68">
        <w:rPr>
          <w:rFonts w:ascii="Book Antiqua" w:hAnsi="Book Antiqua"/>
          <w:sz w:val="24"/>
          <w:szCs w:val="24"/>
        </w:rPr>
        <w:t>2</w:t>
      </w:r>
      <w:r w:rsidRPr="00EA3A68">
        <w:rPr>
          <w:rFonts w:ascii="Book Antiqua" w:hAnsi="Book Antiqua" w:cs="Times New Roman"/>
          <w:sz w:val="24"/>
          <w:szCs w:val="24"/>
        </w:rPr>
        <w:t>.2%) cases</w:t>
      </w:r>
      <w:r w:rsidRPr="00EA3A68">
        <w:rPr>
          <w:rFonts w:ascii="Book Antiqua" w:hAnsi="Book Antiqua"/>
          <w:sz w:val="24"/>
          <w:szCs w:val="24"/>
        </w:rPr>
        <w:t xml:space="preserve"> and 81 </w:t>
      </w:r>
      <w:r w:rsidRPr="00EA3A68">
        <w:rPr>
          <w:rFonts w:ascii="Book Antiqua" w:hAnsi="Book Antiqua" w:cs="Times New Roman"/>
          <w:sz w:val="24"/>
          <w:szCs w:val="24"/>
        </w:rPr>
        <w:t>(</w:t>
      </w:r>
      <w:r w:rsidRPr="00EA3A68">
        <w:rPr>
          <w:rFonts w:ascii="Book Antiqua" w:hAnsi="Book Antiqua"/>
          <w:sz w:val="24"/>
          <w:szCs w:val="24"/>
        </w:rPr>
        <w:t>2</w:t>
      </w:r>
      <w:r w:rsidRPr="00EA3A68">
        <w:rPr>
          <w:rFonts w:ascii="Book Antiqua" w:hAnsi="Book Antiqua" w:cs="Times New Roman"/>
          <w:sz w:val="24"/>
          <w:szCs w:val="24"/>
        </w:rPr>
        <w:t>.2%) cases,</w:t>
      </w:r>
      <w:r w:rsidRPr="00EA3A68">
        <w:rPr>
          <w:rFonts w:ascii="Book Antiqua" w:hAnsi="Book Antiqua"/>
          <w:sz w:val="24"/>
          <w:szCs w:val="24"/>
        </w:rPr>
        <w:t xml:space="preserve"> respectively. Overall ADR was 29.5% (</w:t>
      </w:r>
      <w:r w:rsidRPr="00EA3A68">
        <w:rPr>
          <w:rFonts w:ascii="Book Antiqua" w:hAnsi="Book Antiqua" w:cs="Times New Roman"/>
          <w:sz w:val="24"/>
          <w:szCs w:val="24"/>
        </w:rPr>
        <w:t>men</w:t>
      </w:r>
      <w:r w:rsidRPr="00EA3A68">
        <w:rPr>
          <w:rFonts w:ascii="Book Antiqua" w:hAnsi="Book Antiqua"/>
          <w:sz w:val="24"/>
          <w:szCs w:val="24"/>
        </w:rPr>
        <w:t xml:space="preserve"> 33.2%, </w:t>
      </w:r>
      <w:r w:rsidRPr="00EA3A68">
        <w:rPr>
          <w:rFonts w:ascii="Book Antiqua" w:hAnsi="Book Antiqua" w:cs="Times New Roman"/>
          <w:sz w:val="24"/>
          <w:szCs w:val="24"/>
        </w:rPr>
        <w:t>women</w:t>
      </w:r>
      <w:r w:rsidRPr="00EA3A68">
        <w:rPr>
          <w:rFonts w:ascii="Book Antiqua" w:hAnsi="Book Antiqua"/>
          <w:sz w:val="24"/>
          <w:szCs w:val="24"/>
        </w:rPr>
        <w:t xml:space="preserve"> 23.8%). SSAs and SSAs with cytological dysplasia were found in 66 (1.8%) cases </w:t>
      </w:r>
      <w:r w:rsidRPr="00EA3A68">
        <w:rPr>
          <w:rFonts w:ascii="Book Antiqua" w:hAnsi="Book Antiqua" w:cs="Times New Roman"/>
          <w:sz w:val="24"/>
          <w:szCs w:val="24"/>
        </w:rPr>
        <w:t xml:space="preserve">and 2 </w:t>
      </w:r>
      <w:r w:rsidRPr="00EA3A68">
        <w:rPr>
          <w:rFonts w:ascii="Book Antiqua" w:hAnsi="Book Antiqua"/>
          <w:sz w:val="24"/>
          <w:szCs w:val="24"/>
        </w:rPr>
        <w:t>(0.1</w:t>
      </w:r>
      <w:r w:rsidRPr="00EA3A68">
        <w:rPr>
          <w:rFonts w:ascii="Book Antiqua" w:hAnsi="Book Antiqua" w:cs="Times New Roman"/>
          <w:sz w:val="24"/>
          <w:szCs w:val="24"/>
        </w:rPr>
        <w:t>%) cases,</w:t>
      </w:r>
      <w:r w:rsidRPr="00EA3A68">
        <w:rPr>
          <w:rFonts w:ascii="Book Antiqua" w:hAnsi="Book Antiqua"/>
          <w:sz w:val="24"/>
          <w:szCs w:val="24"/>
        </w:rPr>
        <w:t xml:space="preserve"> respectively. Overall SSADR was 1.8% (</w:t>
      </w:r>
      <w:r w:rsidRPr="00EA3A68">
        <w:rPr>
          <w:rFonts w:ascii="Book Antiqua" w:hAnsi="Book Antiqua" w:cs="Times New Roman"/>
          <w:sz w:val="24"/>
          <w:szCs w:val="24"/>
        </w:rPr>
        <w:t>men</w:t>
      </w:r>
      <w:r w:rsidRPr="00EA3A68">
        <w:rPr>
          <w:rFonts w:ascii="Book Antiqua" w:hAnsi="Book Antiqua"/>
          <w:sz w:val="24"/>
          <w:szCs w:val="24"/>
        </w:rPr>
        <w:t xml:space="preserve"> 1.7%, </w:t>
      </w:r>
      <w:r w:rsidRPr="00EA3A68">
        <w:rPr>
          <w:rFonts w:ascii="Book Antiqua" w:hAnsi="Book Antiqua" w:cs="Times New Roman"/>
          <w:sz w:val="24"/>
          <w:szCs w:val="24"/>
        </w:rPr>
        <w:t>women</w:t>
      </w:r>
      <w:r w:rsidRPr="00EA3A68">
        <w:rPr>
          <w:rFonts w:ascii="Book Antiqua" w:hAnsi="Book Antiqua"/>
          <w:sz w:val="24"/>
          <w:szCs w:val="24"/>
        </w:rPr>
        <w:t xml:space="preserve"> 2.1%).</w:t>
      </w:r>
    </w:p>
    <w:p w14:paraId="4C687E56" w14:textId="77777777"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sz w:val="24"/>
          <w:szCs w:val="24"/>
        </w:rPr>
        <w:t xml:space="preserve">The location of each polyp was also investigated. </w:t>
      </w:r>
      <w:r w:rsidRPr="00EA3A68">
        <w:rPr>
          <w:rFonts w:ascii="Book Antiqua" w:hAnsi="Book Antiqua" w:cs="Times New Roman"/>
          <w:sz w:val="24"/>
          <w:szCs w:val="24"/>
        </w:rPr>
        <w:t xml:space="preserve">Altogether, </w:t>
      </w:r>
      <w:r w:rsidRPr="00EA3A68">
        <w:rPr>
          <w:rFonts w:ascii="Book Antiqua" w:hAnsi="Book Antiqua"/>
          <w:sz w:val="24"/>
          <w:szCs w:val="24"/>
        </w:rPr>
        <w:t>672 low</w:t>
      </w:r>
      <w:r w:rsidRPr="00EA3A68">
        <w:rPr>
          <w:rFonts w:ascii="Book Antiqua" w:hAnsi="Book Antiqua" w:cs="Times New Roman"/>
          <w:sz w:val="24"/>
          <w:szCs w:val="24"/>
        </w:rPr>
        <w:t>-</w:t>
      </w:r>
      <w:r w:rsidRPr="00EA3A68">
        <w:rPr>
          <w:rFonts w:ascii="Book Antiqua" w:hAnsi="Book Antiqua"/>
          <w:sz w:val="24"/>
          <w:szCs w:val="24"/>
        </w:rPr>
        <w:t xml:space="preserve">grade adenomas (68.8% of all the detected low-grade adenomas), 58 </w:t>
      </w:r>
      <w:r w:rsidRPr="00EA3A68">
        <w:rPr>
          <w:rFonts w:ascii="Book Antiqua" w:hAnsi="Book Antiqua" w:cs="Times New Roman"/>
          <w:sz w:val="24"/>
          <w:szCs w:val="24"/>
        </w:rPr>
        <w:t xml:space="preserve">(69.9%) </w:t>
      </w:r>
      <w:r w:rsidRPr="00EA3A68">
        <w:rPr>
          <w:rFonts w:ascii="Book Antiqua" w:hAnsi="Book Antiqua"/>
          <w:sz w:val="24"/>
          <w:szCs w:val="24"/>
        </w:rPr>
        <w:t>high</w:t>
      </w:r>
      <w:r w:rsidRPr="00EA3A68">
        <w:rPr>
          <w:rFonts w:ascii="Book Antiqua" w:hAnsi="Book Antiqua" w:cs="Times New Roman"/>
          <w:sz w:val="24"/>
          <w:szCs w:val="24"/>
        </w:rPr>
        <w:t>-</w:t>
      </w:r>
      <w:r w:rsidRPr="00EA3A68">
        <w:rPr>
          <w:rFonts w:ascii="Book Antiqua" w:hAnsi="Book Antiqua"/>
          <w:sz w:val="24"/>
          <w:szCs w:val="24"/>
        </w:rPr>
        <w:t>grade adenomas</w:t>
      </w:r>
      <w:r w:rsidRPr="00EA3A68">
        <w:rPr>
          <w:rFonts w:ascii="Book Antiqua" w:hAnsi="Book Antiqua" w:cs="Times New Roman"/>
          <w:sz w:val="24"/>
          <w:szCs w:val="24"/>
        </w:rPr>
        <w:t>,</w:t>
      </w:r>
      <w:r w:rsidRPr="00EA3A68">
        <w:rPr>
          <w:rFonts w:ascii="Book Antiqua" w:hAnsi="Book Antiqua"/>
          <w:sz w:val="24"/>
          <w:szCs w:val="24"/>
        </w:rPr>
        <w:t xml:space="preserve"> 29 </w:t>
      </w:r>
      <w:r w:rsidRPr="00EA3A68">
        <w:rPr>
          <w:rFonts w:ascii="Book Antiqua" w:hAnsi="Book Antiqua" w:cs="Times New Roman"/>
          <w:sz w:val="24"/>
          <w:szCs w:val="24"/>
        </w:rPr>
        <w:t xml:space="preserve">(34.5%) </w:t>
      </w:r>
      <w:r w:rsidRPr="00EA3A68">
        <w:rPr>
          <w:rFonts w:ascii="Book Antiqua" w:hAnsi="Book Antiqua"/>
          <w:sz w:val="24"/>
          <w:szCs w:val="24"/>
        </w:rPr>
        <w:t>cancers</w:t>
      </w:r>
      <w:r w:rsidRPr="00EA3A68">
        <w:rPr>
          <w:rFonts w:ascii="Book Antiqua" w:hAnsi="Book Antiqua" w:cs="Times New Roman"/>
          <w:sz w:val="24"/>
          <w:szCs w:val="24"/>
        </w:rPr>
        <w:t>,</w:t>
      </w:r>
      <w:r w:rsidRPr="00EA3A68">
        <w:rPr>
          <w:rFonts w:ascii="Book Antiqua" w:hAnsi="Book Antiqua"/>
          <w:sz w:val="24"/>
          <w:szCs w:val="24"/>
        </w:rPr>
        <w:t xml:space="preserve"> 52 (78.8%) </w:t>
      </w:r>
      <w:r w:rsidRPr="00EA3A68">
        <w:rPr>
          <w:rFonts w:ascii="Book Antiqua" w:hAnsi="Book Antiqua" w:cs="Times New Roman"/>
          <w:sz w:val="24"/>
          <w:szCs w:val="24"/>
        </w:rPr>
        <w:t xml:space="preserve">SSAs, </w:t>
      </w:r>
      <w:r w:rsidRPr="00EA3A68">
        <w:rPr>
          <w:rFonts w:ascii="Book Antiqua" w:hAnsi="Book Antiqua"/>
          <w:sz w:val="24"/>
          <w:szCs w:val="24"/>
        </w:rPr>
        <w:t xml:space="preserve">and 2 </w:t>
      </w:r>
      <w:r w:rsidRPr="00EA3A68">
        <w:rPr>
          <w:rFonts w:ascii="Book Antiqua" w:hAnsi="Book Antiqua" w:cs="Times New Roman"/>
          <w:sz w:val="24"/>
          <w:szCs w:val="24"/>
        </w:rPr>
        <w:t xml:space="preserve">(100%) </w:t>
      </w:r>
      <w:r w:rsidRPr="00EA3A68">
        <w:rPr>
          <w:rFonts w:ascii="Book Antiqua" w:hAnsi="Book Antiqua"/>
          <w:sz w:val="24"/>
          <w:szCs w:val="24"/>
        </w:rPr>
        <w:t xml:space="preserve">SSAs with cytological dysplasia were found in </w:t>
      </w:r>
      <w:r w:rsidRPr="00EA3A68">
        <w:rPr>
          <w:rFonts w:ascii="Book Antiqua" w:hAnsi="Book Antiqua" w:cs="Times New Roman"/>
          <w:sz w:val="24"/>
          <w:szCs w:val="24"/>
        </w:rPr>
        <w:t xml:space="preserve">the </w:t>
      </w:r>
      <w:r w:rsidRPr="00EA3A68">
        <w:rPr>
          <w:rFonts w:ascii="Book Antiqua" w:hAnsi="Book Antiqua"/>
          <w:sz w:val="24"/>
          <w:szCs w:val="24"/>
        </w:rPr>
        <w:t>proximal colon.</w:t>
      </w:r>
    </w:p>
    <w:p w14:paraId="5FC38E9E" w14:textId="77777777" w:rsidR="00A413B5" w:rsidRPr="00EA3A68" w:rsidRDefault="00A413B5" w:rsidP="003B0526">
      <w:pPr>
        <w:widowControl w:val="0"/>
        <w:adjustRightInd w:val="0"/>
        <w:snapToGrid w:val="0"/>
        <w:jc w:val="both"/>
        <w:rPr>
          <w:rFonts w:ascii="Book Antiqua" w:hAnsi="Book Antiqua"/>
          <w:sz w:val="24"/>
          <w:szCs w:val="24"/>
        </w:rPr>
      </w:pPr>
    </w:p>
    <w:p w14:paraId="6C433A62" w14:textId="77777777" w:rsidR="00A413B5" w:rsidRPr="00EA3A68" w:rsidRDefault="00A413B5"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Predictors for adenoma detection</w:t>
      </w:r>
    </w:p>
    <w:p w14:paraId="6A23AC86" w14:textId="2EF218D3"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cs="Times New Roman"/>
          <w:sz w:val="24"/>
          <w:szCs w:val="24"/>
        </w:rPr>
        <w:t>Univariable</w:t>
      </w:r>
      <w:r w:rsidRPr="00EA3A68">
        <w:rPr>
          <w:rFonts w:ascii="Book Antiqua" w:hAnsi="Book Antiqua"/>
          <w:sz w:val="24"/>
          <w:szCs w:val="24"/>
        </w:rPr>
        <w:t xml:space="preserve"> and multivariable analyses were performed to evaluate factors associated with adenoma detection (</w:t>
      </w:r>
      <w:r w:rsidRPr="00EA3A68">
        <w:rPr>
          <w:rFonts w:ascii="Book Antiqua" w:hAnsi="Book Antiqua" w:cs="Times New Roman"/>
          <w:sz w:val="24"/>
          <w:szCs w:val="24"/>
        </w:rPr>
        <w:t>Table 3</w:t>
      </w:r>
      <w:r w:rsidRPr="00EA3A68">
        <w:rPr>
          <w:rFonts w:ascii="Book Antiqua" w:hAnsi="Book Antiqua"/>
          <w:sz w:val="24"/>
          <w:szCs w:val="24"/>
        </w:rPr>
        <w:t xml:space="preserve">). In our institution, </w:t>
      </w:r>
      <w:r w:rsidRPr="00EA3A68">
        <w:rPr>
          <w:rFonts w:ascii="Book Antiqua" w:hAnsi="Book Antiqua" w:cs="Times New Roman"/>
          <w:sz w:val="24"/>
          <w:szCs w:val="24"/>
        </w:rPr>
        <w:t xml:space="preserve">the </w:t>
      </w:r>
      <w:r w:rsidRPr="00EA3A68">
        <w:rPr>
          <w:rFonts w:ascii="Book Antiqua" w:hAnsi="Book Antiqua"/>
          <w:sz w:val="24"/>
          <w:szCs w:val="24"/>
        </w:rPr>
        <w:t>cecal intubation rate was almost 100</w:t>
      </w:r>
      <w:r w:rsidRPr="00EA3A68">
        <w:rPr>
          <w:rFonts w:ascii="Book Antiqua" w:hAnsi="Book Antiqua" w:cs="Times New Roman"/>
          <w:sz w:val="24"/>
          <w:szCs w:val="24"/>
        </w:rPr>
        <w:t>%,</w:t>
      </w:r>
      <w:r w:rsidRPr="00EA3A68">
        <w:rPr>
          <w:rFonts w:ascii="Book Antiqua" w:hAnsi="Book Antiqua"/>
          <w:sz w:val="24"/>
          <w:szCs w:val="24"/>
        </w:rPr>
        <w:t xml:space="preserve"> but could not be used in the analyses. Mean withdrawal time was 10 minutes</w:t>
      </w:r>
      <w:r w:rsidRPr="00EA3A68">
        <w:rPr>
          <w:rFonts w:ascii="Book Antiqua" w:hAnsi="Book Antiqua" w:cs="Times New Roman"/>
          <w:sz w:val="24"/>
          <w:szCs w:val="24"/>
        </w:rPr>
        <w:t>,</w:t>
      </w:r>
      <w:r w:rsidRPr="00EA3A68">
        <w:rPr>
          <w:rFonts w:ascii="Book Antiqua" w:hAnsi="Book Antiqua"/>
          <w:sz w:val="24"/>
          <w:szCs w:val="24"/>
        </w:rPr>
        <w:t xml:space="preserve"> and there were only 2 gastroenterologists whose withdrawal time was less than 6 minutes. According to the scatter diagram plotting each endoscopist’s ADR against their mean withdrawal time, as previously reported</w:t>
      </w:r>
      <w:r w:rsidRPr="00EA3A68">
        <w:rPr>
          <w:rFonts w:ascii="Book Antiqua" w:hAnsi="Book Antiqua"/>
          <w:sz w:val="24"/>
          <w:szCs w:val="24"/>
          <w:vertAlign w:val="superscript"/>
        </w:rPr>
        <w:t>[7]</w:t>
      </w:r>
      <w:r w:rsidRPr="00EA3A68">
        <w:rPr>
          <w:rFonts w:ascii="Book Antiqua" w:hAnsi="Book Antiqua"/>
          <w:sz w:val="24"/>
          <w:szCs w:val="24"/>
        </w:rPr>
        <w:t>, the recommended ADR level of 25</w:t>
      </w:r>
      <w:r w:rsidRPr="00EA3A68">
        <w:rPr>
          <w:rFonts w:ascii="Book Antiqua" w:hAnsi="Book Antiqua" w:cs="Times New Roman"/>
          <w:sz w:val="24"/>
          <w:szCs w:val="24"/>
        </w:rPr>
        <w:t>%</w:t>
      </w:r>
      <w:r w:rsidRPr="00EA3A68">
        <w:rPr>
          <w:rFonts w:ascii="Book Antiqua" w:hAnsi="Book Antiqua" w:cs="Times New Roman"/>
          <w:sz w:val="24"/>
          <w:szCs w:val="24"/>
          <w:vertAlign w:val="superscript"/>
        </w:rPr>
        <w:t>[</w:t>
      </w:r>
      <w:r w:rsidRPr="00EA3A68">
        <w:rPr>
          <w:rFonts w:ascii="Book Antiqua" w:hAnsi="Book Antiqua"/>
          <w:sz w:val="24"/>
          <w:szCs w:val="24"/>
          <w:vertAlign w:val="superscript"/>
        </w:rPr>
        <w:t>6]</w:t>
      </w:r>
      <w:r w:rsidRPr="00EA3A68">
        <w:rPr>
          <w:rFonts w:ascii="Book Antiqua" w:hAnsi="Book Antiqua"/>
          <w:sz w:val="24"/>
          <w:szCs w:val="24"/>
        </w:rPr>
        <w:t xml:space="preserve"> corresponded to </w:t>
      </w:r>
      <w:r w:rsidRPr="00EA3A68">
        <w:rPr>
          <w:rFonts w:ascii="Book Antiqua" w:hAnsi="Book Antiqua" w:cs="Times New Roman"/>
          <w:sz w:val="24"/>
          <w:szCs w:val="24"/>
        </w:rPr>
        <w:t xml:space="preserve">a </w:t>
      </w:r>
      <w:r w:rsidRPr="00EA3A68">
        <w:rPr>
          <w:rFonts w:ascii="Book Antiqua" w:hAnsi="Book Antiqua"/>
          <w:sz w:val="24"/>
          <w:szCs w:val="24"/>
        </w:rPr>
        <w:t>withdrawal time of 8 minutes. All factors</w:t>
      </w:r>
      <w:r w:rsidRPr="00EA3A68">
        <w:rPr>
          <w:rFonts w:ascii="Book Antiqua" w:hAnsi="Book Antiqua" w:cs="Times New Roman"/>
          <w:sz w:val="24"/>
          <w:szCs w:val="24"/>
        </w:rPr>
        <w:t>,</w:t>
      </w:r>
      <w:r w:rsidRPr="00EA3A68">
        <w:rPr>
          <w:rFonts w:ascii="Book Antiqua" w:hAnsi="Book Antiqua"/>
          <w:sz w:val="24"/>
          <w:szCs w:val="24"/>
        </w:rPr>
        <w:t xml:space="preserve"> except for years of colonoscopy </w:t>
      </w:r>
      <w:r w:rsidRPr="00EA3A68">
        <w:rPr>
          <w:rFonts w:ascii="Book Antiqua" w:hAnsi="Book Antiqua" w:cs="Times New Roman"/>
          <w:sz w:val="24"/>
          <w:szCs w:val="24"/>
        </w:rPr>
        <w:t xml:space="preserve">experience, </w:t>
      </w:r>
      <w:r w:rsidRPr="00EA3A68">
        <w:rPr>
          <w:rFonts w:ascii="Book Antiqua" w:hAnsi="Book Antiqua"/>
          <w:sz w:val="24"/>
          <w:szCs w:val="24"/>
        </w:rPr>
        <w:t xml:space="preserve">were significantly associated with adenoma detection in both analyses with </w:t>
      </w:r>
      <w:r w:rsidRPr="00EA3A68">
        <w:rPr>
          <w:rFonts w:ascii="Book Antiqua" w:hAnsi="Book Antiqua" w:cs="Times New Roman"/>
          <w:sz w:val="24"/>
          <w:szCs w:val="24"/>
        </w:rPr>
        <w:t xml:space="preserve">a </w:t>
      </w:r>
      <w:r w:rsidRPr="00EA3A68">
        <w:rPr>
          <w:rFonts w:ascii="Book Antiqua" w:hAnsi="Book Antiqua"/>
          <w:sz w:val="24"/>
          <w:szCs w:val="24"/>
        </w:rPr>
        <w:t xml:space="preserve">5% significance level. </w:t>
      </w:r>
      <w:r w:rsidRPr="00EA3A68">
        <w:rPr>
          <w:rFonts w:ascii="Book Antiqua" w:hAnsi="Book Antiqua" w:cs="Times New Roman"/>
          <w:sz w:val="24"/>
          <w:szCs w:val="24"/>
        </w:rPr>
        <w:t>Being a woman</w:t>
      </w:r>
      <w:r w:rsidR="00097854" w:rsidRPr="00EA3A68">
        <w:rPr>
          <w:rFonts w:ascii="Book Antiqua" w:hAnsi="Book Antiqua"/>
          <w:sz w:val="24"/>
          <w:szCs w:val="24"/>
        </w:rPr>
        <w:t xml:space="preserve"> (adjusted OR: 0.61, 95%</w:t>
      </w:r>
      <w:r w:rsidRPr="00EA3A68">
        <w:rPr>
          <w:rFonts w:ascii="Book Antiqua" w:hAnsi="Book Antiqua"/>
          <w:sz w:val="24"/>
          <w:szCs w:val="24"/>
        </w:rPr>
        <w:t xml:space="preserve">CI: 0.54-0.70; </w:t>
      </w:r>
      <w:r w:rsidRPr="00EA3A68">
        <w:rPr>
          <w:rFonts w:ascii="Book Antiqua" w:hAnsi="Book Antiqua"/>
          <w:i/>
          <w:sz w:val="24"/>
          <w:szCs w:val="24"/>
        </w:rPr>
        <w:t>P</w:t>
      </w:r>
      <w:r w:rsidRPr="00EA3A68">
        <w:rPr>
          <w:rFonts w:ascii="Book Antiqua" w:hAnsi="Book Antiqua"/>
          <w:sz w:val="24"/>
          <w:szCs w:val="24"/>
        </w:rPr>
        <w:t xml:space="preserve"> &lt; 0.001) and those with </w:t>
      </w:r>
      <w:r w:rsidRPr="00EA3A68">
        <w:rPr>
          <w:rFonts w:ascii="Book Antiqua" w:hAnsi="Book Antiqua" w:cs="Times New Roman"/>
          <w:sz w:val="24"/>
          <w:szCs w:val="24"/>
        </w:rPr>
        <w:t>non</w:t>
      </w:r>
      <w:r w:rsidRPr="00EA3A68">
        <w:rPr>
          <w:rFonts w:ascii="Book Antiqua" w:hAnsi="Book Antiqua"/>
          <w:sz w:val="24"/>
          <w:szCs w:val="24"/>
        </w:rPr>
        <w:t>-adequate bowel cl</w:t>
      </w:r>
      <w:r w:rsidR="00097854" w:rsidRPr="00EA3A68">
        <w:rPr>
          <w:rFonts w:ascii="Book Antiqua" w:hAnsi="Book Antiqua"/>
          <w:sz w:val="24"/>
          <w:szCs w:val="24"/>
        </w:rPr>
        <w:t>eansing (adjusted OR: 0.32, 95%</w:t>
      </w:r>
      <w:r w:rsidRPr="00EA3A68">
        <w:rPr>
          <w:rFonts w:ascii="Book Antiqua" w:hAnsi="Book Antiqua"/>
          <w:sz w:val="24"/>
          <w:szCs w:val="24"/>
        </w:rPr>
        <w:t xml:space="preserve">CI: 0.19-0.52; </w:t>
      </w:r>
      <w:r w:rsidRPr="00EA3A68">
        <w:rPr>
          <w:rFonts w:ascii="Book Antiqua" w:hAnsi="Book Antiqua"/>
          <w:i/>
          <w:sz w:val="24"/>
          <w:szCs w:val="24"/>
        </w:rPr>
        <w:t>P</w:t>
      </w:r>
      <w:r w:rsidRPr="00EA3A68">
        <w:rPr>
          <w:rFonts w:ascii="Book Antiqua" w:hAnsi="Book Antiqua"/>
          <w:sz w:val="24"/>
          <w:szCs w:val="24"/>
        </w:rPr>
        <w:t xml:space="preserve"> &lt; 0.001) had a statistically inverse relationship with adenoma detection. Mean withdrawal time ≥</w:t>
      </w:r>
      <w:r w:rsidR="00097854" w:rsidRPr="00EA3A68">
        <w:rPr>
          <w:rFonts w:ascii="Book Antiqua" w:eastAsia="SimSun" w:hAnsi="Book Antiqua"/>
          <w:sz w:val="24"/>
          <w:szCs w:val="24"/>
          <w:lang w:eastAsia="zh-CN"/>
        </w:rPr>
        <w:t xml:space="preserve"> </w:t>
      </w:r>
      <w:r w:rsidRPr="00EA3A68">
        <w:rPr>
          <w:rFonts w:ascii="Book Antiqua" w:hAnsi="Book Antiqua"/>
          <w:sz w:val="24"/>
          <w:szCs w:val="24"/>
        </w:rPr>
        <w:t>8 min had statistically significant correlation with adenoma detection (ad</w:t>
      </w:r>
      <w:r w:rsidR="00097854" w:rsidRPr="00EA3A68">
        <w:rPr>
          <w:rFonts w:ascii="Book Antiqua" w:hAnsi="Book Antiqua"/>
          <w:sz w:val="24"/>
          <w:szCs w:val="24"/>
        </w:rPr>
        <w:t>justed OR: 1.77, 95%</w:t>
      </w:r>
      <w:r w:rsidRPr="00EA3A68">
        <w:rPr>
          <w:rFonts w:ascii="Book Antiqua" w:hAnsi="Book Antiqua"/>
          <w:sz w:val="24"/>
          <w:szCs w:val="24"/>
        </w:rPr>
        <w:t xml:space="preserve">CI: 1.28-2.46; </w:t>
      </w:r>
      <w:r w:rsidRPr="00EA3A68">
        <w:rPr>
          <w:rFonts w:ascii="Book Antiqua" w:hAnsi="Book Antiqua"/>
          <w:i/>
          <w:sz w:val="24"/>
          <w:szCs w:val="24"/>
        </w:rPr>
        <w:t>P</w:t>
      </w:r>
      <w:r w:rsidRPr="00EA3A68">
        <w:rPr>
          <w:rFonts w:ascii="Book Antiqua" w:hAnsi="Book Antiqua"/>
          <w:sz w:val="24"/>
          <w:szCs w:val="24"/>
        </w:rPr>
        <w:t xml:space="preserve"> &lt; 0.001). </w:t>
      </w:r>
    </w:p>
    <w:p w14:paraId="759E724F" w14:textId="77777777" w:rsidR="00A413B5" w:rsidRPr="00EA3A68" w:rsidRDefault="00A413B5" w:rsidP="003B0526">
      <w:pPr>
        <w:widowControl w:val="0"/>
        <w:adjustRightInd w:val="0"/>
        <w:snapToGrid w:val="0"/>
        <w:jc w:val="both"/>
        <w:rPr>
          <w:rFonts w:ascii="Book Antiqua" w:hAnsi="Book Antiqua"/>
          <w:b/>
          <w:sz w:val="24"/>
          <w:szCs w:val="24"/>
        </w:rPr>
      </w:pPr>
    </w:p>
    <w:p w14:paraId="5A943489" w14:textId="77777777" w:rsidR="00A413B5" w:rsidRPr="00EA3A68" w:rsidRDefault="00A413B5"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Predictors for sessile serrated adenoma detection</w:t>
      </w:r>
    </w:p>
    <w:p w14:paraId="02B06515" w14:textId="7BDEC9E1"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cs="Times New Roman"/>
          <w:sz w:val="24"/>
          <w:szCs w:val="24"/>
        </w:rPr>
        <w:t>Univariable</w:t>
      </w:r>
      <w:r w:rsidRPr="00EA3A68">
        <w:rPr>
          <w:rFonts w:ascii="Book Antiqua" w:hAnsi="Book Antiqua"/>
          <w:sz w:val="24"/>
          <w:szCs w:val="24"/>
        </w:rPr>
        <w:t xml:space="preserve"> and multivariable analyses were performed to evaluate factors </w:t>
      </w:r>
      <w:r w:rsidRPr="00EA3A68">
        <w:rPr>
          <w:rFonts w:ascii="Book Antiqua" w:hAnsi="Book Antiqua"/>
          <w:sz w:val="24"/>
          <w:szCs w:val="24"/>
        </w:rPr>
        <w:lastRenderedPageBreak/>
        <w:t>associated with SSA detection (</w:t>
      </w:r>
      <w:r w:rsidRPr="00EA3A68">
        <w:rPr>
          <w:rFonts w:ascii="Book Antiqua" w:hAnsi="Book Antiqua" w:cs="Times New Roman"/>
          <w:sz w:val="24"/>
          <w:szCs w:val="24"/>
        </w:rPr>
        <w:t>Table 4</w:t>
      </w:r>
      <w:r w:rsidRPr="00EA3A68">
        <w:rPr>
          <w:rFonts w:ascii="Book Antiqua" w:hAnsi="Book Antiqua"/>
          <w:sz w:val="24"/>
          <w:szCs w:val="24"/>
        </w:rPr>
        <w:t xml:space="preserve">). Both analyses revealed that adenoma detection was the only significant predictor </w:t>
      </w:r>
      <w:r w:rsidRPr="00EA3A68">
        <w:rPr>
          <w:rFonts w:ascii="Book Antiqua" w:hAnsi="Book Antiqua" w:cs="Times New Roman"/>
          <w:sz w:val="24"/>
          <w:szCs w:val="24"/>
        </w:rPr>
        <w:t>for</w:t>
      </w:r>
      <w:r w:rsidRPr="00EA3A68">
        <w:rPr>
          <w:rFonts w:ascii="Book Antiqua" w:hAnsi="Book Antiqua"/>
          <w:sz w:val="24"/>
          <w:szCs w:val="24"/>
        </w:rPr>
        <w:t xml:space="preserve"> SSA de</w:t>
      </w:r>
      <w:r w:rsidR="00097854" w:rsidRPr="00EA3A68">
        <w:rPr>
          <w:rFonts w:ascii="Book Antiqua" w:hAnsi="Book Antiqua"/>
          <w:sz w:val="24"/>
          <w:szCs w:val="24"/>
        </w:rPr>
        <w:t>tection (adjusted OR: 2.53, 95%</w:t>
      </w:r>
      <w:r w:rsidRPr="00EA3A68">
        <w:rPr>
          <w:rFonts w:ascii="Book Antiqua" w:hAnsi="Book Antiqua"/>
          <w:sz w:val="24"/>
          <w:szCs w:val="24"/>
        </w:rPr>
        <w:t xml:space="preserve">CI: 1.53-4.20; </w:t>
      </w:r>
      <w:r w:rsidRPr="00EA3A68">
        <w:rPr>
          <w:rFonts w:ascii="Book Antiqua" w:hAnsi="Book Antiqua"/>
          <w:i/>
          <w:sz w:val="24"/>
          <w:szCs w:val="24"/>
        </w:rPr>
        <w:t>P</w:t>
      </w:r>
      <w:r w:rsidRPr="00EA3A68">
        <w:rPr>
          <w:rFonts w:ascii="Book Antiqua" w:hAnsi="Book Antiqua"/>
          <w:sz w:val="24"/>
          <w:szCs w:val="24"/>
        </w:rPr>
        <w:t xml:space="preserve"> &lt; 0.001). Mean withdrawal time ≥ 8 min tended to be associated with SSA detection, but was not statistically sig</w:t>
      </w:r>
      <w:r w:rsidR="00097854" w:rsidRPr="00EA3A68">
        <w:rPr>
          <w:rFonts w:ascii="Book Antiqua" w:hAnsi="Book Antiqua"/>
          <w:sz w:val="24"/>
          <w:szCs w:val="24"/>
        </w:rPr>
        <w:t>nificant (adjusted OR 1.53; 95%</w:t>
      </w:r>
      <w:r w:rsidRPr="00EA3A68">
        <w:rPr>
          <w:rFonts w:ascii="Book Antiqua" w:hAnsi="Book Antiqua"/>
          <w:sz w:val="24"/>
          <w:szCs w:val="24"/>
        </w:rPr>
        <w:t>CI</w:t>
      </w:r>
      <w:r w:rsidR="00097854" w:rsidRPr="00EA3A68">
        <w:rPr>
          <w:rFonts w:ascii="Book Antiqua" w:eastAsia="SimSun" w:hAnsi="Book Antiqua"/>
          <w:sz w:val="24"/>
          <w:szCs w:val="24"/>
          <w:lang w:eastAsia="zh-CN"/>
        </w:rPr>
        <w:t>:</w:t>
      </w:r>
      <w:r w:rsidRPr="00EA3A68">
        <w:rPr>
          <w:rFonts w:ascii="Book Antiqua" w:hAnsi="Book Antiqua"/>
          <w:sz w:val="24"/>
          <w:szCs w:val="24"/>
        </w:rPr>
        <w:t xml:space="preserve"> 0.62-3.75; </w:t>
      </w:r>
      <w:r w:rsidRPr="00EA3A68">
        <w:rPr>
          <w:rFonts w:ascii="Book Antiqua" w:hAnsi="Book Antiqua"/>
          <w:i/>
          <w:sz w:val="24"/>
          <w:szCs w:val="24"/>
        </w:rPr>
        <w:t>P</w:t>
      </w:r>
      <w:r w:rsidRPr="00EA3A68">
        <w:rPr>
          <w:rFonts w:ascii="Book Antiqua" w:hAnsi="Book Antiqua"/>
          <w:sz w:val="24"/>
          <w:szCs w:val="24"/>
        </w:rPr>
        <w:t xml:space="preserve"> = 0.35). </w:t>
      </w:r>
    </w:p>
    <w:p w14:paraId="44228D07" w14:textId="77777777" w:rsidR="00A413B5" w:rsidRPr="00EA3A68" w:rsidRDefault="00A413B5" w:rsidP="003B0526">
      <w:pPr>
        <w:widowControl w:val="0"/>
        <w:adjustRightInd w:val="0"/>
        <w:snapToGrid w:val="0"/>
        <w:jc w:val="both"/>
        <w:rPr>
          <w:rFonts w:ascii="Book Antiqua" w:hAnsi="Book Antiqua"/>
          <w:b/>
          <w:sz w:val="24"/>
          <w:szCs w:val="24"/>
        </w:rPr>
      </w:pPr>
    </w:p>
    <w:p w14:paraId="7C891A70" w14:textId="77777777" w:rsidR="00A413B5" w:rsidRPr="00EA3A68" w:rsidRDefault="00A413B5"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Correlation between ADR and SSADR</w:t>
      </w:r>
    </w:p>
    <w:p w14:paraId="32C823D0" w14:textId="25AF00CF"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As for the correlation between ADR and SSADR, </w:t>
      </w:r>
      <w:r w:rsidRPr="00EA3A68">
        <w:rPr>
          <w:rFonts w:ascii="Book Antiqua" w:hAnsi="Book Antiqua" w:cs="Times New Roman"/>
          <w:sz w:val="24"/>
          <w:szCs w:val="24"/>
        </w:rPr>
        <w:t xml:space="preserve">a </w:t>
      </w:r>
      <w:r w:rsidRPr="00EA3A68">
        <w:rPr>
          <w:rFonts w:ascii="Book Antiqua" w:hAnsi="Book Antiqua"/>
          <w:sz w:val="24"/>
          <w:szCs w:val="24"/>
        </w:rPr>
        <w:t>scatter diagram of ADR and SSADR is shown in Fig</w:t>
      </w:r>
      <w:r w:rsidR="00613862" w:rsidRPr="00EA3A68">
        <w:rPr>
          <w:rFonts w:ascii="Book Antiqua" w:eastAsia="SimSun" w:hAnsi="Book Antiqua"/>
          <w:sz w:val="24"/>
          <w:szCs w:val="24"/>
          <w:lang w:eastAsia="zh-CN"/>
        </w:rPr>
        <w:t>ure</w:t>
      </w:r>
      <w:r w:rsidRPr="00EA3A68">
        <w:rPr>
          <w:rFonts w:ascii="Book Antiqua" w:hAnsi="Book Antiqua"/>
          <w:sz w:val="24"/>
          <w:szCs w:val="24"/>
        </w:rPr>
        <w:t xml:space="preserve"> </w:t>
      </w:r>
      <w:r w:rsidR="003F1746" w:rsidRPr="00EA3A68">
        <w:rPr>
          <w:rFonts w:ascii="Book Antiqua" w:eastAsia="SimSun" w:hAnsi="Book Antiqua"/>
          <w:sz w:val="24"/>
          <w:szCs w:val="24"/>
          <w:lang w:eastAsia="zh-CN"/>
        </w:rPr>
        <w:t>4</w:t>
      </w:r>
      <w:r w:rsidRPr="00EA3A68">
        <w:rPr>
          <w:rFonts w:ascii="Book Antiqua" w:hAnsi="Book Antiqua"/>
          <w:sz w:val="24"/>
          <w:szCs w:val="24"/>
        </w:rPr>
        <w:t xml:space="preserve">. </w:t>
      </w:r>
      <w:bookmarkStart w:id="66" w:name="_Hlk484463856"/>
      <w:r w:rsidRPr="00EA3A68">
        <w:rPr>
          <w:rFonts w:ascii="Book Antiqua" w:hAnsi="Book Antiqua"/>
          <w:sz w:val="24"/>
          <w:szCs w:val="24"/>
        </w:rPr>
        <w:t>The correlation coefficient between ADR and SSADR weighted by the number of each gastroenterologist’s examinations was 0.606</w:t>
      </w:r>
      <w:bookmarkEnd w:id="66"/>
      <w:r w:rsidRPr="00EA3A68">
        <w:rPr>
          <w:rFonts w:ascii="Book Antiqua" w:hAnsi="Book Antiqua"/>
          <w:sz w:val="24"/>
          <w:szCs w:val="24"/>
        </w:rPr>
        <w:t xml:space="preserve"> (</w:t>
      </w:r>
      <w:r w:rsidRPr="00EA3A68">
        <w:rPr>
          <w:rFonts w:ascii="Book Antiqua" w:hAnsi="Book Antiqua"/>
          <w:i/>
          <w:sz w:val="24"/>
          <w:szCs w:val="24"/>
        </w:rPr>
        <w:t>P</w:t>
      </w:r>
      <w:r w:rsidRPr="00EA3A68">
        <w:rPr>
          <w:rFonts w:ascii="Book Antiqua" w:hAnsi="Book Antiqua"/>
          <w:sz w:val="24"/>
          <w:szCs w:val="24"/>
        </w:rPr>
        <w:t xml:space="preserve"> &lt; 0.001).</w:t>
      </w:r>
    </w:p>
    <w:p w14:paraId="4312B668" w14:textId="77777777" w:rsidR="00A413B5" w:rsidRPr="00EA3A68" w:rsidRDefault="00A413B5" w:rsidP="003B0526">
      <w:pPr>
        <w:widowControl w:val="0"/>
        <w:adjustRightInd w:val="0"/>
        <w:snapToGrid w:val="0"/>
        <w:jc w:val="both"/>
        <w:rPr>
          <w:rFonts w:ascii="Book Antiqua" w:hAnsi="Book Antiqua"/>
          <w:b/>
          <w:sz w:val="24"/>
          <w:szCs w:val="24"/>
        </w:rPr>
      </w:pPr>
    </w:p>
    <w:p w14:paraId="3FEC9770" w14:textId="23DC8BB3" w:rsidR="00A413B5" w:rsidRPr="00EA3A68" w:rsidRDefault="00097854" w:rsidP="003B0526">
      <w:pPr>
        <w:widowControl w:val="0"/>
        <w:adjustRightInd w:val="0"/>
        <w:snapToGrid w:val="0"/>
        <w:jc w:val="both"/>
        <w:rPr>
          <w:rFonts w:ascii="Book Antiqua" w:hAnsi="Book Antiqua"/>
          <w:b/>
          <w:sz w:val="24"/>
          <w:szCs w:val="24"/>
        </w:rPr>
      </w:pPr>
      <w:r w:rsidRPr="00EA3A68">
        <w:rPr>
          <w:rFonts w:ascii="Book Antiqua" w:hAnsi="Book Antiqua"/>
          <w:b/>
          <w:sz w:val="24"/>
          <w:szCs w:val="24"/>
        </w:rPr>
        <w:t>DISCUSSION</w:t>
      </w:r>
    </w:p>
    <w:p w14:paraId="727A6D7D" w14:textId="2CF3A5F0"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In </w:t>
      </w:r>
      <w:r w:rsidRPr="00EA3A68">
        <w:rPr>
          <w:rFonts w:ascii="Book Antiqua" w:hAnsi="Book Antiqua" w:cs="Times New Roman"/>
          <w:sz w:val="24"/>
          <w:szCs w:val="24"/>
        </w:rPr>
        <w:t>the</w:t>
      </w:r>
      <w:r w:rsidRPr="00EA3A68">
        <w:rPr>
          <w:rFonts w:ascii="Book Antiqua" w:hAnsi="Book Antiqua"/>
          <w:sz w:val="24"/>
          <w:szCs w:val="24"/>
        </w:rPr>
        <w:t xml:space="preserve"> present study, a relatively strong association between ADR and SSADR was observed. </w:t>
      </w:r>
      <w:r w:rsidRPr="00EA3A68">
        <w:rPr>
          <w:rFonts w:ascii="Book Antiqua" w:hAnsi="Book Antiqua" w:cs="Times New Roman"/>
          <w:sz w:val="24"/>
          <w:szCs w:val="24"/>
        </w:rPr>
        <w:t>Some</w:t>
      </w:r>
      <w:r w:rsidRPr="00EA3A68">
        <w:rPr>
          <w:rFonts w:ascii="Book Antiqua" w:hAnsi="Book Antiqua"/>
          <w:sz w:val="24"/>
          <w:szCs w:val="24"/>
        </w:rPr>
        <w:t xml:space="preserve"> reports </w:t>
      </w:r>
      <w:r w:rsidRPr="00EA3A68">
        <w:rPr>
          <w:rFonts w:ascii="Book Antiqua" w:hAnsi="Book Antiqua" w:cs="Times New Roman"/>
          <w:sz w:val="24"/>
          <w:szCs w:val="24"/>
        </w:rPr>
        <w:t>have described</w:t>
      </w:r>
      <w:r w:rsidRPr="00EA3A68">
        <w:rPr>
          <w:rFonts w:ascii="Book Antiqua" w:hAnsi="Book Antiqua"/>
          <w:sz w:val="24"/>
          <w:szCs w:val="24"/>
        </w:rPr>
        <w:t xml:space="preserve"> the correlation of ADR and SSADR in Western countries patients</w:t>
      </w:r>
      <w:r w:rsidRPr="00EA3A68">
        <w:rPr>
          <w:rFonts w:ascii="Book Antiqua" w:hAnsi="Book Antiqua" w:cs="Times New Roman"/>
          <w:sz w:val="24"/>
          <w:szCs w:val="24"/>
        </w:rPr>
        <w:fldChar w:fldCharType="begin">
          <w:fldData xml:space="preserve">PEVuZE5vdGU+PENpdGU+PEF1dGhvcj5ab3J6aTwvQXV0aG9yPjxZZWFyPjIwMTY8L1llYXI+PFJl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PEVuZE5vdGU+PENpdGU+PEF1dGhvcj5ab3J6aTwvQXV0aG9yPjxZZWFyPjIwMTY8L1llYXI+PFJl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[17,18]</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however</w:t>
      </w:r>
      <w:r w:rsidRPr="00EA3A68">
        <w:rPr>
          <w:rFonts w:ascii="Book Antiqua" w:hAnsi="Book Antiqua" w:cs="Times New Roman"/>
          <w:sz w:val="24"/>
          <w:szCs w:val="24"/>
        </w:rPr>
        <w:t>, to our knowledge</w:t>
      </w:r>
      <w:r w:rsidRPr="00EA3A68">
        <w:rPr>
          <w:rFonts w:ascii="Book Antiqua" w:hAnsi="Book Antiqua"/>
          <w:sz w:val="24"/>
          <w:szCs w:val="24"/>
        </w:rPr>
        <w:t>, the prevalence of SSAs or SSADR in Asian populations has not yet been fully investigated and appropriate SSADR has not been determined. Therefore, our study holds importance, as it is the first report to demonstrate the correlation between SSADR and ADR in Asian populations.</w:t>
      </w:r>
    </w:p>
    <w:p w14:paraId="5DC75164" w14:textId="502C404E"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cs="Times New Roman"/>
          <w:sz w:val="24"/>
          <w:szCs w:val="24"/>
        </w:rPr>
        <w:t xml:space="preserve">There is controversy regarding the </w:t>
      </w:r>
      <w:r w:rsidRPr="00EA3A68">
        <w:rPr>
          <w:rFonts w:ascii="Book Antiqua" w:hAnsi="Book Antiqua"/>
          <w:sz w:val="24"/>
          <w:szCs w:val="24"/>
        </w:rPr>
        <w:t>prevalence of SSAs</w:t>
      </w:r>
      <w:r w:rsidRPr="00EA3A68">
        <w:rPr>
          <w:rFonts w:ascii="Book Antiqua" w:hAnsi="Book Antiqua" w:cs="Times New Roman"/>
          <w:sz w:val="24"/>
          <w:szCs w:val="24"/>
        </w:rPr>
        <w:t xml:space="preserve">, which </w:t>
      </w:r>
      <w:r w:rsidRPr="00EA3A68">
        <w:rPr>
          <w:rFonts w:ascii="Book Antiqua" w:hAnsi="Book Antiqua"/>
          <w:sz w:val="24"/>
          <w:szCs w:val="24"/>
        </w:rPr>
        <w:t xml:space="preserve">differs among </w:t>
      </w:r>
      <w:r w:rsidRPr="00EA3A68">
        <w:rPr>
          <w:rFonts w:ascii="Book Antiqua" w:hAnsi="Book Antiqua" w:cs="Times New Roman"/>
          <w:sz w:val="24"/>
          <w:szCs w:val="24"/>
        </w:rPr>
        <w:t>previously published</w:t>
      </w:r>
      <w:r w:rsidRPr="00EA3A68">
        <w:rPr>
          <w:rFonts w:ascii="Book Antiqua" w:hAnsi="Book Antiqua"/>
          <w:sz w:val="24"/>
          <w:szCs w:val="24"/>
        </w:rPr>
        <w:t xml:space="preserve"> studies</w:t>
      </w:r>
      <w:r w:rsidRPr="00EA3A68">
        <w:rPr>
          <w:rFonts w:ascii="Book Antiqua" w:hAnsi="Book Antiqua" w:cs="Times New Roman"/>
          <w:sz w:val="24"/>
          <w:szCs w:val="24"/>
        </w:rPr>
        <w:t>, varying</w:t>
      </w:r>
      <w:r w:rsidRPr="00EA3A68">
        <w:rPr>
          <w:rFonts w:ascii="Book Antiqua" w:hAnsi="Book Antiqua"/>
          <w:sz w:val="24"/>
          <w:szCs w:val="24"/>
        </w:rPr>
        <w:t xml:space="preserve"> from 2</w:t>
      </w:r>
      <w:r w:rsidR="00094456" w:rsidRPr="00EA3A68">
        <w:rPr>
          <w:rFonts w:ascii="Book Antiqua" w:eastAsia="SimSun" w:hAnsi="Book Antiqua"/>
          <w:sz w:val="24"/>
          <w:szCs w:val="24"/>
          <w:lang w:eastAsia="zh-CN"/>
        </w:rPr>
        <w:t>%</w:t>
      </w:r>
      <w:r w:rsidRPr="00EA3A68">
        <w:rPr>
          <w:rFonts w:ascii="Book Antiqua" w:hAnsi="Book Antiqua"/>
          <w:sz w:val="24"/>
          <w:szCs w:val="24"/>
        </w:rPr>
        <w:t>-10</w:t>
      </w:r>
      <w:r w:rsidRPr="00EA3A68">
        <w:rPr>
          <w:rFonts w:ascii="Book Antiqua" w:hAnsi="Book Antiqua" w:cs="Times New Roman"/>
          <w:sz w:val="24"/>
          <w:szCs w:val="24"/>
        </w:rPr>
        <w:t>%</w:t>
      </w:r>
      <w:r w:rsidRPr="00EA3A68">
        <w:rPr>
          <w:rFonts w:ascii="Book Antiqua" w:hAnsi="Book Antiqua" w:cs="Times New Roman"/>
          <w:sz w:val="24"/>
          <w:szCs w:val="24"/>
        </w:rPr>
        <w:fldChar w:fldCharType="begin">
          <w:fldData xml:space="preserve">PEVuZE5vdGU+PENpdGU+PEF1dGhvcj5SZXg8L0F1dGhvcj48WWVhcj4yMDEyPC9ZZWFyPjxJRFRl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PEVuZE5vdGU+PENpdGU+PEF1dGhvcj5SZXg8L0F1dGhvcj48WWVhcj4yMDEyPC9ZZWFyPjxJRFRl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[13,17,18,23,24]</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In our institution, the prevalence of SSAs was approximately 2%, which is lower than </w:t>
      </w:r>
      <w:r w:rsidRPr="00EA3A68">
        <w:rPr>
          <w:rFonts w:ascii="Book Antiqua" w:hAnsi="Book Antiqua" w:cs="Times New Roman"/>
          <w:sz w:val="24"/>
          <w:szCs w:val="24"/>
        </w:rPr>
        <w:t xml:space="preserve">previously reported results </w:t>
      </w:r>
      <w:r w:rsidRPr="00EA3A68">
        <w:rPr>
          <w:rFonts w:ascii="Book Antiqua" w:hAnsi="Book Antiqua"/>
          <w:sz w:val="24"/>
          <w:szCs w:val="24"/>
        </w:rPr>
        <w:t xml:space="preserve">in Western populations. Each endoscopist’s cognitive capability to detect SSAs </w:t>
      </w:r>
      <w:r w:rsidRPr="00EA3A68">
        <w:rPr>
          <w:rFonts w:ascii="Book Antiqua" w:hAnsi="Book Antiqua" w:cs="Times New Roman"/>
          <w:sz w:val="24"/>
          <w:szCs w:val="24"/>
        </w:rPr>
        <w:t>may</w:t>
      </w:r>
      <w:r w:rsidRPr="00EA3A68">
        <w:rPr>
          <w:rFonts w:ascii="Book Antiqua" w:hAnsi="Book Antiqua"/>
          <w:sz w:val="24"/>
          <w:szCs w:val="24"/>
        </w:rPr>
        <w:t xml:space="preserve"> di</w:t>
      </w:r>
      <w:r w:rsidR="00D00E25" w:rsidRPr="00EA3A68">
        <w:rPr>
          <w:rFonts w:ascii="Book Antiqua" w:hAnsi="Book Antiqua"/>
          <w:sz w:val="24"/>
          <w:szCs w:val="24"/>
        </w:rPr>
        <w:t>ffer in degree. Payne</w:t>
      </w:r>
      <w:r w:rsidR="00D00E25" w:rsidRPr="00EA3A68">
        <w:rPr>
          <w:rFonts w:ascii="Book Antiqua" w:eastAsia="SimSun" w:hAnsi="Book Antiqua"/>
          <w:i/>
          <w:sz w:val="24"/>
          <w:szCs w:val="24"/>
          <w:lang w:eastAsia="zh-CN"/>
        </w:rPr>
        <w:t xml:space="preserve"> </w:t>
      </w:r>
      <w:r w:rsidR="00D00E25" w:rsidRPr="00EA3A68">
        <w:rPr>
          <w:rFonts w:ascii="Book Antiqua" w:hAnsi="Book Antiqua"/>
          <w:i/>
          <w:sz w:val="24"/>
          <w:szCs w:val="24"/>
        </w:rPr>
        <w:t>et al</w:t>
      </w:r>
      <w:r w:rsidR="00D00E25" w:rsidRPr="00EA3A68">
        <w:rPr>
          <w:rFonts w:ascii="Book Antiqua" w:hAnsi="Book Antiqua" w:cs="Times New Roman"/>
          <w:sz w:val="24"/>
          <w:szCs w:val="24"/>
        </w:rPr>
        <w:fldChar w:fldCharType="begin"/>
      </w:r>
      <w:r w:rsidR="00D00E25" w:rsidRPr="00EA3A68">
        <w:rPr>
          <w:rFonts w:ascii="Book Antiqua" w:hAnsi="Book Antiqua" w:cs="Times New Roman"/>
          <w:sz w:val="24"/>
          <w:szCs w:val="24"/>
        </w:rPr>
        <w:instrText xml:space="preserve"> ADDIN EN.CITE &lt;EndNote&gt;&lt;Cite&gt;&lt;Author&gt;Payne&lt;/Author&gt;&lt;Year&gt;2014&lt;/Year&gt;&lt;IDText&gt;Endoscopic detection of proximal serrated lesions and pathologic identification of sessile serrated adenomas/polyps vary on the basis of center&lt;/IDText&gt;&lt;DisplayText&gt;&lt;style face="superscript"&gt;[25]&lt;/style&gt;&lt;/DisplayText&gt;&lt;record&gt;&lt;dates&gt;&lt;pub-dates&gt;&lt;date&gt;Jul&lt;/date&gt;&lt;/pub-dates&gt;&lt;year&gt;2014&lt;/year&gt;&lt;/dates&gt;&lt;keywords&gt;&lt;keyword&gt;Adenoma&lt;/keyword&gt;&lt;keyword&gt;Aged&lt;/keyword&gt;&lt;keyword&gt;Aged, 80 and over&lt;/keyword&gt;&lt;keyword&gt;Colonic Neoplasms&lt;/keyword&gt;&lt;keyword&gt;Colonoscopy&lt;/keyword&gt;&lt;keyword&gt;Diagnostic Errors&lt;/keyword&gt;&lt;keyword&gt;Female&lt;/keyword&gt;&lt;keyword&gt;Health Facilities&lt;/keyword&gt;&lt;keyword&gt;Humans&lt;/keyword&gt;&lt;keyword&gt;Male&lt;/keyword&gt;&lt;keyword&gt;Middle Aged&lt;/keyword&gt;&lt;keyword&gt;Polyps&lt;/keyword&gt;&lt;/keywords&gt;&lt;urls&gt;&lt;related-urls&gt;&lt;url&gt;https://www.ncbi.nlm.nih.gov/pubmed/24333512&lt;/url&gt;&lt;/related-urls&gt;&lt;/urls&gt;&lt;isbn&gt;1542-7714&lt;/isbn&gt;&lt;titles&gt;&lt;title&gt;Endoscopic detection of proximal serrated lesions and pathologic identification of sessile serrated adenomas/polyps vary on the basis of center&lt;/title&gt;&lt;secondary-title&gt;Clin Gastroenterol Hepatol&lt;/secondary-title&gt;&lt;/titles&gt;&lt;pages&gt;1119-26&lt;/pages&gt;&lt;number&gt;7&lt;/number&gt;&lt;contributors&gt;&lt;authors&gt;&lt;author&gt;Payne, S. R.&lt;/author&gt;&lt;author&gt;Church, T. R.&lt;/author&gt;&lt;author&gt;Wandell, M.&lt;/author&gt;&lt;author&gt;Rösch, T.&lt;/author&gt;&lt;author&gt;Osborn, N.&lt;/author&gt;&lt;author&gt;Snover, D.&lt;/author&gt;&lt;author&gt;Day, R. W.&lt;/author&gt;&lt;author&gt;Ransohoff, D. F.&lt;/author&gt;&lt;author&gt;Rex, D. K.&lt;/author&gt;&lt;/authors&gt;&lt;/contributors&gt;&lt;language&gt;ENG&lt;/language&gt;&lt;added-date format="utc"&gt;1480509202&lt;/added-date&gt;&lt;ref-type name="Journal Article"&gt;17&lt;/ref-type&gt;&lt;rec-number&gt;14&lt;/rec-number&gt;&lt;last-updated-date format="utc"&gt;1480509202&lt;/last-updated-date&gt;&lt;accession-num&gt;24333512&lt;/accession-num&gt;&lt;electronic-resource-num&gt;10.1016/j.cgh.2013.11.034&lt;/electronic-resource-num&gt;&lt;volume&gt;12&lt;/volume&gt;&lt;/record&gt;&lt;/Cite&gt;&lt;/EndNote&gt;</w:instrText>
      </w:r>
      <w:r w:rsidR="00D00E25" w:rsidRPr="00EA3A68">
        <w:rPr>
          <w:rFonts w:ascii="Book Antiqua" w:hAnsi="Book Antiqua" w:cs="Times New Roman"/>
          <w:sz w:val="24"/>
          <w:szCs w:val="24"/>
        </w:rPr>
        <w:fldChar w:fldCharType="separate"/>
      </w:r>
      <w:r w:rsidR="00D00E25" w:rsidRPr="00EA3A68">
        <w:rPr>
          <w:rFonts w:ascii="Book Antiqua" w:hAnsi="Book Antiqua" w:cs="Times New Roman"/>
          <w:noProof/>
          <w:sz w:val="24"/>
          <w:szCs w:val="24"/>
          <w:vertAlign w:val="superscript"/>
        </w:rPr>
        <w:t>[25]</w:t>
      </w:r>
      <w:r w:rsidR="00D00E25" w:rsidRPr="00EA3A68">
        <w:rPr>
          <w:rFonts w:ascii="Book Antiqua" w:hAnsi="Book Antiqua" w:cs="Times New Roman"/>
          <w:sz w:val="24"/>
          <w:szCs w:val="24"/>
        </w:rPr>
        <w:fldChar w:fldCharType="end"/>
      </w:r>
      <w:r w:rsidR="00D00E25" w:rsidRPr="00EA3A68">
        <w:rPr>
          <w:rFonts w:ascii="Book Antiqua" w:eastAsia="SimSun" w:hAnsi="Book Antiqua"/>
          <w:sz w:val="24"/>
          <w:szCs w:val="24"/>
          <w:lang w:eastAsia="zh-CN"/>
        </w:rPr>
        <w:t xml:space="preserve"> </w:t>
      </w:r>
      <w:r w:rsidRPr="00EA3A68">
        <w:rPr>
          <w:rFonts w:ascii="Book Antiqua" w:hAnsi="Book Antiqua"/>
          <w:sz w:val="24"/>
          <w:szCs w:val="24"/>
        </w:rPr>
        <w:t>reported that the prevalence of SSAs varied among endoscopy centers</w:t>
      </w:r>
      <w:r w:rsidRPr="00EA3A68">
        <w:rPr>
          <w:rFonts w:ascii="Book Antiqua" w:hAnsi="Book Antiqua" w:cs="Times New Roman"/>
          <w:sz w:val="24"/>
          <w:szCs w:val="24"/>
        </w:rPr>
        <w:t>. In addition,</w:t>
      </w:r>
      <w:r w:rsidRPr="00EA3A68">
        <w:rPr>
          <w:rFonts w:ascii="Book Antiqua" w:hAnsi="Book Antiqua"/>
          <w:sz w:val="24"/>
          <w:szCs w:val="24"/>
        </w:rPr>
        <w:t xml:space="preserve"> Abdeljawad K</w:t>
      </w:r>
      <w:r w:rsidRPr="00EA3A68">
        <w:rPr>
          <w:rFonts w:ascii="Book Antiqua" w:hAnsi="Book Antiqua"/>
          <w:i/>
          <w:sz w:val="24"/>
          <w:szCs w:val="24"/>
        </w:rPr>
        <w:t xml:space="preserve"> et al</w:t>
      </w:r>
      <w:r w:rsidR="00097854" w:rsidRPr="00EA3A68">
        <w:rPr>
          <w:rFonts w:ascii="Book Antiqua" w:hAnsi="Book Antiqua" w:cs="Times New Roman"/>
          <w:sz w:val="24"/>
          <w:szCs w:val="24"/>
        </w:rPr>
        <w:fldChar w:fldCharType="begin"/>
      </w:r>
      <w:r w:rsidR="00097854" w:rsidRPr="00EA3A68">
        <w:rPr>
          <w:rFonts w:ascii="Book Antiqua" w:hAnsi="Book Antiqua" w:cs="Times New Roman"/>
          <w:sz w:val="24"/>
          <w:szCs w:val="24"/>
        </w:rPr>
        <w:instrText xml:space="preserve"> ADDIN EN.CITE &lt;EndNote&gt;&lt;Cite&gt;&lt;Author&gt;Abdeljawad&lt;/Author&gt;&lt;Year&gt;2015&lt;/Year&gt;&lt;IDText&gt;Sessile serrated polyp prevalence determined by a colonoscopist with a high lesion detection rate and an experienced pathologist&lt;/IDText&gt;&lt;DisplayText&gt;&lt;style face="superscript"&gt;[26]&lt;/style&gt;&lt;/DisplayText&gt;&lt;record&gt;&lt;dates&gt;&lt;pub-dates&gt;&lt;date&gt;Mar&lt;/date&gt;&lt;/pub-dates&gt;&lt;year&gt;2015&lt;/year&gt;&lt;/dates&gt;&lt;keywords&gt;&lt;keyword&gt;Adenoma&lt;/keyword&gt;&lt;keyword&gt;Aged&lt;/keyword&gt;&lt;keyword&gt;Aged, 80 and over&lt;/keyword&gt;&lt;keyword&gt;Colonic Neoplasms&lt;/keyword&gt;&lt;keyword&gt;Colonic Polyps&lt;/keyword&gt;&lt;keyword&gt;Colonoscopy&lt;/keyword&gt;&lt;keyword&gt;Early Detection of Cancer&lt;/keyword&gt;&lt;keyword&gt;Female&lt;/keyword&gt;&lt;keyword&gt;Humans&lt;/keyword&gt;&lt;keyword&gt;Indiana&lt;/keyword&gt;&lt;keyword&gt;Male&lt;/keyword&gt;&lt;keyword&gt;Middle Aged&lt;/keyword&gt;&lt;keyword&gt;Prevalence&lt;/keyword&gt;&lt;keyword&gt;Retrospective Studies&lt;/keyword&gt;&lt;/keywords&gt;&lt;urls&gt;&lt;related-urls&gt;&lt;url&gt;https://www.ncbi.nlm.nih.gov/pubmed/24998465&lt;/url&gt;&lt;/related-urls&gt;&lt;/urls&gt;&lt;isbn&gt;1097-6779&lt;/isbn&gt;&lt;titles&gt;&lt;title&gt;Sessile serrated polyp prevalence determined by a colonoscopist with a high lesion detection rate and an experienced pathologist&lt;/title&gt;&lt;secondary-title&gt;Gastrointest Endosc&lt;/secondary-title&gt;&lt;/titles&gt;&lt;pages&gt;517-24&lt;/pages&gt;&lt;number&gt;3&lt;/number&gt;&lt;contributors&gt;&lt;authors&gt;&lt;author&gt;Abdeljawad, K.&lt;/author&gt;&lt;author&gt;Vemulapalli, K. C.&lt;/author&gt;&lt;author&gt;Kahi, C. J.&lt;/author&gt;&lt;author&gt;Cummings, O. W.&lt;/author&gt;&lt;author&gt;Snover, D. C.&lt;/author&gt;&lt;author&gt;Rex, D. K.&lt;/author&gt;&lt;/authors&gt;&lt;/contributors&gt;&lt;edition&gt;2014/07/03&lt;/edition&gt;&lt;language&gt;eng&lt;/language&gt;&lt;added-date format="utc"&gt;1494231570&lt;/added-date&gt;&lt;ref-type name="Journal Article"&gt;17&lt;/ref-type&gt;&lt;rec-number&gt;78&lt;/rec-number&gt;&lt;last-updated-date format="utc"&gt;1494231570&lt;/last-updated-date&gt;&lt;accession-num&gt;24998465&lt;/accession-num&gt;&lt;electronic-resource-num&gt;10.1016/j.gie.2014.04.064&lt;/electronic-resource-num&gt;&lt;volume&gt;81&lt;/volume&gt;&lt;/record&gt;&lt;/Cite&gt;&lt;/EndNote&gt;</w:instrText>
      </w:r>
      <w:r w:rsidR="00097854" w:rsidRPr="00EA3A68">
        <w:rPr>
          <w:rFonts w:ascii="Book Antiqua" w:hAnsi="Book Antiqua" w:cs="Times New Roman"/>
          <w:sz w:val="24"/>
          <w:szCs w:val="24"/>
        </w:rPr>
        <w:fldChar w:fldCharType="separate"/>
      </w:r>
      <w:r w:rsidR="00097854" w:rsidRPr="00EA3A68">
        <w:rPr>
          <w:rFonts w:ascii="Book Antiqua" w:hAnsi="Book Antiqua" w:cs="Times New Roman"/>
          <w:noProof/>
          <w:sz w:val="24"/>
          <w:szCs w:val="24"/>
          <w:vertAlign w:val="superscript"/>
        </w:rPr>
        <w:t>[26]</w:t>
      </w:r>
      <w:r w:rsidR="00097854" w:rsidRPr="00EA3A68">
        <w:rPr>
          <w:rFonts w:ascii="Book Antiqua" w:hAnsi="Book Antiqua" w:cs="Times New Roman"/>
          <w:sz w:val="24"/>
          <w:szCs w:val="24"/>
        </w:rPr>
        <w:fldChar w:fldCharType="end"/>
      </w:r>
      <w:r w:rsidR="00097854" w:rsidRPr="00EA3A68">
        <w:rPr>
          <w:rFonts w:ascii="Book Antiqua" w:eastAsia="SimSun" w:hAnsi="Book Antiqua"/>
          <w:sz w:val="24"/>
          <w:szCs w:val="24"/>
          <w:lang w:eastAsia="zh-CN"/>
        </w:rPr>
        <w:t xml:space="preserve"> </w:t>
      </w:r>
      <w:r w:rsidRPr="00EA3A68">
        <w:rPr>
          <w:rFonts w:ascii="Book Antiqua" w:hAnsi="Book Antiqua"/>
          <w:sz w:val="24"/>
          <w:szCs w:val="24"/>
        </w:rPr>
        <w:t xml:space="preserve">reported that </w:t>
      </w:r>
      <w:r w:rsidRPr="00EA3A68">
        <w:rPr>
          <w:rFonts w:ascii="Book Antiqua" w:hAnsi="Book Antiqua" w:cs="Times New Roman"/>
          <w:sz w:val="24"/>
          <w:szCs w:val="24"/>
        </w:rPr>
        <w:t xml:space="preserve">a </w:t>
      </w:r>
      <w:r w:rsidRPr="00EA3A68">
        <w:rPr>
          <w:rFonts w:ascii="Book Antiqua" w:hAnsi="Book Antiqua"/>
          <w:sz w:val="24"/>
          <w:szCs w:val="24"/>
        </w:rPr>
        <w:t xml:space="preserve">review of pathology slides by </w:t>
      </w:r>
      <w:r w:rsidRPr="00EA3A68">
        <w:rPr>
          <w:rFonts w:ascii="Book Antiqua" w:hAnsi="Book Antiqua" w:cs="Times New Roman"/>
          <w:sz w:val="24"/>
          <w:szCs w:val="24"/>
        </w:rPr>
        <w:t>an</w:t>
      </w:r>
      <w:r w:rsidRPr="00EA3A68">
        <w:rPr>
          <w:rFonts w:ascii="Book Antiqua" w:hAnsi="Book Antiqua"/>
          <w:sz w:val="24"/>
          <w:szCs w:val="24"/>
        </w:rPr>
        <w:t xml:space="preserve"> experienced gastrointestinal pathologist increased the prevalence of SSAs</w:t>
      </w:r>
      <w:r w:rsidRPr="00EA3A68">
        <w:rPr>
          <w:rFonts w:ascii="Book Antiqua" w:hAnsi="Book Antiqua" w:cs="Times New Roman"/>
          <w:sz w:val="24"/>
          <w:szCs w:val="24"/>
        </w:rPr>
        <w:t>,</w:t>
      </w:r>
      <w:r w:rsidRPr="00EA3A68">
        <w:rPr>
          <w:rFonts w:ascii="Book Antiqua" w:hAnsi="Book Antiqua"/>
          <w:sz w:val="24"/>
          <w:szCs w:val="24"/>
        </w:rPr>
        <w:t xml:space="preserve"> and the prevalence of SSAs increased over the study period, suggesting that each endoscopist </w:t>
      </w:r>
      <w:r w:rsidRPr="00EA3A68">
        <w:rPr>
          <w:rFonts w:ascii="Book Antiqua" w:hAnsi="Book Antiqua" w:cs="Times New Roman"/>
          <w:sz w:val="24"/>
          <w:szCs w:val="24"/>
        </w:rPr>
        <w:t>improved</w:t>
      </w:r>
      <w:r w:rsidRPr="00EA3A68">
        <w:rPr>
          <w:rFonts w:ascii="Book Antiqua" w:hAnsi="Book Antiqua"/>
          <w:sz w:val="24"/>
          <w:szCs w:val="24"/>
        </w:rPr>
        <w:t xml:space="preserve"> his detection skills over </w:t>
      </w:r>
      <w:r w:rsidRPr="00EA3A68">
        <w:rPr>
          <w:rFonts w:ascii="Book Antiqua" w:hAnsi="Book Antiqua" w:cs="Times New Roman"/>
          <w:sz w:val="24"/>
          <w:szCs w:val="24"/>
        </w:rPr>
        <w:t>time.</w:t>
      </w:r>
      <w:r w:rsidRPr="00EA3A68">
        <w:rPr>
          <w:rFonts w:ascii="Book Antiqua" w:hAnsi="Book Antiqua"/>
          <w:sz w:val="24"/>
          <w:szCs w:val="24"/>
        </w:rPr>
        <w:t xml:space="preserve"> However, the gastroenterologist’s ADR in this study </w:t>
      </w:r>
      <w:r w:rsidRPr="00EA3A68">
        <w:rPr>
          <w:rFonts w:ascii="Book Antiqua" w:hAnsi="Book Antiqua"/>
          <w:sz w:val="24"/>
          <w:szCs w:val="24"/>
        </w:rPr>
        <w:lastRenderedPageBreak/>
        <w:t>was approximately 30</w:t>
      </w:r>
      <w:r w:rsidRPr="00EA3A68">
        <w:rPr>
          <w:rFonts w:ascii="Book Antiqua" w:hAnsi="Book Antiqua" w:cs="Times New Roman"/>
          <w:sz w:val="24"/>
          <w:szCs w:val="24"/>
        </w:rPr>
        <w:t>%, which is</w:t>
      </w:r>
      <w:r w:rsidRPr="00EA3A68">
        <w:rPr>
          <w:rFonts w:ascii="Book Antiqua" w:hAnsi="Book Antiqua"/>
          <w:sz w:val="24"/>
          <w:szCs w:val="24"/>
        </w:rPr>
        <w:t xml:space="preserve"> within the standard of quality indicators for colonoscopy specified by </w:t>
      </w:r>
      <w:r w:rsidRPr="00EA3A68">
        <w:rPr>
          <w:rFonts w:ascii="Book Antiqua" w:hAnsi="Book Antiqua" w:cs="Times New Roman"/>
          <w:sz w:val="24"/>
          <w:szCs w:val="24"/>
        </w:rPr>
        <w:t>ASGE</w:t>
      </w:r>
      <w:r w:rsidRPr="00EA3A68">
        <w:rPr>
          <w:rFonts w:ascii="Book Antiqua" w:hAnsi="Book Antiqua" w:cs="Times New Roman"/>
          <w:sz w:val="24"/>
          <w:szCs w:val="24"/>
        </w:rPr>
        <w:fldChar w:fldCharType="begin"/>
      </w:r>
      <w:r w:rsidRPr="00EA3A68">
        <w:rPr>
          <w:rFonts w:ascii="Book Antiqua" w:hAnsi="Book Antiqua" w:cs="Times New Roman"/>
          <w:sz w:val="24"/>
          <w:szCs w:val="24"/>
        </w:rPr>
        <w:instrText xml:space="preserve"> ADDIN EN.CITE &lt;EndNote&gt;&lt;Cite&gt;&lt;Author&gt;Rex&lt;/Author&gt;&lt;Year&gt;2015&lt;/Year&gt;&lt;IDText&gt;Quality indicators for colonoscopy&lt;/IDText&gt;&lt;DisplayText&gt;&lt;style face="superscript"&gt;[6]&lt;/style&gt;&lt;/DisplayText&gt;&lt;record&gt;&lt;dates&gt;&lt;pub-dates&gt;&lt;date&gt;Jan&lt;/date&gt;&lt;/pub-dates&gt;&lt;year&gt;2015&lt;/year&gt;&lt;/dates&gt;&lt;keywords&gt;&lt;keyword&gt;Adenoma&lt;/keyword&gt;&lt;keyword&gt;Advisory Committees&lt;/keyword&gt;&lt;keyword&gt;Carcinoma&lt;/keyword&gt;&lt;keyword&gt;Colonic Diseases&lt;/keyword&gt;&lt;keyword&gt;Colonoscopy&lt;/keyword&gt;&lt;keyword&gt;Colorectal Neoplasms&lt;/keyword&gt;&lt;keyword&gt;Humans&lt;/keyword&gt;&lt;keyword&gt;Quality Indicators, Health Care&lt;/keyword&gt;&lt;/keywords&gt;&lt;urls&gt;&lt;related-urls&gt;&lt;url&gt;https://www.ncbi.nlm.nih.gov/pubmed/25480100&lt;/url&gt;&lt;/related-urls&gt;&lt;/urls&gt;&lt;isbn&gt;1097-6779&lt;/isbn&gt;&lt;titles&gt;&lt;title&gt;Quality indicators for colonoscopy&lt;/title&gt;&lt;secondary-title&gt;Gastrointest Endosc&lt;/secondary-title&gt;&lt;/titles&gt;&lt;pages&gt;31-53&lt;/pages&gt;&lt;number&gt;1&lt;/number&gt;&lt;contributors&gt;&lt;authors&gt;&lt;author&gt;Rex, D. K.&lt;/author&gt;&lt;author&gt;Schoenfeld, P. S.&lt;/author&gt;&lt;author&gt;Cohen, J.&lt;/author&gt;&lt;author&gt;Pike, I. M.&lt;/author&gt;&lt;author&gt;Adler, D. G.&lt;/author&gt;&lt;author&gt;Fennerty, M. B.&lt;/author&gt;&lt;author&gt;Lieb, J. G.&lt;/author&gt;&lt;author&gt;Park, W. G.&lt;/author&gt;&lt;author&gt;Rizk, M. K.&lt;/author&gt;&lt;author&gt;Sawhney, M. S.&lt;/author&gt;&lt;author&gt;Shaheen, N. J.&lt;/author&gt;&lt;author&gt;Wani, S.&lt;/author&gt;&lt;author&gt;Weinberg, D. S.&lt;/author&gt;&lt;/authors&gt;&lt;/contributors&gt;&lt;edition&gt;2014/12/02&lt;/edition&gt;&lt;language&gt;eng&lt;/language&gt;&lt;added-date format="utc"&gt;1482214271&lt;/added-date&gt;&lt;ref-type name="Journal Article"&gt;17&lt;/ref-type&gt;&lt;rec-number&gt;30&lt;/rec-number&gt;&lt;last-updated-date format="utc"&gt;1482214271&lt;/last-updated-date&gt;&lt;accession-num&gt;25480100&lt;/accession-num&gt;&lt;electronic-resource-num&gt;10.1016/j.gie.2014.07.058&lt;/electronic-resource-num&gt;&lt;volume&gt;81&lt;/volume&gt;&lt;/record&gt;&lt;/Cite&gt;&lt;/EndNote&gt;</w:instrText>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[6]</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Therefore, the quality of the present study </w:t>
      </w:r>
      <w:r w:rsidRPr="00EA3A68">
        <w:rPr>
          <w:rFonts w:ascii="Book Antiqua" w:hAnsi="Book Antiqua" w:cs="Times New Roman"/>
          <w:sz w:val="24"/>
          <w:szCs w:val="24"/>
        </w:rPr>
        <w:t>is</w:t>
      </w:r>
      <w:r w:rsidRPr="00EA3A68">
        <w:rPr>
          <w:rFonts w:ascii="Book Antiqua" w:hAnsi="Book Antiqua"/>
          <w:sz w:val="24"/>
          <w:szCs w:val="24"/>
        </w:rPr>
        <w:t xml:space="preserve"> assured. The quality of the pathological evaluation was also high, because the experienced gastrointestinal pathologist (U.T.), who was acquainted with the definition of the Japanese Society for Cancer of the Colon and Rectum, reassessed the pathology slides. As previously mentioned, the prevalence of SSAs in Asian populations has not been determined, as there </w:t>
      </w:r>
      <w:r w:rsidRPr="00EA3A68">
        <w:rPr>
          <w:rFonts w:ascii="Book Antiqua" w:hAnsi="Book Antiqua" w:cs="Times New Roman"/>
          <w:sz w:val="24"/>
          <w:szCs w:val="24"/>
        </w:rPr>
        <w:t>may</w:t>
      </w:r>
      <w:r w:rsidRPr="00EA3A68">
        <w:rPr>
          <w:rFonts w:ascii="Book Antiqua" w:hAnsi="Book Antiqua"/>
          <w:sz w:val="24"/>
          <w:szCs w:val="24"/>
        </w:rPr>
        <w:t xml:space="preserve"> be </w:t>
      </w:r>
      <w:r w:rsidRPr="00EA3A68">
        <w:rPr>
          <w:rFonts w:ascii="Book Antiqua" w:hAnsi="Book Antiqua" w:cs="Times New Roman"/>
          <w:sz w:val="24"/>
          <w:szCs w:val="24"/>
        </w:rPr>
        <w:t xml:space="preserve">a </w:t>
      </w:r>
      <w:r w:rsidRPr="00EA3A68">
        <w:rPr>
          <w:rFonts w:ascii="Book Antiqua" w:hAnsi="Book Antiqua"/>
          <w:sz w:val="24"/>
          <w:szCs w:val="24"/>
        </w:rPr>
        <w:t>difference between races. It is mandatory to investigate the true prevalence of SSAs in Asian populations in the future.</w:t>
      </w:r>
    </w:p>
    <w:p w14:paraId="428A4245" w14:textId="411657AD"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sz w:val="24"/>
          <w:szCs w:val="24"/>
        </w:rPr>
        <w:t xml:space="preserve">The </w:t>
      </w:r>
      <w:r w:rsidRPr="00EA3A68">
        <w:rPr>
          <w:rFonts w:ascii="Book Antiqua" w:hAnsi="Book Antiqua" w:cs="Times New Roman"/>
          <w:sz w:val="24"/>
          <w:szCs w:val="24"/>
        </w:rPr>
        <w:t xml:space="preserve">factors </w:t>
      </w:r>
      <w:r w:rsidRPr="00EA3A68">
        <w:rPr>
          <w:rFonts w:ascii="Book Antiqua" w:hAnsi="Book Antiqua"/>
          <w:sz w:val="24"/>
          <w:szCs w:val="24"/>
        </w:rPr>
        <w:t xml:space="preserve">associated </w:t>
      </w:r>
      <w:r w:rsidRPr="00EA3A68">
        <w:rPr>
          <w:rFonts w:ascii="Book Antiqua" w:hAnsi="Book Antiqua" w:cs="Times New Roman"/>
          <w:sz w:val="24"/>
          <w:szCs w:val="24"/>
        </w:rPr>
        <w:t>with</w:t>
      </w:r>
      <w:r w:rsidRPr="00EA3A68">
        <w:rPr>
          <w:rFonts w:ascii="Book Antiqua" w:hAnsi="Book Antiqua"/>
          <w:sz w:val="24"/>
          <w:szCs w:val="24"/>
        </w:rPr>
        <w:t xml:space="preserve"> SSA detection were investigated, and our study </w:t>
      </w:r>
      <w:r w:rsidRPr="00EA3A68">
        <w:rPr>
          <w:rFonts w:ascii="Book Antiqua" w:hAnsi="Book Antiqua" w:cs="Times New Roman"/>
          <w:sz w:val="24"/>
          <w:szCs w:val="24"/>
        </w:rPr>
        <w:t>demonstrated</w:t>
      </w:r>
      <w:r w:rsidRPr="00EA3A68">
        <w:rPr>
          <w:rFonts w:ascii="Book Antiqua" w:hAnsi="Book Antiqua"/>
          <w:sz w:val="24"/>
          <w:szCs w:val="24"/>
        </w:rPr>
        <w:t xml:space="preserve"> that adenoma detection </w:t>
      </w:r>
      <w:r w:rsidRPr="00EA3A68">
        <w:rPr>
          <w:rFonts w:ascii="Book Antiqua" w:hAnsi="Book Antiqua" w:cs="Times New Roman"/>
          <w:sz w:val="24"/>
          <w:szCs w:val="24"/>
        </w:rPr>
        <w:t xml:space="preserve">at the patient level </w:t>
      </w:r>
      <w:r w:rsidRPr="00EA3A68">
        <w:rPr>
          <w:rFonts w:ascii="Book Antiqua" w:hAnsi="Book Antiqua"/>
          <w:sz w:val="24"/>
          <w:szCs w:val="24"/>
        </w:rPr>
        <w:t xml:space="preserve">was the only independent significant factor </w:t>
      </w:r>
      <w:r w:rsidRPr="00EA3A68">
        <w:rPr>
          <w:rFonts w:ascii="Book Antiqua" w:hAnsi="Book Antiqua" w:cs="Times New Roman"/>
          <w:sz w:val="24"/>
          <w:szCs w:val="24"/>
        </w:rPr>
        <w:t xml:space="preserve">associated with </w:t>
      </w:r>
      <w:r w:rsidRPr="00EA3A68">
        <w:rPr>
          <w:rFonts w:ascii="Book Antiqua" w:hAnsi="Book Antiqua"/>
          <w:sz w:val="24"/>
          <w:szCs w:val="24"/>
        </w:rPr>
        <w:t xml:space="preserve">SSA detection. </w:t>
      </w:r>
      <w:r w:rsidRPr="00EA3A68">
        <w:rPr>
          <w:rFonts w:ascii="Book Antiqua" w:hAnsi="Book Antiqua" w:cs="Times New Roman"/>
          <w:sz w:val="24"/>
          <w:szCs w:val="24"/>
        </w:rPr>
        <w:t>Previous</w:t>
      </w:r>
      <w:r w:rsidRPr="00EA3A68">
        <w:rPr>
          <w:rFonts w:ascii="Book Antiqua" w:hAnsi="Book Antiqua"/>
          <w:sz w:val="24"/>
          <w:szCs w:val="24"/>
        </w:rPr>
        <w:t xml:space="preserve"> reports </w:t>
      </w:r>
      <w:r w:rsidRPr="00EA3A68">
        <w:rPr>
          <w:rFonts w:ascii="Book Antiqua" w:hAnsi="Book Antiqua" w:cs="Times New Roman"/>
          <w:sz w:val="24"/>
          <w:szCs w:val="24"/>
        </w:rPr>
        <w:t>have shown</w:t>
      </w:r>
      <w:r w:rsidRPr="00EA3A68">
        <w:rPr>
          <w:rFonts w:ascii="Book Antiqua" w:hAnsi="Book Antiqua"/>
          <w:sz w:val="24"/>
          <w:szCs w:val="24"/>
        </w:rPr>
        <w:t xml:space="preserve"> that when a patient presented with serrated lesions, especially SSAs, he/she was </w:t>
      </w:r>
      <w:r w:rsidRPr="00EA3A68">
        <w:rPr>
          <w:rFonts w:ascii="Book Antiqua" w:hAnsi="Book Antiqua" w:cs="Times New Roman"/>
          <w:sz w:val="24"/>
          <w:szCs w:val="24"/>
        </w:rPr>
        <w:t xml:space="preserve">also </w:t>
      </w:r>
      <w:r w:rsidRPr="00EA3A68">
        <w:rPr>
          <w:rFonts w:ascii="Book Antiqua" w:hAnsi="Book Antiqua"/>
          <w:sz w:val="24"/>
          <w:szCs w:val="24"/>
        </w:rPr>
        <w:t>more li</w:t>
      </w:r>
      <w:r w:rsidR="00094456" w:rsidRPr="00EA3A68">
        <w:rPr>
          <w:rFonts w:ascii="Book Antiqua" w:hAnsi="Book Antiqua"/>
          <w:sz w:val="24"/>
          <w:szCs w:val="24"/>
        </w:rPr>
        <w:t>kely to have advanced neoplasia</w:t>
      </w:r>
      <w:r w:rsidRPr="00EA3A68">
        <w:rPr>
          <w:rFonts w:ascii="Book Antiqua" w:hAnsi="Book Antiqua" w:cs="Times New Roman"/>
          <w:sz w:val="24"/>
          <w:szCs w:val="24"/>
        </w:rPr>
        <w:fldChar w:fldCharType="begin">
          <w:fldData xml:space="preserve">PEVuZE5vdGU+PENpdGU+PEF1dGhvcj7DgWx2YXJlejwvQXV0aG9yPjxZZWFyPjIwMTM8L1llYXI+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</w:fldData>
        </w:fldChar>
      </w:r>
      <w:r w:rsidRPr="00EA3A68">
        <w:rPr>
          <w:rFonts w:ascii="Book Antiqua" w:hAnsi="Book Antiqua" w:cs="Times New Roman"/>
          <w:sz w:val="24"/>
          <w:szCs w:val="24"/>
        </w:rPr>
        <w:instrText xml:space="preserve"> ADDIN EN.CITE </w:instrText>
      </w:r>
      <w:r w:rsidRPr="00EA3A68">
        <w:rPr>
          <w:rFonts w:ascii="Book Antiqua" w:hAnsi="Book Antiqua" w:cs="Times New Roman"/>
          <w:sz w:val="24"/>
          <w:szCs w:val="24"/>
        </w:rPr>
        <w:fldChar w:fldCharType="begin">
          <w:fldData xml:space="preserve">PEVuZE5vdGU+PENpdGU+PEF1dGhvcj7DgWx2YXJlejwvQXV0aG9yPjxZZWFyPjIwMTM8L1llYXI+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</w:fldData>
        </w:fldChar>
      </w:r>
      <w:r w:rsidRPr="00EA3A68">
        <w:rPr>
          <w:rFonts w:ascii="Book Antiqua" w:hAnsi="Book Antiqua" w:cs="Times New Roman"/>
          <w:sz w:val="24"/>
          <w:szCs w:val="24"/>
        </w:rPr>
        <w:instrText xml:space="preserve"> ADDIN EN.CITE.DATA </w:instrText>
      </w:r>
      <w:r w:rsidRPr="00EA3A68">
        <w:rPr>
          <w:rFonts w:ascii="Book Antiqua" w:hAnsi="Book Antiqua" w:cs="Times New Roman"/>
          <w:sz w:val="24"/>
          <w:szCs w:val="24"/>
        </w:rPr>
      </w:r>
      <w:r w:rsidRPr="00EA3A68">
        <w:rPr>
          <w:rFonts w:ascii="Book Antiqua" w:hAnsi="Book Antiqua" w:cs="Times New Roman"/>
          <w:sz w:val="24"/>
          <w:szCs w:val="24"/>
        </w:rPr>
        <w:fldChar w:fldCharType="end"/>
      </w:r>
      <w:r w:rsidRPr="00EA3A68">
        <w:rPr>
          <w:rFonts w:ascii="Book Antiqua" w:hAnsi="Book Antiqua" w:cs="Times New Roman"/>
          <w:sz w:val="24"/>
          <w:szCs w:val="24"/>
        </w:rPr>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[23,27-29]</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These results were compatible with previous reports and suggested that ADR is correlated with SSADR.</w:t>
      </w:r>
    </w:p>
    <w:p w14:paraId="4D1D1BD8" w14:textId="77777777"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cs="Times New Roman"/>
          <w:sz w:val="24"/>
          <w:szCs w:val="24"/>
        </w:rPr>
        <w:t>A withdrawal time of ≥ 8 min</w:t>
      </w:r>
      <w:r w:rsidRPr="00EA3A68">
        <w:rPr>
          <w:rFonts w:ascii="Book Antiqua" w:hAnsi="Book Antiqua"/>
          <w:sz w:val="24"/>
          <w:szCs w:val="24"/>
        </w:rPr>
        <w:t xml:space="preserve"> was not a statistically significant factor for SSA detection</w:t>
      </w:r>
      <w:r w:rsidRPr="00EA3A68">
        <w:rPr>
          <w:rFonts w:ascii="Book Antiqua" w:hAnsi="Book Antiqua" w:cs="Times New Roman"/>
          <w:sz w:val="24"/>
          <w:szCs w:val="24"/>
        </w:rPr>
        <w:t>,</w:t>
      </w:r>
      <w:r w:rsidRPr="00EA3A68">
        <w:rPr>
          <w:rFonts w:ascii="Book Antiqua" w:hAnsi="Book Antiqua"/>
          <w:sz w:val="24"/>
          <w:szCs w:val="24"/>
        </w:rPr>
        <w:t xml:space="preserve"> although it was significantly related to adenoma detection. However, considering that ADR and SSADR are correlated, a longer duration of inspection seems to improve ADR and SSADR. In </w:t>
      </w:r>
      <w:r w:rsidRPr="00EA3A68">
        <w:rPr>
          <w:rFonts w:ascii="Book Antiqua" w:hAnsi="Book Antiqua" w:cs="Times New Roman"/>
          <w:sz w:val="24"/>
          <w:szCs w:val="24"/>
        </w:rPr>
        <w:t>this</w:t>
      </w:r>
      <w:r w:rsidRPr="00EA3A68">
        <w:rPr>
          <w:rFonts w:ascii="Book Antiqua" w:hAnsi="Book Antiqua"/>
          <w:sz w:val="24"/>
          <w:szCs w:val="24"/>
        </w:rPr>
        <w:t xml:space="preserve"> study, the total number of SSAs was quite small</w:t>
      </w:r>
      <w:r w:rsidRPr="00EA3A68">
        <w:rPr>
          <w:rFonts w:ascii="Book Antiqua" w:hAnsi="Book Antiqua" w:cs="Times New Roman"/>
          <w:sz w:val="24"/>
          <w:szCs w:val="24"/>
        </w:rPr>
        <w:t>. This may</w:t>
      </w:r>
      <w:r w:rsidRPr="00EA3A68">
        <w:rPr>
          <w:rFonts w:ascii="Book Antiqua" w:hAnsi="Book Antiqua"/>
          <w:sz w:val="24"/>
          <w:szCs w:val="24"/>
        </w:rPr>
        <w:t xml:space="preserve"> be a</w:t>
      </w:r>
      <w:r w:rsidRPr="00EA3A68">
        <w:rPr>
          <w:rFonts w:ascii="Book Antiqua" w:hAnsi="Book Antiqua" w:cs="Times New Roman"/>
          <w:sz w:val="24"/>
          <w:szCs w:val="24"/>
        </w:rPr>
        <w:t xml:space="preserve"> reason</w:t>
      </w:r>
      <w:r w:rsidRPr="00EA3A68">
        <w:rPr>
          <w:rFonts w:ascii="Book Antiqua" w:hAnsi="Book Antiqua"/>
          <w:sz w:val="24"/>
          <w:szCs w:val="24"/>
        </w:rPr>
        <w:t xml:space="preserve"> why</w:t>
      </w:r>
      <w:r w:rsidRPr="00EA3A68">
        <w:rPr>
          <w:rFonts w:ascii="Book Antiqua" w:hAnsi="Book Antiqua" w:cs="Times New Roman"/>
          <w:sz w:val="24"/>
          <w:szCs w:val="24"/>
        </w:rPr>
        <w:t xml:space="preserve"> a</w:t>
      </w:r>
      <w:r w:rsidRPr="00EA3A68">
        <w:rPr>
          <w:rFonts w:ascii="Book Antiqua" w:hAnsi="Book Antiqua"/>
          <w:sz w:val="24"/>
          <w:szCs w:val="24"/>
        </w:rPr>
        <w:t xml:space="preserve"> significant association between withdrawal time and SSA detection was not found.</w:t>
      </w:r>
    </w:p>
    <w:p w14:paraId="70C211F2" w14:textId="77777777"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cs="Times New Roman"/>
          <w:sz w:val="24"/>
          <w:szCs w:val="24"/>
        </w:rPr>
        <w:t xml:space="preserve">We acknowledge that there were </w:t>
      </w:r>
      <w:r w:rsidRPr="00EA3A68">
        <w:rPr>
          <w:rFonts w:ascii="Book Antiqua" w:hAnsi="Book Antiqua"/>
          <w:sz w:val="24"/>
          <w:szCs w:val="24"/>
        </w:rPr>
        <w:t xml:space="preserve">several limitations in our study. First, this study was a retrospective single center study, and the number of </w:t>
      </w:r>
      <w:r w:rsidRPr="00EA3A68">
        <w:rPr>
          <w:rFonts w:ascii="Book Antiqua" w:hAnsi="Book Antiqua" w:cs="Times New Roman"/>
          <w:sz w:val="24"/>
          <w:szCs w:val="24"/>
        </w:rPr>
        <w:t>SSA cases</w:t>
      </w:r>
      <w:r w:rsidRPr="00EA3A68">
        <w:rPr>
          <w:rFonts w:ascii="Book Antiqua" w:hAnsi="Book Antiqua"/>
          <w:sz w:val="24"/>
          <w:szCs w:val="24"/>
        </w:rPr>
        <w:t xml:space="preserve"> was small. </w:t>
      </w:r>
      <w:r w:rsidRPr="00EA3A68">
        <w:rPr>
          <w:rFonts w:ascii="Book Antiqua" w:hAnsi="Book Antiqua" w:cs="Times New Roman"/>
          <w:sz w:val="24"/>
          <w:szCs w:val="24"/>
        </w:rPr>
        <w:t>Second</w:t>
      </w:r>
      <w:r w:rsidRPr="00EA3A68">
        <w:rPr>
          <w:rFonts w:ascii="Book Antiqua" w:hAnsi="Book Antiqua"/>
          <w:sz w:val="24"/>
          <w:szCs w:val="24"/>
        </w:rPr>
        <w:t xml:space="preserve">, there were many cases of total colonoscopy surveillance in the present study in addition to total colonoscopy screening. As previously stated, </w:t>
      </w:r>
      <w:r w:rsidRPr="00EA3A68">
        <w:rPr>
          <w:rFonts w:ascii="Book Antiqua" w:hAnsi="Book Antiqua" w:cs="Times New Roman"/>
          <w:sz w:val="24"/>
          <w:szCs w:val="24"/>
        </w:rPr>
        <w:t xml:space="preserve">the </w:t>
      </w:r>
      <w:r w:rsidRPr="00EA3A68">
        <w:rPr>
          <w:rFonts w:ascii="Book Antiqua" w:hAnsi="Book Antiqua"/>
          <w:sz w:val="24"/>
          <w:szCs w:val="24"/>
        </w:rPr>
        <w:t xml:space="preserve">target ADR should be changed according to </w:t>
      </w:r>
      <w:r w:rsidRPr="00EA3A68">
        <w:rPr>
          <w:rFonts w:ascii="Book Antiqua" w:hAnsi="Book Antiqua" w:cs="Times New Roman"/>
          <w:sz w:val="24"/>
          <w:szCs w:val="24"/>
        </w:rPr>
        <w:t>patient risk</w:t>
      </w:r>
      <w:r w:rsidRPr="00EA3A68">
        <w:rPr>
          <w:rFonts w:ascii="Book Antiqua" w:hAnsi="Book Antiqua" w:cs="Times New Roman"/>
          <w:sz w:val="24"/>
          <w:szCs w:val="24"/>
        </w:rPr>
        <w:fldChar w:fldCharType="begin"/>
      </w:r>
      <w:r w:rsidRPr="00EA3A68">
        <w:rPr>
          <w:rFonts w:ascii="Book Antiqua" w:hAnsi="Book Antiqua" w:cs="Times New Roman"/>
          <w:sz w:val="24"/>
          <w:szCs w:val="24"/>
        </w:rPr>
        <w:instrText xml:space="preserve"> ADDIN EN.CITE &lt;EndNote&gt;&lt;Cite&gt;&lt;Author&gt;Sanaka&lt;/Author&gt;&lt;Year&gt;2016&lt;/Year&gt;&lt;RecNum&gt;0&lt;/RecNum&gt;&lt;IDText&gt;Adenoma detection rate in high-risk patients differs from that in average-risk patients&lt;/IDText&gt;&lt;DisplayText&gt;&lt;style face="superscript"&gt;[30]&lt;/style&gt;&lt;/DisplayText&gt;&lt;record&gt;&lt;dates&gt;&lt;pub-dates&gt;&lt;date&gt;Jan&lt;/date&gt;&lt;/pub-dates&gt;&lt;year&gt;2016&lt;/year&gt;&lt;/dates&gt;&lt;keywords&gt;&lt;keyword&gt;Adenoma&lt;/keyword&gt;&lt;keyword&gt;Aged&lt;/keyword&gt;&lt;keyword&gt;Case-Control Studies&lt;/keyword&gt;&lt;keyword&gt;Cohort Studies&lt;/keyword&gt;&lt;keyword&gt;Colonic Polyps&lt;/keyword&gt;&lt;keyword&gt;Colonoscopes&lt;/keyword&gt;&lt;keyword&gt;Colonoscopy&lt;/keyword&gt;&lt;keyword&gt;Colorectal Neoplasms&lt;/keyword&gt;&lt;keyword&gt;Early Detection of Cancer&lt;/keyword&gt;&lt;keyword&gt;Female&lt;/keyword&gt;&lt;keyword&gt;Humans&lt;/keyword&gt;&lt;keyword&gt;Logistic Models&lt;/keyword&gt;&lt;keyword&gt;Male&lt;/keyword&gt;&lt;keyword&gt;Middle Aged&lt;/keyword&gt;&lt;keyword&gt;Odds Ratio&lt;/keyword&gt;&lt;keyword&gt;Retrospective Studies&lt;/keyword&gt;&lt;keyword&gt;Risk&lt;/keyword&gt;&lt;keyword&gt;Sex Factors&lt;/keyword&gt;&lt;/keywords&gt;&lt;urls&gt;&lt;related-urls&gt;&lt;url&gt;https://www.ncbi.nlm.nih.gov/pubmed/26024584&lt;/url&gt;&lt;/related-urls&gt;&lt;/urls&gt;&lt;isbn&gt;1097-6779&lt;/isbn&gt;&lt;titles&gt;&lt;title&gt;Adenoma detection rate in high-risk patients differs from that in average-risk patients&lt;/title&gt;&lt;secondary-title&gt;Gastrointest Endosc&lt;/secondary-title&gt;&lt;/titles&gt;&lt;pages&gt;172-8&lt;/pages&gt;&lt;number&gt;1&lt;/number&gt;&lt;contributors&gt;&lt;authors&gt;&lt;author&gt;Sanaka, M. R.&lt;/author&gt;&lt;author&gt;Rai, T.&lt;/author&gt;&lt;author&gt;Navaneethan, U.&lt;/author&gt;&lt;author&gt;Gohel, T. D.&lt;/author&gt;&lt;author&gt;Podugu, A.&lt;/author&gt;&lt;author&gt;Thota, P. N.&lt;/author&gt;&lt;author&gt;Lopez, R.&lt;/author&gt;&lt;author&gt;Kiran, R. P.&lt;/author&gt;&lt;author&gt;Burke, C. A.&lt;/author&gt;&lt;/authors&gt;&lt;/contributors&gt;&lt;language&gt;ENG&lt;/language&gt;&lt;added-date format="utc"&gt;1480509268&lt;/added-date&gt;&lt;ref-type name="Journal Article"&gt;17&lt;/ref-type&gt;&lt;rec-number&gt;15&lt;/rec-number&gt;&lt;last-updated-date format="utc"&gt;1480509268&lt;/last-updated-date&gt;&lt;accession-num&gt;26024584&lt;/accession-num&gt;&lt;electronic-resource-num&gt;10.1016/j.gie.2015.04.019&lt;/electronic-resource-num&gt;&lt;volume&gt;83&lt;/volume&gt;&lt;/record&gt;&lt;/Cite&gt;&lt;/EndNote&gt;</w:instrText>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[30]</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However, factors associated with adenoma detection in </w:t>
      </w:r>
      <w:r w:rsidRPr="00EA3A68">
        <w:rPr>
          <w:rFonts w:ascii="Book Antiqua" w:hAnsi="Book Antiqua" w:cs="Times New Roman"/>
          <w:sz w:val="24"/>
          <w:szCs w:val="24"/>
        </w:rPr>
        <w:t>this</w:t>
      </w:r>
      <w:r w:rsidRPr="00EA3A68">
        <w:rPr>
          <w:rFonts w:ascii="Book Antiqua" w:hAnsi="Book Antiqua"/>
          <w:sz w:val="24"/>
          <w:szCs w:val="24"/>
        </w:rPr>
        <w:t xml:space="preserve"> study were similar to those in previous reports. </w:t>
      </w:r>
      <w:r w:rsidRPr="00EA3A68">
        <w:rPr>
          <w:rFonts w:ascii="Book Antiqua" w:hAnsi="Book Antiqua" w:cs="Times New Roman"/>
          <w:sz w:val="24"/>
          <w:szCs w:val="24"/>
        </w:rPr>
        <w:t>Moreover</w:t>
      </w:r>
      <w:r w:rsidRPr="00EA3A68">
        <w:rPr>
          <w:rFonts w:ascii="Book Antiqua" w:hAnsi="Book Antiqua"/>
          <w:sz w:val="24"/>
          <w:szCs w:val="24"/>
        </w:rPr>
        <w:t xml:space="preserve">, Anderson JC reported that </w:t>
      </w:r>
      <w:r w:rsidRPr="00EA3A68">
        <w:rPr>
          <w:rFonts w:ascii="Book Antiqua" w:hAnsi="Book Antiqua" w:cs="Times New Roman"/>
          <w:sz w:val="24"/>
          <w:szCs w:val="24"/>
        </w:rPr>
        <w:t xml:space="preserve">the </w:t>
      </w:r>
      <w:r w:rsidRPr="00EA3A68">
        <w:rPr>
          <w:rFonts w:ascii="Book Antiqua" w:hAnsi="Book Antiqua"/>
          <w:sz w:val="24"/>
          <w:szCs w:val="24"/>
        </w:rPr>
        <w:t xml:space="preserve">serrated polyp detection rate </w:t>
      </w:r>
      <w:r w:rsidRPr="00EA3A68">
        <w:rPr>
          <w:rFonts w:ascii="Book Antiqua" w:hAnsi="Book Antiqua" w:cs="Times New Roman"/>
          <w:sz w:val="24"/>
          <w:szCs w:val="24"/>
        </w:rPr>
        <w:t>was</w:t>
      </w:r>
      <w:r w:rsidRPr="00EA3A68">
        <w:rPr>
          <w:rFonts w:ascii="Book Antiqua" w:hAnsi="Book Antiqua"/>
          <w:sz w:val="24"/>
          <w:szCs w:val="24"/>
        </w:rPr>
        <w:t xml:space="preserve"> similar for screening or surveillance indications, suggesting that both </w:t>
      </w:r>
      <w:r w:rsidRPr="00EA3A68">
        <w:rPr>
          <w:rFonts w:ascii="Book Antiqua" w:hAnsi="Book Antiqua"/>
          <w:sz w:val="24"/>
          <w:szCs w:val="24"/>
        </w:rPr>
        <w:lastRenderedPageBreak/>
        <w:t xml:space="preserve">indications could be used to derive </w:t>
      </w:r>
      <w:r w:rsidRPr="00EA3A68">
        <w:rPr>
          <w:rFonts w:ascii="Book Antiqua" w:hAnsi="Book Antiqua" w:cs="Times New Roman"/>
          <w:sz w:val="24"/>
          <w:szCs w:val="24"/>
        </w:rPr>
        <w:t xml:space="preserve">the </w:t>
      </w:r>
      <w:r w:rsidRPr="00EA3A68">
        <w:rPr>
          <w:rFonts w:ascii="Book Antiqua" w:hAnsi="Book Antiqua"/>
          <w:sz w:val="24"/>
          <w:szCs w:val="24"/>
        </w:rPr>
        <w:t xml:space="preserve">serrated polyp detection rate in </w:t>
      </w:r>
      <w:r w:rsidRPr="00EA3A68">
        <w:rPr>
          <w:rFonts w:ascii="Book Antiqua" w:hAnsi="Book Antiqua" w:cs="Times New Roman"/>
          <w:sz w:val="24"/>
          <w:szCs w:val="24"/>
        </w:rPr>
        <w:t>practice</w:t>
      </w:r>
      <w:r w:rsidRPr="00EA3A68">
        <w:rPr>
          <w:rFonts w:ascii="Book Antiqua" w:hAnsi="Book Antiqua" w:cs="Times New Roman"/>
          <w:sz w:val="24"/>
          <w:szCs w:val="24"/>
        </w:rPr>
        <w:fldChar w:fldCharType="begin"/>
      </w:r>
      <w:r w:rsidRPr="00EA3A68">
        <w:rPr>
          <w:rFonts w:ascii="Book Antiqua" w:hAnsi="Book Antiqua" w:cs="Times New Roman"/>
          <w:sz w:val="24"/>
          <w:szCs w:val="24"/>
        </w:rPr>
        <w:instrText xml:space="preserve"> ADDIN EN.CITE &lt;EndNote&gt;&lt;Cite&gt;&lt;Author&gt;Anderson&lt;/Author&gt;&lt;Year&gt;2017&lt;/Year&gt;&lt;IDText&gt;Providing data for serrated polyp detection rate benchmarks: an analysis of the New Hampshire Colonoscopy Registry&lt;/IDText&gt;&lt;DisplayText&gt;&lt;style face="superscript"&gt;[31]&lt;/style&gt;&lt;/DisplayText&gt;&lt;record&gt;&lt;dates&gt;&lt;pub-dates&gt;&lt;date&gt;Jun&lt;/date&gt;&lt;/pub-dates&gt;&lt;year&gt;2017&lt;/year&gt;&lt;/dates&gt;&lt;urls&gt;&lt;related-urls&gt;&lt;url&gt;https://www.ncbi.nlm.nih.gov/pubmed/28153571&lt;/url&gt;&lt;/related-urls&gt;&lt;/urls&gt;&lt;isbn&gt;1097-6779&lt;/isbn&gt;&lt;custom2&gt;PMC5438272&lt;/custom2&gt;&lt;titles&gt;&lt;title&gt;Providing data for serrated polyp detection rate benchmarks: an analysis of the New Hampshire Colonoscopy Registry&lt;/title&gt;&lt;secondary-title&gt;Gastrointest Endosc&lt;/secondary-title&gt;&lt;/titles&gt;&lt;pages&gt;1188-1194&lt;/pages&gt;&lt;number&gt;6&lt;/number&gt;&lt;contributors&gt;&lt;authors&gt;&lt;author&gt;Anderson, J. C.&lt;/author&gt;&lt;author&gt;Butterly, L. F.&lt;/author&gt;&lt;author&gt;Weiss, J. E.&lt;/author&gt;&lt;author&gt;Robinson, C. M.&lt;/author&gt;&lt;/authors&gt;&lt;/contributors&gt;&lt;edition&gt;2017/01/31&lt;/edition&gt;&lt;language&gt;eng&lt;/language&gt;&lt;added-date format="utc"&gt;1495795803&lt;/added-date&gt;&lt;ref-type name="Journal Article"&gt;17&lt;/ref-type&gt;&lt;rec-number&gt;80&lt;/rec-number&gt;&lt;last-updated-date format="utc"&gt;1495795803&lt;/last-updated-date&gt;&lt;accession-num&gt;28153571&lt;/accession-num&gt;&lt;electronic-resource-num&gt;10.1016/j.gie.2017.01.020&lt;/electronic-resource-num&gt;&lt;volume&gt;85&lt;/volume&gt;&lt;/record&gt;&lt;/Cite&gt;&lt;/EndNote&gt;</w:instrText>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[31]</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w:t>
      </w:r>
    </w:p>
    <w:p w14:paraId="60376101" w14:textId="358E3962" w:rsidR="00A413B5" w:rsidRPr="00EA3A68" w:rsidRDefault="00A413B5" w:rsidP="003B0526">
      <w:pPr>
        <w:widowControl w:val="0"/>
        <w:adjustRightInd w:val="0"/>
        <w:snapToGrid w:val="0"/>
        <w:ind w:firstLineChars="100" w:firstLine="240"/>
        <w:jc w:val="both"/>
        <w:rPr>
          <w:rFonts w:ascii="Book Antiqua" w:hAnsi="Book Antiqua"/>
          <w:sz w:val="24"/>
          <w:szCs w:val="24"/>
        </w:rPr>
      </w:pPr>
      <w:r w:rsidRPr="00EA3A68">
        <w:rPr>
          <w:rFonts w:ascii="Book Antiqua" w:hAnsi="Book Antiqua"/>
          <w:sz w:val="24"/>
          <w:szCs w:val="24"/>
        </w:rPr>
        <w:t>Rex</w:t>
      </w:r>
      <w:r w:rsidRPr="00EA3A68">
        <w:rPr>
          <w:rFonts w:ascii="Book Antiqua" w:hAnsi="Book Antiqua"/>
          <w:i/>
          <w:sz w:val="24"/>
          <w:szCs w:val="24"/>
        </w:rPr>
        <w:t xml:space="preserve"> et al</w:t>
      </w:r>
      <w:r w:rsidR="00094456" w:rsidRPr="00EA3A68">
        <w:rPr>
          <w:rFonts w:ascii="Book Antiqua" w:hAnsi="Book Antiqua" w:cs="Times New Roman"/>
          <w:sz w:val="24"/>
          <w:szCs w:val="24"/>
        </w:rPr>
        <w:fldChar w:fldCharType="begin"/>
      </w:r>
      <w:r w:rsidR="00094456" w:rsidRPr="00EA3A68">
        <w:rPr>
          <w:rFonts w:ascii="Book Antiqua" w:hAnsi="Book Antiqua" w:cs="Times New Roman"/>
          <w:sz w:val="24"/>
          <w:szCs w:val="24"/>
        </w:rPr>
        <w:instrText xml:space="preserve"> ADDIN EN.CITE &lt;EndNote&gt;&lt;Cite&gt;&lt;Author&gt;Rex&lt;/Author&gt;&lt;Year&gt;2017&lt;/Year&gt;&lt;IDText&gt;Calculating the adenoma detection rate in screening colonoscopies only: Is it necessary? Can it be gamed?&lt;/IDText&gt;&lt;DisplayText&gt;&lt;style face="superscript"&gt;[32]&lt;/style&gt;&lt;/DisplayText&gt;&lt;record&gt;&lt;dates&gt;&lt;pub-dates&gt;&lt;date&gt;Nov&lt;/date&gt;&lt;/pub-dates&gt;&lt;year&gt;2017&lt;/year&gt;&lt;/dates&gt;&lt;urls&gt;&lt;related-urls&gt;&lt;url&gt;https://www.ncbi.nlm.nih.gov/pubmed/28753699&lt;/url&gt;&lt;/related-urls&gt;&lt;/urls&gt;&lt;isbn&gt;1438-8812&lt;/isbn&gt;&lt;titles&gt;&lt;title&gt;Calculating the adenoma detection rate in screening colonoscopies only: Is it necessary? Can it be gamed?&lt;/title&gt;&lt;secondary-title&gt;Endoscopy&lt;/secondary-title&gt;&lt;/titles&gt;&lt;pages&gt;1069-1074&lt;/pages&gt;&lt;number&gt;11&lt;/number&gt;&lt;contributors&gt;&lt;authors&gt;&lt;author&gt;Rex, D. K.&lt;/author&gt;&lt;author&gt;Ponugoti, P. L.&lt;/author&gt;&lt;/authors&gt;&lt;/contributors&gt;&lt;edition&gt;2017/07/28&lt;/edition&gt;&lt;language&gt;eng&lt;/language&gt;&lt;added-date format="utc"&gt;1511605950&lt;/added-date&gt;&lt;ref-type name="Journal Article"&gt;17&lt;/ref-type&gt;&lt;rec-number&gt;109&lt;/rec-number&gt;&lt;last-updated-date format="utc"&gt;1511605950&lt;/last-updated-date&gt;&lt;accession-num&gt;28753699&lt;/accession-num&gt;&lt;electronic-resource-num&gt;10.1055/s-0043-113445&lt;/electronic-resource-num&gt;&lt;volume&gt;49&lt;/volume&gt;&lt;/record&gt;&lt;/Cite&gt;&lt;/EndNote&gt;</w:instrText>
      </w:r>
      <w:r w:rsidR="00094456" w:rsidRPr="00EA3A68">
        <w:rPr>
          <w:rFonts w:ascii="Book Antiqua" w:hAnsi="Book Antiqua" w:cs="Times New Roman"/>
          <w:sz w:val="24"/>
          <w:szCs w:val="24"/>
        </w:rPr>
        <w:fldChar w:fldCharType="separate"/>
      </w:r>
      <w:r w:rsidR="00094456" w:rsidRPr="00EA3A68">
        <w:rPr>
          <w:rFonts w:ascii="Book Antiqua" w:hAnsi="Book Antiqua" w:cs="Times New Roman"/>
          <w:noProof/>
          <w:sz w:val="24"/>
          <w:szCs w:val="24"/>
          <w:vertAlign w:val="superscript"/>
        </w:rPr>
        <w:t>[32]</w:t>
      </w:r>
      <w:r w:rsidR="00094456" w:rsidRPr="00EA3A68">
        <w:rPr>
          <w:rFonts w:ascii="Book Antiqua" w:hAnsi="Book Antiqua" w:cs="Times New Roman"/>
          <w:sz w:val="24"/>
          <w:szCs w:val="24"/>
        </w:rPr>
        <w:fldChar w:fldCharType="end"/>
      </w:r>
      <w:r w:rsidR="00094456" w:rsidRPr="00EA3A68">
        <w:rPr>
          <w:rFonts w:ascii="Book Antiqua" w:eastAsia="SimSun" w:hAnsi="Book Antiqua"/>
          <w:sz w:val="24"/>
          <w:szCs w:val="24"/>
          <w:lang w:eastAsia="zh-CN"/>
        </w:rPr>
        <w:t xml:space="preserve"> </w:t>
      </w:r>
      <w:r w:rsidRPr="00EA3A68">
        <w:rPr>
          <w:rFonts w:ascii="Book Antiqua" w:hAnsi="Book Antiqua"/>
          <w:sz w:val="24"/>
          <w:szCs w:val="24"/>
        </w:rPr>
        <w:t xml:space="preserve">has </w:t>
      </w:r>
      <w:r w:rsidRPr="00EA3A68">
        <w:rPr>
          <w:rFonts w:ascii="Book Antiqua" w:hAnsi="Book Antiqua" w:cs="Times New Roman"/>
          <w:sz w:val="24"/>
          <w:szCs w:val="24"/>
        </w:rPr>
        <w:t xml:space="preserve">also </w:t>
      </w:r>
      <w:r w:rsidRPr="00EA3A68">
        <w:rPr>
          <w:rFonts w:ascii="Book Antiqua" w:hAnsi="Book Antiqua"/>
          <w:sz w:val="24"/>
          <w:szCs w:val="24"/>
        </w:rPr>
        <w:t>recently reported that using overall ADR</w:t>
      </w:r>
      <w:r w:rsidRPr="00EA3A68">
        <w:rPr>
          <w:rFonts w:ascii="Book Antiqua" w:hAnsi="Book Antiqua" w:cs="Times New Roman"/>
          <w:sz w:val="24"/>
          <w:szCs w:val="24"/>
        </w:rPr>
        <w:t xml:space="preserve"> to</w:t>
      </w:r>
      <w:r w:rsidRPr="00EA3A68">
        <w:rPr>
          <w:rFonts w:ascii="Book Antiqua" w:hAnsi="Book Antiqua"/>
          <w:sz w:val="24"/>
          <w:szCs w:val="24"/>
        </w:rPr>
        <w:t xml:space="preserve"> calculate ADR from screening, surveillance</w:t>
      </w:r>
      <w:r w:rsidRPr="00EA3A68">
        <w:rPr>
          <w:rFonts w:ascii="Book Antiqua" w:hAnsi="Book Antiqua" w:cs="Times New Roman"/>
          <w:sz w:val="24"/>
          <w:szCs w:val="24"/>
        </w:rPr>
        <w:t>,</w:t>
      </w:r>
      <w:r w:rsidRPr="00EA3A68">
        <w:rPr>
          <w:rFonts w:ascii="Book Antiqua" w:hAnsi="Book Antiqua"/>
          <w:sz w:val="24"/>
          <w:szCs w:val="24"/>
        </w:rPr>
        <w:t xml:space="preserve"> and diagnostic colonoscopies would be just as effective as a screening-only </w:t>
      </w:r>
      <w:r w:rsidRPr="00EA3A68">
        <w:rPr>
          <w:rFonts w:ascii="Book Antiqua" w:hAnsi="Book Antiqua" w:cs="Times New Roman"/>
          <w:sz w:val="24"/>
          <w:szCs w:val="24"/>
        </w:rPr>
        <w:t>ADR. Taking this into account</w:t>
      </w:r>
      <w:r w:rsidRPr="00EA3A68">
        <w:rPr>
          <w:rFonts w:ascii="Book Antiqua" w:hAnsi="Book Antiqua"/>
          <w:sz w:val="24"/>
          <w:szCs w:val="24"/>
        </w:rPr>
        <w:t xml:space="preserve">, the current findings can be applied to clinical practice to some extent. Finally, the ratio of adequate bowel cleansing in this study was much higher than in </w:t>
      </w:r>
      <w:r w:rsidRPr="00EA3A68">
        <w:rPr>
          <w:rFonts w:ascii="Book Antiqua" w:hAnsi="Book Antiqua" w:cs="Times New Roman"/>
          <w:sz w:val="24"/>
          <w:szCs w:val="24"/>
        </w:rPr>
        <w:t>previous</w:t>
      </w:r>
      <w:r w:rsidRPr="00EA3A68">
        <w:rPr>
          <w:rFonts w:ascii="Book Antiqua" w:hAnsi="Book Antiqua"/>
          <w:sz w:val="24"/>
          <w:szCs w:val="24"/>
        </w:rPr>
        <w:t xml:space="preserve"> studies. The ASGE </w:t>
      </w:r>
      <w:r w:rsidRPr="00EA3A68">
        <w:rPr>
          <w:rFonts w:ascii="Book Antiqua" w:hAnsi="Book Antiqua" w:cs="Times New Roman"/>
          <w:sz w:val="24"/>
          <w:szCs w:val="24"/>
        </w:rPr>
        <w:t>guidelines recommend</w:t>
      </w:r>
      <w:r w:rsidRPr="00EA3A68">
        <w:rPr>
          <w:rFonts w:ascii="Book Antiqua" w:hAnsi="Book Antiqua"/>
          <w:sz w:val="24"/>
          <w:szCs w:val="24"/>
        </w:rPr>
        <w:t xml:space="preserve"> that</w:t>
      </w:r>
      <w:r w:rsidRPr="00EA3A68">
        <w:rPr>
          <w:rFonts w:ascii="Book Antiqua" w:hAnsi="Book Antiqua" w:cs="Times New Roman"/>
          <w:sz w:val="24"/>
          <w:szCs w:val="24"/>
        </w:rPr>
        <w:t xml:space="preserve"> the</w:t>
      </w:r>
      <w:r w:rsidRPr="00EA3A68">
        <w:rPr>
          <w:rFonts w:ascii="Book Antiqua" w:hAnsi="Book Antiqua"/>
          <w:sz w:val="24"/>
          <w:szCs w:val="24"/>
        </w:rPr>
        <w:t xml:space="preserve"> quality of bowel cleansing should be evaluated after retained fluid or stool has been </w:t>
      </w:r>
      <w:r w:rsidRPr="00EA3A68">
        <w:rPr>
          <w:rFonts w:ascii="Book Antiqua" w:hAnsi="Book Antiqua" w:cs="Times New Roman"/>
          <w:sz w:val="24"/>
          <w:szCs w:val="24"/>
        </w:rPr>
        <w:t>suctioned</w:t>
      </w:r>
      <w:r w:rsidRPr="00EA3A68">
        <w:rPr>
          <w:rFonts w:ascii="Book Antiqua" w:hAnsi="Book Antiqua" w:cs="Times New Roman"/>
          <w:sz w:val="24"/>
          <w:szCs w:val="24"/>
        </w:rPr>
        <w:fldChar w:fldCharType="begin"/>
      </w:r>
      <w:r w:rsidRPr="00EA3A68">
        <w:rPr>
          <w:rFonts w:ascii="Book Antiqua" w:hAnsi="Book Antiqua" w:cs="Times New Roman"/>
          <w:sz w:val="24"/>
          <w:szCs w:val="24"/>
        </w:rPr>
        <w:instrText xml:space="preserve"> ADDIN EN.CITE &lt;EndNote&gt;&lt;Cite&gt;&lt;Author&gt;Rex&lt;/Author&gt;&lt;Year&gt;2015&lt;/Year&gt;&lt;RecNum&gt;0&lt;/RecNum&gt;&lt;IDText&gt;Quality indicators for colonoscopy&lt;/IDText&gt;&lt;DisplayText&gt;&lt;style face="superscript"&gt;[6]&lt;/style&gt;&lt;/DisplayText&gt;&lt;record&gt;&lt;dates&gt;&lt;pub-dates&gt;&lt;date&gt;Jan&lt;/date&gt;&lt;/pub-dates&gt;&lt;year&gt;2015&lt;/year&gt;&lt;/dates&gt;&lt;keywords&gt;&lt;keyword&gt;Adenoma&lt;/keyword&gt;&lt;keyword&gt;Advisory Committees&lt;/keyword&gt;&lt;keyword&gt;Carcinoma&lt;/keyword&gt;&lt;keyword&gt;Colonic Diseases&lt;/keyword&gt;&lt;keyword&gt;Colonoscopy&lt;/keyword&gt;&lt;keyword&gt;Colorectal Neoplasms&lt;/keyword&gt;&lt;keyword&gt;Humans&lt;/keyword&gt;&lt;keyword&gt;Quality Indicators, Health Care&lt;/keyword&gt;&lt;/keywords&gt;&lt;urls&gt;&lt;related-urls&gt;&lt;url&gt;https://www.ncbi.nlm.nih.gov/pubmed/25480100&lt;/url&gt;&lt;/related-urls&gt;&lt;/urls&gt;&lt;isbn&gt;1097-6779&lt;/isbn&gt;&lt;titles&gt;&lt;title&gt;Quality indicators for colonoscopy&lt;/title&gt;&lt;secondary-title&gt;Gastrointest Endosc&lt;/secondary-title&gt;&lt;/titles&gt;&lt;pages&gt;31-53&lt;/pages&gt;&lt;number&gt;1&lt;/number&gt;&lt;contributors&gt;&lt;authors&gt;&lt;author&gt;Rex, D. K.&lt;/author&gt;&lt;author&gt;Schoenfeld, P. S.&lt;/author&gt;&lt;author&gt;Cohen, J.&lt;/author&gt;&lt;author&gt;Pike, I. M.&lt;/author&gt;&lt;author&gt;Adler, D. G.&lt;/author&gt;&lt;author&gt;Fennerty, M. B.&lt;/author&gt;&lt;author&gt;Lieb, J. G.&lt;/author&gt;&lt;author&gt;Park, W. G.&lt;/author&gt;&lt;author&gt;Rizk, M. K.&lt;/author&gt;&lt;author&gt;Sawhney, M. S.&lt;/author&gt;&lt;author&gt;Shaheen, N. J.&lt;/author&gt;&lt;author&gt;Wani, S.&lt;/author&gt;&lt;author&gt;Weinberg, D. S.&lt;/author&gt;&lt;/authors&gt;&lt;/contributors&gt;&lt;edition&gt;2014/12/02&lt;/edition&gt;&lt;language&gt;eng&lt;/language&gt;&lt;added-date format="utc"&gt;1482214271&lt;/added-date&gt;&lt;ref-type name="Journal Article"&gt;17&lt;/ref-type&gt;&lt;rec-number&gt;30&lt;/rec-number&gt;&lt;last-updated-date format="utc"&gt;1482214271&lt;/last-updated-date&gt;&lt;accession-num&gt;25480100&lt;/accession-num&gt;&lt;electronic-resource-num&gt;10.1016/j.gie.2014.07.058&lt;/electronic-resource-num&gt;&lt;volume&gt;81&lt;/volume&gt;&lt;/record&gt;&lt;/Cite&gt;&lt;/EndNote&gt;</w:instrText>
      </w:r>
      <w:r w:rsidRPr="00EA3A68">
        <w:rPr>
          <w:rFonts w:ascii="Book Antiqua" w:hAnsi="Book Antiqua" w:cs="Times New Roman"/>
          <w:sz w:val="24"/>
          <w:szCs w:val="24"/>
        </w:rPr>
        <w:fldChar w:fldCharType="separate"/>
      </w:r>
      <w:r w:rsidRPr="00EA3A68">
        <w:rPr>
          <w:rFonts w:ascii="Book Antiqua" w:hAnsi="Book Antiqua" w:cs="Times New Roman"/>
          <w:noProof/>
          <w:sz w:val="24"/>
          <w:szCs w:val="24"/>
          <w:vertAlign w:val="superscript"/>
        </w:rPr>
        <w:t>[6]</w:t>
      </w:r>
      <w:r w:rsidRPr="00EA3A68">
        <w:rPr>
          <w:rFonts w:ascii="Book Antiqua" w:hAnsi="Book Antiqua" w:cs="Times New Roman"/>
          <w:sz w:val="24"/>
          <w:szCs w:val="24"/>
        </w:rPr>
        <w:fldChar w:fldCharType="end"/>
      </w:r>
      <w:r w:rsidRPr="00EA3A68">
        <w:rPr>
          <w:rFonts w:ascii="Book Antiqua" w:hAnsi="Book Antiqua" w:cs="Times New Roman"/>
          <w:sz w:val="24"/>
          <w:szCs w:val="24"/>
        </w:rPr>
        <w:t>.</w:t>
      </w:r>
      <w:r w:rsidRPr="00EA3A68">
        <w:rPr>
          <w:rFonts w:ascii="Book Antiqua" w:hAnsi="Book Antiqua"/>
          <w:sz w:val="24"/>
          <w:szCs w:val="24"/>
        </w:rPr>
        <w:t xml:space="preserve"> In our institution, if fluid and stool were retained, gastroenterologists suctioned as much as possible to identify polyps ≥ 5 mm</w:t>
      </w:r>
      <w:r w:rsidRPr="00EA3A68">
        <w:rPr>
          <w:rFonts w:ascii="Book Antiqua" w:hAnsi="Book Antiqua" w:cs="Times New Roman"/>
          <w:sz w:val="24"/>
          <w:szCs w:val="24"/>
        </w:rPr>
        <w:t xml:space="preserve"> in size</w:t>
      </w:r>
      <w:r w:rsidRPr="00EA3A68">
        <w:rPr>
          <w:rFonts w:ascii="Book Antiqua" w:hAnsi="Book Antiqua"/>
          <w:sz w:val="24"/>
          <w:szCs w:val="24"/>
        </w:rPr>
        <w:t xml:space="preserve">. Such cases were considered adequate in our study, and </w:t>
      </w:r>
      <w:r w:rsidRPr="00EA3A68">
        <w:rPr>
          <w:rFonts w:ascii="Book Antiqua" w:hAnsi="Book Antiqua" w:cs="Times New Roman"/>
          <w:sz w:val="24"/>
          <w:szCs w:val="24"/>
        </w:rPr>
        <w:t>therefore,</w:t>
      </w:r>
      <w:r w:rsidRPr="00EA3A68">
        <w:rPr>
          <w:rFonts w:ascii="Book Antiqua" w:hAnsi="Book Antiqua"/>
          <w:sz w:val="24"/>
          <w:szCs w:val="24"/>
        </w:rPr>
        <w:t xml:space="preserve"> the ratio of the </w:t>
      </w:r>
      <w:r w:rsidRPr="00EA3A68">
        <w:rPr>
          <w:rFonts w:ascii="Book Antiqua" w:hAnsi="Book Antiqua" w:cs="Times New Roman"/>
          <w:sz w:val="24"/>
          <w:szCs w:val="24"/>
        </w:rPr>
        <w:t>“</w:t>
      </w:r>
      <w:r w:rsidRPr="00EA3A68">
        <w:rPr>
          <w:rFonts w:ascii="Book Antiqua" w:hAnsi="Book Antiqua"/>
          <w:sz w:val="24"/>
          <w:szCs w:val="24"/>
        </w:rPr>
        <w:t>adequate</w:t>
      </w:r>
      <w:r w:rsidRPr="00EA3A68">
        <w:rPr>
          <w:rFonts w:ascii="Book Antiqua" w:hAnsi="Book Antiqua" w:cs="Times New Roman"/>
          <w:sz w:val="24"/>
          <w:szCs w:val="24"/>
        </w:rPr>
        <w:t>”</w:t>
      </w:r>
      <w:r w:rsidRPr="00EA3A68">
        <w:rPr>
          <w:rFonts w:ascii="Book Antiqua" w:hAnsi="Book Antiqua"/>
          <w:sz w:val="24"/>
          <w:szCs w:val="24"/>
        </w:rPr>
        <w:t xml:space="preserve"> level was high.</w:t>
      </w:r>
    </w:p>
    <w:p w14:paraId="47915960" w14:textId="77777777" w:rsidR="00A413B5" w:rsidRPr="00EA3A68" w:rsidRDefault="00A413B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In conclusion, our study suggests that ADR is correlated </w:t>
      </w:r>
      <w:r w:rsidRPr="00EA3A68">
        <w:rPr>
          <w:rFonts w:ascii="Book Antiqua" w:hAnsi="Book Antiqua" w:cs="Times New Roman"/>
          <w:sz w:val="24"/>
          <w:szCs w:val="24"/>
        </w:rPr>
        <w:t>with</w:t>
      </w:r>
      <w:r w:rsidRPr="00EA3A68">
        <w:rPr>
          <w:rFonts w:ascii="Book Antiqua" w:hAnsi="Book Antiqua"/>
          <w:sz w:val="24"/>
          <w:szCs w:val="24"/>
        </w:rPr>
        <w:t xml:space="preserve"> SSADR. </w:t>
      </w:r>
      <w:r w:rsidRPr="00EA3A68">
        <w:rPr>
          <w:rFonts w:ascii="Book Antiqua" w:hAnsi="Book Antiqua" w:cs="Times New Roman"/>
          <w:sz w:val="24"/>
          <w:szCs w:val="24"/>
        </w:rPr>
        <w:t>In addition,</w:t>
      </w:r>
      <w:r w:rsidRPr="00EA3A68">
        <w:rPr>
          <w:rFonts w:ascii="Book Antiqua" w:hAnsi="Book Antiqua"/>
          <w:sz w:val="24"/>
          <w:szCs w:val="24"/>
        </w:rPr>
        <w:t xml:space="preserve"> patients with adenomas </w:t>
      </w:r>
      <w:r w:rsidRPr="00EA3A68">
        <w:rPr>
          <w:rFonts w:ascii="Book Antiqua" w:hAnsi="Book Antiqua" w:cs="Times New Roman"/>
          <w:sz w:val="24"/>
          <w:szCs w:val="24"/>
        </w:rPr>
        <w:t xml:space="preserve">may </w:t>
      </w:r>
      <w:r w:rsidRPr="00EA3A68">
        <w:rPr>
          <w:rFonts w:ascii="Book Antiqua" w:hAnsi="Book Antiqua"/>
          <w:sz w:val="24"/>
          <w:szCs w:val="24"/>
        </w:rPr>
        <w:t xml:space="preserve">have a higher prevalence of SSAs than those without adenomas. </w:t>
      </w:r>
      <w:r w:rsidRPr="00EA3A68">
        <w:rPr>
          <w:rFonts w:ascii="Book Antiqua" w:hAnsi="Book Antiqua" w:cs="Times New Roman"/>
          <w:sz w:val="24"/>
          <w:szCs w:val="24"/>
        </w:rPr>
        <w:t>A large</w:t>
      </w:r>
      <w:r w:rsidRPr="00EA3A68">
        <w:rPr>
          <w:rFonts w:ascii="Book Antiqua" w:hAnsi="Book Antiqua"/>
          <w:sz w:val="24"/>
          <w:szCs w:val="24"/>
        </w:rPr>
        <w:t>-scale prospective study will be needed to validate these findings.</w:t>
      </w:r>
    </w:p>
    <w:p w14:paraId="2C9AE291" w14:textId="77777777" w:rsidR="00094456" w:rsidRPr="00EA3A68" w:rsidRDefault="00094456" w:rsidP="003B0526">
      <w:pPr>
        <w:widowControl w:val="0"/>
        <w:adjustRightInd w:val="0"/>
        <w:snapToGrid w:val="0"/>
        <w:jc w:val="both"/>
        <w:rPr>
          <w:rFonts w:ascii="Book Antiqua" w:eastAsia="SimSun" w:hAnsi="Book Antiqua" w:cs="Times New Roman"/>
          <w:b/>
          <w:sz w:val="24"/>
          <w:szCs w:val="24"/>
          <w:lang w:eastAsia="zh-CN"/>
        </w:rPr>
      </w:pPr>
    </w:p>
    <w:p w14:paraId="19BB0FDA" w14:textId="7370D9A6" w:rsidR="00FE1A1C" w:rsidRPr="00EA3A68" w:rsidRDefault="0078087A" w:rsidP="003B0526">
      <w:pPr>
        <w:widowControl w:val="0"/>
        <w:adjustRightInd w:val="0"/>
        <w:snapToGrid w:val="0"/>
        <w:jc w:val="both"/>
        <w:rPr>
          <w:rFonts w:ascii="Book Antiqua" w:hAnsi="Book Antiqua"/>
          <w:b/>
          <w:sz w:val="24"/>
          <w:szCs w:val="24"/>
        </w:rPr>
      </w:pPr>
      <w:r w:rsidRPr="00EA3A68">
        <w:rPr>
          <w:rFonts w:ascii="Book Antiqua" w:hAnsi="Book Antiqua"/>
          <w:b/>
          <w:sz w:val="24"/>
          <w:szCs w:val="24"/>
        </w:rPr>
        <w:t>ARTICLE HIGHLIGHTS</w:t>
      </w:r>
    </w:p>
    <w:p w14:paraId="42563D59" w14:textId="4C090B29" w:rsidR="0078087A" w:rsidRPr="00EA3A68" w:rsidRDefault="0078087A"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 xml:space="preserve">Research background </w:t>
      </w:r>
    </w:p>
    <w:p w14:paraId="0FCA6D27" w14:textId="3867545B" w:rsidR="00164C9E" w:rsidRPr="00EA3A68" w:rsidRDefault="00164C9E"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Sessile serrated adenomas (SSAa) are difficult to detect and strongly associated with interval</w:t>
      </w:r>
      <w:bookmarkStart w:id="67" w:name="OLE_LINK61"/>
      <w:bookmarkStart w:id="68" w:name="OLE_LINK62"/>
      <w:bookmarkStart w:id="69" w:name="OLE_LINK63"/>
      <w:r w:rsidRPr="00EA3A68">
        <w:rPr>
          <w:rFonts w:ascii="Book Antiqua" w:hAnsi="Book Antiqua"/>
          <w:sz w:val="24"/>
          <w:szCs w:val="24"/>
        </w:rPr>
        <w:t xml:space="preserve"> colorectal cancer</w:t>
      </w:r>
      <w:bookmarkEnd w:id="67"/>
      <w:bookmarkEnd w:id="68"/>
      <w:bookmarkEnd w:id="69"/>
      <w:r w:rsidRPr="00EA3A68">
        <w:rPr>
          <w:rFonts w:ascii="Book Antiqua" w:hAnsi="Book Antiqua"/>
          <w:sz w:val="24"/>
          <w:szCs w:val="24"/>
        </w:rPr>
        <w:t xml:space="preserve"> (CRC). It is necessary to investigate the factors which influence SSA </w:t>
      </w:r>
      <w:r w:rsidR="00A4788E" w:rsidRPr="00EA3A68">
        <w:rPr>
          <w:rFonts w:ascii="Book Antiqua" w:hAnsi="Book Antiqua"/>
          <w:sz w:val="24"/>
          <w:szCs w:val="24"/>
        </w:rPr>
        <w:t>detection and to evaluate the SSA detection rate (SSADR)</w:t>
      </w:r>
      <w:r w:rsidR="008F7E75" w:rsidRPr="00EA3A68">
        <w:rPr>
          <w:rFonts w:ascii="Book Antiqua" w:hAnsi="Book Antiqua"/>
          <w:sz w:val="24"/>
          <w:szCs w:val="24"/>
        </w:rPr>
        <w:t>.</w:t>
      </w:r>
    </w:p>
    <w:p w14:paraId="5DF2ABAE" w14:textId="77777777" w:rsidR="00164C9E" w:rsidRPr="00EA3A68" w:rsidRDefault="00164C9E" w:rsidP="003B0526">
      <w:pPr>
        <w:widowControl w:val="0"/>
        <w:adjustRightInd w:val="0"/>
        <w:snapToGrid w:val="0"/>
        <w:jc w:val="both"/>
        <w:rPr>
          <w:rFonts w:ascii="Book Antiqua" w:hAnsi="Book Antiqua"/>
          <w:sz w:val="24"/>
          <w:szCs w:val="24"/>
        </w:rPr>
      </w:pPr>
    </w:p>
    <w:p w14:paraId="6829E7F6" w14:textId="05F9E62E" w:rsidR="00A4788E" w:rsidRPr="00EA3A68" w:rsidRDefault="0078087A"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 xml:space="preserve">Research motivation </w:t>
      </w:r>
    </w:p>
    <w:p w14:paraId="31AC2500" w14:textId="4549B9A3" w:rsidR="00785AAE" w:rsidRPr="00C5652D" w:rsidRDefault="00785AAE" w:rsidP="003B0526">
      <w:pPr>
        <w:widowControl w:val="0"/>
        <w:adjustRightInd w:val="0"/>
        <w:snapToGrid w:val="0"/>
        <w:jc w:val="both"/>
        <w:rPr>
          <w:rFonts w:ascii="Book Antiqua" w:eastAsia="SimSun" w:hAnsi="Book Antiqua"/>
          <w:sz w:val="24"/>
          <w:szCs w:val="24"/>
          <w:lang w:eastAsia="zh-CN"/>
        </w:rPr>
      </w:pPr>
      <w:r w:rsidRPr="00EA3A68">
        <w:rPr>
          <w:rFonts w:ascii="Book Antiqua" w:hAnsi="Book Antiqua"/>
          <w:sz w:val="24"/>
          <w:szCs w:val="24"/>
        </w:rPr>
        <w:t xml:space="preserve">In Western countries, some reports have described the correlation of ADR and SSADR. However, to the best of our knowledge, there has been no report in Asian countries showing </w:t>
      </w:r>
      <w:r w:rsidRPr="00EA3A68">
        <w:rPr>
          <w:rFonts w:ascii="Book Antiqua" w:hAnsi="Book Antiqua" w:cs="Times New Roman"/>
          <w:sz w:val="24"/>
          <w:szCs w:val="24"/>
        </w:rPr>
        <w:t>a</w:t>
      </w:r>
      <w:r w:rsidRPr="00EA3A68">
        <w:rPr>
          <w:rFonts w:ascii="Book Antiqua" w:hAnsi="Book Antiqua"/>
          <w:sz w:val="24"/>
          <w:szCs w:val="24"/>
        </w:rPr>
        <w:t xml:space="preserve"> correlation between ADR and SSADR. In this context, we investigated the association between ADR and SSADR with significant predictors for SSA detection in total colonoscopy screening or surveillance in</w:t>
      </w:r>
      <w:r w:rsidRPr="00EA3A68">
        <w:rPr>
          <w:rFonts w:ascii="Book Antiqua" w:hAnsi="Book Antiqua" w:cs="Times New Roman"/>
          <w:sz w:val="24"/>
          <w:szCs w:val="24"/>
        </w:rPr>
        <w:t xml:space="preserve"> the</w:t>
      </w:r>
      <w:r w:rsidRPr="00EA3A68">
        <w:rPr>
          <w:rFonts w:ascii="Book Antiqua" w:hAnsi="Book Antiqua"/>
          <w:sz w:val="24"/>
          <w:szCs w:val="24"/>
        </w:rPr>
        <w:t xml:space="preserve"> Japanese population</w:t>
      </w:r>
      <w:r w:rsidR="00C5652D">
        <w:rPr>
          <w:rFonts w:ascii="Book Antiqua" w:eastAsia="SimSun" w:hAnsi="Book Antiqua" w:hint="eastAsia"/>
          <w:sz w:val="24"/>
          <w:szCs w:val="24"/>
          <w:lang w:eastAsia="zh-CN"/>
        </w:rPr>
        <w:t>.</w:t>
      </w:r>
    </w:p>
    <w:p w14:paraId="3C9F3ADD" w14:textId="77777777" w:rsidR="00785AAE" w:rsidRPr="00EA3A68" w:rsidRDefault="00785AAE" w:rsidP="003B0526">
      <w:pPr>
        <w:widowControl w:val="0"/>
        <w:adjustRightInd w:val="0"/>
        <w:snapToGrid w:val="0"/>
        <w:jc w:val="both"/>
        <w:rPr>
          <w:rFonts w:ascii="Book Antiqua" w:hAnsi="Book Antiqua"/>
          <w:sz w:val="24"/>
          <w:szCs w:val="24"/>
        </w:rPr>
      </w:pPr>
    </w:p>
    <w:p w14:paraId="6ABA155A" w14:textId="244FCAE7" w:rsidR="00FE1A1C" w:rsidRPr="00EA3A68" w:rsidRDefault="0078087A"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lastRenderedPageBreak/>
        <w:t>Research objectives</w:t>
      </w:r>
    </w:p>
    <w:p w14:paraId="6DCB9607" w14:textId="4E7DFDF4" w:rsidR="00004667" w:rsidRPr="00EA3A68" w:rsidRDefault="00004667"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The main objectives were as follows; the prevalence of each polyp</w:t>
      </w:r>
      <w:r w:rsidR="00DB3F99" w:rsidRPr="00EA3A68">
        <w:rPr>
          <w:rFonts w:ascii="Book Antiqua" w:hAnsi="Book Antiqua"/>
          <w:sz w:val="24"/>
          <w:szCs w:val="24"/>
        </w:rPr>
        <w:t xml:space="preserve"> (low-grade </w:t>
      </w:r>
      <w:r w:rsidR="00DB3F99" w:rsidRPr="00EA3A68">
        <w:rPr>
          <w:rFonts w:ascii="Book Antiqua" w:hAnsi="Book Antiqua" w:cs="Times New Roman"/>
          <w:sz w:val="24"/>
          <w:szCs w:val="24"/>
        </w:rPr>
        <w:t>or</w:t>
      </w:r>
      <w:r w:rsidR="00DB3F99" w:rsidRPr="00EA3A68">
        <w:rPr>
          <w:rFonts w:ascii="Book Antiqua" w:hAnsi="Book Antiqua"/>
          <w:sz w:val="24"/>
          <w:szCs w:val="24"/>
        </w:rPr>
        <w:t xml:space="preserve"> high-grade adenoma, cancer, SSA, or SSA with cytological dysplasia), each gastoroenterologist</w:t>
      </w:r>
      <w:r w:rsidR="00EA6FB2" w:rsidRPr="00EA3A68">
        <w:rPr>
          <w:rFonts w:ascii="Book Antiqua" w:hAnsi="Book Antiqua"/>
          <w:sz w:val="24"/>
          <w:szCs w:val="24"/>
        </w:rPr>
        <w:t xml:space="preserve">’s </w:t>
      </w:r>
      <w:r w:rsidR="00DB3F99" w:rsidRPr="00EA3A68">
        <w:rPr>
          <w:rFonts w:ascii="Book Antiqua" w:hAnsi="Book Antiqua"/>
          <w:sz w:val="24"/>
          <w:szCs w:val="24"/>
        </w:rPr>
        <w:t xml:space="preserve">ADR and SSADR, the association </w:t>
      </w:r>
      <w:r w:rsidR="00DB3F99" w:rsidRPr="00EA3A68">
        <w:rPr>
          <w:rFonts w:ascii="Book Antiqua" w:hAnsi="Book Antiqua" w:cs="Times New Roman"/>
          <w:sz w:val="24"/>
          <w:szCs w:val="24"/>
        </w:rPr>
        <w:t>between</w:t>
      </w:r>
      <w:r w:rsidR="00DB3F99" w:rsidRPr="00EA3A68">
        <w:rPr>
          <w:rFonts w:ascii="Book Antiqua" w:hAnsi="Book Antiqua"/>
          <w:sz w:val="24"/>
          <w:szCs w:val="24"/>
        </w:rPr>
        <w:t xml:space="preserve"> ADR and SSADR </w:t>
      </w:r>
      <w:r w:rsidR="00DB3F99" w:rsidRPr="00EA3A68">
        <w:rPr>
          <w:rFonts w:ascii="Book Antiqua" w:hAnsi="Book Antiqua" w:cs="Times New Roman"/>
          <w:sz w:val="24"/>
          <w:szCs w:val="24"/>
        </w:rPr>
        <w:t>for</w:t>
      </w:r>
      <w:r w:rsidR="00DB3F99" w:rsidRPr="00EA3A68">
        <w:rPr>
          <w:rFonts w:ascii="Book Antiqua" w:hAnsi="Book Antiqua"/>
          <w:sz w:val="24"/>
          <w:szCs w:val="24"/>
        </w:rPr>
        <w:t xml:space="preserve"> each gastroenterologist and predictors of adenoma and SSA detection.</w:t>
      </w:r>
    </w:p>
    <w:p w14:paraId="6D418591" w14:textId="77777777" w:rsidR="00004667" w:rsidRPr="00EA3A68" w:rsidRDefault="00004667" w:rsidP="003B0526">
      <w:pPr>
        <w:widowControl w:val="0"/>
        <w:adjustRightInd w:val="0"/>
        <w:snapToGrid w:val="0"/>
        <w:jc w:val="both"/>
        <w:rPr>
          <w:rFonts w:ascii="Book Antiqua" w:hAnsi="Book Antiqua"/>
          <w:sz w:val="24"/>
          <w:szCs w:val="24"/>
        </w:rPr>
      </w:pPr>
    </w:p>
    <w:p w14:paraId="513C9494" w14:textId="26E28446" w:rsidR="0078087A" w:rsidRPr="00EA3A68" w:rsidRDefault="0078087A"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Research methods</w:t>
      </w:r>
    </w:p>
    <w:p w14:paraId="35BC8CC7" w14:textId="42F668F2" w:rsidR="00E964A4" w:rsidRPr="00EA3A68" w:rsidRDefault="00E964A4"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 xml:space="preserve">Total colonoscopies performed by the gastroenterologists at the University of Tokyo Hospital between January and December 2014 were retrospectively identified. </w:t>
      </w:r>
      <w:r w:rsidR="00C15A1C" w:rsidRPr="00EA3A68">
        <w:rPr>
          <w:rFonts w:ascii="Book Antiqua" w:hAnsi="Book Antiqua"/>
          <w:sz w:val="24"/>
          <w:szCs w:val="24"/>
        </w:rPr>
        <w:t>T</w:t>
      </w:r>
      <w:r w:rsidRPr="00EA3A68">
        <w:rPr>
          <w:rFonts w:ascii="Book Antiqua" w:hAnsi="Book Antiqua"/>
          <w:sz w:val="24"/>
          <w:szCs w:val="24"/>
        </w:rPr>
        <w:t xml:space="preserve">he prevalence of each type of polyp was investigated. Predictors of adenoma and SSA detection were examined </w:t>
      </w:r>
      <w:r w:rsidRPr="00EA3A68">
        <w:rPr>
          <w:rFonts w:ascii="Book Antiqua" w:hAnsi="Book Antiqua" w:cs="Times New Roman"/>
          <w:sz w:val="24"/>
          <w:szCs w:val="24"/>
        </w:rPr>
        <w:t>using</w:t>
      </w:r>
      <w:r w:rsidRPr="00EA3A68">
        <w:rPr>
          <w:rFonts w:ascii="Book Antiqua" w:hAnsi="Book Antiqua"/>
          <w:sz w:val="24"/>
          <w:szCs w:val="24"/>
        </w:rPr>
        <w:t xml:space="preserve"> logistic generalized estimating equation models. The association </w:t>
      </w:r>
      <w:r w:rsidRPr="00EA3A68">
        <w:rPr>
          <w:rFonts w:ascii="Book Antiqua" w:hAnsi="Book Antiqua" w:cs="Times New Roman"/>
          <w:sz w:val="24"/>
          <w:szCs w:val="24"/>
        </w:rPr>
        <w:t>between</w:t>
      </w:r>
      <w:r w:rsidRPr="00EA3A68">
        <w:rPr>
          <w:rFonts w:ascii="Book Antiqua" w:hAnsi="Book Antiqua"/>
          <w:sz w:val="24"/>
          <w:szCs w:val="24"/>
        </w:rPr>
        <w:t xml:space="preserve"> ADR and SSADR </w:t>
      </w:r>
      <w:r w:rsidRPr="00EA3A68">
        <w:rPr>
          <w:rFonts w:ascii="Book Antiqua" w:hAnsi="Book Antiqua" w:cs="Times New Roman"/>
          <w:sz w:val="24"/>
          <w:szCs w:val="24"/>
        </w:rPr>
        <w:t>for</w:t>
      </w:r>
      <w:r w:rsidRPr="00EA3A68">
        <w:rPr>
          <w:rFonts w:ascii="Book Antiqua" w:hAnsi="Book Antiqua"/>
          <w:sz w:val="24"/>
          <w:szCs w:val="24"/>
        </w:rPr>
        <w:t xml:space="preserve"> each gastroenterologist was investigated by calculating a correlation coefficient weighted by the number of each gastroenterologist’s examination.</w:t>
      </w:r>
    </w:p>
    <w:p w14:paraId="5AF92D99" w14:textId="77777777" w:rsidR="008F7E75" w:rsidRPr="00EA3A68" w:rsidRDefault="008F7E75" w:rsidP="003B0526">
      <w:pPr>
        <w:widowControl w:val="0"/>
        <w:adjustRightInd w:val="0"/>
        <w:snapToGrid w:val="0"/>
        <w:jc w:val="both"/>
        <w:rPr>
          <w:rFonts w:ascii="Book Antiqua" w:hAnsi="Book Antiqua"/>
          <w:sz w:val="24"/>
          <w:szCs w:val="24"/>
        </w:rPr>
      </w:pPr>
    </w:p>
    <w:p w14:paraId="7609FCD0" w14:textId="77777777" w:rsidR="00E234A5" w:rsidRPr="00EA3A68" w:rsidRDefault="0078087A"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Research results</w:t>
      </w:r>
      <w:r w:rsidR="00A4788E" w:rsidRPr="00EA3A68">
        <w:rPr>
          <w:rFonts w:ascii="Book Antiqua" w:hAnsi="Book Antiqua"/>
          <w:b/>
          <w:i/>
          <w:sz w:val="24"/>
          <w:szCs w:val="24"/>
        </w:rPr>
        <w:t xml:space="preserve"> </w:t>
      </w:r>
    </w:p>
    <w:p w14:paraId="6BC696B0" w14:textId="7D6BB4B6" w:rsidR="00E234A5" w:rsidRPr="00EA3A68" w:rsidRDefault="00E234A5"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A total of 3691 colonoscopies by 35 gastroenterologists were assessed. 978 low grade adenomas (26.5%), 84 high grade adenomas (2.2%), 81 cancers (2.2%), 66 SSAs (1.8%) and 2 SSAs with cytological dysplasia (0.1%) were detected. Adenoma detection was the only significant predictor of SSA de</w:t>
      </w:r>
      <w:r w:rsidR="00097854" w:rsidRPr="00EA3A68">
        <w:rPr>
          <w:rFonts w:ascii="Book Antiqua" w:hAnsi="Book Antiqua"/>
          <w:sz w:val="24"/>
          <w:szCs w:val="24"/>
        </w:rPr>
        <w:t>tection (adjusted OR: 2.53, 95%</w:t>
      </w:r>
      <w:r w:rsidRPr="00EA3A68">
        <w:rPr>
          <w:rFonts w:ascii="Book Antiqua" w:hAnsi="Book Antiqua"/>
          <w:sz w:val="24"/>
          <w:szCs w:val="24"/>
        </w:rPr>
        <w:t xml:space="preserve">CI: 1.53-4.20; </w:t>
      </w:r>
      <w:bookmarkStart w:id="70" w:name="OLE_LINK101"/>
      <w:bookmarkStart w:id="71" w:name="OLE_LINK102"/>
      <w:r w:rsidRPr="00EA3A68">
        <w:rPr>
          <w:rFonts w:ascii="Book Antiqua" w:hAnsi="Book Antiqua"/>
          <w:i/>
          <w:sz w:val="24"/>
          <w:szCs w:val="24"/>
        </w:rPr>
        <w:t xml:space="preserve">P </w:t>
      </w:r>
      <w:r w:rsidRPr="00EA3A68">
        <w:rPr>
          <w:rFonts w:ascii="Book Antiqua" w:hAnsi="Book Antiqua"/>
          <w:sz w:val="24"/>
          <w:szCs w:val="24"/>
        </w:rPr>
        <w:t>&lt;</w:t>
      </w:r>
      <w:bookmarkEnd w:id="70"/>
      <w:bookmarkEnd w:id="71"/>
      <w:r w:rsidRPr="00EA3A68">
        <w:rPr>
          <w:rFonts w:ascii="Book Antiqua" w:hAnsi="Book Antiqua"/>
          <w:sz w:val="24"/>
          <w:szCs w:val="24"/>
        </w:rPr>
        <w:t xml:space="preserve"> 0.001). The correlation coefficient between ADR and SSADR weighted by the number of each gastroenterologist’s examinations was 0.606 (</w:t>
      </w:r>
      <w:r w:rsidRPr="00EA3A68">
        <w:rPr>
          <w:rFonts w:ascii="Book Antiqua" w:hAnsi="Book Antiqua"/>
          <w:i/>
          <w:sz w:val="24"/>
          <w:szCs w:val="24"/>
        </w:rPr>
        <w:t>P</w:t>
      </w:r>
      <w:r w:rsidRPr="00EA3A68">
        <w:rPr>
          <w:rFonts w:ascii="Book Antiqua" w:hAnsi="Book Antiqua"/>
          <w:sz w:val="24"/>
          <w:szCs w:val="24"/>
        </w:rPr>
        <w:t xml:space="preserve"> &lt; 0.001).</w:t>
      </w:r>
    </w:p>
    <w:p w14:paraId="19834BA4" w14:textId="77777777" w:rsidR="00E234A5" w:rsidRPr="00EA3A68" w:rsidRDefault="00E234A5" w:rsidP="003B0526">
      <w:pPr>
        <w:widowControl w:val="0"/>
        <w:adjustRightInd w:val="0"/>
        <w:snapToGrid w:val="0"/>
        <w:jc w:val="both"/>
        <w:rPr>
          <w:rFonts w:ascii="Book Antiqua" w:hAnsi="Book Antiqua"/>
          <w:b/>
          <w:i/>
          <w:sz w:val="24"/>
          <w:szCs w:val="24"/>
        </w:rPr>
      </w:pPr>
    </w:p>
    <w:p w14:paraId="661B45A0" w14:textId="7834B7FD" w:rsidR="0078087A" w:rsidRPr="00EA3A68" w:rsidRDefault="0078087A"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Research conclusions</w:t>
      </w:r>
    </w:p>
    <w:p w14:paraId="3CB1CA59" w14:textId="2CACFD96" w:rsidR="008F7E75" w:rsidRPr="00EA3A68" w:rsidRDefault="003700DE" w:rsidP="003B0526">
      <w:pPr>
        <w:widowControl w:val="0"/>
        <w:adjustRightInd w:val="0"/>
        <w:snapToGrid w:val="0"/>
        <w:jc w:val="both"/>
        <w:rPr>
          <w:rFonts w:ascii="Book Antiqua" w:hAnsi="Book Antiqua"/>
          <w:sz w:val="24"/>
          <w:szCs w:val="24"/>
        </w:rPr>
      </w:pPr>
      <w:r w:rsidRPr="00EA3A68">
        <w:rPr>
          <w:rFonts w:ascii="Book Antiqua" w:hAnsi="Book Antiqua"/>
          <w:sz w:val="24"/>
          <w:szCs w:val="24"/>
        </w:rPr>
        <w:t>Our study suggests that ADR is correlated with SSADR.</w:t>
      </w:r>
      <w:r w:rsidR="0024108C" w:rsidRPr="00EA3A68">
        <w:rPr>
          <w:rFonts w:ascii="Book Antiqua" w:hAnsi="Book Antiqua" w:cs="Times New Roman"/>
          <w:sz w:val="24"/>
          <w:szCs w:val="24"/>
        </w:rPr>
        <w:t xml:space="preserve"> Some</w:t>
      </w:r>
      <w:r w:rsidR="0024108C" w:rsidRPr="00EA3A68">
        <w:rPr>
          <w:rFonts w:ascii="Book Antiqua" w:hAnsi="Book Antiqua"/>
          <w:sz w:val="24"/>
          <w:szCs w:val="24"/>
        </w:rPr>
        <w:t xml:space="preserve"> reports </w:t>
      </w:r>
      <w:r w:rsidR="0024108C" w:rsidRPr="00EA3A68">
        <w:rPr>
          <w:rFonts w:ascii="Book Antiqua" w:hAnsi="Book Antiqua" w:cs="Times New Roman"/>
          <w:sz w:val="24"/>
          <w:szCs w:val="24"/>
        </w:rPr>
        <w:t>have described</w:t>
      </w:r>
      <w:r w:rsidR="0024108C" w:rsidRPr="00EA3A68">
        <w:rPr>
          <w:rFonts w:ascii="Book Antiqua" w:hAnsi="Book Antiqua"/>
          <w:sz w:val="24"/>
          <w:szCs w:val="24"/>
        </w:rPr>
        <w:t xml:space="preserve"> the correlation of ADR and SSADR in Western countries patients</w:t>
      </w:r>
      <w:r w:rsidR="0024108C" w:rsidRPr="00EA3A68">
        <w:rPr>
          <w:rFonts w:ascii="Book Antiqua" w:hAnsi="Book Antiqua" w:cs="Times New Roman"/>
          <w:sz w:val="24"/>
          <w:szCs w:val="24"/>
        </w:rPr>
        <w:t>;</w:t>
      </w:r>
      <w:r w:rsidR="0024108C" w:rsidRPr="00EA3A68">
        <w:rPr>
          <w:rFonts w:ascii="Book Antiqua" w:hAnsi="Book Antiqua"/>
          <w:sz w:val="24"/>
          <w:szCs w:val="24"/>
        </w:rPr>
        <w:t xml:space="preserve"> however</w:t>
      </w:r>
      <w:r w:rsidR="0024108C" w:rsidRPr="00EA3A68">
        <w:rPr>
          <w:rFonts w:ascii="Book Antiqua" w:hAnsi="Book Antiqua" w:cs="Times New Roman"/>
          <w:sz w:val="24"/>
          <w:szCs w:val="24"/>
        </w:rPr>
        <w:t>, to our knowledge</w:t>
      </w:r>
      <w:r w:rsidR="0024108C" w:rsidRPr="00EA3A68">
        <w:rPr>
          <w:rFonts w:ascii="Book Antiqua" w:hAnsi="Book Antiqua"/>
          <w:sz w:val="24"/>
          <w:szCs w:val="24"/>
        </w:rPr>
        <w:t xml:space="preserve">, the prevalence of SSAs or SSADR in Asian populations has not yet been fully investigated and appropriate SSADR has not been determined. Therefore, our study holds importance, as it is the first report </w:t>
      </w:r>
      <w:r w:rsidR="0024108C" w:rsidRPr="00EA3A68">
        <w:rPr>
          <w:rFonts w:ascii="Book Antiqua" w:hAnsi="Book Antiqua"/>
          <w:sz w:val="24"/>
          <w:szCs w:val="24"/>
        </w:rPr>
        <w:lastRenderedPageBreak/>
        <w:t>to demonstrate the correlation between SSAD</w:t>
      </w:r>
      <w:r w:rsidR="00E3612B" w:rsidRPr="00EA3A68">
        <w:rPr>
          <w:rFonts w:ascii="Book Antiqua" w:hAnsi="Book Antiqua"/>
          <w:sz w:val="24"/>
          <w:szCs w:val="24"/>
        </w:rPr>
        <w:t>R and ADR in Asian populations.</w:t>
      </w:r>
      <w:r w:rsidR="00E3612B" w:rsidRPr="00EA3A68">
        <w:rPr>
          <w:rFonts w:ascii="Book Antiqua" w:eastAsia="SimSun" w:hAnsi="Book Antiqua"/>
          <w:sz w:val="24"/>
          <w:szCs w:val="24"/>
          <w:lang w:eastAsia="zh-CN"/>
        </w:rPr>
        <w:t xml:space="preserve"> </w:t>
      </w:r>
      <w:r w:rsidRPr="00EA3A68">
        <w:rPr>
          <w:rFonts w:ascii="Book Antiqua" w:hAnsi="Book Antiqua" w:cs="Times New Roman"/>
          <w:sz w:val="24"/>
          <w:szCs w:val="24"/>
        </w:rPr>
        <w:t>In addition,</w:t>
      </w:r>
      <w:r w:rsidRPr="00EA3A68">
        <w:rPr>
          <w:rFonts w:ascii="Book Antiqua" w:hAnsi="Book Antiqua"/>
          <w:sz w:val="24"/>
          <w:szCs w:val="24"/>
        </w:rPr>
        <w:t xml:space="preserve"> patients with adenomas </w:t>
      </w:r>
      <w:r w:rsidRPr="00EA3A68">
        <w:rPr>
          <w:rFonts w:ascii="Book Antiqua" w:hAnsi="Book Antiqua" w:cs="Times New Roman"/>
          <w:sz w:val="24"/>
          <w:szCs w:val="24"/>
        </w:rPr>
        <w:t xml:space="preserve">may </w:t>
      </w:r>
      <w:r w:rsidRPr="00EA3A68">
        <w:rPr>
          <w:rFonts w:ascii="Book Antiqua" w:hAnsi="Book Antiqua"/>
          <w:sz w:val="24"/>
          <w:szCs w:val="24"/>
        </w:rPr>
        <w:t>have a higher prevalence of SSAs than those without adenomas.</w:t>
      </w:r>
    </w:p>
    <w:p w14:paraId="7BA8A2BC" w14:textId="77777777" w:rsidR="00963F48" w:rsidRPr="00EA3A68" w:rsidRDefault="00963F48" w:rsidP="003B0526">
      <w:pPr>
        <w:widowControl w:val="0"/>
        <w:adjustRightInd w:val="0"/>
        <w:snapToGrid w:val="0"/>
        <w:jc w:val="both"/>
        <w:rPr>
          <w:rFonts w:ascii="Book Antiqua" w:hAnsi="Book Antiqua"/>
          <w:sz w:val="24"/>
          <w:szCs w:val="24"/>
        </w:rPr>
      </w:pPr>
    </w:p>
    <w:p w14:paraId="567F2B63" w14:textId="7A814D84" w:rsidR="0078087A" w:rsidRPr="00EA3A68" w:rsidRDefault="0078087A" w:rsidP="003B0526">
      <w:pPr>
        <w:widowControl w:val="0"/>
        <w:adjustRightInd w:val="0"/>
        <w:snapToGrid w:val="0"/>
        <w:jc w:val="both"/>
        <w:rPr>
          <w:rFonts w:ascii="Book Antiqua" w:hAnsi="Book Antiqua"/>
          <w:b/>
          <w:i/>
          <w:sz w:val="24"/>
          <w:szCs w:val="24"/>
        </w:rPr>
      </w:pPr>
      <w:r w:rsidRPr="00EA3A68">
        <w:rPr>
          <w:rFonts w:ascii="Book Antiqua" w:hAnsi="Book Antiqua"/>
          <w:b/>
          <w:i/>
          <w:sz w:val="24"/>
          <w:szCs w:val="24"/>
        </w:rPr>
        <w:t>Research perpectives</w:t>
      </w:r>
    </w:p>
    <w:p w14:paraId="7E74A2F5" w14:textId="631AFB61" w:rsidR="00E234A5" w:rsidRPr="00EA3A68" w:rsidRDefault="007200B3" w:rsidP="003B0526">
      <w:pPr>
        <w:widowControl w:val="0"/>
        <w:adjustRightInd w:val="0"/>
        <w:snapToGrid w:val="0"/>
        <w:jc w:val="both"/>
        <w:rPr>
          <w:rFonts w:ascii="Book Antiqua" w:eastAsia="SimSun" w:hAnsi="Book Antiqua"/>
          <w:sz w:val="24"/>
          <w:szCs w:val="24"/>
          <w:lang w:eastAsia="zh-CN"/>
        </w:rPr>
      </w:pPr>
      <w:r w:rsidRPr="00EA3A68">
        <w:rPr>
          <w:rFonts w:ascii="Book Antiqua" w:hAnsi="Book Antiqua"/>
          <w:sz w:val="24"/>
          <w:szCs w:val="24"/>
        </w:rPr>
        <w:t xml:space="preserve">This study was a retrospective single center study, and the number of </w:t>
      </w:r>
      <w:r w:rsidRPr="00EA3A68">
        <w:rPr>
          <w:rFonts w:ascii="Book Antiqua" w:hAnsi="Book Antiqua" w:cs="Times New Roman"/>
          <w:sz w:val="24"/>
          <w:szCs w:val="24"/>
        </w:rPr>
        <w:t>SSA cases</w:t>
      </w:r>
      <w:r w:rsidRPr="00EA3A68">
        <w:rPr>
          <w:rFonts w:ascii="Book Antiqua" w:hAnsi="Book Antiqua"/>
          <w:sz w:val="24"/>
          <w:szCs w:val="24"/>
        </w:rPr>
        <w:t xml:space="preserve"> was small. Therefore, </w:t>
      </w:r>
      <w:r w:rsidRPr="00EA3A68">
        <w:rPr>
          <w:rFonts w:ascii="Book Antiqua" w:hAnsi="Book Antiqua" w:cs="Times New Roman"/>
          <w:sz w:val="24"/>
          <w:szCs w:val="24"/>
        </w:rPr>
        <w:t>a large</w:t>
      </w:r>
      <w:r w:rsidRPr="00EA3A68">
        <w:rPr>
          <w:rFonts w:ascii="Book Antiqua" w:hAnsi="Book Antiqua"/>
          <w:sz w:val="24"/>
          <w:szCs w:val="24"/>
        </w:rPr>
        <w:t>-scale prospective study will be needed to validate these findings.</w:t>
      </w:r>
    </w:p>
    <w:p w14:paraId="03891C97" w14:textId="77777777" w:rsidR="00E3612B" w:rsidRPr="00EA3A68" w:rsidRDefault="00E3612B" w:rsidP="003B0526">
      <w:pPr>
        <w:widowControl w:val="0"/>
        <w:adjustRightInd w:val="0"/>
        <w:snapToGrid w:val="0"/>
        <w:jc w:val="both"/>
        <w:rPr>
          <w:rFonts w:ascii="Book Antiqua" w:eastAsia="SimSun" w:hAnsi="Book Antiqua"/>
          <w:sz w:val="24"/>
          <w:szCs w:val="24"/>
          <w:lang w:eastAsia="zh-CN"/>
        </w:rPr>
      </w:pPr>
    </w:p>
    <w:p w14:paraId="70D16E57" w14:textId="77777777" w:rsidR="00094456" w:rsidRPr="00EA3A68" w:rsidRDefault="00094456" w:rsidP="003B0526">
      <w:pPr>
        <w:widowControl w:val="0"/>
        <w:adjustRightInd w:val="0"/>
        <w:snapToGrid w:val="0"/>
        <w:jc w:val="both"/>
        <w:rPr>
          <w:rFonts w:ascii="Book Antiqua" w:hAnsi="Book Antiqua" w:cs="Times New Roman"/>
          <w:b/>
          <w:sz w:val="24"/>
          <w:szCs w:val="24"/>
        </w:rPr>
      </w:pPr>
      <w:r w:rsidRPr="00EA3A68">
        <w:rPr>
          <w:rFonts w:ascii="Book Antiqua" w:hAnsi="Book Antiqua" w:cs="Times New Roman"/>
          <w:b/>
          <w:sz w:val="24"/>
          <w:szCs w:val="24"/>
        </w:rPr>
        <w:t>ACKNOWLEDGMENTS</w:t>
      </w:r>
    </w:p>
    <w:p w14:paraId="1EBA6C17" w14:textId="2FC62148" w:rsidR="00094456" w:rsidRPr="00EA3A68" w:rsidRDefault="00094456" w:rsidP="003B0526">
      <w:pPr>
        <w:widowControl w:val="0"/>
        <w:adjustRightInd w:val="0"/>
        <w:snapToGrid w:val="0"/>
        <w:jc w:val="both"/>
        <w:rPr>
          <w:rFonts w:ascii="Book Antiqua" w:hAnsi="Book Antiqua" w:cs="Times New Roman"/>
          <w:sz w:val="24"/>
          <w:szCs w:val="24"/>
        </w:rPr>
      </w:pPr>
      <w:r w:rsidRPr="00EA3A68">
        <w:rPr>
          <w:rFonts w:ascii="Book Antiqua" w:hAnsi="Book Antiqua" w:cs="Times New Roman"/>
          <w:sz w:val="24"/>
          <w:szCs w:val="24"/>
        </w:rPr>
        <w:t>This paper was presented at the Digestive Disease Week (DDW), May 21-24, 2016, in San Diego, United States of America.</w:t>
      </w:r>
    </w:p>
    <w:p w14:paraId="5EF792C2" w14:textId="77777777" w:rsidR="00094456" w:rsidRPr="00EA3A68" w:rsidRDefault="00094456" w:rsidP="003B0526">
      <w:pPr>
        <w:jc w:val="both"/>
        <w:rPr>
          <w:rFonts w:ascii="Book Antiqua" w:hAnsi="Book Antiqua" w:cs="Times New Roman"/>
          <w:sz w:val="24"/>
          <w:szCs w:val="24"/>
        </w:rPr>
      </w:pPr>
      <w:r w:rsidRPr="00EA3A68">
        <w:rPr>
          <w:rFonts w:ascii="Book Antiqua" w:hAnsi="Book Antiqua" w:cs="Times New Roman"/>
          <w:sz w:val="24"/>
          <w:szCs w:val="24"/>
        </w:rPr>
        <w:br w:type="page"/>
      </w:r>
    </w:p>
    <w:p w14:paraId="0DFB19D0" w14:textId="3CEC3C79" w:rsidR="00717AF2" w:rsidRPr="00EA3A68" w:rsidRDefault="00094456" w:rsidP="003B0526">
      <w:pPr>
        <w:widowControl w:val="0"/>
        <w:adjustRightInd w:val="0"/>
        <w:snapToGrid w:val="0"/>
        <w:jc w:val="both"/>
        <w:rPr>
          <w:rFonts w:ascii="Book Antiqua" w:hAnsi="Book Antiqua"/>
          <w:b/>
          <w:sz w:val="24"/>
          <w:szCs w:val="24"/>
        </w:rPr>
      </w:pPr>
      <w:r w:rsidRPr="00EA3A68">
        <w:rPr>
          <w:rFonts w:ascii="Book Antiqua" w:hAnsi="Book Antiqua"/>
          <w:b/>
          <w:sz w:val="24"/>
          <w:szCs w:val="24"/>
        </w:rPr>
        <w:lastRenderedPageBreak/>
        <w:t>REFERENCES</w:t>
      </w:r>
    </w:p>
    <w:p w14:paraId="6883A318" w14:textId="77777777" w:rsidR="00B0091B" w:rsidRPr="00EA3A68" w:rsidRDefault="00B0091B" w:rsidP="003B0526">
      <w:pPr>
        <w:jc w:val="both"/>
        <w:rPr>
          <w:rFonts w:ascii="Book Antiqua" w:hAnsi="Book Antiqua"/>
          <w:sz w:val="24"/>
          <w:szCs w:val="24"/>
        </w:rPr>
      </w:pPr>
      <w:bookmarkStart w:id="72" w:name="OLE_LINK85"/>
      <w:bookmarkStart w:id="73" w:name="OLE_LINK86"/>
      <w:r w:rsidRPr="00EA3A68">
        <w:rPr>
          <w:rFonts w:ascii="Book Antiqua" w:hAnsi="Book Antiqua"/>
          <w:sz w:val="24"/>
          <w:szCs w:val="24"/>
        </w:rPr>
        <w:t xml:space="preserve">1 </w:t>
      </w:r>
      <w:r w:rsidRPr="00EA3A68">
        <w:rPr>
          <w:rFonts w:ascii="Book Antiqua" w:hAnsi="Book Antiqua"/>
          <w:b/>
          <w:sz w:val="24"/>
          <w:szCs w:val="24"/>
        </w:rPr>
        <w:t>Siegel RL</w:t>
      </w:r>
      <w:r w:rsidRPr="00EA3A68">
        <w:rPr>
          <w:rFonts w:ascii="Book Antiqua" w:hAnsi="Book Antiqua"/>
          <w:sz w:val="24"/>
          <w:szCs w:val="24"/>
        </w:rPr>
        <w:t xml:space="preserve">, Miller KD, Jemal A. Cancer statistics, 2016. </w:t>
      </w:r>
      <w:r w:rsidRPr="00EA3A68">
        <w:rPr>
          <w:rFonts w:ascii="Book Antiqua" w:hAnsi="Book Antiqua"/>
          <w:i/>
          <w:sz w:val="24"/>
          <w:szCs w:val="24"/>
        </w:rPr>
        <w:t>CA Cancer J Clin</w:t>
      </w:r>
      <w:r w:rsidRPr="00EA3A68">
        <w:rPr>
          <w:rFonts w:ascii="Book Antiqua" w:hAnsi="Book Antiqua"/>
          <w:sz w:val="24"/>
          <w:szCs w:val="24"/>
        </w:rPr>
        <w:t xml:space="preserve"> 2016; </w:t>
      </w:r>
      <w:r w:rsidRPr="00EA3A68">
        <w:rPr>
          <w:rFonts w:ascii="Book Antiqua" w:hAnsi="Book Antiqua"/>
          <w:b/>
          <w:sz w:val="24"/>
          <w:szCs w:val="24"/>
        </w:rPr>
        <w:t>66</w:t>
      </w:r>
      <w:r w:rsidRPr="00EA3A68">
        <w:rPr>
          <w:rFonts w:ascii="Book Antiqua" w:hAnsi="Book Antiqua"/>
          <w:sz w:val="24"/>
          <w:szCs w:val="24"/>
        </w:rPr>
        <w:t xml:space="preserve">: 7-30 [PMID: </w:t>
      </w:r>
      <w:bookmarkStart w:id="74" w:name="OLE_LINK103"/>
      <w:bookmarkStart w:id="75" w:name="OLE_LINK104"/>
      <w:bookmarkStart w:id="76" w:name="OLE_LINK105"/>
      <w:r w:rsidRPr="00EA3A68">
        <w:rPr>
          <w:rFonts w:ascii="Book Antiqua" w:hAnsi="Book Antiqua"/>
          <w:sz w:val="24"/>
          <w:szCs w:val="24"/>
        </w:rPr>
        <w:t>26742998</w:t>
      </w:r>
      <w:bookmarkEnd w:id="74"/>
      <w:bookmarkEnd w:id="75"/>
      <w:bookmarkEnd w:id="76"/>
      <w:r w:rsidRPr="00EA3A68">
        <w:rPr>
          <w:rFonts w:ascii="Book Antiqua" w:hAnsi="Book Antiqua"/>
          <w:sz w:val="24"/>
          <w:szCs w:val="24"/>
        </w:rPr>
        <w:t xml:space="preserve"> DOI: 10.3322/caac.21332]</w:t>
      </w:r>
    </w:p>
    <w:p w14:paraId="1D14CFD9"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2 </w:t>
      </w:r>
      <w:r w:rsidRPr="00EA3A68">
        <w:rPr>
          <w:rFonts w:ascii="Book Antiqua" w:hAnsi="Book Antiqua"/>
          <w:b/>
          <w:sz w:val="24"/>
          <w:szCs w:val="24"/>
        </w:rPr>
        <w:t>Matsuda A</w:t>
      </w:r>
      <w:r w:rsidRPr="00EA3A68">
        <w:rPr>
          <w:rFonts w:ascii="Book Antiqua" w:hAnsi="Book Antiqua"/>
          <w:sz w:val="24"/>
          <w:szCs w:val="24"/>
        </w:rPr>
        <w:t xml:space="preserve">, Matsuda T, Shibata A, Katanoda K, Sobue T, Nishimoto H; Japan Cancer Surveillance Research Group. Cancer incidence and incidence rates in Japan in 2008: a study of 25 population-based cancer registries for the Monitoring of Cancer Incidence in Japan (MCIJ) project. </w:t>
      </w:r>
      <w:r w:rsidRPr="00EA3A68">
        <w:rPr>
          <w:rFonts w:ascii="Book Antiqua" w:hAnsi="Book Antiqua"/>
          <w:i/>
          <w:sz w:val="24"/>
          <w:szCs w:val="24"/>
        </w:rPr>
        <w:t>Jpn J Clin Oncol</w:t>
      </w:r>
      <w:r w:rsidRPr="00EA3A68">
        <w:rPr>
          <w:rFonts w:ascii="Book Antiqua" w:hAnsi="Book Antiqua"/>
          <w:sz w:val="24"/>
          <w:szCs w:val="24"/>
        </w:rPr>
        <w:t xml:space="preserve"> 2014; </w:t>
      </w:r>
      <w:r w:rsidRPr="00EA3A68">
        <w:rPr>
          <w:rFonts w:ascii="Book Antiqua" w:hAnsi="Book Antiqua"/>
          <w:b/>
          <w:sz w:val="24"/>
          <w:szCs w:val="24"/>
        </w:rPr>
        <w:t>44</w:t>
      </w:r>
      <w:r w:rsidRPr="00EA3A68">
        <w:rPr>
          <w:rFonts w:ascii="Book Antiqua" w:hAnsi="Book Antiqua"/>
          <w:sz w:val="24"/>
          <w:szCs w:val="24"/>
        </w:rPr>
        <w:t>: 388-396 [PMID: 24503029 DOI: 10.1093/jjco/hyu003]</w:t>
      </w:r>
    </w:p>
    <w:p w14:paraId="42768289"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3 </w:t>
      </w:r>
      <w:r w:rsidRPr="00EA3A68">
        <w:rPr>
          <w:rFonts w:ascii="Book Antiqua" w:hAnsi="Book Antiqua"/>
          <w:b/>
          <w:sz w:val="24"/>
          <w:szCs w:val="24"/>
        </w:rPr>
        <w:t>Lieberman DA</w:t>
      </w:r>
      <w:r w:rsidRPr="00EA3A68">
        <w:rPr>
          <w:rFonts w:ascii="Book Antiqua" w:hAnsi="Book Antiqua"/>
          <w:sz w:val="24"/>
          <w:szCs w:val="24"/>
        </w:rPr>
        <w:t xml:space="preserve">, Rex DK, Winawer SJ, Giardiello FM, Johnson DA, Levin TR. Guidelines for colonoscopy surveillance after screening and polypectomy: a consensus update by the US Multi-Society Task Force on Colorectal Cancer. </w:t>
      </w:r>
      <w:r w:rsidRPr="00EA3A68">
        <w:rPr>
          <w:rFonts w:ascii="Book Antiqua" w:hAnsi="Book Antiqua"/>
          <w:i/>
          <w:sz w:val="24"/>
          <w:szCs w:val="24"/>
        </w:rPr>
        <w:t>Gastroenterology</w:t>
      </w:r>
      <w:r w:rsidRPr="00EA3A68">
        <w:rPr>
          <w:rFonts w:ascii="Book Antiqua" w:hAnsi="Book Antiqua"/>
          <w:sz w:val="24"/>
          <w:szCs w:val="24"/>
        </w:rPr>
        <w:t xml:space="preserve"> 2012; </w:t>
      </w:r>
      <w:r w:rsidRPr="00EA3A68">
        <w:rPr>
          <w:rFonts w:ascii="Book Antiqua" w:hAnsi="Book Antiqua"/>
          <w:b/>
          <w:sz w:val="24"/>
          <w:szCs w:val="24"/>
        </w:rPr>
        <w:t>143</w:t>
      </w:r>
      <w:r w:rsidRPr="00EA3A68">
        <w:rPr>
          <w:rFonts w:ascii="Book Antiqua" w:hAnsi="Book Antiqua"/>
          <w:sz w:val="24"/>
          <w:szCs w:val="24"/>
        </w:rPr>
        <w:t>: 844-857 [PMID: 22763141 DOI: 10.1053/j.gastro.2012.06.001]</w:t>
      </w:r>
    </w:p>
    <w:p w14:paraId="577A9F47"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4 </w:t>
      </w:r>
      <w:r w:rsidRPr="00EA3A68">
        <w:rPr>
          <w:rFonts w:ascii="Book Antiqua" w:hAnsi="Book Antiqua"/>
          <w:b/>
          <w:sz w:val="24"/>
          <w:szCs w:val="24"/>
        </w:rPr>
        <w:t>European Colorectal Cancer Screening Guidelines Working Group</w:t>
      </w:r>
      <w:r w:rsidRPr="00EA3A68">
        <w:rPr>
          <w:rFonts w:ascii="Book Antiqua" w:hAnsi="Book Antiqua"/>
          <w:sz w:val="24"/>
          <w:szCs w:val="24"/>
        </w:rPr>
        <w:t xml:space="preserve">, von Karsa L, Patnick J, Segnan N, Atkin W, Halloran S, Lansdorp-Vogelaar I, Malila N, Minozzi S, Moss S, Quirke P, Steele RJ, Vieth M, Aabakken L, Altenhofen L, Ancelle-Park R, Antoljak N, Anttila A, Armaroli P, Arrossi S, Austoker J, Banzi R, Bellisario C, Blom J, Brenner H, Bretthauer M, Camargo Cancela M, Costamagna G, Cuzick J, Dai M, Daniel J, Dekker E, Delicata N, Ducarroz S, Erfkamp H, Espinàs JA, Faivre J, Faulds Wood L, Flugelman A, Frkovic-Grazio S, Geller B, Giordano L, Grazzini G, Green J, Hamashima C, Herrmann C, Hewitson P, Hoff G, Holten I, Jover R, Kaminski MF, Kuipers EJ, Kurtinaitis J, Lambert R, Launoy G, Lee W, Leicester R, Leja M, Lieberman D, Lignini T, Lucas E, Lynge E, Mádai S, Marinho J, Maučec Zakotnik J, Minoli G, Monk C, Morais </w:t>
      </w:r>
      <w:r w:rsidRPr="00EA3A68">
        <w:rPr>
          <w:rFonts w:ascii="Book Antiqua" w:hAnsi="Book Antiqua"/>
          <w:sz w:val="24"/>
          <w:szCs w:val="24"/>
        </w:rPr>
        <w:lastRenderedPageBreak/>
        <w:t xml:space="preserve">A, Muwonge R, Nadel M, Neamtiu L, Peris Tuser M, Pignone M, Pox C, Primic-Zakelj M, Psaila J, Rabeneck L, Ransohoff D, Rasmussen M, Regula J, Ren J, Rennert G, Rey J, Riddell RH, Risio M, Rodrigues V, Saito H, Sauvaget C, Scharpantgen A, Schmiegel W, Senore C, Siddiqi M, Sighoko D, Smith R, Smith S, Suchanek S, Suonio E, Tong W, Törnberg S, Van Cutsem E, Vignatelli L, Villain P, Voti L, Watanabe H, Watson J, Winawer S, Young G, Zaksas V, Zappa M, Valori R. European guidelines for quality assurance in colorectal cancer screening and diagnosis: overview and introduction to the full supplement publication. </w:t>
      </w:r>
      <w:r w:rsidRPr="00EA3A68">
        <w:rPr>
          <w:rFonts w:ascii="Book Antiqua" w:hAnsi="Book Antiqua"/>
          <w:i/>
          <w:sz w:val="24"/>
          <w:szCs w:val="24"/>
        </w:rPr>
        <w:t>Endoscopy</w:t>
      </w:r>
      <w:r w:rsidRPr="00EA3A68">
        <w:rPr>
          <w:rFonts w:ascii="Book Antiqua" w:hAnsi="Book Antiqua"/>
          <w:sz w:val="24"/>
          <w:szCs w:val="24"/>
        </w:rPr>
        <w:t xml:space="preserve"> 2013; </w:t>
      </w:r>
      <w:r w:rsidRPr="00EA3A68">
        <w:rPr>
          <w:rFonts w:ascii="Book Antiqua" w:hAnsi="Book Antiqua"/>
          <w:b/>
          <w:sz w:val="24"/>
          <w:szCs w:val="24"/>
        </w:rPr>
        <w:t>45</w:t>
      </w:r>
      <w:r w:rsidRPr="00EA3A68">
        <w:rPr>
          <w:rFonts w:ascii="Book Antiqua" w:hAnsi="Book Antiqua"/>
          <w:sz w:val="24"/>
          <w:szCs w:val="24"/>
        </w:rPr>
        <w:t>: 51-59 [PMID: 23212726 DOI: 10.1055/s-0032-1325997]</w:t>
      </w:r>
    </w:p>
    <w:p w14:paraId="163D5B02"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5 </w:t>
      </w:r>
      <w:r w:rsidRPr="00EA3A68">
        <w:rPr>
          <w:rFonts w:ascii="Book Antiqua" w:hAnsi="Book Antiqua"/>
          <w:b/>
          <w:sz w:val="24"/>
          <w:szCs w:val="24"/>
        </w:rPr>
        <w:t>Zauber AG</w:t>
      </w:r>
      <w:r w:rsidRPr="00EA3A68">
        <w:rPr>
          <w:rFonts w:ascii="Book Antiqua" w:hAnsi="Book Antiqua"/>
          <w:sz w:val="24"/>
          <w:szCs w:val="24"/>
        </w:rPr>
        <w:t xml:space="preserve">, Winawer SJ, O'Brien MJ, Lansdorp-Vogelaar I, van Ballegooijen M, Hankey BF, Shi W, Bond JH, Schapiro M, Panish JF, Stewart ET, Waye JD. Colonoscopic polypectomy and long-term prevention of colorectal-cancer deaths. </w:t>
      </w:r>
      <w:r w:rsidRPr="00EA3A68">
        <w:rPr>
          <w:rFonts w:ascii="Book Antiqua" w:hAnsi="Book Antiqua"/>
          <w:i/>
          <w:sz w:val="24"/>
          <w:szCs w:val="24"/>
        </w:rPr>
        <w:t>N Engl J Med</w:t>
      </w:r>
      <w:r w:rsidRPr="00EA3A68">
        <w:rPr>
          <w:rFonts w:ascii="Book Antiqua" w:hAnsi="Book Antiqua"/>
          <w:sz w:val="24"/>
          <w:szCs w:val="24"/>
        </w:rPr>
        <w:t xml:space="preserve"> 2012; </w:t>
      </w:r>
      <w:r w:rsidRPr="00EA3A68">
        <w:rPr>
          <w:rFonts w:ascii="Book Antiqua" w:hAnsi="Book Antiqua"/>
          <w:b/>
          <w:sz w:val="24"/>
          <w:szCs w:val="24"/>
        </w:rPr>
        <w:t>366</w:t>
      </w:r>
      <w:r w:rsidRPr="00EA3A68">
        <w:rPr>
          <w:rFonts w:ascii="Book Antiqua" w:hAnsi="Book Antiqua"/>
          <w:sz w:val="24"/>
          <w:szCs w:val="24"/>
        </w:rPr>
        <w:t>: 687-696 [PMID: 22356322 DOI: 10.1056/NEJMoa1100370]</w:t>
      </w:r>
    </w:p>
    <w:p w14:paraId="4AD92B00"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6 </w:t>
      </w:r>
      <w:r w:rsidRPr="00EA3A68">
        <w:rPr>
          <w:rFonts w:ascii="Book Antiqua" w:hAnsi="Book Antiqua"/>
          <w:b/>
          <w:sz w:val="24"/>
          <w:szCs w:val="24"/>
        </w:rPr>
        <w:t>Rex DK</w:t>
      </w:r>
      <w:r w:rsidRPr="00EA3A68">
        <w:rPr>
          <w:rFonts w:ascii="Book Antiqua" w:hAnsi="Book Antiqua"/>
          <w:sz w:val="24"/>
          <w:szCs w:val="24"/>
        </w:rPr>
        <w:t xml:space="preserve">, Schoenfeld PS, Cohen J, Pike IM, Adler DG, Fennerty MB, Lieb JG 2nd, Park WG, Rizk MK, Sawhney MS, Shaheen NJ, Wani S, Weinberg DS. Quality indicators for colonoscopy. </w:t>
      </w:r>
      <w:r w:rsidRPr="00EA3A68">
        <w:rPr>
          <w:rFonts w:ascii="Book Antiqua" w:hAnsi="Book Antiqua"/>
          <w:i/>
          <w:sz w:val="24"/>
          <w:szCs w:val="24"/>
        </w:rPr>
        <w:t>Gastrointest Endosc</w:t>
      </w:r>
      <w:r w:rsidRPr="00EA3A68">
        <w:rPr>
          <w:rFonts w:ascii="Book Antiqua" w:hAnsi="Book Antiqua"/>
          <w:sz w:val="24"/>
          <w:szCs w:val="24"/>
        </w:rPr>
        <w:t xml:space="preserve"> 2015; </w:t>
      </w:r>
      <w:r w:rsidRPr="00EA3A68">
        <w:rPr>
          <w:rFonts w:ascii="Book Antiqua" w:hAnsi="Book Antiqua"/>
          <w:b/>
          <w:sz w:val="24"/>
          <w:szCs w:val="24"/>
        </w:rPr>
        <w:t>81</w:t>
      </w:r>
      <w:r w:rsidRPr="00EA3A68">
        <w:rPr>
          <w:rFonts w:ascii="Book Antiqua" w:hAnsi="Book Antiqua"/>
          <w:sz w:val="24"/>
          <w:szCs w:val="24"/>
        </w:rPr>
        <w:t>: 31-53 [PMID: 25480100 DOI: 10.1016/j.gie.2014.07.058]</w:t>
      </w:r>
    </w:p>
    <w:p w14:paraId="08537F96"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7 </w:t>
      </w:r>
      <w:r w:rsidRPr="00EA3A68">
        <w:rPr>
          <w:rFonts w:ascii="Book Antiqua" w:hAnsi="Book Antiqua"/>
          <w:b/>
          <w:sz w:val="24"/>
          <w:szCs w:val="24"/>
        </w:rPr>
        <w:t>Barclay RL</w:t>
      </w:r>
      <w:r w:rsidRPr="00EA3A68">
        <w:rPr>
          <w:rFonts w:ascii="Book Antiqua" w:hAnsi="Book Antiqua"/>
          <w:sz w:val="24"/>
          <w:szCs w:val="24"/>
        </w:rPr>
        <w:t xml:space="preserve">, Vicari JJ, Doughty AS, Johanson JF, Greenlaw RL. Colonoscopic withdrawal times and adenoma detection during screening colonoscopy. </w:t>
      </w:r>
      <w:r w:rsidRPr="00EA3A68">
        <w:rPr>
          <w:rFonts w:ascii="Book Antiqua" w:hAnsi="Book Antiqua"/>
          <w:i/>
          <w:sz w:val="24"/>
          <w:szCs w:val="24"/>
        </w:rPr>
        <w:t>N Engl J Med</w:t>
      </w:r>
      <w:r w:rsidRPr="00EA3A68">
        <w:rPr>
          <w:rFonts w:ascii="Book Antiqua" w:hAnsi="Book Antiqua"/>
          <w:sz w:val="24"/>
          <w:szCs w:val="24"/>
        </w:rPr>
        <w:t xml:space="preserve"> 2006; </w:t>
      </w:r>
      <w:r w:rsidRPr="00EA3A68">
        <w:rPr>
          <w:rFonts w:ascii="Book Antiqua" w:hAnsi="Book Antiqua"/>
          <w:b/>
          <w:sz w:val="24"/>
          <w:szCs w:val="24"/>
        </w:rPr>
        <w:t>355</w:t>
      </w:r>
      <w:r w:rsidRPr="00EA3A68">
        <w:rPr>
          <w:rFonts w:ascii="Book Antiqua" w:hAnsi="Book Antiqua"/>
          <w:sz w:val="24"/>
          <w:szCs w:val="24"/>
        </w:rPr>
        <w:t xml:space="preserve">: 2533-2541 [PMID: </w:t>
      </w:r>
      <w:bookmarkStart w:id="77" w:name="OLE_LINK79"/>
      <w:bookmarkStart w:id="78" w:name="OLE_LINK80"/>
      <w:r w:rsidRPr="00EA3A68">
        <w:rPr>
          <w:rFonts w:ascii="Book Antiqua" w:hAnsi="Book Antiqua"/>
          <w:sz w:val="24"/>
          <w:szCs w:val="24"/>
        </w:rPr>
        <w:t>17167136</w:t>
      </w:r>
      <w:bookmarkEnd w:id="77"/>
      <w:bookmarkEnd w:id="78"/>
      <w:r w:rsidRPr="00EA3A68">
        <w:rPr>
          <w:rFonts w:ascii="Book Antiqua" w:hAnsi="Book Antiqua"/>
          <w:sz w:val="24"/>
          <w:szCs w:val="24"/>
        </w:rPr>
        <w:t xml:space="preserve"> DOI: 10.1056/NEJMoa055498]</w:t>
      </w:r>
    </w:p>
    <w:p w14:paraId="06525624"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8 </w:t>
      </w:r>
      <w:r w:rsidRPr="00EA3A68">
        <w:rPr>
          <w:rFonts w:ascii="Book Antiqua" w:hAnsi="Book Antiqua"/>
          <w:b/>
          <w:sz w:val="24"/>
          <w:szCs w:val="24"/>
        </w:rPr>
        <w:t>Corley DA</w:t>
      </w:r>
      <w:r w:rsidRPr="00EA3A68">
        <w:rPr>
          <w:rFonts w:ascii="Book Antiqua" w:hAnsi="Book Antiqua"/>
          <w:sz w:val="24"/>
          <w:szCs w:val="24"/>
        </w:rPr>
        <w:t xml:space="preserve">, Levin TR, Doubeni CA. Adenoma detection rate and risk of colorectal cancer and death. </w:t>
      </w:r>
      <w:r w:rsidRPr="00EA3A68">
        <w:rPr>
          <w:rFonts w:ascii="Book Antiqua" w:hAnsi="Book Antiqua"/>
          <w:i/>
          <w:sz w:val="24"/>
          <w:szCs w:val="24"/>
        </w:rPr>
        <w:t>N Engl J Med</w:t>
      </w:r>
      <w:r w:rsidRPr="00EA3A68">
        <w:rPr>
          <w:rFonts w:ascii="Book Antiqua" w:hAnsi="Book Antiqua"/>
          <w:sz w:val="24"/>
          <w:szCs w:val="24"/>
        </w:rPr>
        <w:t xml:space="preserve"> 2014; </w:t>
      </w:r>
      <w:r w:rsidRPr="00EA3A68">
        <w:rPr>
          <w:rFonts w:ascii="Book Antiqua" w:hAnsi="Book Antiqua"/>
          <w:b/>
          <w:sz w:val="24"/>
          <w:szCs w:val="24"/>
        </w:rPr>
        <w:t>370</w:t>
      </w:r>
      <w:r w:rsidRPr="00EA3A68">
        <w:rPr>
          <w:rFonts w:ascii="Book Antiqua" w:hAnsi="Book Antiqua"/>
          <w:sz w:val="24"/>
          <w:szCs w:val="24"/>
        </w:rPr>
        <w:t>: 2541 [PMID: 24963577 DOI: 10.1056/NEJMc1405329]</w:t>
      </w:r>
    </w:p>
    <w:p w14:paraId="1FBF62D8"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lastRenderedPageBreak/>
        <w:t xml:space="preserve">9 </w:t>
      </w:r>
      <w:r w:rsidRPr="00EA3A68">
        <w:rPr>
          <w:rFonts w:ascii="Book Antiqua" w:hAnsi="Book Antiqua"/>
          <w:b/>
          <w:sz w:val="24"/>
          <w:szCs w:val="24"/>
        </w:rPr>
        <w:t>Kaminski MF</w:t>
      </w:r>
      <w:r w:rsidRPr="00EA3A68">
        <w:rPr>
          <w:rFonts w:ascii="Book Antiqua" w:hAnsi="Book Antiqua"/>
          <w:sz w:val="24"/>
          <w:szCs w:val="24"/>
        </w:rPr>
        <w:t xml:space="preserve">, Regula J, Kraszewska E, Polkowski M, Wojciechowska U, Didkowska J, Zwierko M, Rupinski M, Nowacki MP, Butruk E. Quality indicators for colonoscopy and the risk of interval cancer. </w:t>
      </w:r>
      <w:r w:rsidRPr="00EA3A68">
        <w:rPr>
          <w:rFonts w:ascii="Book Antiqua" w:hAnsi="Book Antiqua"/>
          <w:i/>
          <w:sz w:val="24"/>
          <w:szCs w:val="24"/>
        </w:rPr>
        <w:t>N Engl J Med</w:t>
      </w:r>
      <w:r w:rsidRPr="00EA3A68">
        <w:rPr>
          <w:rFonts w:ascii="Book Antiqua" w:hAnsi="Book Antiqua"/>
          <w:sz w:val="24"/>
          <w:szCs w:val="24"/>
        </w:rPr>
        <w:t xml:space="preserve"> 2010; </w:t>
      </w:r>
      <w:r w:rsidRPr="00EA3A68">
        <w:rPr>
          <w:rFonts w:ascii="Book Antiqua" w:hAnsi="Book Antiqua"/>
          <w:b/>
          <w:sz w:val="24"/>
          <w:szCs w:val="24"/>
        </w:rPr>
        <w:t>362</w:t>
      </w:r>
      <w:r w:rsidRPr="00EA3A68">
        <w:rPr>
          <w:rFonts w:ascii="Book Antiqua" w:hAnsi="Book Antiqua"/>
          <w:sz w:val="24"/>
          <w:szCs w:val="24"/>
        </w:rPr>
        <w:t>: 1795-1803 [PMID: 20463339 DOI: 10.1056/NEJMoa0907667]</w:t>
      </w:r>
    </w:p>
    <w:p w14:paraId="0C3FC20D"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10 </w:t>
      </w:r>
      <w:r w:rsidRPr="00EA3A68">
        <w:rPr>
          <w:rFonts w:ascii="Book Antiqua" w:hAnsi="Book Antiqua"/>
          <w:b/>
          <w:sz w:val="24"/>
          <w:szCs w:val="24"/>
        </w:rPr>
        <w:t>Brenner H</w:t>
      </w:r>
      <w:r w:rsidRPr="00EA3A68">
        <w:rPr>
          <w:rFonts w:ascii="Book Antiqua" w:hAnsi="Book Antiqua"/>
          <w:sz w:val="24"/>
          <w:szCs w:val="24"/>
        </w:rPr>
        <w:t xml:space="preserve">, Hoffmeister M, Arndt V, Stegmaier C, Altenhofen L, Haug U. Protection from right- and left-sided colorectal neoplasms after colonoscopy: population-based study. </w:t>
      </w:r>
      <w:r w:rsidRPr="00EA3A68">
        <w:rPr>
          <w:rFonts w:ascii="Book Antiqua" w:hAnsi="Book Antiqua"/>
          <w:i/>
          <w:sz w:val="24"/>
          <w:szCs w:val="24"/>
        </w:rPr>
        <w:t>J Natl Cancer Inst</w:t>
      </w:r>
      <w:r w:rsidRPr="00EA3A68">
        <w:rPr>
          <w:rFonts w:ascii="Book Antiqua" w:hAnsi="Book Antiqua"/>
          <w:sz w:val="24"/>
          <w:szCs w:val="24"/>
        </w:rPr>
        <w:t xml:space="preserve"> 2010; </w:t>
      </w:r>
      <w:r w:rsidRPr="00EA3A68">
        <w:rPr>
          <w:rFonts w:ascii="Book Antiqua" w:hAnsi="Book Antiqua"/>
          <w:b/>
          <w:sz w:val="24"/>
          <w:szCs w:val="24"/>
        </w:rPr>
        <w:t>102</w:t>
      </w:r>
      <w:r w:rsidRPr="00EA3A68">
        <w:rPr>
          <w:rFonts w:ascii="Book Antiqua" w:hAnsi="Book Antiqua"/>
          <w:sz w:val="24"/>
          <w:szCs w:val="24"/>
        </w:rPr>
        <w:t>: 89-95 [PMID: 20042716 DOI: 10.1093/jnci/djp436]</w:t>
      </w:r>
    </w:p>
    <w:p w14:paraId="05042E70"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11 </w:t>
      </w:r>
      <w:r w:rsidRPr="00EA3A68">
        <w:rPr>
          <w:rFonts w:ascii="Book Antiqua" w:hAnsi="Book Antiqua"/>
          <w:b/>
          <w:sz w:val="24"/>
          <w:szCs w:val="24"/>
        </w:rPr>
        <w:t>Baxter NN</w:t>
      </w:r>
      <w:r w:rsidRPr="00EA3A68">
        <w:rPr>
          <w:rFonts w:ascii="Book Antiqua" w:hAnsi="Book Antiqua"/>
          <w:sz w:val="24"/>
          <w:szCs w:val="24"/>
        </w:rPr>
        <w:t xml:space="preserve">, Warren JL, Barrett MJ, Stukel TA, Doria-Rose VP. Association between colonoscopy and colorectal cancer mortality in a US cohort according to site of cancer and colonoscopist specialty. </w:t>
      </w:r>
      <w:r w:rsidRPr="00EA3A68">
        <w:rPr>
          <w:rFonts w:ascii="Book Antiqua" w:hAnsi="Book Antiqua"/>
          <w:i/>
          <w:sz w:val="24"/>
          <w:szCs w:val="24"/>
        </w:rPr>
        <w:t>J Clin Oncol</w:t>
      </w:r>
      <w:r w:rsidRPr="00EA3A68">
        <w:rPr>
          <w:rFonts w:ascii="Book Antiqua" w:hAnsi="Book Antiqua"/>
          <w:sz w:val="24"/>
          <w:szCs w:val="24"/>
        </w:rPr>
        <w:t xml:space="preserve"> 2012; </w:t>
      </w:r>
      <w:r w:rsidRPr="00EA3A68">
        <w:rPr>
          <w:rFonts w:ascii="Book Antiqua" w:hAnsi="Book Antiqua"/>
          <w:b/>
          <w:sz w:val="24"/>
          <w:szCs w:val="24"/>
        </w:rPr>
        <w:t>30</w:t>
      </w:r>
      <w:r w:rsidRPr="00EA3A68">
        <w:rPr>
          <w:rFonts w:ascii="Book Antiqua" w:hAnsi="Book Antiqua"/>
          <w:sz w:val="24"/>
          <w:szCs w:val="24"/>
        </w:rPr>
        <w:t>: 2664-2669 [PMID: 22689809 DOI: 10.1200/JCO.2011.40.4772]</w:t>
      </w:r>
    </w:p>
    <w:p w14:paraId="0C763DA1"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12 </w:t>
      </w:r>
      <w:r w:rsidRPr="00EA3A68">
        <w:rPr>
          <w:rFonts w:ascii="Book Antiqua" w:hAnsi="Book Antiqua"/>
          <w:b/>
          <w:sz w:val="24"/>
          <w:szCs w:val="24"/>
        </w:rPr>
        <w:t>Yamane L</w:t>
      </w:r>
      <w:r w:rsidRPr="00EA3A68">
        <w:rPr>
          <w:rFonts w:ascii="Book Antiqua" w:hAnsi="Book Antiqua"/>
          <w:sz w:val="24"/>
          <w:szCs w:val="24"/>
        </w:rPr>
        <w:t xml:space="preserve">, Scapulatempo-Neto C, Reis RM, Guimarães DP. Serrated pathway in colorectal carcinogenesis. </w:t>
      </w:r>
      <w:r w:rsidRPr="00EA3A68">
        <w:rPr>
          <w:rFonts w:ascii="Book Antiqua" w:hAnsi="Book Antiqua"/>
          <w:i/>
          <w:sz w:val="24"/>
          <w:szCs w:val="24"/>
        </w:rPr>
        <w:t>World J Gastroenterol</w:t>
      </w:r>
      <w:r w:rsidRPr="00EA3A68">
        <w:rPr>
          <w:rFonts w:ascii="Book Antiqua" w:hAnsi="Book Antiqua"/>
          <w:sz w:val="24"/>
          <w:szCs w:val="24"/>
        </w:rPr>
        <w:t xml:space="preserve"> 2014; </w:t>
      </w:r>
      <w:r w:rsidRPr="00EA3A68">
        <w:rPr>
          <w:rFonts w:ascii="Book Antiqua" w:hAnsi="Book Antiqua"/>
          <w:b/>
          <w:sz w:val="24"/>
          <w:szCs w:val="24"/>
        </w:rPr>
        <w:t>20</w:t>
      </w:r>
      <w:r w:rsidRPr="00EA3A68">
        <w:rPr>
          <w:rFonts w:ascii="Book Antiqua" w:hAnsi="Book Antiqua"/>
          <w:sz w:val="24"/>
          <w:szCs w:val="24"/>
        </w:rPr>
        <w:t>: 2634-2640 [PMID: 24627599 DOI: 10.3748/wjg.v20.i10.2634]</w:t>
      </w:r>
    </w:p>
    <w:p w14:paraId="2F271325"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13 </w:t>
      </w:r>
      <w:r w:rsidRPr="00EA3A68">
        <w:rPr>
          <w:rFonts w:ascii="Book Antiqua" w:hAnsi="Book Antiqua"/>
          <w:b/>
          <w:sz w:val="24"/>
          <w:szCs w:val="24"/>
        </w:rPr>
        <w:t>Rex DK</w:t>
      </w:r>
      <w:r w:rsidRPr="00EA3A68">
        <w:rPr>
          <w:rFonts w:ascii="Book Antiqua" w:hAnsi="Book Antiqua"/>
          <w:sz w:val="24"/>
          <w:szCs w:val="24"/>
        </w:rPr>
        <w:t xml:space="preserve">, Ahnen DJ, Baron JA, Batts KP, Burke CA, Burt RW, Goldblum JR, Guillem JG, Kahi CJ, Kalady MF, O'Brien MJ, Odze RD, Ogino S, Parry S, Snover DC, Torlakovic EE, Wise PE, Young J, Church J. Serrated lesions of the colorectum: review and recommendations from an expert panel. </w:t>
      </w:r>
      <w:r w:rsidRPr="00EA3A68">
        <w:rPr>
          <w:rFonts w:ascii="Book Antiqua" w:hAnsi="Book Antiqua"/>
          <w:i/>
          <w:sz w:val="24"/>
          <w:szCs w:val="24"/>
        </w:rPr>
        <w:t>Am J Gastroenterol</w:t>
      </w:r>
      <w:r w:rsidRPr="00EA3A68">
        <w:rPr>
          <w:rFonts w:ascii="Book Antiqua" w:hAnsi="Book Antiqua"/>
          <w:sz w:val="24"/>
          <w:szCs w:val="24"/>
        </w:rPr>
        <w:t xml:space="preserve"> 2012; </w:t>
      </w:r>
      <w:r w:rsidRPr="00EA3A68">
        <w:rPr>
          <w:rFonts w:ascii="Book Antiqua" w:hAnsi="Book Antiqua"/>
          <w:b/>
          <w:sz w:val="24"/>
          <w:szCs w:val="24"/>
        </w:rPr>
        <w:t>107</w:t>
      </w:r>
      <w:r w:rsidRPr="00EA3A68">
        <w:rPr>
          <w:rFonts w:ascii="Book Antiqua" w:hAnsi="Book Antiqua"/>
          <w:sz w:val="24"/>
          <w:szCs w:val="24"/>
        </w:rPr>
        <w:t>: 1315-1329; quiz 1314, 1330 [PMID: 22710576 DOI: 10.1038/ajg.2012.161]</w:t>
      </w:r>
    </w:p>
    <w:p w14:paraId="09163B20"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14 </w:t>
      </w:r>
      <w:r w:rsidRPr="00EA3A68">
        <w:rPr>
          <w:rFonts w:ascii="Book Antiqua" w:hAnsi="Book Antiqua"/>
          <w:b/>
          <w:sz w:val="24"/>
          <w:szCs w:val="24"/>
        </w:rPr>
        <w:t>Saiki H</w:t>
      </w:r>
      <w:r w:rsidRPr="00EA3A68">
        <w:rPr>
          <w:rFonts w:ascii="Book Antiqua" w:hAnsi="Book Antiqua"/>
          <w:sz w:val="24"/>
          <w:szCs w:val="24"/>
        </w:rPr>
        <w:t xml:space="preserve">, Nishida T, Yamamoto M, Hayashi S, Shimakoshi H, Shimoda A, Amano T, Sakamoto A, Otake Y, Sugimoto A, Takahashi K, Mukai K, Matsubara T, Nakajima S, Fukui K, Inada M, Yamamoto K, Tokuda R, Adachi S. Frequency </w:t>
      </w:r>
      <w:r w:rsidRPr="00EA3A68">
        <w:rPr>
          <w:rFonts w:ascii="Book Antiqua" w:hAnsi="Book Antiqua"/>
          <w:sz w:val="24"/>
          <w:szCs w:val="24"/>
        </w:rPr>
        <w:lastRenderedPageBreak/>
        <w:t xml:space="preserve">of coexistent carcinoma in sessile serrated adenoma/polyps and traditional serrated adenomas removed by endoscopic resection. </w:t>
      </w:r>
      <w:r w:rsidRPr="00EA3A68">
        <w:rPr>
          <w:rFonts w:ascii="Book Antiqua" w:hAnsi="Book Antiqua"/>
          <w:i/>
          <w:sz w:val="24"/>
          <w:szCs w:val="24"/>
        </w:rPr>
        <w:t>Endosc Int Open</w:t>
      </w:r>
      <w:r w:rsidRPr="00EA3A68">
        <w:rPr>
          <w:rFonts w:ascii="Book Antiqua" w:hAnsi="Book Antiqua"/>
          <w:sz w:val="24"/>
          <w:szCs w:val="24"/>
        </w:rPr>
        <w:t xml:space="preserve"> 2016; </w:t>
      </w:r>
      <w:r w:rsidRPr="00EA3A68">
        <w:rPr>
          <w:rFonts w:ascii="Book Antiqua" w:hAnsi="Book Antiqua"/>
          <w:b/>
          <w:sz w:val="24"/>
          <w:szCs w:val="24"/>
        </w:rPr>
        <w:t>4</w:t>
      </w:r>
      <w:r w:rsidRPr="00EA3A68">
        <w:rPr>
          <w:rFonts w:ascii="Book Antiqua" w:hAnsi="Book Antiqua"/>
          <w:sz w:val="24"/>
          <w:szCs w:val="24"/>
        </w:rPr>
        <w:t>: E451-E458 [PMID: 27092327 DOI: 10.1055/s-0042-103239]</w:t>
      </w:r>
    </w:p>
    <w:p w14:paraId="34E6F572"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15 </w:t>
      </w:r>
      <w:r w:rsidRPr="00EA3A68">
        <w:rPr>
          <w:rFonts w:ascii="Book Antiqua" w:hAnsi="Book Antiqua"/>
          <w:b/>
          <w:sz w:val="24"/>
          <w:szCs w:val="24"/>
        </w:rPr>
        <w:t>Oono Y</w:t>
      </w:r>
      <w:r w:rsidRPr="00EA3A68">
        <w:rPr>
          <w:rFonts w:ascii="Book Antiqua" w:hAnsi="Book Antiqua"/>
          <w:sz w:val="24"/>
          <w:szCs w:val="24"/>
        </w:rPr>
        <w:t xml:space="preserve">, Fu K, Nakamura H, Iriguchi Y, Yamamura A, Tomino Y, Oda J, Mizutani M, Takayanagi S, Kishi D, Shinohara T, Yamada K, Matumoto J, Imamura K. Progression of a sessile serrated adenoma to an early invasive cancer within 8 months. </w:t>
      </w:r>
      <w:r w:rsidRPr="00EA3A68">
        <w:rPr>
          <w:rFonts w:ascii="Book Antiqua" w:hAnsi="Book Antiqua"/>
          <w:i/>
          <w:sz w:val="24"/>
          <w:szCs w:val="24"/>
        </w:rPr>
        <w:t>Dig Dis Sci</w:t>
      </w:r>
      <w:r w:rsidRPr="00EA3A68">
        <w:rPr>
          <w:rFonts w:ascii="Book Antiqua" w:hAnsi="Book Antiqua"/>
          <w:sz w:val="24"/>
          <w:szCs w:val="24"/>
        </w:rPr>
        <w:t xml:space="preserve"> 2009; </w:t>
      </w:r>
      <w:r w:rsidRPr="00EA3A68">
        <w:rPr>
          <w:rFonts w:ascii="Book Antiqua" w:hAnsi="Book Antiqua"/>
          <w:b/>
          <w:sz w:val="24"/>
          <w:szCs w:val="24"/>
        </w:rPr>
        <w:t>54</w:t>
      </w:r>
      <w:r w:rsidRPr="00EA3A68">
        <w:rPr>
          <w:rFonts w:ascii="Book Antiqua" w:hAnsi="Book Antiqua"/>
          <w:sz w:val="24"/>
          <w:szCs w:val="24"/>
        </w:rPr>
        <w:t>: 906-909 [PMID: 18688718 DOI: 10.1007/s10620-008-0407-7]</w:t>
      </w:r>
    </w:p>
    <w:p w14:paraId="1B62E072"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16 </w:t>
      </w:r>
      <w:r w:rsidRPr="00EA3A68">
        <w:rPr>
          <w:rFonts w:ascii="Book Antiqua" w:hAnsi="Book Antiqua"/>
          <w:b/>
          <w:sz w:val="24"/>
          <w:szCs w:val="24"/>
        </w:rPr>
        <w:t>Omori K</w:t>
      </w:r>
      <w:r w:rsidRPr="00EA3A68">
        <w:rPr>
          <w:rFonts w:ascii="Book Antiqua" w:hAnsi="Book Antiqua"/>
          <w:sz w:val="24"/>
          <w:szCs w:val="24"/>
        </w:rPr>
        <w:t xml:space="preserve">, Yoshida K, Tamiya S, Daa T, Kan M. Endoscopic Observation of the Growth Process of a Right-Side Sessile Serrated Adenoma/Polyp with Cytological Dysplasia to an Invasive Submucosal Adenocarcinoma. </w:t>
      </w:r>
      <w:r w:rsidRPr="00EA3A68">
        <w:rPr>
          <w:rFonts w:ascii="Book Antiqua" w:hAnsi="Book Antiqua"/>
          <w:i/>
          <w:sz w:val="24"/>
          <w:szCs w:val="24"/>
        </w:rPr>
        <w:t>Case Rep Gastrointest Med</w:t>
      </w:r>
      <w:r w:rsidRPr="00EA3A68">
        <w:rPr>
          <w:rFonts w:ascii="Book Antiqua" w:hAnsi="Book Antiqua"/>
          <w:sz w:val="24"/>
          <w:szCs w:val="24"/>
        </w:rPr>
        <w:t xml:space="preserve"> 2016; </w:t>
      </w:r>
      <w:r w:rsidRPr="00EA3A68">
        <w:rPr>
          <w:rFonts w:ascii="Book Antiqua" w:hAnsi="Book Antiqua"/>
          <w:b/>
          <w:sz w:val="24"/>
          <w:szCs w:val="24"/>
        </w:rPr>
        <w:t>2016</w:t>
      </w:r>
      <w:r w:rsidRPr="00EA3A68">
        <w:rPr>
          <w:rFonts w:ascii="Book Antiqua" w:hAnsi="Book Antiqua"/>
          <w:sz w:val="24"/>
          <w:szCs w:val="24"/>
        </w:rPr>
        <w:t>: 6576351 [PMID: 27437153 DOI: 10.1155/2016/6576351]</w:t>
      </w:r>
    </w:p>
    <w:p w14:paraId="3B493A93"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17 </w:t>
      </w:r>
      <w:r w:rsidRPr="00EA3A68">
        <w:rPr>
          <w:rFonts w:ascii="Book Antiqua" w:hAnsi="Book Antiqua"/>
          <w:b/>
          <w:sz w:val="24"/>
          <w:szCs w:val="24"/>
        </w:rPr>
        <w:t>Ross WA</w:t>
      </w:r>
      <w:r w:rsidRPr="00EA3A68">
        <w:rPr>
          <w:rFonts w:ascii="Book Antiqua" w:hAnsi="Book Antiqua"/>
          <w:sz w:val="24"/>
          <w:szCs w:val="24"/>
        </w:rPr>
        <w:t xml:space="preserve">, Thirumurthi S, Lynch PM, Rashid A, Pande M, Shafi MA, Lee JH, Raju GS. Detection rates of premalignant polyps during screening colonoscopy: time to revise quality standards? </w:t>
      </w:r>
      <w:r w:rsidRPr="00EA3A68">
        <w:rPr>
          <w:rFonts w:ascii="Book Antiqua" w:hAnsi="Book Antiqua"/>
          <w:i/>
          <w:sz w:val="24"/>
          <w:szCs w:val="24"/>
        </w:rPr>
        <w:t>Gastrointest Endosc</w:t>
      </w:r>
      <w:r w:rsidRPr="00EA3A68">
        <w:rPr>
          <w:rFonts w:ascii="Book Antiqua" w:hAnsi="Book Antiqua"/>
          <w:sz w:val="24"/>
          <w:szCs w:val="24"/>
        </w:rPr>
        <w:t xml:space="preserve"> 2015; </w:t>
      </w:r>
      <w:r w:rsidRPr="00EA3A68">
        <w:rPr>
          <w:rFonts w:ascii="Book Antiqua" w:hAnsi="Book Antiqua"/>
          <w:b/>
          <w:sz w:val="24"/>
          <w:szCs w:val="24"/>
        </w:rPr>
        <w:t>81</w:t>
      </w:r>
      <w:r w:rsidRPr="00EA3A68">
        <w:rPr>
          <w:rFonts w:ascii="Book Antiqua" w:hAnsi="Book Antiqua"/>
          <w:sz w:val="24"/>
          <w:szCs w:val="24"/>
        </w:rPr>
        <w:t>: 567-574 [PMID: 25583558 DOI: 10.1016/j.gie.2014.07.030]</w:t>
      </w:r>
    </w:p>
    <w:p w14:paraId="0358E5FC"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18 </w:t>
      </w:r>
      <w:r w:rsidRPr="00EA3A68">
        <w:rPr>
          <w:rFonts w:ascii="Book Antiqua" w:hAnsi="Book Antiqua"/>
          <w:b/>
          <w:sz w:val="24"/>
          <w:szCs w:val="24"/>
        </w:rPr>
        <w:t>Zorzi M</w:t>
      </w:r>
      <w:r w:rsidRPr="00EA3A68">
        <w:rPr>
          <w:rFonts w:ascii="Book Antiqua" w:hAnsi="Book Antiqua"/>
          <w:sz w:val="24"/>
          <w:szCs w:val="24"/>
        </w:rPr>
        <w:t xml:space="preserve">, Senore C, Da Re F, Barca A, Bonelli LA, Cannizzaro R, de Pretis G, Di Furia L, Di Giulio E, Mantellini P, Naldoni C, Sassatelli R, Rex DK, Zappa M, Hassan C; Equipe Working Group. Detection rate and predictive factors of sessile serrated polyps in an organised colorectal cancer screening programme with immunochemical faecal occult blood test: the EQuIPE study (Evaluating Quality Indicators of the Performance of Endoscopy). </w:t>
      </w:r>
      <w:r w:rsidRPr="00EA3A68">
        <w:rPr>
          <w:rFonts w:ascii="Book Antiqua" w:hAnsi="Book Antiqua"/>
          <w:i/>
          <w:sz w:val="24"/>
          <w:szCs w:val="24"/>
        </w:rPr>
        <w:t>Gut</w:t>
      </w:r>
      <w:r w:rsidRPr="00EA3A68">
        <w:rPr>
          <w:rFonts w:ascii="Book Antiqua" w:hAnsi="Book Antiqua"/>
          <w:sz w:val="24"/>
          <w:szCs w:val="24"/>
        </w:rPr>
        <w:t xml:space="preserve"> 2017; </w:t>
      </w:r>
      <w:r w:rsidRPr="00EA3A68">
        <w:rPr>
          <w:rFonts w:ascii="Book Antiqua" w:hAnsi="Book Antiqua"/>
          <w:b/>
          <w:sz w:val="24"/>
          <w:szCs w:val="24"/>
        </w:rPr>
        <w:t>66</w:t>
      </w:r>
      <w:r w:rsidRPr="00EA3A68">
        <w:rPr>
          <w:rFonts w:ascii="Book Antiqua" w:hAnsi="Book Antiqua"/>
          <w:sz w:val="24"/>
          <w:szCs w:val="24"/>
        </w:rPr>
        <w:t>: 1233-1240 [PMID: 26896459 DOI: 10.1136/gutjnl-2015-310587]</w:t>
      </w:r>
    </w:p>
    <w:p w14:paraId="047B9A17" w14:textId="685EC3AA" w:rsidR="00B0091B" w:rsidRPr="00EA3A68" w:rsidRDefault="00B0091B" w:rsidP="003B0526">
      <w:pPr>
        <w:jc w:val="both"/>
        <w:rPr>
          <w:rFonts w:ascii="Book Antiqua" w:hAnsi="Book Antiqua"/>
          <w:sz w:val="24"/>
          <w:szCs w:val="24"/>
        </w:rPr>
      </w:pPr>
      <w:r w:rsidRPr="00EA3A68">
        <w:rPr>
          <w:rFonts w:ascii="Book Antiqua" w:hAnsi="Book Antiqua"/>
          <w:sz w:val="24"/>
          <w:szCs w:val="24"/>
        </w:rPr>
        <w:lastRenderedPageBreak/>
        <w:t xml:space="preserve">19 </w:t>
      </w:r>
      <w:r w:rsidRPr="00EA3A68">
        <w:rPr>
          <w:rFonts w:ascii="Book Antiqua" w:hAnsi="Book Antiqua"/>
          <w:b/>
          <w:sz w:val="24"/>
          <w:szCs w:val="24"/>
        </w:rPr>
        <w:t>Yao T,</w:t>
      </w:r>
      <w:r w:rsidR="004C1777">
        <w:rPr>
          <w:rFonts w:ascii="Book Antiqua" w:hAnsi="Book Antiqua"/>
          <w:sz w:val="24"/>
          <w:szCs w:val="24"/>
        </w:rPr>
        <w:t xml:space="preserve"> </w:t>
      </w:r>
      <w:r w:rsidRPr="00EA3A68">
        <w:rPr>
          <w:rFonts w:ascii="Book Antiqua" w:hAnsi="Book Antiqua"/>
          <w:sz w:val="24"/>
          <w:szCs w:val="24"/>
        </w:rPr>
        <w:t xml:space="preserve">Sugai T, Iwashita A, Fujimori T, Kushima R, Nobuki M, Mitomi H, Ajioka Y, Konishi F. </w:t>
      </w:r>
      <w:bookmarkStart w:id="79" w:name="OLE_LINK83"/>
      <w:bookmarkStart w:id="80" w:name="OLE_LINK84"/>
      <w:r w:rsidRPr="00EA3A68">
        <w:rPr>
          <w:rFonts w:ascii="Book Antiqua" w:hAnsi="Book Antiqua"/>
          <w:sz w:val="24"/>
          <w:szCs w:val="24"/>
        </w:rPr>
        <w:t>Histopathological characteristics and diagnostic criteria of SSA/P. Project research ‘‘potential of cancerization of colorectal serrated lesions’’ of Japanese Society for Cancer of the Colon and Rectum.</w:t>
      </w:r>
      <w:bookmarkEnd w:id="79"/>
      <w:bookmarkEnd w:id="80"/>
      <w:r w:rsidRPr="00EA3A68">
        <w:rPr>
          <w:rFonts w:ascii="Book Antiqua" w:hAnsi="Book Antiqua"/>
          <w:sz w:val="24"/>
          <w:szCs w:val="24"/>
        </w:rPr>
        <w:t xml:space="preserve"> </w:t>
      </w:r>
      <w:r w:rsidRPr="00EA3A68">
        <w:rPr>
          <w:rFonts w:ascii="Book Antiqua" w:hAnsi="Book Antiqua"/>
          <w:i/>
          <w:sz w:val="24"/>
          <w:szCs w:val="24"/>
        </w:rPr>
        <w:t xml:space="preserve">Stomach Intest </w:t>
      </w:r>
      <w:r w:rsidRPr="00EA3A68">
        <w:rPr>
          <w:rFonts w:ascii="Book Antiqua" w:hAnsi="Book Antiqua"/>
          <w:sz w:val="24"/>
          <w:szCs w:val="24"/>
        </w:rPr>
        <w:t xml:space="preserve">2011; </w:t>
      </w:r>
      <w:r w:rsidRPr="00EA3A68">
        <w:rPr>
          <w:rFonts w:ascii="Book Antiqua" w:hAnsi="Book Antiqua"/>
          <w:b/>
          <w:sz w:val="24"/>
          <w:szCs w:val="24"/>
        </w:rPr>
        <w:t>46</w:t>
      </w:r>
      <w:r w:rsidRPr="00EA3A68">
        <w:rPr>
          <w:rFonts w:ascii="Book Antiqua" w:hAnsi="Book Antiqua"/>
          <w:sz w:val="24"/>
          <w:szCs w:val="24"/>
        </w:rPr>
        <w:t>: 442-448</w:t>
      </w:r>
    </w:p>
    <w:p w14:paraId="14D317E9"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20 </w:t>
      </w:r>
      <w:r w:rsidRPr="00EA3A68">
        <w:rPr>
          <w:rFonts w:ascii="Book Antiqua" w:hAnsi="Book Antiqua"/>
          <w:b/>
          <w:sz w:val="24"/>
          <w:szCs w:val="24"/>
        </w:rPr>
        <w:t>Wada R</w:t>
      </w:r>
      <w:r w:rsidRPr="00EA3A68">
        <w:rPr>
          <w:rFonts w:ascii="Book Antiqua" w:hAnsi="Book Antiqua"/>
          <w:sz w:val="24"/>
          <w:szCs w:val="24"/>
        </w:rPr>
        <w:t xml:space="preserve">, Morimoto T, Inayoshi T. Pathological features of the sessile serrated adenoma/polyp with special references of its carcinogenesis. </w:t>
      </w:r>
      <w:r w:rsidRPr="00EA3A68">
        <w:rPr>
          <w:rFonts w:ascii="Book Antiqua" w:hAnsi="Book Antiqua"/>
          <w:i/>
          <w:sz w:val="24"/>
          <w:szCs w:val="24"/>
        </w:rPr>
        <w:t>Med Mol Morphol</w:t>
      </w:r>
      <w:r w:rsidRPr="00EA3A68">
        <w:rPr>
          <w:rFonts w:ascii="Book Antiqua" w:hAnsi="Book Antiqua"/>
          <w:sz w:val="24"/>
          <w:szCs w:val="24"/>
        </w:rPr>
        <w:t xml:space="preserve"> 2014; </w:t>
      </w:r>
      <w:r w:rsidRPr="00EA3A68">
        <w:rPr>
          <w:rFonts w:ascii="Book Antiqua" w:hAnsi="Book Antiqua"/>
          <w:b/>
          <w:sz w:val="24"/>
          <w:szCs w:val="24"/>
        </w:rPr>
        <w:t>47</w:t>
      </w:r>
      <w:r w:rsidRPr="00EA3A68">
        <w:rPr>
          <w:rFonts w:ascii="Book Antiqua" w:hAnsi="Book Antiqua"/>
          <w:sz w:val="24"/>
          <w:szCs w:val="24"/>
        </w:rPr>
        <w:t>: 123-129 [PMID: 24748273 DOI: 10.1007/s00795-014-0075-y]</w:t>
      </w:r>
    </w:p>
    <w:p w14:paraId="0148F7ED"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21 </w:t>
      </w:r>
      <w:r w:rsidRPr="00EA3A68">
        <w:rPr>
          <w:rFonts w:ascii="Book Antiqua" w:hAnsi="Book Antiqua"/>
          <w:b/>
          <w:sz w:val="24"/>
          <w:szCs w:val="24"/>
        </w:rPr>
        <w:t>Rex DK</w:t>
      </w:r>
      <w:r w:rsidRPr="00EA3A68">
        <w:rPr>
          <w:rFonts w:ascii="Book Antiqua" w:hAnsi="Book Antiqua"/>
          <w:sz w:val="24"/>
          <w:szCs w:val="24"/>
        </w:rPr>
        <w:t xml:space="preserve">, Petrini JL, Baron TH, Chak A, Cohen J, Deal SE, Hoffman B, Jacobson BC, Mergener K, Petersen BT, Safdi MA, Faigel DO, Pike IM; ASGE/ACG Taskforce on Quality in Endoscopy. Quality indicators for colonoscopy. </w:t>
      </w:r>
      <w:r w:rsidRPr="00EA3A68">
        <w:rPr>
          <w:rFonts w:ascii="Book Antiqua" w:hAnsi="Book Antiqua"/>
          <w:i/>
          <w:sz w:val="24"/>
          <w:szCs w:val="24"/>
        </w:rPr>
        <w:t>Am J Gastroenterol</w:t>
      </w:r>
      <w:r w:rsidRPr="00EA3A68">
        <w:rPr>
          <w:rFonts w:ascii="Book Antiqua" w:hAnsi="Book Antiqua"/>
          <w:sz w:val="24"/>
          <w:szCs w:val="24"/>
        </w:rPr>
        <w:t xml:space="preserve"> 2006; </w:t>
      </w:r>
      <w:r w:rsidRPr="00EA3A68">
        <w:rPr>
          <w:rFonts w:ascii="Book Antiqua" w:hAnsi="Book Antiqua"/>
          <w:b/>
          <w:sz w:val="24"/>
          <w:szCs w:val="24"/>
        </w:rPr>
        <w:t>101</w:t>
      </w:r>
      <w:r w:rsidRPr="00EA3A68">
        <w:rPr>
          <w:rFonts w:ascii="Book Antiqua" w:hAnsi="Book Antiqua"/>
          <w:sz w:val="24"/>
          <w:szCs w:val="24"/>
        </w:rPr>
        <w:t>: 873-885 [PMID: 16635231 DOI: 10.1111/j.1572-0241.2006.00673.x]</w:t>
      </w:r>
    </w:p>
    <w:p w14:paraId="675BEE00"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22 </w:t>
      </w:r>
      <w:r w:rsidRPr="00EA3A68">
        <w:rPr>
          <w:rFonts w:ascii="Book Antiqua" w:hAnsi="Book Antiqua"/>
          <w:b/>
          <w:sz w:val="24"/>
          <w:szCs w:val="24"/>
        </w:rPr>
        <w:t>Rex DK</w:t>
      </w:r>
      <w:r w:rsidRPr="00EA3A68">
        <w:rPr>
          <w:rFonts w:ascii="Book Antiqua" w:hAnsi="Book Antiqua"/>
          <w:sz w:val="24"/>
          <w:szCs w:val="24"/>
        </w:rPr>
        <w:t xml:space="preserve">, Bond JH, Winawer S, Levin TR, Burt RW, Johnson DA, Kirk LM, Litlin S, Lieberman DA, Waye JD, Church J, Marshall JB, Riddell RH; U.S. Multi-Society Task Force on Colorectal Cancer. Quality in the technical performance of colonoscopy and the continuous quality improvement process for colonoscopy: recommendations of the U.S. Multi-Society Task Force on Colorectal Cancer. </w:t>
      </w:r>
      <w:r w:rsidRPr="00EA3A68">
        <w:rPr>
          <w:rFonts w:ascii="Book Antiqua" w:hAnsi="Book Antiqua"/>
          <w:i/>
          <w:sz w:val="24"/>
          <w:szCs w:val="24"/>
        </w:rPr>
        <w:t>Am J Gastroenterol</w:t>
      </w:r>
      <w:r w:rsidRPr="00EA3A68">
        <w:rPr>
          <w:rFonts w:ascii="Book Antiqua" w:hAnsi="Book Antiqua"/>
          <w:sz w:val="24"/>
          <w:szCs w:val="24"/>
        </w:rPr>
        <w:t xml:space="preserve"> 2002; </w:t>
      </w:r>
      <w:r w:rsidRPr="00EA3A68">
        <w:rPr>
          <w:rFonts w:ascii="Book Antiqua" w:hAnsi="Book Antiqua"/>
          <w:b/>
          <w:sz w:val="24"/>
          <w:szCs w:val="24"/>
        </w:rPr>
        <w:t>97</w:t>
      </w:r>
      <w:r w:rsidRPr="00EA3A68">
        <w:rPr>
          <w:rFonts w:ascii="Book Antiqua" w:hAnsi="Book Antiqua"/>
          <w:sz w:val="24"/>
          <w:szCs w:val="24"/>
        </w:rPr>
        <w:t>: 1296-1308 [PMID: 12094842 DOI: 10.1111/j.1572-0241.2002.05812.x]</w:t>
      </w:r>
    </w:p>
    <w:p w14:paraId="4CC66AF7"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23 </w:t>
      </w:r>
      <w:r w:rsidRPr="00EA3A68">
        <w:rPr>
          <w:rFonts w:ascii="Book Antiqua" w:hAnsi="Book Antiqua"/>
          <w:b/>
          <w:sz w:val="24"/>
          <w:szCs w:val="24"/>
        </w:rPr>
        <w:t>IJspeert JE</w:t>
      </w:r>
      <w:r w:rsidRPr="00EA3A68">
        <w:rPr>
          <w:rFonts w:ascii="Book Antiqua" w:hAnsi="Book Antiqua"/>
          <w:sz w:val="24"/>
          <w:szCs w:val="24"/>
        </w:rPr>
        <w:t xml:space="preserve">, de Wit K, van der Vlugt M, Bastiaansen BA, Fockens P, Dekker E. Prevalence, distribution and risk of sessile serrated adenomas/polyps at a center with a high adenoma detection rate and experienced pathologists. </w:t>
      </w:r>
      <w:r w:rsidRPr="00EA3A68">
        <w:rPr>
          <w:rFonts w:ascii="Book Antiqua" w:hAnsi="Book Antiqua"/>
          <w:i/>
          <w:sz w:val="24"/>
          <w:szCs w:val="24"/>
        </w:rPr>
        <w:t>Endoscopy</w:t>
      </w:r>
      <w:r w:rsidRPr="00EA3A68">
        <w:rPr>
          <w:rFonts w:ascii="Book Antiqua" w:hAnsi="Book Antiqua"/>
          <w:sz w:val="24"/>
          <w:szCs w:val="24"/>
        </w:rPr>
        <w:t xml:space="preserve"> 2016; </w:t>
      </w:r>
      <w:r w:rsidRPr="00EA3A68">
        <w:rPr>
          <w:rFonts w:ascii="Book Antiqua" w:hAnsi="Book Antiqua"/>
          <w:b/>
          <w:sz w:val="24"/>
          <w:szCs w:val="24"/>
        </w:rPr>
        <w:t>48</w:t>
      </w:r>
      <w:r w:rsidRPr="00EA3A68">
        <w:rPr>
          <w:rFonts w:ascii="Book Antiqua" w:hAnsi="Book Antiqua"/>
          <w:sz w:val="24"/>
          <w:szCs w:val="24"/>
        </w:rPr>
        <w:t>: 740-746 [PMID: 27110696 DOI: 10.1055/s-0042-105436]</w:t>
      </w:r>
    </w:p>
    <w:p w14:paraId="7302596C"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lastRenderedPageBreak/>
        <w:t xml:space="preserve">24 </w:t>
      </w:r>
      <w:r w:rsidRPr="00EA3A68">
        <w:rPr>
          <w:rFonts w:ascii="Book Antiqua" w:hAnsi="Book Antiqua"/>
          <w:b/>
          <w:sz w:val="24"/>
          <w:szCs w:val="24"/>
        </w:rPr>
        <w:t>Rex DK</w:t>
      </w:r>
      <w:r w:rsidRPr="00EA3A68">
        <w:rPr>
          <w:rFonts w:ascii="Book Antiqua" w:hAnsi="Book Antiqua"/>
          <w:sz w:val="24"/>
          <w:szCs w:val="24"/>
        </w:rPr>
        <w:t xml:space="preserve">, Boland CR, Dominitz JA, Giardiello FM, Johnson DA, Kaltenbach T, Levin TR, Lieberman D, Robertson DJ. Colorectal cancer screening: Recommendations for physicians and patients from the U.S. Multi-Society Task Force on Colorectal Cancer. </w:t>
      </w:r>
      <w:r w:rsidRPr="00EA3A68">
        <w:rPr>
          <w:rFonts w:ascii="Book Antiqua" w:hAnsi="Book Antiqua"/>
          <w:i/>
          <w:sz w:val="24"/>
          <w:szCs w:val="24"/>
        </w:rPr>
        <w:t>Gastrointest Endosc</w:t>
      </w:r>
      <w:r w:rsidRPr="00EA3A68">
        <w:rPr>
          <w:rFonts w:ascii="Book Antiqua" w:hAnsi="Book Antiqua"/>
          <w:sz w:val="24"/>
          <w:szCs w:val="24"/>
        </w:rPr>
        <w:t xml:space="preserve"> 2017; </w:t>
      </w:r>
      <w:r w:rsidRPr="00EA3A68">
        <w:rPr>
          <w:rFonts w:ascii="Book Antiqua" w:hAnsi="Book Antiqua"/>
          <w:b/>
          <w:sz w:val="24"/>
          <w:szCs w:val="24"/>
        </w:rPr>
        <w:t>86</w:t>
      </w:r>
      <w:r w:rsidRPr="00EA3A68">
        <w:rPr>
          <w:rFonts w:ascii="Book Antiqua" w:hAnsi="Book Antiqua"/>
          <w:sz w:val="24"/>
          <w:szCs w:val="24"/>
        </w:rPr>
        <w:t>: 18-33 [PMID: 28600070 DOI: 10.1016/j.gie.2017.04.003]</w:t>
      </w:r>
    </w:p>
    <w:p w14:paraId="3C2D8051"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25 </w:t>
      </w:r>
      <w:r w:rsidRPr="00EA3A68">
        <w:rPr>
          <w:rFonts w:ascii="Book Antiqua" w:hAnsi="Book Antiqua"/>
          <w:b/>
          <w:sz w:val="24"/>
          <w:szCs w:val="24"/>
        </w:rPr>
        <w:t>Payne SR</w:t>
      </w:r>
      <w:r w:rsidRPr="00EA3A68">
        <w:rPr>
          <w:rFonts w:ascii="Book Antiqua" w:hAnsi="Book Antiqua"/>
          <w:sz w:val="24"/>
          <w:szCs w:val="24"/>
        </w:rPr>
        <w:t xml:space="preserve">, Church TR, Wandell M, Rösch T, Osborn N, Snover D, Day RW, Ransohoff DF, Rex DK. Endoscopic detection of proximal serrated lesions and pathologic identification of sessile serrated adenomas/polyps vary on the basis of center. </w:t>
      </w:r>
      <w:r w:rsidRPr="00EA3A68">
        <w:rPr>
          <w:rFonts w:ascii="Book Antiqua" w:hAnsi="Book Antiqua"/>
          <w:i/>
          <w:sz w:val="24"/>
          <w:szCs w:val="24"/>
        </w:rPr>
        <w:t>Clin Gastroenterol Hepatol</w:t>
      </w:r>
      <w:r w:rsidRPr="00EA3A68">
        <w:rPr>
          <w:rFonts w:ascii="Book Antiqua" w:hAnsi="Book Antiqua"/>
          <w:sz w:val="24"/>
          <w:szCs w:val="24"/>
        </w:rPr>
        <w:t xml:space="preserve"> 2014; </w:t>
      </w:r>
      <w:r w:rsidRPr="00EA3A68">
        <w:rPr>
          <w:rFonts w:ascii="Book Antiqua" w:hAnsi="Book Antiqua"/>
          <w:b/>
          <w:sz w:val="24"/>
          <w:szCs w:val="24"/>
        </w:rPr>
        <w:t>12</w:t>
      </w:r>
      <w:r w:rsidRPr="00EA3A68">
        <w:rPr>
          <w:rFonts w:ascii="Book Antiqua" w:hAnsi="Book Antiqua"/>
          <w:sz w:val="24"/>
          <w:szCs w:val="24"/>
        </w:rPr>
        <w:t>: 1119-1126 [PMID: 24333512 DOI: 10.1016/j.cgh.2013.11.034]</w:t>
      </w:r>
    </w:p>
    <w:p w14:paraId="38A07579"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26 </w:t>
      </w:r>
      <w:r w:rsidRPr="00EA3A68">
        <w:rPr>
          <w:rFonts w:ascii="Book Antiqua" w:hAnsi="Book Antiqua"/>
          <w:b/>
          <w:sz w:val="24"/>
          <w:szCs w:val="24"/>
        </w:rPr>
        <w:t>Abdeljawad K</w:t>
      </w:r>
      <w:r w:rsidRPr="00EA3A68">
        <w:rPr>
          <w:rFonts w:ascii="Book Antiqua" w:hAnsi="Book Antiqua"/>
          <w:sz w:val="24"/>
          <w:szCs w:val="24"/>
        </w:rPr>
        <w:t xml:space="preserve">, Vemulapalli KC, Kahi CJ, Cummings OW, Snover DC, Rex DK. Sessile serrated polyp prevalence determined by a colonoscopist with a high lesion detection rate and an experienced pathologist. </w:t>
      </w:r>
      <w:r w:rsidRPr="00EA3A68">
        <w:rPr>
          <w:rFonts w:ascii="Book Antiqua" w:hAnsi="Book Antiqua"/>
          <w:i/>
          <w:sz w:val="24"/>
          <w:szCs w:val="24"/>
        </w:rPr>
        <w:t>Gastrointest Endosc</w:t>
      </w:r>
      <w:r w:rsidRPr="00EA3A68">
        <w:rPr>
          <w:rFonts w:ascii="Book Antiqua" w:hAnsi="Book Antiqua"/>
          <w:sz w:val="24"/>
          <w:szCs w:val="24"/>
        </w:rPr>
        <w:t xml:space="preserve"> 2015; </w:t>
      </w:r>
      <w:r w:rsidRPr="00EA3A68">
        <w:rPr>
          <w:rFonts w:ascii="Book Antiqua" w:hAnsi="Book Antiqua"/>
          <w:b/>
          <w:sz w:val="24"/>
          <w:szCs w:val="24"/>
        </w:rPr>
        <w:t>81</w:t>
      </w:r>
      <w:r w:rsidRPr="00EA3A68">
        <w:rPr>
          <w:rFonts w:ascii="Book Antiqua" w:hAnsi="Book Antiqua"/>
          <w:sz w:val="24"/>
          <w:szCs w:val="24"/>
        </w:rPr>
        <w:t>: 517-524 [PMID: 24998465 DOI: 10.1016/j.gie.2014.04.064]</w:t>
      </w:r>
    </w:p>
    <w:p w14:paraId="7EC778D2"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27 </w:t>
      </w:r>
      <w:r w:rsidRPr="00EA3A68">
        <w:rPr>
          <w:rFonts w:ascii="Book Antiqua" w:hAnsi="Book Antiqua"/>
          <w:b/>
          <w:sz w:val="24"/>
          <w:szCs w:val="24"/>
        </w:rPr>
        <w:t>Álvarez C</w:t>
      </w:r>
      <w:r w:rsidRPr="00EA3A68">
        <w:rPr>
          <w:rFonts w:ascii="Book Antiqua" w:hAnsi="Book Antiqua"/>
          <w:sz w:val="24"/>
          <w:szCs w:val="24"/>
        </w:rPr>
        <w:t xml:space="preserve">, Andreu M, Castells A, Quintero E, Bujanda L, Cubiella J, Salas D, Lanas Á, Carballo F, Morillas JD, Hernández C, Jover R, Sarasqueta C, Enriquéz-Navascués JM, Hernández V, Estévez P, Macenlle R, Sala T, Balaguer F, Pellisé M, Moreira L, Gil I, Peris A, González-Rubio F, Ferrández A, Poves C, Ponce M, Grau J, Serradesanferm A, Ono A, Cruzado J, Pérez-Riquelme F, Alonso-Abreu I, Carrillo-Palau M, Santander C, Díaz Tasende J, Herreros A, Cacho G, Barranco LE, Bessa X; ColonPrev study investigators. Relationship of colonoscopy-detected serrated polyps with synchronous advanced neoplasia in average-risk individuals. </w:t>
      </w:r>
      <w:r w:rsidRPr="00EA3A68">
        <w:rPr>
          <w:rFonts w:ascii="Book Antiqua" w:hAnsi="Book Antiqua"/>
          <w:i/>
          <w:sz w:val="24"/>
          <w:szCs w:val="24"/>
        </w:rPr>
        <w:t>Gastrointest Endosc</w:t>
      </w:r>
      <w:r w:rsidRPr="00EA3A68">
        <w:rPr>
          <w:rFonts w:ascii="Book Antiqua" w:hAnsi="Book Antiqua"/>
          <w:sz w:val="24"/>
          <w:szCs w:val="24"/>
        </w:rPr>
        <w:t xml:space="preserve"> 2013; </w:t>
      </w:r>
      <w:r w:rsidRPr="00EA3A68">
        <w:rPr>
          <w:rFonts w:ascii="Book Antiqua" w:hAnsi="Book Antiqua"/>
          <w:b/>
          <w:sz w:val="24"/>
          <w:szCs w:val="24"/>
        </w:rPr>
        <w:t>78</w:t>
      </w:r>
      <w:r w:rsidRPr="00EA3A68">
        <w:rPr>
          <w:rFonts w:ascii="Book Antiqua" w:hAnsi="Book Antiqua"/>
          <w:sz w:val="24"/>
          <w:szCs w:val="24"/>
        </w:rPr>
        <w:t>: 333-341.e1 [PMID: 23623039 DOI: 10.1016/j.gie.2013.03.003]</w:t>
      </w:r>
    </w:p>
    <w:p w14:paraId="457316A3"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lastRenderedPageBreak/>
        <w:t xml:space="preserve">28 </w:t>
      </w:r>
      <w:r w:rsidRPr="00EA3A68">
        <w:rPr>
          <w:rFonts w:ascii="Book Antiqua" w:hAnsi="Book Antiqua"/>
          <w:b/>
          <w:sz w:val="24"/>
          <w:szCs w:val="24"/>
        </w:rPr>
        <w:t>Gao Q</w:t>
      </w:r>
      <w:r w:rsidRPr="00EA3A68">
        <w:rPr>
          <w:rFonts w:ascii="Book Antiqua" w:hAnsi="Book Antiqua"/>
          <w:sz w:val="24"/>
          <w:szCs w:val="24"/>
        </w:rPr>
        <w:t xml:space="preserve">, Tsoi KK, Hirai HW, Wong MC, Chan FK, Wu JC, Lau JY, Sung JJ, Ng SC. Serrated polyps and the risk of synchronous colorectal advanced neoplasia: a systematic review and meta-analysis. </w:t>
      </w:r>
      <w:r w:rsidRPr="00EA3A68">
        <w:rPr>
          <w:rFonts w:ascii="Book Antiqua" w:hAnsi="Book Antiqua"/>
          <w:i/>
          <w:sz w:val="24"/>
          <w:szCs w:val="24"/>
        </w:rPr>
        <w:t>Am J Gastroenterol</w:t>
      </w:r>
      <w:r w:rsidRPr="00EA3A68">
        <w:rPr>
          <w:rFonts w:ascii="Book Antiqua" w:hAnsi="Book Antiqua"/>
          <w:sz w:val="24"/>
          <w:szCs w:val="24"/>
        </w:rPr>
        <w:t xml:space="preserve"> 2015; </w:t>
      </w:r>
      <w:r w:rsidRPr="00EA3A68">
        <w:rPr>
          <w:rFonts w:ascii="Book Antiqua" w:hAnsi="Book Antiqua"/>
          <w:b/>
          <w:sz w:val="24"/>
          <w:szCs w:val="24"/>
        </w:rPr>
        <w:t>110</w:t>
      </w:r>
      <w:r w:rsidRPr="00EA3A68">
        <w:rPr>
          <w:rFonts w:ascii="Book Antiqua" w:hAnsi="Book Antiqua"/>
          <w:sz w:val="24"/>
          <w:szCs w:val="24"/>
        </w:rPr>
        <w:t>: 501-509; quiz 510 [PMID: 25756237 DOI: 10.1038/ajg.2015.49]</w:t>
      </w:r>
    </w:p>
    <w:p w14:paraId="6B3838EA"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29 </w:t>
      </w:r>
      <w:r w:rsidRPr="00EA3A68">
        <w:rPr>
          <w:rFonts w:ascii="Book Antiqua" w:hAnsi="Book Antiqua"/>
          <w:b/>
          <w:sz w:val="24"/>
          <w:szCs w:val="24"/>
        </w:rPr>
        <w:t>Schreiner MA</w:t>
      </w:r>
      <w:r w:rsidRPr="00EA3A68">
        <w:rPr>
          <w:rFonts w:ascii="Book Antiqua" w:hAnsi="Book Antiqua"/>
          <w:sz w:val="24"/>
          <w:szCs w:val="24"/>
        </w:rPr>
        <w:t xml:space="preserve">, Weiss DG, Lieberman DA. Proximal and large hyperplastic and nondysplastic serrated polyps detected by colonoscopy are associated with neoplasia. </w:t>
      </w:r>
      <w:r w:rsidRPr="00EA3A68">
        <w:rPr>
          <w:rFonts w:ascii="Book Antiqua" w:hAnsi="Book Antiqua"/>
          <w:i/>
          <w:sz w:val="24"/>
          <w:szCs w:val="24"/>
        </w:rPr>
        <w:t>Gastroenterology</w:t>
      </w:r>
      <w:r w:rsidRPr="00EA3A68">
        <w:rPr>
          <w:rFonts w:ascii="Book Antiqua" w:hAnsi="Book Antiqua"/>
          <w:sz w:val="24"/>
          <w:szCs w:val="24"/>
        </w:rPr>
        <w:t xml:space="preserve"> 2010; </w:t>
      </w:r>
      <w:r w:rsidRPr="00EA3A68">
        <w:rPr>
          <w:rFonts w:ascii="Book Antiqua" w:hAnsi="Book Antiqua"/>
          <w:b/>
          <w:sz w:val="24"/>
          <w:szCs w:val="24"/>
        </w:rPr>
        <w:t>139</w:t>
      </w:r>
      <w:r w:rsidRPr="00EA3A68">
        <w:rPr>
          <w:rFonts w:ascii="Book Antiqua" w:hAnsi="Book Antiqua"/>
          <w:sz w:val="24"/>
          <w:szCs w:val="24"/>
        </w:rPr>
        <w:t>: 1497-1502 [PMID: 20633561 DOI: 10.1053/j.gastro.2010.06.074]</w:t>
      </w:r>
    </w:p>
    <w:p w14:paraId="66EC50B5"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30 </w:t>
      </w:r>
      <w:r w:rsidRPr="00EA3A68">
        <w:rPr>
          <w:rFonts w:ascii="Book Antiqua" w:hAnsi="Book Antiqua"/>
          <w:b/>
          <w:sz w:val="24"/>
          <w:szCs w:val="24"/>
        </w:rPr>
        <w:t>Sanaka MR</w:t>
      </w:r>
      <w:r w:rsidRPr="00EA3A68">
        <w:rPr>
          <w:rFonts w:ascii="Book Antiqua" w:hAnsi="Book Antiqua"/>
          <w:sz w:val="24"/>
          <w:szCs w:val="24"/>
        </w:rPr>
        <w:t xml:space="preserve">, Rai T, Navaneethan U, Gohel TD, Podugu A, Thota PN, Lopez R, Kiran RP, Burke CA. Adenoma detection rate in high-risk patients differs from that in average-risk patients. </w:t>
      </w:r>
      <w:r w:rsidRPr="00EA3A68">
        <w:rPr>
          <w:rFonts w:ascii="Book Antiqua" w:hAnsi="Book Antiqua"/>
          <w:i/>
          <w:sz w:val="24"/>
          <w:szCs w:val="24"/>
        </w:rPr>
        <w:t>Gastrointest Endosc</w:t>
      </w:r>
      <w:r w:rsidRPr="00EA3A68">
        <w:rPr>
          <w:rFonts w:ascii="Book Antiqua" w:hAnsi="Book Antiqua"/>
          <w:sz w:val="24"/>
          <w:szCs w:val="24"/>
        </w:rPr>
        <w:t xml:space="preserve"> 2016; </w:t>
      </w:r>
      <w:r w:rsidRPr="00EA3A68">
        <w:rPr>
          <w:rFonts w:ascii="Book Antiqua" w:hAnsi="Book Antiqua"/>
          <w:b/>
          <w:sz w:val="24"/>
          <w:szCs w:val="24"/>
        </w:rPr>
        <w:t>83</w:t>
      </w:r>
      <w:r w:rsidRPr="00EA3A68">
        <w:rPr>
          <w:rFonts w:ascii="Book Antiqua" w:hAnsi="Book Antiqua"/>
          <w:sz w:val="24"/>
          <w:szCs w:val="24"/>
        </w:rPr>
        <w:t>: 172-178 [PMID: 26024584 DOI: 10.1016/j.gie.2015.04.019]</w:t>
      </w:r>
    </w:p>
    <w:p w14:paraId="12E11895" w14:textId="77777777" w:rsidR="00B0091B" w:rsidRPr="00EA3A68" w:rsidRDefault="00B0091B" w:rsidP="003B0526">
      <w:pPr>
        <w:jc w:val="both"/>
        <w:rPr>
          <w:rFonts w:ascii="Book Antiqua" w:hAnsi="Book Antiqua"/>
          <w:sz w:val="24"/>
          <w:szCs w:val="24"/>
        </w:rPr>
      </w:pPr>
      <w:r w:rsidRPr="00EA3A68">
        <w:rPr>
          <w:rFonts w:ascii="Book Antiqua" w:hAnsi="Book Antiqua"/>
          <w:sz w:val="24"/>
          <w:szCs w:val="24"/>
        </w:rPr>
        <w:t xml:space="preserve">31 </w:t>
      </w:r>
      <w:r w:rsidRPr="00EA3A68">
        <w:rPr>
          <w:rFonts w:ascii="Book Antiqua" w:hAnsi="Book Antiqua"/>
          <w:b/>
          <w:sz w:val="24"/>
          <w:szCs w:val="24"/>
        </w:rPr>
        <w:t>Anderson JC</w:t>
      </w:r>
      <w:r w:rsidRPr="00EA3A68">
        <w:rPr>
          <w:rFonts w:ascii="Book Antiqua" w:hAnsi="Book Antiqua"/>
          <w:sz w:val="24"/>
          <w:szCs w:val="24"/>
        </w:rPr>
        <w:t xml:space="preserve">, Butterly LF, Weiss JE, Robinson CM. Providing data for serrated polyp detection rate benchmarks: an analysis of the New Hampshire Colonoscopy Registry. </w:t>
      </w:r>
      <w:r w:rsidRPr="00EA3A68">
        <w:rPr>
          <w:rFonts w:ascii="Book Antiqua" w:hAnsi="Book Antiqua"/>
          <w:i/>
          <w:sz w:val="24"/>
          <w:szCs w:val="24"/>
        </w:rPr>
        <w:t>Gastrointest Endosc</w:t>
      </w:r>
      <w:r w:rsidRPr="00EA3A68">
        <w:rPr>
          <w:rFonts w:ascii="Book Antiqua" w:hAnsi="Book Antiqua"/>
          <w:sz w:val="24"/>
          <w:szCs w:val="24"/>
        </w:rPr>
        <w:t xml:space="preserve"> 2017; </w:t>
      </w:r>
      <w:r w:rsidRPr="00EA3A68">
        <w:rPr>
          <w:rFonts w:ascii="Book Antiqua" w:hAnsi="Book Antiqua"/>
          <w:b/>
          <w:sz w:val="24"/>
          <w:szCs w:val="24"/>
        </w:rPr>
        <w:t>85</w:t>
      </w:r>
      <w:r w:rsidRPr="00EA3A68">
        <w:rPr>
          <w:rFonts w:ascii="Book Antiqua" w:hAnsi="Book Antiqua"/>
          <w:sz w:val="24"/>
          <w:szCs w:val="24"/>
        </w:rPr>
        <w:t>: 1188-1194 [PMID: 28153571 DOI: 10.1016/j.gie.2017.01.020]</w:t>
      </w:r>
    </w:p>
    <w:p w14:paraId="6078C406" w14:textId="77777777" w:rsidR="00B0091B" w:rsidRPr="00EA3A68" w:rsidRDefault="00B0091B" w:rsidP="003B0526">
      <w:pPr>
        <w:jc w:val="both"/>
        <w:rPr>
          <w:rFonts w:ascii="Book Antiqua" w:eastAsia="SimSun" w:hAnsi="Book Antiqua"/>
          <w:sz w:val="24"/>
          <w:szCs w:val="24"/>
          <w:lang w:eastAsia="zh-CN"/>
        </w:rPr>
      </w:pPr>
      <w:r w:rsidRPr="00EA3A68">
        <w:rPr>
          <w:rFonts w:ascii="Book Antiqua" w:hAnsi="Book Antiqua"/>
          <w:sz w:val="24"/>
          <w:szCs w:val="24"/>
        </w:rPr>
        <w:t xml:space="preserve">32 </w:t>
      </w:r>
      <w:r w:rsidRPr="00EA3A68">
        <w:rPr>
          <w:rFonts w:ascii="Book Antiqua" w:hAnsi="Book Antiqua"/>
          <w:b/>
          <w:sz w:val="24"/>
          <w:szCs w:val="24"/>
        </w:rPr>
        <w:t>Rex DK</w:t>
      </w:r>
      <w:r w:rsidRPr="00EA3A68">
        <w:rPr>
          <w:rFonts w:ascii="Book Antiqua" w:hAnsi="Book Antiqua"/>
          <w:sz w:val="24"/>
          <w:szCs w:val="24"/>
        </w:rPr>
        <w:t xml:space="preserve">, Ponugoti PL. Calculating the adenoma detection rate in screening colonoscopies only: Is it necessary? Can it be gamed? </w:t>
      </w:r>
      <w:r w:rsidRPr="00EA3A68">
        <w:rPr>
          <w:rFonts w:ascii="Book Antiqua" w:hAnsi="Book Antiqua"/>
          <w:i/>
          <w:sz w:val="24"/>
          <w:szCs w:val="24"/>
        </w:rPr>
        <w:t>Endoscopy</w:t>
      </w:r>
      <w:r w:rsidRPr="00EA3A68">
        <w:rPr>
          <w:rFonts w:ascii="Book Antiqua" w:hAnsi="Book Antiqua"/>
          <w:sz w:val="24"/>
          <w:szCs w:val="24"/>
        </w:rPr>
        <w:t xml:space="preserve"> 2017; </w:t>
      </w:r>
      <w:r w:rsidRPr="00EA3A68">
        <w:rPr>
          <w:rFonts w:ascii="Book Antiqua" w:hAnsi="Book Antiqua"/>
          <w:b/>
          <w:sz w:val="24"/>
          <w:szCs w:val="24"/>
        </w:rPr>
        <w:t>49</w:t>
      </w:r>
      <w:r w:rsidRPr="00EA3A68">
        <w:rPr>
          <w:rFonts w:ascii="Book Antiqua" w:hAnsi="Book Antiqua"/>
          <w:sz w:val="24"/>
          <w:szCs w:val="24"/>
        </w:rPr>
        <w:t>: 1069-1074 [PMID: 28753699 DOI: 10.1055/s-0043-113445]</w:t>
      </w:r>
      <w:bookmarkEnd w:id="72"/>
      <w:bookmarkEnd w:id="73"/>
    </w:p>
    <w:p w14:paraId="4CAD15CA" w14:textId="77777777" w:rsidR="00E3612B" w:rsidRPr="00EA3A68" w:rsidRDefault="00E3612B" w:rsidP="003B0526">
      <w:pPr>
        <w:jc w:val="both"/>
        <w:rPr>
          <w:rFonts w:ascii="Book Antiqua" w:eastAsia="SimSun" w:hAnsi="Book Antiqua"/>
          <w:sz w:val="24"/>
          <w:szCs w:val="24"/>
          <w:lang w:eastAsia="zh-CN"/>
        </w:rPr>
      </w:pPr>
    </w:p>
    <w:p w14:paraId="426C4CCB" w14:textId="77E40BB8" w:rsidR="00E3612B" w:rsidRPr="00EA3A68" w:rsidRDefault="00E3612B" w:rsidP="003B0526">
      <w:pPr>
        <w:pStyle w:val="ListParagraph"/>
        <w:ind w:leftChars="0" w:left="0"/>
        <w:jc w:val="both"/>
        <w:rPr>
          <w:rFonts w:ascii="Book Antiqua" w:eastAsia="SimSun" w:hAnsi="Book Antiqua"/>
          <w:b/>
          <w:bCs/>
          <w:color w:val="000000"/>
          <w:sz w:val="24"/>
          <w:szCs w:val="24"/>
          <w:lang w:eastAsia="zh-CN"/>
        </w:rPr>
      </w:pPr>
      <w:bookmarkStart w:id="81" w:name="OLE_LINK1021"/>
      <w:bookmarkStart w:id="82" w:name="OLE_LINK1022"/>
      <w:bookmarkStart w:id="83" w:name="OLE_LINK1023"/>
      <w:bookmarkStart w:id="84" w:name="OLE_LINK399"/>
      <w:bookmarkStart w:id="85" w:name="OLE_LINK402"/>
      <w:bookmarkStart w:id="86" w:name="OLE_LINK406"/>
      <w:bookmarkStart w:id="87" w:name="OLE_LINK407"/>
      <w:bookmarkStart w:id="88" w:name="OLE_LINK414"/>
      <w:bookmarkStart w:id="89" w:name="OLE_LINK415"/>
      <w:bookmarkStart w:id="90" w:name="OLE_LINK418"/>
      <w:bookmarkStart w:id="91" w:name="OLE_LINK419"/>
      <w:bookmarkStart w:id="92" w:name="OLE_LINK420"/>
      <w:bookmarkStart w:id="93" w:name="OLE_LINK423"/>
      <w:bookmarkStart w:id="94" w:name="OLE_LINK426"/>
      <w:bookmarkStart w:id="95" w:name="OLE_LINK429"/>
      <w:bookmarkStart w:id="96" w:name="OLE_LINK431"/>
      <w:bookmarkStart w:id="97" w:name="OLE_LINK438"/>
      <w:bookmarkStart w:id="98" w:name="OLE_LINK439"/>
      <w:bookmarkStart w:id="99" w:name="OLE_LINK463"/>
      <w:bookmarkStart w:id="100" w:name="OLE_LINK501"/>
      <w:bookmarkStart w:id="101" w:name="OLE_LINK607"/>
      <w:bookmarkStart w:id="102" w:name="OLE_LINK608"/>
      <w:bookmarkStart w:id="103" w:name="OLE_LINK609"/>
      <w:bookmarkStart w:id="104" w:name="OLE_LINK741"/>
      <w:bookmarkStart w:id="105" w:name="OLE_LINK742"/>
      <w:bookmarkStart w:id="106" w:name="OLE_LINK743"/>
      <w:bookmarkStart w:id="107" w:name="OLE_LINK744"/>
      <w:bookmarkStart w:id="108" w:name="OLE_LINK745"/>
      <w:bookmarkStart w:id="109" w:name="OLE_LINK746"/>
      <w:bookmarkStart w:id="110" w:name="OLE_LINK894"/>
      <w:bookmarkStart w:id="111" w:name="OLE_LINK704"/>
      <w:bookmarkStart w:id="112" w:name="OLE_LINK705"/>
      <w:bookmarkStart w:id="113" w:name="OLE_LINK749"/>
      <w:bookmarkStart w:id="114" w:name="OLE_LINK750"/>
      <w:bookmarkStart w:id="115" w:name="OLE_LINK751"/>
      <w:bookmarkStart w:id="116" w:name="OLE_LINK752"/>
      <w:bookmarkStart w:id="117" w:name="OLE_LINK753"/>
      <w:bookmarkStart w:id="118" w:name="OLE_LINK754"/>
      <w:bookmarkStart w:id="119" w:name="OLE_LINK755"/>
      <w:bookmarkStart w:id="120" w:name="OLE_LINK822"/>
      <w:bookmarkStart w:id="121" w:name="OLE_LINK823"/>
      <w:bookmarkStart w:id="122" w:name="OLE_LINK824"/>
      <w:bookmarkStart w:id="123" w:name="OLE_LINK825"/>
      <w:bookmarkStart w:id="124" w:name="OLE_LINK826"/>
      <w:bookmarkStart w:id="125" w:name="OLE_LINK827"/>
      <w:bookmarkStart w:id="126" w:name="OLE_LINK828"/>
      <w:bookmarkStart w:id="127" w:name="OLE_LINK829"/>
      <w:r w:rsidRPr="00EA3A68">
        <w:rPr>
          <w:rStyle w:val="Strong"/>
          <w:rFonts w:ascii="Book Antiqua" w:hAnsi="Book Antiqua" w:cs="Arial"/>
          <w:bCs w:val="0"/>
          <w:noProof/>
          <w:color w:val="000000"/>
          <w:sz w:val="24"/>
          <w:szCs w:val="24"/>
        </w:rPr>
        <w:t>P-Reviewer</w:t>
      </w:r>
      <w:r w:rsidRPr="00EA3A68">
        <w:rPr>
          <w:rStyle w:val="Strong"/>
          <w:rFonts w:ascii="Book Antiqua" w:eastAsia="SimSun" w:hAnsi="Book Antiqua" w:cs="Arial"/>
          <w:bCs w:val="0"/>
          <w:noProof/>
          <w:color w:val="000000"/>
          <w:sz w:val="24"/>
          <w:szCs w:val="24"/>
          <w:lang w:eastAsia="zh-CN"/>
        </w:rPr>
        <w:t>:</w:t>
      </w:r>
      <w:r w:rsidRPr="00EA3A68">
        <w:rPr>
          <w:rFonts w:ascii="Book Antiqua" w:hAnsi="Book Antiqua"/>
          <w:bCs/>
          <w:color w:val="000000"/>
          <w:sz w:val="24"/>
          <w:szCs w:val="24"/>
        </w:rPr>
        <w:t xml:space="preserve"> Ahluwalia</w:t>
      </w:r>
      <w:r w:rsidRPr="00EA3A68">
        <w:rPr>
          <w:rFonts w:ascii="Book Antiqua" w:eastAsia="SimSun" w:hAnsi="Book Antiqua"/>
          <w:bCs/>
          <w:color w:val="000000"/>
          <w:sz w:val="24"/>
          <w:szCs w:val="24"/>
          <w:lang w:eastAsia="zh-CN"/>
        </w:rPr>
        <w:t xml:space="preserve"> NK, De Silva AP,</w:t>
      </w:r>
      <w:r w:rsidRPr="00EA3A68">
        <w:rPr>
          <w:rFonts w:ascii="Book Antiqua" w:hAnsi="Book Antiqua"/>
          <w:sz w:val="24"/>
          <w:szCs w:val="24"/>
        </w:rPr>
        <w:t xml:space="preserve"> </w:t>
      </w:r>
      <w:r w:rsidRPr="00EA3A68">
        <w:rPr>
          <w:rFonts w:ascii="Book Antiqua" w:eastAsia="SimSun" w:hAnsi="Book Antiqua"/>
          <w:bCs/>
          <w:color w:val="000000"/>
          <w:sz w:val="24"/>
          <w:szCs w:val="24"/>
          <w:lang w:eastAsia="zh-CN"/>
        </w:rPr>
        <w:t>Dutta</w:t>
      </w:r>
      <w:r w:rsidRPr="00EA3A68">
        <w:rPr>
          <w:rFonts w:ascii="Book Antiqua" w:hAnsi="Book Antiqua"/>
          <w:bCs/>
          <w:color w:val="000000"/>
          <w:sz w:val="24"/>
          <w:szCs w:val="24"/>
        </w:rPr>
        <w:t xml:space="preserve"> </w:t>
      </w:r>
      <w:r w:rsidRPr="00EA3A68">
        <w:rPr>
          <w:rFonts w:ascii="Book Antiqua" w:eastAsia="SimSun" w:hAnsi="Book Antiqua"/>
          <w:bCs/>
          <w:color w:val="000000"/>
          <w:sz w:val="24"/>
          <w:szCs w:val="24"/>
          <w:lang w:eastAsia="zh-CN"/>
        </w:rPr>
        <w:t>AK, Herszenyi L, Teramoto-Matsubara OT</w:t>
      </w:r>
      <w:r w:rsidR="004C1777">
        <w:rPr>
          <w:rFonts w:ascii="Book Antiqua" w:eastAsia="SimSun" w:hAnsi="Book Antiqua"/>
          <w:bCs/>
          <w:color w:val="000000"/>
          <w:sz w:val="24"/>
          <w:szCs w:val="24"/>
          <w:lang w:eastAsia="zh-CN"/>
        </w:rPr>
        <w:t xml:space="preserve"> </w:t>
      </w:r>
      <w:r w:rsidRPr="00EA3A68">
        <w:rPr>
          <w:rFonts w:ascii="Book Antiqua" w:hAnsi="Book Antiqua"/>
          <w:b/>
          <w:bCs/>
          <w:color w:val="000000"/>
          <w:sz w:val="24"/>
          <w:szCs w:val="24"/>
        </w:rPr>
        <w:t>S-Editor</w:t>
      </w:r>
      <w:r w:rsidRPr="00EA3A68">
        <w:rPr>
          <w:rFonts w:ascii="Book Antiqua" w:eastAsia="SimSun" w:hAnsi="Book Antiqua"/>
          <w:b/>
          <w:bCs/>
          <w:color w:val="000000"/>
          <w:sz w:val="24"/>
          <w:szCs w:val="24"/>
          <w:lang w:eastAsia="zh-CN"/>
        </w:rPr>
        <w:t>:</w:t>
      </w:r>
      <w:r w:rsidRPr="00EA3A68">
        <w:rPr>
          <w:rFonts w:ascii="Book Antiqua" w:hAnsi="Book Antiqua"/>
          <w:bCs/>
          <w:color w:val="000000"/>
          <w:sz w:val="24"/>
          <w:szCs w:val="24"/>
        </w:rPr>
        <w:t xml:space="preserve"> </w:t>
      </w:r>
      <w:r w:rsidRPr="00EA3A68">
        <w:rPr>
          <w:rFonts w:ascii="Book Antiqua" w:eastAsia="SimSun" w:hAnsi="Book Antiqua"/>
          <w:bCs/>
          <w:color w:val="000000"/>
          <w:sz w:val="24"/>
          <w:szCs w:val="24"/>
          <w:lang w:eastAsia="zh-CN"/>
        </w:rPr>
        <w:t>Cui LJ</w:t>
      </w:r>
      <w:r w:rsidR="004C1777">
        <w:rPr>
          <w:rFonts w:ascii="Book Antiqua" w:hAnsi="Book Antiqua"/>
          <w:b/>
          <w:bCs/>
          <w:color w:val="000000"/>
          <w:sz w:val="24"/>
          <w:szCs w:val="24"/>
        </w:rPr>
        <w:t xml:space="preserve"> </w:t>
      </w:r>
      <w:r w:rsidRPr="00EA3A68">
        <w:rPr>
          <w:rFonts w:ascii="Book Antiqua" w:hAnsi="Book Antiqua"/>
          <w:b/>
          <w:bCs/>
          <w:color w:val="000000"/>
          <w:sz w:val="24"/>
          <w:szCs w:val="24"/>
        </w:rPr>
        <w:t>L-Editor</w:t>
      </w:r>
      <w:r w:rsidRPr="00EA3A68">
        <w:rPr>
          <w:rFonts w:ascii="Book Antiqua" w:eastAsia="SimSun" w:hAnsi="Book Antiqua"/>
          <w:b/>
          <w:bCs/>
          <w:color w:val="000000"/>
          <w:sz w:val="24"/>
          <w:szCs w:val="24"/>
          <w:lang w:eastAsia="zh-CN"/>
        </w:rPr>
        <w:t>:</w:t>
      </w:r>
      <w:r w:rsidR="004C1777">
        <w:rPr>
          <w:rFonts w:ascii="Book Antiqua" w:hAnsi="Book Antiqua"/>
          <w:b/>
          <w:bCs/>
          <w:color w:val="000000"/>
          <w:sz w:val="24"/>
          <w:szCs w:val="24"/>
        </w:rPr>
        <w:t xml:space="preserve"> </w:t>
      </w:r>
      <w:r w:rsidRPr="00EA3A68">
        <w:rPr>
          <w:rFonts w:ascii="Book Antiqua" w:hAnsi="Book Antiqua"/>
          <w:b/>
          <w:bCs/>
          <w:color w:val="000000"/>
          <w:sz w:val="24"/>
          <w:szCs w:val="24"/>
        </w:rPr>
        <w:t>E-Editor</w:t>
      </w:r>
      <w:r w:rsidRPr="00EA3A68">
        <w:rPr>
          <w:rFonts w:ascii="Book Antiqua" w:eastAsia="SimSun" w:hAnsi="Book Antiqua"/>
          <w:b/>
          <w:bCs/>
          <w:color w:val="000000"/>
          <w:sz w:val="24"/>
          <w:szCs w:val="24"/>
          <w:lang w:eastAsia="zh-CN"/>
        </w:rPr>
        <w:t>:</w:t>
      </w:r>
    </w:p>
    <w:p w14:paraId="3EE3B3E5" w14:textId="77777777" w:rsidR="00E3612B" w:rsidRPr="00EA3A68" w:rsidRDefault="00E3612B" w:rsidP="003B0526">
      <w:pPr>
        <w:pStyle w:val="ListParagraph"/>
        <w:ind w:leftChars="0" w:left="0"/>
        <w:jc w:val="both"/>
        <w:rPr>
          <w:rFonts w:ascii="Book Antiqua" w:eastAsia="SimSun" w:hAnsi="Book Antiqua"/>
          <w:b/>
          <w:bCs/>
          <w:color w:val="000000"/>
          <w:sz w:val="24"/>
          <w:szCs w:val="24"/>
          <w:lang w:eastAsia="zh-CN"/>
        </w:rPr>
      </w:pPr>
    </w:p>
    <w:p w14:paraId="4FCAD55F" w14:textId="739A26B5" w:rsidR="00E3612B" w:rsidRPr="00EA3A68" w:rsidRDefault="00E3612B" w:rsidP="003B0526">
      <w:pPr>
        <w:shd w:val="clear" w:color="auto" w:fill="FFFFFF"/>
        <w:snapToGrid w:val="0"/>
        <w:jc w:val="both"/>
        <w:rPr>
          <w:rFonts w:ascii="Book Antiqua" w:hAnsi="Book Antiqua" w:cs="Helvetica"/>
          <w:b/>
          <w:sz w:val="24"/>
          <w:szCs w:val="24"/>
        </w:rPr>
      </w:pPr>
      <w:r w:rsidRPr="00EA3A68">
        <w:rPr>
          <w:rFonts w:ascii="Book Antiqua" w:hAnsi="Book Antiqua" w:cs="Helvetica"/>
          <w:b/>
          <w:sz w:val="24"/>
          <w:szCs w:val="24"/>
        </w:rPr>
        <w:t xml:space="preserve">Specialty type: </w:t>
      </w:r>
      <w:r w:rsidRPr="00EA3A68">
        <w:rPr>
          <w:rFonts w:ascii="Book Antiqua" w:hAnsi="Book Antiqua" w:cs="Helvetica"/>
          <w:sz w:val="24"/>
          <w:szCs w:val="24"/>
        </w:rPr>
        <w:t>Oncology</w:t>
      </w:r>
    </w:p>
    <w:p w14:paraId="33687E3F" w14:textId="7B72BF15" w:rsidR="00E3612B" w:rsidRPr="00EA3A68" w:rsidRDefault="00E3612B" w:rsidP="003B0526">
      <w:pPr>
        <w:shd w:val="clear" w:color="auto" w:fill="FFFFFF"/>
        <w:snapToGrid w:val="0"/>
        <w:jc w:val="both"/>
        <w:rPr>
          <w:rFonts w:ascii="Book Antiqua" w:hAnsi="Book Antiqua" w:cs="Helvetica"/>
          <w:b/>
          <w:sz w:val="24"/>
          <w:szCs w:val="24"/>
        </w:rPr>
      </w:pPr>
      <w:r w:rsidRPr="00EA3A68">
        <w:rPr>
          <w:rFonts w:ascii="Book Antiqua" w:hAnsi="Book Antiqua" w:cs="Helvetica"/>
          <w:b/>
          <w:sz w:val="24"/>
          <w:szCs w:val="24"/>
        </w:rPr>
        <w:t xml:space="preserve">Country of origin: </w:t>
      </w:r>
      <w:r w:rsidRPr="00EA3A68">
        <w:rPr>
          <w:rFonts w:ascii="Book Antiqua" w:hAnsi="Book Antiqua" w:cs="Helvetica"/>
          <w:sz w:val="24"/>
          <w:szCs w:val="24"/>
        </w:rPr>
        <w:t>Japan</w:t>
      </w:r>
    </w:p>
    <w:p w14:paraId="4ABFFD78" w14:textId="77777777" w:rsidR="00E3612B" w:rsidRPr="00EA3A68" w:rsidRDefault="00E3612B" w:rsidP="003B0526">
      <w:pPr>
        <w:shd w:val="clear" w:color="auto" w:fill="FFFFFF"/>
        <w:snapToGrid w:val="0"/>
        <w:jc w:val="both"/>
        <w:rPr>
          <w:rFonts w:ascii="Book Antiqua" w:hAnsi="Book Antiqua" w:cs="Helvetica"/>
          <w:b/>
          <w:sz w:val="24"/>
          <w:szCs w:val="24"/>
        </w:rPr>
      </w:pPr>
      <w:r w:rsidRPr="00EA3A68">
        <w:rPr>
          <w:rFonts w:ascii="Book Antiqua" w:hAnsi="Book Antiqua" w:cs="Helvetica"/>
          <w:b/>
          <w:sz w:val="24"/>
          <w:szCs w:val="24"/>
        </w:rPr>
        <w:lastRenderedPageBreak/>
        <w:t>Peer-review report classification</w:t>
      </w:r>
    </w:p>
    <w:p w14:paraId="426BC27B" w14:textId="77777777" w:rsidR="00E3612B" w:rsidRPr="00EA3A68" w:rsidRDefault="00E3612B" w:rsidP="003B0526">
      <w:pPr>
        <w:shd w:val="clear" w:color="auto" w:fill="FFFFFF"/>
        <w:snapToGrid w:val="0"/>
        <w:jc w:val="both"/>
        <w:rPr>
          <w:rFonts w:ascii="Book Antiqua" w:hAnsi="Book Antiqua" w:cs="Helvetica"/>
          <w:sz w:val="24"/>
          <w:szCs w:val="24"/>
        </w:rPr>
      </w:pPr>
      <w:r w:rsidRPr="00EA3A68">
        <w:rPr>
          <w:rFonts w:ascii="Book Antiqua" w:hAnsi="Book Antiqua" w:cs="Helvetica"/>
          <w:sz w:val="24"/>
          <w:szCs w:val="24"/>
        </w:rPr>
        <w:t>Grade A (Excellent): 0</w:t>
      </w:r>
    </w:p>
    <w:p w14:paraId="3B10B303" w14:textId="64735024" w:rsidR="00E3612B" w:rsidRPr="00EA3A68" w:rsidRDefault="00E3612B" w:rsidP="003B0526">
      <w:pPr>
        <w:shd w:val="clear" w:color="auto" w:fill="FFFFFF"/>
        <w:snapToGrid w:val="0"/>
        <w:jc w:val="both"/>
        <w:rPr>
          <w:rFonts w:ascii="Book Antiqua" w:eastAsia="SimSun" w:hAnsi="Book Antiqua" w:cs="Helvetica"/>
          <w:sz w:val="24"/>
          <w:szCs w:val="24"/>
          <w:lang w:eastAsia="zh-CN"/>
        </w:rPr>
      </w:pPr>
      <w:r w:rsidRPr="00EA3A68">
        <w:rPr>
          <w:rFonts w:ascii="Book Antiqua" w:hAnsi="Book Antiqua" w:cs="Helvetica"/>
          <w:sz w:val="24"/>
          <w:szCs w:val="24"/>
        </w:rPr>
        <w:t xml:space="preserve">Grade B (Very good): </w:t>
      </w:r>
      <w:r w:rsidRPr="00EA3A68">
        <w:rPr>
          <w:rFonts w:ascii="Book Antiqua" w:eastAsia="SimSun" w:hAnsi="Book Antiqua" w:cs="Helvetica"/>
          <w:sz w:val="24"/>
          <w:szCs w:val="24"/>
          <w:lang w:eastAsia="zh-CN"/>
        </w:rPr>
        <w:t>B</w:t>
      </w:r>
    </w:p>
    <w:p w14:paraId="0AB05B20" w14:textId="76BC752B" w:rsidR="00E3612B" w:rsidRPr="00EA3A68" w:rsidRDefault="00E3612B" w:rsidP="003B0526">
      <w:pPr>
        <w:shd w:val="clear" w:color="auto" w:fill="FFFFFF"/>
        <w:snapToGrid w:val="0"/>
        <w:jc w:val="both"/>
        <w:rPr>
          <w:rFonts w:ascii="Book Antiqua" w:eastAsia="SimSun" w:hAnsi="Book Antiqua" w:cs="Helvetica"/>
          <w:sz w:val="24"/>
          <w:szCs w:val="24"/>
          <w:lang w:eastAsia="zh-CN"/>
        </w:rPr>
      </w:pPr>
      <w:r w:rsidRPr="00EA3A68">
        <w:rPr>
          <w:rFonts w:ascii="Book Antiqua" w:hAnsi="Book Antiqua" w:cs="Helvetica"/>
          <w:sz w:val="24"/>
          <w:szCs w:val="24"/>
        </w:rPr>
        <w:t xml:space="preserve">Grade C (Good): </w:t>
      </w:r>
      <w:r w:rsidRPr="00EA3A68">
        <w:rPr>
          <w:rFonts w:ascii="Book Antiqua" w:eastAsia="SimSun" w:hAnsi="Book Antiqua" w:cs="Helvetica"/>
          <w:sz w:val="24"/>
          <w:szCs w:val="24"/>
          <w:lang w:eastAsia="zh-CN"/>
        </w:rPr>
        <w:t>C, C, C</w:t>
      </w:r>
    </w:p>
    <w:p w14:paraId="2AA496B8" w14:textId="7B35FC01" w:rsidR="00E3612B" w:rsidRPr="00EA3A68" w:rsidRDefault="00E3612B" w:rsidP="003B0526">
      <w:pPr>
        <w:shd w:val="clear" w:color="auto" w:fill="FFFFFF"/>
        <w:snapToGrid w:val="0"/>
        <w:jc w:val="both"/>
        <w:rPr>
          <w:rFonts w:ascii="Book Antiqua" w:eastAsia="SimSun" w:hAnsi="Book Antiqua" w:cs="Helvetica"/>
          <w:sz w:val="24"/>
          <w:szCs w:val="24"/>
          <w:lang w:eastAsia="zh-CN"/>
        </w:rPr>
      </w:pPr>
      <w:r w:rsidRPr="00EA3A68">
        <w:rPr>
          <w:rFonts w:ascii="Book Antiqua" w:hAnsi="Book Antiqua" w:cs="Helvetica"/>
          <w:sz w:val="24"/>
          <w:szCs w:val="24"/>
        </w:rPr>
        <w:t xml:space="preserve">Grade D (Fair): </w:t>
      </w:r>
      <w:r w:rsidRPr="00EA3A68">
        <w:rPr>
          <w:rFonts w:ascii="Book Antiqua" w:eastAsia="SimSun" w:hAnsi="Book Antiqua" w:cs="Helvetica"/>
          <w:sz w:val="24"/>
          <w:szCs w:val="24"/>
          <w:lang w:eastAsia="zh-CN"/>
        </w:rPr>
        <w:t>D</w:t>
      </w:r>
    </w:p>
    <w:p w14:paraId="0736DE40" w14:textId="77777777" w:rsidR="00E3612B" w:rsidRPr="00EA3A68" w:rsidRDefault="00E3612B" w:rsidP="003B0526">
      <w:pPr>
        <w:shd w:val="clear" w:color="auto" w:fill="FFFFFF"/>
        <w:snapToGrid w:val="0"/>
        <w:jc w:val="both"/>
        <w:rPr>
          <w:rFonts w:ascii="Book Antiqua" w:hAnsi="Book Antiqua" w:cs="Helvetica"/>
          <w:sz w:val="24"/>
          <w:szCs w:val="24"/>
        </w:rPr>
      </w:pPr>
      <w:r w:rsidRPr="00EA3A68">
        <w:rPr>
          <w:rFonts w:ascii="Book Antiqua" w:hAnsi="Book Antiqua" w:cs="Helvetica"/>
          <w:sz w:val="24"/>
          <w:szCs w:val="24"/>
        </w:rPr>
        <w:t>Grade E (Poor): 0</w:t>
      </w:r>
      <w:bookmarkEnd w:id="81"/>
      <w:bookmarkEnd w:id="82"/>
      <w:bookmarkEnd w:id="83"/>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14:paraId="2729C46B" w14:textId="77777777" w:rsidR="00E3612B" w:rsidRPr="00EA3A68" w:rsidRDefault="00E3612B" w:rsidP="003B0526">
      <w:pPr>
        <w:jc w:val="both"/>
        <w:rPr>
          <w:rFonts w:ascii="Book Antiqua" w:eastAsia="SimSun" w:hAnsi="Book Antiqua"/>
          <w:sz w:val="24"/>
          <w:szCs w:val="24"/>
          <w:lang w:eastAsia="zh-CN"/>
        </w:rPr>
      </w:pPr>
    </w:p>
    <w:p w14:paraId="776D5452" w14:textId="3848B651" w:rsidR="00156C5A" w:rsidRPr="00EA3A68" w:rsidRDefault="00E3612B" w:rsidP="003B0526">
      <w:pPr>
        <w:jc w:val="both"/>
        <w:rPr>
          <w:rFonts w:ascii="Book Antiqua" w:eastAsia="SimSun" w:hAnsi="Book Antiqua"/>
          <w:sz w:val="24"/>
          <w:szCs w:val="24"/>
          <w:lang w:eastAsia="zh-CN"/>
        </w:rPr>
      </w:pPr>
      <w:r w:rsidRPr="00EA3A68">
        <w:rPr>
          <w:rFonts w:ascii="Book Antiqua" w:eastAsia="SimSun" w:hAnsi="Book Antiqua"/>
          <w:sz w:val="24"/>
          <w:szCs w:val="24"/>
          <w:lang w:eastAsia="zh-CN"/>
        </w:rPr>
        <w:br w:type="page"/>
      </w:r>
    </w:p>
    <w:tbl>
      <w:tblPr>
        <w:tblW w:w="8505" w:type="dxa"/>
        <w:tblLayout w:type="fixed"/>
        <w:tblCellMar>
          <w:top w:w="15" w:type="dxa"/>
          <w:left w:w="99" w:type="dxa"/>
          <w:bottom w:w="15" w:type="dxa"/>
          <w:right w:w="99" w:type="dxa"/>
        </w:tblCellMar>
        <w:tblLook w:val="04A0" w:firstRow="1" w:lastRow="0" w:firstColumn="1" w:lastColumn="0" w:noHBand="0" w:noVBand="1"/>
      </w:tblPr>
      <w:tblGrid>
        <w:gridCol w:w="6096"/>
        <w:gridCol w:w="2409"/>
      </w:tblGrid>
      <w:tr w:rsidR="0035535D" w:rsidRPr="00EA3A68" w14:paraId="43171ED9" w14:textId="77777777" w:rsidTr="00004667">
        <w:trPr>
          <w:trHeight w:val="315"/>
        </w:trPr>
        <w:tc>
          <w:tcPr>
            <w:tcW w:w="8505" w:type="dxa"/>
            <w:gridSpan w:val="2"/>
            <w:tcBorders>
              <w:top w:val="nil"/>
              <w:left w:val="nil"/>
              <w:bottom w:val="single" w:sz="4" w:space="0" w:color="auto"/>
              <w:right w:val="nil"/>
            </w:tcBorders>
            <w:noWrap/>
            <w:vAlign w:val="center"/>
            <w:hideMark/>
          </w:tcPr>
          <w:p w14:paraId="3E6BA7F4" w14:textId="77777777" w:rsidR="00156C5A" w:rsidRPr="00EA3A68" w:rsidRDefault="00156C5A" w:rsidP="003B0526">
            <w:pPr>
              <w:widowControl w:val="0"/>
              <w:adjustRightInd w:val="0"/>
              <w:snapToGrid w:val="0"/>
              <w:jc w:val="both"/>
              <w:rPr>
                <w:rFonts w:ascii="Book Antiqua" w:hAnsi="Book Antiqua"/>
                <w:b/>
                <w:kern w:val="0"/>
                <w:sz w:val="24"/>
                <w:szCs w:val="24"/>
              </w:rPr>
            </w:pPr>
            <w:r w:rsidRPr="00EA3A68">
              <w:rPr>
                <w:rFonts w:ascii="Book Antiqua" w:eastAsia="MS PGothic" w:hAnsi="Book Antiqua" w:cs="Times New Roman"/>
                <w:b/>
                <w:kern w:val="0"/>
                <w:sz w:val="24"/>
                <w:szCs w:val="24"/>
              </w:rPr>
              <w:lastRenderedPageBreak/>
              <w:t>Table 1 Patient characteristics</w:t>
            </w:r>
          </w:p>
        </w:tc>
      </w:tr>
      <w:tr w:rsidR="0035535D" w:rsidRPr="00EA3A68" w14:paraId="119D54E3" w14:textId="77777777" w:rsidTr="00004667">
        <w:trPr>
          <w:trHeight w:val="315"/>
        </w:trPr>
        <w:tc>
          <w:tcPr>
            <w:tcW w:w="6096" w:type="dxa"/>
            <w:tcBorders>
              <w:left w:val="nil"/>
              <w:bottom w:val="single" w:sz="8" w:space="0" w:color="auto"/>
              <w:right w:val="nil"/>
            </w:tcBorders>
            <w:noWrap/>
            <w:vAlign w:val="center"/>
            <w:hideMark/>
          </w:tcPr>
          <w:p w14:paraId="613A7E3D" w14:textId="77777777" w:rsidR="00156C5A" w:rsidRPr="00EA3A68" w:rsidRDefault="00156C5A" w:rsidP="003B0526">
            <w:pPr>
              <w:widowControl w:val="0"/>
              <w:adjustRightInd w:val="0"/>
              <w:snapToGrid w:val="0"/>
              <w:jc w:val="both"/>
              <w:rPr>
                <w:rFonts w:ascii="Book Antiqua" w:eastAsia="SimSun" w:hAnsi="Book Antiqua"/>
                <w:b/>
                <w:kern w:val="0"/>
                <w:sz w:val="24"/>
                <w:szCs w:val="24"/>
                <w:lang w:eastAsia="zh-CN"/>
              </w:rPr>
            </w:pPr>
          </w:p>
        </w:tc>
        <w:tc>
          <w:tcPr>
            <w:tcW w:w="2409" w:type="dxa"/>
            <w:tcBorders>
              <w:left w:val="nil"/>
              <w:bottom w:val="single" w:sz="8" w:space="0" w:color="auto"/>
              <w:right w:val="nil"/>
            </w:tcBorders>
            <w:noWrap/>
            <w:vAlign w:val="center"/>
            <w:hideMark/>
          </w:tcPr>
          <w:p w14:paraId="1C09D72F" w14:textId="77777777" w:rsidR="00156C5A" w:rsidRPr="00EA3A68" w:rsidRDefault="00156C5A"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 xml:space="preserve">Total </w:t>
            </w:r>
          </w:p>
          <w:p w14:paraId="4090E491" w14:textId="77777777" w:rsidR="00156C5A" w:rsidRPr="00EA3A68" w:rsidRDefault="00156C5A"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w:t>
            </w:r>
            <w:r w:rsidRPr="00EA3A68">
              <w:rPr>
                <w:rFonts w:ascii="Book Antiqua" w:hAnsi="Book Antiqua"/>
                <w:b/>
                <w:i/>
                <w:kern w:val="0"/>
                <w:sz w:val="24"/>
                <w:szCs w:val="24"/>
              </w:rPr>
              <w:t>n</w:t>
            </w:r>
            <w:r w:rsidRPr="00EA3A68">
              <w:rPr>
                <w:rFonts w:ascii="Book Antiqua" w:hAnsi="Book Antiqua"/>
                <w:b/>
                <w:kern w:val="0"/>
                <w:sz w:val="24"/>
                <w:szCs w:val="24"/>
              </w:rPr>
              <w:t xml:space="preserve"> = 3691)</w:t>
            </w:r>
          </w:p>
        </w:tc>
      </w:tr>
      <w:tr w:rsidR="0035535D" w:rsidRPr="00EA3A68" w14:paraId="1C99510E" w14:textId="77777777" w:rsidTr="00004667">
        <w:trPr>
          <w:trHeight w:val="300"/>
        </w:trPr>
        <w:tc>
          <w:tcPr>
            <w:tcW w:w="6096" w:type="dxa"/>
            <w:tcBorders>
              <w:top w:val="nil"/>
              <w:left w:val="nil"/>
              <w:bottom w:val="nil"/>
              <w:right w:val="nil"/>
            </w:tcBorders>
            <w:noWrap/>
            <w:vAlign w:val="center"/>
            <w:hideMark/>
          </w:tcPr>
          <w:p w14:paraId="5BCE4382" w14:textId="7A2B4AB9" w:rsidR="00156C5A" w:rsidRPr="00EA3A68" w:rsidRDefault="004855F6"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Age, mean ± SD (yr</w:t>
            </w:r>
            <w:r w:rsidR="00156C5A" w:rsidRPr="00EA3A68">
              <w:rPr>
                <w:rFonts w:ascii="Book Antiqua" w:hAnsi="Book Antiqua"/>
                <w:kern w:val="0"/>
                <w:sz w:val="24"/>
                <w:szCs w:val="24"/>
              </w:rPr>
              <w:t>)</w:t>
            </w:r>
          </w:p>
        </w:tc>
        <w:tc>
          <w:tcPr>
            <w:tcW w:w="2409" w:type="dxa"/>
            <w:tcBorders>
              <w:top w:val="nil"/>
              <w:left w:val="nil"/>
              <w:bottom w:val="nil"/>
              <w:right w:val="nil"/>
            </w:tcBorders>
            <w:noWrap/>
            <w:vAlign w:val="center"/>
            <w:hideMark/>
          </w:tcPr>
          <w:p w14:paraId="1300B12A" w14:textId="7537D9D6"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63.5</w:t>
            </w:r>
            <w:r w:rsidR="00094456" w:rsidRPr="00EA3A68">
              <w:rPr>
                <w:rFonts w:ascii="Book Antiqua" w:eastAsia="SimSun" w:hAnsi="Book Antiqua"/>
                <w:kern w:val="0"/>
                <w:sz w:val="24"/>
                <w:szCs w:val="24"/>
                <w:lang w:eastAsia="zh-CN"/>
              </w:rPr>
              <w:t xml:space="preserve"> </w:t>
            </w:r>
            <w:r w:rsidRPr="00EA3A68">
              <w:rPr>
                <w:rFonts w:ascii="Book Antiqua" w:hAnsi="Book Antiqua"/>
                <w:kern w:val="0"/>
                <w:sz w:val="24"/>
                <w:szCs w:val="24"/>
              </w:rPr>
              <w:t>±</w:t>
            </w:r>
            <w:r w:rsidR="00094456" w:rsidRPr="00EA3A68">
              <w:rPr>
                <w:rFonts w:ascii="Book Antiqua" w:eastAsia="SimSun" w:hAnsi="Book Antiqua"/>
                <w:kern w:val="0"/>
                <w:sz w:val="24"/>
                <w:szCs w:val="24"/>
                <w:lang w:eastAsia="zh-CN"/>
              </w:rPr>
              <w:t xml:space="preserve"> </w:t>
            </w:r>
            <w:r w:rsidRPr="00EA3A68">
              <w:rPr>
                <w:rFonts w:ascii="Book Antiqua" w:hAnsi="Book Antiqua"/>
                <w:kern w:val="0"/>
                <w:sz w:val="24"/>
                <w:szCs w:val="24"/>
              </w:rPr>
              <w:t>13.3</w:t>
            </w:r>
          </w:p>
        </w:tc>
      </w:tr>
      <w:tr w:rsidR="0035535D" w:rsidRPr="00EA3A68" w14:paraId="4E74D4AB" w14:textId="77777777" w:rsidTr="00004667">
        <w:trPr>
          <w:trHeight w:val="300"/>
        </w:trPr>
        <w:tc>
          <w:tcPr>
            <w:tcW w:w="6096" w:type="dxa"/>
            <w:tcBorders>
              <w:top w:val="nil"/>
              <w:left w:val="nil"/>
              <w:bottom w:val="nil"/>
              <w:right w:val="nil"/>
            </w:tcBorders>
            <w:noWrap/>
            <w:vAlign w:val="center"/>
            <w:hideMark/>
          </w:tcPr>
          <w:p w14:paraId="40C753C9" w14:textId="0EB4BC8B"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Sex:</w:t>
            </w:r>
            <w:r w:rsidR="00B0091B" w:rsidRPr="00EA3A68">
              <w:rPr>
                <w:rFonts w:ascii="Book Antiqua" w:eastAsia="MS PGothic" w:hAnsi="Book Antiqua" w:cs="Times New Roman"/>
                <w:kern w:val="0"/>
                <w:sz w:val="24"/>
                <w:szCs w:val="24"/>
              </w:rPr>
              <w:t xml:space="preserve"> </w:t>
            </w:r>
            <w:r w:rsidR="00613862" w:rsidRPr="00EA3A68">
              <w:rPr>
                <w:rFonts w:ascii="Book Antiqua" w:eastAsia="MS PGothic" w:hAnsi="Book Antiqua" w:cs="Times New Roman"/>
                <w:kern w:val="0"/>
                <w:sz w:val="24"/>
                <w:szCs w:val="24"/>
              </w:rPr>
              <w:t>M</w:t>
            </w:r>
            <w:r w:rsidR="00B0091B" w:rsidRPr="00EA3A68">
              <w:rPr>
                <w:rFonts w:ascii="Book Antiqua" w:eastAsia="SimSun" w:hAnsi="Book Antiqua" w:cs="Times New Roman"/>
                <w:kern w:val="0"/>
                <w:sz w:val="24"/>
                <w:szCs w:val="24"/>
                <w:lang w:eastAsia="zh-CN"/>
              </w:rPr>
              <w:t>ale</w:t>
            </w:r>
            <w:r w:rsidRPr="00EA3A68">
              <w:rPr>
                <w:rFonts w:ascii="Book Antiqua" w:hAnsi="Book Antiqua"/>
                <w:kern w:val="0"/>
                <w:sz w:val="24"/>
                <w:szCs w:val="24"/>
              </w:rPr>
              <w:t xml:space="preserve"> (%)</w:t>
            </w:r>
          </w:p>
        </w:tc>
        <w:tc>
          <w:tcPr>
            <w:tcW w:w="2409" w:type="dxa"/>
            <w:tcBorders>
              <w:top w:val="nil"/>
              <w:left w:val="nil"/>
              <w:bottom w:val="nil"/>
              <w:right w:val="nil"/>
            </w:tcBorders>
            <w:noWrap/>
            <w:vAlign w:val="center"/>
            <w:hideMark/>
          </w:tcPr>
          <w:p w14:paraId="39E62DB9"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2224 (60.3)</w:t>
            </w:r>
          </w:p>
        </w:tc>
      </w:tr>
      <w:tr w:rsidR="0035535D" w:rsidRPr="00EA3A68" w14:paraId="4FC178A5" w14:textId="77777777" w:rsidTr="00004667">
        <w:trPr>
          <w:trHeight w:val="300"/>
        </w:trPr>
        <w:tc>
          <w:tcPr>
            <w:tcW w:w="6096" w:type="dxa"/>
            <w:tcBorders>
              <w:top w:val="nil"/>
              <w:left w:val="nil"/>
              <w:bottom w:val="nil"/>
              <w:right w:val="nil"/>
            </w:tcBorders>
            <w:noWrap/>
            <w:vAlign w:val="center"/>
            <w:hideMark/>
          </w:tcPr>
          <w:p w14:paraId="730F8261"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Adequate bowel cleansing (%)</w:t>
            </w:r>
          </w:p>
        </w:tc>
        <w:tc>
          <w:tcPr>
            <w:tcW w:w="2409" w:type="dxa"/>
            <w:tcBorders>
              <w:top w:val="nil"/>
              <w:left w:val="nil"/>
              <w:bottom w:val="nil"/>
              <w:right w:val="nil"/>
            </w:tcBorders>
            <w:noWrap/>
            <w:vAlign w:val="center"/>
            <w:hideMark/>
          </w:tcPr>
          <w:p w14:paraId="3509B069"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3585 (97.1)</w:t>
            </w:r>
          </w:p>
        </w:tc>
      </w:tr>
      <w:tr w:rsidR="0035535D" w:rsidRPr="00EA3A68" w14:paraId="0945F56F" w14:textId="77777777" w:rsidTr="00004667">
        <w:trPr>
          <w:trHeight w:val="300"/>
        </w:trPr>
        <w:tc>
          <w:tcPr>
            <w:tcW w:w="6096" w:type="dxa"/>
            <w:tcBorders>
              <w:top w:val="nil"/>
              <w:left w:val="nil"/>
              <w:bottom w:val="nil"/>
              <w:right w:val="nil"/>
            </w:tcBorders>
            <w:noWrap/>
            <w:vAlign w:val="center"/>
            <w:hideMark/>
          </w:tcPr>
          <w:p w14:paraId="4C3E3D3D"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Cecal intubation rate (%)</w:t>
            </w:r>
          </w:p>
        </w:tc>
        <w:tc>
          <w:tcPr>
            <w:tcW w:w="2409" w:type="dxa"/>
            <w:tcBorders>
              <w:top w:val="nil"/>
              <w:left w:val="nil"/>
              <w:bottom w:val="nil"/>
              <w:right w:val="nil"/>
            </w:tcBorders>
            <w:noWrap/>
            <w:vAlign w:val="center"/>
            <w:hideMark/>
          </w:tcPr>
          <w:p w14:paraId="0AC02B33"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3636 (98.5)</w:t>
            </w:r>
          </w:p>
        </w:tc>
      </w:tr>
      <w:tr w:rsidR="0035535D" w:rsidRPr="00EA3A68" w14:paraId="07D0DFE6" w14:textId="77777777" w:rsidTr="00004667">
        <w:trPr>
          <w:trHeight w:val="300"/>
        </w:trPr>
        <w:tc>
          <w:tcPr>
            <w:tcW w:w="6096" w:type="dxa"/>
            <w:tcBorders>
              <w:top w:val="nil"/>
              <w:left w:val="nil"/>
              <w:bottom w:val="nil"/>
              <w:right w:val="nil"/>
            </w:tcBorders>
            <w:noWrap/>
            <w:vAlign w:val="center"/>
            <w:hideMark/>
          </w:tcPr>
          <w:p w14:paraId="5BE555C0" w14:textId="74717B30"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Indi</w:t>
            </w:r>
            <w:r w:rsidR="00B0091B" w:rsidRPr="00EA3A68">
              <w:rPr>
                <w:rFonts w:ascii="Book Antiqua" w:hAnsi="Book Antiqua"/>
                <w:kern w:val="0"/>
                <w:sz w:val="24"/>
                <w:szCs w:val="24"/>
              </w:rPr>
              <w:t>cations for colonoscopy (%)</w:t>
            </w:r>
            <w:r w:rsidR="004C1777">
              <w:rPr>
                <w:rFonts w:ascii="Book Antiqua" w:hAnsi="Book Antiqua"/>
                <w:kern w:val="0"/>
                <w:sz w:val="24"/>
                <w:szCs w:val="24"/>
              </w:rPr>
              <w:t xml:space="preserve"> </w:t>
            </w:r>
          </w:p>
          <w:p w14:paraId="081789F5" w14:textId="77777777" w:rsidR="00156C5A" w:rsidRPr="00EA3A68" w:rsidRDefault="00156C5A" w:rsidP="003B0526">
            <w:pPr>
              <w:widowControl w:val="0"/>
              <w:adjustRightInd w:val="0"/>
              <w:snapToGrid w:val="0"/>
              <w:ind w:firstLineChars="100" w:firstLine="240"/>
              <w:jc w:val="both"/>
              <w:rPr>
                <w:rFonts w:ascii="Book Antiqua" w:hAnsi="Book Antiqua"/>
                <w:kern w:val="0"/>
                <w:sz w:val="24"/>
                <w:szCs w:val="24"/>
              </w:rPr>
            </w:pPr>
            <w:r w:rsidRPr="00EA3A68">
              <w:rPr>
                <w:rFonts w:ascii="Book Antiqua" w:hAnsi="Book Antiqua"/>
                <w:kern w:val="0"/>
                <w:sz w:val="24"/>
                <w:szCs w:val="24"/>
              </w:rPr>
              <w:t>Surveillance</w:t>
            </w:r>
          </w:p>
        </w:tc>
        <w:tc>
          <w:tcPr>
            <w:tcW w:w="2409" w:type="dxa"/>
            <w:tcBorders>
              <w:top w:val="nil"/>
              <w:left w:val="nil"/>
              <w:bottom w:val="nil"/>
              <w:right w:val="nil"/>
            </w:tcBorders>
            <w:noWrap/>
            <w:vAlign w:val="center"/>
            <w:hideMark/>
          </w:tcPr>
          <w:p w14:paraId="0A14425D" w14:textId="77777777" w:rsidR="00156C5A" w:rsidRPr="00EA3A68" w:rsidRDefault="00156C5A" w:rsidP="003B0526">
            <w:pPr>
              <w:widowControl w:val="0"/>
              <w:adjustRightInd w:val="0"/>
              <w:snapToGrid w:val="0"/>
              <w:jc w:val="both"/>
              <w:rPr>
                <w:rFonts w:ascii="Book Antiqua" w:hAnsi="Book Antiqua"/>
                <w:kern w:val="0"/>
                <w:sz w:val="24"/>
                <w:szCs w:val="24"/>
              </w:rPr>
            </w:pPr>
          </w:p>
          <w:p w14:paraId="4642B2C4"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1314 (35.6)</w:t>
            </w:r>
          </w:p>
        </w:tc>
      </w:tr>
      <w:tr w:rsidR="0035535D" w:rsidRPr="00EA3A68" w14:paraId="4A2E1A60" w14:textId="77777777" w:rsidTr="00004667">
        <w:trPr>
          <w:trHeight w:val="300"/>
        </w:trPr>
        <w:tc>
          <w:tcPr>
            <w:tcW w:w="6096" w:type="dxa"/>
            <w:tcBorders>
              <w:top w:val="nil"/>
              <w:left w:val="nil"/>
              <w:bottom w:val="nil"/>
              <w:right w:val="nil"/>
            </w:tcBorders>
            <w:noWrap/>
            <w:vAlign w:val="center"/>
            <w:hideMark/>
          </w:tcPr>
          <w:p w14:paraId="732A3419" w14:textId="77777777" w:rsidR="00156C5A" w:rsidRPr="00EA3A68" w:rsidRDefault="00156C5A" w:rsidP="003B0526">
            <w:pPr>
              <w:widowControl w:val="0"/>
              <w:adjustRightInd w:val="0"/>
              <w:snapToGrid w:val="0"/>
              <w:ind w:firstLineChars="100" w:firstLine="240"/>
              <w:jc w:val="both"/>
              <w:rPr>
                <w:rFonts w:ascii="Book Antiqua" w:hAnsi="Book Antiqua"/>
                <w:kern w:val="0"/>
                <w:sz w:val="24"/>
                <w:szCs w:val="24"/>
              </w:rPr>
            </w:pPr>
            <w:r w:rsidRPr="00EA3A68">
              <w:rPr>
                <w:rFonts w:ascii="Book Antiqua" w:hAnsi="Book Antiqua"/>
                <w:kern w:val="0"/>
                <w:sz w:val="24"/>
                <w:szCs w:val="24"/>
              </w:rPr>
              <w:t>Fecal occult blood test</w:t>
            </w:r>
          </w:p>
        </w:tc>
        <w:tc>
          <w:tcPr>
            <w:tcW w:w="2409" w:type="dxa"/>
            <w:tcBorders>
              <w:top w:val="nil"/>
              <w:left w:val="nil"/>
              <w:bottom w:val="nil"/>
              <w:right w:val="nil"/>
            </w:tcBorders>
            <w:noWrap/>
            <w:vAlign w:val="center"/>
            <w:hideMark/>
          </w:tcPr>
          <w:p w14:paraId="351D901B"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538 (14.6)</w:t>
            </w:r>
          </w:p>
        </w:tc>
      </w:tr>
      <w:tr w:rsidR="0035535D" w:rsidRPr="00EA3A68" w14:paraId="324DEE09" w14:textId="77777777" w:rsidTr="00004667">
        <w:trPr>
          <w:trHeight w:val="300"/>
        </w:trPr>
        <w:tc>
          <w:tcPr>
            <w:tcW w:w="6096" w:type="dxa"/>
            <w:tcBorders>
              <w:top w:val="nil"/>
              <w:left w:val="nil"/>
              <w:bottom w:val="nil"/>
              <w:right w:val="nil"/>
            </w:tcBorders>
            <w:noWrap/>
            <w:vAlign w:val="center"/>
            <w:hideMark/>
          </w:tcPr>
          <w:p w14:paraId="65B6A20D" w14:textId="77777777" w:rsidR="00156C5A" w:rsidRPr="00EA3A68" w:rsidRDefault="00156C5A" w:rsidP="003B0526">
            <w:pPr>
              <w:widowControl w:val="0"/>
              <w:adjustRightInd w:val="0"/>
              <w:snapToGrid w:val="0"/>
              <w:ind w:firstLineChars="100" w:firstLine="240"/>
              <w:jc w:val="both"/>
              <w:rPr>
                <w:rFonts w:ascii="Book Antiqua" w:hAnsi="Book Antiqua"/>
                <w:kern w:val="0"/>
                <w:sz w:val="24"/>
                <w:szCs w:val="24"/>
              </w:rPr>
            </w:pPr>
            <w:r w:rsidRPr="00EA3A68">
              <w:rPr>
                <w:rFonts w:ascii="Book Antiqua" w:hAnsi="Book Antiqua"/>
                <w:kern w:val="0"/>
                <w:sz w:val="24"/>
                <w:szCs w:val="24"/>
              </w:rPr>
              <w:t>Screening for other symptoms</w:t>
            </w:r>
          </w:p>
        </w:tc>
        <w:tc>
          <w:tcPr>
            <w:tcW w:w="2409" w:type="dxa"/>
            <w:tcBorders>
              <w:top w:val="nil"/>
              <w:left w:val="nil"/>
              <w:bottom w:val="nil"/>
              <w:right w:val="nil"/>
            </w:tcBorders>
            <w:noWrap/>
            <w:vAlign w:val="center"/>
            <w:hideMark/>
          </w:tcPr>
          <w:p w14:paraId="2A73AA03"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544 (14.7)</w:t>
            </w:r>
          </w:p>
        </w:tc>
      </w:tr>
      <w:tr w:rsidR="0035535D" w:rsidRPr="00EA3A68" w14:paraId="1BA9ED63" w14:textId="77777777" w:rsidTr="00004667">
        <w:trPr>
          <w:trHeight w:val="354"/>
        </w:trPr>
        <w:tc>
          <w:tcPr>
            <w:tcW w:w="6096" w:type="dxa"/>
            <w:tcBorders>
              <w:top w:val="nil"/>
              <w:left w:val="nil"/>
              <w:bottom w:val="single" w:sz="4" w:space="0" w:color="auto"/>
              <w:right w:val="nil"/>
            </w:tcBorders>
            <w:noWrap/>
            <w:vAlign w:val="center"/>
            <w:hideMark/>
          </w:tcPr>
          <w:p w14:paraId="72B1AAE7" w14:textId="40C230C5" w:rsidR="00156C5A" w:rsidRPr="00EA3A68" w:rsidRDefault="00156C5A" w:rsidP="003B0526">
            <w:pPr>
              <w:widowControl w:val="0"/>
              <w:adjustRightInd w:val="0"/>
              <w:snapToGrid w:val="0"/>
              <w:ind w:firstLineChars="100" w:firstLine="240"/>
              <w:jc w:val="both"/>
              <w:rPr>
                <w:rFonts w:ascii="Book Antiqua" w:hAnsi="Book Antiqua"/>
                <w:kern w:val="0"/>
                <w:sz w:val="24"/>
                <w:szCs w:val="24"/>
              </w:rPr>
            </w:pPr>
            <w:r w:rsidRPr="00EA3A68">
              <w:rPr>
                <w:rFonts w:ascii="Book Antiqua" w:eastAsia="MS PGothic" w:hAnsi="Book Antiqua" w:cs="Times New Roman"/>
                <w:kern w:val="0"/>
                <w:sz w:val="24"/>
                <w:szCs w:val="24"/>
              </w:rPr>
              <w:t>others</w:t>
            </w:r>
            <w:r w:rsidR="004C1777">
              <w:rPr>
                <w:rFonts w:ascii="Book Antiqua" w:hAnsi="Book Antiqua"/>
                <w:kern w:val="0"/>
                <w:sz w:val="24"/>
                <w:szCs w:val="24"/>
              </w:rPr>
              <w:t xml:space="preserve"> </w:t>
            </w:r>
          </w:p>
        </w:tc>
        <w:tc>
          <w:tcPr>
            <w:tcW w:w="2409" w:type="dxa"/>
            <w:tcBorders>
              <w:top w:val="nil"/>
              <w:left w:val="nil"/>
              <w:bottom w:val="single" w:sz="4" w:space="0" w:color="auto"/>
              <w:right w:val="nil"/>
            </w:tcBorders>
            <w:noWrap/>
            <w:vAlign w:val="center"/>
            <w:hideMark/>
          </w:tcPr>
          <w:p w14:paraId="24F665BE"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1295 (35.1)</w:t>
            </w:r>
          </w:p>
        </w:tc>
      </w:tr>
    </w:tbl>
    <w:p w14:paraId="7143556F" w14:textId="3223533D" w:rsidR="00156C5A" w:rsidRPr="00EA3A68" w:rsidRDefault="00B0091B" w:rsidP="003B0526">
      <w:pPr>
        <w:widowControl w:val="0"/>
        <w:adjustRightInd w:val="0"/>
        <w:snapToGrid w:val="0"/>
        <w:jc w:val="both"/>
        <w:rPr>
          <w:rFonts w:ascii="Book Antiqua" w:eastAsia="SimSun" w:hAnsi="Book Antiqua"/>
          <w:sz w:val="24"/>
          <w:szCs w:val="24"/>
          <w:lang w:eastAsia="zh-CN"/>
        </w:rPr>
      </w:pPr>
      <w:r w:rsidRPr="00EA3A68">
        <w:rPr>
          <w:rFonts w:ascii="Book Antiqua" w:hAnsi="Book Antiqua"/>
          <w:sz w:val="24"/>
          <w:szCs w:val="24"/>
        </w:rPr>
        <w:t>O</w:t>
      </w:r>
      <w:r w:rsidR="009B5F84" w:rsidRPr="00EA3A68">
        <w:rPr>
          <w:rFonts w:ascii="Book Antiqua" w:hAnsi="Book Antiqua"/>
          <w:sz w:val="24"/>
          <w:szCs w:val="24"/>
        </w:rPr>
        <w:t>thers</w:t>
      </w:r>
      <w:r w:rsidRPr="00EA3A68">
        <w:rPr>
          <w:rFonts w:ascii="Book Antiqua" w:eastAsia="SimSun" w:hAnsi="Book Antiqua"/>
          <w:sz w:val="24"/>
          <w:szCs w:val="24"/>
          <w:lang w:eastAsia="zh-CN"/>
        </w:rPr>
        <w:t xml:space="preserve"> </w:t>
      </w:r>
      <w:r w:rsidR="009B5F84" w:rsidRPr="00EA3A68">
        <w:rPr>
          <w:rFonts w:ascii="Book Antiqua" w:hAnsi="Book Antiqua"/>
          <w:sz w:val="24"/>
          <w:szCs w:val="24"/>
        </w:rPr>
        <w:t xml:space="preserve">include </w:t>
      </w:r>
      <w:r w:rsidR="009B5F84" w:rsidRPr="00EA3A68">
        <w:rPr>
          <w:rFonts w:ascii="Book Antiqua" w:hAnsi="Book Antiqua"/>
          <w:bCs/>
          <w:sz w:val="24"/>
          <w:szCs w:val="24"/>
        </w:rPr>
        <w:t>screening before surgery or chemotherapy, patients’ desire, and so on.</w:t>
      </w:r>
    </w:p>
    <w:p w14:paraId="506EFA3A" w14:textId="77777777" w:rsidR="00094456" w:rsidRPr="00EA3A68" w:rsidRDefault="00094456" w:rsidP="003B0526">
      <w:pPr>
        <w:widowControl w:val="0"/>
        <w:adjustRightInd w:val="0"/>
        <w:snapToGrid w:val="0"/>
        <w:jc w:val="both"/>
        <w:rPr>
          <w:rFonts w:ascii="Book Antiqua" w:eastAsia="SimSun" w:hAnsi="Book Antiqua"/>
          <w:sz w:val="24"/>
          <w:szCs w:val="24"/>
          <w:lang w:eastAsia="zh-CN"/>
        </w:rPr>
      </w:pPr>
    </w:p>
    <w:p w14:paraId="4C825D35" w14:textId="77777777" w:rsidR="00094456" w:rsidRPr="00EA3A68" w:rsidRDefault="00094456" w:rsidP="003B0526">
      <w:pPr>
        <w:widowControl w:val="0"/>
        <w:adjustRightInd w:val="0"/>
        <w:snapToGrid w:val="0"/>
        <w:jc w:val="both"/>
        <w:rPr>
          <w:rFonts w:ascii="Book Antiqua" w:eastAsia="SimSun" w:hAnsi="Book Antiqua"/>
          <w:sz w:val="24"/>
          <w:szCs w:val="24"/>
          <w:lang w:eastAsia="zh-CN"/>
        </w:rPr>
      </w:pPr>
    </w:p>
    <w:p w14:paraId="403EA7CD" w14:textId="77777777" w:rsidR="00094456" w:rsidRPr="00EA3A68" w:rsidRDefault="00094456" w:rsidP="003B0526">
      <w:pPr>
        <w:widowControl w:val="0"/>
        <w:adjustRightInd w:val="0"/>
        <w:snapToGrid w:val="0"/>
        <w:jc w:val="both"/>
        <w:rPr>
          <w:rFonts w:ascii="Book Antiqua" w:eastAsia="SimSun" w:hAnsi="Book Antiqua"/>
          <w:sz w:val="24"/>
          <w:szCs w:val="24"/>
          <w:lang w:eastAsia="zh-CN"/>
        </w:rPr>
      </w:pPr>
    </w:p>
    <w:p w14:paraId="3EB82C61" w14:textId="77777777" w:rsidR="00094456" w:rsidRPr="00EA3A68" w:rsidRDefault="00094456" w:rsidP="003B0526">
      <w:pPr>
        <w:widowControl w:val="0"/>
        <w:adjustRightInd w:val="0"/>
        <w:snapToGrid w:val="0"/>
        <w:jc w:val="both"/>
        <w:rPr>
          <w:rFonts w:ascii="Book Antiqua" w:eastAsia="SimSun" w:hAnsi="Book Antiqua"/>
          <w:sz w:val="24"/>
          <w:szCs w:val="24"/>
          <w:lang w:eastAsia="zh-CN"/>
        </w:rPr>
      </w:pPr>
    </w:p>
    <w:p w14:paraId="3A8B54F6" w14:textId="77777777" w:rsidR="00094456" w:rsidRPr="00EA3A68" w:rsidRDefault="00094456" w:rsidP="003B0526">
      <w:pPr>
        <w:widowControl w:val="0"/>
        <w:adjustRightInd w:val="0"/>
        <w:snapToGrid w:val="0"/>
        <w:jc w:val="both"/>
        <w:rPr>
          <w:rFonts w:ascii="Book Antiqua" w:eastAsia="SimSun" w:hAnsi="Book Antiqua"/>
          <w:sz w:val="24"/>
          <w:szCs w:val="24"/>
          <w:lang w:eastAsia="zh-CN"/>
        </w:rPr>
      </w:pPr>
    </w:p>
    <w:p w14:paraId="0E474566" w14:textId="77777777" w:rsidR="00094456" w:rsidRPr="00EA3A68" w:rsidRDefault="00094456" w:rsidP="003B0526">
      <w:pPr>
        <w:widowControl w:val="0"/>
        <w:adjustRightInd w:val="0"/>
        <w:snapToGrid w:val="0"/>
        <w:jc w:val="both"/>
        <w:rPr>
          <w:rFonts w:ascii="Book Antiqua" w:eastAsia="SimSun" w:hAnsi="Book Antiqua"/>
          <w:sz w:val="24"/>
          <w:szCs w:val="24"/>
          <w:lang w:eastAsia="zh-CN"/>
        </w:rPr>
      </w:pPr>
    </w:p>
    <w:p w14:paraId="5F3E2056" w14:textId="77777777" w:rsidR="00094456" w:rsidRPr="00EA3A68" w:rsidRDefault="00094456" w:rsidP="003B0526">
      <w:pPr>
        <w:widowControl w:val="0"/>
        <w:adjustRightInd w:val="0"/>
        <w:snapToGrid w:val="0"/>
        <w:jc w:val="both"/>
        <w:rPr>
          <w:rFonts w:ascii="Book Antiqua" w:eastAsia="SimSun" w:hAnsi="Book Antiqua"/>
          <w:sz w:val="24"/>
          <w:szCs w:val="24"/>
          <w:lang w:eastAsia="zh-CN"/>
        </w:rPr>
      </w:pPr>
    </w:p>
    <w:p w14:paraId="6D6B6B9D" w14:textId="77777777" w:rsidR="00094456" w:rsidRPr="00EA3A68" w:rsidRDefault="00094456" w:rsidP="003B0526">
      <w:pPr>
        <w:widowControl w:val="0"/>
        <w:adjustRightInd w:val="0"/>
        <w:snapToGrid w:val="0"/>
        <w:jc w:val="both"/>
        <w:rPr>
          <w:rFonts w:ascii="Book Antiqua" w:eastAsia="SimSun" w:hAnsi="Book Antiqua"/>
          <w:sz w:val="24"/>
          <w:szCs w:val="24"/>
          <w:lang w:eastAsia="zh-CN"/>
        </w:rPr>
      </w:pPr>
    </w:p>
    <w:p w14:paraId="4D0C6736" w14:textId="77777777" w:rsidR="00094456" w:rsidRPr="00EA3A68" w:rsidRDefault="00094456" w:rsidP="003B0526">
      <w:pPr>
        <w:widowControl w:val="0"/>
        <w:adjustRightInd w:val="0"/>
        <w:snapToGrid w:val="0"/>
        <w:jc w:val="both"/>
        <w:rPr>
          <w:rFonts w:ascii="Book Antiqua" w:eastAsia="SimSun" w:hAnsi="Book Antiqua"/>
          <w:sz w:val="24"/>
          <w:szCs w:val="24"/>
          <w:lang w:eastAsia="zh-CN"/>
        </w:rPr>
      </w:pPr>
    </w:p>
    <w:p w14:paraId="04B73DBA" w14:textId="77777777" w:rsidR="00EA3A68" w:rsidRDefault="00EA3A68" w:rsidP="003B0526">
      <w:pPr>
        <w:widowControl w:val="0"/>
        <w:adjustRightInd w:val="0"/>
        <w:snapToGrid w:val="0"/>
        <w:jc w:val="both"/>
        <w:rPr>
          <w:rFonts w:ascii="Book Antiqua" w:eastAsia="SimSun" w:hAnsi="Book Antiqua" w:cs="Times New Roman"/>
          <w:b/>
          <w:kern w:val="0"/>
          <w:sz w:val="24"/>
          <w:szCs w:val="24"/>
          <w:lang w:eastAsia="zh-CN"/>
        </w:rPr>
      </w:pPr>
    </w:p>
    <w:p w14:paraId="04C7ACEB" w14:textId="77777777" w:rsidR="00EA3A68" w:rsidRDefault="00EA3A68" w:rsidP="003B0526">
      <w:pPr>
        <w:widowControl w:val="0"/>
        <w:adjustRightInd w:val="0"/>
        <w:snapToGrid w:val="0"/>
        <w:jc w:val="both"/>
        <w:rPr>
          <w:rFonts w:ascii="Book Antiqua" w:eastAsia="SimSun" w:hAnsi="Book Antiqua" w:cs="Times New Roman"/>
          <w:b/>
          <w:kern w:val="0"/>
          <w:sz w:val="24"/>
          <w:szCs w:val="24"/>
          <w:lang w:eastAsia="zh-CN"/>
        </w:rPr>
      </w:pPr>
    </w:p>
    <w:p w14:paraId="7B415B26" w14:textId="77777777" w:rsidR="00EA3A68" w:rsidRDefault="00EA3A68" w:rsidP="003B0526">
      <w:pPr>
        <w:widowControl w:val="0"/>
        <w:adjustRightInd w:val="0"/>
        <w:snapToGrid w:val="0"/>
        <w:jc w:val="both"/>
        <w:rPr>
          <w:rFonts w:ascii="Book Antiqua" w:eastAsia="SimSun" w:hAnsi="Book Antiqua" w:cs="Times New Roman"/>
          <w:b/>
          <w:kern w:val="0"/>
          <w:sz w:val="24"/>
          <w:szCs w:val="24"/>
          <w:lang w:eastAsia="zh-CN"/>
        </w:rPr>
      </w:pPr>
    </w:p>
    <w:p w14:paraId="1552CAB1" w14:textId="77777777" w:rsidR="00EA3A68" w:rsidRDefault="00EA3A68" w:rsidP="003B0526">
      <w:pPr>
        <w:widowControl w:val="0"/>
        <w:adjustRightInd w:val="0"/>
        <w:snapToGrid w:val="0"/>
        <w:jc w:val="both"/>
        <w:rPr>
          <w:rFonts w:ascii="Book Antiqua" w:eastAsia="SimSun" w:hAnsi="Book Antiqua" w:cs="Times New Roman"/>
          <w:b/>
          <w:kern w:val="0"/>
          <w:sz w:val="24"/>
          <w:szCs w:val="24"/>
          <w:lang w:eastAsia="zh-CN"/>
        </w:rPr>
      </w:pPr>
    </w:p>
    <w:p w14:paraId="243694BC" w14:textId="77777777" w:rsidR="00EA3A68" w:rsidRDefault="00EA3A68" w:rsidP="003B0526">
      <w:pPr>
        <w:widowControl w:val="0"/>
        <w:adjustRightInd w:val="0"/>
        <w:snapToGrid w:val="0"/>
        <w:jc w:val="both"/>
        <w:rPr>
          <w:rFonts w:ascii="Book Antiqua" w:eastAsia="SimSun" w:hAnsi="Book Antiqua" w:cs="Times New Roman"/>
          <w:b/>
          <w:kern w:val="0"/>
          <w:sz w:val="24"/>
          <w:szCs w:val="24"/>
          <w:lang w:eastAsia="zh-CN"/>
        </w:rPr>
      </w:pPr>
    </w:p>
    <w:p w14:paraId="5CF4BF1F" w14:textId="77777777" w:rsidR="00EA3A68" w:rsidRDefault="00EA3A68" w:rsidP="003B0526">
      <w:pPr>
        <w:widowControl w:val="0"/>
        <w:adjustRightInd w:val="0"/>
        <w:snapToGrid w:val="0"/>
        <w:jc w:val="both"/>
        <w:rPr>
          <w:rFonts w:ascii="Book Antiqua" w:eastAsia="SimSun" w:hAnsi="Book Antiqua" w:cs="Times New Roman"/>
          <w:b/>
          <w:kern w:val="0"/>
          <w:sz w:val="24"/>
          <w:szCs w:val="24"/>
          <w:lang w:eastAsia="zh-CN"/>
        </w:rPr>
      </w:pPr>
    </w:p>
    <w:p w14:paraId="7492CD42" w14:textId="4A90BA3C" w:rsidR="00094456" w:rsidRPr="00EA3A68" w:rsidRDefault="00EA3A68" w:rsidP="003B0526">
      <w:pPr>
        <w:widowControl w:val="0"/>
        <w:adjustRightInd w:val="0"/>
        <w:snapToGrid w:val="0"/>
        <w:jc w:val="both"/>
        <w:rPr>
          <w:rFonts w:ascii="Book Antiqua" w:eastAsia="SimSun" w:hAnsi="Book Antiqua"/>
          <w:sz w:val="24"/>
          <w:szCs w:val="24"/>
          <w:lang w:eastAsia="zh-CN"/>
        </w:rPr>
      </w:pPr>
      <w:r w:rsidRPr="00EA3A68">
        <w:rPr>
          <w:rFonts w:ascii="Book Antiqua" w:eastAsia="MS PGothic" w:hAnsi="Book Antiqua" w:cs="Times New Roman"/>
          <w:b/>
          <w:kern w:val="0"/>
          <w:sz w:val="24"/>
          <w:szCs w:val="24"/>
        </w:rPr>
        <w:lastRenderedPageBreak/>
        <w:t>Table 2 Gastroenterologist characteristics</w:t>
      </w:r>
    </w:p>
    <w:tbl>
      <w:tblPr>
        <w:tblW w:w="7720" w:type="dxa"/>
        <w:tblCellMar>
          <w:top w:w="15" w:type="dxa"/>
          <w:left w:w="99" w:type="dxa"/>
          <w:bottom w:w="15" w:type="dxa"/>
          <w:right w:w="99" w:type="dxa"/>
        </w:tblCellMar>
        <w:tblLook w:val="04A0" w:firstRow="1" w:lastRow="0" w:firstColumn="1" w:lastColumn="0" w:noHBand="0" w:noVBand="1"/>
      </w:tblPr>
      <w:tblGrid>
        <w:gridCol w:w="5911"/>
        <w:gridCol w:w="1809"/>
      </w:tblGrid>
      <w:tr w:rsidR="0035535D" w:rsidRPr="00EA3A68" w14:paraId="45132F21" w14:textId="77777777" w:rsidTr="00B0091B">
        <w:trPr>
          <w:trHeight w:val="315"/>
        </w:trPr>
        <w:tc>
          <w:tcPr>
            <w:tcW w:w="5911" w:type="dxa"/>
            <w:tcBorders>
              <w:top w:val="single" w:sz="4" w:space="0" w:color="auto"/>
              <w:left w:val="nil"/>
              <w:bottom w:val="single" w:sz="4" w:space="0" w:color="auto"/>
              <w:right w:val="nil"/>
            </w:tcBorders>
            <w:noWrap/>
            <w:vAlign w:val="center"/>
            <w:hideMark/>
          </w:tcPr>
          <w:p w14:paraId="3481CD13" w14:textId="77777777" w:rsidR="00156C5A" w:rsidRPr="00EA3A68" w:rsidRDefault="00156C5A" w:rsidP="003B0526">
            <w:pPr>
              <w:widowControl w:val="0"/>
              <w:adjustRightInd w:val="0"/>
              <w:snapToGrid w:val="0"/>
              <w:jc w:val="both"/>
              <w:rPr>
                <w:rFonts w:ascii="Book Antiqua" w:hAnsi="Book Antiqua"/>
                <w:b/>
                <w:kern w:val="0"/>
                <w:sz w:val="24"/>
                <w:szCs w:val="24"/>
              </w:rPr>
            </w:pPr>
          </w:p>
        </w:tc>
        <w:tc>
          <w:tcPr>
            <w:tcW w:w="1809" w:type="dxa"/>
            <w:tcBorders>
              <w:top w:val="single" w:sz="4" w:space="0" w:color="auto"/>
              <w:left w:val="nil"/>
              <w:bottom w:val="single" w:sz="4" w:space="0" w:color="auto"/>
              <w:right w:val="nil"/>
            </w:tcBorders>
            <w:noWrap/>
            <w:vAlign w:val="center"/>
            <w:hideMark/>
          </w:tcPr>
          <w:p w14:paraId="72A52897" w14:textId="06DE718E" w:rsidR="00156C5A" w:rsidRPr="00EA3A68" w:rsidRDefault="00094456" w:rsidP="003B0526">
            <w:pPr>
              <w:widowControl w:val="0"/>
              <w:adjustRightInd w:val="0"/>
              <w:snapToGrid w:val="0"/>
              <w:jc w:val="both"/>
              <w:rPr>
                <w:rFonts w:ascii="Book Antiqua" w:hAnsi="Book Antiqua"/>
                <w:b/>
                <w:kern w:val="0"/>
                <w:sz w:val="24"/>
                <w:szCs w:val="24"/>
              </w:rPr>
            </w:pPr>
            <w:r w:rsidRPr="00EA3A68">
              <w:rPr>
                <w:rFonts w:ascii="Book Antiqua" w:hAnsi="Book Antiqua"/>
                <w:b/>
                <w:i/>
                <w:kern w:val="0"/>
                <w:sz w:val="24"/>
                <w:szCs w:val="24"/>
              </w:rPr>
              <w:t>n</w:t>
            </w:r>
            <w:r w:rsidRPr="00EA3A68">
              <w:rPr>
                <w:rFonts w:ascii="Book Antiqua" w:eastAsia="SimSun" w:hAnsi="Book Antiqua"/>
                <w:b/>
                <w:i/>
                <w:kern w:val="0"/>
                <w:sz w:val="24"/>
                <w:szCs w:val="24"/>
                <w:lang w:eastAsia="zh-CN"/>
              </w:rPr>
              <w:t xml:space="preserve"> </w:t>
            </w:r>
            <w:r w:rsidR="00156C5A" w:rsidRPr="00EA3A68">
              <w:rPr>
                <w:rFonts w:ascii="Book Antiqua" w:hAnsi="Book Antiqua"/>
                <w:b/>
                <w:kern w:val="0"/>
                <w:sz w:val="24"/>
                <w:szCs w:val="24"/>
              </w:rPr>
              <w:t>=</w:t>
            </w:r>
            <w:r w:rsidRPr="00EA3A68">
              <w:rPr>
                <w:rFonts w:ascii="Book Antiqua" w:eastAsia="SimSun" w:hAnsi="Book Antiqua"/>
                <w:b/>
                <w:kern w:val="0"/>
                <w:sz w:val="24"/>
                <w:szCs w:val="24"/>
                <w:lang w:eastAsia="zh-CN"/>
              </w:rPr>
              <w:t xml:space="preserve"> </w:t>
            </w:r>
            <w:r w:rsidR="00156C5A" w:rsidRPr="00EA3A68">
              <w:rPr>
                <w:rFonts w:ascii="Book Antiqua" w:hAnsi="Book Antiqua"/>
                <w:b/>
                <w:kern w:val="0"/>
                <w:sz w:val="24"/>
                <w:szCs w:val="24"/>
              </w:rPr>
              <w:t>35</w:t>
            </w:r>
          </w:p>
        </w:tc>
      </w:tr>
      <w:tr w:rsidR="0035535D" w:rsidRPr="00EA3A68" w14:paraId="3E232151" w14:textId="77777777" w:rsidTr="00B0091B">
        <w:trPr>
          <w:trHeight w:val="300"/>
        </w:trPr>
        <w:tc>
          <w:tcPr>
            <w:tcW w:w="5911" w:type="dxa"/>
            <w:tcBorders>
              <w:top w:val="single" w:sz="4" w:space="0" w:color="auto"/>
              <w:left w:val="nil"/>
              <w:bottom w:val="nil"/>
              <w:right w:val="nil"/>
            </w:tcBorders>
            <w:noWrap/>
            <w:vAlign w:val="center"/>
            <w:hideMark/>
          </w:tcPr>
          <w:p w14:paraId="0C03CBA6" w14:textId="30FDD388"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Sex:</w:t>
            </w:r>
            <w:r w:rsidRPr="00EA3A68">
              <w:rPr>
                <w:rFonts w:ascii="Book Antiqua" w:eastAsia="MS PGothic" w:hAnsi="Book Antiqua" w:cs="Times New Roman"/>
                <w:kern w:val="0"/>
                <w:sz w:val="24"/>
                <w:szCs w:val="24"/>
              </w:rPr>
              <w:t xml:space="preserve"> </w:t>
            </w:r>
            <w:r w:rsidR="00613862" w:rsidRPr="00EA3A68">
              <w:rPr>
                <w:rFonts w:ascii="Book Antiqua" w:eastAsia="SimSun" w:hAnsi="Book Antiqua" w:cs="Times New Roman"/>
                <w:kern w:val="0"/>
                <w:sz w:val="24"/>
                <w:szCs w:val="24"/>
                <w:lang w:eastAsia="zh-CN"/>
              </w:rPr>
              <w:t>M</w:t>
            </w:r>
            <w:r w:rsidR="00B0091B" w:rsidRPr="00EA3A68">
              <w:rPr>
                <w:rFonts w:ascii="Book Antiqua" w:eastAsia="SimSun" w:hAnsi="Book Antiqua" w:cs="Times New Roman"/>
                <w:kern w:val="0"/>
                <w:sz w:val="24"/>
                <w:szCs w:val="24"/>
                <w:lang w:eastAsia="zh-CN"/>
              </w:rPr>
              <w:t>ale</w:t>
            </w:r>
            <w:r w:rsidRPr="00EA3A68">
              <w:rPr>
                <w:rFonts w:ascii="Book Antiqua" w:hAnsi="Book Antiqua"/>
                <w:kern w:val="0"/>
                <w:sz w:val="24"/>
                <w:szCs w:val="24"/>
              </w:rPr>
              <w:t xml:space="preserve"> (%)</w:t>
            </w:r>
          </w:p>
        </w:tc>
        <w:tc>
          <w:tcPr>
            <w:tcW w:w="1809" w:type="dxa"/>
            <w:tcBorders>
              <w:top w:val="single" w:sz="4" w:space="0" w:color="auto"/>
              <w:left w:val="nil"/>
              <w:bottom w:val="nil"/>
              <w:right w:val="nil"/>
            </w:tcBorders>
            <w:noWrap/>
            <w:vAlign w:val="center"/>
            <w:hideMark/>
          </w:tcPr>
          <w:p w14:paraId="08A85DCC"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25/35 (71.4)</w:t>
            </w:r>
          </w:p>
        </w:tc>
      </w:tr>
      <w:tr w:rsidR="0035535D" w:rsidRPr="00EA3A68" w14:paraId="366A0739" w14:textId="77777777" w:rsidTr="00B0091B">
        <w:trPr>
          <w:trHeight w:val="300"/>
        </w:trPr>
        <w:tc>
          <w:tcPr>
            <w:tcW w:w="5911" w:type="dxa"/>
            <w:tcBorders>
              <w:top w:val="nil"/>
              <w:left w:val="nil"/>
              <w:bottom w:val="nil"/>
              <w:right w:val="nil"/>
            </w:tcBorders>
            <w:noWrap/>
            <w:vAlign w:val="center"/>
            <w:hideMark/>
          </w:tcPr>
          <w:p w14:paraId="64C201D5"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Years of experience in colonoscopy (%)</w:t>
            </w:r>
          </w:p>
        </w:tc>
        <w:tc>
          <w:tcPr>
            <w:tcW w:w="1809" w:type="dxa"/>
            <w:tcBorders>
              <w:top w:val="nil"/>
              <w:left w:val="nil"/>
              <w:bottom w:val="nil"/>
              <w:right w:val="nil"/>
            </w:tcBorders>
            <w:noWrap/>
            <w:vAlign w:val="center"/>
            <w:hideMark/>
          </w:tcPr>
          <w:p w14:paraId="01CD2751" w14:textId="77777777" w:rsidR="00156C5A" w:rsidRPr="00EA3A68" w:rsidRDefault="00156C5A" w:rsidP="003B0526">
            <w:pPr>
              <w:widowControl w:val="0"/>
              <w:adjustRightInd w:val="0"/>
              <w:snapToGrid w:val="0"/>
              <w:jc w:val="both"/>
              <w:rPr>
                <w:rFonts w:ascii="Book Antiqua" w:hAnsi="Book Antiqua"/>
                <w:kern w:val="0"/>
                <w:sz w:val="24"/>
                <w:szCs w:val="24"/>
              </w:rPr>
            </w:pPr>
          </w:p>
        </w:tc>
      </w:tr>
      <w:tr w:rsidR="0035535D" w:rsidRPr="00EA3A68" w14:paraId="0ABD73CF" w14:textId="77777777" w:rsidTr="00B0091B">
        <w:trPr>
          <w:trHeight w:val="300"/>
        </w:trPr>
        <w:tc>
          <w:tcPr>
            <w:tcW w:w="5911" w:type="dxa"/>
            <w:tcBorders>
              <w:top w:val="nil"/>
              <w:left w:val="nil"/>
              <w:bottom w:val="nil"/>
              <w:right w:val="nil"/>
            </w:tcBorders>
            <w:noWrap/>
            <w:vAlign w:val="center"/>
            <w:hideMark/>
          </w:tcPr>
          <w:p w14:paraId="1CA3E36A" w14:textId="77777777" w:rsidR="00156C5A" w:rsidRPr="00EA3A68" w:rsidRDefault="00156C5A" w:rsidP="003B0526">
            <w:pPr>
              <w:widowControl w:val="0"/>
              <w:adjustRightInd w:val="0"/>
              <w:snapToGrid w:val="0"/>
              <w:ind w:firstLineChars="100" w:firstLine="240"/>
              <w:jc w:val="both"/>
              <w:rPr>
                <w:rFonts w:ascii="Book Antiqua" w:hAnsi="Book Antiqua"/>
                <w:kern w:val="0"/>
                <w:sz w:val="24"/>
                <w:szCs w:val="24"/>
              </w:rPr>
            </w:pPr>
            <w:bookmarkStart w:id="128" w:name="OLE_LINK87"/>
            <w:bookmarkStart w:id="129" w:name="OLE_LINK88"/>
            <w:r w:rsidRPr="00EA3A68">
              <w:rPr>
                <w:rFonts w:ascii="Book Antiqua" w:hAnsi="Book Antiqua"/>
                <w:kern w:val="0"/>
                <w:sz w:val="24"/>
                <w:szCs w:val="24"/>
              </w:rPr>
              <w:t>5</w:t>
            </w:r>
            <w:bookmarkEnd w:id="128"/>
            <w:bookmarkEnd w:id="129"/>
            <w:r w:rsidRPr="00EA3A68">
              <w:rPr>
                <w:rFonts w:ascii="Book Antiqua" w:hAnsi="Book Antiqua"/>
                <w:kern w:val="0"/>
                <w:sz w:val="24"/>
                <w:szCs w:val="24"/>
              </w:rPr>
              <w:t>-9</w:t>
            </w:r>
          </w:p>
        </w:tc>
        <w:tc>
          <w:tcPr>
            <w:tcW w:w="1809" w:type="dxa"/>
            <w:tcBorders>
              <w:top w:val="nil"/>
              <w:left w:val="nil"/>
              <w:bottom w:val="nil"/>
              <w:right w:val="nil"/>
            </w:tcBorders>
            <w:noWrap/>
            <w:vAlign w:val="center"/>
            <w:hideMark/>
          </w:tcPr>
          <w:p w14:paraId="56580B7C" w14:textId="4DA08ED2"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24/35</w:t>
            </w:r>
            <w:r w:rsidR="00B0091B" w:rsidRPr="00EA3A68">
              <w:rPr>
                <w:rFonts w:ascii="Book Antiqua" w:eastAsia="SimSun" w:hAnsi="Book Antiqua"/>
                <w:kern w:val="0"/>
                <w:sz w:val="24"/>
                <w:szCs w:val="24"/>
                <w:lang w:eastAsia="zh-CN"/>
              </w:rPr>
              <w:t xml:space="preserve"> </w:t>
            </w:r>
            <w:r w:rsidR="00B0091B" w:rsidRPr="00EA3A68">
              <w:rPr>
                <w:rFonts w:ascii="Book Antiqua" w:hAnsi="Book Antiqua"/>
                <w:kern w:val="0"/>
                <w:sz w:val="24"/>
                <w:szCs w:val="24"/>
              </w:rPr>
              <w:t>(68.6)</w:t>
            </w:r>
            <w:r w:rsidRPr="00EA3A68">
              <w:rPr>
                <w:rFonts w:ascii="Book Antiqua" w:hAnsi="Book Antiqua"/>
                <w:kern w:val="0"/>
                <w:sz w:val="24"/>
                <w:szCs w:val="24"/>
              </w:rPr>
              <w:t xml:space="preserve"> </w:t>
            </w:r>
          </w:p>
        </w:tc>
      </w:tr>
      <w:tr w:rsidR="0035535D" w:rsidRPr="00EA3A68" w14:paraId="445F790D" w14:textId="77777777" w:rsidTr="00B0091B">
        <w:trPr>
          <w:trHeight w:val="300"/>
        </w:trPr>
        <w:tc>
          <w:tcPr>
            <w:tcW w:w="5911" w:type="dxa"/>
            <w:tcBorders>
              <w:top w:val="nil"/>
              <w:left w:val="nil"/>
              <w:bottom w:val="nil"/>
              <w:right w:val="nil"/>
            </w:tcBorders>
            <w:noWrap/>
            <w:vAlign w:val="center"/>
            <w:hideMark/>
          </w:tcPr>
          <w:p w14:paraId="211084EC" w14:textId="77777777" w:rsidR="00156C5A" w:rsidRPr="00EA3A68" w:rsidRDefault="00156C5A" w:rsidP="003B0526">
            <w:pPr>
              <w:widowControl w:val="0"/>
              <w:adjustRightInd w:val="0"/>
              <w:snapToGrid w:val="0"/>
              <w:ind w:firstLineChars="100" w:firstLine="240"/>
              <w:jc w:val="both"/>
              <w:rPr>
                <w:rFonts w:ascii="Book Antiqua" w:hAnsi="Book Antiqua"/>
                <w:kern w:val="0"/>
                <w:sz w:val="24"/>
                <w:szCs w:val="24"/>
              </w:rPr>
            </w:pPr>
            <w:r w:rsidRPr="00EA3A68">
              <w:rPr>
                <w:rFonts w:ascii="Book Antiqua" w:hAnsi="Book Antiqua"/>
                <w:kern w:val="0"/>
                <w:sz w:val="24"/>
                <w:szCs w:val="24"/>
              </w:rPr>
              <w:t>10-14</w:t>
            </w:r>
          </w:p>
        </w:tc>
        <w:tc>
          <w:tcPr>
            <w:tcW w:w="1809" w:type="dxa"/>
            <w:tcBorders>
              <w:top w:val="nil"/>
              <w:left w:val="nil"/>
              <w:bottom w:val="nil"/>
              <w:right w:val="nil"/>
            </w:tcBorders>
            <w:noWrap/>
            <w:vAlign w:val="center"/>
            <w:hideMark/>
          </w:tcPr>
          <w:p w14:paraId="11C81878"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6/35 (17.1)</w:t>
            </w:r>
          </w:p>
        </w:tc>
      </w:tr>
      <w:tr w:rsidR="0035535D" w:rsidRPr="00EA3A68" w14:paraId="17F17F9E" w14:textId="77777777" w:rsidTr="00B0091B">
        <w:trPr>
          <w:trHeight w:val="300"/>
        </w:trPr>
        <w:tc>
          <w:tcPr>
            <w:tcW w:w="5911" w:type="dxa"/>
            <w:tcBorders>
              <w:top w:val="nil"/>
              <w:left w:val="nil"/>
              <w:bottom w:val="nil"/>
              <w:right w:val="nil"/>
            </w:tcBorders>
            <w:noWrap/>
            <w:vAlign w:val="center"/>
            <w:hideMark/>
          </w:tcPr>
          <w:p w14:paraId="1DB3D02D" w14:textId="3D69CBCD" w:rsidR="00156C5A" w:rsidRPr="00EA3A68" w:rsidRDefault="004C1777" w:rsidP="003B0526">
            <w:pPr>
              <w:widowControl w:val="0"/>
              <w:adjustRightInd w:val="0"/>
              <w:snapToGrid w:val="0"/>
              <w:jc w:val="both"/>
              <w:rPr>
                <w:rFonts w:ascii="Book Antiqua" w:hAnsi="Book Antiqua"/>
                <w:kern w:val="0"/>
                <w:sz w:val="24"/>
                <w:szCs w:val="24"/>
              </w:rPr>
            </w:pPr>
            <w:r>
              <w:rPr>
                <w:rFonts w:ascii="Book Antiqua" w:hAnsi="Book Antiqua"/>
                <w:kern w:val="0"/>
                <w:sz w:val="24"/>
                <w:szCs w:val="24"/>
              </w:rPr>
              <w:t xml:space="preserve"> </w:t>
            </w:r>
            <w:r w:rsidR="00B0091B" w:rsidRPr="00EA3A68">
              <w:rPr>
                <w:rFonts w:ascii="Book Antiqua" w:eastAsia="SimSun" w:hAnsi="Book Antiqua" w:cs="SimSun"/>
                <w:kern w:val="0"/>
                <w:sz w:val="24"/>
                <w:szCs w:val="24"/>
              </w:rPr>
              <w:t>≥</w:t>
            </w:r>
            <w:r w:rsidR="00B0091B" w:rsidRPr="00EA3A68">
              <w:rPr>
                <w:rFonts w:ascii="Book Antiqua" w:eastAsia="SimSun" w:hAnsi="Book Antiqua" w:cs="SimSun"/>
                <w:kern w:val="0"/>
                <w:sz w:val="24"/>
                <w:szCs w:val="24"/>
                <w:lang w:eastAsia="zh-CN"/>
              </w:rPr>
              <w:t xml:space="preserve"> </w:t>
            </w:r>
            <w:r w:rsidR="00156C5A" w:rsidRPr="00EA3A68">
              <w:rPr>
                <w:rFonts w:ascii="Book Antiqua" w:hAnsi="Book Antiqua"/>
                <w:kern w:val="0"/>
                <w:sz w:val="24"/>
                <w:szCs w:val="24"/>
              </w:rPr>
              <w:t>15</w:t>
            </w:r>
          </w:p>
        </w:tc>
        <w:tc>
          <w:tcPr>
            <w:tcW w:w="1809" w:type="dxa"/>
            <w:tcBorders>
              <w:top w:val="nil"/>
              <w:left w:val="nil"/>
              <w:bottom w:val="nil"/>
              <w:right w:val="nil"/>
            </w:tcBorders>
            <w:noWrap/>
            <w:vAlign w:val="center"/>
            <w:hideMark/>
          </w:tcPr>
          <w:p w14:paraId="164609C5"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5/35 (14.3)</w:t>
            </w:r>
          </w:p>
        </w:tc>
      </w:tr>
      <w:tr w:rsidR="0035535D" w:rsidRPr="00EA3A68" w14:paraId="24B0DE13" w14:textId="77777777" w:rsidTr="00B0091B">
        <w:trPr>
          <w:trHeight w:val="300"/>
        </w:trPr>
        <w:tc>
          <w:tcPr>
            <w:tcW w:w="5911" w:type="dxa"/>
            <w:tcBorders>
              <w:top w:val="nil"/>
              <w:left w:val="nil"/>
              <w:bottom w:val="nil"/>
              <w:right w:val="nil"/>
            </w:tcBorders>
            <w:noWrap/>
            <w:vAlign w:val="center"/>
            <w:hideMark/>
          </w:tcPr>
          <w:p w14:paraId="26B99AF4" w14:textId="2E1FA95D"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eastAsia="MS PGothic" w:hAnsi="Book Antiqua" w:cs="Times New Roman"/>
                <w:kern w:val="0"/>
                <w:sz w:val="24"/>
                <w:szCs w:val="24"/>
              </w:rPr>
              <w:t>Number</w:t>
            </w:r>
            <w:r w:rsidRPr="00EA3A68">
              <w:rPr>
                <w:rFonts w:ascii="Book Antiqua" w:hAnsi="Book Antiqua"/>
                <w:kern w:val="0"/>
                <w:sz w:val="24"/>
                <w:szCs w:val="24"/>
              </w:rPr>
              <w:t xml:space="preserve"> of colonoscopies performed (%)</w:t>
            </w:r>
            <w:r w:rsidR="004C1777">
              <w:rPr>
                <w:rFonts w:ascii="Book Antiqua" w:hAnsi="Book Antiqua"/>
                <w:kern w:val="0"/>
                <w:sz w:val="24"/>
                <w:szCs w:val="24"/>
              </w:rPr>
              <w:t xml:space="preserve"> </w:t>
            </w:r>
          </w:p>
        </w:tc>
        <w:tc>
          <w:tcPr>
            <w:tcW w:w="1809" w:type="dxa"/>
            <w:tcBorders>
              <w:top w:val="nil"/>
              <w:left w:val="nil"/>
              <w:bottom w:val="nil"/>
              <w:right w:val="nil"/>
            </w:tcBorders>
            <w:noWrap/>
            <w:vAlign w:val="center"/>
            <w:hideMark/>
          </w:tcPr>
          <w:p w14:paraId="397A5237" w14:textId="77777777" w:rsidR="00156C5A" w:rsidRPr="00EA3A68" w:rsidRDefault="00156C5A" w:rsidP="003B0526">
            <w:pPr>
              <w:widowControl w:val="0"/>
              <w:adjustRightInd w:val="0"/>
              <w:snapToGrid w:val="0"/>
              <w:jc w:val="both"/>
              <w:rPr>
                <w:rFonts w:ascii="Book Antiqua" w:hAnsi="Book Antiqua"/>
                <w:kern w:val="0"/>
                <w:sz w:val="24"/>
                <w:szCs w:val="24"/>
              </w:rPr>
            </w:pPr>
          </w:p>
        </w:tc>
      </w:tr>
      <w:tr w:rsidR="0035535D" w:rsidRPr="00EA3A68" w14:paraId="113C0A91" w14:textId="77777777" w:rsidTr="00B0091B">
        <w:trPr>
          <w:trHeight w:val="300"/>
        </w:trPr>
        <w:tc>
          <w:tcPr>
            <w:tcW w:w="5911" w:type="dxa"/>
            <w:tcBorders>
              <w:top w:val="nil"/>
              <w:left w:val="nil"/>
              <w:bottom w:val="nil"/>
              <w:right w:val="nil"/>
            </w:tcBorders>
            <w:noWrap/>
            <w:vAlign w:val="center"/>
            <w:hideMark/>
          </w:tcPr>
          <w:p w14:paraId="30444D6E" w14:textId="5CFA7752" w:rsidR="00156C5A" w:rsidRPr="00EA3A68" w:rsidRDefault="004C1777" w:rsidP="003B0526">
            <w:pPr>
              <w:widowControl w:val="0"/>
              <w:adjustRightInd w:val="0"/>
              <w:snapToGrid w:val="0"/>
              <w:jc w:val="both"/>
              <w:rPr>
                <w:rFonts w:ascii="Book Antiqua" w:hAnsi="Book Antiqua"/>
                <w:kern w:val="0"/>
                <w:sz w:val="24"/>
                <w:szCs w:val="24"/>
              </w:rPr>
            </w:pPr>
            <w:r>
              <w:rPr>
                <w:rFonts w:ascii="Book Antiqua" w:hAnsi="Book Antiqua"/>
                <w:kern w:val="0"/>
                <w:sz w:val="24"/>
                <w:szCs w:val="24"/>
              </w:rPr>
              <w:t xml:space="preserve"> </w:t>
            </w:r>
            <w:r w:rsidR="00B0091B" w:rsidRPr="00EA3A68">
              <w:rPr>
                <w:rFonts w:ascii="Book Antiqua" w:eastAsia="SimSun" w:hAnsi="Book Antiqua" w:cs="SimSun"/>
                <w:kern w:val="0"/>
                <w:sz w:val="24"/>
                <w:szCs w:val="24"/>
              </w:rPr>
              <w:t>≤</w:t>
            </w:r>
            <w:r w:rsidR="00B0091B" w:rsidRPr="00EA3A68">
              <w:rPr>
                <w:rFonts w:ascii="Book Antiqua" w:eastAsia="SimSun" w:hAnsi="Book Antiqua" w:cs="SimSun"/>
                <w:kern w:val="0"/>
                <w:sz w:val="24"/>
                <w:szCs w:val="24"/>
                <w:lang w:eastAsia="zh-CN"/>
              </w:rPr>
              <w:t xml:space="preserve"> </w:t>
            </w:r>
            <w:r w:rsidR="00156C5A" w:rsidRPr="00EA3A68">
              <w:rPr>
                <w:rFonts w:ascii="Book Antiqua" w:hAnsi="Book Antiqua"/>
                <w:kern w:val="0"/>
                <w:sz w:val="24"/>
                <w:szCs w:val="24"/>
              </w:rPr>
              <w:t>100</w:t>
            </w:r>
          </w:p>
        </w:tc>
        <w:tc>
          <w:tcPr>
            <w:tcW w:w="1809" w:type="dxa"/>
            <w:tcBorders>
              <w:top w:val="nil"/>
              <w:left w:val="nil"/>
              <w:bottom w:val="nil"/>
              <w:right w:val="nil"/>
            </w:tcBorders>
            <w:noWrap/>
            <w:vAlign w:val="center"/>
            <w:hideMark/>
          </w:tcPr>
          <w:p w14:paraId="475B3639"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19/35 (54.3)</w:t>
            </w:r>
          </w:p>
        </w:tc>
      </w:tr>
      <w:tr w:rsidR="0035535D" w:rsidRPr="00EA3A68" w14:paraId="18A02E09" w14:textId="77777777" w:rsidTr="00B0091B">
        <w:trPr>
          <w:trHeight w:val="300"/>
        </w:trPr>
        <w:tc>
          <w:tcPr>
            <w:tcW w:w="5911" w:type="dxa"/>
            <w:tcBorders>
              <w:top w:val="nil"/>
              <w:left w:val="nil"/>
              <w:bottom w:val="nil"/>
              <w:right w:val="nil"/>
            </w:tcBorders>
            <w:noWrap/>
            <w:vAlign w:val="center"/>
            <w:hideMark/>
          </w:tcPr>
          <w:p w14:paraId="476E18B1" w14:textId="182DC098" w:rsidR="00156C5A" w:rsidRPr="00EA3A68" w:rsidRDefault="00B0091B"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　</w:t>
            </w:r>
            <w:r w:rsidR="00156C5A" w:rsidRPr="00EA3A68">
              <w:rPr>
                <w:rFonts w:ascii="Book Antiqua" w:hAnsi="Book Antiqua"/>
                <w:kern w:val="0"/>
                <w:sz w:val="24"/>
                <w:szCs w:val="24"/>
              </w:rPr>
              <w:t>100-200</w:t>
            </w:r>
          </w:p>
        </w:tc>
        <w:tc>
          <w:tcPr>
            <w:tcW w:w="1809" w:type="dxa"/>
            <w:tcBorders>
              <w:top w:val="nil"/>
              <w:left w:val="nil"/>
              <w:bottom w:val="nil"/>
              <w:right w:val="nil"/>
            </w:tcBorders>
            <w:noWrap/>
            <w:vAlign w:val="center"/>
            <w:hideMark/>
          </w:tcPr>
          <w:p w14:paraId="65B62B18"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10/35 (28.6)</w:t>
            </w:r>
          </w:p>
        </w:tc>
      </w:tr>
      <w:tr w:rsidR="0035535D" w:rsidRPr="00EA3A68" w14:paraId="71295871" w14:textId="77777777" w:rsidTr="00B0091B">
        <w:trPr>
          <w:trHeight w:val="300"/>
        </w:trPr>
        <w:tc>
          <w:tcPr>
            <w:tcW w:w="5911" w:type="dxa"/>
            <w:tcBorders>
              <w:top w:val="nil"/>
              <w:left w:val="nil"/>
              <w:bottom w:val="nil"/>
              <w:right w:val="nil"/>
            </w:tcBorders>
            <w:noWrap/>
            <w:vAlign w:val="center"/>
            <w:hideMark/>
          </w:tcPr>
          <w:p w14:paraId="5412BB7A" w14:textId="70AA5F17" w:rsidR="00156C5A" w:rsidRPr="00EA3A68" w:rsidRDefault="00B0091B" w:rsidP="003B0526">
            <w:pPr>
              <w:widowControl w:val="0"/>
              <w:adjustRightInd w:val="0"/>
              <w:snapToGrid w:val="0"/>
              <w:ind w:firstLineChars="100" w:firstLine="240"/>
              <w:jc w:val="both"/>
              <w:rPr>
                <w:rFonts w:ascii="Book Antiqua" w:hAnsi="Book Antiqua"/>
                <w:kern w:val="0"/>
                <w:sz w:val="24"/>
                <w:szCs w:val="24"/>
              </w:rPr>
            </w:pPr>
            <w:r w:rsidRPr="00EA3A68">
              <w:rPr>
                <w:rFonts w:ascii="Book Antiqua" w:eastAsia="SimSun" w:hAnsi="Book Antiqua" w:cs="SimSun"/>
                <w:kern w:val="0"/>
                <w:sz w:val="24"/>
                <w:szCs w:val="24"/>
              </w:rPr>
              <w:t>≥</w:t>
            </w:r>
            <w:r w:rsidRPr="00EA3A68">
              <w:rPr>
                <w:rFonts w:ascii="Book Antiqua" w:eastAsia="SimSun" w:hAnsi="Book Antiqua" w:cs="SimSun"/>
                <w:kern w:val="0"/>
                <w:sz w:val="24"/>
                <w:szCs w:val="24"/>
                <w:lang w:eastAsia="zh-CN"/>
              </w:rPr>
              <w:t xml:space="preserve"> </w:t>
            </w:r>
            <w:r w:rsidR="00156C5A" w:rsidRPr="00EA3A68">
              <w:rPr>
                <w:rFonts w:ascii="Book Antiqua" w:hAnsi="Book Antiqua"/>
                <w:kern w:val="0"/>
                <w:sz w:val="24"/>
                <w:szCs w:val="24"/>
              </w:rPr>
              <w:t>200</w:t>
            </w:r>
          </w:p>
        </w:tc>
        <w:tc>
          <w:tcPr>
            <w:tcW w:w="1809" w:type="dxa"/>
            <w:tcBorders>
              <w:top w:val="nil"/>
              <w:left w:val="nil"/>
              <w:bottom w:val="nil"/>
              <w:right w:val="nil"/>
            </w:tcBorders>
            <w:noWrap/>
            <w:vAlign w:val="center"/>
            <w:hideMark/>
          </w:tcPr>
          <w:p w14:paraId="6DAF179A"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6/35 (17.1)</w:t>
            </w:r>
          </w:p>
        </w:tc>
      </w:tr>
      <w:tr w:rsidR="0035535D" w:rsidRPr="00EA3A68" w14:paraId="1F89FF4F" w14:textId="77777777" w:rsidTr="00B0091B">
        <w:trPr>
          <w:trHeight w:val="315"/>
        </w:trPr>
        <w:tc>
          <w:tcPr>
            <w:tcW w:w="5911" w:type="dxa"/>
            <w:tcBorders>
              <w:top w:val="nil"/>
              <w:left w:val="nil"/>
              <w:bottom w:val="single" w:sz="12" w:space="0" w:color="auto"/>
              <w:right w:val="nil"/>
            </w:tcBorders>
            <w:noWrap/>
            <w:vAlign w:val="center"/>
            <w:hideMark/>
          </w:tcPr>
          <w:p w14:paraId="4C87D7F5" w14:textId="53C2CA12"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eastAsia="MS PGothic" w:hAnsi="Book Antiqua" w:cs="Times New Roman"/>
                <w:kern w:val="0"/>
                <w:sz w:val="24"/>
                <w:szCs w:val="24"/>
              </w:rPr>
              <w:t>Withdrawal</w:t>
            </w:r>
            <w:r w:rsidRPr="00EA3A68">
              <w:rPr>
                <w:rFonts w:ascii="Book Antiqua" w:hAnsi="Book Antiqua"/>
                <w:kern w:val="0"/>
                <w:sz w:val="24"/>
                <w:szCs w:val="24"/>
              </w:rPr>
              <w:t xml:space="preserve"> time: </w:t>
            </w:r>
            <w:r w:rsidR="00B0091B" w:rsidRPr="00EA3A68">
              <w:rPr>
                <w:rFonts w:ascii="Book Antiqua" w:hAnsi="Book Antiqua"/>
                <w:kern w:val="0"/>
                <w:sz w:val="24"/>
                <w:szCs w:val="24"/>
              </w:rPr>
              <w:t>M</w:t>
            </w:r>
            <w:r w:rsidRPr="00EA3A68">
              <w:rPr>
                <w:rFonts w:ascii="Book Antiqua" w:hAnsi="Book Antiqua"/>
                <w:kern w:val="0"/>
                <w:sz w:val="24"/>
                <w:szCs w:val="24"/>
              </w:rPr>
              <w:t>ean (SD), m</w:t>
            </w:r>
          </w:p>
        </w:tc>
        <w:tc>
          <w:tcPr>
            <w:tcW w:w="1809" w:type="dxa"/>
            <w:tcBorders>
              <w:top w:val="nil"/>
              <w:left w:val="nil"/>
              <w:bottom w:val="single" w:sz="12" w:space="0" w:color="auto"/>
              <w:right w:val="nil"/>
            </w:tcBorders>
            <w:noWrap/>
            <w:vAlign w:val="center"/>
            <w:hideMark/>
          </w:tcPr>
          <w:p w14:paraId="1274A27B" w14:textId="0A906A5B"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10.1±</w:t>
            </w:r>
            <w:r w:rsidR="00B0091B" w:rsidRPr="00EA3A68">
              <w:rPr>
                <w:rFonts w:ascii="Book Antiqua" w:eastAsia="SimSun" w:hAnsi="Book Antiqua"/>
                <w:kern w:val="0"/>
                <w:sz w:val="24"/>
                <w:szCs w:val="24"/>
                <w:lang w:eastAsia="zh-CN"/>
              </w:rPr>
              <w:t xml:space="preserve"> </w:t>
            </w:r>
            <w:r w:rsidRPr="00EA3A68">
              <w:rPr>
                <w:rFonts w:ascii="Book Antiqua" w:hAnsi="Book Antiqua"/>
                <w:kern w:val="0"/>
                <w:sz w:val="24"/>
                <w:szCs w:val="24"/>
              </w:rPr>
              <w:t>6.9</w:t>
            </w:r>
          </w:p>
        </w:tc>
      </w:tr>
      <w:tr w:rsidR="00156C5A" w:rsidRPr="00EA3A68" w14:paraId="0D2F58EC" w14:textId="77777777" w:rsidTr="00B0091B">
        <w:trPr>
          <w:trHeight w:val="300"/>
        </w:trPr>
        <w:tc>
          <w:tcPr>
            <w:tcW w:w="5911" w:type="dxa"/>
            <w:tcBorders>
              <w:top w:val="single" w:sz="12" w:space="0" w:color="auto"/>
              <w:left w:val="nil"/>
              <w:bottom w:val="nil"/>
              <w:right w:val="nil"/>
            </w:tcBorders>
            <w:noWrap/>
            <w:vAlign w:val="center"/>
            <w:hideMark/>
          </w:tcPr>
          <w:p w14:paraId="0C143D23" w14:textId="31337AD3" w:rsidR="00156C5A" w:rsidRPr="00EA3A68" w:rsidRDefault="00156C5A" w:rsidP="003B0526">
            <w:pPr>
              <w:widowControl w:val="0"/>
              <w:adjustRightInd w:val="0"/>
              <w:snapToGrid w:val="0"/>
              <w:jc w:val="both"/>
              <w:rPr>
                <w:rFonts w:ascii="Book Antiqua" w:hAnsi="Book Antiqua"/>
                <w:kern w:val="0"/>
                <w:sz w:val="24"/>
                <w:szCs w:val="24"/>
              </w:rPr>
            </w:pPr>
          </w:p>
        </w:tc>
        <w:tc>
          <w:tcPr>
            <w:tcW w:w="1809" w:type="dxa"/>
            <w:tcBorders>
              <w:top w:val="single" w:sz="12" w:space="0" w:color="auto"/>
              <w:left w:val="nil"/>
              <w:bottom w:val="nil"/>
              <w:right w:val="nil"/>
            </w:tcBorders>
            <w:noWrap/>
            <w:vAlign w:val="center"/>
            <w:hideMark/>
          </w:tcPr>
          <w:p w14:paraId="7F7A2D78" w14:textId="77777777" w:rsidR="00156C5A" w:rsidRPr="00EA3A68" w:rsidRDefault="00156C5A" w:rsidP="003B0526">
            <w:pPr>
              <w:widowControl w:val="0"/>
              <w:adjustRightInd w:val="0"/>
              <w:snapToGrid w:val="0"/>
              <w:jc w:val="both"/>
              <w:rPr>
                <w:rFonts w:ascii="Book Antiqua" w:hAnsi="Book Antiqua"/>
                <w:kern w:val="0"/>
                <w:sz w:val="24"/>
                <w:szCs w:val="24"/>
              </w:rPr>
            </w:pPr>
          </w:p>
        </w:tc>
      </w:tr>
    </w:tbl>
    <w:p w14:paraId="31CB401B"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5D671ED4"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58168EBE"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746F0628"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624C2564"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1E4346B8"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15FCCF12"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1EA0B14B"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15BE563A"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41FEA997"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61BCDA5F"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25126A85"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4E8D3B65"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1B2C6BAF"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122BD1D3"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361D3670" w14:textId="77777777" w:rsidR="00B0091B" w:rsidRPr="00EA3A68" w:rsidRDefault="00B0091B" w:rsidP="003B0526">
      <w:pPr>
        <w:widowControl w:val="0"/>
        <w:adjustRightInd w:val="0"/>
        <w:snapToGrid w:val="0"/>
        <w:jc w:val="both"/>
        <w:rPr>
          <w:rFonts w:ascii="Book Antiqua" w:eastAsia="SimSun" w:hAnsi="Book Antiqua"/>
          <w:b/>
          <w:kern w:val="0"/>
          <w:sz w:val="24"/>
          <w:szCs w:val="24"/>
          <w:lang w:eastAsia="zh-CN"/>
        </w:rPr>
      </w:pPr>
    </w:p>
    <w:p w14:paraId="3D9AEF8F" w14:textId="7FEF79B8" w:rsidR="00156C5A" w:rsidRPr="00EA3A68" w:rsidRDefault="00B0091B" w:rsidP="003B0526">
      <w:pPr>
        <w:widowControl w:val="0"/>
        <w:adjustRightInd w:val="0"/>
        <w:snapToGrid w:val="0"/>
        <w:jc w:val="both"/>
        <w:rPr>
          <w:rFonts w:ascii="Book Antiqua" w:eastAsia="SimSun" w:hAnsi="Book Antiqua"/>
          <w:sz w:val="24"/>
          <w:szCs w:val="24"/>
          <w:lang w:eastAsia="zh-CN"/>
        </w:rPr>
      </w:pPr>
      <w:r w:rsidRPr="00EA3A68">
        <w:rPr>
          <w:rFonts w:ascii="Book Antiqua" w:hAnsi="Book Antiqua"/>
          <w:b/>
          <w:kern w:val="0"/>
          <w:sz w:val="24"/>
          <w:szCs w:val="24"/>
        </w:rPr>
        <w:t>Table 3</w:t>
      </w:r>
      <w:r w:rsidRPr="00EA3A68">
        <w:rPr>
          <w:rFonts w:ascii="Book Antiqua" w:eastAsia="SimSun" w:hAnsi="Book Antiqua"/>
          <w:b/>
          <w:kern w:val="0"/>
          <w:sz w:val="24"/>
          <w:szCs w:val="24"/>
          <w:lang w:eastAsia="zh-CN"/>
        </w:rPr>
        <w:t xml:space="preserve"> </w:t>
      </w:r>
      <w:r w:rsidRPr="00EA3A68">
        <w:rPr>
          <w:rFonts w:ascii="Book Antiqua" w:hAnsi="Book Antiqua"/>
          <w:b/>
          <w:kern w:val="0"/>
          <w:sz w:val="24"/>
          <w:szCs w:val="24"/>
        </w:rPr>
        <w:t xml:space="preserve">Odds ratio estimates from logistic </w:t>
      </w:r>
      <w:r w:rsidRPr="00EA3A68">
        <w:rPr>
          <w:rFonts w:ascii="Book Antiqua" w:eastAsia="MS PGothic" w:hAnsi="Book Antiqua" w:cs="Times New Roman"/>
          <w:b/>
          <w:kern w:val="0"/>
          <w:sz w:val="24"/>
          <w:szCs w:val="24"/>
        </w:rPr>
        <w:t>generalized</w:t>
      </w:r>
      <w:r w:rsidRPr="00EA3A68">
        <w:rPr>
          <w:rFonts w:ascii="Book Antiqua" w:hAnsi="Book Antiqua"/>
          <w:b/>
          <w:kern w:val="0"/>
          <w:sz w:val="24"/>
          <w:szCs w:val="24"/>
        </w:rPr>
        <w:t xml:space="preserve"> estimating equations </w:t>
      </w:r>
      <w:r w:rsidRPr="00EA3A68">
        <w:rPr>
          <w:rFonts w:ascii="Book Antiqua" w:hAnsi="Book Antiqua"/>
          <w:b/>
          <w:kern w:val="0"/>
          <w:sz w:val="24"/>
          <w:szCs w:val="24"/>
        </w:rPr>
        <w:lastRenderedPageBreak/>
        <w:t>for adenoma detection</w:t>
      </w:r>
      <w:bookmarkStart w:id="130" w:name="OLE_LINK89"/>
      <w:bookmarkStart w:id="131" w:name="OLE_LINK90"/>
    </w:p>
    <w:bookmarkEnd w:id="130"/>
    <w:bookmarkEnd w:id="131"/>
    <w:tbl>
      <w:tblPr>
        <w:tblW w:w="10424" w:type="dxa"/>
        <w:jc w:val="center"/>
        <w:tblCellMar>
          <w:top w:w="15" w:type="dxa"/>
          <w:left w:w="99" w:type="dxa"/>
          <w:bottom w:w="15" w:type="dxa"/>
          <w:right w:w="99" w:type="dxa"/>
        </w:tblCellMar>
        <w:tblLook w:val="04A0" w:firstRow="1" w:lastRow="0" w:firstColumn="1" w:lastColumn="0" w:noHBand="0" w:noVBand="1"/>
      </w:tblPr>
      <w:tblGrid>
        <w:gridCol w:w="204"/>
        <w:gridCol w:w="4191"/>
        <w:gridCol w:w="1842"/>
        <w:gridCol w:w="1276"/>
        <w:gridCol w:w="284"/>
        <w:gridCol w:w="1701"/>
        <w:gridCol w:w="926"/>
      </w:tblGrid>
      <w:tr w:rsidR="0035535D" w:rsidRPr="00EA3A68" w14:paraId="7112E9A8" w14:textId="77777777" w:rsidTr="00B0091B">
        <w:trPr>
          <w:trHeight w:val="300"/>
          <w:jc w:val="center"/>
        </w:trPr>
        <w:tc>
          <w:tcPr>
            <w:tcW w:w="204" w:type="dxa"/>
            <w:tcBorders>
              <w:top w:val="single" w:sz="4" w:space="0" w:color="auto"/>
              <w:left w:val="nil"/>
              <w:bottom w:val="nil"/>
              <w:right w:val="nil"/>
            </w:tcBorders>
            <w:noWrap/>
            <w:vAlign w:val="center"/>
            <w:hideMark/>
          </w:tcPr>
          <w:p w14:paraId="1A26767C"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4191" w:type="dxa"/>
            <w:tcBorders>
              <w:top w:val="single" w:sz="4" w:space="0" w:color="auto"/>
              <w:left w:val="nil"/>
              <w:bottom w:val="nil"/>
              <w:right w:val="nil"/>
            </w:tcBorders>
            <w:noWrap/>
            <w:vAlign w:val="center"/>
            <w:hideMark/>
          </w:tcPr>
          <w:p w14:paraId="509C3236"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3118" w:type="dxa"/>
            <w:gridSpan w:val="2"/>
            <w:tcBorders>
              <w:top w:val="single" w:sz="4" w:space="0" w:color="auto"/>
              <w:left w:val="nil"/>
              <w:bottom w:val="single" w:sz="4" w:space="0" w:color="auto"/>
              <w:right w:val="nil"/>
            </w:tcBorders>
            <w:noWrap/>
            <w:vAlign w:val="center"/>
            <w:hideMark/>
          </w:tcPr>
          <w:p w14:paraId="133F202E" w14:textId="77777777" w:rsidR="00156C5A" w:rsidRPr="00EA3A68" w:rsidRDefault="00156C5A"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Univariable model</w:t>
            </w:r>
          </w:p>
        </w:tc>
        <w:tc>
          <w:tcPr>
            <w:tcW w:w="284" w:type="dxa"/>
            <w:tcBorders>
              <w:top w:val="single" w:sz="4" w:space="0" w:color="auto"/>
              <w:left w:val="nil"/>
              <w:bottom w:val="nil"/>
              <w:right w:val="nil"/>
            </w:tcBorders>
            <w:noWrap/>
            <w:vAlign w:val="center"/>
            <w:hideMark/>
          </w:tcPr>
          <w:p w14:paraId="77C24106" w14:textId="77777777" w:rsidR="00156C5A" w:rsidRPr="00EA3A68" w:rsidRDefault="00156C5A" w:rsidP="003B0526">
            <w:pPr>
              <w:widowControl w:val="0"/>
              <w:adjustRightInd w:val="0"/>
              <w:snapToGrid w:val="0"/>
              <w:jc w:val="both"/>
              <w:rPr>
                <w:rFonts w:ascii="Book Antiqua" w:hAnsi="Book Antiqua"/>
                <w:b/>
                <w:kern w:val="0"/>
                <w:sz w:val="24"/>
                <w:szCs w:val="24"/>
              </w:rPr>
            </w:pPr>
          </w:p>
        </w:tc>
        <w:tc>
          <w:tcPr>
            <w:tcW w:w="2627" w:type="dxa"/>
            <w:gridSpan w:val="2"/>
            <w:tcBorders>
              <w:top w:val="single" w:sz="4" w:space="0" w:color="auto"/>
              <w:left w:val="nil"/>
              <w:bottom w:val="single" w:sz="4" w:space="0" w:color="auto"/>
              <w:right w:val="nil"/>
            </w:tcBorders>
            <w:noWrap/>
            <w:vAlign w:val="center"/>
            <w:hideMark/>
          </w:tcPr>
          <w:p w14:paraId="72458BD9" w14:textId="77777777" w:rsidR="00156C5A" w:rsidRPr="00EA3A68" w:rsidRDefault="00156C5A" w:rsidP="003B0526">
            <w:pPr>
              <w:widowControl w:val="0"/>
              <w:adjustRightInd w:val="0"/>
              <w:snapToGrid w:val="0"/>
              <w:jc w:val="both"/>
              <w:rPr>
                <w:rFonts w:ascii="Book Antiqua" w:hAnsi="Book Antiqua"/>
                <w:b/>
                <w:kern w:val="0"/>
                <w:sz w:val="24"/>
                <w:szCs w:val="24"/>
              </w:rPr>
            </w:pPr>
            <w:r w:rsidRPr="00EA3A68">
              <w:rPr>
                <w:rFonts w:ascii="Book Antiqua" w:eastAsia="MS PGothic" w:hAnsi="Book Antiqua" w:cs="Times New Roman"/>
                <w:b/>
                <w:kern w:val="0"/>
                <w:sz w:val="24"/>
                <w:szCs w:val="24"/>
              </w:rPr>
              <w:t>Multivariable</w:t>
            </w:r>
            <w:r w:rsidRPr="00EA3A68">
              <w:rPr>
                <w:rFonts w:ascii="Book Antiqua" w:hAnsi="Book Antiqua"/>
                <w:b/>
                <w:kern w:val="0"/>
                <w:sz w:val="24"/>
                <w:szCs w:val="24"/>
              </w:rPr>
              <w:t xml:space="preserve"> model</w:t>
            </w:r>
          </w:p>
        </w:tc>
      </w:tr>
      <w:tr w:rsidR="0035535D" w:rsidRPr="00EA3A68" w14:paraId="08CC5EA5" w14:textId="77777777" w:rsidTr="00B0091B">
        <w:trPr>
          <w:trHeight w:val="300"/>
          <w:jc w:val="center"/>
        </w:trPr>
        <w:tc>
          <w:tcPr>
            <w:tcW w:w="4395" w:type="dxa"/>
            <w:gridSpan w:val="2"/>
            <w:tcBorders>
              <w:top w:val="nil"/>
              <w:left w:val="nil"/>
              <w:bottom w:val="single" w:sz="4" w:space="0" w:color="auto"/>
              <w:right w:val="nil"/>
            </w:tcBorders>
            <w:noWrap/>
            <w:vAlign w:val="center"/>
            <w:hideMark/>
          </w:tcPr>
          <w:p w14:paraId="7D9ACC89" w14:textId="77777777" w:rsidR="00156C5A" w:rsidRPr="00EA3A68" w:rsidRDefault="00156C5A"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Variable</w:t>
            </w:r>
          </w:p>
        </w:tc>
        <w:tc>
          <w:tcPr>
            <w:tcW w:w="1842" w:type="dxa"/>
            <w:tcBorders>
              <w:top w:val="nil"/>
              <w:left w:val="nil"/>
              <w:bottom w:val="single" w:sz="4" w:space="0" w:color="auto"/>
              <w:right w:val="nil"/>
            </w:tcBorders>
            <w:noWrap/>
            <w:vAlign w:val="center"/>
            <w:hideMark/>
          </w:tcPr>
          <w:p w14:paraId="36A5A360" w14:textId="5C2BE98D" w:rsidR="00156C5A" w:rsidRPr="00EA3A68" w:rsidRDefault="00097854"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OR (95%</w:t>
            </w:r>
            <w:r w:rsidR="00156C5A" w:rsidRPr="00EA3A68">
              <w:rPr>
                <w:rFonts w:ascii="Book Antiqua" w:hAnsi="Book Antiqua"/>
                <w:b/>
                <w:kern w:val="0"/>
                <w:sz w:val="24"/>
                <w:szCs w:val="24"/>
              </w:rPr>
              <w:t>CI)</w:t>
            </w:r>
          </w:p>
        </w:tc>
        <w:tc>
          <w:tcPr>
            <w:tcW w:w="1276" w:type="dxa"/>
            <w:tcBorders>
              <w:top w:val="nil"/>
              <w:left w:val="nil"/>
              <w:bottom w:val="single" w:sz="4" w:space="0" w:color="auto"/>
              <w:right w:val="nil"/>
            </w:tcBorders>
            <w:noWrap/>
            <w:vAlign w:val="center"/>
            <w:hideMark/>
          </w:tcPr>
          <w:p w14:paraId="0B795A3E" w14:textId="77777777" w:rsidR="00156C5A" w:rsidRPr="00EA3A68" w:rsidRDefault="00156C5A" w:rsidP="003B0526">
            <w:pPr>
              <w:widowControl w:val="0"/>
              <w:adjustRightInd w:val="0"/>
              <w:snapToGrid w:val="0"/>
              <w:jc w:val="both"/>
              <w:rPr>
                <w:rFonts w:ascii="Book Antiqua" w:hAnsi="Book Antiqua"/>
                <w:b/>
                <w:i/>
                <w:kern w:val="0"/>
                <w:sz w:val="24"/>
                <w:szCs w:val="24"/>
              </w:rPr>
            </w:pPr>
            <w:r w:rsidRPr="00EA3A68">
              <w:rPr>
                <w:rFonts w:ascii="Book Antiqua" w:hAnsi="Book Antiqua"/>
                <w:b/>
                <w:i/>
                <w:kern w:val="0"/>
                <w:sz w:val="24"/>
                <w:szCs w:val="24"/>
              </w:rPr>
              <w:t>P</w:t>
            </w:r>
          </w:p>
        </w:tc>
        <w:tc>
          <w:tcPr>
            <w:tcW w:w="284" w:type="dxa"/>
            <w:tcBorders>
              <w:top w:val="nil"/>
              <w:left w:val="nil"/>
              <w:bottom w:val="single" w:sz="4" w:space="0" w:color="auto"/>
              <w:right w:val="nil"/>
            </w:tcBorders>
            <w:noWrap/>
            <w:vAlign w:val="center"/>
            <w:hideMark/>
          </w:tcPr>
          <w:p w14:paraId="4987B11F" w14:textId="77777777" w:rsidR="00156C5A" w:rsidRPr="00EA3A68" w:rsidRDefault="00156C5A" w:rsidP="003B0526">
            <w:pPr>
              <w:widowControl w:val="0"/>
              <w:adjustRightInd w:val="0"/>
              <w:snapToGrid w:val="0"/>
              <w:jc w:val="both"/>
              <w:rPr>
                <w:rFonts w:ascii="Book Antiqua" w:hAnsi="Book Antiqua"/>
                <w:b/>
                <w:kern w:val="0"/>
                <w:sz w:val="24"/>
                <w:szCs w:val="24"/>
              </w:rPr>
            </w:pPr>
          </w:p>
        </w:tc>
        <w:tc>
          <w:tcPr>
            <w:tcW w:w="1701" w:type="dxa"/>
            <w:tcBorders>
              <w:top w:val="nil"/>
              <w:left w:val="nil"/>
              <w:bottom w:val="single" w:sz="4" w:space="0" w:color="auto"/>
              <w:right w:val="nil"/>
            </w:tcBorders>
            <w:noWrap/>
            <w:vAlign w:val="center"/>
            <w:hideMark/>
          </w:tcPr>
          <w:p w14:paraId="75A2DFBB" w14:textId="2389E794" w:rsidR="00156C5A" w:rsidRPr="00EA3A68" w:rsidRDefault="00097854"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OR (95%</w:t>
            </w:r>
            <w:r w:rsidR="00156C5A" w:rsidRPr="00EA3A68">
              <w:rPr>
                <w:rFonts w:ascii="Book Antiqua" w:hAnsi="Book Antiqua"/>
                <w:b/>
                <w:kern w:val="0"/>
                <w:sz w:val="24"/>
                <w:szCs w:val="24"/>
              </w:rPr>
              <w:t>CI)</w:t>
            </w:r>
          </w:p>
        </w:tc>
        <w:tc>
          <w:tcPr>
            <w:tcW w:w="926" w:type="dxa"/>
            <w:tcBorders>
              <w:top w:val="nil"/>
              <w:left w:val="nil"/>
              <w:bottom w:val="single" w:sz="4" w:space="0" w:color="auto"/>
              <w:right w:val="nil"/>
            </w:tcBorders>
            <w:noWrap/>
            <w:vAlign w:val="center"/>
            <w:hideMark/>
          </w:tcPr>
          <w:p w14:paraId="046DF13D" w14:textId="77777777" w:rsidR="00156C5A" w:rsidRPr="00EA3A68" w:rsidRDefault="00156C5A" w:rsidP="003B0526">
            <w:pPr>
              <w:widowControl w:val="0"/>
              <w:adjustRightInd w:val="0"/>
              <w:snapToGrid w:val="0"/>
              <w:jc w:val="both"/>
              <w:rPr>
                <w:rFonts w:ascii="Book Antiqua" w:hAnsi="Book Antiqua"/>
                <w:b/>
                <w:i/>
                <w:kern w:val="0"/>
                <w:sz w:val="24"/>
                <w:szCs w:val="24"/>
              </w:rPr>
            </w:pPr>
            <w:r w:rsidRPr="00EA3A68">
              <w:rPr>
                <w:rFonts w:ascii="Book Antiqua" w:hAnsi="Book Antiqua"/>
                <w:b/>
                <w:i/>
                <w:kern w:val="0"/>
                <w:sz w:val="24"/>
                <w:szCs w:val="24"/>
              </w:rPr>
              <w:t>P</w:t>
            </w:r>
          </w:p>
        </w:tc>
      </w:tr>
      <w:tr w:rsidR="0035535D" w:rsidRPr="00EA3A68" w14:paraId="1D5CB1EE" w14:textId="77777777" w:rsidTr="00B0091B">
        <w:trPr>
          <w:trHeight w:val="300"/>
          <w:jc w:val="center"/>
        </w:trPr>
        <w:tc>
          <w:tcPr>
            <w:tcW w:w="4395" w:type="dxa"/>
            <w:gridSpan w:val="2"/>
            <w:tcBorders>
              <w:top w:val="single" w:sz="4" w:space="0" w:color="auto"/>
              <w:left w:val="nil"/>
              <w:bottom w:val="nil"/>
              <w:right w:val="nil"/>
            </w:tcBorders>
            <w:noWrap/>
            <w:vAlign w:val="center"/>
            <w:hideMark/>
          </w:tcPr>
          <w:p w14:paraId="23579D3C"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Patient-level variable</w:t>
            </w:r>
          </w:p>
        </w:tc>
        <w:tc>
          <w:tcPr>
            <w:tcW w:w="1842" w:type="dxa"/>
            <w:tcBorders>
              <w:top w:val="single" w:sz="4" w:space="0" w:color="auto"/>
              <w:left w:val="nil"/>
              <w:bottom w:val="nil"/>
              <w:right w:val="nil"/>
            </w:tcBorders>
            <w:noWrap/>
            <w:vAlign w:val="center"/>
            <w:hideMark/>
          </w:tcPr>
          <w:p w14:paraId="7337D099"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1276" w:type="dxa"/>
            <w:tcBorders>
              <w:top w:val="single" w:sz="4" w:space="0" w:color="auto"/>
              <w:left w:val="nil"/>
              <w:bottom w:val="nil"/>
              <w:right w:val="nil"/>
            </w:tcBorders>
            <w:noWrap/>
            <w:vAlign w:val="center"/>
            <w:hideMark/>
          </w:tcPr>
          <w:p w14:paraId="3F4A7A90"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284" w:type="dxa"/>
            <w:tcBorders>
              <w:top w:val="single" w:sz="4" w:space="0" w:color="auto"/>
              <w:left w:val="nil"/>
              <w:bottom w:val="nil"/>
              <w:right w:val="nil"/>
            </w:tcBorders>
            <w:noWrap/>
            <w:vAlign w:val="center"/>
            <w:hideMark/>
          </w:tcPr>
          <w:p w14:paraId="274CBF41"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1701" w:type="dxa"/>
            <w:tcBorders>
              <w:top w:val="single" w:sz="4" w:space="0" w:color="auto"/>
              <w:left w:val="nil"/>
              <w:bottom w:val="nil"/>
              <w:right w:val="nil"/>
            </w:tcBorders>
            <w:noWrap/>
            <w:vAlign w:val="center"/>
            <w:hideMark/>
          </w:tcPr>
          <w:p w14:paraId="4651EB64"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926" w:type="dxa"/>
            <w:tcBorders>
              <w:top w:val="single" w:sz="4" w:space="0" w:color="auto"/>
              <w:left w:val="nil"/>
              <w:bottom w:val="nil"/>
              <w:right w:val="nil"/>
            </w:tcBorders>
            <w:noWrap/>
            <w:vAlign w:val="center"/>
            <w:hideMark/>
          </w:tcPr>
          <w:p w14:paraId="4FC03FCE" w14:textId="77777777" w:rsidR="00156C5A" w:rsidRPr="00EA3A68" w:rsidRDefault="00156C5A" w:rsidP="003B0526">
            <w:pPr>
              <w:widowControl w:val="0"/>
              <w:adjustRightInd w:val="0"/>
              <w:snapToGrid w:val="0"/>
              <w:jc w:val="both"/>
              <w:rPr>
                <w:rFonts w:ascii="Book Antiqua" w:hAnsi="Book Antiqua"/>
                <w:kern w:val="0"/>
                <w:sz w:val="24"/>
                <w:szCs w:val="24"/>
              </w:rPr>
            </w:pPr>
          </w:p>
        </w:tc>
      </w:tr>
      <w:tr w:rsidR="0035535D" w:rsidRPr="00EA3A68" w14:paraId="1CFF3A9E" w14:textId="77777777" w:rsidTr="00B0091B">
        <w:trPr>
          <w:trHeight w:val="300"/>
          <w:jc w:val="center"/>
        </w:trPr>
        <w:tc>
          <w:tcPr>
            <w:tcW w:w="204" w:type="dxa"/>
            <w:tcBorders>
              <w:top w:val="nil"/>
              <w:left w:val="nil"/>
              <w:bottom w:val="nil"/>
              <w:right w:val="nil"/>
            </w:tcBorders>
            <w:noWrap/>
            <w:vAlign w:val="center"/>
            <w:hideMark/>
          </w:tcPr>
          <w:p w14:paraId="0822C71D"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4191" w:type="dxa"/>
            <w:tcBorders>
              <w:top w:val="nil"/>
              <w:left w:val="nil"/>
              <w:bottom w:val="nil"/>
              <w:right w:val="nil"/>
            </w:tcBorders>
            <w:noWrap/>
            <w:vAlign w:val="center"/>
            <w:hideMark/>
          </w:tcPr>
          <w:p w14:paraId="393D5A3C" w14:textId="4248D933"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Age (yr)</w:t>
            </w:r>
          </w:p>
        </w:tc>
        <w:tc>
          <w:tcPr>
            <w:tcW w:w="1842" w:type="dxa"/>
            <w:tcBorders>
              <w:top w:val="nil"/>
              <w:left w:val="nil"/>
              <w:bottom w:val="nil"/>
              <w:right w:val="nil"/>
            </w:tcBorders>
            <w:noWrap/>
            <w:vAlign w:val="center"/>
            <w:hideMark/>
          </w:tcPr>
          <w:p w14:paraId="01BB7A34"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1.02 (1.02, 1.03)</w:t>
            </w:r>
          </w:p>
        </w:tc>
        <w:tc>
          <w:tcPr>
            <w:tcW w:w="1276" w:type="dxa"/>
            <w:tcBorders>
              <w:top w:val="nil"/>
              <w:left w:val="nil"/>
              <w:bottom w:val="nil"/>
              <w:right w:val="nil"/>
            </w:tcBorders>
            <w:noWrap/>
            <w:vAlign w:val="center"/>
            <w:hideMark/>
          </w:tcPr>
          <w:p w14:paraId="104BDE88" w14:textId="6937A54F"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&lt;</w:t>
            </w:r>
            <w:r w:rsidR="00097854" w:rsidRPr="00EA3A68">
              <w:rPr>
                <w:rFonts w:ascii="Book Antiqua" w:eastAsia="SimSun" w:hAnsi="Book Antiqua"/>
                <w:kern w:val="0"/>
                <w:sz w:val="24"/>
                <w:szCs w:val="24"/>
                <w:lang w:eastAsia="zh-CN"/>
              </w:rPr>
              <w:t xml:space="preserve"> 0</w:t>
            </w:r>
            <w:r w:rsidRPr="00EA3A68">
              <w:rPr>
                <w:rFonts w:ascii="Book Antiqua" w:hAnsi="Book Antiqua"/>
                <w:kern w:val="0"/>
                <w:sz w:val="24"/>
                <w:szCs w:val="24"/>
              </w:rPr>
              <w:t>.0001</w:t>
            </w:r>
          </w:p>
        </w:tc>
        <w:tc>
          <w:tcPr>
            <w:tcW w:w="284" w:type="dxa"/>
            <w:tcBorders>
              <w:top w:val="nil"/>
              <w:left w:val="nil"/>
              <w:bottom w:val="nil"/>
              <w:right w:val="nil"/>
            </w:tcBorders>
            <w:noWrap/>
            <w:vAlign w:val="center"/>
            <w:hideMark/>
          </w:tcPr>
          <w:p w14:paraId="49A4BF61"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1701" w:type="dxa"/>
            <w:tcBorders>
              <w:top w:val="nil"/>
              <w:left w:val="nil"/>
              <w:bottom w:val="nil"/>
              <w:right w:val="nil"/>
            </w:tcBorders>
            <w:noWrap/>
            <w:vAlign w:val="center"/>
            <w:hideMark/>
          </w:tcPr>
          <w:p w14:paraId="504ED104"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1.02 (1.02, 1.03)</w:t>
            </w:r>
          </w:p>
        </w:tc>
        <w:tc>
          <w:tcPr>
            <w:tcW w:w="926" w:type="dxa"/>
            <w:tcBorders>
              <w:top w:val="nil"/>
              <w:left w:val="nil"/>
              <w:bottom w:val="nil"/>
              <w:right w:val="nil"/>
            </w:tcBorders>
            <w:noWrap/>
            <w:vAlign w:val="center"/>
            <w:hideMark/>
          </w:tcPr>
          <w:p w14:paraId="7AB56C0D" w14:textId="70363490"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&lt;</w:t>
            </w:r>
            <w:r w:rsidR="00097854" w:rsidRPr="00EA3A68">
              <w:rPr>
                <w:rFonts w:ascii="Book Antiqua" w:eastAsia="SimSun" w:hAnsi="Book Antiqua"/>
                <w:kern w:val="0"/>
                <w:sz w:val="24"/>
                <w:szCs w:val="24"/>
                <w:lang w:eastAsia="zh-CN"/>
              </w:rPr>
              <w:t xml:space="preserve"> 0</w:t>
            </w:r>
            <w:r w:rsidRPr="00EA3A68">
              <w:rPr>
                <w:rFonts w:ascii="Book Antiqua" w:hAnsi="Book Antiqua"/>
                <w:kern w:val="0"/>
                <w:sz w:val="24"/>
                <w:szCs w:val="24"/>
              </w:rPr>
              <w:t>.0001</w:t>
            </w:r>
          </w:p>
        </w:tc>
      </w:tr>
      <w:tr w:rsidR="0035535D" w:rsidRPr="00EA3A68" w14:paraId="212FF4DD" w14:textId="77777777" w:rsidTr="00B0091B">
        <w:trPr>
          <w:trHeight w:val="300"/>
          <w:jc w:val="center"/>
        </w:trPr>
        <w:tc>
          <w:tcPr>
            <w:tcW w:w="204" w:type="dxa"/>
            <w:tcBorders>
              <w:top w:val="nil"/>
              <w:left w:val="nil"/>
              <w:bottom w:val="nil"/>
              <w:right w:val="nil"/>
            </w:tcBorders>
            <w:noWrap/>
            <w:vAlign w:val="center"/>
            <w:hideMark/>
          </w:tcPr>
          <w:p w14:paraId="067877AC"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4191" w:type="dxa"/>
            <w:tcBorders>
              <w:top w:val="nil"/>
              <w:left w:val="nil"/>
              <w:bottom w:val="nil"/>
              <w:right w:val="nil"/>
            </w:tcBorders>
            <w:noWrap/>
            <w:vAlign w:val="center"/>
            <w:hideMark/>
          </w:tcPr>
          <w:p w14:paraId="5693C4C5"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eastAsia="MS PGothic" w:hAnsi="Book Antiqua" w:cs="Times New Roman"/>
                <w:kern w:val="0"/>
                <w:sz w:val="24"/>
                <w:szCs w:val="24"/>
              </w:rPr>
              <w:t>Women</w:t>
            </w:r>
          </w:p>
        </w:tc>
        <w:tc>
          <w:tcPr>
            <w:tcW w:w="1842" w:type="dxa"/>
            <w:tcBorders>
              <w:top w:val="nil"/>
              <w:left w:val="nil"/>
              <w:bottom w:val="nil"/>
              <w:right w:val="nil"/>
            </w:tcBorders>
            <w:noWrap/>
            <w:vAlign w:val="center"/>
            <w:hideMark/>
          </w:tcPr>
          <w:p w14:paraId="7DF097BF"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0.60 (0.51, 0.70)</w:t>
            </w:r>
          </w:p>
        </w:tc>
        <w:tc>
          <w:tcPr>
            <w:tcW w:w="1276" w:type="dxa"/>
            <w:tcBorders>
              <w:top w:val="nil"/>
              <w:left w:val="nil"/>
              <w:bottom w:val="nil"/>
              <w:right w:val="nil"/>
            </w:tcBorders>
            <w:noWrap/>
            <w:vAlign w:val="center"/>
            <w:hideMark/>
          </w:tcPr>
          <w:p w14:paraId="11FA86F5" w14:textId="6A30D780"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&lt;</w:t>
            </w:r>
            <w:r w:rsidR="00097854" w:rsidRPr="00EA3A68">
              <w:rPr>
                <w:rFonts w:ascii="Book Antiqua" w:eastAsia="SimSun" w:hAnsi="Book Antiqua"/>
                <w:kern w:val="0"/>
                <w:sz w:val="24"/>
                <w:szCs w:val="24"/>
                <w:lang w:eastAsia="zh-CN"/>
              </w:rPr>
              <w:t xml:space="preserve"> 0</w:t>
            </w:r>
            <w:r w:rsidRPr="00EA3A68">
              <w:rPr>
                <w:rFonts w:ascii="Book Antiqua" w:hAnsi="Book Antiqua"/>
                <w:kern w:val="0"/>
                <w:sz w:val="24"/>
                <w:szCs w:val="24"/>
              </w:rPr>
              <w:t>.0001</w:t>
            </w:r>
          </w:p>
        </w:tc>
        <w:tc>
          <w:tcPr>
            <w:tcW w:w="284" w:type="dxa"/>
            <w:tcBorders>
              <w:top w:val="nil"/>
              <w:left w:val="nil"/>
              <w:bottom w:val="nil"/>
              <w:right w:val="nil"/>
            </w:tcBorders>
            <w:noWrap/>
            <w:vAlign w:val="center"/>
            <w:hideMark/>
          </w:tcPr>
          <w:p w14:paraId="53180F30"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1701" w:type="dxa"/>
            <w:tcBorders>
              <w:top w:val="nil"/>
              <w:left w:val="nil"/>
              <w:bottom w:val="nil"/>
              <w:right w:val="nil"/>
            </w:tcBorders>
            <w:noWrap/>
            <w:vAlign w:val="center"/>
            <w:hideMark/>
          </w:tcPr>
          <w:p w14:paraId="5D0B8864"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0.60 (0.51, 0.70)</w:t>
            </w:r>
          </w:p>
        </w:tc>
        <w:tc>
          <w:tcPr>
            <w:tcW w:w="926" w:type="dxa"/>
            <w:tcBorders>
              <w:top w:val="nil"/>
              <w:left w:val="nil"/>
              <w:bottom w:val="nil"/>
              <w:right w:val="nil"/>
            </w:tcBorders>
            <w:noWrap/>
            <w:vAlign w:val="center"/>
            <w:hideMark/>
          </w:tcPr>
          <w:p w14:paraId="1E7C4A02" w14:textId="125C0B9D"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&lt;</w:t>
            </w:r>
            <w:r w:rsidR="00097854" w:rsidRPr="00EA3A68">
              <w:rPr>
                <w:rFonts w:ascii="Book Antiqua" w:eastAsia="SimSun" w:hAnsi="Book Antiqua"/>
                <w:kern w:val="0"/>
                <w:sz w:val="24"/>
                <w:szCs w:val="24"/>
                <w:lang w:eastAsia="zh-CN"/>
              </w:rPr>
              <w:t xml:space="preserve"> 0</w:t>
            </w:r>
            <w:r w:rsidRPr="00EA3A68">
              <w:rPr>
                <w:rFonts w:ascii="Book Antiqua" w:hAnsi="Book Antiqua"/>
                <w:kern w:val="0"/>
                <w:sz w:val="24"/>
                <w:szCs w:val="24"/>
              </w:rPr>
              <w:t>.0001</w:t>
            </w:r>
          </w:p>
        </w:tc>
      </w:tr>
      <w:tr w:rsidR="0035535D" w:rsidRPr="00EA3A68" w14:paraId="56736ADC" w14:textId="77777777" w:rsidTr="00B0091B">
        <w:trPr>
          <w:trHeight w:val="300"/>
          <w:jc w:val="center"/>
        </w:trPr>
        <w:tc>
          <w:tcPr>
            <w:tcW w:w="204" w:type="dxa"/>
            <w:tcBorders>
              <w:top w:val="nil"/>
              <w:left w:val="nil"/>
              <w:bottom w:val="nil"/>
              <w:right w:val="nil"/>
            </w:tcBorders>
            <w:noWrap/>
            <w:vAlign w:val="center"/>
            <w:hideMark/>
          </w:tcPr>
          <w:p w14:paraId="47D1765C"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4191" w:type="dxa"/>
            <w:tcBorders>
              <w:top w:val="nil"/>
              <w:left w:val="nil"/>
              <w:bottom w:val="nil"/>
              <w:right w:val="nil"/>
            </w:tcBorders>
            <w:noWrap/>
            <w:vAlign w:val="center"/>
            <w:hideMark/>
          </w:tcPr>
          <w:p w14:paraId="49B68A7A"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Non-adequate bowel cleansing</w:t>
            </w:r>
          </w:p>
        </w:tc>
        <w:tc>
          <w:tcPr>
            <w:tcW w:w="1842" w:type="dxa"/>
            <w:tcBorders>
              <w:top w:val="nil"/>
              <w:left w:val="nil"/>
              <w:bottom w:val="nil"/>
              <w:right w:val="nil"/>
            </w:tcBorders>
            <w:noWrap/>
            <w:vAlign w:val="center"/>
            <w:hideMark/>
          </w:tcPr>
          <w:p w14:paraId="7AEB491A"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0.33 (0.19, 0.59)</w:t>
            </w:r>
          </w:p>
        </w:tc>
        <w:tc>
          <w:tcPr>
            <w:tcW w:w="1276" w:type="dxa"/>
            <w:tcBorders>
              <w:top w:val="nil"/>
              <w:left w:val="nil"/>
              <w:bottom w:val="nil"/>
              <w:right w:val="nil"/>
            </w:tcBorders>
            <w:noWrap/>
            <w:vAlign w:val="center"/>
            <w:hideMark/>
          </w:tcPr>
          <w:p w14:paraId="2F606208"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0.0002 </w:t>
            </w:r>
          </w:p>
        </w:tc>
        <w:tc>
          <w:tcPr>
            <w:tcW w:w="284" w:type="dxa"/>
            <w:tcBorders>
              <w:top w:val="nil"/>
              <w:left w:val="nil"/>
              <w:bottom w:val="nil"/>
              <w:right w:val="nil"/>
            </w:tcBorders>
            <w:noWrap/>
            <w:vAlign w:val="center"/>
            <w:hideMark/>
          </w:tcPr>
          <w:p w14:paraId="1F9DA2DA"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1701" w:type="dxa"/>
            <w:tcBorders>
              <w:top w:val="nil"/>
              <w:left w:val="nil"/>
              <w:bottom w:val="nil"/>
              <w:right w:val="nil"/>
            </w:tcBorders>
            <w:noWrap/>
            <w:vAlign w:val="center"/>
            <w:hideMark/>
          </w:tcPr>
          <w:p w14:paraId="7D7D45C8"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0.31 (0.17, 0.55)</w:t>
            </w:r>
          </w:p>
        </w:tc>
        <w:tc>
          <w:tcPr>
            <w:tcW w:w="926" w:type="dxa"/>
            <w:tcBorders>
              <w:top w:val="nil"/>
              <w:left w:val="nil"/>
              <w:bottom w:val="nil"/>
              <w:right w:val="nil"/>
            </w:tcBorders>
            <w:noWrap/>
            <w:vAlign w:val="center"/>
            <w:hideMark/>
          </w:tcPr>
          <w:p w14:paraId="49EAF986" w14:textId="6EC839BD"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&lt;</w:t>
            </w:r>
            <w:r w:rsidR="00097854" w:rsidRPr="00EA3A68">
              <w:rPr>
                <w:rFonts w:ascii="Book Antiqua" w:eastAsia="SimSun" w:hAnsi="Book Antiqua"/>
                <w:kern w:val="0"/>
                <w:sz w:val="24"/>
                <w:szCs w:val="24"/>
                <w:lang w:eastAsia="zh-CN"/>
              </w:rPr>
              <w:t xml:space="preserve"> 0</w:t>
            </w:r>
            <w:r w:rsidRPr="00EA3A68">
              <w:rPr>
                <w:rFonts w:ascii="Book Antiqua" w:hAnsi="Book Antiqua"/>
                <w:kern w:val="0"/>
                <w:sz w:val="24"/>
                <w:szCs w:val="24"/>
              </w:rPr>
              <w:t>.0001</w:t>
            </w:r>
          </w:p>
        </w:tc>
      </w:tr>
      <w:tr w:rsidR="0035535D" w:rsidRPr="00EA3A68" w14:paraId="446E86FE" w14:textId="77777777" w:rsidTr="00B0091B">
        <w:trPr>
          <w:trHeight w:val="300"/>
          <w:jc w:val="center"/>
        </w:trPr>
        <w:tc>
          <w:tcPr>
            <w:tcW w:w="4395" w:type="dxa"/>
            <w:gridSpan w:val="2"/>
            <w:tcBorders>
              <w:top w:val="nil"/>
              <w:left w:val="nil"/>
              <w:bottom w:val="nil"/>
              <w:right w:val="nil"/>
            </w:tcBorders>
            <w:noWrap/>
            <w:vAlign w:val="center"/>
            <w:hideMark/>
          </w:tcPr>
          <w:p w14:paraId="39F4B105"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Endoscopist-level variable</w:t>
            </w:r>
          </w:p>
        </w:tc>
        <w:tc>
          <w:tcPr>
            <w:tcW w:w="1842" w:type="dxa"/>
            <w:tcBorders>
              <w:top w:val="nil"/>
              <w:left w:val="nil"/>
              <w:bottom w:val="nil"/>
              <w:right w:val="nil"/>
            </w:tcBorders>
            <w:noWrap/>
            <w:vAlign w:val="center"/>
            <w:hideMark/>
          </w:tcPr>
          <w:p w14:paraId="7B37EE4B"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1276" w:type="dxa"/>
            <w:tcBorders>
              <w:top w:val="nil"/>
              <w:left w:val="nil"/>
              <w:bottom w:val="nil"/>
              <w:right w:val="nil"/>
            </w:tcBorders>
            <w:noWrap/>
            <w:vAlign w:val="center"/>
            <w:hideMark/>
          </w:tcPr>
          <w:p w14:paraId="2BBDBF83"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284" w:type="dxa"/>
            <w:tcBorders>
              <w:top w:val="nil"/>
              <w:left w:val="nil"/>
              <w:bottom w:val="nil"/>
              <w:right w:val="nil"/>
            </w:tcBorders>
            <w:noWrap/>
            <w:vAlign w:val="center"/>
            <w:hideMark/>
          </w:tcPr>
          <w:p w14:paraId="2968DFA1"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1701" w:type="dxa"/>
            <w:tcBorders>
              <w:top w:val="nil"/>
              <w:left w:val="nil"/>
              <w:bottom w:val="nil"/>
              <w:right w:val="nil"/>
            </w:tcBorders>
            <w:noWrap/>
            <w:vAlign w:val="center"/>
            <w:hideMark/>
          </w:tcPr>
          <w:p w14:paraId="3757F190"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926" w:type="dxa"/>
            <w:tcBorders>
              <w:top w:val="nil"/>
              <w:left w:val="nil"/>
              <w:bottom w:val="nil"/>
              <w:right w:val="nil"/>
            </w:tcBorders>
            <w:noWrap/>
            <w:vAlign w:val="center"/>
            <w:hideMark/>
          </w:tcPr>
          <w:p w14:paraId="43DB057E" w14:textId="77777777" w:rsidR="00156C5A" w:rsidRPr="00EA3A68" w:rsidRDefault="00156C5A" w:rsidP="003B0526">
            <w:pPr>
              <w:widowControl w:val="0"/>
              <w:adjustRightInd w:val="0"/>
              <w:snapToGrid w:val="0"/>
              <w:jc w:val="both"/>
              <w:rPr>
                <w:rFonts w:ascii="Book Antiqua" w:hAnsi="Book Antiqua"/>
                <w:kern w:val="0"/>
                <w:sz w:val="24"/>
                <w:szCs w:val="24"/>
              </w:rPr>
            </w:pPr>
          </w:p>
        </w:tc>
      </w:tr>
      <w:tr w:rsidR="0035535D" w:rsidRPr="00EA3A68" w14:paraId="00935854" w14:textId="77777777" w:rsidTr="00B0091B">
        <w:trPr>
          <w:trHeight w:val="300"/>
          <w:jc w:val="center"/>
        </w:trPr>
        <w:tc>
          <w:tcPr>
            <w:tcW w:w="204" w:type="dxa"/>
            <w:tcBorders>
              <w:top w:val="nil"/>
              <w:left w:val="nil"/>
              <w:bottom w:val="nil"/>
              <w:right w:val="nil"/>
            </w:tcBorders>
            <w:noWrap/>
            <w:vAlign w:val="center"/>
            <w:hideMark/>
          </w:tcPr>
          <w:p w14:paraId="5F3D9E68"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4191" w:type="dxa"/>
            <w:tcBorders>
              <w:top w:val="nil"/>
              <w:left w:val="nil"/>
              <w:bottom w:val="nil"/>
              <w:right w:val="nil"/>
            </w:tcBorders>
            <w:noWrap/>
            <w:vAlign w:val="center"/>
            <w:hideMark/>
          </w:tcPr>
          <w:p w14:paraId="59F2D758" w14:textId="74DBF003"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Years of experience in colonoscopy (yr)</w:t>
            </w:r>
          </w:p>
        </w:tc>
        <w:tc>
          <w:tcPr>
            <w:tcW w:w="1842" w:type="dxa"/>
            <w:tcBorders>
              <w:top w:val="nil"/>
              <w:left w:val="nil"/>
              <w:bottom w:val="nil"/>
              <w:right w:val="nil"/>
            </w:tcBorders>
            <w:noWrap/>
            <w:vAlign w:val="center"/>
            <w:hideMark/>
          </w:tcPr>
          <w:p w14:paraId="543C2375"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1.00 (0.96, 1.04)</w:t>
            </w:r>
          </w:p>
        </w:tc>
        <w:tc>
          <w:tcPr>
            <w:tcW w:w="1276" w:type="dxa"/>
            <w:tcBorders>
              <w:top w:val="nil"/>
              <w:left w:val="nil"/>
              <w:bottom w:val="nil"/>
              <w:right w:val="nil"/>
            </w:tcBorders>
            <w:noWrap/>
            <w:vAlign w:val="center"/>
            <w:hideMark/>
          </w:tcPr>
          <w:p w14:paraId="22292D33"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0.92 </w:t>
            </w:r>
          </w:p>
        </w:tc>
        <w:tc>
          <w:tcPr>
            <w:tcW w:w="284" w:type="dxa"/>
            <w:tcBorders>
              <w:top w:val="nil"/>
              <w:left w:val="nil"/>
              <w:bottom w:val="nil"/>
              <w:right w:val="nil"/>
            </w:tcBorders>
            <w:noWrap/>
            <w:vAlign w:val="center"/>
            <w:hideMark/>
          </w:tcPr>
          <w:p w14:paraId="20B7D45F"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1701" w:type="dxa"/>
            <w:tcBorders>
              <w:top w:val="nil"/>
              <w:left w:val="nil"/>
              <w:bottom w:val="nil"/>
              <w:right w:val="nil"/>
            </w:tcBorders>
            <w:noWrap/>
            <w:vAlign w:val="center"/>
            <w:hideMark/>
          </w:tcPr>
          <w:p w14:paraId="475B07FE"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1.00 (0.96, 1.04)</w:t>
            </w:r>
          </w:p>
        </w:tc>
        <w:tc>
          <w:tcPr>
            <w:tcW w:w="926" w:type="dxa"/>
            <w:tcBorders>
              <w:top w:val="nil"/>
              <w:left w:val="nil"/>
              <w:bottom w:val="nil"/>
              <w:right w:val="nil"/>
            </w:tcBorders>
            <w:noWrap/>
            <w:vAlign w:val="center"/>
            <w:hideMark/>
          </w:tcPr>
          <w:p w14:paraId="0A4E800E"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0.83 </w:t>
            </w:r>
          </w:p>
        </w:tc>
      </w:tr>
      <w:tr w:rsidR="0035535D" w:rsidRPr="00EA3A68" w14:paraId="39FB4F49" w14:textId="77777777" w:rsidTr="00B0091B">
        <w:trPr>
          <w:trHeight w:val="300"/>
          <w:jc w:val="center"/>
        </w:trPr>
        <w:tc>
          <w:tcPr>
            <w:tcW w:w="204" w:type="dxa"/>
            <w:tcBorders>
              <w:top w:val="nil"/>
              <w:left w:val="nil"/>
              <w:bottom w:val="single" w:sz="4" w:space="0" w:color="auto"/>
              <w:right w:val="nil"/>
            </w:tcBorders>
            <w:noWrap/>
            <w:vAlign w:val="center"/>
            <w:hideMark/>
          </w:tcPr>
          <w:p w14:paraId="2FB04DAE"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4191" w:type="dxa"/>
            <w:tcBorders>
              <w:top w:val="nil"/>
              <w:left w:val="nil"/>
              <w:bottom w:val="single" w:sz="4" w:space="0" w:color="auto"/>
              <w:right w:val="nil"/>
            </w:tcBorders>
            <w:noWrap/>
            <w:vAlign w:val="center"/>
            <w:hideMark/>
          </w:tcPr>
          <w:p w14:paraId="19A0EAC6" w14:textId="76458E31"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M</w:t>
            </w:r>
            <w:r w:rsidR="00094456" w:rsidRPr="00EA3A68">
              <w:rPr>
                <w:rFonts w:ascii="Book Antiqua" w:hAnsi="Book Antiqua"/>
                <w:kern w:val="0"/>
                <w:sz w:val="24"/>
                <w:szCs w:val="24"/>
              </w:rPr>
              <w:t>ean withdrawal time ≥ 8 min (</w:t>
            </w:r>
            <w:r w:rsidR="00094456" w:rsidRPr="00EA3A68">
              <w:rPr>
                <w:rFonts w:ascii="Book Antiqua" w:hAnsi="Book Antiqua"/>
                <w:i/>
                <w:kern w:val="0"/>
                <w:sz w:val="24"/>
                <w:szCs w:val="24"/>
              </w:rPr>
              <w:t>vs</w:t>
            </w:r>
            <w:r w:rsidRPr="00EA3A68">
              <w:rPr>
                <w:rFonts w:ascii="Book Antiqua" w:hAnsi="Book Antiqua"/>
                <w:kern w:val="0"/>
                <w:sz w:val="24"/>
                <w:szCs w:val="24"/>
              </w:rPr>
              <w:t xml:space="preserve"> &lt;</w:t>
            </w:r>
            <w:r w:rsidR="00B0091B" w:rsidRPr="00EA3A68">
              <w:rPr>
                <w:rFonts w:ascii="Book Antiqua" w:eastAsia="SimSun" w:hAnsi="Book Antiqua"/>
                <w:kern w:val="0"/>
                <w:sz w:val="24"/>
                <w:szCs w:val="24"/>
                <w:lang w:eastAsia="zh-CN"/>
              </w:rPr>
              <w:t xml:space="preserve"> </w:t>
            </w:r>
            <w:r w:rsidRPr="00EA3A68">
              <w:rPr>
                <w:rFonts w:ascii="Book Antiqua" w:hAnsi="Book Antiqua"/>
                <w:kern w:val="0"/>
                <w:sz w:val="24"/>
                <w:szCs w:val="24"/>
              </w:rPr>
              <w:t>8 min)</w:t>
            </w:r>
          </w:p>
        </w:tc>
        <w:tc>
          <w:tcPr>
            <w:tcW w:w="1842" w:type="dxa"/>
            <w:tcBorders>
              <w:top w:val="nil"/>
              <w:left w:val="nil"/>
              <w:bottom w:val="single" w:sz="4" w:space="0" w:color="auto"/>
              <w:right w:val="nil"/>
            </w:tcBorders>
            <w:noWrap/>
            <w:vAlign w:val="center"/>
            <w:hideMark/>
          </w:tcPr>
          <w:p w14:paraId="4D5B75BF"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1.48 (1.06, 2.08)</w:t>
            </w:r>
          </w:p>
        </w:tc>
        <w:tc>
          <w:tcPr>
            <w:tcW w:w="1276" w:type="dxa"/>
            <w:tcBorders>
              <w:top w:val="nil"/>
              <w:left w:val="nil"/>
              <w:bottom w:val="single" w:sz="4" w:space="0" w:color="auto"/>
              <w:right w:val="nil"/>
            </w:tcBorders>
            <w:noWrap/>
            <w:vAlign w:val="center"/>
            <w:hideMark/>
          </w:tcPr>
          <w:p w14:paraId="48C11157"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0.02 </w:t>
            </w:r>
          </w:p>
        </w:tc>
        <w:tc>
          <w:tcPr>
            <w:tcW w:w="284" w:type="dxa"/>
            <w:tcBorders>
              <w:top w:val="nil"/>
              <w:left w:val="nil"/>
              <w:bottom w:val="single" w:sz="4" w:space="0" w:color="auto"/>
              <w:right w:val="nil"/>
            </w:tcBorders>
            <w:noWrap/>
            <w:vAlign w:val="center"/>
            <w:hideMark/>
          </w:tcPr>
          <w:p w14:paraId="31C31CCF" w14:textId="77777777" w:rsidR="00156C5A" w:rsidRPr="00EA3A68" w:rsidRDefault="00156C5A" w:rsidP="003B0526">
            <w:pPr>
              <w:widowControl w:val="0"/>
              <w:adjustRightInd w:val="0"/>
              <w:snapToGrid w:val="0"/>
              <w:jc w:val="both"/>
              <w:rPr>
                <w:rFonts w:ascii="Book Antiqua" w:hAnsi="Book Antiqua"/>
                <w:kern w:val="0"/>
                <w:sz w:val="24"/>
                <w:szCs w:val="24"/>
              </w:rPr>
            </w:pPr>
          </w:p>
        </w:tc>
        <w:tc>
          <w:tcPr>
            <w:tcW w:w="1701" w:type="dxa"/>
            <w:tcBorders>
              <w:top w:val="nil"/>
              <w:left w:val="nil"/>
              <w:bottom w:val="single" w:sz="4" w:space="0" w:color="auto"/>
              <w:right w:val="nil"/>
            </w:tcBorders>
            <w:noWrap/>
            <w:vAlign w:val="center"/>
            <w:hideMark/>
          </w:tcPr>
          <w:p w14:paraId="253501C0"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1.56 (1.10, 2.21)</w:t>
            </w:r>
          </w:p>
        </w:tc>
        <w:tc>
          <w:tcPr>
            <w:tcW w:w="926" w:type="dxa"/>
            <w:tcBorders>
              <w:top w:val="nil"/>
              <w:left w:val="nil"/>
              <w:bottom w:val="single" w:sz="4" w:space="0" w:color="auto"/>
              <w:right w:val="nil"/>
            </w:tcBorders>
            <w:noWrap/>
            <w:vAlign w:val="center"/>
            <w:hideMark/>
          </w:tcPr>
          <w:p w14:paraId="7D90E056" w14:textId="77777777" w:rsidR="00156C5A" w:rsidRPr="00EA3A68" w:rsidRDefault="00156C5A"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0.01 </w:t>
            </w:r>
          </w:p>
        </w:tc>
      </w:tr>
      <w:tr w:rsidR="00156C5A" w:rsidRPr="00EA3A68" w14:paraId="006A795A" w14:textId="77777777" w:rsidTr="00B0091B">
        <w:trPr>
          <w:trHeight w:val="300"/>
          <w:jc w:val="center"/>
        </w:trPr>
        <w:tc>
          <w:tcPr>
            <w:tcW w:w="10424" w:type="dxa"/>
            <w:gridSpan w:val="7"/>
            <w:tcBorders>
              <w:top w:val="nil"/>
              <w:left w:val="nil"/>
              <w:bottom w:val="nil"/>
              <w:right w:val="nil"/>
            </w:tcBorders>
            <w:noWrap/>
            <w:vAlign w:val="center"/>
            <w:hideMark/>
          </w:tcPr>
          <w:p w14:paraId="2B1C86C2" w14:textId="44CEF100" w:rsidR="00156C5A" w:rsidRPr="00EA3A68" w:rsidRDefault="003F1746"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Multivariable model simultaneously adjusted for listed variables.</w:t>
            </w:r>
            <w:r w:rsidRPr="00EA3A68">
              <w:rPr>
                <w:rFonts w:ascii="Book Antiqua" w:eastAsia="SimSun" w:hAnsi="Book Antiqua"/>
                <w:kern w:val="0"/>
                <w:sz w:val="24"/>
                <w:szCs w:val="24"/>
                <w:lang w:eastAsia="zh-CN"/>
              </w:rPr>
              <w:t xml:space="preserve"> </w:t>
            </w:r>
            <w:r w:rsidR="00156C5A" w:rsidRPr="00EA3A68">
              <w:rPr>
                <w:rFonts w:ascii="Book Antiqua" w:hAnsi="Book Antiqua"/>
                <w:kern w:val="0"/>
                <w:sz w:val="24"/>
                <w:szCs w:val="24"/>
              </w:rPr>
              <w:t xml:space="preserve">Confidence intervals and </w:t>
            </w:r>
            <w:r w:rsidR="00156C5A" w:rsidRPr="00EA3A68">
              <w:rPr>
                <w:rFonts w:ascii="Book Antiqua" w:hAnsi="Book Antiqua"/>
                <w:i/>
                <w:kern w:val="0"/>
                <w:sz w:val="24"/>
                <w:szCs w:val="24"/>
              </w:rPr>
              <w:t>P</w:t>
            </w:r>
            <w:r w:rsidR="00156C5A" w:rsidRPr="00EA3A68">
              <w:rPr>
                <w:rFonts w:ascii="Book Antiqua" w:hAnsi="Book Antiqua"/>
                <w:kern w:val="0"/>
                <w:sz w:val="24"/>
                <w:szCs w:val="24"/>
              </w:rPr>
              <w:t>-values were calculated by robust variance specifying a gastroenterologist as a cluster.</w:t>
            </w:r>
          </w:p>
        </w:tc>
      </w:tr>
    </w:tbl>
    <w:p w14:paraId="73C2241B" w14:textId="77777777" w:rsidR="006C48EA" w:rsidRPr="00EA3A68" w:rsidRDefault="006C48EA" w:rsidP="003B0526">
      <w:pPr>
        <w:widowControl w:val="0"/>
        <w:adjustRightInd w:val="0"/>
        <w:snapToGrid w:val="0"/>
        <w:jc w:val="both"/>
        <w:rPr>
          <w:rFonts w:ascii="Book Antiqua" w:eastAsia="SimSun" w:hAnsi="Book Antiqua"/>
          <w:kern w:val="0"/>
          <w:sz w:val="24"/>
          <w:szCs w:val="24"/>
          <w:lang w:eastAsia="zh-CN"/>
        </w:rPr>
      </w:pPr>
    </w:p>
    <w:p w14:paraId="79F00AE1" w14:textId="77777777" w:rsidR="006C48EA" w:rsidRPr="00EA3A68" w:rsidRDefault="006C48EA" w:rsidP="003B0526">
      <w:pPr>
        <w:widowControl w:val="0"/>
        <w:adjustRightInd w:val="0"/>
        <w:snapToGrid w:val="0"/>
        <w:jc w:val="both"/>
        <w:rPr>
          <w:rFonts w:ascii="Book Antiqua" w:eastAsia="SimSun" w:hAnsi="Book Antiqua"/>
          <w:kern w:val="0"/>
          <w:sz w:val="24"/>
          <w:szCs w:val="24"/>
          <w:lang w:eastAsia="zh-CN"/>
        </w:rPr>
      </w:pPr>
    </w:p>
    <w:p w14:paraId="4ECEB181" w14:textId="77777777" w:rsidR="006C48EA" w:rsidRPr="00EA3A68" w:rsidRDefault="006C48EA" w:rsidP="003B0526">
      <w:pPr>
        <w:widowControl w:val="0"/>
        <w:adjustRightInd w:val="0"/>
        <w:snapToGrid w:val="0"/>
        <w:jc w:val="both"/>
        <w:rPr>
          <w:rFonts w:ascii="Book Antiqua" w:eastAsia="SimSun" w:hAnsi="Book Antiqua"/>
          <w:kern w:val="0"/>
          <w:sz w:val="24"/>
          <w:szCs w:val="24"/>
          <w:lang w:eastAsia="zh-CN"/>
        </w:rPr>
      </w:pPr>
    </w:p>
    <w:p w14:paraId="6A7C7AA7" w14:textId="77777777" w:rsidR="006C48EA" w:rsidRPr="00EA3A68" w:rsidRDefault="006C48EA" w:rsidP="003B0526">
      <w:pPr>
        <w:widowControl w:val="0"/>
        <w:adjustRightInd w:val="0"/>
        <w:snapToGrid w:val="0"/>
        <w:jc w:val="both"/>
        <w:rPr>
          <w:rFonts w:ascii="Book Antiqua" w:eastAsia="SimSun" w:hAnsi="Book Antiqua"/>
          <w:kern w:val="0"/>
          <w:sz w:val="24"/>
          <w:szCs w:val="24"/>
          <w:lang w:eastAsia="zh-CN"/>
        </w:rPr>
      </w:pPr>
    </w:p>
    <w:p w14:paraId="447A3BE0" w14:textId="77777777" w:rsidR="006C48EA" w:rsidRPr="00EA3A68" w:rsidRDefault="006C48EA" w:rsidP="003B0526">
      <w:pPr>
        <w:widowControl w:val="0"/>
        <w:adjustRightInd w:val="0"/>
        <w:snapToGrid w:val="0"/>
        <w:jc w:val="both"/>
        <w:rPr>
          <w:rFonts w:ascii="Book Antiqua" w:eastAsia="SimSun" w:hAnsi="Book Antiqua"/>
          <w:kern w:val="0"/>
          <w:sz w:val="24"/>
          <w:szCs w:val="24"/>
          <w:lang w:eastAsia="zh-CN"/>
        </w:rPr>
      </w:pPr>
    </w:p>
    <w:p w14:paraId="2057C6BC" w14:textId="77777777" w:rsidR="006C48EA" w:rsidRPr="00EA3A68" w:rsidRDefault="006C48EA" w:rsidP="003B0526">
      <w:pPr>
        <w:widowControl w:val="0"/>
        <w:adjustRightInd w:val="0"/>
        <w:snapToGrid w:val="0"/>
        <w:jc w:val="both"/>
        <w:rPr>
          <w:rFonts w:ascii="Book Antiqua" w:eastAsia="SimSun" w:hAnsi="Book Antiqua"/>
          <w:kern w:val="0"/>
          <w:sz w:val="24"/>
          <w:szCs w:val="24"/>
          <w:lang w:eastAsia="zh-CN"/>
        </w:rPr>
      </w:pPr>
    </w:p>
    <w:p w14:paraId="626FE346" w14:textId="77777777" w:rsidR="006C48EA" w:rsidRPr="00EA3A68" w:rsidRDefault="006C48EA" w:rsidP="003B0526">
      <w:pPr>
        <w:widowControl w:val="0"/>
        <w:adjustRightInd w:val="0"/>
        <w:snapToGrid w:val="0"/>
        <w:jc w:val="both"/>
        <w:rPr>
          <w:rFonts w:ascii="Book Antiqua" w:eastAsia="SimSun" w:hAnsi="Book Antiqua"/>
          <w:kern w:val="0"/>
          <w:sz w:val="24"/>
          <w:szCs w:val="24"/>
          <w:lang w:eastAsia="zh-CN"/>
        </w:rPr>
      </w:pPr>
    </w:p>
    <w:p w14:paraId="796EF17B" w14:textId="77777777" w:rsidR="006C48EA" w:rsidRPr="00EA3A68" w:rsidRDefault="006C48EA" w:rsidP="003B0526">
      <w:pPr>
        <w:widowControl w:val="0"/>
        <w:adjustRightInd w:val="0"/>
        <w:snapToGrid w:val="0"/>
        <w:jc w:val="both"/>
        <w:rPr>
          <w:rFonts w:ascii="Book Antiqua" w:eastAsia="SimSun" w:hAnsi="Book Antiqua"/>
          <w:kern w:val="0"/>
          <w:sz w:val="24"/>
          <w:szCs w:val="24"/>
          <w:lang w:eastAsia="zh-CN"/>
        </w:rPr>
      </w:pPr>
    </w:p>
    <w:p w14:paraId="2E0C22DF" w14:textId="77777777" w:rsidR="003F1746" w:rsidRPr="00EA3A68" w:rsidRDefault="003F1746" w:rsidP="003B0526">
      <w:pPr>
        <w:widowControl w:val="0"/>
        <w:adjustRightInd w:val="0"/>
        <w:snapToGrid w:val="0"/>
        <w:jc w:val="both"/>
        <w:rPr>
          <w:rFonts w:ascii="Book Antiqua" w:eastAsia="SimSun" w:hAnsi="Book Antiqua"/>
          <w:b/>
          <w:kern w:val="0"/>
          <w:sz w:val="24"/>
          <w:szCs w:val="24"/>
          <w:lang w:eastAsia="zh-CN"/>
        </w:rPr>
      </w:pPr>
    </w:p>
    <w:p w14:paraId="22A29975" w14:textId="77777777" w:rsidR="003F1746" w:rsidRPr="00EA3A68" w:rsidRDefault="003F1746" w:rsidP="003B0526">
      <w:pPr>
        <w:widowControl w:val="0"/>
        <w:adjustRightInd w:val="0"/>
        <w:snapToGrid w:val="0"/>
        <w:jc w:val="both"/>
        <w:rPr>
          <w:rFonts w:ascii="Book Antiqua" w:eastAsia="SimSun" w:hAnsi="Book Antiqua"/>
          <w:b/>
          <w:kern w:val="0"/>
          <w:sz w:val="24"/>
          <w:szCs w:val="24"/>
          <w:lang w:eastAsia="zh-CN"/>
        </w:rPr>
      </w:pPr>
    </w:p>
    <w:p w14:paraId="5E7AD3C5" w14:textId="77777777" w:rsidR="00EA3A68" w:rsidRDefault="00EA3A68" w:rsidP="003B0526">
      <w:pPr>
        <w:widowControl w:val="0"/>
        <w:adjustRightInd w:val="0"/>
        <w:snapToGrid w:val="0"/>
        <w:jc w:val="both"/>
        <w:rPr>
          <w:rFonts w:ascii="Book Antiqua" w:eastAsia="SimSun" w:hAnsi="Book Antiqua"/>
          <w:b/>
          <w:kern w:val="0"/>
          <w:sz w:val="24"/>
          <w:szCs w:val="24"/>
          <w:lang w:eastAsia="zh-CN"/>
        </w:rPr>
      </w:pPr>
    </w:p>
    <w:p w14:paraId="18719510" w14:textId="73819F71" w:rsidR="00970A0D" w:rsidRPr="00EA3A68" w:rsidRDefault="00B0091B" w:rsidP="003B0526">
      <w:pPr>
        <w:widowControl w:val="0"/>
        <w:adjustRightInd w:val="0"/>
        <w:snapToGrid w:val="0"/>
        <w:jc w:val="both"/>
        <w:rPr>
          <w:rFonts w:ascii="Book Antiqua" w:eastAsia="SimSun" w:hAnsi="Book Antiqua"/>
          <w:b/>
          <w:sz w:val="24"/>
          <w:szCs w:val="24"/>
          <w:lang w:eastAsia="zh-CN"/>
        </w:rPr>
      </w:pPr>
      <w:r w:rsidRPr="00EA3A68">
        <w:rPr>
          <w:rFonts w:ascii="Book Antiqua" w:hAnsi="Book Antiqua"/>
          <w:b/>
          <w:kern w:val="0"/>
          <w:sz w:val="24"/>
          <w:szCs w:val="24"/>
        </w:rPr>
        <w:t>Table 4</w:t>
      </w:r>
      <w:r w:rsidRPr="00EA3A68">
        <w:rPr>
          <w:rFonts w:ascii="Book Antiqua" w:eastAsia="SimSun" w:hAnsi="Book Antiqua"/>
          <w:b/>
          <w:kern w:val="0"/>
          <w:sz w:val="24"/>
          <w:szCs w:val="24"/>
          <w:lang w:eastAsia="zh-CN"/>
        </w:rPr>
        <w:t xml:space="preserve"> </w:t>
      </w:r>
      <w:r w:rsidRPr="00EA3A68">
        <w:rPr>
          <w:rFonts w:ascii="Book Antiqua" w:hAnsi="Book Antiqua"/>
          <w:b/>
          <w:kern w:val="0"/>
          <w:sz w:val="24"/>
          <w:szCs w:val="24"/>
        </w:rPr>
        <w:t xml:space="preserve">Odds ratio estimates from logistic </w:t>
      </w:r>
      <w:r w:rsidRPr="00EA3A68">
        <w:rPr>
          <w:rFonts w:ascii="Book Antiqua" w:eastAsia="MS PGothic" w:hAnsi="Book Antiqua" w:cs="Times New Roman"/>
          <w:b/>
          <w:kern w:val="0"/>
          <w:sz w:val="24"/>
          <w:szCs w:val="24"/>
        </w:rPr>
        <w:t>generalized</w:t>
      </w:r>
      <w:r w:rsidRPr="00EA3A68">
        <w:rPr>
          <w:rFonts w:ascii="Book Antiqua" w:hAnsi="Book Antiqua"/>
          <w:b/>
          <w:kern w:val="0"/>
          <w:sz w:val="24"/>
          <w:szCs w:val="24"/>
        </w:rPr>
        <w:t xml:space="preserve"> estimating equations </w:t>
      </w:r>
      <w:r w:rsidRPr="00EA3A68">
        <w:rPr>
          <w:rFonts w:ascii="Book Antiqua" w:hAnsi="Book Antiqua"/>
          <w:b/>
          <w:kern w:val="0"/>
          <w:sz w:val="24"/>
          <w:szCs w:val="24"/>
        </w:rPr>
        <w:lastRenderedPageBreak/>
        <w:t>for sessile serrated adenoma detection</w:t>
      </w:r>
    </w:p>
    <w:tbl>
      <w:tblPr>
        <w:tblW w:w="10382" w:type="dxa"/>
        <w:tblInd w:w="-749" w:type="dxa"/>
        <w:tblCellMar>
          <w:top w:w="15" w:type="dxa"/>
          <w:left w:w="99" w:type="dxa"/>
          <w:bottom w:w="15" w:type="dxa"/>
          <w:right w:w="99" w:type="dxa"/>
        </w:tblCellMar>
        <w:tblLook w:val="04A0" w:firstRow="1" w:lastRow="0" w:firstColumn="1" w:lastColumn="0" w:noHBand="0" w:noVBand="1"/>
      </w:tblPr>
      <w:tblGrid>
        <w:gridCol w:w="204"/>
        <w:gridCol w:w="3479"/>
        <w:gridCol w:w="1843"/>
        <w:gridCol w:w="851"/>
        <w:gridCol w:w="218"/>
        <w:gridCol w:w="2228"/>
        <w:gridCol w:w="1559"/>
      </w:tblGrid>
      <w:tr w:rsidR="0035535D" w:rsidRPr="00EA3A68" w14:paraId="60B7F81F" w14:textId="77777777" w:rsidTr="004C1777">
        <w:trPr>
          <w:trHeight w:val="300"/>
        </w:trPr>
        <w:tc>
          <w:tcPr>
            <w:tcW w:w="204" w:type="dxa"/>
            <w:tcBorders>
              <w:top w:val="nil"/>
              <w:left w:val="nil"/>
              <w:bottom w:val="nil"/>
              <w:right w:val="nil"/>
            </w:tcBorders>
            <w:noWrap/>
            <w:vAlign w:val="center"/>
            <w:hideMark/>
          </w:tcPr>
          <w:p w14:paraId="5FFBAC19"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3479" w:type="dxa"/>
            <w:tcBorders>
              <w:top w:val="single" w:sz="4" w:space="0" w:color="auto"/>
              <w:left w:val="nil"/>
              <w:bottom w:val="nil"/>
              <w:right w:val="nil"/>
            </w:tcBorders>
            <w:noWrap/>
            <w:vAlign w:val="center"/>
            <w:hideMark/>
          </w:tcPr>
          <w:p w14:paraId="55061FF0" w14:textId="77777777" w:rsidR="00970A0D" w:rsidRPr="00EA3A68" w:rsidRDefault="00970A0D" w:rsidP="003B0526">
            <w:pPr>
              <w:widowControl w:val="0"/>
              <w:adjustRightInd w:val="0"/>
              <w:snapToGrid w:val="0"/>
              <w:jc w:val="both"/>
              <w:rPr>
                <w:rFonts w:ascii="Book Antiqua" w:hAnsi="Book Antiqua"/>
                <w:b/>
                <w:kern w:val="0"/>
                <w:sz w:val="24"/>
                <w:szCs w:val="24"/>
              </w:rPr>
            </w:pPr>
          </w:p>
        </w:tc>
        <w:tc>
          <w:tcPr>
            <w:tcW w:w="2694" w:type="dxa"/>
            <w:gridSpan w:val="2"/>
            <w:tcBorders>
              <w:top w:val="single" w:sz="4" w:space="0" w:color="auto"/>
              <w:left w:val="nil"/>
              <w:bottom w:val="single" w:sz="4" w:space="0" w:color="auto"/>
              <w:right w:val="nil"/>
            </w:tcBorders>
            <w:noWrap/>
            <w:vAlign w:val="center"/>
            <w:hideMark/>
          </w:tcPr>
          <w:p w14:paraId="67040E41" w14:textId="77777777" w:rsidR="00970A0D" w:rsidRPr="00EA3A68" w:rsidRDefault="00970A0D"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Univariable model</w:t>
            </w:r>
          </w:p>
        </w:tc>
        <w:tc>
          <w:tcPr>
            <w:tcW w:w="218" w:type="dxa"/>
            <w:tcBorders>
              <w:top w:val="single" w:sz="4" w:space="0" w:color="auto"/>
              <w:left w:val="nil"/>
              <w:bottom w:val="nil"/>
              <w:right w:val="nil"/>
            </w:tcBorders>
            <w:noWrap/>
            <w:vAlign w:val="center"/>
            <w:hideMark/>
          </w:tcPr>
          <w:p w14:paraId="21A3CC2D" w14:textId="77777777" w:rsidR="00970A0D" w:rsidRPr="00EA3A68" w:rsidRDefault="00970A0D" w:rsidP="003B0526">
            <w:pPr>
              <w:widowControl w:val="0"/>
              <w:adjustRightInd w:val="0"/>
              <w:snapToGrid w:val="0"/>
              <w:jc w:val="both"/>
              <w:rPr>
                <w:rFonts w:ascii="Book Antiqua" w:hAnsi="Book Antiqua"/>
                <w:b/>
                <w:kern w:val="0"/>
                <w:sz w:val="24"/>
                <w:szCs w:val="24"/>
              </w:rPr>
            </w:pPr>
          </w:p>
        </w:tc>
        <w:tc>
          <w:tcPr>
            <w:tcW w:w="3787" w:type="dxa"/>
            <w:gridSpan w:val="2"/>
            <w:tcBorders>
              <w:top w:val="single" w:sz="4" w:space="0" w:color="auto"/>
              <w:left w:val="nil"/>
              <w:bottom w:val="single" w:sz="4" w:space="0" w:color="auto"/>
              <w:right w:val="nil"/>
            </w:tcBorders>
            <w:noWrap/>
            <w:vAlign w:val="center"/>
            <w:hideMark/>
          </w:tcPr>
          <w:p w14:paraId="23DC97CA" w14:textId="77777777" w:rsidR="00970A0D" w:rsidRPr="00EA3A68" w:rsidRDefault="00970A0D"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Multivariable model</w:t>
            </w:r>
          </w:p>
        </w:tc>
      </w:tr>
      <w:tr w:rsidR="0035535D" w:rsidRPr="00EA3A68" w14:paraId="1A7AD989" w14:textId="77777777" w:rsidTr="004C1777">
        <w:trPr>
          <w:trHeight w:val="300"/>
        </w:trPr>
        <w:tc>
          <w:tcPr>
            <w:tcW w:w="3683" w:type="dxa"/>
            <w:gridSpan w:val="2"/>
            <w:tcBorders>
              <w:top w:val="nil"/>
              <w:left w:val="nil"/>
              <w:bottom w:val="single" w:sz="4" w:space="0" w:color="auto"/>
              <w:right w:val="nil"/>
            </w:tcBorders>
            <w:noWrap/>
            <w:vAlign w:val="center"/>
            <w:hideMark/>
          </w:tcPr>
          <w:p w14:paraId="0CB6B201" w14:textId="77777777" w:rsidR="00970A0D" w:rsidRPr="00EA3A68" w:rsidRDefault="00970A0D"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Variable</w:t>
            </w:r>
          </w:p>
        </w:tc>
        <w:tc>
          <w:tcPr>
            <w:tcW w:w="1843" w:type="dxa"/>
            <w:tcBorders>
              <w:top w:val="nil"/>
              <w:left w:val="nil"/>
              <w:bottom w:val="single" w:sz="4" w:space="0" w:color="auto"/>
              <w:right w:val="nil"/>
            </w:tcBorders>
            <w:noWrap/>
            <w:vAlign w:val="center"/>
            <w:hideMark/>
          </w:tcPr>
          <w:p w14:paraId="57D783B0" w14:textId="3F61C04D" w:rsidR="00970A0D" w:rsidRPr="00EA3A68" w:rsidRDefault="006C48EA"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OR (95%</w:t>
            </w:r>
            <w:r w:rsidR="00970A0D" w:rsidRPr="00EA3A68">
              <w:rPr>
                <w:rFonts w:ascii="Book Antiqua" w:hAnsi="Book Antiqua"/>
                <w:b/>
                <w:kern w:val="0"/>
                <w:sz w:val="24"/>
                <w:szCs w:val="24"/>
              </w:rPr>
              <w:t>CI)</w:t>
            </w:r>
          </w:p>
        </w:tc>
        <w:tc>
          <w:tcPr>
            <w:tcW w:w="851" w:type="dxa"/>
            <w:tcBorders>
              <w:top w:val="nil"/>
              <w:left w:val="nil"/>
              <w:bottom w:val="single" w:sz="4" w:space="0" w:color="auto"/>
              <w:right w:val="nil"/>
            </w:tcBorders>
            <w:noWrap/>
            <w:vAlign w:val="center"/>
            <w:hideMark/>
          </w:tcPr>
          <w:p w14:paraId="01E3E10A" w14:textId="77777777" w:rsidR="00970A0D" w:rsidRPr="00EA3A68" w:rsidRDefault="00970A0D" w:rsidP="003B0526">
            <w:pPr>
              <w:widowControl w:val="0"/>
              <w:adjustRightInd w:val="0"/>
              <w:snapToGrid w:val="0"/>
              <w:jc w:val="both"/>
              <w:rPr>
                <w:rFonts w:ascii="Book Antiqua" w:hAnsi="Book Antiqua"/>
                <w:b/>
                <w:i/>
                <w:kern w:val="0"/>
                <w:sz w:val="24"/>
                <w:szCs w:val="24"/>
              </w:rPr>
            </w:pPr>
            <w:r w:rsidRPr="00EA3A68">
              <w:rPr>
                <w:rFonts w:ascii="Book Antiqua" w:hAnsi="Book Antiqua"/>
                <w:b/>
                <w:i/>
                <w:kern w:val="0"/>
                <w:sz w:val="24"/>
                <w:szCs w:val="24"/>
              </w:rPr>
              <w:t>P</w:t>
            </w:r>
          </w:p>
        </w:tc>
        <w:tc>
          <w:tcPr>
            <w:tcW w:w="218" w:type="dxa"/>
            <w:tcBorders>
              <w:top w:val="nil"/>
              <w:left w:val="nil"/>
              <w:bottom w:val="single" w:sz="4" w:space="0" w:color="auto"/>
              <w:right w:val="nil"/>
            </w:tcBorders>
            <w:noWrap/>
            <w:vAlign w:val="center"/>
            <w:hideMark/>
          </w:tcPr>
          <w:p w14:paraId="1E3CF7E7" w14:textId="77777777" w:rsidR="00970A0D" w:rsidRPr="00EA3A68" w:rsidRDefault="00970A0D" w:rsidP="003B0526">
            <w:pPr>
              <w:widowControl w:val="0"/>
              <w:adjustRightInd w:val="0"/>
              <w:snapToGrid w:val="0"/>
              <w:jc w:val="both"/>
              <w:rPr>
                <w:rFonts w:ascii="Book Antiqua" w:hAnsi="Book Antiqua"/>
                <w:b/>
                <w:kern w:val="0"/>
                <w:sz w:val="24"/>
                <w:szCs w:val="24"/>
              </w:rPr>
            </w:pPr>
          </w:p>
        </w:tc>
        <w:tc>
          <w:tcPr>
            <w:tcW w:w="2228" w:type="dxa"/>
            <w:tcBorders>
              <w:top w:val="nil"/>
              <w:left w:val="nil"/>
              <w:bottom w:val="single" w:sz="4" w:space="0" w:color="auto"/>
              <w:right w:val="nil"/>
            </w:tcBorders>
            <w:noWrap/>
            <w:vAlign w:val="center"/>
            <w:hideMark/>
          </w:tcPr>
          <w:p w14:paraId="23FF2666" w14:textId="11DF019C" w:rsidR="00970A0D" w:rsidRPr="00EA3A68" w:rsidRDefault="006C48EA" w:rsidP="003B0526">
            <w:pPr>
              <w:widowControl w:val="0"/>
              <w:adjustRightInd w:val="0"/>
              <w:snapToGrid w:val="0"/>
              <w:jc w:val="both"/>
              <w:rPr>
                <w:rFonts w:ascii="Book Antiqua" w:hAnsi="Book Antiqua"/>
                <w:b/>
                <w:kern w:val="0"/>
                <w:sz w:val="24"/>
                <w:szCs w:val="24"/>
              </w:rPr>
            </w:pPr>
            <w:r w:rsidRPr="00EA3A68">
              <w:rPr>
                <w:rFonts w:ascii="Book Antiqua" w:hAnsi="Book Antiqua"/>
                <w:b/>
                <w:kern w:val="0"/>
                <w:sz w:val="24"/>
                <w:szCs w:val="24"/>
              </w:rPr>
              <w:t>OR (95%</w:t>
            </w:r>
            <w:r w:rsidR="00970A0D" w:rsidRPr="00EA3A68">
              <w:rPr>
                <w:rFonts w:ascii="Book Antiqua" w:hAnsi="Book Antiqua"/>
                <w:b/>
                <w:kern w:val="0"/>
                <w:sz w:val="24"/>
                <w:szCs w:val="24"/>
              </w:rPr>
              <w:t>CI)</w:t>
            </w:r>
          </w:p>
        </w:tc>
        <w:tc>
          <w:tcPr>
            <w:tcW w:w="1559" w:type="dxa"/>
            <w:tcBorders>
              <w:top w:val="nil"/>
              <w:left w:val="nil"/>
              <w:bottom w:val="single" w:sz="4" w:space="0" w:color="auto"/>
              <w:right w:val="nil"/>
            </w:tcBorders>
            <w:noWrap/>
            <w:vAlign w:val="center"/>
            <w:hideMark/>
          </w:tcPr>
          <w:p w14:paraId="0E70DA7E" w14:textId="77777777" w:rsidR="00970A0D" w:rsidRPr="00EA3A68" w:rsidRDefault="00970A0D" w:rsidP="003B0526">
            <w:pPr>
              <w:widowControl w:val="0"/>
              <w:adjustRightInd w:val="0"/>
              <w:snapToGrid w:val="0"/>
              <w:jc w:val="both"/>
              <w:rPr>
                <w:rFonts w:ascii="Book Antiqua" w:hAnsi="Book Antiqua"/>
                <w:b/>
                <w:i/>
                <w:kern w:val="0"/>
                <w:sz w:val="24"/>
                <w:szCs w:val="24"/>
              </w:rPr>
            </w:pPr>
            <w:r w:rsidRPr="00EA3A68">
              <w:rPr>
                <w:rFonts w:ascii="Book Antiqua" w:hAnsi="Book Antiqua"/>
                <w:b/>
                <w:i/>
                <w:kern w:val="0"/>
                <w:sz w:val="24"/>
                <w:szCs w:val="24"/>
              </w:rPr>
              <w:t>P</w:t>
            </w:r>
          </w:p>
        </w:tc>
      </w:tr>
      <w:tr w:rsidR="0035535D" w:rsidRPr="00EA3A68" w14:paraId="5B13CE22" w14:textId="77777777" w:rsidTr="004C1777">
        <w:trPr>
          <w:trHeight w:val="300"/>
        </w:trPr>
        <w:tc>
          <w:tcPr>
            <w:tcW w:w="3683" w:type="dxa"/>
            <w:gridSpan w:val="2"/>
            <w:tcBorders>
              <w:top w:val="single" w:sz="4" w:space="0" w:color="auto"/>
              <w:left w:val="nil"/>
              <w:bottom w:val="nil"/>
              <w:right w:val="nil"/>
            </w:tcBorders>
            <w:noWrap/>
            <w:vAlign w:val="center"/>
            <w:hideMark/>
          </w:tcPr>
          <w:p w14:paraId="75F8145D"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Patient-level variable</w:t>
            </w:r>
          </w:p>
        </w:tc>
        <w:tc>
          <w:tcPr>
            <w:tcW w:w="1843" w:type="dxa"/>
            <w:tcBorders>
              <w:top w:val="single" w:sz="4" w:space="0" w:color="auto"/>
              <w:left w:val="nil"/>
              <w:bottom w:val="nil"/>
              <w:right w:val="nil"/>
            </w:tcBorders>
            <w:noWrap/>
            <w:vAlign w:val="center"/>
            <w:hideMark/>
          </w:tcPr>
          <w:p w14:paraId="49322B72"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851" w:type="dxa"/>
            <w:tcBorders>
              <w:top w:val="single" w:sz="4" w:space="0" w:color="auto"/>
              <w:left w:val="nil"/>
              <w:bottom w:val="nil"/>
              <w:right w:val="nil"/>
            </w:tcBorders>
            <w:noWrap/>
            <w:vAlign w:val="center"/>
            <w:hideMark/>
          </w:tcPr>
          <w:p w14:paraId="24B99167"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218" w:type="dxa"/>
            <w:tcBorders>
              <w:top w:val="single" w:sz="4" w:space="0" w:color="auto"/>
              <w:left w:val="nil"/>
              <w:bottom w:val="nil"/>
              <w:right w:val="nil"/>
            </w:tcBorders>
            <w:noWrap/>
            <w:vAlign w:val="center"/>
            <w:hideMark/>
          </w:tcPr>
          <w:p w14:paraId="7E0BDFDA"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2228" w:type="dxa"/>
            <w:tcBorders>
              <w:top w:val="single" w:sz="4" w:space="0" w:color="auto"/>
              <w:left w:val="nil"/>
              <w:bottom w:val="nil"/>
              <w:right w:val="nil"/>
            </w:tcBorders>
            <w:noWrap/>
            <w:vAlign w:val="center"/>
            <w:hideMark/>
          </w:tcPr>
          <w:p w14:paraId="28979A52"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1559" w:type="dxa"/>
            <w:tcBorders>
              <w:top w:val="single" w:sz="4" w:space="0" w:color="auto"/>
              <w:left w:val="nil"/>
              <w:bottom w:val="nil"/>
              <w:right w:val="nil"/>
            </w:tcBorders>
            <w:noWrap/>
            <w:vAlign w:val="center"/>
            <w:hideMark/>
          </w:tcPr>
          <w:p w14:paraId="5B07F376" w14:textId="77777777" w:rsidR="00970A0D" w:rsidRPr="00EA3A68" w:rsidRDefault="00970A0D" w:rsidP="003B0526">
            <w:pPr>
              <w:widowControl w:val="0"/>
              <w:adjustRightInd w:val="0"/>
              <w:snapToGrid w:val="0"/>
              <w:jc w:val="both"/>
              <w:rPr>
                <w:rFonts w:ascii="Book Antiqua" w:hAnsi="Book Antiqua"/>
                <w:kern w:val="0"/>
                <w:sz w:val="24"/>
                <w:szCs w:val="24"/>
              </w:rPr>
            </w:pPr>
          </w:p>
        </w:tc>
      </w:tr>
      <w:tr w:rsidR="0035535D" w:rsidRPr="00EA3A68" w14:paraId="33ECE8E5" w14:textId="77777777" w:rsidTr="004C1777">
        <w:trPr>
          <w:trHeight w:val="300"/>
        </w:trPr>
        <w:tc>
          <w:tcPr>
            <w:tcW w:w="204" w:type="dxa"/>
            <w:tcBorders>
              <w:top w:val="nil"/>
              <w:left w:val="nil"/>
              <w:bottom w:val="nil"/>
              <w:right w:val="nil"/>
            </w:tcBorders>
            <w:noWrap/>
            <w:vAlign w:val="center"/>
            <w:hideMark/>
          </w:tcPr>
          <w:p w14:paraId="21D7C725"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3479" w:type="dxa"/>
            <w:tcBorders>
              <w:top w:val="nil"/>
              <w:left w:val="nil"/>
              <w:bottom w:val="nil"/>
              <w:right w:val="nil"/>
            </w:tcBorders>
            <w:noWrap/>
            <w:vAlign w:val="center"/>
            <w:hideMark/>
          </w:tcPr>
          <w:p w14:paraId="6DFF9348" w14:textId="4262D0E2"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Adenoma detection (</w:t>
            </w:r>
            <w:r w:rsidRPr="00EA3A68">
              <w:rPr>
                <w:rFonts w:ascii="Book Antiqua" w:hAnsi="Book Antiqua"/>
                <w:i/>
                <w:kern w:val="0"/>
                <w:sz w:val="24"/>
                <w:szCs w:val="24"/>
              </w:rPr>
              <w:t>vs</w:t>
            </w:r>
            <w:r w:rsidR="00094456" w:rsidRPr="00EA3A68">
              <w:rPr>
                <w:rFonts w:ascii="Book Antiqua" w:eastAsia="SimSun" w:hAnsi="Book Antiqua"/>
                <w:kern w:val="0"/>
                <w:sz w:val="24"/>
                <w:szCs w:val="24"/>
                <w:lang w:eastAsia="zh-CN"/>
              </w:rPr>
              <w:t xml:space="preserve"> </w:t>
            </w:r>
            <w:r w:rsidRPr="00EA3A68">
              <w:rPr>
                <w:rFonts w:ascii="Book Antiqua" w:hAnsi="Book Antiqua"/>
                <w:kern w:val="0"/>
                <w:sz w:val="24"/>
                <w:szCs w:val="24"/>
              </w:rPr>
              <w:t>none)</w:t>
            </w:r>
          </w:p>
        </w:tc>
        <w:tc>
          <w:tcPr>
            <w:tcW w:w="1843" w:type="dxa"/>
            <w:tcBorders>
              <w:top w:val="nil"/>
              <w:left w:val="nil"/>
              <w:bottom w:val="nil"/>
              <w:right w:val="nil"/>
            </w:tcBorders>
            <w:noWrap/>
            <w:vAlign w:val="center"/>
            <w:hideMark/>
          </w:tcPr>
          <w:p w14:paraId="00C21DE2"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2.09 (1.28, 3.42)</w:t>
            </w:r>
          </w:p>
        </w:tc>
        <w:tc>
          <w:tcPr>
            <w:tcW w:w="851" w:type="dxa"/>
            <w:tcBorders>
              <w:top w:val="nil"/>
              <w:left w:val="nil"/>
              <w:bottom w:val="nil"/>
              <w:right w:val="nil"/>
            </w:tcBorders>
            <w:noWrap/>
            <w:vAlign w:val="center"/>
            <w:hideMark/>
          </w:tcPr>
          <w:p w14:paraId="320109CB"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0.003 </w:t>
            </w:r>
          </w:p>
        </w:tc>
        <w:tc>
          <w:tcPr>
            <w:tcW w:w="218" w:type="dxa"/>
            <w:tcBorders>
              <w:top w:val="nil"/>
              <w:left w:val="nil"/>
              <w:bottom w:val="nil"/>
              <w:right w:val="nil"/>
            </w:tcBorders>
            <w:noWrap/>
            <w:vAlign w:val="center"/>
            <w:hideMark/>
          </w:tcPr>
          <w:p w14:paraId="6CE18E68"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2228" w:type="dxa"/>
            <w:tcBorders>
              <w:top w:val="nil"/>
              <w:left w:val="nil"/>
              <w:bottom w:val="nil"/>
              <w:right w:val="nil"/>
            </w:tcBorders>
            <w:noWrap/>
            <w:vAlign w:val="center"/>
            <w:hideMark/>
          </w:tcPr>
          <w:p w14:paraId="24211312"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2.22 (1.34, 3.69)</w:t>
            </w:r>
          </w:p>
        </w:tc>
        <w:tc>
          <w:tcPr>
            <w:tcW w:w="1559" w:type="dxa"/>
            <w:tcBorders>
              <w:top w:val="nil"/>
              <w:left w:val="nil"/>
              <w:bottom w:val="nil"/>
              <w:right w:val="nil"/>
            </w:tcBorders>
            <w:noWrap/>
            <w:vAlign w:val="center"/>
            <w:hideMark/>
          </w:tcPr>
          <w:p w14:paraId="23E56F56"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0.002 </w:t>
            </w:r>
          </w:p>
        </w:tc>
      </w:tr>
      <w:tr w:rsidR="0035535D" w:rsidRPr="00EA3A68" w14:paraId="78372170" w14:textId="77777777" w:rsidTr="004C1777">
        <w:trPr>
          <w:trHeight w:val="300"/>
        </w:trPr>
        <w:tc>
          <w:tcPr>
            <w:tcW w:w="204" w:type="dxa"/>
            <w:tcBorders>
              <w:top w:val="nil"/>
              <w:left w:val="nil"/>
              <w:bottom w:val="nil"/>
              <w:right w:val="nil"/>
            </w:tcBorders>
            <w:noWrap/>
            <w:vAlign w:val="center"/>
            <w:hideMark/>
          </w:tcPr>
          <w:p w14:paraId="22AF6AF1"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3479" w:type="dxa"/>
            <w:tcBorders>
              <w:top w:val="nil"/>
              <w:left w:val="nil"/>
              <w:bottom w:val="nil"/>
              <w:right w:val="nil"/>
            </w:tcBorders>
            <w:noWrap/>
            <w:vAlign w:val="center"/>
            <w:hideMark/>
          </w:tcPr>
          <w:p w14:paraId="3EA6598C" w14:textId="3005221C"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Age (yr)</w:t>
            </w:r>
          </w:p>
        </w:tc>
        <w:tc>
          <w:tcPr>
            <w:tcW w:w="1843" w:type="dxa"/>
            <w:tcBorders>
              <w:top w:val="nil"/>
              <w:left w:val="nil"/>
              <w:bottom w:val="nil"/>
              <w:right w:val="nil"/>
            </w:tcBorders>
            <w:noWrap/>
            <w:vAlign w:val="center"/>
            <w:hideMark/>
          </w:tcPr>
          <w:p w14:paraId="0EC619F7"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0.99 (0.98, 1.01)</w:t>
            </w:r>
          </w:p>
        </w:tc>
        <w:tc>
          <w:tcPr>
            <w:tcW w:w="851" w:type="dxa"/>
            <w:tcBorders>
              <w:top w:val="nil"/>
              <w:left w:val="nil"/>
              <w:bottom w:val="nil"/>
              <w:right w:val="nil"/>
            </w:tcBorders>
            <w:noWrap/>
            <w:vAlign w:val="center"/>
            <w:hideMark/>
          </w:tcPr>
          <w:p w14:paraId="60DEE4DB"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0.41 </w:t>
            </w:r>
          </w:p>
        </w:tc>
        <w:tc>
          <w:tcPr>
            <w:tcW w:w="218" w:type="dxa"/>
            <w:tcBorders>
              <w:top w:val="nil"/>
              <w:left w:val="nil"/>
              <w:bottom w:val="nil"/>
              <w:right w:val="nil"/>
            </w:tcBorders>
            <w:noWrap/>
            <w:vAlign w:val="center"/>
            <w:hideMark/>
          </w:tcPr>
          <w:p w14:paraId="61FE9460"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2228" w:type="dxa"/>
            <w:tcBorders>
              <w:top w:val="nil"/>
              <w:left w:val="nil"/>
              <w:bottom w:val="nil"/>
              <w:right w:val="nil"/>
            </w:tcBorders>
            <w:noWrap/>
            <w:vAlign w:val="center"/>
            <w:hideMark/>
          </w:tcPr>
          <w:p w14:paraId="7E8F1983"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0.99 (0.97, 1.01)</w:t>
            </w:r>
          </w:p>
        </w:tc>
        <w:tc>
          <w:tcPr>
            <w:tcW w:w="1559" w:type="dxa"/>
            <w:tcBorders>
              <w:top w:val="nil"/>
              <w:left w:val="nil"/>
              <w:bottom w:val="nil"/>
              <w:right w:val="nil"/>
            </w:tcBorders>
            <w:noWrap/>
            <w:vAlign w:val="center"/>
            <w:hideMark/>
          </w:tcPr>
          <w:p w14:paraId="52D2B358"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0.20 </w:t>
            </w:r>
          </w:p>
        </w:tc>
      </w:tr>
      <w:tr w:rsidR="0035535D" w:rsidRPr="00EA3A68" w14:paraId="50C788A2" w14:textId="77777777" w:rsidTr="004C1777">
        <w:trPr>
          <w:trHeight w:val="300"/>
        </w:trPr>
        <w:tc>
          <w:tcPr>
            <w:tcW w:w="204" w:type="dxa"/>
            <w:tcBorders>
              <w:top w:val="nil"/>
              <w:left w:val="nil"/>
              <w:bottom w:val="nil"/>
              <w:right w:val="nil"/>
            </w:tcBorders>
            <w:noWrap/>
            <w:vAlign w:val="center"/>
            <w:hideMark/>
          </w:tcPr>
          <w:p w14:paraId="760ACA28"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3479" w:type="dxa"/>
            <w:tcBorders>
              <w:top w:val="nil"/>
              <w:left w:val="nil"/>
              <w:bottom w:val="nil"/>
              <w:right w:val="nil"/>
            </w:tcBorders>
            <w:noWrap/>
            <w:vAlign w:val="center"/>
            <w:hideMark/>
          </w:tcPr>
          <w:p w14:paraId="16FA6622"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eastAsia="MS PGothic" w:hAnsi="Book Antiqua" w:cs="Times New Roman"/>
                <w:kern w:val="0"/>
                <w:sz w:val="24"/>
                <w:szCs w:val="24"/>
              </w:rPr>
              <w:t>Woman</w:t>
            </w:r>
          </w:p>
        </w:tc>
        <w:tc>
          <w:tcPr>
            <w:tcW w:w="1843" w:type="dxa"/>
            <w:tcBorders>
              <w:top w:val="nil"/>
              <w:left w:val="nil"/>
              <w:bottom w:val="nil"/>
              <w:right w:val="nil"/>
            </w:tcBorders>
            <w:noWrap/>
            <w:vAlign w:val="center"/>
            <w:hideMark/>
          </w:tcPr>
          <w:p w14:paraId="1F2CD4BC"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1.27 (0.78, 2.06)</w:t>
            </w:r>
          </w:p>
        </w:tc>
        <w:tc>
          <w:tcPr>
            <w:tcW w:w="851" w:type="dxa"/>
            <w:tcBorders>
              <w:top w:val="nil"/>
              <w:left w:val="nil"/>
              <w:bottom w:val="nil"/>
              <w:right w:val="nil"/>
            </w:tcBorders>
            <w:noWrap/>
            <w:vAlign w:val="center"/>
            <w:hideMark/>
          </w:tcPr>
          <w:p w14:paraId="15E9F47C"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0.34 </w:t>
            </w:r>
          </w:p>
        </w:tc>
        <w:tc>
          <w:tcPr>
            <w:tcW w:w="218" w:type="dxa"/>
            <w:tcBorders>
              <w:top w:val="nil"/>
              <w:left w:val="nil"/>
              <w:bottom w:val="nil"/>
              <w:right w:val="nil"/>
            </w:tcBorders>
            <w:noWrap/>
            <w:vAlign w:val="center"/>
            <w:hideMark/>
          </w:tcPr>
          <w:p w14:paraId="4B54F7C3"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2228" w:type="dxa"/>
            <w:tcBorders>
              <w:top w:val="nil"/>
              <w:left w:val="nil"/>
              <w:bottom w:val="nil"/>
              <w:right w:val="nil"/>
            </w:tcBorders>
            <w:noWrap/>
            <w:vAlign w:val="center"/>
            <w:hideMark/>
          </w:tcPr>
          <w:p w14:paraId="15B1CEF5"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1.39 (0.85, 2.27)</w:t>
            </w:r>
          </w:p>
        </w:tc>
        <w:tc>
          <w:tcPr>
            <w:tcW w:w="1559" w:type="dxa"/>
            <w:tcBorders>
              <w:top w:val="nil"/>
              <w:left w:val="nil"/>
              <w:bottom w:val="nil"/>
              <w:right w:val="nil"/>
            </w:tcBorders>
            <w:noWrap/>
            <w:vAlign w:val="center"/>
            <w:hideMark/>
          </w:tcPr>
          <w:p w14:paraId="615D3BAF"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0.19 </w:t>
            </w:r>
          </w:p>
        </w:tc>
      </w:tr>
      <w:tr w:rsidR="0035535D" w:rsidRPr="00EA3A68" w14:paraId="12CC2434" w14:textId="77777777" w:rsidTr="004C1777">
        <w:trPr>
          <w:trHeight w:val="300"/>
        </w:trPr>
        <w:tc>
          <w:tcPr>
            <w:tcW w:w="204" w:type="dxa"/>
            <w:tcBorders>
              <w:top w:val="nil"/>
              <w:left w:val="nil"/>
              <w:bottom w:val="nil"/>
              <w:right w:val="nil"/>
            </w:tcBorders>
            <w:noWrap/>
            <w:vAlign w:val="center"/>
            <w:hideMark/>
          </w:tcPr>
          <w:p w14:paraId="11D18373"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3479" w:type="dxa"/>
            <w:tcBorders>
              <w:top w:val="nil"/>
              <w:left w:val="nil"/>
              <w:bottom w:val="nil"/>
              <w:right w:val="nil"/>
            </w:tcBorders>
            <w:noWrap/>
            <w:vAlign w:val="center"/>
            <w:hideMark/>
          </w:tcPr>
          <w:p w14:paraId="2DAC8907"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Non-adequate bowel cleansing</w:t>
            </w:r>
          </w:p>
        </w:tc>
        <w:tc>
          <w:tcPr>
            <w:tcW w:w="1843" w:type="dxa"/>
            <w:tcBorders>
              <w:top w:val="nil"/>
              <w:left w:val="nil"/>
              <w:bottom w:val="nil"/>
              <w:right w:val="nil"/>
            </w:tcBorders>
            <w:noWrap/>
            <w:vAlign w:val="center"/>
            <w:hideMark/>
          </w:tcPr>
          <w:p w14:paraId="4F119880"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0.50 (0.07, 3.64)</w:t>
            </w:r>
          </w:p>
        </w:tc>
        <w:tc>
          <w:tcPr>
            <w:tcW w:w="851" w:type="dxa"/>
            <w:tcBorders>
              <w:top w:val="nil"/>
              <w:left w:val="nil"/>
              <w:bottom w:val="nil"/>
              <w:right w:val="nil"/>
            </w:tcBorders>
            <w:noWrap/>
            <w:vAlign w:val="center"/>
            <w:hideMark/>
          </w:tcPr>
          <w:p w14:paraId="711440DC"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0.49 </w:t>
            </w:r>
          </w:p>
        </w:tc>
        <w:tc>
          <w:tcPr>
            <w:tcW w:w="218" w:type="dxa"/>
            <w:tcBorders>
              <w:top w:val="nil"/>
              <w:left w:val="nil"/>
              <w:bottom w:val="nil"/>
              <w:right w:val="nil"/>
            </w:tcBorders>
            <w:noWrap/>
            <w:vAlign w:val="center"/>
            <w:hideMark/>
          </w:tcPr>
          <w:p w14:paraId="31093A60"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2228" w:type="dxa"/>
            <w:tcBorders>
              <w:top w:val="nil"/>
              <w:left w:val="nil"/>
              <w:bottom w:val="nil"/>
              <w:right w:val="nil"/>
            </w:tcBorders>
            <w:noWrap/>
            <w:vAlign w:val="center"/>
            <w:hideMark/>
          </w:tcPr>
          <w:p w14:paraId="4A11317E"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0.60 (0.08, 4.43)</w:t>
            </w:r>
          </w:p>
        </w:tc>
        <w:tc>
          <w:tcPr>
            <w:tcW w:w="1559" w:type="dxa"/>
            <w:tcBorders>
              <w:top w:val="nil"/>
              <w:left w:val="nil"/>
              <w:bottom w:val="nil"/>
              <w:right w:val="nil"/>
            </w:tcBorders>
            <w:noWrap/>
            <w:vAlign w:val="center"/>
            <w:hideMark/>
          </w:tcPr>
          <w:p w14:paraId="10A48698"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0.62 </w:t>
            </w:r>
          </w:p>
        </w:tc>
      </w:tr>
      <w:tr w:rsidR="0035535D" w:rsidRPr="00EA3A68" w14:paraId="55E65941" w14:textId="77777777" w:rsidTr="004C1777">
        <w:trPr>
          <w:trHeight w:val="300"/>
        </w:trPr>
        <w:tc>
          <w:tcPr>
            <w:tcW w:w="3683" w:type="dxa"/>
            <w:gridSpan w:val="2"/>
            <w:tcBorders>
              <w:top w:val="nil"/>
              <w:left w:val="nil"/>
              <w:bottom w:val="nil"/>
              <w:right w:val="nil"/>
            </w:tcBorders>
            <w:noWrap/>
            <w:vAlign w:val="center"/>
            <w:hideMark/>
          </w:tcPr>
          <w:p w14:paraId="1399F711"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Endoscopist-level variable</w:t>
            </w:r>
          </w:p>
        </w:tc>
        <w:tc>
          <w:tcPr>
            <w:tcW w:w="1843" w:type="dxa"/>
            <w:tcBorders>
              <w:top w:val="nil"/>
              <w:left w:val="nil"/>
              <w:bottom w:val="nil"/>
              <w:right w:val="nil"/>
            </w:tcBorders>
            <w:noWrap/>
            <w:vAlign w:val="center"/>
            <w:hideMark/>
          </w:tcPr>
          <w:p w14:paraId="14A8157B"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851" w:type="dxa"/>
            <w:tcBorders>
              <w:top w:val="nil"/>
              <w:left w:val="nil"/>
              <w:bottom w:val="nil"/>
              <w:right w:val="nil"/>
            </w:tcBorders>
            <w:noWrap/>
            <w:vAlign w:val="center"/>
            <w:hideMark/>
          </w:tcPr>
          <w:p w14:paraId="0F4CC78C"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218" w:type="dxa"/>
            <w:tcBorders>
              <w:top w:val="nil"/>
              <w:left w:val="nil"/>
              <w:bottom w:val="nil"/>
              <w:right w:val="nil"/>
            </w:tcBorders>
            <w:noWrap/>
            <w:vAlign w:val="center"/>
            <w:hideMark/>
          </w:tcPr>
          <w:p w14:paraId="0F8FF601"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2228" w:type="dxa"/>
            <w:tcBorders>
              <w:top w:val="nil"/>
              <w:left w:val="nil"/>
              <w:bottom w:val="nil"/>
              <w:right w:val="nil"/>
            </w:tcBorders>
            <w:noWrap/>
            <w:vAlign w:val="center"/>
            <w:hideMark/>
          </w:tcPr>
          <w:p w14:paraId="20DD3FAC"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1559" w:type="dxa"/>
            <w:tcBorders>
              <w:top w:val="nil"/>
              <w:left w:val="nil"/>
              <w:bottom w:val="nil"/>
              <w:right w:val="nil"/>
            </w:tcBorders>
            <w:noWrap/>
            <w:vAlign w:val="center"/>
            <w:hideMark/>
          </w:tcPr>
          <w:p w14:paraId="62E06743" w14:textId="77777777" w:rsidR="00970A0D" w:rsidRPr="00EA3A68" w:rsidRDefault="00970A0D" w:rsidP="003B0526">
            <w:pPr>
              <w:widowControl w:val="0"/>
              <w:adjustRightInd w:val="0"/>
              <w:snapToGrid w:val="0"/>
              <w:jc w:val="both"/>
              <w:rPr>
                <w:rFonts w:ascii="Book Antiqua" w:hAnsi="Book Antiqua"/>
                <w:kern w:val="0"/>
                <w:sz w:val="24"/>
                <w:szCs w:val="24"/>
              </w:rPr>
            </w:pPr>
          </w:p>
        </w:tc>
      </w:tr>
      <w:tr w:rsidR="0035535D" w:rsidRPr="00EA3A68" w14:paraId="2B5D670D" w14:textId="77777777" w:rsidTr="004C1777">
        <w:trPr>
          <w:trHeight w:val="300"/>
        </w:trPr>
        <w:tc>
          <w:tcPr>
            <w:tcW w:w="204" w:type="dxa"/>
            <w:tcBorders>
              <w:top w:val="nil"/>
              <w:left w:val="nil"/>
              <w:bottom w:val="nil"/>
              <w:right w:val="nil"/>
            </w:tcBorders>
            <w:noWrap/>
            <w:vAlign w:val="center"/>
            <w:hideMark/>
          </w:tcPr>
          <w:p w14:paraId="00FB07F5"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3479" w:type="dxa"/>
            <w:tcBorders>
              <w:top w:val="nil"/>
              <w:left w:val="nil"/>
              <w:bottom w:val="nil"/>
              <w:right w:val="nil"/>
            </w:tcBorders>
            <w:noWrap/>
            <w:vAlign w:val="center"/>
            <w:hideMark/>
          </w:tcPr>
          <w:p w14:paraId="396CE05A" w14:textId="1A1B7805"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Years of experience in colonoscopy (y</w:t>
            </w:r>
            <w:r w:rsidR="003F1746" w:rsidRPr="00EA3A68">
              <w:rPr>
                <w:rFonts w:ascii="Book Antiqua" w:eastAsia="SimSun" w:hAnsi="Book Antiqua"/>
                <w:kern w:val="0"/>
                <w:sz w:val="24"/>
                <w:szCs w:val="24"/>
                <w:lang w:eastAsia="zh-CN"/>
              </w:rPr>
              <w:t>r</w:t>
            </w:r>
            <w:r w:rsidRPr="00EA3A68">
              <w:rPr>
                <w:rFonts w:ascii="Book Antiqua" w:hAnsi="Book Antiqua"/>
                <w:kern w:val="0"/>
                <w:sz w:val="24"/>
                <w:szCs w:val="24"/>
              </w:rPr>
              <w:t>)</w:t>
            </w:r>
          </w:p>
        </w:tc>
        <w:tc>
          <w:tcPr>
            <w:tcW w:w="1843" w:type="dxa"/>
            <w:tcBorders>
              <w:top w:val="nil"/>
              <w:left w:val="nil"/>
              <w:bottom w:val="nil"/>
              <w:right w:val="nil"/>
            </w:tcBorders>
            <w:noWrap/>
            <w:vAlign w:val="center"/>
            <w:hideMark/>
          </w:tcPr>
          <w:p w14:paraId="20E7A5D4"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0.97 (0.87, 1.08)</w:t>
            </w:r>
          </w:p>
        </w:tc>
        <w:tc>
          <w:tcPr>
            <w:tcW w:w="851" w:type="dxa"/>
            <w:tcBorders>
              <w:top w:val="nil"/>
              <w:left w:val="nil"/>
              <w:bottom w:val="nil"/>
              <w:right w:val="nil"/>
            </w:tcBorders>
            <w:noWrap/>
            <w:vAlign w:val="center"/>
            <w:hideMark/>
          </w:tcPr>
          <w:p w14:paraId="71D17FBE"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0.60 </w:t>
            </w:r>
          </w:p>
        </w:tc>
        <w:tc>
          <w:tcPr>
            <w:tcW w:w="218" w:type="dxa"/>
            <w:tcBorders>
              <w:top w:val="nil"/>
              <w:left w:val="nil"/>
              <w:bottom w:val="nil"/>
              <w:right w:val="nil"/>
            </w:tcBorders>
            <w:noWrap/>
            <w:vAlign w:val="center"/>
            <w:hideMark/>
          </w:tcPr>
          <w:p w14:paraId="0D1E920A"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2228" w:type="dxa"/>
            <w:tcBorders>
              <w:top w:val="nil"/>
              <w:left w:val="nil"/>
              <w:bottom w:val="nil"/>
              <w:right w:val="nil"/>
            </w:tcBorders>
            <w:noWrap/>
            <w:vAlign w:val="center"/>
            <w:hideMark/>
          </w:tcPr>
          <w:p w14:paraId="68D54067"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0.97 (0.87, 1.08)</w:t>
            </w:r>
          </w:p>
        </w:tc>
        <w:tc>
          <w:tcPr>
            <w:tcW w:w="1559" w:type="dxa"/>
            <w:tcBorders>
              <w:top w:val="nil"/>
              <w:left w:val="nil"/>
              <w:bottom w:val="nil"/>
              <w:right w:val="nil"/>
            </w:tcBorders>
            <w:noWrap/>
            <w:vAlign w:val="center"/>
            <w:hideMark/>
          </w:tcPr>
          <w:p w14:paraId="5814A727"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0.57 </w:t>
            </w:r>
          </w:p>
        </w:tc>
      </w:tr>
      <w:tr w:rsidR="0035535D" w:rsidRPr="00EA3A68" w14:paraId="5BCFEA54" w14:textId="77777777" w:rsidTr="004C1777">
        <w:trPr>
          <w:trHeight w:val="300"/>
        </w:trPr>
        <w:tc>
          <w:tcPr>
            <w:tcW w:w="204" w:type="dxa"/>
            <w:tcBorders>
              <w:top w:val="nil"/>
              <w:left w:val="nil"/>
              <w:bottom w:val="single" w:sz="4" w:space="0" w:color="auto"/>
              <w:right w:val="nil"/>
            </w:tcBorders>
            <w:noWrap/>
            <w:vAlign w:val="center"/>
            <w:hideMark/>
          </w:tcPr>
          <w:p w14:paraId="39471612"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3479" w:type="dxa"/>
            <w:tcBorders>
              <w:top w:val="nil"/>
              <w:left w:val="nil"/>
              <w:bottom w:val="single" w:sz="4" w:space="0" w:color="auto"/>
              <w:right w:val="nil"/>
            </w:tcBorders>
            <w:noWrap/>
            <w:vAlign w:val="center"/>
            <w:hideMark/>
          </w:tcPr>
          <w:p w14:paraId="77267ACA" w14:textId="2AD806CC"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M</w:t>
            </w:r>
            <w:r w:rsidR="00094456" w:rsidRPr="00EA3A68">
              <w:rPr>
                <w:rFonts w:ascii="Book Antiqua" w:hAnsi="Book Antiqua"/>
                <w:kern w:val="0"/>
                <w:sz w:val="24"/>
                <w:szCs w:val="24"/>
              </w:rPr>
              <w:t>ean withdrawal time ≥ 8 min (</w:t>
            </w:r>
            <w:r w:rsidR="00094456" w:rsidRPr="00EA3A68">
              <w:rPr>
                <w:rFonts w:ascii="Book Antiqua" w:hAnsi="Book Antiqua"/>
                <w:i/>
                <w:kern w:val="0"/>
                <w:sz w:val="24"/>
                <w:szCs w:val="24"/>
              </w:rPr>
              <w:t>vs</w:t>
            </w:r>
            <w:r w:rsidRPr="00EA3A68">
              <w:rPr>
                <w:rFonts w:ascii="Book Antiqua" w:hAnsi="Book Antiqua"/>
                <w:kern w:val="0"/>
                <w:sz w:val="24"/>
                <w:szCs w:val="24"/>
              </w:rPr>
              <w:t xml:space="preserve"> &lt;</w:t>
            </w:r>
            <w:r w:rsidR="003F1746" w:rsidRPr="00EA3A68">
              <w:rPr>
                <w:rFonts w:ascii="Book Antiqua" w:eastAsia="SimSun" w:hAnsi="Book Antiqua"/>
                <w:kern w:val="0"/>
                <w:sz w:val="24"/>
                <w:szCs w:val="24"/>
                <w:lang w:eastAsia="zh-CN"/>
              </w:rPr>
              <w:t xml:space="preserve"> </w:t>
            </w:r>
            <w:r w:rsidRPr="00EA3A68">
              <w:rPr>
                <w:rFonts w:ascii="Book Antiqua" w:hAnsi="Book Antiqua"/>
                <w:kern w:val="0"/>
                <w:sz w:val="24"/>
                <w:szCs w:val="24"/>
              </w:rPr>
              <w:t>8 min)</w:t>
            </w:r>
          </w:p>
        </w:tc>
        <w:tc>
          <w:tcPr>
            <w:tcW w:w="1843" w:type="dxa"/>
            <w:tcBorders>
              <w:top w:val="nil"/>
              <w:left w:val="nil"/>
              <w:bottom w:val="single" w:sz="4" w:space="0" w:color="auto"/>
              <w:right w:val="nil"/>
            </w:tcBorders>
            <w:noWrap/>
            <w:vAlign w:val="center"/>
            <w:hideMark/>
          </w:tcPr>
          <w:p w14:paraId="1A4197D0"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1.52 (0.65, 3.52)</w:t>
            </w:r>
          </w:p>
        </w:tc>
        <w:tc>
          <w:tcPr>
            <w:tcW w:w="851" w:type="dxa"/>
            <w:tcBorders>
              <w:top w:val="nil"/>
              <w:left w:val="nil"/>
              <w:bottom w:val="single" w:sz="4" w:space="0" w:color="auto"/>
              <w:right w:val="nil"/>
            </w:tcBorders>
            <w:noWrap/>
            <w:vAlign w:val="center"/>
            <w:hideMark/>
          </w:tcPr>
          <w:p w14:paraId="6169C6ED"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0.33 </w:t>
            </w:r>
          </w:p>
        </w:tc>
        <w:tc>
          <w:tcPr>
            <w:tcW w:w="218" w:type="dxa"/>
            <w:tcBorders>
              <w:top w:val="nil"/>
              <w:left w:val="nil"/>
              <w:bottom w:val="single" w:sz="4" w:space="0" w:color="auto"/>
              <w:right w:val="nil"/>
            </w:tcBorders>
            <w:noWrap/>
            <w:vAlign w:val="center"/>
            <w:hideMark/>
          </w:tcPr>
          <w:p w14:paraId="32014D10" w14:textId="77777777" w:rsidR="00970A0D" w:rsidRPr="00EA3A68" w:rsidRDefault="00970A0D" w:rsidP="003B0526">
            <w:pPr>
              <w:widowControl w:val="0"/>
              <w:adjustRightInd w:val="0"/>
              <w:snapToGrid w:val="0"/>
              <w:jc w:val="both"/>
              <w:rPr>
                <w:rFonts w:ascii="Book Antiqua" w:hAnsi="Book Antiqua"/>
                <w:kern w:val="0"/>
                <w:sz w:val="24"/>
                <w:szCs w:val="24"/>
              </w:rPr>
            </w:pPr>
          </w:p>
        </w:tc>
        <w:tc>
          <w:tcPr>
            <w:tcW w:w="2228" w:type="dxa"/>
            <w:tcBorders>
              <w:top w:val="nil"/>
              <w:left w:val="nil"/>
              <w:bottom w:val="single" w:sz="4" w:space="0" w:color="auto"/>
              <w:right w:val="nil"/>
            </w:tcBorders>
            <w:noWrap/>
            <w:vAlign w:val="center"/>
            <w:hideMark/>
          </w:tcPr>
          <w:p w14:paraId="76F625EB"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1.39 (0.61, 3.18)</w:t>
            </w:r>
          </w:p>
        </w:tc>
        <w:tc>
          <w:tcPr>
            <w:tcW w:w="1559" w:type="dxa"/>
            <w:tcBorders>
              <w:top w:val="nil"/>
              <w:left w:val="nil"/>
              <w:bottom w:val="single" w:sz="4" w:space="0" w:color="auto"/>
              <w:right w:val="nil"/>
            </w:tcBorders>
            <w:noWrap/>
            <w:vAlign w:val="center"/>
            <w:hideMark/>
          </w:tcPr>
          <w:p w14:paraId="5C1990AB" w14:textId="77777777" w:rsidR="00970A0D" w:rsidRPr="00EA3A68" w:rsidRDefault="00970A0D" w:rsidP="003B0526">
            <w:pPr>
              <w:widowControl w:val="0"/>
              <w:adjustRightInd w:val="0"/>
              <w:snapToGrid w:val="0"/>
              <w:jc w:val="both"/>
              <w:rPr>
                <w:rFonts w:ascii="Book Antiqua" w:hAnsi="Book Antiqua"/>
                <w:kern w:val="0"/>
                <w:sz w:val="24"/>
                <w:szCs w:val="24"/>
              </w:rPr>
            </w:pPr>
            <w:r w:rsidRPr="00EA3A68">
              <w:rPr>
                <w:rFonts w:ascii="Book Antiqua" w:hAnsi="Book Antiqua"/>
                <w:kern w:val="0"/>
                <w:sz w:val="24"/>
                <w:szCs w:val="24"/>
              </w:rPr>
              <w:t xml:space="preserve">0.44 </w:t>
            </w:r>
          </w:p>
        </w:tc>
      </w:tr>
    </w:tbl>
    <w:p w14:paraId="467D5D3E" w14:textId="215D73A4" w:rsidR="004C1777" w:rsidRDefault="004C1777" w:rsidP="003B0526">
      <w:pPr>
        <w:jc w:val="both"/>
      </w:pPr>
      <w:r w:rsidRPr="00EA3A68">
        <w:rPr>
          <w:rFonts w:ascii="Book Antiqua" w:hAnsi="Book Antiqua"/>
          <w:kern w:val="0"/>
          <w:sz w:val="24"/>
          <w:szCs w:val="24"/>
        </w:rPr>
        <w:t>Multivariable model simultaneously adjusted for listed variables.</w:t>
      </w:r>
      <w:r>
        <w:br w:type="page"/>
      </w:r>
    </w:p>
    <w:tbl>
      <w:tblPr>
        <w:tblW w:w="10382" w:type="dxa"/>
        <w:tblInd w:w="-749" w:type="dxa"/>
        <w:tblCellMar>
          <w:top w:w="15" w:type="dxa"/>
          <w:left w:w="99" w:type="dxa"/>
          <w:bottom w:w="15" w:type="dxa"/>
          <w:right w:w="99" w:type="dxa"/>
        </w:tblCellMar>
        <w:tblLook w:val="04A0" w:firstRow="1" w:lastRow="0" w:firstColumn="1" w:lastColumn="0" w:noHBand="0" w:noVBand="1"/>
      </w:tblPr>
      <w:tblGrid>
        <w:gridCol w:w="10382"/>
      </w:tblGrid>
      <w:tr w:rsidR="0035535D" w:rsidRPr="00EA3A68" w14:paraId="67716DC9" w14:textId="77777777" w:rsidTr="00004667">
        <w:trPr>
          <w:trHeight w:val="300"/>
        </w:trPr>
        <w:tc>
          <w:tcPr>
            <w:tcW w:w="10382" w:type="dxa"/>
            <w:tcBorders>
              <w:top w:val="nil"/>
              <w:left w:val="nil"/>
              <w:bottom w:val="nil"/>
              <w:right w:val="nil"/>
            </w:tcBorders>
            <w:noWrap/>
            <w:vAlign w:val="center"/>
            <w:hideMark/>
          </w:tcPr>
          <w:p w14:paraId="525D7C2B" w14:textId="6A3C2B7E" w:rsidR="00970A0D" w:rsidRPr="00EA3A68" w:rsidRDefault="00970A0D" w:rsidP="003B0526">
            <w:pPr>
              <w:widowControl w:val="0"/>
              <w:adjustRightInd w:val="0"/>
              <w:snapToGrid w:val="0"/>
              <w:jc w:val="both"/>
              <w:rPr>
                <w:rFonts w:ascii="Book Antiqua" w:hAnsi="Book Antiqua"/>
                <w:kern w:val="0"/>
                <w:sz w:val="24"/>
                <w:szCs w:val="24"/>
              </w:rPr>
            </w:pPr>
          </w:p>
        </w:tc>
      </w:tr>
    </w:tbl>
    <w:p w14:paraId="674D59F6" w14:textId="07149A6D" w:rsidR="00970A0D" w:rsidRPr="00EA3A68" w:rsidRDefault="00EC1293" w:rsidP="003B0526">
      <w:pPr>
        <w:widowControl w:val="0"/>
        <w:adjustRightInd w:val="0"/>
        <w:snapToGrid w:val="0"/>
        <w:jc w:val="both"/>
        <w:rPr>
          <w:rFonts w:ascii="Book Antiqua" w:hAnsi="Book Antiqua"/>
          <w:sz w:val="24"/>
          <w:szCs w:val="24"/>
        </w:rPr>
      </w:pPr>
      <w:r w:rsidRPr="00EA3A68">
        <w:rPr>
          <w:rFonts w:ascii="Book Antiqua" w:hAnsi="Book Antiqua" w:cs="Times New Roman"/>
          <w:b/>
          <w:noProof/>
          <w:sz w:val="24"/>
          <w:szCs w:val="24"/>
          <w:lang w:eastAsia="zh-CN"/>
        </w:rPr>
        <w:drawing>
          <wp:inline distT="0" distB="0" distL="0" distR="0" wp14:anchorId="23C79904" wp14:editId="65A1B11D">
            <wp:extent cx="5400040" cy="28196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819655"/>
                    </a:xfrm>
                    <a:prstGeom prst="rect">
                      <a:avLst/>
                    </a:prstGeom>
                    <a:noFill/>
                    <a:ln>
                      <a:noFill/>
                    </a:ln>
                  </pic:spPr>
                </pic:pic>
              </a:graphicData>
            </a:graphic>
          </wp:inline>
        </w:drawing>
      </w:r>
    </w:p>
    <w:p w14:paraId="132BA3EC" w14:textId="1846EDA8" w:rsidR="00097854" w:rsidRPr="00EA3A68" w:rsidRDefault="00097854" w:rsidP="003B0526">
      <w:pPr>
        <w:widowControl w:val="0"/>
        <w:adjustRightInd w:val="0"/>
        <w:snapToGrid w:val="0"/>
        <w:jc w:val="both"/>
        <w:rPr>
          <w:rFonts w:ascii="Book Antiqua" w:eastAsia="SimSun" w:hAnsi="Book Antiqua"/>
          <w:b/>
          <w:sz w:val="24"/>
          <w:szCs w:val="24"/>
          <w:lang w:eastAsia="zh-CN"/>
        </w:rPr>
      </w:pPr>
    </w:p>
    <w:p w14:paraId="0C3C4332" w14:textId="582080EC" w:rsidR="00097854" w:rsidRPr="00EA3A68" w:rsidRDefault="00097854" w:rsidP="003B0526">
      <w:pPr>
        <w:widowControl w:val="0"/>
        <w:adjustRightInd w:val="0"/>
        <w:snapToGrid w:val="0"/>
        <w:jc w:val="both"/>
        <w:rPr>
          <w:rFonts w:ascii="Book Antiqua" w:eastAsia="SimSun" w:hAnsi="Book Antiqua"/>
          <w:sz w:val="24"/>
          <w:szCs w:val="24"/>
          <w:lang w:eastAsia="zh-CN"/>
        </w:rPr>
      </w:pPr>
      <w:bookmarkStart w:id="132" w:name="_GoBack"/>
      <w:r w:rsidRPr="00EA3A68">
        <w:rPr>
          <w:rFonts w:ascii="Book Antiqua" w:hAnsi="Book Antiqua"/>
          <w:b/>
          <w:sz w:val="24"/>
          <w:szCs w:val="24"/>
        </w:rPr>
        <w:t>Fig</w:t>
      </w:r>
      <w:bookmarkEnd w:id="132"/>
      <w:r w:rsidRPr="00EA3A68">
        <w:rPr>
          <w:rFonts w:ascii="Book Antiqua" w:eastAsia="SimSun" w:hAnsi="Book Antiqua"/>
          <w:b/>
          <w:sz w:val="24"/>
          <w:szCs w:val="24"/>
          <w:lang w:eastAsia="zh-CN"/>
        </w:rPr>
        <w:t>ure</w:t>
      </w:r>
      <w:r w:rsidRPr="00EA3A68">
        <w:rPr>
          <w:rFonts w:ascii="Book Antiqua" w:hAnsi="Book Antiqua"/>
          <w:b/>
          <w:sz w:val="24"/>
          <w:szCs w:val="24"/>
        </w:rPr>
        <w:t xml:space="preserve"> 1</w:t>
      </w:r>
      <w:r w:rsidRPr="00EA3A68">
        <w:rPr>
          <w:rFonts w:ascii="Book Antiqua" w:eastAsia="SimSun" w:hAnsi="Book Antiqua"/>
          <w:b/>
          <w:sz w:val="24"/>
          <w:szCs w:val="24"/>
          <w:lang w:eastAsia="zh-CN"/>
        </w:rPr>
        <w:t xml:space="preserve"> </w:t>
      </w:r>
      <w:r w:rsidRPr="00EA3A68">
        <w:rPr>
          <w:rFonts w:ascii="Book Antiqua" w:hAnsi="Book Antiqua" w:cs="Times New Roman"/>
          <w:b/>
          <w:sz w:val="24"/>
          <w:szCs w:val="24"/>
        </w:rPr>
        <w:t>Study</w:t>
      </w:r>
      <w:r w:rsidRPr="00EA3A68">
        <w:rPr>
          <w:rFonts w:ascii="Book Antiqua" w:hAnsi="Book Antiqua"/>
          <w:b/>
          <w:sz w:val="24"/>
          <w:szCs w:val="24"/>
        </w:rPr>
        <w:t xml:space="preserve"> flow chart</w:t>
      </w:r>
      <w:r w:rsidRPr="00EA3A68">
        <w:rPr>
          <w:rFonts w:ascii="Book Antiqua" w:hAnsi="Book Antiqua" w:cs="Times New Roman"/>
          <w:b/>
          <w:sz w:val="24"/>
          <w:szCs w:val="24"/>
        </w:rPr>
        <w:t>.</w:t>
      </w:r>
      <w:r w:rsidRPr="00EA3A68">
        <w:rPr>
          <w:rFonts w:ascii="Book Antiqua" w:hAnsi="Book Antiqua"/>
          <w:b/>
          <w:sz w:val="24"/>
          <w:szCs w:val="24"/>
        </w:rPr>
        <w:t xml:space="preserve"> </w:t>
      </w:r>
      <w:r w:rsidRPr="00EA3A68">
        <w:rPr>
          <w:rFonts w:ascii="Book Antiqua" w:hAnsi="Book Antiqua"/>
          <w:sz w:val="24"/>
          <w:szCs w:val="24"/>
        </w:rPr>
        <w:t>EMR</w:t>
      </w:r>
      <w:r w:rsidR="006C48EA" w:rsidRPr="00EA3A68">
        <w:rPr>
          <w:rFonts w:ascii="Book Antiqua" w:eastAsia="SimSun" w:hAnsi="Book Antiqua"/>
          <w:sz w:val="24"/>
          <w:szCs w:val="24"/>
          <w:lang w:eastAsia="zh-CN"/>
        </w:rPr>
        <w:t xml:space="preserve">: </w:t>
      </w:r>
      <w:r w:rsidR="006C48EA" w:rsidRPr="00EA3A68">
        <w:rPr>
          <w:rFonts w:ascii="Book Antiqua" w:hAnsi="Book Antiqua"/>
          <w:sz w:val="24"/>
          <w:szCs w:val="24"/>
        </w:rPr>
        <w:t>E</w:t>
      </w:r>
      <w:r w:rsidRPr="00EA3A68">
        <w:rPr>
          <w:rFonts w:ascii="Book Antiqua" w:hAnsi="Book Antiqua"/>
          <w:sz w:val="24"/>
          <w:szCs w:val="24"/>
        </w:rPr>
        <w:t>nd</w:t>
      </w:r>
      <w:r w:rsidR="006C48EA" w:rsidRPr="00EA3A68">
        <w:rPr>
          <w:rFonts w:ascii="Book Antiqua" w:hAnsi="Book Antiqua"/>
          <w:sz w:val="24"/>
          <w:szCs w:val="24"/>
        </w:rPr>
        <w:t>oscopic mucosal resection; ESD</w:t>
      </w:r>
      <w:r w:rsidR="006C48EA" w:rsidRPr="00EA3A68">
        <w:rPr>
          <w:rFonts w:ascii="Book Antiqua" w:eastAsia="SimSun" w:hAnsi="Book Antiqua"/>
          <w:sz w:val="24"/>
          <w:szCs w:val="24"/>
          <w:lang w:eastAsia="zh-CN"/>
        </w:rPr>
        <w:t xml:space="preserve">: </w:t>
      </w:r>
      <w:r w:rsidR="006C48EA" w:rsidRPr="00EA3A68">
        <w:rPr>
          <w:rFonts w:ascii="Book Antiqua" w:hAnsi="Book Antiqua"/>
          <w:sz w:val="24"/>
          <w:szCs w:val="24"/>
        </w:rPr>
        <w:t>E</w:t>
      </w:r>
      <w:r w:rsidRPr="00EA3A68">
        <w:rPr>
          <w:rFonts w:ascii="Book Antiqua" w:hAnsi="Book Antiqua"/>
          <w:sz w:val="24"/>
          <w:szCs w:val="24"/>
        </w:rPr>
        <w:t>ndoscopic submucosal dissection</w:t>
      </w:r>
      <w:r w:rsidRPr="00EA3A68">
        <w:rPr>
          <w:rFonts w:ascii="Book Antiqua" w:eastAsia="SimSun" w:hAnsi="Book Antiqua"/>
          <w:sz w:val="24"/>
          <w:szCs w:val="24"/>
          <w:lang w:eastAsia="zh-CN"/>
        </w:rPr>
        <w:t>.</w:t>
      </w:r>
    </w:p>
    <w:p w14:paraId="7EEA79F3" w14:textId="77777777" w:rsidR="00097854" w:rsidRPr="00EA3A68" w:rsidRDefault="00097854" w:rsidP="003B0526">
      <w:pPr>
        <w:widowControl w:val="0"/>
        <w:adjustRightInd w:val="0"/>
        <w:snapToGrid w:val="0"/>
        <w:jc w:val="both"/>
        <w:rPr>
          <w:rFonts w:ascii="Book Antiqua" w:hAnsi="Book Antiqua"/>
          <w:b/>
          <w:sz w:val="24"/>
          <w:szCs w:val="24"/>
        </w:rPr>
      </w:pPr>
    </w:p>
    <w:p w14:paraId="1FD3D1AD" w14:textId="0FCE1C82" w:rsidR="00EC1293" w:rsidRPr="00EA3A68" w:rsidRDefault="00EC1293" w:rsidP="003B0526">
      <w:pPr>
        <w:widowControl w:val="0"/>
        <w:adjustRightInd w:val="0"/>
        <w:snapToGrid w:val="0"/>
        <w:jc w:val="both"/>
        <w:rPr>
          <w:rFonts w:ascii="Book Antiqua" w:hAnsi="Book Antiqua"/>
          <w:sz w:val="24"/>
          <w:szCs w:val="24"/>
        </w:rPr>
      </w:pPr>
    </w:p>
    <w:p w14:paraId="045799FB" w14:textId="2FBADA46" w:rsidR="00EC1293" w:rsidRPr="00EA3A68" w:rsidRDefault="00EC1293" w:rsidP="003B0526">
      <w:pPr>
        <w:widowControl w:val="0"/>
        <w:adjustRightInd w:val="0"/>
        <w:snapToGrid w:val="0"/>
        <w:jc w:val="both"/>
        <w:rPr>
          <w:rFonts w:ascii="Book Antiqua" w:hAnsi="Book Antiqua"/>
          <w:sz w:val="24"/>
          <w:szCs w:val="24"/>
        </w:rPr>
      </w:pPr>
    </w:p>
    <w:p w14:paraId="2E5469BA" w14:textId="7768C42E" w:rsidR="00EC1293" w:rsidRPr="00EA3A68" w:rsidRDefault="00EC1293" w:rsidP="003B0526">
      <w:pPr>
        <w:widowControl w:val="0"/>
        <w:adjustRightInd w:val="0"/>
        <w:snapToGrid w:val="0"/>
        <w:jc w:val="both"/>
        <w:rPr>
          <w:rFonts w:ascii="Book Antiqua" w:hAnsi="Book Antiqua"/>
          <w:sz w:val="24"/>
          <w:szCs w:val="24"/>
        </w:rPr>
      </w:pPr>
    </w:p>
    <w:p w14:paraId="093B2116" w14:textId="3C70EC95" w:rsidR="00EC1293" w:rsidRPr="00EA3A68" w:rsidRDefault="00EC1293" w:rsidP="003B0526">
      <w:pPr>
        <w:widowControl w:val="0"/>
        <w:adjustRightInd w:val="0"/>
        <w:snapToGrid w:val="0"/>
        <w:jc w:val="both"/>
        <w:rPr>
          <w:rFonts w:ascii="Book Antiqua" w:hAnsi="Book Antiqua"/>
          <w:sz w:val="24"/>
          <w:szCs w:val="24"/>
        </w:rPr>
      </w:pPr>
    </w:p>
    <w:p w14:paraId="5330F4AF" w14:textId="1827AE46" w:rsidR="00EC1293" w:rsidRPr="00EA3A68" w:rsidRDefault="00EC1293" w:rsidP="003B0526">
      <w:pPr>
        <w:widowControl w:val="0"/>
        <w:adjustRightInd w:val="0"/>
        <w:snapToGrid w:val="0"/>
        <w:jc w:val="both"/>
        <w:rPr>
          <w:rFonts w:ascii="Book Antiqua" w:hAnsi="Book Antiqua"/>
          <w:sz w:val="24"/>
          <w:szCs w:val="24"/>
        </w:rPr>
      </w:pPr>
    </w:p>
    <w:p w14:paraId="45557EF5" w14:textId="7BF45A70" w:rsidR="00EC1293" w:rsidRPr="00EA3A68" w:rsidRDefault="00EC1293" w:rsidP="003B0526">
      <w:pPr>
        <w:widowControl w:val="0"/>
        <w:adjustRightInd w:val="0"/>
        <w:snapToGrid w:val="0"/>
        <w:jc w:val="both"/>
        <w:rPr>
          <w:rFonts w:ascii="Book Antiqua" w:hAnsi="Book Antiqua"/>
          <w:sz w:val="24"/>
          <w:szCs w:val="24"/>
        </w:rPr>
      </w:pPr>
    </w:p>
    <w:p w14:paraId="683E67EE" w14:textId="3D260F5F" w:rsidR="00EC1293" w:rsidRPr="00EA3A68" w:rsidRDefault="00EC1293" w:rsidP="003B0526">
      <w:pPr>
        <w:widowControl w:val="0"/>
        <w:adjustRightInd w:val="0"/>
        <w:snapToGrid w:val="0"/>
        <w:jc w:val="both"/>
        <w:rPr>
          <w:rFonts w:ascii="Book Antiqua" w:hAnsi="Book Antiqua"/>
          <w:sz w:val="24"/>
          <w:szCs w:val="24"/>
        </w:rPr>
      </w:pPr>
    </w:p>
    <w:p w14:paraId="7828774A" w14:textId="43755289" w:rsidR="00EC1293" w:rsidRPr="00EA3A68" w:rsidRDefault="00EC1293" w:rsidP="003B0526">
      <w:pPr>
        <w:widowControl w:val="0"/>
        <w:adjustRightInd w:val="0"/>
        <w:snapToGrid w:val="0"/>
        <w:jc w:val="both"/>
        <w:rPr>
          <w:rFonts w:ascii="Book Antiqua" w:hAnsi="Book Antiqua"/>
          <w:sz w:val="24"/>
          <w:szCs w:val="24"/>
        </w:rPr>
      </w:pPr>
    </w:p>
    <w:p w14:paraId="06EC26F8" w14:textId="2C9F995D" w:rsidR="00EC1293" w:rsidRPr="00EA3A68" w:rsidRDefault="00EC1293" w:rsidP="003B0526">
      <w:pPr>
        <w:widowControl w:val="0"/>
        <w:adjustRightInd w:val="0"/>
        <w:snapToGrid w:val="0"/>
        <w:jc w:val="both"/>
        <w:rPr>
          <w:rFonts w:ascii="Book Antiqua" w:hAnsi="Book Antiqua"/>
          <w:sz w:val="24"/>
          <w:szCs w:val="24"/>
        </w:rPr>
      </w:pPr>
    </w:p>
    <w:p w14:paraId="01CB5124" w14:textId="57520BB7" w:rsidR="00EC1293" w:rsidRPr="00EA3A68" w:rsidRDefault="00EC1293" w:rsidP="003B0526">
      <w:pPr>
        <w:widowControl w:val="0"/>
        <w:adjustRightInd w:val="0"/>
        <w:snapToGrid w:val="0"/>
        <w:jc w:val="both"/>
        <w:rPr>
          <w:rFonts w:ascii="Book Antiqua" w:hAnsi="Book Antiqua"/>
          <w:sz w:val="24"/>
          <w:szCs w:val="24"/>
        </w:rPr>
      </w:pPr>
    </w:p>
    <w:p w14:paraId="01984327" w14:textId="77777777" w:rsidR="00E728EB" w:rsidRPr="00EA3A68" w:rsidRDefault="00E728EB" w:rsidP="003B0526">
      <w:pPr>
        <w:widowControl w:val="0"/>
        <w:adjustRightInd w:val="0"/>
        <w:snapToGrid w:val="0"/>
        <w:jc w:val="both"/>
        <w:rPr>
          <w:rFonts w:ascii="Book Antiqua" w:hAnsi="Book Antiqua"/>
          <w:sz w:val="24"/>
          <w:szCs w:val="24"/>
        </w:rPr>
      </w:pPr>
    </w:p>
    <w:p w14:paraId="68C9F933" w14:textId="6794ED90" w:rsidR="00EC1293" w:rsidRPr="00EA3A68" w:rsidRDefault="00EC1293" w:rsidP="003B0526">
      <w:pPr>
        <w:widowControl w:val="0"/>
        <w:adjustRightInd w:val="0"/>
        <w:snapToGrid w:val="0"/>
        <w:jc w:val="both"/>
        <w:rPr>
          <w:rFonts w:ascii="Book Antiqua" w:hAnsi="Book Antiqua"/>
          <w:b/>
          <w:sz w:val="24"/>
          <w:szCs w:val="24"/>
        </w:rPr>
      </w:pPr>
    </w:p>
    <w:p w14:paraId="14A0274D" w14:textId="5255DAD7" w:rsidR="00F43256" w:rsidRPr="00EA3A68" w:rsidRDefault="00D07BBC" w:rsidP="003B0526">
      <w:pPr>
        <w:widowControl w:val="0"/>
        <w:adjustRightInd w:val="0"/>
        <w:snapToGrid w:val="0"/>
        <w:jc w:val="both"/>
        <w:rPr>
          <w:rFonts w:ascii="Book Antiqua" w:hAnsi="Book Antiqua"/>
          <w:sz w:val="24"/>
          <w:szCs w:val="24"/>
        </w:rPr>
      </w:pPr>
      <w:r w:rsidRPr="00EA3A68">
        <w:rPr>
          <w:rFonts w:ascii="Book Antiqua" w:hAnsi="Book Antiqua"/>
          <w:noProof/>
          <w:sz w:val="24"/>
          <w:szCs w:val="24"/>
          <w:lang w:eastAsia="zh-CN"/>
        </w:rPr>
        <w:lastRenderedPageBreak/>
        <w:drawing>
          <wp:inline distT="0" distB="0" distL="0" distR="0" wp14:anchorId="20336FCD" wp14:editId="26A25716">
            <wp:extent cx="5400040" cy="30378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37840"/>
                    </a:xfrm>
                    <a:prstGeom prst="rect">
                      <a:avLst/>
                    </a:prstGeom>
                  </pic:spPr>
                </pic:pic>
              </a:graphicData>
            </a:graphic>
          </wp:inline>
        </w:drawing>
      </w:r>
    </w:p>
    <w:p w14:paraId="30E7CB75" w14:textId="01DBEE8C" w:rsidR="00D90934" w:rsidRPr="00EA3A68" w:rsidRDefault="00097854" w:rsidP="003B0526">
      <w:pPr>
        <w:widowControl w:val="0"/>
        <w:adjustRightInd w:val="0"/>
        <w:snapToGrid w:val="0"/>
        <w:jc w:val="both"/>
        <w:rPr>
          <w:rFonts w:ascii="Book Antiqua" w:eastAsia="SimSun" w:hAnsi="Book Antiqua"/>
          <w:bCs/>
          <w:sz w:val="24"/>
          <w:szCs w:val="24"/>
          <w:lang w:eastAsia="zh-CN"/>
        </w:rPr>
      </w:pPr>
      <w:bookmarkStart w:id="133" w:name="OLE_LINK494"/>
      <w:bookmarkStart w:id="134" w:name="OLE_LINK495"/>
      <w:r w:rsidRPr="00EA3A68">
        <w:rPr>
          <w:rFonts w:ascii="Book Antiqua" w:hAnsi="Book Antiqua"/>
          <w:b/>
          <w:sz w:val="24"/>
          <w:szCs w:val="24"/>
        </w:rPr>
        <w:t>Fig</w:t>
      </w:r>
      <w:r w:rsidRPr="00EA3A68">
        <w:rPr>
          <w:rFonts w:ascii="Book Antiqua" w:eastAsia="SimSun" w:hAnsi="Book Antiqua"/>
          <w:b/>
          <w:sz w:val="24"/>
          <w:szCs w:val="24"/>
          <w:lang w:eastAsia="zh-CN"/>
        </w:rPr>
        <w:t xml:space="preserve">ure </w:t>
      </w:r>
      <w:r w:rsidRPr="00EA3A68">
        <w:rPr>
          <w:rFonts w:ascii="Book Antiqua" w:hAnsi="Book Antiqua"/>
          <w:b/>
          <w:sz w:val="24"/>
          <w:szCs w:val="24"/>
        </w:rPr>
        <w:t>2</w:t>
      </w:r>
      <w:r w:rsidRPr="00EA3A68">
        <w:rPr>
          <w:rFonts w:ascii="Book Antiqua" w:eastAsia="SimSun" w:hAnsi="Book Antiqua"/>
          <w:b/>
          <w:sz w:val="24"/>
          <w:szCs w:val="24"/>
          <w:lang w:eastAsia="zh-CN"/>
        </w:rPr>
        <w:t xml:space="preserve"> </w:t>
      </w:r>
      <w:bookmarkEnd w:id="133"/>
      <w:bookmarkEnd w:id="134"/>
      <w:r w:rsidRPr="00EA3A68">
        <w:rPr>
          <w:rFonts w:ascii="Book Antiqua" w:hAnsi="Book Antiqua"/>
          <w:b/>
          <w:bCs/>
          <w:sz w:val="24"/>
          <w:szCs w:val="24"/>
        </w:rPr>
        <w:t>Typical endoscopic</w:t>
      </w:r>
      <w:bookmarkStart w:id="135" w:name="OLE_LINK488"/>
      <w:bookmarkStart w:id="136" w:name="OLE_LINK489"/>
      <w:r w:rsidRPr="00EA3A68">
        <w:rPr>
          <w:rFonts w:ascii="Book Antiqua" w:hAnsi="Book Antiqua"/>
          <w:b/>
          <w:bCs/>
          <w:sz w:val="24"/>
          <w:szCs w:val="24"/>
        </w:rPr>
        <w:t xml:space="preserve"> </w:t>
      </w:r>
      <w:r w:rsidR="00D90934" w:rsidRPr="00EA3A68">
        <w:rPr>
          <w:rFonts w:ascii="Book Antiqua" w:hAnsi="Book Antiqua"/>
          <w:b/>
          <w:bCs/>
          <w:sz w:val="24"/>
          <w:szCs w:val="24"/>
        </w:rPr>
        <w:t>pictures of each polyp</w:t>
      </w:r>
      <w:bookmarkEnd w:id="135"/>
      <w:bookmarkEnd w:id="136"/>
      <w:r w:rsidR="00D90934" w:rsidRPr="00EA3A68">
        <w:rPr>
          <w:rFonts w:ascii="Book Antiqua" w:eastAsia="SimSun" w:hAnsi="Book Antiqua"/>
          <w:b/>
          <w:bCs/>
          <w:sz w:val="24"/>
          <w:szCs w:val="24"/>
          <w:lang w:eastAsia="zh-CN"/>
        </w:rPr>
        <w:t xml:space="preserve">. </w:t>
      </w:r>
      <w:bookmarkStart w:id="137" w:name="OLE_LINK91"/>
      <w:bookmarkStart w:id="138" w:name="OLE_LINK92"/>
      <w:r w:rsidR="006C48EA" w:rsidRPr="00EA3A68">
        <w:rPr>
          <w:rFonts w:ascii="Book Antiqua" w:eastAsia="SimSun" w:hAnsi="Book Antiqua"/>
          <w:bCs/>
          <w:sz w:val="24"/>
          <w:szCs w:val="24"/>
          <w:lang w:eastAsia="zh-CN"/>
        </w:rPr>
        <w:t>A: Low grade adenoma; B: High grade adenoma; C: Cancer; D: Sessile serrated adenoma; E: Sessile serrated adenoma with cytological dysplasia.</w:t>
      </w:r>
      <w:bookmarkEnd w:id="137"/>
      <w:bookmarkEnd w:id="138"/>
    </w:p>
    <w:p w14:paraId="4A0434FA" w14:textId="77777777" w:rsidR="00094456" w:rsidRPr="00EA3A68" w:rsidRDefault="00094456" w:rsidP="003B0526">
      <w:pPr>
        <w:widowControl w:val="0"/>
        <w:adjustRightInd w:val="0"/>
        <w:snapToGrid w:val="0"/>
        <w:jc w:val="both"/>
        <w:rPr>
          <w:rFonts w:ascii="Book Antiqua" w:eastAsia="SimSun" w:hAnsi="Book Antiqua"/>
          <w:b/>
          <w:bCs/>
          <w:sz w:val="24"/>
          <w:szCs w:val="24"/>
          <w:lang w:eastAsia="zh-CN"/>
        </w:rPr>
      </w:pPr>
    </w:p>
    <w:p w14:paraId="1E714359" w14:textId="77777777" w:rsidR="00094456" w:rsidRPr="00EA3A68" w:rsidRDefault="00094456" w:rsidP="003B0526">
      <w:pPr>
        <w:widowControl w:val="0"/>
        <w:adjustRightInd w:val="0"/>
        <w:snapToGrid w:val="0"/>
        <w:jc w:val="both"/>
        <w:rPr>
          <w:rFonts w:ascii="Book Antiqua" w:eastAsia="SimSun" w:hAnsi="Book Antiqua"/>
          <w:b/>
          <w:bCs/>
          <w:sz w:val="24"/>
          <w:szCs w:val="24"/>
          <w:lang w:eastAsia="zh-CN"/>
        </w:rPr>
      </w:pPr>
    </w:p>
    <w:p w14:paraId="7A316FB7" w14:textId="77777777" w:rsidR="00094456" w:rsidRPr="00EA3A68" w:rsidRDefault="00094456" w:rsidP="003B0526">
      <w:pPr>
        <w:widowControl w:val="0"/>
        <w:adjustRightInd w:val="0"/>
        <w:snapToGrid w:val="0"/>
        <w:jc w:val="both"/>
        <w:rPr>
          <w:rFonts w:ascii="Book Antiqua" w:eastAsia="SimSun" w:hAnsi="Book Antiqua"/>
          <w:bCs/>
          <w:kern w:val="0"/>
          <w:sz w:val="24"/>
          <w:szCs w:val="24"/>
          <w:lang w:eastAsia="zh-CN"/>
        </w:rPr>
      </w:pPr>
    </w:p>
    <w:p w14:paraId="2D0EF1FF" w14:textId="77777777" w:rsidR="00094456" w:rsidRPr="00EA3A68" w:rsidRDefault="00094456" w:rsidP="003B0526">
      <w:pPr>
        <w:widowControl w:val="0"/>
        <w:adjustRightInd w:val="0"/>
        <w:snapToGrid w:val="0"/>
        <w:jc w:val="both"/>
        <w:rPr>
          <w:rFonts w:ascii="Book Antiqua" w:eastAsia="SimSun" w:hAnsi="Book Antiqua"/>
          <w:b/>
          <w:bCs/>
          <w:sz w:val="24"/>
          <w:szCs w:val="24"/>
          <w:lang w:eastAsia="zh-CN"/>
        </w:rPr>
      </w:pPr>
    </w:p>
    <w:p w14:paraId="742DF765" w14:textId="77777777" w:rsidR="00D90934" w:rsidRPr="00EA3A68" w:rsidRDefault="00D90934" w:rsidP="003B0526">
      <w:pPr>
        <w:widowControl w:val="0"/>
        <w:adjustRightInd w:val="0"/>
        <w:snapToGrid w:val="0"/>
        <w:jc w:val="both"/>
        <w:rPr>
          <w:rFonts w:ascii="Book Antiqua" w:eastAsia="SimSun" w:hAnsi="Book Antiqua"/>
          <w:bCs/>
          <w:sz w:val="24"/>
          <w:szCs w:val="24"/>
          <w:lang w:eastAsia="zh-CN"/>
        </w:rPr>
      </w:pPr>
    </w:p>
    <w:p w14:paraId="62AF1D93" w14:textId="0ECCC8B9" w:rsidR="00D90934" w:rsidRPr="00EA3A68" w:rsidRDefault="00D90934" w:rsidP="003B0526">
      <w:pPr>
        <w:widowControl w:val="0"/>
        <w:adjustRightInd w:val="0"/>
        <w:snapToGrid w:val="0"/>
        <w:jc w:val="both"/>
        <w:rPr>
          <w:rFonts w:ascii="Book Antiqua" w:eastAsia="SimSun" w:hAnsi="Book Antiqua"/>
          <w:b/>
          <w:sz w:val="24"/>
          <w:szCs w:val="24"/>
          <w:lang w:eastAsia="zh-CN"/>
        </w:rPr>
      </w:pPr>
      <w:r w:rsidRPr="00EA3A68">
        <w:rPr>
          <w:rFonts w:ascii="Book Antiqua" w:hAnsi="Book Antiqua"/>
          <w:noProof/>
          <w:sz w:val="24"/>
          <w:szCs w:val="24"/>
          <w:lang w:eastAsia="zh-CN"/>
        </w:rPr>
        <w:lastRenderedPageBreak/>
        <w:drawing>
          <wp:inline distT="0" distB="0" distL="0" distR="0" wp14:anchorId="613D295C" wp14:editId="114CE36A">
            <wp:extent cx="5400040" cy="3037840"/>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37840"/>
                    </a:xfrm>
                    <a:prstGeom prst="rect">
                      <a:avLst/>
                    </a:prstGeom>
                  </pic:spPr>
                </pic:pic>
              </a:graphicData>
            </a:graphic>
          </wp:inline>
        </w:drawing>
      </w:r>
    </w:p>
    <w:p w14:paraId="3557B25F" w14:textId="2A56DEE7" w:rsidR="00F43256" w:rsidRPr="00EA3A68" w:rsidRDefault="00D90934" w:rsidP="003B0526">
      <w:pPr>
        <w:widowControl w:val="0"/>
        <w:adjustRightInd w:val="0"/>
        <w:snapToGrid w:val="0"/>
        <w:jc w:val="both"/>
        <w:rPr>
          <w:rFonts w:ascii="Book Antiqua" w:eastAsia="SimSun" w:hAnsi="Book Antiqua"/>
          <w:b/>
          <w:bCs/>
          <w:sz w:val="24"/>
          <w:szCs w:val="24"/>
          <w:highlight w:val="yellow"/>
          <w:lang w:eastAsia="zh-CN"/>
        </w:rPr>
      </w:pPr>
      <w:r w:rsidRPr="00EA3A68">
        <w:rPr>
          <w:rFonts w:ascii="Book Antiqua" w:hAnsi="Book Antiqua"/>
          <w:b/>
          <w:sz w:val="24"/>
          <w:szCs w:val="24"/>
        </w:rPr>
        <w:t>Fig</w:t>
      </w:r>
      <w:r w:rsidRPr="00EA3A68">
        <w:rPr>
          <w:rFonts w:ascii="Book Antiqua" w:eastAsia="SimSun" w:hAnsi="Book Antiqua"/>
          <w:b/>
          <w:sz w:val="24"/>
          <w:szCs w:val="24"/>
          <w:lang w:eastAsia="zh-CN"/>
        </w:rPr>
        <w:t xml:space="preserve">ure 3 </w:t>
      </w:r>
      <w:r w:rsidRPr="00EA3A68">
        <w:rPr>
          <w:rFonts w:ascii="Book Antiqua" w:eastAsia="SimSun" w:hAnsi="Book Antiqua"/>
          <w:b/>
          <w:bCs/>
          <w:sz w:val="24"/>
          <w:szCs w:val="24"/>
          <w:lang w:eastAsia="zh-CN"/>
        </w:rPr>
        <w:t>H</w:t>
      </w:r>
      <w:r w:rsidR="00097854" w:rsidRPr="00EA3A68">
        <w:rPr>
          <w:rFonts w:ascii="Book Antiqua" w:hAnsi="Book Antiqua"/>
          <w:b/>
          <w:bCs/>
          <w:sz w:val="24"/>
          <w:szCs w:val="24"/>
        </w:rPr>
        <w:t xml:space="preserve">istopathological </w:t>
      </w:r>
      <w:bookmarkStart w:id="139" w:name="OLE_LINK490"/>
      <w:bookmarkStart w:id="140" w:name="OLE_LINK491"/>
      <w:r w:rsidR="00097854" w:rsidRPr="00EA3A68">
        <w:rPr>
          <w:rFonts w:ascii="Book Antiqua" w:hAnsi="Book Antiqua"/>
          <w:b/>
          <w:bCs/>
          <w:sz w:val="24"/>
          <w:szCs w:val="24"/>
        </w:rPr>
        <w:t>pictures</w:t>
      </w:r>
      <w:bookmarkEnd w:id="139"/>
      <w:bookmarkEnd w:id="140"/>
      <w:r w:rsidRPr="00EA3A68">
        <w:rPr>
          <w:rFonts w:ascii="Book Antiqua" w:eastAsia="SimSun" w:hAnsi="Book Antiqua"/>
          <w:b/>
          <w:bCs/>
          <w:sz w:val="24"/>
          <w:szCs w:val="24"/>
          <w:lang w:eastAsia="zh-CN"/>
        </w:rPr>
        <w:t xml:space="preserve"> </w:t>
      </w:r>
      <w:r w:rsidRPr="00EA3A68">
        <w:rPr>
          <w:rFonts w:ascii="Book Antiqua" w:hAnsi="Book Antiqua"/>
          <w:b/>
          <w:bCs/>
          <w:sz w:val="24"/>
          <w:szCs w:val="24"/>
        </w:rPr>
        <w:t>of each polyp</w:t>
      </w:r>
      <w:r w:rsidR="00097854" w:rsidRPr="00EA3A68">
        <w:rPr>
          <w:rFonts w:ascii="Book Antiqua" w:eastAsia="SimSun" w:hAnsi="Book Antiqua"/>
          <w:b/>
          <w:bCs/>
          <w:sz w:val="24"/>
          <w:szCs w:val="24"/>
          <w:lang w:eastAsia="zh-CN"/>
        </w:rPr>
        <w:t>.</w:t>
      </w:r>
      <w:r w:rsidR="006C48EA" w:rsidRPr="00EA3A68">
        <w:rPr>
          <w:rFonts w:ascii="Book Antiqua" w:eastAsia="SimSun" w:hAnsi="Book Antiqua"/>
          <w:b/>
          <w:bCs/>
          <w:sz w:val="24"/>
          <w:szCs w:val="24"/>
          <w:lang w:eastAsia="zh-CN"/>
        </w:rPr>
        <w:t xml:space="preserve"> </w:t>
      </w:r>
      <w:r w:rsidR="006C48EA" w:rsidRPr="00EA3A68">
        <w:rPr>
          <w:rFonts w:ascii="Book Antiqua" w:eastAsia="SimSun" w:hAnsi="Book Antiqua"/>
          <w:bCs/>
          <w:sz w:val="24"/>
          <w:szCs w:val="24"/>
          <w:lang w:eastAsia="zh-CN"/>
        </w:rPr>
        <w:t>A: Low grade adenoma; B: High grade adenoma; C: Cancer; D: Sessile serrated adenoma; E: Sessile serrated adenoma with cytological dysplasia.</w:t>
      </w:r>
    </w:p>
    <w:p w14:paraId="304513D8" w14:textId="12A16168" w:rsidR="00D90934" w:rsidRPr="00EA3A68" w:rsidRDefault="00D90934" w:rsidP="003B0526">
      <w:pPr>
        <w:widowControl w:val="0"/>
        <w:adjustRightInd w:val="0"/>
        <w:snapToGrid w:val="0"/>
        <w:jc w:val="both"/>
        <w:rPr>
          <w:rFonts w:ascii="Book Antiqua" w:eastAsia="SimSun" w:hAnsi="Book Antiqua"/>
          <w:bCs/>
          <w:sz w:val="24"/>
          <w:szCs w:val="24"/>
          <w:lang w:eastAsia="zh-CN"/>
        </w:rPr>
      </w:pPr>
    </w:p>
    <w:p w14:paraId="27E39EB9" w14:textId="77777777" w:rsidR="00D90934" w:rsidRPr="00EA3A68" w:rsidRDefault="00D90934" w:rsidP="003B0526">
      <w:pPr>
        <w:widowControl w:val="0"/>
        <w:adjustRightInd w:val="0"/>
        <w:snapToGrid w:val="0"/>
        <w:jc w:val="both"/>
        <w:rPr>
          <w:rFonts w:ascii="Book Antiqua" w:eastAsia="SimSun" w:hAnsi="Book Antiqua"/>
          <w:bCs/>
          <w:sz w:val="24"/>
          <w:szCs w:val="24"/>
          <w:lang w:eastAsia="zh-CN"/>
        </w:rPr>
      </w:pPr>
    </w:p>
    <w:p w14:paraId="624CF55F" w14:textId="77777777" w:rsidR="00D90934" w:rsidRPr="00EA3A68" w:rsidRDefault="00D90934" w:rsidP="003B0526">
      <w:pPr>
        <w:widowControl w:val="0"/>
        <w:adjustRightInd w:val="0"/>
        <w:snapToGrid w:val="0"/>
        <w:jc w:val="both"/>
        <w:rPr>
          <w:rFonts w:ascii="Book Antiqua" w:eastAsia="SimSun" w:hAnsi="Book Antiqua"/>
          <w:bCs/>
          <w:sz w:val="24"/>
          <w:szCs w:val="24"/>
          <w:lang w:eastAsia="zh-CN"/>
        </w:rPr>
      </w:pPr>
    </w:p>
    <w:p w14:paraId="3D6E395E" w14:textId="77777777" w:rsidR="00D90934" w:rsidRPr="00EA3A68" w:rsidRDefault="00D90934" w:rsidP="003B0526">
      <w:pPr>
        <w:widowControl w:val="0"/>
        <w:adjustRightInd w:val="0"/>
        <w:snapToGrid w:val="0"/>
        <w:jc w:val="both"/>
        <w:rPr>
          <w:rFonts w:ascii="Book Antiqua" w:hAnsi="Book Antiqua"/>
          <w:sz w:val="24"/>
          <w:szCs w:val="24"/>
        </w:rPr>
      </w:pPr>
    </w:p>
    <w:p w14:paraId="5F69E208" w14:textId="42B94E23" w:rsidR="009F3768" w:rsidRPr="00EA3A68" w:rsidRDefault="009F3768" w:rsidP="003B0526">
      <w:pPr>
        <w:widowControl w:val="0"/>
        <w:adjustRightInd w:val="0"/>
        <w:snapToGrid w:val="0"/>
        <w:jc w:val="both"/>
        <w:rPr>
          <w:rFonts w:ascii="Book Antiqua" w:hAnsi="Book Antiqua"/>
          <w:sz w:val="24"/>
          <w:szCs w:val="24"/>
        </w:rPr>
      </w:pPr>
    </w:p>
    <w:p w14:paraId="59F75AFF" w14:textId="77777777" w:rsidR="00A1255D" w:rsidRPr="00EA3A68" w:rsidRDefault="00A1255D" w:rsidP="003B0526">
      <w:pPr>
        <w:widowControl w:val="0"/>
        <w:adjustRightInd w:val="0"/>
        <w:snapToGrid w:val="0"/>
        <w:jc w:val="both"/>
        <w:rPr>
          <w:rFonts w:ascii="Book Antiqua" w:hAnsi="Book Antiqua"/>
          <w:sz w:val="24"/>
          <w:szCs w:val="24"/>
        </w:rPr>
      </w:pPr>
    </w:p>
    <w:p w14:paraId="6812E162" w14:textId="3F457504" w:rsidR="00EC1293" w:rsidRPr="00EA3A68" w:rsidRDefault="00EC1293" w:rsidP="003B0526">
      <w:pPr>
        <w:widowControl w:val="0"/>
        <w:adjustRightInd w:val="0"/>
        <w:snapToGrid w:val="0"/>
        <w:jc w:val="both"/>
        <w:rPr>
          <w:rFonts w:ascii="Book Antiqua" w:hAnsi="Book Antiqua"/>
          <w:b/>
          <w:sz w:val="24"/>
          <w:szCs w:val="24"/>
        </w:rPr>
      </w:pPr>
    </w:p>
    <w:p w14:paraId="07C4AED8" w14:textId="3247122D" w:rsidR="001D1709" w:rsidRPr="00EA3A68" w:rsidRDefault="00EC1293" w:rsidP="003B0526">
      <w:pPr>
        <w:widowControl w:val="0"/>
        <w:adjustRightInd w:val="0"/>
        <w:snapToGrid w:val="0"/>
        <w:jc w:val="both"/>
        <w:rPr>
          <w:rFonts w:ascii="Book Antiqua" w:eastAsia="SimSun" w:hAnsi="Book Antiqua"/>
          <w:sz w:val="24"/>
          <w:szCs w:val="24"/>
          <w:lang w:eastAsia="zh-CN"/>
        </w:rPr>
      </w:pPr>
      <w:r w:rsidRPr="00EA3A68">
        <w:rPr>
          <w:rFonts w:ascii="Book Antiqua" w:hAnsi="Book Antiqua" w:cs="Times New Roman"/>
          <w:b/>
          <w:noProof/>
          <w:sz w:val="24"/>
          <w:szCs w:val="24"/>
          <w:lang w:eastAsia="zh-CN"/>
        </w:rPr>
        <w:lastRenderedPageBreak/>
        <w:drawing>
          <wp:inline distT="0" distB="0" distL="0" distR="0" wp14:anchorId="66008D3F" wp14:editId="5B61C872">
            <wp:extent cx="5400040" cy="337530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375308"/>
                    </a:xfrm>
                    <a:prstGeom prst="rect">
                      <a:avLst/>
                    </a:prstGeom>
                    <a:noFill/>
                    <a:ln>
                      <a:noFill/>
                    </a:ln>
                  </pic:spPr>
                </pic:pic>
              </a:graphicData>
            </a:graphic>
          </wp:inline>
        </w:drawing>
      </w:r>
    </w:p>
    <w:p w14:paraId="132A69C2" w14:textId="5B1E2D10" w:rsidR="00097854" w:rsidRPr="00EA3A68" w:rsidRDefault="00097854" w:rsidP="003B0526">
      <w:pPr>
        <w:widowControl w:val="0"/>
        <w:adjustRightInd w:val="0"/>
        <w:snapToGrid w:val="0"/>
        <w:jc w:val="both"/>
        <w:rPr>
          <w:rFonts w:ascii="Book Antiqua" w:eastAsia="SimSun" w:hAnsi="Book Antiqua"/>
          <w:sz w:val="24"/>
          <w:szCs w:val="24"/>
          <w:lang w:eastAsia="zh-CN"/>
        </w:rPr>
      </w:pPr>
      <w:r w:rsidRPr="00EA3A68">
        <w:rPr>
          <w:rFonts w:ascii="Book Antiqua" w:hAnsi="Book Antiqua"/>
          <w:b/>
          <w:sz w:val="24"/>
          <w:szCs w:val="24"/>
        </w:rPr>
        <w:t>Fig</w:t>
      </w:r>
      <w:r w:rsidRPr="00EA3A68">
        <w:rPr>
          <w:rFonts w:ascii="Book Antiqua" w:eastAsia="SimSun" w:hAnsi="Book Antiqua"/>
          <w:b/>
          <w:sz w:val="24"/>
          <w:szCs w:val="24"/>
          <w:lang w:eastAsia="zh-CN"/>
        </w:rPr>
        <w:t>ure</w:t>
      </w:r>
      <w:r w:rsidRPr="00EA3A68">
        <w:rPr>
          <w:rFonts w:ascii="Book Antiqua" w:hAnsi="Book Antiqua"/>
          <w:b/>
          <w:sz w:val="24"/>
          <w:szCs w:val="24"/>
        </w:rPr>
        <w:t xml:space="preserve"> </w:t>
      </w:r>
      <w:r w:rsidR="00D90934" w:rsidRPr="00EA3A68">
        <w:rPr>
          <w:rFonts w:ascii="Book Antiqua" w:eastAsia="SimSun" w:hAnsi="Book Antiqua"/>
          <w:b/>
          <w:sz w:val="24"/>
          <w:szCs w:val="24"/>
          <w:lang w:eastAsia="zh-CN"/>
        </w:rPr>
        <w:t>4</w:t>
      </w:r>
      <w:r w:rsidRPr="00EA3A68">
        <w:rPr>
          <w:rFonts w:ascii="Book Antiqua" w:eastAsia="SimSun" w:hAnsi="Book Antiqua"/>
          <w:b/>
          <w:sz w:val="24"/>
          <w:szCs w:val="24"/>
          <w:lang w:eastAsia="zh-CN"/>
        </w:rPr>
        <w:t xml:space="preserve"> </w:t>
      </w:r>
      <w:r w:rsidRPr="00EA3A68">
        <w:rPr>
          <w:rFonts w:ascii="Book Antiqua" w:hAnsi="Book Antiqua"/>
          <w:b/>
          <w:sz w:val="24"/>
          <w:szCs w:val="24"/>
        </w:rPr>
        <w:t xml:space="preserve">Weighted scatter plot and correlation coefficient for detection rates of </w:t>
      </w:r>
      <w:bookmarkStart w:id="141" w:name="OLE_LINK95"/>
      <w:bookmarkStart w:id="142" w:name="OLE_LINK96"/>
      <w:r w:rsidRPr="00EA3A68">
        <w:rPr>
          <w:rFonts w:ascii="Book Antiqua" w:hAnsi="Book Antiqua"/>
          <w:b/>
          <w:sz w:val="24"/>
          <w:szCs w:val="24"/>
        </w:rPr>
        <w:t>sessile serrated adenomas</w:t>
      </w:r>
      <w:bookmarkEnd w:id="141"/>
      <w:bookmarkEnd w:id="142"/>
      <w:r w:rsidR="006C48EA" w:rsidRPr="00EA3A68">
        <w:rPr>
          <w:rFonts w:ascii="Book Antiqua" w:eastAsia="SimSun" w:hAnsi="Book Antiqua"/>
          <w:b/>
          <w:sz w:val="24"/>
          <w:szCs w:val="24"/>
          <w:lang w:eastAsia="zh-CN"/>
        </w:rPr>
        <w:t xml:space="preserve"> </w:t>
      </w:r>
      <w:r w:rsidRPr="00EA3A68">
        <w:rPr>
          <w:rFonts w:ascii="Book Antiqua" w:hAnsi="Book Antiqua"/>
          <w:b/>
          <w:sz w:val="24"/>
          <w:szCs w:val="24"/>
        </w:rPr>
        <w:t xml:space="preserve">and </w:t>
      </w:r>
      <w:bookmarkStart w:id="143" w:name="OLE_LINK97"/>
      <w:bookmarkStart w:id="144" w:name="OLE_LINK98"/>
      <w:r w:rsidRPr="00EA3A68">
        <w:rPr>
          <w:rFonts w:ascii="Book Antiqua" w:hAnsi="Book Antiqua"/>
          <w:b/>
          <w:sz w:val="24"/>
          <w:szCs w:val="24"/>
        </w:rPr>
        <w:t>adenomas</w:t>
      </w:r>
      <w:bookmarkEnd w:id="143"/>
      <w:bookmarkEnd w:id="144"/>
      <w:r w:rsidR="006C48EA" w:rsidRPr="00EA3A68">
        <w:rPr>
          <w:rFonts w:ascii="Book Antiqua" w:eastAsia="SimSun" w:hAnsi="Book Antiqua"/>
          <w:b/>
          <w:sz w:val="24"/>
          <w:szCs w:val="24"/>
          <w:lang w:eastAsia="zh-CN"/>
        </w:rPr>
        <w:t xml:space="preserve"> </w:t>
      </w:r>
      <w:r w:rsidRPr="00EA3A68">
        <w:rPr>
          <w:rFonts w:ascii="Book Antiqua" w:hAnsi="Book Antiqua"/>
          <w:b/>
          <w:sz w:val="24"/>
          <w:szCs w:val="24"/>
        </w:rPr>
        <w:t xml:space="preserve">of each gastroenterologist. </w:t>
      </w:r>
      <w:r w:rsidRPr="00EA3A68">
        <w:rPr>
          <w:rFonts w:ascii="Book Antiqua" w:hAnsi="Book Antiqua"/>
          <w:sz w:val="24"/>
          <w:szCs w:val="24"/>
        </w:rPr>
        <w:t>The area of the circle is proportional to the number of colonoscopies performed.</w:t>
      </w:r>
      <w:r w:rsidR="006C48EA" w:rsidRPr="00EA3A68">
        <w:rPr>
          <w:rFonts w:ascii="Book Antiqua" w:eastAsia="SimSun" w:hAnsi="Book Antiqua"/>
          <w:sz w:val="24"/>
          <w:szCs w:val="24"/>
          <w:lang w:eastAsia="zh-CN"/>
        </w:rPr>
        <w:t xml:space="preserve"> </w:t>
      </w:r>
      <w:r w:rsidR="006C48EA" w:rsidRPr="00EA3A68">
        <w:rPr>
          <w:rFonts w:ascii="Book Antiqua" w:hAnsi="Book Antiqua"/>
          <w:sz w:val="24"/>
          <w:szCs w:val="24"/>
        </w:rPr>
        <w:t>SSADR</w:t>
      </w:r>
      <w:r w:rsidR="006C48EA" w:rsidRPr="00EA3A68">
        <w:rPr>
          <w:rFonts w:ascii="Book Antiqua" w:eastAsia="SimSun" w:hAnsi="Book Antiqua"/>
          <w:sz w:val="24"/>
          <w:szCs w:val="24"/>
          <w:lang w:eastAsia="zh-CN"/>
        </w:rPr>
        <w:t xml:space="preserve">: </w:t>
      </w:r>
      <w:r w:rsidR="006C48EA" w:rsidRPr="00EA3A68">
        <w:rPr>
          <w:rFonts w:ascii="Book Antiqua" w:hAnsi="Book Antiqua"/>
          <w:sz w:val="24"/>
          <w:szCs w:val="24"/>
        </w:rPr>
        <w:t>Sessile serrated adenomas</w:t>
      </w:r>
      <w:r w:rsidR="006C48EA" w:rsidRPr="00EA3A68">
        <w:rPr>
          <w:rFonts w:ascii="Book Antiqua" w:eastAsia="SimSun" w:hAnsi="Book Antiqua"/>
          <w:sz w:val="24"/>
          <w:szCs w:val="24"/>
          <w:lang w:eastAsia="zh-CN"/>
        </w:rPr>
        <w:t xml:space="preserve">; </w:t>
      </w:r>
      <w:r w:rsidR="006C48EA" w:rsidRPr="00EA3A68">
        <w:rPr>
          <w:rFonts w:ascii="Book Antiqua" w:hAnsi="Book Antiqua"/>
          <w:sz w:val="24"/>
          <w:szCs w:val="24"/>
        </w:rPr>
        <w:t>ADR</w:t>
      </w:r>
      <w:r w:rsidR="006C48EA" w:rsidRPr="00EA3A68">
        <w:rPr>
          <w:rFonts w:ascii="Book Antiqua" w:eastAsia="SimSun" w:hAnsi="Book Antiqua"/>
          <w:sz w:val="24"/>
          <w:szCs w:val="24"/>
          <w:lang w:eastAsia="zh-CN"/>
        </w:rPr>
        <w:t>:</w:t>
      </w:r>
      <w:r w:rsidR="006C48EA" w:rsidRPr="00EA3A68">
        <w:rPr>
          <w:rFonts w:ascii="Book Antiqua" w:hAnsi="Book Antiqua"/>
          <w:sz w:val="24"/>
          <w:szCs w:val="24"/>
        </w:rPr>
        <w:t xml:space="preserve"> Adenomas</w:t>
      </w:r>
      <w:r w:rsidR="006C48EA" w:rsidRPr="00EA3A68">
        <w:rPr>
          <w:rFonts w:ascii="Book Antiqua" w:eastAsia="SimSun" w:hAnsi="Book Antiqua"/>
          <w:sz w:val="24"/>
          <w:szCs w:val="24"/>
          <w:lang w:eastAsia="zh-CN"/>
        </w:rPr>
        <w:t>.</w:t>
      </w:r>
    </w:p>
    <w:sectPr w:rsidR="00097854" w:rsidRPr="00EA3A6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F0048" w14:textId="77777777" w:rsidR="00BE1343" w:rsidRDefault="00BE1343" w:rsidP="00A413B5">
      <w:r>
        <w:separator/>
      </w:r>
    </w:p>
  </w:endnote>
  <w:endnote w:type="continuationSeparator" w:id="0">
    <w:p w14:paraId="3C9F8AF3" w14:textId="77777777" w:rsidR="00BE1343" w:rsidRDefault="00BE1343" w:rsidP="00A41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Mincho">
    <w:panose1 w:val="02020600040205080304"/>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notTrueType/>
    <w:pitch w:val="variable"/>
    <w:sig w:usb0="F7FFAFFF" w:usb1="E9DFFFFF" w:usb2="0000003F" w:usb3="00000000" w:csb0="003F01FF" w:csb1="00000000"/>
  </w:font>
  <w:font w:name="Helvetica">
    <w:panose1 w:val="00000000000000000000"/>
    <w:charset w:val="00"/>
    <w:family w:val="auto"/>
    <w:notTrueType/>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ABE6D" w14:textId="77777777" w:rsidR="00BE1343" w:rsidRDefault="00BE1343" w:rsidP="00A413B5">
      <w:r>
        <w:separator/>
      </w:r>
    </w:p>
  </w:footnote>
  <w:footnote w:type="continuationSeparator" w:id="0">
    <w:p w14:paraId="6557C9B6" w14:textId="77777777" w:rsidR="00BE1343" w:rsidRDefault="00BE1343" w:rsidP="00A41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CAC41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6979D4"/>
    <w:multiLevelType w:val="hybridMultilevel"/>
    <w:tmpl w:val="76F2AC28"/>
    <w:lvl w:ilvl="0" w:tplc="885E17CC">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9537E3"/>
    <w:multiLevelType w:val="hybridMultilevel"/>
    <w:tmpl w:val="C83087F8"/>
    <w:lvl w:ilvl="0" w:tplc="6CA8F3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6DF2DF8"/>
    <w:multiLevelType w:val="hybridMultilevel"/>
    <w:tmpl w:val="F5B82B38"/>
    <w:lvl w:ilvl="0" w:tplc="B87AB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F7F5F7D"/>
    <w:multiLevelType w:val="hybridMultilevel"/>
    <w:tmpl w:val="9740E890"/>
    <w:lvl w:ilvl="0" w:tplc="FD9620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BAB5E78"/>
    <w:multiLevelType w:val="hybridMultilevel"/>
    <w:tmpl w:val="0F86ED38"/>
    <w:lvl w:ilvl="0" w:tplc="3B5A35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34A1ED7"/>
    <w:multiLevelType w:val="hybridMultilevel"/>
    <w:tmpl w:val="91BC719E"/>
    <w:lvl w:ilvl="0" w:tplc="A3C2FAC8">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I1MbU0NAAiU3NzEyUdpeDU4uLM/DyQAsNaAFoacQksAAAA"/>
  </w:docVars>
  <w:rsids>
    <w:rsidRoot w:val="00B9509D"/>
    <w:rsid w:val="00002085"/>
    <w:rsid w:val="00004667"/>
    <w:rsid w:val="00040FD8"/>
    <w:rsid w:val="00046C39"/>
    <w:rsid w:val="00094456"/>
    <w:rsid w:val="00097854"/>
    <w:rsid w:val="000B287A"/>
    <w:rsid w:val="000C3146"/>
    <w:rsid w:val="000D07A8"/>
    <w:rsid w:val="000F4AB6"/>
    <w:rsid w:val="00113D19"/>
    <w:rsid w:val="00137420"/>
    <w:rsid w:val="0015035F"/>
    <w:rsid w:val="001560DC"/>
    <w:rsid w:val="00156C5A"/>
    <w:rsid w:val="00164C9E"/>
    <w:rsid w:val="00197F68"/>
    <w:rsid w:val="001A3E10"/>
    <w:rsid w:val="001D1487"/>
    <w:rsid w:val="001D1709"/>
    <w:rsid w:val="0024108C"/>
    <w:rsid w:val="002459EE"/>
    <w:rsid w:val="0028403A"/>
    <w:rsid w:val="002F6E73"/>
    <w:rsid w:val="00304421"/>
    <w:rsid w:val="00322D8F"/>
    <w:rsid w:val="003247DD"/>
    <w:rsid w:val="0034620D"/>
    <w:rsid w:val="0035535D"/>
    <w:rsid w:val="00363273"/>
    <w:rsid w:val="003671F0"/>
    <w:rsid w:val="003700DE"/>
    <w:rsid w:val="00373393"/>
    <w:rsid w:val="003B0526"/>
    <w:rsid w:val="003C4B33"/>
    <w:rsid w:val="003F1746"/>
    <w:rsid w:val="00445CEC"/>
    <w:rsid w:val="00457E2E"/>
    <w:rsid w:val="004855F6"/>
    <w:rsid w:val="004A3E84"/>
    <w:rsid w:val="004A5B79"/>
    <w:rsid w:val="004B3E9D"/>
    <w:rsid w:val="004C03F4"/>
    <w:rsid w:val="004C1777"/>
    <w:rsid w:val="004C18F8"/>
    <w:rsid w:val="004C6BA8"/>
    <w:rsid w:val="0052429D"/>
    <w:rsid w:val="00551E66"/>
    <w:rsid w:val="005610EF"/>
    <w:rsid w:val="0058324D"/>
    <w:rsid w:val="005B648F"/>
    <w:rsid w:val="005D6587"/>
    <w:rsid w:val="005E2793"/>
    <w:rsid w:val="00612234"/>
    <w:rsid w:val="00613862"/>
    <w:rsid w:val="00620520"/>
    <w:rsid w:val="0063425A"/>
    <w:rsid w:val="00656657"/>
    <w:rsid w:val="0065756E"/>
    <w:rsid w:val="00660224"/>
    <w:rsid w:val="006C48EA"/>
    <w:rsid w:val="006C4B1F"/>
    <w:rsid w:val="006C75CB"/>
    <w:rsid w:val="006F5048"/>
    <w:rsid w:val="00702580"/>
    <w:rsid w:val="00715996"/>
    <w:rsid w:val="00717AF2"/>
    <w:rsid w:val="007200B3"/>
    <w:rsid w:val="007226EF"/>
    <w:rsid w:val="00750E3F"/>
    <w:rsid w:val="00761B25"/>
    <w:rsid w:val="0078087A"/>
    <w:rsid w:val="00785AAE"/>
    <w:rsid w:val="007963D0"/>
    <w:rsid w:val="007A64F9"/>
    <w:rsid w:val="007D2763"/>
    <w:rsid w:val="007D4EA3"/>
    <w:rsid w:val="008463FC"/>
    <w:rsid w:val="008615FE"/>
    <w:rsid w:val="00880CA8"/>
    <w:rsid w:val="00886BA5"/>
    <w:rsid w:val="00891C8A"/>
    <w:rsid w:val="008A752D"/>
    <w:rsid w:val="008F611F"/>
    <w:rsid w:val="008F7E75"/>
    <w:rsid w:val="00905B51"/>
    <w:rsid w:val="00963F48"/>
    <w:rsid w:val="00970A0D"/>
    <w:rsid w:val="00983AF3"/>
    <w:rsid w:val="009B5F84"/>
    <w:rsid w:val="009C5F0F"/>
    <w:rsid w:val="009E4869"/>
    <w:rsid w:val="009F3768"/>
    <w:rsid w:val="00A1255D"/>
    <w:rsid w:val="00A213B2"/>
    <w:rsid w:val="00A310F6"/>
    <w:rsid w:val="00A413B5"/>
    <w:rsid w:val="00A4788E"/>
    <w:rsid w:val="00A663AF"/>
    <w:rsid w:val="00A72CE4"/>
    <w:rsid w:val="00A95173"/>
    <w:rsid w:val="00AA2F63"/>
    <w:rsid w:val="00AA6A1C"/>
    <w:rsid w:val="00AF760F"/>
    <w:rsid w:val="00B0091B"/>
    <w:rsid w:val="00B21740"/>
    <w:rsid w:val="00B44EAB"/>
    <w:rsid w:val="00B56CD6"/>
    <w:rsid w:val="00B8782E"/>
    <w:rsid w:val="00B9509D"/>
    <w:rsid w:val="00BE1343"/>
    <w:rsid w:val="00BF7086"/>
    <w:rsid w:val="00C03524"/>
    <w:rsid w:val="00C074BA"/>
    <w:rsid w:val="00C15A1C"/>
    <w:rsid w:val="00C5652D"/>
    <w:rsid w:val="00C92EC1"/>
    <w:rsid w:val="00CB7BC0"/>
    <w:rsid w:val="00CC74DE"/>
    <w:rsid w:val="00D00E25"/>
    <w:rsid w:val="00D07BBC"/>
    <w:rsid w:val="00D1616E"/>
    <w:rsid w:val="00D4693E"/>
    <w:rsid w:val="00D90934"/>
    <w:rsid w:val="00DA7442"/>
    <w:rsid w:val="00DB3F99"/>
    <w:rsid w:val="00DC4D09"/>
    <w:rsid w:val="00E234A5"/>
    <w:rsid w:val="00E3612B"/>
    <w:rsid w:val="00E36C16"/>
    <w:rsid w:val="00E372C3"/>
    <w:rsid w:val="00E4409E"/>
    <w:rsid w:val="00E556E5"/>
    <w:rsid w:val="00E728EB"/>
    <w:rsid w:val="00E74FE6"/>
    <w:rsid w:val="00E964A4"/>
    <w:rsid w:val="00EA3A68"/>
    <w:rsid w:val="00EA6FB2"/>
    <w:rsid w:val="00EB2E6D"/>
    <w:rsid w:val="00EC1293"/>
    <w:rsid w:val="00F205DF"/>
    <w:rsid w:val="00F3174F"/>
    <w:rsid w:val="00F43256"/>
    <w:rsid w:val="00F61DCB"/>
    <w:rsid w:val="00FB485B"/>
    <w:rsid w:val="00FE1A1C"/>
    <w:rsid w:val="00FE42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3A8C976"/>
  <w15:docId w15:val="{400B6293-896E-3E44-A6D5-036FFC85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3B5"/>
    <w:pPr>
      <w:tabs>
        <w:tab w:val="center" w:pos="4252"/>
        <w:tab w:val="right" w:pos="8504"/>
      </w:tabs>
      <w:snapToGrid w:val="0"/>
    </w:pPr>
  </w:style>
  <w:style w:type="character" w:customStyle="1" w:styleId="HeaderChar">
    <w:name w:val="Header Char"/>
    <w:basedOn w:val="DefaultParagraphFont"/>
    <w:link w:val="Header"/>
    <w:uiPriority w:val="99"/>
    <w:rsid w:val="00A413B5"/>
  </w:style>
  <w:style w:type="paragraph" w:styleId="Footer">
    <w:name w:val="footer"/>
    <w:basedOn w:val="Normal"/>
    <w:link w:val="FooterChar"/>
    <w:uiPriority w:val="99"/>
    <w:unhideWhenUsed/>
    <w:rsid w:val="00A413B5"/>
    <w:pPr>
      <w:tabs>
        <w:tab w:val="center" w:pos="4252"/>
        <w:tab w:val="right" w:pos="8504"/>
      </w:tabs>
      <w:snapToGrid w:val="0"/>
    </w:pPr>
  </w:style>
  <w:style w:type="character" w:customStyle="1" w:styleId="FooterChar">
    <w:name w:val="Footer Char"/>
    <w:basedOn w:val="DefaultParagraphFont"/>
    <w:link w:val="Footer"/>
    <w:uiPriority w:val="99"/>
    <w:rsid w:val="00A413B5"/>
  </w:style>
  <w:style w:type="numbering" w:customStyle="1" w:styleId="1">
    <w:name w:val="リストなし1"/>
    <w:next w:val="NoList"/>
    <w:uiPriority w:val="99"/>
    <w:semiHidden/>
    <w:unhideWhenUsed/>
    <w:rsid w:val="00A413B5"/>
  </w:style>
  <w:style w:type="paragraph" w:styleId="ListParagraph">
    <w:name w:val="List Paragraph"/>
    <w:basedOn w:val="Normal"/>
    <w:uiPriority w:val="34"/>
    <w:qFormat/>
    <w:rsid w:val="00A413B5"/>
    <w:pPr>
      <w:ind w:leftChars="400" w:left="840"/>
    </w:pPr>
  </w:style>
  <w:style w:type="paragraph" w:styleId="BalloonText">
    <w:name w:val="Balloon Text"/>
    <w:basedOn w:val="Normal"/>
    <w:link w:val="BalloonTextChar"/>
    <w:uiPriority w:val="99"/>
    <w:semiHidden/>
    <w:unhideWhenUsed/>
    <w:rsid w:val="00A413B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413B5"/>
    <w:rPr>
      <w:rFonts w:asciiTheme="majorHAnsi" w:eastAsiaTheme="majorEastAsia" w:hAnsiTheme="majorHAnsi" w:cstheme="majorBidi"/>
      <w:sz w:val="18"/>
      <w:szCs w:val="18"/>
    </w:rPr>
  </w:style>
  <w:style w:type="paragraph" w:customStyle="1" w:styleId="EndNoteBibliographyTitle">
    <w:name w:val="EndNote Bibliography Title"/>
    <w:basedOn w:val="Normal"/>
    <w:link w:val="EndNoteBibliographyTitle0"/>
    <w:rsid w:val="00A413B5"/>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A413B5"/>
    <w:rPr>
      <w:rFonts w:ascii="Century" w:hAnsi="Century"/>
      <w:noProof/>
      <w:sz w:val="20"/>
      <w:szCs w:val="21"/>
    </w:rPr>
  </w:style>
  <w:style w:type="paragraph" w:customStyle="1" w:styleId="EndNoteBibliography">
    <w:name w:val="EndNote Bibliography"/>
    <w:basedOn w:val="Normal"/>
    <w:link w:val="EndNoteBibliography0"/>
    <w:rsid w:val="00A413B5"/>
    <w:rPr>
      <w:rFonts w:ascii="Century" w:hAnsi="Century"/>
      <w:noProof/>
      <w:sz w:val="20"/>
    </w:rPr>
  </w:style>
  <w:style w:type="character" w:customStyle="1" w:styleId="EndNoteBibliography0">
    <w:name w:val="EndNote Bibliography (文字)"/>
    <w:basedOn w:val="DefaultParagraphFont"/>
    <w:link w:val="EndNoteBibliography"/>
    <w:rsid w:val="00A413B5"/>
    <w:rPr>
      <w:rFonts w:ascii="Century" w:hAnsi="Century"/>
      <w:noProof/>
      <w:sz w:val="20"/>
      <w:szCs w:val="21"/>
    </w:rPr>
  </w:style>
  <w:style w:type="character" w:styleId="CommentReference">
    <w:name w:val="annotation reference"/>
    <w:basedOn w:val="DefaultParagraphFont"/>
    <w:unhideWhenUsed/>
    <w:rsid w:val="00A413B5"/>
    <w:rPr>
      <w:sz w:val="18"/>
      <w:szCs w:val="18"/>
    </w:rPr>
  </w:style>
  <w:style w:type="paragraph" w:styleId="CommentText">
    <w:name w:val="annotation text"/>
    <w:basedOn w:val="Normal"/>
    <w:link w:val="CommentTextChar"/>
    <w:uiPriority w:val="99"/>
    <w:unhideWhenUsed/>
    <w:rsid w:val="00A413B5"/>
  </w:style>
  <w:style w:type="character" w:customStyle="1" w:styleId="CommentTextChar">
    <w:name w:val="Comment Text Char"/>
    <w:basedOn w:val="DefaultParagraphFont"/>
    <w:link w:val="CommentText"/>
    <w:uiPriority w:val="99"/>
    <w:rsid w:val="00A413B5"/>
    <w:rPr>
      <w:szCs w:val="21"/>
    </w:rPr>
  </w:style>
  <w:style w:type="character" w:customStyle="1" w:styleId="CommentSubjectChar">
    <w:name w:val="Comment Subject Char"/>
    <w:basedOn w:val="CommentTextChar"/>
    <w:link w:val="CommentSubject"/>
    <w:uiPriority w:val="99"/>
    <w:semiHidden/>
    <w:rsid w:val="00A413B5"/>
    <w:rPr>
      <w:b/>
      <w:bCs/>
      <w:szCs w:val="21"/>
    </w:rPr>
  </w:style>
  <w:style w:type="paragraph" w:styleId="CommentSubject">
    <w:name w:val="annotation subject"/>
    <w:basedOn w:val="CommentText"/>
    <w:next w:val="CommentText"/>
    <w:link w:val="CommentSubjectChar"/>
    <w:uiPriority w:val="99"/>
    <w:semiHidden/>
    <w:unhideWhenUsed/>
    <w:rsid w:val="00A413B5"/>
    <w:rPr>
      <w:b/>
      <w:bCs/>
    </w:rPr>
  </w:style>
  <w:style w:type="character" w:customStyle="1" w:styleId="10">
    <w:name w:val="コメント内容 (文字)1"/>
    <w:basedOn w:val="CommentTextChar"/>
    <w:uiPriority w:val="99"/>
    <w:semiHidden/>
    <w:rsid w:val="00A413B5"/>
    <w:rPr>
      <w:b/>
      <w:bCs/>
      <w:szCs w:val="21"/>
    </w:rPr>
  </w:style>
  <w:style w:type="character" w:customStyle="1" w:styleId="font111">
    <w:name w:val="font111"/>
    <w:basedOn w:val="DefaultParagraphFont"/>
    <w:rsid w:val="00A413B5"/>
    <w:rPr>
      <w:rFonts w:ascii="MS PMincho" w:eastAsia="MS PMincho" w:hAnsi="MS PMincho" w:hint="eastAsia"/>
      <w:b w:val="0"/>
      <w:bCs w:val="0"/>
      <w:i w:val="0"/>
      <w:iCs w:val="0"/>
      <w:strike w:val="0"/>
      <w:dstrike w:val="0"/>
      <w:color w:val="000000"/>
      <w:sz w:val="22"/>
      <w:szCs w:val="22"/>
      <w:u w:val="none"/>
      <w:effect w:val="none"/>
    </w:rPr>
  </w:style>
  <w:style w:type="character" w:customStyle="1" w:styleId="font81">
    <w:name w:val="font81"/>
    <w:basedOn w:val="DefaultParagraphFont"/>
    <w:rsid w:val="00A413B5"/>
    <w:rPr>
      <w:rFonts w:ascii="Times New Roman" w:hAnsi="Times New Roman" w:cs="Times New Roman" w:hint="default"/>
      <w:b w:val="0"/>
      <w:bCs w:val="0"/>
      <w:i w:val="0"/>
      <w:iCs w:val="0"/>
      <w:strike w:val="0"/>
      <w:dstrike w:val="0"/>
      <w:color w:val="000000"/>
      <w:sz w:val="22"/>
      <w:szCs w:val="22"/>
      <w:u w:val="none"/>
      <w:effect w:val="none"/>
    </w:rPr>
  </w:style>
  <w:style w:type="table" w:styleId="TableGrid">
    <w:name w:val="Table Grid"/>
    <w:basedOn w:val="TableNormal"/>
    <w:uiPriority w:val="39"/>
    <w:rsid w:val="00A41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91">
    <w:name w:val="font91"/>
    <w:basedOn w:val="DefaultParagraphFont"/>
    <w:rsid w:val="00A413B5"/>
    <w:rPr>
      <w:rFonts w:ascii="MS PGothic" w:eastAsia="MS PGothic" w:hAnsi="MS PGothic" w:hint="eastAsia"/>
      <w:b w:val="0"/>
      <w:bCs w:val="0"/>
      <w:i w:val="0"/>
      <w:iCs w:val="0"/>
      <w:strike w:val="0"/>
      <w:dstrike w:val="0"/>
      <w:color w:val="000000"/>
      <w:sz w:val="22"/>
      <w:szCs w:val="22"/>
      <w:u w:val="none"/>
      <w:effect w:val="none"/>
    </w:rPr>
  </w:style>
  <w:style w:type="character" w:customStyle="1" w:styleId="font71">
    <w:name w:val="font71"/>
    <w:basedOn w:val="DefaultParagraphFont"/>
    <w:rsid w:val="00A413B5"/>
    <w:rPr>
      <w:rFonts w:ascii="Times New Roman" w:hAnsi="Times New Roman" w:cs="Times New Roman" w:hint="default"/>
      <w:b w:val="0"/>
      <w:bCs w:val="0"/>
      <w:i w:val="0"/>
      <w:iCs w:val="0"/>
      <w:strike w:val="0"/>
      <w:dstrike w:val="0"/>
      <w:color w:val="auto"/>
      <w:sz w:val="22"/>
      <w:szCs w:val="22"/>
      <w:u w:val="none"/>
      <w:effect w:val="none"/>
    </w:rPr>
  </w:style>
  <w:style w:type="character" w:styleId="Hyperlink">
    <w:name w:val="Hyperlink"/>
    <w:basedOn w:val="DefaultParagraphFont"/>
    <w:uiPriority w:val="99"/>
    <w:unhideWhenUsed/>
    <w:rsid w:val="00A413B5"/>
    <w:rPr>
      <w:color w:val="0563C1" w:themeColor="hyperlink"/>
      <w:u w:val="single"/>
    </w:rPr>
  </w:style>
  <w:style w:type="character" w:customStyle="1" w:styleId="apple-converted-space">
    <w:name w:val="apple-converted-space"/>
    <w:basedOn w:val="DefaultParagraphFont"/>
    <w:rsid w:val="00A413B5"/>
  </w:style>
  <w:style w:type="character" w:styleId="Strong">
    <w:name w:val="Strong"/>
    <w:basedOn w:val="DefaultParagraphFont"/>
    <w:uiPriority w:val="22"/>
    <w:qFormat/>
    <w:rsid w:val="00A413B5"/>
    <w:rPr>
      <w:b/>
      <w:bCs/>
    </w:rPr>
  </w:style>
  <w:style w:type="paragraph" w:customStyle="1" w:styleId="p1">
    <w:name w:val="p1"/>
    <w:basedOn w:val="Normal"/>
    <w:rsid w:val="00A413B5"/>
    <w:rPr>
      <w:rFonts w:ascii="Book Antiqua" w:hAnsi="Book Antiqua" w:cs="Times New Roman"/>
      <w:kern w:val="0"/>
      <w:sz w:val="18"/>
      <w:szCs w:val="18"/>
      <w:lang w:eastAsia="en-US"/>
    </w:rPr>
  </w:style>
  <w:style w:type="paragraph" w:customStyle="1" w:styleId="p2">
    <w:name w:val="p2"/>
    <w:basedOn w:val="Normal"/>
    <w:rsid w:val="00A413B5"/>
    <w:rPr>
      <w:rFonts w:ascii="Book Antiqua" w:hAnsi="Book Antiqua" w:cs="Times New Roman"/>
      <w:kern w:val="0"/>
      <w:sz w:val="17"/>
      <w:szCs w:val="17"/>
      <w:lang w:eastAsia="en-US"/>
    </w:rPr>
  </w:style>
  <w:style w:type="character" w:customStyle="1" w:styleId="s2">
    <w:name w:val="s2"/>
    <w:basedOn w:val="DefaultParagraphFont"/>
    <w:rsid w:val="00A413B5"/>
  </w:style>
  <w:style w:type="paragraph" w:styleId="Revision">
    <w:name w:val="Revision"/>
    <w:hidden/>
    <w:uiPriority w:val="99"/>
    <w:semiHidden/>
    <w:rsid w:val="00A41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B3815-1A01-BF48-A06D-0470ECBBE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8735</Words>
  <Characters>49791</Characters>
  <Application>Microsoft Office Word</Application>
  <DocSecurity>0</DocSecurity>
  <Lines>414</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daisuke</dc:creator>
  <cp:keywords/>
  <dc:description/>
  <cp:lastModifiedBy>Li Ma</cp:lastModifiedBy>
  <cp:revision>3</cp:revision>
  <dcterms:created xsi:type="dcterms:W3CDTF">2018-03-06T23:58:00Z</dcterms:created>
  <dcterms:modified xsi:type="dcterms:W3CDTF">2018-03-07T00:00:00Z</dcterms:modified>
</cp:coreProperties>
</file>