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75DC" w:rsidRPr="009756FD" w:rsidRDefault="00FD75DC" w:rsidP="00B55AA1">
      <w:pPr>
        <w:spacing w:after="0" w:line="360" w:lineRule="auto"/>
        <w:jc w:val="both"/>
        <w:rPr>
          <w:rFonts w:ascii="Book Antiqua" w:hAnsi="Book Antiqua"/>
          <w:b/>
          <w:i/>
          <w:sz w:val="24"/>
          <w:szCs w:val="24"/>
          <w:lang w:val="en-US"/>
        </w:rPr>
      </w:pPr>
      <w:r w:rsidRPr="009756FD">
        <w:rPr>
          <w:rFonts w:ascii="Book Antiqua" w:hAnsi="Book Antiqua"/>
          <w:b/>
          <w:sz w:val="24"/>
          <w:szCs w:val="24"/>
          <w:lang w:val="en-US"/>
        </w:rPr>
        <w:t xml:space="preserve">Name of Journal: </w:t>
      </w:r>
      <w:r w:rsidRPr="009756FD">
        <w:rPr>
          <w:rFonts w:ascii="Book Antiqua" w:hAnsi="Book Antiqua"/>
          <w:i/>
          <w:sz w:val="24"/>
          <w:szCs w:val="24"/>
          <w:lang w:val="en-US"/>
        </w:rPr>
        <w:t>World Journal of Hepatology</w:t>
      </w:r>
    </w:p>
    <w:p w:rsidR="00FD75DC" w:rsidRPr="009756FD" w:rsidRDefault="00FD75DC" w:rsidP="00B55AA1">
      <w:pPr>
        <w:spacing w:after="0" w:line="360" w:lineRule="auto"/>
        <w:jc w:val="both"/>
        <w:rPr>
          <w:rFonts w:ascii="Book Antiqua" w:hAnsi="Book Antiqua"/>
          <w:b/>
          <w:sz w:val="24"/>
          <w:szCs w:val="24"/>
          <w:lang w:val="en-US" w:eastAsia="zh-CN"/>
        </w:rPr>
      </w:pPr>
      <w:r w:rsidRPr="009756FD">
        <w:rPr>
          <w:rFonts w:ascii="Book Antiqua" w:hAnsi="Book Antiqua"/>
          <w:b/>
          <w:sz w:val="24"/>
          <w:szCs w:val="24"/>
          <w:lang w:val="en-US"/>
        </w:rPr>
        <w:t xml:space="preserve">Manuscript NO: </w:t>
      </w:r>
      <w:r w:rsidRPr="009756FD">
        <w:rPr>
          <w:rFonts w:ascii="Book Antiqua" w:hAnsi="Book Antiqua"/>
          <w:sz w:val="24"/>
          <w:szCs w:val="24"/>
          <w:lang w:val="en-US" w:eastAsia="zh-CN"/>
        </w:rPr>
        <w:t>37412</w:t>
      </w:r>
    </w:p>
    <w:p w:rsidR="00FD75DC" w:rsidRPr="009756FD" w:rsidRDefault="00FD75DC" w:rsidP="00B55AA1">
      <w:pPr>
        <w:spacing w:after="0" w:line="360" w:lineRule="auto"/>
        <w:jc w:val="both"/>
        <w:rPr>
          <w:rFonts w:ascii="Book Antiqua" w:hAnsi="Book Antiqua"/>
          <w:b/>
          <w:sz w:val="24"/>
          <w:szCs w:val="24"/>
          <w:lang w:val="en-US"/>
        </w:rPr>
      </w:pPr>
      <w:bookmarkStart w:id="0" w:name="OLE_LINK3"/>
      <w:bookmarkStart w:id="1" w:name="OLE_LINK4"/>
      <w:r w:rsidRPr="009756FD">
        <w:rPr>
          <w:rFonts w:ascii="Book Antiqua" w:hAnsi="Book Antiqua"/>
          <w:b/>
          <w:sz w:val="24"/>
          <w:szCs w:val="24"/>
          <w:shd w:val="clear" w:color="auto" w:fill="FFFFFF"/>
          <w:lang w:val="en-US"/>
        </w:rPr>
        <w:t>Manuscript Type</w:t>
      </w:r>
      <w:bookmarkEnd w:id="0"/>
      <w:bookmarkEnd w:id="1"/>
      <w:r w:rsidRPr="009756FD">
        <w:rPr>
          <w:rFonts w:ascii="Book Antiqua" w:hAnsi="Book Antiqua"/>
          <w:b/>
          <w:sz w:val="24"/>
          <w:szCs w:val="24"/>
          <w:lang w:val="en-US"/>
        </w:rPr>
        <w:t xml:space="preserve">: </w:t>
      </w:r>
      <w:r w:rsidRPr="009756FD">
        <w:rPr>
          <w:rFonts w:ascii="Book Antiqua" w:hAnsi="Book Antiqua"/>
          <w:sz w:val="24"/>
          <w:szCs w:val="24"/>
          <w:lang w:val="en-US"/>
        </w:rPr>
        <w:t>REVIEW</w:t>
      </w:r>
      <w:bookmarkStart w:id="2" w:name="_GoBack"/>
      <w:bookmarkEnd w:id="2"/>
    </w:p>
    <w:p w:rsidR="00FD75DC" w:rsidRPr="009756FD" w:rsidRDefault="00FD75DC" w:rsidP="00B55AA1">
      <w:pPr>
        <w:pStyle w:val="Default"/>
        <w:spacing w:line="360" w:lineRule="auto"/>
        <w:jc w:val="both"/>
        <w:rPr>
          <w:rFonts w:ascii="Book Antiqua" w:eastAsiaTheme="minorEastAsia" w:hAnsi="Book Antiqua"/>
          <w:b/>
          <w:color w:val="auto"/>
          <w:lang w:val="en-US" w:eastAsia="zh-CN"/>
        </w:rPr>
      </w:pPr>
    </w:p>
    <w:p w:rsidR="003A23A7" w:rsidRPr="009756FD" w:rsidRDefault="003A23A7" w:rsidP="00B55AA1">
      <w:pPr>
        <w:pStyle w:val="Default"/>
        <w:spacing w:line="360" w:lineRule="auto"/>
        <w:jc w:val="both"/>
        <w:rPr>
          <w:rFonts w:ascii="Book Antiqua" w:eastAsiaTheme="minorEastAsia" w:hAnsi="Book Antiqua"/>
          <w:b/>
          <w:color w:val="auto"/>
          <w:lang w:val="en-US" w:eastAsia="zh-CN"/>
        </w:rPr>
      </w:pPr>
      <w:r w:rsidRPr="009756FD">
        <w:rPr>
          <w:rFonts w:ascii="Book Antiqua" w:hAnsi="Book Antiqua"/>
          <w:b/>
          <w:color w:val="auto"/>
          <w:lang w:val="en-US"/>
        </w:rPr>
        <w:t xml:space="preserve">Hepatitis C </w:t>
      </w:r>
      <w:r w:rsidR="00624D3E" w:rsidRPr="009756FD">
        <w:rPr>
          <w:rFonts w:ascii="Book Antiqua" w:hAnsi="Book Antiqua"/>
          <w:b/>
          <w:color w:val="auto"/>
          <w:lang w:val="en-US"/>
        </w:rPr>
        <w:t>virus</w:t>
      </w:r>
      <w:r w:rsidRPr="009756FD">
        <w:rPr>
          <w:rFonts w:ascii="Book Antiqua" w:hAnsi="Book Antiqua"/>
          <w:b/>
          <w:color w:val="auto"/>
          <w:lang w:val="en-US"/>
        </w:rPr>
        <w:t xml:space="preserve">: </w:t>
      </w:r>
      <w:r w:rsidR="00624D3E" w:rsidRPr="009756FD">
        <w:rPr>
          <w:rFonts w:ascii="Book Antiqua" w:hAnsi="Book Antiqua"/>
          <w:b/>
          <w:color w:val="auto"/>
          <w:lang w:val="en-US"/>
        </w:rPr>
        <w:t>Morphogenesis</w:t>
      </w:r>
      <w:r w:rsidRPr="009756FD">
        <w:rPr>
          <w:rFonts w:ascii="Book Antiqua" w:hAnsi="Book Antiqua"/>
          <w:b/>
          <w:color w:val="auto"/>
          <w:lang w:val="en-US"/>
        </w:rPr>
        <w:t>, infection and therapy</w:t>
      </w:r>
    </w:p>
    <w:p w:rsidR="00FC7DD3" w:rsidRPr="009756FD" w:rsidRDefault="00FC7DD3" w:rsidP="00B55AA1">
      <w:pPr>
        <w:pStyle w:val="Default"/>
        <w:spacing w:line="360" w:lineRule="auto"/>
        <w:jc w:val="both"/>
        <w:rPr>
          <w:rFonts w:ascii="Book Antiqua" w:eastAsiaTheme="minorEastAsia" w:hAnsi="Book Antiqua"/>
          <w:color w:val="auto"/>
          <w:lang w:val="en-US" w:eastAsia="zh-CN"/>
        </w:rPr>
      </w:pPr>
    </w:p>
    <w:p w:rsidR="00624D3E" w:rsidRPr="009756FD" w:rsidRDefault="00FC7DD3" w:rsidP="00B55AA1">
      <w:pPr>
        <w:pStyle w:val="Default"/>
        <w:spacing w:line="360" w:lineRule="auto"/>
        <w:jc w:val="both"/>
        <w:rPr>
          <w:rFonts w:ascii="Book Antiqua" w:eastAsiaTheme="minorEastAsia" w:hAnsi="Book Antiqua"/>
          <w:b/>
          <w:color w:val="auto"/>
          <w:lang w:val="en-US" w:eastAsia="zh-CN"/>
        </w:rPr>
      </w:pPr>
      <w:r w:rsidRPr="009756FD">
        <w:rPr>
          <w:rFonts w:ascii="Book Antiqua" w:hAnsi="Book Antiqua"/>
          <w:color w:val="auto"/>
          <w:lang w:val="en-US"/>
        </w:rPr>
        <w:t>Morozov</w:t>
      </w:r>
      <w:r w:rsidRPr="009756FD">
        <w:rPr>
          <w:rFonts w:ascii="Book Antiqua" w:eastAsiaTheme="minorEastAsia" w:hAnsi="Book Antiqua"/>
          <w:color w:val="auto"/>
          <w:lang w:val="en-US" w:eastAsia="zh-CN"/>
        </w:rPr>
        <w:t xml:space="preserve"> VA</w:t>
      </w:r>
      <w:r w:rsidRPr="009756FD">
        <w:rPr>
          <w:rFonts w:ascii="Book Antiqua" w:eastAsiaTheme="minorEastAsia" w:hAnsi="Book Antiqua"/>
          <w:i/>
          <w:color w:val="auto"/>
          <w:lang w:val="en-US" w:eastAsia="zh-CN"/>
        </w:rPr>
        <w:t xml:space="preserve"> et al</w:t>
      </w:r>
      <w:r w:rsidRPr="009756FD">
        <w:rPr>
          <w:rFonts w:ascii="Book Antiqua" w:eastAsiaTheme="minorEastAsia" w:hAnsi="Book Antiqua"/>
          <w:color w:val="auto"/>
          <w:lang w:val="en-US" w:eastAsia="zh-CN"/>
        </w:rPr>
        <w:t>. HCV: Morphogenesis, infection and therapy</w:t>
      </w:r>
    </w:p>
    <w:p w:rsidR="00FC7DD3" w:rsidRPr="009756FD" w:rsidRDefault="00FC7DD3" w:rsidP="00B55AA1">
      <w:pPr>
        <w:spacing w:after="0" w:line="360" w:lineRule="auto"/>
        <w:jc w:val="both"/>
        <w:rPr>
          <w:rFonts w:ascii="Book Antiqua" w:hAnsi="Book Antiqua" w:cs="Times New Roman"/>
          <w:sz w:val="24"/>
          <w:szCs w:val="24"/>
          <w:lang w:val="en-US" w:eastAsia="zh-CN"/>
        </w:rPr>
      </w:pPr>
    </w:p>
    <w:p w:rsidR="003A23A7" w:rsidRPr="009756FD" w:rsidRDefault="004855C7" w:rsidP="00B55AA1">
      <w:pPr>
        <w:spacing w:after="0" w:line="360" w:lineRule="auto"/>
        <w:jc w:val="both"/>
        <w:rPr>
          <w:rFonts w:ascii="Book Antiqua" w:hAnsi="Book Antiqua" w:cs="Times New Roman"/>
          <w:sz w:val="24"/>
          <w:szCs w:val="24"/>
          <w:lang w:eastAsia="zh-CN"/>
        </w:rPr>
      </w:pPr>
      <w:r w:rsidRPr="009756FD">
        <w:rPr>
          <w:rFonts w:ascii="Book Antiqua" w:hAnsi="Book Antiqua" w:cs="Times New Roman"/>
          <w:sz w:val="24"/>
          <w:szCs w:val="24"/>
        </w:rPr>
        <w:t xml:space="preserve">Vladimir Alexei </w:t>
      </w:r>
      <w:r w:rsidR="003A23A7" w:rsidRPr="009756FD">
        <w:rPr>
          <w:rFonts w:ascii="Book Antiqua" w:hAnsi="Book Antiqua" w:cs="Times New Roman"/>
          <w:sz w:val="24"/>
          <w:szCs w:val="24"/>
        </w:rPr>
        <w:t>Morozov</w:t>
      </w:r>
      <w:r w:rsidRPr="009756FD">
        <w:rPr>
          <w:rFonts w:ascii="Book Antiqua" w:hAnsi="Book Antiqua" w:cs="Times New Roman"/>
          <w:sz w:val="24"/>
          <w:szCs w:val="24"/>
          <w:lang w:eastAsia="zh-CN"/>
        </w:rPr>
        <w:t>,</w:t>
      </w:r>
      <w:r w:rsidR="003A23A7" w:rsidRPr="009756FD">
        <w:rPr>
          <w:rFonts w:ascii="Book Antiqua" w:hAnsi="Book Antiqua" w:cs="Times New Roman"/>
          <w:sz w:val="24"/>
          <w:szCs w:val="24"/>
        </w:rPr>
        <w:t xml:space="preserve"> Sylvie Lagaye</w:t>
      </w:r>
    </w:p>
    <w:p w:rsidR="003A23A7" w:rsidRPr="009756FD" w:rsidRDefault="003A23A7" w:rsidP="00B55AA1">
      <w:pPr>
        <w:spacing w:after="0" w:line="360" w:lineRule="auto"/>
        <w:jc w:val="both"/>
        <w:rPr>
          <w:rFonts w:ascii="Book Antiqua" w:hAnsi="Book Antiqua"/>
          <w:sz w:val="24"/>
          <w:szCs w:val="24"/>
        </w:rPr>
      </w:pPr>
    </w:p>
    <w:p w:rsidR="003A23A7" w:rsidRPr="009756FD" w:rsidRDefault="004855C7" w:rsidP="00B55AA1">
      <w:pPr>
        <w:pStyle w:val="Default"/>
        <w:spacing w:line="360" w:lineRule="auto"/>
        <w:jc w:val="both"/>
        <w:rPr>
          <w:rFonts w:ascii="Book Antiqua" w:eastAsiaTheme="minorEastAsia" w:hAnsi="Book Antiqua"/>
          <w:iCs/>
          <w:color w:val="auto"/>
          <w:lang w:val="en-US" w:eastAsia="zh-CN"/>
        </w:rPr>
      </w:pPr>
      <w:r w:rsidRPr="009756FD">
        <w:rPr>
          <w:rFonts w:ascii="Book Antiqua" w:hAnsi="Book Antiqua"/>
          <w:b/>
          <w:color w:val="auto"/>
          <w:lang w:val="en-US"/>
        </w:rPr>
        <w:t>Vladimir Alexei</w:t>
      </w:r>
      <w:r w:rsidRPr="009756FD">
        <w:rPr>
          <w:rFonts w:ascii="Book Antiqua" w:hAnsi="Book Antiqua"/>
          <w:color w:val="auto"/>
          <w:lang w:val="en-US"/>
        </w:rPr>
        <w:t xml:space="preserve"> </w:t>
      </w:r>
      <w:r w:rsidRPr="009756FD">
        <w:rPr>
          <w:rFonts w:ascii="Book Antiqua" w:hAnsi="Book Antiqua"/>
          <w:b/>
          <w:color w:val="auto"/>
          <w:lang w:val="en-US"/>
        </w:rPr>
        <w:t>Morozov</w:t>
      </w:r>
      <w:r w:rsidRPr="009756FD">
        <w:rPr>
          <w:rFonts w:ascii="Book Antiqua" w:eastAsiaTheme="minorEastAsia" w:hAnsi="Book Antiqua"/>
          <w:b/>
          <w:color w:val="auto"/>
          <w:lang w:val="en-US" w:eastAsia="zh-CN"/>
        </w:rPr>
        <w:t xml:space="preserve">, </w:t>
      </w:r>
      <w:r w:rsidR="003A23A7" w:rsidRPr="009756FD">
        <w:rPr>
          <w:rFonts w:ascii="Book Antiqua" w:hAnsi="Book Antiqua"/>
          <w:color w:val="auto"/>
          <w:lang w:val="en-US"/>
        </w:rPr>
        <w:t xml:space="preserve">Center for </w:t>
      </w:r>
      <w:r w:rsidR="003A23A7" w:rsidRPr="009756FD">
        <w:rPr>
          <w:rFonts w:ascii="Book Antiqua" w:hAnsi="Book Antiqua"/>
          <w:iCs/>
          <w:color w:val="auto"/>
          <w:lang w:val="en-US"/>
        </w:rPr>
        <w:t xml:space="preserve">HIV and Retrovirology, </w:t>
      </w:r>
      <w:r w:rsidR="003A23A7" w:rsidRPr="009756FD">
        <w:rPr>
          <w:rFonts w:ascii="Book Antiqua" w:hAnsi="Book Antiqua"/>
          <w:color w:val="auto"/>
          <w:lang w:val="en-US"/>
        </w:rPr>
        <w:t>Department of Infectious Diseases, Robert Koch Institute,</w:t>
      </w:r>
      <w:r w:rsidR="003A23A7" w:rsidRPr="009756FD">
        <w:rPr>
          <w:rFonts w:ascii="Book Antiqua" w:hAnsi="Book Antiqua"/>
          <w:iCs/>
          <w:color w:val="auto"/>
          <w:lang w:val="en-US"/>
        </w:rPr>
        <w:t xml:space="preserve"> Berlin</w:t>
      </w:r>
      <w:r w:rsidRPr="009756FD">
        <w:rPr>
          <w:rFonts w:ascii="Book Antiqua" w:eastAsiaTheme="minorEastAsia" w:hAnsi="Book Antiqua"/>
          <w:iCs/>
          <w:color w:val="auto"/>
          <w:lang w:val="en-US" w:eastAsia="zh-CN"/>
        </w:rPr>
        <w:t xml:space="preserve"> </w:t>
      </w:r>
      <w:r w:rsidRPr="009756FD">
        <w:rPr>
          <w:rFonts w:ascii="Book Antiqua" w:hAnsi="Book Antiqua"/>
          <w:iCs/>
          <w:color w:val="auto"/>
          <w:lang w:val="en-US"/>
        </w:rPr>
        <w:t>13353</w:t>
      </w:r>
      <w:r w:rsidR="003A23A7" w:rsidRPr="009756FD">
        <w:rPr>
          <w:rFonts w:ascii="Book Antiqua" w:hAnsi="Book Antiqua"/>
          <w:iCs/>
          <w:color w:val="auto"/>
          <w:lang w:val="en-US"/>
        </w:rPr>
        <w:t>, Germany</w:t>
      </w:r>
    </w:p>
    <w:p w:rsidR="004855C7" w:rsidRPr="009756FD" w:rsidRDefault="004855C7" w:rsidP="00B55AA1">
      <w:pPr>
        <w:pStyle w:val="Default"/>
        <w:spacing w:line="360" w:lineRule="auto"/>
        <w:jc w:val="both"/>
        <w:rPr>
          <w:rFonts w:ascii="Book Antiqua" w:eastAsiaTheme="minorEastAsia" w:hAnsi="Book Antiqua"/>
          <w:color w:val="auto"/>
          <w:lang w:val="en-US" w:eastAsia="zh-CN"/>
        </w:rPr>
      </w:pPr>
    </w:p>
    <w:p w:rsidR="003A23A7" w:rsidRPr="009756FD" w:rsidRDefault="004855C7" w:rsidP="00B55AA1">
      <w:pPr>
        <w:spacing w:after="0" w:line="360" w:lineRule="auto"/>
        <w:jc w:val="both"/>
        <w:rPr>
          <w:rFonts w:ascii="Book Antiqua" w:hAnsi="Book Antiqua"/>
          <w:spacing w:val="-1"/>
          <w:sz w:val="24"/>
          <w:szCs w:val="24"/>
          <w:lang w:val="en-US" w:eastAsia="zh-CN"/>
        </w:rPr>
      </w:pPr>
      <w:r w:rsidRPr="009756FD">
        <w:rPr>
          <w:rFonts w:ascii="Book Antiqua" w:hAnsi="Book Antiqua" w:cs="Times New Roman"/>
          <w:b/>
          <w:sz w:val="24"/>
          <w:szCs w:val="24"/>
          <w:lang w:val="en-US"/>
        </w:rPr>
        <w:t>Sylvie Lagaye</w:t>
      </w:r>
      <w:r w:rsidRPr="009756FD">
        <w:rPr>
          <w:rFonts w:ascii="Book Antiqua" w:hAnsi="Book Antiqua" w:cs="Times New Roman"/>
          <w:b/>
          <w:sz w:val="24"/>
          <w:szCs w:val="24"/>
          <w:lang w:val="en-US" w:eastAsia="zh-CN"/>
        </w:rPr>
        <w:t>,</w:t>
      </w:r>
      <w:r w:rsidRPr="009756FD">
        <w:rPr>
          <w:rFonts w:ascii="Book Antiqua" w:hAnsi="Book Antiqua"/>
          <w:spacing w:val="-6"/>
          <w:sz w:val="24"/>
          <w:szCs w:val="24"/>
          <w:lang w:val="en-US"/>
        </w:rPr>
        <w:t xml:space="preserve"> </w:t>
      </w:r>
      <w:r w:rsidR="005D099D" w:rsidRPr="009756FD">
        <w:rPr>
          <w:rFonts w:ascii="Book Antiqua" w:hAnsi="Book Antiqua"/>
          <w:spacing w:val="-6"/>
          <w:sz w:val="24"/>
          <w:szCs w:val="24"/>
          <w:lang w:val="en-US" w:eastAsia="zh-CN"/>
        </w:rPr>
        <w:t xml:space="preserve">Department of Immunology, </w:t>
      </w:r>
      <w:r w:rsidR="003A23A7" w:rsidRPr="009756FD">
        <w:rPr>
          <w:rFonts w:ascii="Book Antiqua" w:hAnsi="Book Antiqua"/>
          <w:spacing w:val="-6"/>
          <w:sz w:val="24"/>
          <w:szCs w:val="24"/>
          <w:lang w:val="en-US"/>
        </w:rPr>
        <w:t>I</w:t>
      </w:r>
      <w:r w:rsidR="003A23A7" w:rsidRPr="009756FD">
        <w:rPr>
          <w:rFonts w:ascii="Book Antiqua" w:hAnsi="Book Antiqua"/>
          <w:sz w:val="24"/>
          <w:szCs w:val="24"/>
          <w:lang w:val="en-US"/>
        </w:rPr>
        <w:t>nst</w:t>
      </w:r>
      <w:r w:rsidR="003A23A7" w:rsidRPr="009756FD">
        <w:rPr>
          <w:rFonts w:ascii="Book Antiqua" w:hAnsi="Book Antiqua"/>
          <w:spacing w:val="1"/>
          <w:sz w:val="24"/>
          <w:szCs w:val="24"/>
          <w:lang w:val="en-US"/>
        </w:rPr>
        <w:t>i</w:t>
      </w:r>
      <w:r w:rsidR="003A23A7" w:rsidRPr="009756FD">
        <w:rPr>
          <w:rFonts w:ascii="Book Antiqua" w:hAnsi="Book Antiqua"/>
          <w:sz w:val="24"/>
          <w:szCs w:val="24"/>
          <w:lang w:val="en-US"/>
        </w:rPr>
        <w:t>tut</w:t>
      </w:r>
      <w:r w:rsidR="003A23A7" w:rsidRPr="009756FD">
        <w:rPr>
          <w:rFonts w:ascii="Book Antiqua" w:hAnsi="Book Antiqua"/>
          <w:spacing w:val="2"/>
          <w:sz w:val="24"/>
          <w:szCs w:val="24"/>
          <w:lang w:val="en-US"/>
        </w:rPr>
        <w:t xml:space="preserve"> </w:t>
      </w:r>
      <w:r w:rsidR="003A23A7" w:rsidRPr="009756FD">
        <w:rPr>
          <w:rFonts w:ascii="Book Antiqua" w:hAnsi="Book Antiqua"/>
          <w:sz w:val="24"/>
          <w:szCs w:val="24"/>
          <w:lang w:val="en-US"/>
        </w:rPr>
        <w:t>Pasteur,</w:t>
      </w:r>
      <w:r w:rsidR="003A23A7" w:rsidRPr="009756FD">
        <w:rPr>
          <w:rFonts w:ascii="Book Antiqua" w:hAnsi="Book Antiqua"/>
          <w:spacing w:val="4"/>
          <w:sz w:val="24"/>
          <w:szCs w:val="24"/>
          <w:lang w:val="en-US"/>
        </w:rPr>
        <w:t xml:space="preserve"> </w:t>
      </w:r>
      <w:r w:rsidR="003A23A7" w:rsidRPr="009756FD">
        <w:rPr>
          <w:rFonts w:ascii="Book Antiqua" w:hAnsi="Book Antiqua"/>
          <w:spacing w:val="-6"/>
          <w:sz w:val="24"/>
          <w:szCs w:val="24"/>
          <w:lang w:val="en-US"/>
        </w:rPr>
        <w:t>I</w:t>
      </w:r>
      <w:r w:rsidR="003A23A7" w:rsidRPr="009756FD">
        <w:rPr>
          <w:rFonts w:ascii="Book Antiqua" w:hAnsi="Book Antiqua"/>
          <w:sz w:val="24"/>
          <w:szCs w:val="24"/>
          <w:lang w:val="en-US"/>
        </w:rPr>
        <w:t>NS</w:t>
      </w:r>
      <w:r w:rsidR="003A23A7" w:rsidRPr="009756FD">
        <w:rPr>
          <w:rFonts w:ascii="Book Antiqua" w:hAnsi="Book Antiqua"/>
          <w:spacing w:val="2"/>
          <w:sz w:val="24"/>
          <w:szCs w:val="24"/>
          <w:lang w:val="en-US"/>
        </w:rPr>
        <w:t>E</w:t>
      </w:r>
      <w:r w:rsidR="003A23A7" w:rsidRPr="009756FD">
        <w:rPr>
          <w:rFonts w:ascii="Book Antiqua" w:hAnsi="Book Antiqua"/>
          <w:sz w:val="24"/>
          <w:szCs w:val="24"/>
          <w:lang w:val="en-US"/>
        </w:rPr>
        <w:t>RM</w:t>
      </w:r>
      <w:r w:rsidR="003A23A7" w:rsidRPr="009756FD">
        <w:rPr>
          <w:rFonts w:ascii="Book Antiqua" w:hAnsi="Book Antiqua"/>
          <w:spacing w:val="1"/>
          <w:sz w:val="24"/>
          <w:szCs w:val="24"/>
          <w:lang w:val="en-US"/>
        </w:rPr>
        <w:t xml:space="preserve"> </w:t>
      </w:r>
      <w:r w:rsidR="003A23A7" w:rsidRPr="009756FD">
        <w:rPr>
          <w:rFonts w:ascii="Book Antiqua" w:hAnsi="Book Antiqua"/>
          <w:sz w:val="24"/>
          <w:szCs w:val="24"/>
          <w:lang w:val="en-US"/>
        </w:rPr>
        <w:t xml:space="preserve">U1223, </w:t>
      </w:r>
      <w:r w:rsidR="003A23A7" w:rsidRPr="009756FD">
        <w:rPr>
          <w:rFonts w:ascii="Book Antiqua" w:hAnsi="Book Antiqua"/>
          <w:spacing w:val="1"/>
          <w:sz w:val="24"/>
          <w:szCs w:val="24"/>
          <w:lang w:val="en-US"/>
        </w:rPr>
        <w:t>P</w:t>
      </w:r>
      <w:r w:rsidR="003A23A7" w:rsidRPr="009756FD">
        <w:rPr>
          <w:rFonts w:ascii="Book Antiqua" w:hAnsi="Book Antiqua"/>
          <w:spacing w:val="-1"/>
          <w:sz w:val="24"/>
          <w:szCs w:val="24"/>
          <w:lang w:val="en-US"/>
        </w:rPr>
        <w:t>a</w:t>
      </w:r>
      <w:r w:rsidR="003A23A7" w:rsidRPr="009756FD">
        <w:rPr>
          <w:rFonts w:ascii="Book Antiqua" w:hAnsi="Book Antiqua"/>
          <w:sz w:val="24"/>
          <w:szCs w:val="24"/>
          <w:lang w:val="en-US"/>
        </w:rPr>
        <w:t>ris</w:t>
      </w:r>
      <w:r w:rsidR="005D099D" w:rsidRPr="009756FD">
        <w:rPr>
          <w:rFonts w:ascii="Book Antiqua" w:hAnsi="Book Antiqua"/>
          <w:sz w:val="24"/>
          <w:szCs w:val="24"/>
          <w:lang w:val="en-US" w:eastAsia="zh-CN"/>
        </w:rPr>
        <w:t xml:space="preserve"> 75015</w:t>
      </w:r>
      <w:r w:rsidR="003A23A7" w:rsidRPr="009756FD">
        <w:rPr>
          <w:rFonts w:ascii="Book Antiqua" w:hAnsi="Book Antiqua"/>
          <w:sz w:val="24"/>
          <w:szCs w:val="24"/>
          <w:lang w:val="en-US"/>
        </w:rPr>
        <w:t>,</w:t>
      </w:r>
      <w:r w:rsidR="003A23A7" w:rsidRPr="009756FD">
        <w:rPr>
          <w:rFonts w:ascii="Book Antiqua" w:hAnsi="Book Antiqua"/>
          <w:spacing w:val="51"/>
          <w:sz w:val="24"/>
          <w:szCs w:val="24"/>
          <w:lang w:val="en-US"/>
        </w:rPr>
        <w:t xml:space="preserve"> </w:t>
      </w:r>
      <w:r w:rsidR="003A23A7" w:rsidRPr="009756FD">
        <w:rPr>
          <w:rFonts w:ascii="Book Antiqua" w:hAnsi="Book Antiqua"/>
          <w:spacing w:val="-1"/>
          <w:sz w:val="24"/>
          <w:szCs w:val="24"/>
          <w:lang w:val="en-US"/>
        </w:rPr>
        <w:t>France</w:t>
      </w:r>
    </w:p>
    <w:p w:rsidR="005D099D" w:rsidRPr="009756FD" w:rsidRDefault="005D099D" w:rsidP="00B55AA1">
      <w:pPr>
        <w:spacing w:after="0" w:line="360" w:lineRule="auto"/>
        <w:jc w:val="both"/>
        <w:rPr>
          <w:rFonts w:ascii="Book Antiqua" w:hAnsi="Book Antiqua"/>
          <w:spacing w:val="-1"/>
          <w:sz w:val="24"/>
          <w:szCs w:val="24"/>
          <w:lang w:val="en-US" w:eastAsia="zh-CN"/>
        </w:rPr>
      </w:pPr>
    </w:p>
    <w:p w:rsidR="00FC7DD3" w:rsidRPr="009756FD" w:rsidRDefault="005D099D" w:rsidP="00B55AA1">
      <w:pPr>
        <w:autoSpaceDE w:val="0"/>
        <w:autoSpaceDN w:val="0"/>
        <w:adjustRightInd w:val="0"/>
        <w:spacing w:after="0" w:line="360" w:lineRule="auto"/>
        <w:jc w:val="both"/>
        <w:rPr>
          <w:rFonts w:ascii="Book Antiqua" w:hAnsi="Book Antiqua"/>
          <w:sz w:val="24"/>
          <w:szCs w:val="24"/>
          <w:lang w:val="en-US" w:eastAsia="zh-CN"/>
        </w:rPr>
      </w:pPr>
      <w:r w:rsidRPr="009756FD">
        <w:rPr>
          <w:rFonts w:ascii="Book Antiqua" w:hAnsi="Book Antiqua"/>
          <w:b/>
          <w:bCs/>
          <w:sz w:val="24"/>
          <w:szCs w:val="24"/>
          <w:shd w:val="clear" w:color="auto" w:fill="FFFFFF"/>
          <w:lang w:val="en-US"/>
        </w:rPr>
        <w:t>ORCID number</w:t>
      </w:r>
      <w:r w:rsidRPr="009756FD">
        <w:rPr>
          <w:rFonts w:ascii="Book Antiqua" w:hAnsi="Book Antiqua"/>
          <w:b/>
          <w:sz w:val="24"/>
          <w:szCs w:val="24"/>
          <w:lang w:val="en-GB"/>
        </w:rPr>
        <w:t>:</w:t>
      </w:r>
      <w:r w:rsidR="00710960" w:rsidRPr="009756FD">
        <w:rPr>
          <w:rFonts w:ascii="Book Antiqua" w:hAnsi="Book Antiqua"/>
          <w:sz w:val="24"/>
          <w:szCs w:val="24"/>
          <w:lang w:val="en-US"/>
        </w:rPr>
        <w:t xml:space="preserve"> Vladimir Alexei Morozov</w:t>
      </w:r>
      <w:r w:rsidR="00710960" w:rsidRPr="009756FD">
        <w:rPr>
          <w:rFonts w:ascii="Book Antiqua" w:hAnsi="Book Antiqua"/>
          <w:sz w:val="24"/>
          <w:szCs w:val="24"/>
          <w:lang w:val="en-US" w:eastAsia="zh-CN"/>
        </w:rPr>
        <w:t xml:space="preserve"> (0000-0001-7013-7115); Sylvie Lagaye (0000-0002-9156-3698).</w:t>
      </w:r>
    </w:p>
    <w:p w:rsidR="001845E1" w:rsidRPr="009756FD" w:rsidRDefault="001845E1" w:rsidP="00B55AA1">
      <w:pPr>
        <w:autoSpaceDE w:val="0"/>
        <w:autoSpaceDN w:val="0"/>
        <w:adjustRightInd w:val="0"/>
        <w:spacing w:after="0" w:line="360" w:lineRule="auto"/>
        <w:jc w:val="both"/>
        <w:rPr>
          <w:rFonts w:ascii="Book Antiqua" w:hAnsi="Book Antiqua"/>
          <w:b/>
          <w:sz w:val="24"/>
          <w:szCs w:val="24"/>
          <w:lang w:val="en-GB" w:eastAsia="zh-CN"/>
        </w:rPr>
      </w:pPr>
    </w:p>
    <w:p w:rsidR="001845E1" w:rsidRPr="009756FD" w:rsidRDefault="001845E1" w:rsidP="00B55AA1">
      <w:pPr>
        <w:pStyle w:val="Default"/>
        <w:spacing w:line="360" w:lineRule="auto"/>
        <w:jc w:val="both"/>
        <w:rPr>
          <w:rFonts w:ascii="Book Antiqua" w:eastAsiaTheme="minorEastAsia" w:hAnsi="Book Antiqua"/>
          <w:bCs/>
          <w:color w:val="auto"/>
          <w:lang w:val="en-US" w:eastAsia="zh-CN"/>
        </w:rPr>
      </w:pPr>
      <w:r w:rsidRPr="009756FD">
        <w:rPr>
          <w:rFonts w:ascii="Book Antiqua" w:hAnsi="Book Antiqua"/>
          <w:b/>
          <w:color w:val="auto"/>
          <w:lang w:val="en-US"/>
        </w:rPr>
        <w:t>Author contributions:</w:t>
      </w:r>
      <w:r w:rsidRPr="009756FD">
        <w:rPr>
          <w:rFonts w:ascii="Book Antiqua" w:hAnsi="Book Antiqua"/>
          <w:bCs/>
          <w:color w:val="auto"/>
          <w:lang w:val="en-US"/>
        </w:rPr>
        <w:t xml:space="preserve"> </w:t>
      </w:r>
      <w:r w:rsidR="002B0A8D" w:rsidRPr="009756FD">
        <w:rPr>
          <w:rFonts w:ascii="Book Antiqua" w:hAnsi="Book Antiqua"/>
          <w:color w:val="auto"/>
        </w:rPr>
        <w:t>Morozov</w:t>
      </w:r>
      <w:r w:rsidR="002B0A8D" w:rsidRPr="009756FD">
        <w:rPr>
          <w:rFonts w:ascii="Book Antiqua" w:eastAsiaTheme="minorEastAsia" w:hAnsi="Book Antiqua"/>
          <w:color w:val="auto"/>
          <w:lang w:eastAsia="zh-CN"/>
        </w:rPr>
        <w:t xml:space="preserve"> VA and </w:t>
      </w:r>
      <w:r w:rsidR="002B0A8D" w:rsidRPr="009756FD">
        <w:rPr>
          <w:rFonts w:ascii="Book Antiqua" w:hAnsi="Book Antiqua"/>
          <w:color w:val="auto"/>
        </w:rPr>
        <w:t>Lagaye</w:t>
      </w:r>
      <w:r w:rsidR="002B0A8D" w:rsidRPr="009756FD">
        <w:rPr>
          <w:rFonts w:ascii="Book Antiqua" w:eastAsiaTheme="minorEastAsia" w:hAnsi="Book Antiqua"/>
          <w:bCs/>
          <w:color w:val="auto"/>
          <w:lang w:val="en-US" w:eastAsia="zh-CN"/>
        </w:rPr>
        <w:t xml:space="preserve"> S </w:t>
      </w:r>
      <w:r w:rsidRPr="009756FD">
        <w:rPr>
          <w:rFonts w:ascii="Book Antiqua" w:hAnsi="Book Antiqua"/>
          <w:bCs/>
          <w:color w:val="auto"/>
          <w:lang w:val="en-US"/>
        </w:rPr>
        <w:t>equally contributed to this review</w:t>
      </w:r>
      <w:r w:rsidRPr="009756FD">
        <w:rPr>
          <w:rFonts w:ascii="Book Antiqua" w:eastAsiaTheme="minorEastAsia" w:hAnsi="Book Antiqua"/>
          <w:color w:val="auto"/>
          <w:lang w:val="en-US" w:eastAsia="zh-CN"/>
        </w:rPr>
        <w:t>.</w:t>
      </w:r>
    </w:p>
    <w:p w:rsidR="005D099D" w:rsidRPr="009756FD" w:rsidRDefault="005D099D" w:rsidP="00B55AA1">
      <w:pPr>
        <w:autoSpaceDE w:val="0"/>
        <w:autoSpaceDN w:val="0"/>
        <w:adjustRightInd w:val="0"/>
        <w:spacing w:after="0" w:line="360" w:lineRule="auto"/>
        <w:jc w:val="both"/>
        <w:rPr>
          <w:rFonts w:ascii="Book Antiqua" w:hAnsi="Book Antiqua"/>
          <w:b/>
          <w:sz w:val="24"/>
          <w:szCs w:val="24"/>
          <w:lang w:val="en-US" w:eastAsia="zh-CN"/>
        </w:rPr>
      </w:pPr>
    </w:p>
    <w:p w:rsidR="003A23A7" w:rsidRPr="009756FD" w:rsidRDefault="001845E1" w:rsidP="00B55AA1">
      <w:pPr>
        <w:pStyle w:val="Default"/>
        <w:spacing w:line="360" w:lineRule="auto"/>
        <w:jc w:val="both"/>
        <w:rPr>
          <w:rFonts w:ascii="Book Antiqua" w:hAnsi="Book Antiqua"/>
          <w:b/>
          <w:bCs/>
          <w:color w:val="auto"/>
          <w:lang w:val="en-US"/>
        </w:rPr>
      </w:pPr>
      <w:r w:rsidRPr="009756FD">
        <w:rPr>
          <w:rFonts w:ascii="Book Antiqua" w:hAnsi="Book Antiqua"/>
          <w:b/>
          <w:color w:val="auto"/>
          <w:lang w:val="en-US"/>
        </w:rPr>
        <w:t>Conflict-of-interest statement:</w:t>
      </w:r>
      <w:r w:rsidRPr="009756FD">
        <w:rPr>
          <w:rFonts w:ascii="Book Antiqua" w:eastAsiaTheme="minorEastAsia" w:hAnsi="Book Antiqua"/>
          <w:b/>
          <w:bCs/>
          <w:color w:val="auto"/>
          <w:lang w:val="en-US" w:eastAsia="zh-CN"/>
        </w:rPr>
        <w:t xml:space="preserve"> </w:t>
      </w:r>
      <w:r w:rsidR="003A23A7" w:rsidRPr="009756FD">
        <w:rPr>
          <w:rFonts w:ascii="Book Antiqua" w:hAnsi="Book Antiqua"/>
          <w:color w:val="auto"/>
          <w:lang w:val="en-US"/>
        </w:rPr>
        <w:t>The authors have no conflict of interest to declare.</w:t>
      </w:r>
      <w:r w:rsidR="003A23A7" w:rsidRPr="009756FD">
        <w:rPr>
          <w:rFonts w:ascii="Book Antiqua" w:hAnsi="Book Antiqua"/>
          <w:b/>
          <w:bCs/>
          <w:color w:val="auto"/>
          <w:lang w:val="en-US"/>
        </w:rPr>
        <w:t xml:space="preserve"> </w:t>
      </w:r>
    </w:p>
    <w:p w:rsidR="001845E1" w:rsidRPr="009756FD" w:rsidRDefault="001845E1" w:rsidP="00B55AA1">
      <w:pPr>
        <w:spacing w:after="0" w:line="360" w:lineRule="auto"/>
        <w:jc w:val="both"/>
        <w:rPr>
          <w:rFonts w:ascii="Book Antiqua" w:hAnsi="Book Antiqua"/>
          <w:b/>
          <w:sz w:val="24"/>
          <w:szCs w:val="24"/>
          <w:lang w:val="en-US" w:eastAsia="zh-CN"/>
        </w:rPr>
      </w:pPr>
      <w:bookmarkStart w:id="3" w:name="OLE_LINK507"/>
      <w:bookmarkStart w:id="4" w:name="OLE_LINK506"/>
      <w:bookmarkStart w:id="5" w:name="OLE_LINK496"/>
      <w:bookmarkStart w:id="6" w:name="OLE_LINK479"/>
    </w:p>
    <w:p w:rsidR="001845E1" w:rsidRPr="009756FD" w:rsidRDefault="001845E1" w:rsidP="00B55AA1">
      <w:pPr>
        <w:spacing w:after="0" w:line="360" w:lineRule="auto"/>
        <w:jc w:val="both"/>
        <w:rPr>
          <w:rFonts w:ascii="Book Antiqua" w:hAnsi="Book Antiqua"/>
          <w:sz w:val="24"/>
          <w:szCs w:val="24"/>
          <w:lang w:val="en-US"/>
        </w:rPr>
      </w:pPr>
      <w:r w:rsidRPr="009756FD">
        <w:rPr>
          <w:rFonts w:ascii="Book Antiqua" w:hAnsi="Book Antiqua"/>
          <w:b/>
          <w:sz w:val="24"/>
          <w:szCs w:val="24"/>
          <w:lang w:val="en-US"/>
        </w:rPr>
        <w:t xml:space="preserve">Open-Access: </w:t>
      </w:r>
      <w:r w:rsidRPr="009756FD">
        <w:rPr>
          <w:rFonts w:ascii="Book Antiqua" w:hAnsi="Book Antiqua"/>
          <w:sz w:val="24"/>
          <w:szCs w:val="24"/>
          <w:lang w:val="en-US"/>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p w:rsidR="001845E1" w:rsidRPr="009756FD" w:rsidRDefault="001845E1" w:rsidP="00B55AA1">
      <w:pPr>
        <w:pStyle w:val="Default"/>
        <w:spacing w:line="360" w:lineRule="auto"/>
        <w:jc w:val="both"/>
        <w:rPr>
          <w:rFonts w:ascii="Book Antiqua" w:eastAsiaTheme="minorEastAsia" w:hAnsi="Book Antiqua"/>
          <w:b/>
          <w:bCs/>
          <w:color w:val="auto"/>
          <w:lang w:val="en-US" w:eastAsia="zh-CN"/>
        </w:rPr>
      </w:pPr>
    </w:p>
    <w:p w:rsidR="001845E1" w:rsidRPr="009756FD" w:rsidRDefault="001845E1" w:rsidP="00B55AA1">
      <w:pPr>
        <w:pStyle w:val="Default"/>
        <w:spacing w:line="360" w:lineRule="auto"/>
        <w:jc w:val="both"/>
        <w:rPr>
          <w:rFonts w:ascii="Book Antiqua" w:eastAsiaTheme="minorEastAsia" w:hAnsi="Book Antiqua"/>
          <w:color w:val="auto"/>
          <w:lang w:val="en-US" w:eastAsia="zh-CN"/>
        </w:rPr>
      </w:pPr>
      <w:r w:rsidRPr="009756FD">
        <w:rPr>
          <w:rFonts w:ascii="Book Antiqua" w:hAnsi="Book Antiqua"/>
          <w:b/>
          <w:color w:val="auto"/>
          <w:lang w:val="en-US"/>
        </w:rPr>
        <w:t xml:space="preserve">Manuscript </w:t>
      </w:r>
      <w:r w:rsidR="009065D8" w:rsidRPr="009756FD">
        <w:rPr>
          <w:rFonts w:ascii="Book Antiqua" w:hAnsi="Book Antiqua"/>
          <w:b/>
          <w:color w:val="auto"/>
          <w:lang w:val="en-US"/>
        </w:rPr>
        <w:t>source</w:t>
      </w:r>
      <w:r w:rsidRPr="009756FD">
        <w:rPr>
          <w:rFonts w:ascii="Book Antiqua" w:hAnsi="Book Antiqua"/>
          <w:b/>
          <w:color w:val="auto"/>
          <w:lang w:val="en-US"/>
        </w:rPr>
        <w:t xml:space="preserve">: </w:t>
      </w:r>
      <w:r w:rsidRPr="009756FD">
        <w:rPr>
          <w:rFonts w:ascii="Book Antiqua" w:hAnsi="Book Antiqua"/>
          <w:color w:val="auto"/>
          <w:lang w:val="en-US"/>
        </w:rPr>
        <w:t xml:space="preserve">Invited </w:t>
      </w:r>
      <w:r w:rsidR="009065D8" w:rsidRPr="009756FD">
        <w:rPr>
          <w:rFonts w:ascii="Book Antiqua" w:hAnsi="Book Antiqua"/>
          <w:color w:val="auto"/>
          <w:lang w:val="en-US"/>
        </w:rPr>
        <w:t>manuscript</w:t>
      </w:r>
    </w:p>
    <w:p w:rsidR="003C7C4F" w:rsidRPr="009756FD" w:rsidRDefault="003C7C4F" w:rsidP="00B55AA1">
      <w:pPr>
        <w:pStyle w:val="Default"/>
        <w:spacing w:line="360" w:lineRule="auto"/>
        <w:jc w:val="both"/>
        <w:rPr>
          <w:rFonts w:ascii="Book Antiqua" w:eastAsiaTheme="minorEastAsia" w:hAnsi="Book Antiqua"/>
          <w:color w:val="auto"/>
          <w:lang w:val="en-US" w:eastAsia="zh-CN"/>
        </w:rPr>
      </w:pPr>
    </w:p>
    <w:p w:rsidR="003A23A7" w:rsidRPr="009756FD" w:rsidRDefault="003C7C4F" w:rsidP="00B55AA1">
      <w:pPr>
        <w:pStyle w:val="Default"/>
        <w:spacing w:line="360" w:lineRule="auto"/>
        <w:jc w:val="both"/>
        <w:rPr>
          <w:rFonts w:ascii="Book Antiqua" w:eastAsiaTheme="minorEastAsia" w:hAnsi="Book Antiqua"/>
          <w:b/>
          <w:bCs/>
          <w:color w:val="auto"/>
          <w:lang w:val="en-US" w:eastAsia="zh-CN"/>
        </w:rPr>
      </w:pPr>
      <w:r w:rsidRPr="009756FD">
        <w:rPr>
          <w:rFonts w:ascii="Book Antiqua" w:hAnsi="Book Antiqua"/>
          <w:b/>
          <w:color w:val="auto"/>
          <w:lang w:val="en-US"/>
        </w:rPr>
        <w:t>Correspondence to:</w:t>
      </w:r>
      <w:r w:rsidRPr="009756FD">
        <w:rPr>
          <w:rFonts w:ascii="Book Antiqua" w:eastAsia="SimSun" w:hAnsi="Book Antiqua" w:cs="Arial"/>
          <w:b/>
          <w:bCs/>
          <w:color w:val="auto"/>
          <w:lang w:val="en-US" w:eastAsia="zh-CN"/>
        </w:rPr>
        <w:t xml:space="preserve"> </w:t>
      </w:r>
      <w:r w:rsidR="003A23A7" w:rsidRPr="009756FD">
        <w:rPr>
          <w:rFonts w:ascii="Book Antiqua" w:hAnsi="Book Antiqua"/>
          <w:b/>
          <w:bCs/>
          <w:color w:val="auto"/>
          <w:lang w:val="en-US"/>
        </w:rPr>
        <w:t>Sylvie Lagaye,</w:t>
      </w:r>
      <w:r w:rsidRPr="009756FD">
        <w:rPr>
          <w:rFonts w:ascii="Book Antiqua" w:hAnsi="Book Antiqua"/>
          <w:color w:val="auto"/>
          <w:lang w:val="en-US"/>
        </w:rPr>
        <w:t xml:space="preserve"> </w:t>
      </w:r>
      <w:r w:rsidRPr="009756FD">
        <w:rPr>
          <w:rFonts w:ascii="Book Antiqua" w:hAnsi="Book Antiqua"/>
          <w:b/>
          <w:bCs/>
          <w:color w:val="auto"/>
          <w:lang w:val="en-US"/>
        </w:rPr>
        <w:t>DSc, PhD, Academic Research, Senior Scientist,</w:t>
      </w:r>
      <w:r w:rsidRPr="009756FD">
        <w:rPr>
          <w:rFonts w:ascii="Book Antiqua" w:eastAsiaTheme="minorEastAsia" w:hAnsi="Book Antiqua"/>
          <w:b/>
          <w:bCs/>
          <w:color w:val="auto"/>
          <w:lang w:val="en-US" w:eastAsia="zh-CN"/>
        </w:rPr>
        <w:t xml:space="preserve"> </w:t>
      </w:r>
      <w:r w:rsidRPr="009756FD">
        <w:rPr>
          <w:rFonts w:ascii="Book Antiqua" w:hAnsi="Book Antiqua"/>
          <w:color w:val="auto"/>
          <w:spacing w:val="-6"/>
          <w:lang w:val="en-US" w:eastAsia="zh-CN"/>
        </w:rPr>
        <w:t>Department of Immunology,</w:t>
      </w:r>
      <w:r w:rsidRPr="009756FD">
        <w:rPr>
          <w:rFonts w:ascii="Book Antiqua" w:eastAsiaTheme="minorEastAsia" w:hAnsi="Book Antiqua"/>
          <w:b/>
          <w:bCs/>
          <w:color w:val="auto"/>
          <w:lang w:val="en-US" w:eastAsia="zh-CN"/>
        </w:rPr>
        <w:t xml:space="preserve"> </w:t>
      </w:r>
      <w:r w:rsidR="003A23A7" w:rsidRPr="009756FD">
        <w:rPr>
          <w:rFonts w:ascii="Book Antiqua" w:hAnsi="Book Antiqua"/>
          <w:color w:val="auto"/>
          <w:lang w:val="en-US"/>
        </w:rPr>
        <w:t>Institut Pasteur, INSERM U1223,</w:t>
      </w:r>
      <w:r w:rsidRPr="009756FD">
        <w:rPr>
          <w:rFonts w:ascii="Book Antiqua" w:eastAsiaTheme="minorEastAsia" w:hAnsi="Book Antiqua"/>
          <w:b/>
          <w:bCs/>
          <w:color w:val="auto"/>
          <w:lang w:val="en-US" w:eastAsia="zh-CN"/>
        </w:rPr>
        <w:t xml:space="preserve"> </w:t>
      </w:r>
      <w:r w:rsidR="003A23A7" w:rsidRPr="009756FD">
        <w:rPr>
          <w:rFonts w:ascii="Book Antiqua" w:hAnsi="Book Antiqua"/>
          <w:color w:val="auto"/>
          <w:lang w:val="en-US"/>
        </w:rPr>
        <w:t>25-28 rue du Dr Roux, Paris</w:t>
      </w:r>
      <w:r w:rsidRPr="009756FD">
        <w:rPr>
          <w:rFonts w:ascii="Book Antiqua" w:eastAsiaTheme="minorEastAsia" w:hAnsi="Book Antiqua"/>
          <w:color w:val="auto"/>
          <w:lang w:val="en-US" w:eastAsia="zh-CN"/>
        </w:rPr>
        <w:t xml:space="preserve"> </w:t>
      </w:r>
      <w:r w:rsidRPr="009756FD">
        <w:rPr>
          <w:rFonts w:ascii="Book Antiqua" w:hAnsi="Book Antiqua"/>
          <w:color w:val="auto"/>
          <w:lang w:val="en-US"/>
        </w:rPr>
        <w:t>75015</w:t>
      </w:r>
      <w:r w:rsidR="003A23A7" w:rsidRPr="009756FD">
        <w:rPr>
          <w:rFonts w:ascii="Book Antiqua" w:hAnsi="Book Antiqua"/>
          <w:color w:val="auto"/>
          <w:lang w:val="en-US"/>
        </w:rPr>
        <w:t>, France</w:t>
      </w:r>
      <w:r w:rsidRPr="009756FD">
        <w:rPr>
          <w:rFonts w:ascii="Book Antiqua" w:eastAsiaTheme="minorEastAsia" w:hAnsi="Book Antiqua"/>
          <w:color w:val="auto"/>
          <w:lang w:val="en-US" w:eastAsia="zh-CN"/>
        </w:rPr>
        <w:t>.</w:t>
      </w:r>
      <w:r w:rsidRPr="009756FD">
        <w:rPr>
          <w:rFonts w:ascii="Book Antiqua" w:eastAsiaTheme="minorEastAsia" w:hAnsi="Book Antiqua"/>
          <w:b/>
          <w:bCs/>
          <w:color w:val="auto"/>
          <w:lang w:val="en-US" w:eastAsia="zh-CN"/>
        </w:rPr>
        <w:t xml:space="preserve"> </w:t>
      </w:r>
      <w:hyperlink r:id="rId8" w:history="1">
        <w:r w:rsidR="003A23A7" w:rsidRPr="009756FD">
          <w:rPr>
            <w:rFonts w:ascii="Book Antiqua" w:hAnsi="Book Antiqua"/>
            <w:iCs/>
            <w:color w:val="auto"/>
            <w:lang w:val="en-US"/>
          </w:rPr>
          <w:t>sylvie.lagaye@inserm.fr</w:t>
        </w:r>
      </w:hyperlink>
    </w:p>
    <w:p w:rsidR="003A23A7" w:rsidRPr="009756FD" w:rsidRDefault="00A029A3" w:rsidP="00B55AA1">
      <w:pPr>
        <w:pStyle w:val="Default"/>
        <w:spacing w:line="360" w:lineRule="auto"/>
        <w:jc w:val="both"/>
        <w:rPr>
          <w:rFonts w:ascii="Book Antiqua" w:hAnsi="Book Antiqua"/>
          <w:color w:val="auto"/>
          <w:lang w:val="en-US"/>
        </w:rPr>
      </w:pPr>
      <w:r w:rsidRPr="009756FD">
        <w:rPr>
          <w:rFonts w:ascii="Book Antiqua" w:hAnsi="Book Antiqua"/>
          <w:b/>
          <w:bCs/>
          <w:color w:val="auto"/>
          <w:lang w:val="en-US"/>
        </w:rPr>
        <w:t>Telephone</w:t>
      </w:r>
      <w:r w:rsidR="006A5A2C" w:rsidRPr="009756FD">
        <w:rPr>
          <w:rFonts w:ascii="Book Antiqua" w:hAnsi="Book Antiqua"/>
          <w:b/>
          <w:color w:val="auto"/>
          <w:lang w:val="en-US"/>
        </w:rPr>
        <w:t xml:space="preserve">: </w:t>
      </w:r>
      <w:r w:rsidR="006A5A2C" w:rsidRPr="009756FD">
        <w:rPr>
          <w:rFonts w:ascii="Book Antiqua" w:eastAsiaTheme="minorEastAsia" w:hAnsi="Book Antiqua"/>
          <w:color w:val="auto"/>
          <w:lang w:val="en-US" w:eastAsia="zh-CN"/>
        </w:rPr>
        <w:t>+</w:t>
      </w:r>
      <w:r w:rsidR="006A5A2C" w:rsidRPr="009756FD">
        <w:rPr>
          <w:rFonts w:ascii="Book Antiqua" w:hAnsi="Book Antiqua"/>
          <w:color w:val="auto"/>
          <w:lang w:val="en-US"/>
        </w:rPr>
        <w:t>33</w:t>
      </w:r>
      <w:r w:rsidR="006A5A2C" w:rsidRPr="009756FD">
        <w:rPr>
          <w:rFonts w:ascii="Book Antiqua" w:eastAsiaTheme="minorEastAsia" w:hAnsi="Book Antiqua"/>
          <w:color w:val="auto"/>
          <w:lang w:val="en-US" w:eastAsia="zh-CN"/>
        </w:rPr>
        <w:t>-</w:t>
      </w:r>
      <w:r w:rsidR="006A5A2C" w:rsidRPr="009756FD">
        <w:rPr>
          <w:rFonts w:ascii="Book Antiqua" w:hAnsi="Book Antiqua"/>
          <w:color w:val="auto"/>
          <w:lang w:val="en-US"/>
        </w:rPr>
        <w:t>1</w:t>
      </w:r>
      <w:r w:rsidR="006A5A2C" w:rsidRPr="009756FD">
        <w:rPr>
          <w:rFonts w:ascii="Book Antiqua" w:eastAsiaTheme="minorEastAsia" w:hAnsi="Book Antiqua"/>
          <w:color w:val="auto"/>
          <w:lang w:val="en-US" w:eastAsia="zh-CN"/>
        </w:rPr>
        <w:t>-</w:t>
      </w:r>
      <w:r w:rsidR="006A5A2C" w:rsidRPr="009756FD">
        <w:rPr>
          <w:rFonts w:ascii="Book Antiqua" w:hAnsi="Book Antiqua"/>
          <w:color w:val="auto"/>
          <w:lang w:val="en-US"/>
        </w:rPr>
        <w:t>406134</w:t>
      </w:r>
      <w:r w:rsidR="003A23A7" w:rsidRPr="009756FD">
        <w:rPr>
          <w:rFonts w:ascii="Book Antiqua" w:hAnsi="Book Antiqua"/>
          <w:color w:val="auto"/>
          <w:lang w:val="en-US"/>
        </w:rPr>
        <w:t>24</w:t>
      </w:r>
    </w:p>
    <w:p w:rsidR="003A23A7" w:rsidRPr="009756FD" w:rsidRDefault="00A029A3" w:rsidP="00B55AA1">
      <w:pPr>
        <w:pStyle w:val="Default"/>
        <w:spacing w:line="360" w:lineRule="auto"/>
        <w:jc w:val="both"/>
        <w:rPr>
          <w:rFonts w:ascii="Book Antiqua" w:hAnsi="Book Antiqua"/>
          <w:color w:val="auto"/>
          <w:lang w:val="en-US"/>
        </w:rPr>
      </w:pPr>
      <w:r w:rsidRPr="009756FD">
        <w:rPr>
          <w:rFonts w:ascii="Book Antiqua" w:hAnsi="Book Antiqua"/>
          <w:b/>
          <w:bCs/>
          <w:color w:val="auto"/>
          <w:lang w:val="en-GB"/>
        </w:rPr>
        <w:t>Fax:</w:t>
      </w:r>
      <w:r w:rsidRPr="009756FD">
        <w:rPr>
          <w:rFonts w:ascii="Book Antiqua" w:hAnsi="Book Antiqua"/>
          <w:bCs/>
          <w:color w:val="auto"/>
          <w:lang w:val="en-GB"/>
        </w:rPr>
        <w:t xml:space="preserve"> </w:t>
      </w:r>
      <w:r w:rsidR="006A5A2C" w:rsidRPr="009756FD">
        <w:rPr>
          <w:rFonts w:ascii="Book Antiqua" w:eastAsiaTheme="minorEastAsia" w:hAnsi="Book Antiqua"/>
          <w:color w:val="auto"/>
          <w:lang w:val="en-US" w:eastAsia="zh-CN"/>
        </w:rPr>
        <w:t>+</w:t>
      </w:r>
      <w:r w:rsidR="006A5A2C" w:rsidRPr="009756FD">
        <w:rPr>
          <w:rFonts w:ascii="Book Antiqua" w:hAnsi="Book Antiqua"/>
          <w:color w:val="auto"/>
          <w:lang w:val="en-US"/>
        </w:rPr>
        <w:t>33</w:t>
      </w:r>
      <w:r w:rsidR="006A5A2C" w:rsidRPr="009756FD">
        <w:rPr>
          <w:rFonts w:ascii="Book Antiqua" w:eastAsiaTheme="minorEastAsia" w:hAnsi="Book Antiqua"/>
          <w:color w:val="auto"/>
          <w:lang w:val="en-US" w:eastAsia="zh-CN"/>
        </w:rPr>
        <w:t>-</w:t>
      </w:r>
      <w:r w:rsidR="006A5A2C" w:rsidRPr="009756FD">
        <w:rPr>
          <w:rFonts w:ascii="Book Antiqua" w:hAnsi="Book Antiqua"/>
          <w:color w:val="auto"/>
          <w:lang w:val="en-US"/>
        </w:rPr>
        <w:t>1</w:t>
      </w:r>
      <w:r w:rsidR="006A5A2C" w:rsidRPr="009756FD">
        <w:rPr>
          <w:rFonts w:ascii="Book Antiqua" w:eastAsiaTheme="minorEastAsia" w:hAnsi="Book Antiqua"/>
          <w:color w:val="auto"/>
          <w:lang w:val="en-US" w:eastAsia="zh-CN"/>
        </w:rPr>
        <w:t>-</w:t>
      </w:r>
      <w:r w:rsidR="006A5A2C" w:rsidRPr="009756FD">
        <w:rPr>
          <w:rFonts w:ascii="Book Antiqua" w:hAnsi="Book Antiqua"/>
          <w:color w:val="auto"/>
          <w:lang w:val="en-US"/>
        </w:rPr>
        <w:t>456885</w:t>
      </w:r>
      <w:r w:rsidR="003A23A7" w:rsidRPr="009756FD">
        <w:rPr>
          <w:rFonts w:ascii="Book Antiqua" w:hAnsi="Book Antiqua"/>
          <w:color w:val="auto"/>
          <w:lang w:val="en-US"/>
        </w:rPr>
        <w:t>48</w:t>
      </w:r>
      <w:r w:rsidR="00BC1966" w:rsidRPr="009756FD">
        <w:rPr>
          <w:rFonts w:ascii="Book Antiqua" w:hAnsi="Book Antiqua"/>
          <w:color w:val="auto"/>
          <w:lang w:val="en-US"/>
        </w:rPr>
        <w:t xml:space="preserve"> </w:t>
      </w:r>
    </w:p>
    <w:p w:rsidR="003A23A7" w:rsidRPr="009756FD" w:rsidRDefault="003A23A7" w:rsidP="00B55AA1">
      <w:pPr>
        <w:widowControl w:val="0"/>
        <w:autoSpaceDE w:val="0"/>
        <w:autoSpaceDN w:val="0"/>
        <w:adjustRightInd w:val="0"/>
        <w:spacing w:after="0" w:line="360" w:lineRule="auto"/>
        <w:ind w:right="61"/>
        <w:jc w:val="both"/>
        <w:rPr>
          <w:rFonts w:ascii="Book Antiqua" w:hAnsi="Book Antiqua"/>
          <w:position w:val="-1"/>
          <w:sz w:val="24"/>
          <w:szCs w:val="24"/>
          <w:lang w:val="en-US"/>
        </w:rPr>
      </w:pPr>
    </w:p>
    <w:p w:rsidR="00702886" w:rsidRPr="009756FD" w:rsidRDefault="00702886" w:rsidP="00B55AA1">
      <w:pPr>
        <w:spacing w:after="0" w:line="360" w:lineRule="auto"/>
        <w:jc w:val="both"/>
        <w:rPr>
          <w:rFonts w:ascii="Book Antiqua" w:hAnsi="Book Antiqua"/>
          <w:b/>
          <w:sz w:val="24"/>
          <w:szCs w:val="24"/>
          <w:lang w:val="en-US"/>
        </w:rPr>
      </w:pPr>
      <w:r w:rsidRPr="009756FD">
        <w:rPr>
          <w:rFonts w:ascii="Book Antiqua" w:hAnsi="Book Antiqua"/>
          <w:b/>
          <w:sz w:val="24"/>
          <w:szCs w:val="24"/>
          <w:lang w:val="en-US"/>
        </w:rPr>
        <w:t>Received:</w:t>
      </w:r>
      <w:r w:rsidRPr="009756FD">
        <w:rPr>
          <w:rFonts w:ascii="Book Antiqua" w:eastAsia="SimSun" w:hAnsi="Book Antiqua"/>
          <w:b/>
          <w:sz w:val="24"/>
          <w:szCs w:val="24"/>
          <w:lang w:val="en-US" w:eastAsia="zh-CN"/>
        </w:rPr>
        <w:t xml:space="preserve"> </w:t>
      </w:r>
      <w:r w:rsidR="007F49D6" w:rsidRPr="009756FD">
        <w:rPr>
          <w:rFonts w:ascii="Book Antiqua" w:eastAsia="SimSun" w:hAnsi="Book Antiqua"/>
          <w:sz w:val="24"/>
          <w:szCs w:val="24"/>
          <w:lang w:val="en-US" w:eastAsia="zh-CN"/>
        </w:rPr>
        <w:t>December 4</w:t>
      </w:r>
      <w:r w:rsidRPr="009756FD">
        <w:rPr>
          <w:rFonts w:ascii="Book Antiqua" w:eastAsia="SimSun" w:hAnsi="Book Antiqua"/>
          <w:sz w:val="24"/>
          <w:szCs w:val="24"/>
          <w:lang w:val="en-US" w:eastAsia="zh-CN"/>
        </w:rPr>
        <w:t xml:space="preserve">, </w:t>
      </w:r>
      <w:r w:rsidR="007F49D6" w:rsidRPr="009756FD">
        <w:rPr>
          <w:rFonts w:ascii="Book Antiqua" w:eastAsia="SimSun" w:hAnsi="Book Antiqua"/>
          <w:sz w:val="24"/>
          <w:szCs w:val="24"/>
          <w:lang w:val="en-US" w:eastAsia="zh-CN"/>
        </w:rPr>
        <w:t>2017</w:t>
      </w:r>
      <w:r w:rsidRPr="009756FD">
        <w:rPr>
          <w:rFonts w:ascii="Book Antiqua" w:hAnsi="Book Antiqua"/>
          <w:b/>
          <w:sz w:val="24"/>
          <w:szCs w:val="24"/>
          <w:lang w:val="en-US"/>
        </w:rPr>
        <w:t xml:space="preserve"> </w:t>
      </w:r>
    </w:p>
    <w:p w:rsidR="00702886" w:rsidRPr="009756FD" w:rsidRDefault="00702886" w:rsidP="00B55AA1">
      <w:pPr>
        <w:spacing w:after="0" w:line="360" w:lineRule="auto"/>
        <w:jc w:val="both"/>
        <w:rPr>
          <w:rFonts w:ascii="Book Antiqua" w:eastAsia="SimSun" w:hAnsi="Book Antiqua"/>
          <w:b/>
          <w:sz w:val="24"/>
          <w:szCs w:val="24"/>
          <w:lang w:val="en-US" w:eastAsia="zh-CN"/>
        </w:rPr>
      </w:pPr>
      <w:r w:rsidRPr="009756FD">
        <w:rPr>
          <w:rFonts w:ascii="Book Antiqua" w:hAnsi="Book Antiqua"/>
          <w:b/>
          <w:sz w:val="24"/>
          <w:szCs w:val="24"/>
          <w:lang w:val="en-US"/>
        </w:rPr>
        <w:t>Peer-review started:</w:t>
      </w:r>
      <w:r w:rsidRPr="009756FD">
        <w:rPr>
          <w:rFonts w:ascii="Book Antiqua" w:eastAsia="SimSun" w:hAnsi="Book Antiqua"/>
          <w:b/>
          <w:sz w:val="24"/>
          <w:szCs w:val="24"/>
          <w:lang w:val="en-US" w:eastAsia="zh-CN"/>
        </w:rPr>
        <w:t xml:space="preserve"> </w:t>
      </w:r>
      <w:r w:rsidR="007F49D6" w:rsidRPr="009756FD">
        <w:rPr>
          <w:rFonts w:ascii="Book Antiqua" w:eastAsia="SimSun" w:hAnsi="Book Antiqua"/>
          <w:sz w:val="24"/>
          <w:szCs w:val="24"/>
          <w:lang w:val="en-US" w:eastAsia="zh-CN"/>
        </w:rPr>
        <w:t>December 5, 2017</w:t>
      </w:r>
    </w:p>
    <w:p w:rsidR="00702886" w:rsidRPr="009756FD" w:rsidRDefault="00702886" w:rsidP="00B55AA1">
      <w:pPr>
        <w:spacing w:after="0" w:line="360" w:lineRule="auto"/>
        <w:jc w:val="both"/>
        <w:rPr>
          <w:rFonts w:ascii="Book Antiqua" w:eastAsia="SimSun" w:hAnsi="Book Antiqua"/>
          <w:b/>
          <w:sz w:val="24"/>
          <w:szCs w:val="24"/>
          <w:lang w:val="en-US" w:eastAsia="zh-CN"/>
        </w:rPr>
      </w:pPr>
      <w:r w:rsidRPr="009756FD">
        <w:rPr>
          <w:rFonts w:ascii="Book Antiqua" w:hAnsi="Book Antiqua"/>
          <w:b/>
          <w:sz w:val="24"/>
          <w:szCs w:val="24"/>
          <w:lang w:val="en-US"/>
        </w:rPr>
        <w:t>First decision:</w:t>
      </w:r>
      <w:r w:rsidRPr="009756FD">
        <w:rPr>
          <w:rFonts w:ascii="Book Antiqua" w:eastAsia="SimSun" w:hAnsi="Book Antiqua"/>
          <w:b/>
          <w:sz w:val="24"/>
          <w:szCs w:val="24"/>
          <w:lang w:val="en-US" w:eastAsia="zh-CN"/>
        </w:rPr>
        <w:t xml:space="preserve"> </w:t>
      </w:r>
      <w:r w:rsidR="007F49D6" w:rsidRPr="009756FD">
        <w:rPr>
          <w:rFonts w:ascii="Book Antiqua" w:eastAsia="SimSun" w:hAnsi="Book Antiqua"/>
          <w:sz w:val="24"/>
          <w:szCs w:val="24"/>
          <w:lang w:val="en-US" w:eastAsia="zh-CN"/>
        </w:rPr>
        <w:t>December 11, 2017</w:t>
      </w:r>
    </w:p>
    <w:p w:rsidR="00702886" w:rsidRPr="009756FD" w:rsidRDefault="00702886" w:rsidP="00B55AA1">
      <w:pPr>
        <w:spacing w:after="0" w:line="360" w:lineRule="auto"/>
        <w:jc w:val="both"/>
        <w:rPr>
          <w:rFonts w:ascii="Book Antiqua" w:eastAsia="SimSun" w:hAnsi="Book Antiqua"/>
          <w:b/>
          <w:sz w:val="24"/>
          <w:szCs w:val="24"/>
          <w:lang w:val="en-US" w:eastAsia="zh-CN"/>
        </w:rPr>
      </w:pPr>
      <w:r w:rsidRPr="009756FD">
        <w:rPr>
          <w:rFonts w:ascii="Book Antiqua" w:hAnsi="Book Antiqua"/>
          <w:b/>
          <w:sz w:val="24"/>
          <w:szCs w:val="24"/>
          <w:lang w:val="en-US"/>
        </w:rPr>
        <w:t xml:space="preserve">Revised: </w:t>
      </w:r>
      <w:r w:rsidR="007F49D6" w:rsidRPr="009756FD">
        <w:rPr>
          <w:rFonts w:ascii="Book Antiqua" w:eastAsia="SimSun" w:hAnsi="Book Antiqua"/>
          <w:sz w:val="24"/>
          <w:szCs w:val="24"/>
          <w:lang w:val="en-US" w:eastAsia="zh-CN"/>
        </w:rPr>
        <w:t>January 11, 2018</w:t>
      </w:r>
    </w:p>
    <w:p w:rsidR="00702886" w:rsidRPr="009756FD" w:rsidRDefault="00702886" w:rsidP="00B55AA1">
      <w:pPr>
        <w:spacing w:after="0" w:line="360" w:lineRule="auto"/>
        <w:jc w:val="both"/>
        <w:rPr>
          <w:rFonts w:ascii="Book Antiqua" w:hAnsi="Book Antiqua"/>
          <w:sz w:val="24"/>
          <w:szCs w:val="24"/>
          <w:lang w:val="en-US" w:eastAsia="zh-CN"/>
        </w:rPr>
      </w:pPr>
      <w:r w:rsidRPr="009756FD">
        <w:rPr>
          <w:rFonts w:ascii="Book Antiqua" w:hAnsi="Book Antiqua"/>
          <w:b/>
          <w:sz w:val="24"/>
          <w:szCs w:val="24"/>
          <w:lang w:val="en-US"/>
        </w:rPr>
        <w:t>Accepted:</w:t>
      </w:r>
      <w:bookmarkStart w:id="7" w:name="OLE_LINK98"/>
      <w:bookmarkStart w:id="8" w:name="OLE_LINK99"/>
      <w:bookmarkStart w:id="9" w:name="OLE_LINK104"/>
      <w:bookmarkStart w:id="10" w:name="OLE_LINK110"/>
      <w:bookmarkStart w:id="11" w:name="OLE_LINK111"/>
      <w:bookmarkStart w:id="12" w:name="OLE_LINK115"/>
      <w:bookmarkStart w:id="13" w:name="OLE_LINK116"/>
      <w:r w:rsidRPr="009756FD">
        <w:rPr>
          <w:rFonts w:ascii="Book Antiqua" w:hAnsi="Book Antiqua"/>
          <w:sz w:val="24"/>
          <w:szCs w:val="24"/>
          <w:lang w:val="en-US"/>
        </w:rPr>
        <w:t xml:space="preserve"> </w:t>
      </w:r>
      <w:bookmarkEnd w:id="7"/>
      <w:bookmarkEnd w:id="8"/>
      <w:bookmarkEnd w:id="9"/>
      <w:bookmarkEnd w:id="10"/>
      <w:bookmarkEnd w:id="11"/>
      <w:bookmarkEnd w:id="12"/>
      <w:bookmarkEnd w:id="13"/>
      <w:ins w:id="14" w:author="Li Ma" w:date="2018-02-07T09:52:00Z">
        <w:r w:rsidR="005D0161">
          <w:rPr>
            <w:rFonts w:ascii="Book Antiqua" w:hAnsi="Book Antiqua"/>
            <w:sz w:val="24"/>
            <w:szCs w:val="24"/>
            <w:lang w:val="en-US" w:eastAsia="zh-CN"/>
          </w:rPr>
          <w:t>February 7, 2018</w:t>
        </w:r>
      </w:ins>
    </w:p>
    <w:p w:rsidR="00702886" w:rsidRPr="009756FD" w:rsidRDefault="00702886" w:rsidP="00B55AA1">
      <w:pPr>
        <w:spacing w:after="0" w:line="360" w:lineRule="auto"/>
        <w:jc w:val="both"/>
        <w:rPr>
          <w:rFonts w:ascii="Book Antiqua" w:hAnsi="Book Antiqua"/>
          <w:b/>
          <w:sz w:val="24"/>
          <w:szCs w:val="24"/>
          <w:lang w:val="en-US"/>
        </w:rPr>
      </w:pPr>
      <w:r w:rsidRPr="009756FD">
        <w:rPr>
          <w:rFonts w:ascii="Book Antiqua" w:hAnsi="Book Antiqua"/>
          <w:b/>
          <w:sz w:val="24"/>
          <w:szCs w:val="24"/>
          <w:lang w:val="en-US"/>
        </w:rPr>
        <w:t>Article in press:</w:t>
      </w:r>
    </w:p>
    <w:p w:rsidR="00702886" w:rsidRPr="009756FD" w:rsidRDefault="00702886" w:rsidP="00B55AA1">
      <w:pPr>
        <w:spacing w:after="0" w:line="360" w:lineRule="auto"/>
        <w:jc w:val="both"/>
        <w:rPr>
          <w:rFonts w:ascii="Book Antiqua" w:hAnsi="Book Antiqua"/>
          <w:b/>
          <w:sz w:val="24"/>
          <w:szCs w:val="24"/>
          <w:lang w:val="en-US"/>
        </w:rPr>
      </w:pPr>
      <w:r w:rsidRPr="009756FD">
        <w:rPr>
          <w:rFonts w:ascii="Book Antiqua" w:hAnsi="Book Antiqua"/>
          <w:b/>
          <w:sz w:val="24"/>
          <w:szCs w:val="24"/>
          <w:lang w:val="en-US"/>
        </w:rPr>
        <w:t xml:space="preserve">Published online: </w:t>
      </w:r>
    </w:p>
    <w:p w:rsidR="003A23A7" w:rsidRPr="009756FD" w:rsidRDefault="003A23A7" w:rsidP="00B55AA1">
      <w:pPr>
        <w:spacing w:after="0" w:line="360" w:lineRule="auto"/>
        <w:jc w:val="both"/>
        <w:rPr>
          <w:rFonts w:ascii="Book Antiqua" w:hAnsi="Book Antiqua"/>
          <w:sz w:val="24"/>
          <w:szCs w:val="24"/>
          <w:lang w:val="en-US"/>
        </w:rPr>
      </w:pPr>
    </w:p>
    <w:p w:rsidR="00D3011A" w:rsidRPr="009756FD" w:rsidRDefault="00D3011A" w:rsidP="00B55AA1">
      <w:pPr>
        <w:widowControl w:val="0"/>
        <w:autoSpaceDE w:val="0"/>
        <w:autoSpaceDN w:val="0"/>
        <w:adjustRightInd w:val="0"/>
        <w:spacing w:after="0" w:line="360" w:lineRule="auto"/>
        <w:ind w:right="61"/>
        <w:jc w:val="both"/>
        <w:rPr>
          <w:rFonts w:ascii="Book Antiqua" w:hAnsi="Book Antiqua"/>
          <w:position w:val="-1"/>
          <w:sz w:val="24"/>
          <w:szCs w:val="24"/>
          <w:lang w:val="en-US"/>
        </w:rPr>
      </w:pPr>
    </w:p>
    <w:p w:rsidR="009E6AED" w:rsidRPr="009756FD" w:rsidRDefault="009E6AED" w:rsidP="00B55AA1">
      <w:pPr>
        <w:spacing w:after="0" w:line="360" w:lineRule="auto"/>
        <w:jc w:val="both"/>
        <w:rPr>
          <w:rFonts w:ascii="Book Antiqua" w:eastAsia="Times New Roman" w:hAnsi="Book Antiqua" w:cs="Times New Roman"/>
          <w:b/>
          <w:bCs/>
          <w:sz w:val="24"/>
          <w:szCs w:val="24"/>
          <w:lang w:val="en-US" w:eastAsia="fr-FR"/>
        </w:rPr>
      </w:pPr>
    </w:p>
    <w:p w:rsidR="009E6AED" w:rsidRPr="009756FD" w:rsidRDefault="009E6AED" w:rsidP="00B55AA1">
      <w:pPr>
        <w:spacing w:after="0" w:line="360" w:lineRule="auto"/>
        <w:jc w:val="both"/>
        <w:rPr>
          <w:rFonts w:ascii="Book Antiqua" w:eastAsia="Times New Roman" w:hAnsi="Book Antiqua" w:cs="Times New Roman"/>
          <w:b/>
          <w:bCs/>
          <w:sz w:val="24"/>
          <w:szCs w:val="24"/>
          <w:lang w:val="en-US" w:eastAsia="fr-FR"/>
        </w:rPr>
      </w:pPr>
    </w:p>
    <w:p w:rsidR="001B2AA1" w:rsidRPr="009756FD" w:rsidRDefault="001B2AA1" w:rsidP="00B55AA1">
      <w:pPr>
        <w:spacing w:after="0" w:line="360" w:lineRule="auto"/>
        <w:rPr>
          <w:rFonts w:ascii="Book Antiqua" w:eastAsia="Times New Roman" w:hAnsi="Book Antiqua" w:cs="Times New Roman"/>
          <w:b/>
          <w:bCs/>
          <w:sz w:val="24"/>
          <w:szCs w:val="24"/>
          <w:lang w:val="en-US" w:eastAsia="fr-FR"/>
        </w:rPr>
      </w:pPr>
      <w:r w:rsidRPr="009756FD">
        <w:rPr>
          <w:rFonts w:ascii="Book Antiqua" w:eastAsia="Times New Roman" w:hAnsi="Book Antiqua" w:cs="Times New Roman"/>
          <w:b/>
          <w:bCs/>
          <w:sz w:val="24"/>
          <w:szCs w:val="24"/>
          <w:lang w:val="en-US" w:eastAsia="fr-FR"/>
        </w:rPr>
        <w:br w:type="page"/>
      </w:r>
    </w:p>
    <w:p w:rsidR="00A84740" w:rsidRPr="009756FD" w:rsidRDefault="00A84740" w:rsidP="00B55AA1">
      <w:pPr>
        <w:spacing w:after="0" w:line="360" w:lineRule="auto"/>
        <w:jc w:val="both"/>
        <w:rPr>
          <w:rFonts w:ascii="Book Antiqua" w:hAnsi="Book Antiqua"/>
          <w:position w:val="-1"/>
          <w:sz w:val="24"/>
          <w:szCs w:val="24"/>
          <w:u w:val="single"/>
          <w:lang w:val="en-US"/>
        </w:rPr>
      </w:pPr>
      <w:r w:rsidRPr="009756FD">
        <w:rPr>
          <w:rFonts w:ascii="Book Antiqua" w:eastAsia="Times New Roman" w:hAnsi="Book Antiqua" w:cs="Times New Roman"/>
          <w:b/>
          <w:bCs/>
          <w:sz w:val="24"/>
          <w:szCs w:val="24"/>
          <w:lang w:val="en-US" w:eastAsia="fr-FR"/>
        </w:rPr>
        <w:lastRenderedPageBreak/>
        <w:t>Abstract</w:t>
      </w:r>
    </w:p>
    <w:p w:rsidR="00253095" w:rsidRPr="009756FD" w:rsidRDefault="006D7F04" w:rsidP="00B55AA1">
      <w:pPr>
        <w:pStyle w:val="NoSpacing"/>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Hepatitis C virus (</w:t>
      </w:r>
      <w:r w:rsidR="00024432" w:rsidRPr="009756FD">
        <w:rPr>
          <w:rFonts w:ascii="Book Antiqua" w:hAnsi="Book Antiqua" w:cs="Times New Roman"/>
          <w:sz w:val="24"/>
          <w:szCs w:val="24"/>
          <w:lang w:val="en-US"/>
        </w:rPr>
        <w:t>HCV</w:t>
      </w:r>
      <w:r w:rsidRPr="009756FD">
        <w:rPr>
          <w:rFonts w:ascii="Book Antiqua" w:hAnsi="Book Antiqua" w:cs="Times New Roman"/>
          <w:sz w:val="24"/>
          <w:szCs w:val="24"/>
          <w:lang w:val="en-US"/>
        </w:rPr>
        <w:t>)</w:t>
      </w:r>
      <w:r w:rsidR="00024432" w:rsidRPr="009756FD">
        <w:rPr>
          <w:rFonts w:ascii="Book Antiqua" w:hAnsi="Book Antiqua" w:cs="Times New Roman"/>
          <w:sz w:val="24"/>
          <w:szCs w:val="24"/>
          <w:lang w:val="en-US"/>
        </w:rPr>
        <w:t xml:space="preserve"> </w:t>
      </w:r>
      <w:r w:rsidR="00B85BB2" w:rsidRPr="009756FD">
        <w:rPr>
          <w:rFonts w:ascii="Book Antiqua" w:hAnsi="Book Antiqua" w:cs="Times New Roman"/>
          <w:sz w:val="24"/>
          <w:szCs w:val="24"/>
          <w:lang w:val="en-US"/>
        </w:rPr>
        <w:t xml:space="preserve">is </w:t>
      </w:r>
      <w:r w:rsidR="00B114BF" w:rsidRPr="009756FD">
        <w:rPr>
          <w:rFonts w:ascii="Book Antiqua" w:hAnsi="Book Antiqua" w:cs="Times New Roman"/>
          <w:sz w:val="24"/>
          <w:szCs w:val="24"/>
          <w:lang w:val="en-US"/>
        </w:rPr>
        <w:t xml:space="preserve">a </w:t>
      </w:r>
      <w:r w:rsidR="00024432" w:rsidRPr="009756FD">
        <w:rPr>
          <w:rFonts w:ascii="Book Antiqua" w:hAnsi="Book Antiqua" w:cs="Times New Roman"/>
          <w:sz w:val="24"/>
          <w:szCs w:val="24"/>
          <w:lang w:val="en-US"/>
        </w:rPr>
        <w:t>major cause of liver disease</w:t>
      </w:r>
      <w:r w:rsidR="001A5C2B" w:rsidRPr="009756FD">
        <w:rPr>
          <w:rFonts w:ascii="Book Antiqua" w:hAnsi="Book Antiqua" w:cs="Times New Roman"/>
          <w:sz w:val="24"/>
          <w:szCs w:val="24"/>
          <w:lang w:val="en-US"/>
        </w:rPr>
        <w:t xml:space="preserve">s </w:t>
      </w:r>
      <w:r w:rsidR="00B114BF" w:rsidRPr="009756FD">
        <w:rPr>
          <w:rFonts w:ascii="Book Antiqua" w:hAnsi="Book Antiqua" w:cs="Times New Roman"/>
          <w:sz w:val="24"/>
          <w:szCs w:val="24"/>
          <w:lang w:val="en-US"/>
        </w:rPr>
        <w:t xml:space="preserve">including </w:t>
      </w:r>
      <w:r w:rsidR="001A5C2B" w:rsidRPr="009756FD">
        <w:rPr>
          <w:rFonts w:ascii="Book Antiqua" w:hAnsi="Book Antiqua" w:cs="Times New Roman"/>
          <w:sz w:val="24"/>
          <w:szCs w:val="24"/>
          <w:lang w:val="en-US"/>
        </w:rPr>
        <w:t>liver</w:t>
      </w:r>
      <w:r w:rsidR="00415E58" w:rsidRPr="009756FD">
        <w:rPr>
          <w:rFonts w:ascii="Book Antiqua" w:hAnsi="Book Antiqua" w:cs="Times New Roman"/>
          <w:sz w:val="24"/>
          <w:szCs w:val="24"/>
          <w:lang w:val="en-US"/>
        </w:rPr>
        <w:t xml:space="preserve"> cirrhosis and hepatocellular carcinoma.</w:t>
      </w:r>
      <w:r w:rsidR="00E0149D"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Approximately 3% of the </w:t>
      </w:r>
      <w:r w:rsidR="00B746B5" w:rsidRPr="009756FD">
        <w:rPr>
          <w:rFonts w:ascii="Book Antiqua" w:hAnsi="Book Antiqua" w:cs="Times New Roman"/>
          <w:sz w:val="24"/>
          <w:szCs w:val="24"/>
          <w:lang w:val="en-US"/>
        </w:rPr>
        <w:t xml:space="preserve">world population is infected with </w:t>
      </w:r>
      <w:r w:rsidRPr="009756FD">
        <w:rPr>
          <w:rFonts w:ascii="Book Antiqua" w:hAnsi="Book Antiqua" w:cs="Times New Roman"/>
          <w:sz w:val="24"/>
          <w:szCs w:val="24"/>
          <w:lang w:val="en-US"/>
        </w:rPr>
        <w:t xml:space="preserve">HCV. </w:t>
      </w:r>
      <w:r w:rsidR="00B114BF" w:rsidRPr="009756FD">
        <w:rPr>
          <w:rFonts w:ascii="Book Antiqua" w:hAnsi="Book Antiqua" w:cs="Times New Roman"/>
          <w:sz w:val="24"/>
          <w:szCs w:val="24"/>
          <w:lang w:val="en-US"/>
        </w:rPr>
        <w:t xml:space="preserve">Thus, </w:t>
      </w:r>
      <w:r w:rsidR="00024432" w:rsidRPr="009756FD">
        <w:rPr>
          <w:rFonts w:ascii="Book Antiqua" w:hAnsi="Book Antiqua" w:cs="Times New Roman"/>
          <w:sz w:val="24"/>
          <w:szCs w:val="24"/>
          <w:lang w:val="en-US"/>
        </w:rPr>
        <w:t>HCV infection is</w:t>
      </w:r>
      <w:r w:rsidR="001A5C2B" w:rsidRPr="009756FD">
        <w:rPr>
          <w:rFonts w:ascii="Book Antiqua" w:hAnsi="Book Antiqua" w:cs="Times New Roman"/>
          <w:sz w:val="24"/>
          <w:szCs w:val="24"/>
          <w:lang w:val="en-US"/>
        </w:rPr>
        <w:t xml:space="preserve"> considered </w:t>
      </w:r>
      <w:r w:rsidR="00024432" w:rsidRPr="009756FD">
        <w:rPr>
          <w:rFonts w:ascii="Book Antiqua" w:hAnsi="Book Antiqua" w:cs="Times New Roman"/>
          <w:sz w:val="24"/>
          <w:szCs w:val="24"/>
          <w:lang w:val="en-US"/>
        </w:rPr>
        <w:t>a public healthy challenge.</w:t>
      </w:r>
      <w:r w:rsidR="00447EA7" w:rsidRPr="009756FD">
        <w:rPr>
          <w:rFonts w:ascii="Book Antiqua" w:eastAsia="Times New Roman" w:hAnsi="Book Antiqua" w:cs="Times New Roman"/>
          <w:sz w:val="24"/>
          <w:szCs w:val="24"/>
          <w:lang w:val="en-US" w:eastAsia="fr-FR"/>
        </w:rPr>
        <w:t xml:space="preserve"> </w:t>
      </w:r>
      <w:r w:rsidR="001A5C2B" w:rsidRPr="009756FD">
        <w:rPr>
          <w:rFonts w:ascii="Book Antiqua" w:eastAsia="Times New Roman" w:hAnsi="Book Antiqua" w:cs="Times New Roman"/>
          <w:sz w:val="24"/>
          <w:szCs w:val="24"/>
          <w:lang w:val="en-US" w:eastAsia="fr-FR"/>
        </w:rPr>
        <w:t>It is worth mentioning, that t</w:t>
      </w:r>
      <w:r w:rsidR="00E0149D" w:rsidRPr="009756FD">
        <w:rPr>
          <w:rFonts w:ascii="Book Antiqua" w:eastAsia="Times New Roman" w:hAnsi="Book Antiqua" w:cs="Times New Roman"/>
          <w:sz w:val="24"/>
          <w:szCs w:val="24"/>
          <w:lang w:val="en-US" w:eastAsia="fr-FR"/>
        </w:rPr>
        <w:t xml:space="preserve">he HCV prevalence </w:t>
      </w:r>
      <w:r w:rsidR="00415E58" w:rsidRPr="009756FD">
        <w:rPr>
          <w:rFonts w:ascii="Book Antiqua" w:eastAsia="Times New Roman" w:hAnsi="Book Antiqua" w:cs="Times New Roman"/>
          <w:sz w:val="24"/>
          <w:szCs w:val="24"/>
          <w:lang w:val="en-US" w:eastAsia="fr-FR"/>
        </w:rPr>
        <w:t xml:space="preserve">is </w:t>
      </w:r>
      <w:r w:rsidR="00E0149D" w:rsidRPr="009756FD">
        <w:rPr>
          <w:rFonts w:ascii="Book Antiqua" w:eastAsia="Times New Roman" w:hAnsi="Book Antiqua" w:cs="Times New Roman"/>
          <w:sz w:val="24"/>
          <w:szCs w:val="24"/>
          <w:lang w:val="en-US" w:eastAsia="fr-FR"/>
        </w:rPr>
        <w:t>dependent</w:t>
      </w:r>
      <w:r w:rsidR="00E0149D" w:rsidRPr="009756FD" w:rsidDel="00447EA7">
        <w:rPr>
          <w:rFonts w:ascii="Book Antiqua" w:hAnsi="Book Antiqua" w:cs="Times New Roman"/>
          <w:sz w:val="24"/>
          <w:szCs w:val="24"/>
          <w:lang w:val="en-US"/>
        </w:rPr>
        <w:t xml:space="preserve"> </w:t>
      </w:r>
      <w:r w:rsidR="00105A36" w:rsidRPr="009756FD">
        <w:rPr>
          <w:rFonts w:ascii="Book Antiqua" w:hAnsi="Book Antiqua" w:cs="Times New Roman"/>
          <w:sz w:val="24"/>
          <w:szCs w:val="24"/>
          <w:lang w:val="en-US"/>
        </w:rPr>
        <w:t xml:space="preserve">on the countries </w:t>
      </w:r>
      <w:r w:rsidR="00024432" w:rsidRPr="009756FD">
        <w:rPr>
          <w:rFonts w:ascii="Book Antiqua" w:eastAsia="Times New Roman" w:hAnsi="Book Antiqua" w:cs="Times New Roman"/>
          <w:sz w:val="24"/>
          <w:szCs w:val="24"/>
          <w:lang w:val="en-US" w:eastAsia="fr-FR"/>
        </w:rPr>
        <w:t>with infection rates around 20%</w:t>
      </w:r>
      <w:r w:rsidR="001759C1" w:rsidRPr="009756FD">
        <w:rPr>
          <w:rFonts w:ascii="Book Antiqua" w:eastAsia="Times New Roman" w:hAnsi="Book Antiqua" w:cs="Times New Roman"/>
          <w:sz w:val="24"/>
          <w:szCs w:val="24"/>
          <w:lang w:val="en-US" w:eastAsia="fr-FR"/>
        </w:rPr>
        <w:t xml:space="preserve"> in high endemic countries</w:t>
      </w:r>
      <w:r w:rsidR="00024432" w:rsidRPr="009756FD">
        <w:rPr>
          <w:rFonts w:ascii="Book Antiqua" w:eastAsia="Times New Roman" w:hAnsi="Book Antiqua" w:cs="Times New Roman"/>
          <w:sz w:val="24"/>
          <w:szCs w:val="24"/>
          <w:lang w:val="en-US" w:eastAsia="fr-FR"/>
        </w:rPr>
        <w:t>.</w:t>
      </w:r>
      <w:r w:rsidR="00024432" w:rsidRPr="009756FD">
        <w:rPr>
          <w:rFonts w:ascii="Book Antiqua" w:hAnsi="Book Antiqua" w:cs="Times New Roman"/>
          <w:sz w:val="24"/>
          <w:szCs w:val="24"/>
          <w:lang w:val="en-US"/>
        </w:rPr>
        <w:t xml:space="preserve"> </w:t>
      </w:r>
      <w:r w:rsidR="00415E58" w:rsidRPr="009756FD">
        <w:rPr>
          <w:rFonts w:ascii="Book Antiqua" w:hAnsi="Book Antiqua" w:cs="Times New Roman"/>
          <w:sz w:val="24"/>
          <w:szCs w:val="24"/>
          <w:lang w:val="en-US"/>
        </w:rPr>
        <w:t xml:space="preserve">The review </w:t>
      </w:r>
      <w:r w:rsidR="00B85BB2" w:rsidRPr="009756FD">
        <w:rPr>
          <w:rFonts w:ascii="Book Antiqua" w:hAnsi="Book Antiqua" w:cs="Times New Roman"/>
          <w:sz w:val="24"/>
          <w:szCs w:val="24"/>
          <w:lang w:val="en-US"/>
        </w:rPr>
        <w:t>summari</w:t>
      </w:r>
      <w:r w:rsidR="00010E4C" w:rsidRPr="009756FD">
        <w:rPr>
          <w:rFonts w:ascii="Book Antiqua" w:hAnsi="Book Antiqua" w:cs="Times New Roman"/>
          <w:sz w:val="24"/>
          <w:szCs w:val="24"/>
          <w:lang w:val="en-US"/>
        </w:rPr>
        <w:t>z</w:t>
      </w:r>
      <w:r w:rsidR="00B85BB2" w:rsidRPr="009756FD">
        <w:rPr>
          <w:rFonts w:ascii="Book Antiqua" w:hAnsi="Book Antiqua" w:cs="Times New Roman"/>
          <w:sz w:val="24"/>
          <w:szCs w:val="24"/>
          <w:lang w:val="en-US"/>
        </w:rPr>
        <w:t xml:space="preserve">es </w:t>
      </w:r>
      <w:r w:rsidRPr="009756FD">
        <w:rPr>
          <w:rFonts w:ascii="Book Antiqua" w:hAnsi="Book Antiqua" w:cs="Times New Roman"/>
          <w:sz w:val="24"/>
          <w:szCs w:val="24"/>
          <w:lang w:val="en-US"/>
        </w:rPr>
        <w:t xml:space="preserve">recent </w:t>
      </w:r>
      <w:r w:rsidR="0075304F" w:rsidRPr="009756FD">
        <w:rPr>
          <w:rFonts w:ascii="Book Antiqua" w:hAnsi="Book Antiqua" w:cs="Times New Roman"/>
          <w:sz w:val="24"/>
          <w:szCs w:val="24"/>
          <w:lang w:val="en-US"/>
        </w:rPr>
        <w:t>data on</w:t>
      </w:r>
      <w:r w:rsidR="00FA7885" w:rsidRPr="009756FD">
        <w:rPr>
          <w:rFonts w:ascii="Book Antiqua" w:hAnsi="Book Antiqua" w:cs="Times New Roman"/>
          <w:sz w:val="24"/>
          <w:szCs w:val="24"/>
          <w:lang w:val="en-US"/>
        </w:rPr>
        <w:t xml:space="preserve"> </w:t>
      </w:r>
      <w:r w:rsidR="00684021" w:rsidRPr="009756FD">
        <w:rPr>
          <w:rFonts w:ascii="Book Antiqua" w:hAnsi="Book Antiqua" w:cs="Times New Roman"/>
          <w:sz w:val="24"/>
          <w:szCs w:val="24"/>
          <w:lang w:val="en-US"/>
        </w:rPr>
        <w:t xml:space="preserve">HCV </w:t>
      </w:r>
      <w:r w:rsidR="0075304F" w:rsidRPr="009756FD">
        <w:rPr>
          <w:rFonts w:ascii="Book Antiqua" w:hAnsi="Book Antiqua" w:cs="Times New Roman"/>
          <w:sz w:val="24"/>
          <w:szCs w:val="24"/>
          <w:lang w:val="en-US"/>
        </w:rPr>
        <w:t>molecular biology</w:t>
      </w:r>
      <w:r w:rsidR="00E0149D" w:rsidRPr="009756FD">
        <w:rPr>
          <w:rFonts w:ascii="Book Antiqua" w:hAnsi="Book Antiqua" w:cs="Times New Roman"/>
          <w:sz w:val="24"/>
          <w:szCs w:val="24"/>
          <w:lang w:val="en-US"/>
        </w:rPr>
        <w:t>,</w:t>
      </w:r>
      <w:r w:rsidR="0075304F" w:rsidRPr="009756FD">
        <w:rPr>
          <w:rFonts w:ascii="Book Antiqua" w:hAnsi="Book Antiqua" w:cs="Times New Roman"/>
          <w:sz w:val="24"/>
          <w:szCs w:val="24"/>
          <w:lang w:val="en-US"/>
        </w:rPr>
        <w:t xml:space="preserve"> the physiopathology of infection (</w:t>
      </w:r>
      <w:r w:rsidR="0075304F" w:rsidRPr="009756FD">
        <w:rPr>
          <w:rFonts w:ascii="Book Antiqua" w:hAnsi="Book Antiqua" w:cs="Times New Roman"/>
          <w:sz w:val="24"/>
          <w:szCs w:val="24"/>
          <w:lang w:val="en-US" w:eastAsia="fr-FR"/>
        </w:rPr>
        <w:t>immune-mediated liver damage, liver fibrosis and lipid metabolism)</w:t>
      </w:r>
      <w:r w:rsidR="00415E58" w:rsidRPr="009756FD">
        <w:rPr>
          <w:rFonts w:ascii="Book Antiqua" w:hAnsi="Book Antiqua" w:cs="Times New Roman"/>
          <w:sz w:val="24"/>
          <w:szCs w:val="24"/>
          <w:lang w:val="en-US" w:eastAsia="fr-FR"/>
        </w:rPr>
        <w:t>,</w:t>
      </w:r>
      <w:r w:rsidR="0075304F" w:rsidRPr="009756FD">
        <w:rPr>
          <w:rFonts w:ascii="Book Antiqua" w:hAnsi="Book Antiqua" w:cs="Times New Roman"/>
          <w:sz w:val="24"/>
          <w:szCs w:val="24"/>
          <w:lang w:val="en-US" w:eastAsia="fr-FR"/>
        </w:rPr>
        <w:t xml:space="preserve"> </w:t>
      </w:r>
      <w:r w:rsidR="00684021" w:rsidRPr="009756FD">
        <w:rPr>
          <w:rFonts w:ascii="Book Antiqua" w:hAnsi="Book Antiqua" w:cs="Times New Roman"/>
          <w:sz w:val="24"/>
          <w:szCs w:val="24"/>
          <w:lang w:val="en-US" w:eastAsia="fr-FR"/>
        </w:rPr>
        <w:t xml:space="preserve">virus </w:t>
      </w:r>
      <w:r w:rsidR="00DC0107" w:rsidRPr="009756FD">
        <w:rPr>
          <w:rFonts w:ascii="Book Antiqua" w:hAnsi="Book Antiqua" w:cs="Times New Roman"/>
          <w:sz w:val="24"/>
          <w:szCs w:val="24"/>
          <w:lang w:val="en-US" w:eastAsia="fr-FR"/>
        </w:rPr>
        <w:t>diagnostic and treatment.</w:t>
      </w:r>
      <w:r w:rsidR="00B85BB2" w:rsidRPr="009756FD">
        <w:rPr>
          <w:rFonts w:ascii="Book Antiqua" w:hAnsi="Book Antiqua" w:cs="Times New Roman"/>
          <w:sz w:val="24"/>
          <w:szCs w:val="24"/>
          <w:lang w:val="en-US"/>
        </w:rPr>
        <w:t xml:space="preserve"> </w:t>
      </w:r>
      <w:r w:rsidR="00DC0107" w:rsidRPr="009756FD">
        <w:rPr>
          <w:rFonts w:ascii="Book Antiqua" w:hAnsi="Book Antiqua" w:cs="Times New Roman"/>
          <w:sz w:val="24"/>
          <w:szCs w:val="24"/>
          <w:lang w:val="en-US"/>
        </w:rPr>
        <w:t>In addition</w:t>
      </w:r>
      <w:r w:rsidR="00B85BB2" w:rsidRPr="009756FD">
        <w:rPr>
          <w:rFonts w:ascii="Book Antiqua" w:hAnsi="Book Antiqua" w:cs="Times New Roman"/>
          <w:sz w:val="24"/>
          <w:szCs w:val="24"/>
          <w:lang w:val="en-US"/>
        </w:rPr>
        <w:t>,</w:t>
      </w:r>
      <w:r w:rsidR="00DC0107" w:rsidRPr="009756FD">
        <w:rPr>
          <w:rFonts w:ascii="Book Antiqua" w:hAnsi="Book Antiqua" w:cs="Times New Roman"/>
          <w:sz w:val="24"/>
          <w:szCs w:val="24"/>
          <w:lang w:val="en-US"/>
        </w:rPr>
        <w:t xml:space="preserve"> c</w:t>
      </w:r>
      <w:r w:rsidR="00601B1B" w:rsidRPr="009756FD">
        <w:rPr>
          <w:rFonts w:ascii="Book Antiqua" w:hAnsi="Book Antiqua" w:cs="Times New Roman"/>
          <w:sz w:val="24"/>
          <w:szCs w:val="24"/>
          <w:lang w:val="en-US"/>
        </w:rPr>
        <w:t>urrently available</w:t>
      </w:r>
      <w:r w:rsidR="007978D5" w:rsidRPr="009756FD">
        <w:rPr>
          <w:rFonts w:ascii="Book Antiqua" w:hAnsi="Book Antiqua" w:cs="Times New Roman"/>
          <w:sz w:val="24"/>
          <w:szCs w:val="24"/>
          <w:lang w:val="en-US"/>
        </w:rPr>
        <w:t xml:space="preserve"> </w:t>
      </w:r>
      <w:r w:rsidR="00DC0107" w:rsidRPr="009756FD">
        <w:rPr>
          <w:rFonts w:ascii="Book Antiqua" w:hAnsi="Book Antiqua" w:cs="Times New Roman"/>
          <w:i/>
          <w:sz w:val="24"/>
          <w:szCs w:val="24"/>
          <w:lang w:val="en-US"/>
        </w:rPr>
        <w:t>in vitro,</w:t>
      </w:r>
      <w:r w:rsidR="008A41DD" w:rsidRPr="009756FD">
        <w:rPr>
          <w:rFonts w:ascii="Book Antiqua" w:hAnsi="Book Antiqua" w:cs="Times New Roman"/>
          <w:sz w:val="24"/>
          <w:szCs w:val="24"/>
          <w:lang w:val="en-US"/>
        </w:rPr>
        <w:t xml:space="preserve"> </w:t>
      </w:r>
      <w:r w:rsidR="00601B1B" w:rsidRPr="009756FD">
        <w:rPr>
          <w:rFonts w:ascii="Book Antiqua" w:hAnsi="Book Antiqua" w:cs="Times New Roman"/>
          <w:i/>
          <w:sz w:val="24"/>
          <w:szCs w:val="24"/>
          <w:lang w:val="en-US"/>
        </w:rPr>
        <w:t>ex vivo</w:t>
      </w:r>
      <w:r w:rsidR="00601B1B" w:rsidRPr="009756FD">
        <w:rPr>
          <w:rFonts w:ascii="Book Antiqua" w:hAnsi="Book Antiqua" w:cs="Times New Roman"/>
          <w:sz w:val="24"/>
          <w:szCs w:val="24"/>
          <w:lang w:val="en-US"/>
        </w:rPr>
        <w:t xml:space="preserve"> and </w:t>
      </w:r>
      <w:r w:rsidR="00DC0107" w:rsidRPr="009756FD">
        <w:rPr>
          <w:rFonts w:ascii="Book Antiqua" w:hAnsi="Book Antiqua" w:cs="Times New Roman"/>
          <w:sz w:val="24"/>
          <w:szCs w:val="24"/>
          <w:lang w:val="en-US"/>
        </w:rPr>
        <w:t xml:space="preserve">animal models </w:t>
      </w:r>
      <w:r w:rsidR="00415E58" w:rsidRPr="009756FD">
        <w:rPr>
          <w:rFonts w:ascii="Book Antiqua" w:hAnsi="Book Antiqua" w:cs="Times New Roman"/>
          <w:sz w:val="24"/>
          <w:szCs w:val="24"/>
          <w:lang w:val="en-US"/>
        </w:rPr>
        <w:t xml:space="preserve">to </w:t>
      </w:r>
      <w:r w:rsidR="001A5C2B" w:rsidRPr="009756FD">
        <w:rPr>
          <w:rFonts w:ascii="Book Antiqua" w:hAnsi="Book Antiqua" w:cs="Times New Roman"/>
          <w:sz w:val="24"/>
          <w:szCs w:val="24"/>
          <w:lang w:val="en-US"/>
        </w:rPr>
        <w:t>study</w:t>
      </w:r>
      <w:r w:rsidR="00DC0107" w:rsidRPr="009756FD">
        <w:rPr>
          <w:rFonts w:ascii="Book Antiqua" w:hAnsi="Book Antiqua" w:cs="Times New Roman"/>
          <w:sz w:val="24"/>
          <w:szCs w:val="24"/>
          <w:lang w:val="en-US"/>
        </w:rPr>
        <w:t xml:space="preserve"> the virus life cycle, virus pathogenesis and therapy </w:t>
      </w:r>
      <w:r w:rsidR="00601B1B" w:rsidRPr="009756FD">
        <w:rPr>
          <w:rFonts w:ascii="Book Antiqua" w:hAnsi="Book Antiqua" w:cs="Times New Roman"/>
          <w:sz w:val="24"/>
          <w:szCs w:val="24"/>
          <w:lang w:val="en-US"/>
        </w:rPr>
        <w:t>are</w:t>
      </w:r>
      <w:r w:rsidR="00E0149D" w:rsidRPr="009756FD">
        <w:rPr>
          <w:rFonts w:ascii="Book Antiqua" w:hAnsi="Book Antiqua" w:cs="Times New Roman"/>
          <w:sz w:val="24"/>
          <w:szCs w:val="24"/>
          <w:lang w:val="en-US"/>
        </w:rPr>
        <w:t xml:space="preserve"> </w:t>
      </w:r>
      <w:r w:rsidR="007978D5" w:rsidRPr="009756FD">
        <w:rPr>
          <w:rFonts w:ascii="Book Antiqua" w:hAnsi="Book Antiqua" w:cs="Times New Roman"/>
          <w:sz w:val="24"/>
          <w:szCs w:val="24"/>
          <w:lang w:val="en-US"/>
        </w:rPr>
        <w:t>described</w:t>
      </w:r>
      <w:r w:rsidR="00601B1B" w:rsidRPr="009756FD">
        <w:rPr>
          <w:rFonts w:ascii="Book Antiqua" w:hAnsi="Book Antiqua" w:cs="Times New Roman"/>
          <w:sz w:val="24"/>
          <w:szCs w:val="24"/>
          <w:lang w:val="en-US"/>
        </w:rPr>
        <w:t>.</w:t>
      </w:r>
      <w:r w:rsidR="00024432" w:rsidRPr="009756FD">
        <w:rPr>
          <w:rFonts w:ascii="Book Antiqua" w:hAnsi="Book Antiqua" w:cs="Times New Roman"/>
          <w:sz w:val="24"/>
          <w:szCs w:val="24"/>
          <w:lang w:val="en-US"/>
        </w:rPr>
        <w:t xml:space="preserve"> </w:t>
      </w:r>
      <w:r w:rsidR="00415E58" w:rsidRPr="009756FD">
        <w:rPr>
          <w:rFonts w:ascii="Book Antiqua" w:hAnsi="Book Antiqua" w:cs="Times New Roman"/>
          <w:sz w:val="24"/>
          <w:szCs w:val="24"/>
          <w:lang w:val="en-US"/>
        </w:rPr>
        <w:t>U</w:t>
      </w:r>
      <w:r w:rsidR="006276D5" w:rsidRPr="009756FD">
        <w:rPr>
          <w:rFonts w:ascii="Book Antiqua" w:hAnsi="Book Antiqua" w:cs="Times New Roman"/>
          <w:sz w:val="24"/>
          <w:szCs w:val="24"/>
          <w:lang w:val="en-US"/>
        </w:rPr>
        <w:t xml:space="preserve">nderstanding of both host and viral factors may </w:t>
      </w:r>
      <w:r w:rsidR="00966CF1" w:rsidRPr="009756FD">
        <w:rPr>
          <w:rFonts w:ascii="Book Antiqua" w:hAnsi="Book Antiqua" w:cs="Times New Roman"/>
          <w:sz w:val="24"/>
          <w:szCs w:val="24"/>
          <w:lang w:val="en-US"/>
        </w:rPr>
        <w:t xml:space="preserve">in the future </w:t>
      </w:r>
      <w:r w:rsidR="006276D5" w:rsidRPr="009756FD">
        <w:rPr>
          <w:rFonts w:ascii="Book Antiqua" w:hAnsi="Book Antiqua" w:cs="Times New Roman"/>
          <w:sz w:val="24"/>
          <w:szCs w:val="24"/>
          <w:lang w:val="en-US"/>
        </w:rPr>
        <w:t>lead to</w:t>
      </w:r>
      <w:r w:rsidR="007978D5" w:rsidRPr="009756FD">
        <w:rPr>
          <w:rFonts w:ascii="Book Antiqua" w:hAnsi="Book Antiqua" w:cs="Times New Roman"/>
          <w:sz w:val="24"/>
          <w:szCs w:val="24"/>
          <w:lang w:val="en-US"/>
        </w:rPr>
        <w:t xml:space="preserve"> creation of new </w:t>
      </w:r>
      <w:r w:rsidR="00966CF1" w:rsidRPr="009756FD">
        <w:rPr>
          <w:rFonts w:ascii="Book Antiqua" w:hAnsi="Book Antiqua" w:cs="Times New Roman"/>
          <w:sz w:val="24"/>
          <w:szCs w:val="24"/>
          <w:lang w:val="en-US"/>
        </w:rPr>
        <w:t>approaches in</w:t>
      </w:r>
      <w:r w:rsidR="006D2FC8" w:rsidRPr="009756FD">
        <w:rPr>
          <w:rFonts w:ascii="Book Antiqua" w:hAnsi="Book Antiqua" w:cs="Times New Roman"/>
          <w:sz w:val="24"/>
          <w:szCs w:val="24"/>
          <w:lang w:val="en-US"/>
        </w:rPr>
        <w:t xml:space="preserve"> generation of </w:t>
      </w:r>
      <w:r w:rsidR="00010E4C" w:rsidRPr="009756FD">
        <w:rPr>
          <w:rFonts w:ascii="Book Antiqua" w:hAnsi="Book Antiqua" w:cs="Times New Roman"/>
          <w:sz w:val="24"/>
          <w:szCs w:val="24"/>
          <w:lang w:val="en-US"/>
        </w:rPr>
        <w:t xml:space="preserve">an </w:t>
      </w:r>
      <w:r w:rsidR="006D2FC8" w:rsidRPr="009756FD">
        <w:rPr>
          <w:rFonts w:ascii="Book Antiqua" w:hAnsi="Book Antiqua" w:cs="Times New Roman"/>
          <w:sz w:val="24"/>
          <w:szCs w:val="24"/>
          <w:lang w:val="en-US"/>
        </w:rPr>
        <w:t>efficient therapeutic vaccine</w:t>
      </w:r>
      <w:r w:rsidR="00105A36" w:rsidRPr="009756FD">
        <w:rPr>
          <w:rFonts w:ascii="Book Antiqua" w:hAnsi="Book Antiqua" w:cs="Times New Roman"/>
          <w:sz w:val="24"/>
          <w:szCs w:val="24"/>
          <w:lang w:val="en-US"/>
        </w:rPr>
        <w:t>.</w:t>
      </w:r>
    </w:p>
    <w:p w:rsidR="00253095" w:rsidRPr="009756FD" w:rsidRDefault="00253095" w:rsidP="00B55AA1">
      <w:pPr>
        <w:pStyle w:val="NoSpacing"/>
        <w:spacing w:line="360" w:lineRule="auto"/>
        <w:jc w:val="both"/>
        <w:rPr>
          <w:rFonts w:ascii="Book Antiqua" w:hAnsi="Book Antiqua" w:cs="Times New Roman"/>
          <w:sz w:val="24"/>
          <w:szCs w:val="24"/>
          <w:lang w:val="en-US"/>
        </w:rPr>
      </w:pPr>
    </w:p>
    <w:p w:rsidR="00253095" w:rsidRPr="009756FD" w:rsidRDefault="00253095" w:rsidP="00B55AA1">
      <w:pPr>
        <w:widowControl w:val="0"/>
        <w:autoSpaceDE w:val="0"/>
        <w:autoSpaceDN w:val="0"/>
        <w:adjustRightInd w:val="0"/>
        <w:spacing w:after="0" w:line="360" w:lineRule="auto"/>
        <w:ind w:right="61"/>
        <w:jc w:val="both"/>
        <w:rPr>
          <w:rFonts w:ascii="Book Antiqua" w:hAnsi="Book Antiqua" w:cs="Times New Roman"/>
          <w:sz w:val="24"/>
          <w:szCs w:val="24"/>
          <w:lang w:val="en-US"/>
        </w:rPr>
      </w:pPr>
      <w:r w:rsidRPr="009756FD">
        <w:rPr>
          <w:rFonts w:ascii="Book Antiqua" w:hAnsi="Book Antiqua"/>
          <w:b/>
          <w:bCs/>
          <w:spacing w:val="-2"/>
          <w:sz w:val="24"/>
          <w:szCs w:val="24"/>
          <w:lang w:val="en-US"/>
        </w:rPr>
        <w:t>K</w:t>
      </w:r>
      <w:r w:rsidRPr="009756FD">
        <w:rPr>
          <w:rFonts w:ascii="Book Antiqua" w:hAnsi="Book Antiqua"/>
          <w:b/>
          <w:bCs/>
          <w:spacing w:val="-1"/>
          <w:sz w:val="24"/>
          <w:szCs w:val="24"/>
          <w:lang w:val="en-US"/>
        </w:rPr>
        <w:t>e</w:t>
      </w:r>
      <w:r w:rsidRPr="009756FD">
        <w:rPr>
          <w:rFonts w:ascii="Book Antiqua" w:hAnsi="Book Antiqua"/>
          <w:b/>
          <w:bCs/>
          <w:sz w:val="24"/>
          <w:szCs w:val="24"/>
          <w:lang w:val="en-US"/>
        </w:rPr>
        <w:t>y</w:t>
      </w:r>
      <w:r w:rsidRPr="009756FD">
        <w:rPr>
          <w:rFonts w:ascii="Book Antiqua" w:hAnsi="Book Antiqua"/>
          <w:b/>
          <w:bCs/>
          <w:spacing w:val="48"/>
          <w:sz w:val="24"/>
          <w:szCs w:val="24"/>
          <w:lang w:val="en-US"/>
        </w:rPr>
        <w:t xml:space="preserve"> </w:t>
      </w:r>
      <w:r w:rsidRPr="009756FD">
        <w:rPr>
          <w:rFonts w:ascii="Book Antiqua" w:hAnsi="Book Antiqua"/>
          <w:b/>
          <w:bCs/>
          <w:spacing w:val="2"/>
          <w:sz w:val="24"/>
          <w:szCs w:val="24"/>
          <w:lang w:val="en-US"/>
        </w:rPr>
        <w:t>w</w:t>
      </w:r>
      <w:r w:rsidRPr="009756FD">
        <w:rPr>
          <w:rFonts w:ascii="Book Antiqua" w:hAnsi="Book Antiqua"/>
          <w:b/>
          <w:bCs/>
          <w:sz w:val="24"/>
          <w:szCs w:val="24"/>
          <w:lang w:val="en-US"/>
        </w:rPr>
        <w:t>o</w:t>
      </w:r>
      <w:r w:rsidRPr="009756FD">
        <w:rPr>
          <w:rFonts w:ascii="Book Antiqua" w:hAnsi="Book Antiqua"/>
          <w:b/>
          <w:bCs/>
          <w:spacing w:val="-1"/>
          <w:sz w:val="24"/>
          <w:szCs w:val="24"/>
          <w:lang w:val="en-US"/>
        </w:rPr>
        <w:t>r</w:t>
      </w:r>
      <w:r w:rsidRPr="009756FD">
        <w:rPr>
          <w:rFonts w:ascii="Book Antiqua" w:hAnsi="Book Antiqua"/>
          <w:b/>
          <w:bCs/>
          <w:spacing w:val="1"/>
          <w:sz w:val="24"/>
          <w:szCs w:val="24"/>
          <w:lang w:val="en-US"/>
        </w:rPr>
        <w:t>ds</w:t>
      </w:r>
      <w:r w:rsidRPr="009756FD">
        <w:rPr>
          <w:rFonts w:ascii="Book Antiqua" w:hAnsi="Book Antiqua" w:cs="Times New Roman"/>
          <w:sz w:val="24"/>
          <w:szCs w:val="24"/>
          <w:lang w:val="en-US"/>
        </w:rPr>
        <w:t>:</w:t>
      </w:r>
      <w:r w:rsidRPr="009756FD">
        <w:rPr>
          <w:rFonts w:ascii="Book Antiqua" w:hAnsi="Book Antiqua" w:cs="Times New Roman"/>
          <w:spacing w:val="41"/>
          <w:sz w:val="24"/>
          <w:szCs w:val="24"/>
          <w:lang w:val="en-US"/>
        </w:rPr>
        <w:t xml:space="preserve"> </w:t>
      </w:r>
      <w:r w:rsidRPr="009756FD">
        <w:rPr>
          <w:rFonts w:ascii="Book Antiqua" w:hAnsi="Book Antiqua" w:cs="Times New Roman"/>
          <w:sz w:val="24"/>
          <w:szCs w:val="24"/>
          <w:lang w:val="en-US"/>
        </w:rPr>
        <w:t>Hepatitis C virus</w:t>
      </w:r>
      <w:r w:rsidR="00F4248F" w:rsidRPr="009756FD">
        <w:rPr>
          <w:rFonts w:ascii="Book Antiqua" w:hAnsi="Book Antiqua" w:cs="Times New Roman"/>
          <w:sz w:val="24"/>
          <w:szCs w:val="24"/>
          <w:lang w:val="en-US" w:eastAsia="zh-CN"/>
        </w:rPr>
        <w:t>;</w:t>
      </w:r>
      <w:r w:rsidRPr="009756FD">
        <w:rPr>
          <w:rFonts w:ascii="Book Antiqua" w:hAnsi="Book Antiqua" w:cs="Times New Roman"/>
          <w:sz w:val="24"/>
          <w:szCs w:val="24"/>
          <w:lang w:val="en-US"/>
        </w:rPr>
        <w:t xml:space="preserve"> </w:t>
      </w:r>
      <w:r w:rsidR="00F4248F" w:rsidRPr="009756FD">
        <w:rPr>
          <w:rFonts w:ascii="Book Antiqua" w:hAnsi="Book Antiqua" w:cs="Times New Roman"/>
          <w:sz w:val="24"/>
          <w:szCs w:val="24"/>
          <w:lang w:val="en-US"/>
        </w:rPr>
        <w:t>Transmission</w:t>
      </w:r>
      <w:r w:rsidR="00F4248F" w:rsidRPr="009756FD">
        <w:rPr>
          <w:rFonts w:ascii="Book Antiqua" w:hAnsi="Book Antiqua" w:cs="Times New Roman"/>
          <w:sz w:val="24"/>
          <w:szCs w:val="24"/>
          <w:lang w:val="en-US" w:eastAsia="zh-CN"/>
        </w:rPr>
        <w:t>;</w:t>
      </w:r>
      <w:r w:rsidRPr="009756FD">
        <w:rPr>
          <w:rFonts w:ascii="Book Antiqua" w:hAnsi="Book Antiqua" w:cs="Times New Roman"/>
          <w:sz w:val="24"/>
          <w:szCs w:val="24"/>
          <w:lang w:val="en-US"/>
        </w:rPr>
        <w:t xml:space="preserve"> </w:t>
      </w:r>
      <w:r w:rsidR="00F4248F" w:rsidRPr="009756FD">
        <w:rPr>
          <w:rFonts w:ascii="Book Antiqua" w:hAnsi="Book Antiqua" w:cs="Times New Roman"/>
          <w:sz w:val="24"/>
          <w:szCs w:val="24"/>
          <w:lang w:val="en-US"/>
        </w:rPr>
        <w:t xml:space="preserve">Molecular </w:t>
      </w:r>
      <w:r w:rsidRPr="009756FD">
        <w:rPr>
          <w:rFonts w:ascii="Book Antiqua" w:hAnsi="Book Antiqua" w:cs="Times New Roman"/>
          <w:sz w:val="24"/>
          <w:szCs w:val="24"/>
          <w:lang w:val="en-US"/>
        </w:rPr>
        <w:t>biology</w:t>
      </w:r>
      <w:r w:rsidR="00F4248F" w:rsidRPr="009756FD">
        <w:rPr>
          <w:rFonts w:ascii="Book Antiqua" w:hAnsi="Book Antiqua" w:cs="Times New Roman"/>
          <w:sz w:val="24"/>
          <w:szCs w:val="24"/>
          <w:lang w:val="en-US" w:eastAsia="zh-CN"/>
        </w:rPr>
        <w:t>;</w:t>
      </w:r>
      <w:r w:rsidR="00EF32CA" w:rsidRPr="009756FD">
        <w:rPr>
          <w:rFonts w:ascii="Book Antiqua" w:hAnsi="Book Antiqua" w:cs="Times New Roman"/>
          <w:sz w:val="24"/>
          <w:szCs w:val="24"/>
          <w:lang w:val="en-US"/>
        </w:rPr>
        <w:t xml:space="preserve"> </w:t>
      </w:r>
      <w:r w:rsidR="00F4248F" w:rsidRPr="009756FD">
        <w:rPr>
          <w:rFonts w:ascii="Book Antiqua" w:hAnsi="Book Antiqua" w:cs="Times New Roman"/>
          <w:sz w:val="24"/>
          <w:szCs w:val="24"/>
          <w:lang w:val="en-US"/>
        </w:rPr>
        <w:t>Pathogenesis</w:t>
      </w:r>
      <w:r w:rsidR="00F4248F" w:rsidRPr="009756FD">
        <w:rPr>
          <w:rFonts w:ascii="Book Antiqua" w:hAnsi="Book Antiqua" w:cs="Times New Roman"/>
          <w:sz w:val="24"/>
          <w:szCs w:val="24"/>
          <w:lang w:val="en-US" w:eastAsia="zh-CN"/>
        </w:rPr>
        <w:t>;</w:t>
      </w:r>
      <w:r w:rsidR="0059100C" w:rsidRPr="009756FD">
        <w:rPr>
          <w:rFonts w:ascii="Book Antiqua" w:hAnsi="Book Antiqua" w:cs="Times New Roman"/>
          <w:i/>
          <w:sz w:val="24"/>
          <w:szCs w:val="24"/>
          <w:lang w:val="en-US"/>
        </w:rPr>
        <w:t xml:space="preserve"> </w:t>
      </w:r>
      <w:r w:rsidR="00F4248F" w:rsidRPr="009756FD">
        <w:rPr>
          <w:rFonts w:ascii="Book Antiqua" w:hAnsi="Book Antiqua" w:cs="Times New Roman"/>
          <w:i/>
          <w:sz w:val="24"/>
          <w:szCs w:val="24"/>
          <w:lang w:val="en-US"/>
        </w:rPr>
        <w:t xml:space="preserve">In </w:t>
      </w:r>
      <w:r w:rsidR="00EF32CA" w:rsidRPr="009756FD">
        <w:rPr>
          <w:rFonts w:ascii="Book Antiqua" w:hAnsi="Book Antiqua" w:cs="Times New Roman"/>
          <w:i/>
          <w:sz w:val="24"/>
          <w:szCs w:val="24"/>
          <w:lang w:val="en-US"/>
        </w:rPr>
        <w:t>vitro</w:t>
      </w:r>
      <w:r w:rsidR="00EF32CA" w:rsidRPr="009756FD">
        <w:rPr>
          <w:rFonts w:ascii="Book Antiqua" w:hAnsi="Book Antiqua" w:cs="Times New Roman"/>
          <w:sz w:val="24"/>
          <w:szCs w:val="24"/>
          <w:lang w:val="en-US"/>
        </w:rPr>
        <w:t xml:space="preserve"> and </w:t>
      </w:r>
      <w:r w:rsidR="00EF32CA" w:rsidRPr="009756FD">
        <w:rPr>
          <w:rFonts w:ascii="Book Antiqua" w:hAnsi="Book Antiqua" w:cs="Times New Roman"/>
          <w:i/>
          <w:sz w:val="24"/>
          <w:szCs w:val="24"/>
          <w:lang w:val="en-US"/>
        </w:rPr>
        <w:t>ex vivo</w:t>
      </w:r>
      <w:r w:rsidR="00EF32CA" w:rsidRPr="009756FD">
        <w:rPr>
          <w:rFonts w:ascii="Book Antiqua" w:hAnsi="Book Antiqua" w:cs="Times New Roman"/>
          <w:sz w:val="24"/>
          <w:szCs w:val="24"/>
          <w:lang w:val="en-US"/>
        </w:rPr>
        <w:t xml:space="preserve"> models of </w:t>
      </w:r>
      <w:r w:rsidR="00F4248F" w:rsidRPr="009756FD">
        <w:rPr>
          <w:rFonts w:ascii="Book Antiqua" w:hAnsi="Book Antiqua" w:cs="Times New Roman"/>
          <w:sz w:val="24"/>
          <w:szCs w:val="24"/>
          <w:lang w:val="en-US"/>
        </w:rPr>
        <w:t xml:space="preserve">hepatitis C virus </w:t>
      </w:r>
      <w:r w:rsidR="00EF32CA" w:rsidRPr="009756FD">
        <w:rPr>
          <w:rFonts w:ascii="Book Antiqua" w:hAnsi="Book Antiqua" w:cs="Times New Roman"/>
          <w:sz w:val="24"/>
          <w:szCs w:val="24"/>
          <w:lang w:val="en-US"/>
        </w:rPr>
        <w:t>infection</w:t>
      </w:r>
      <w:r w:rsidR="00F4248F" w:rsidRPr="009756FD">
        <w:rPr>
          <w:rFonts w:ascii="Book Antiqua" w:hAnsi="Book Antiqua" w:cs="Times New Roman"/>
          <w:sz w:val="24"/>
          <w:szCs w:val="24"/>
          <w:lang w:val="en-US" w:eastAsia="zh-CN"/>
        </w:rPr>
        <w:t>;</w:t>
      </w:r>
      <w:r w:rsidR="00684021" w:rsidRPr="009756FD">
        <w:rPr>
          <w:rFonts w:ascii="Book Antiqua" w:hAnsi="Book Antiqua" w:cs="Times New Roman"/>
          <w:sz w:val="24"/>
          <w:szCs w:val="24"/>
          <w:lang w:val="en-US"/>
        </w:rPr>
        <w:t xml:space="preserve"> </w:t>
      </w:r>
      <w:r w:rsidR="00F4248F" w:rsidRPr="009756FD">
        <w:rPr>
          <w:rFonts w:ascii="Book Antiqua" w:hAnsi="Book Antiqua" w:cs="Times New Roman"/>
          <w:sz w:val="24"/>
          <w:szCs w:val="24"/>
          <w:lang w:val="en-US"/>
        </w:rPr>
        <w:t>Treatment</w:t>
      </w:r>
    </w:p>
    <w:p w:rsidR="00253095" w:rsidRPr="009756FD" w:rsidRDefault="00253095" w:rsidP="00B55AA1">
      <w:pPr>
        <w:pStyle w:val="NoSpacing"/>
        <w:spacing w:line="360" w:lineRule="auto"/>
        <w:jc w:val="both"/>
        <w:rPr>
          <w:rFonts w:ascii="Book Antiqua" w:hAnsi="Book Antiqua" w:cs="Times New Roman"/>
          <w:b/>
          <w:sz w:val="24"/>
          <w:szCs w:val="24"/>
          <w:lang w:val="en-US" w:eastAsia="fr-FR"/>
        </w:rPr>
      </w:pPr>
    </w:p>
    <w:p w:rsidR="002422E4" w:rsidRPr="009756FD" w:rsidRDefault="002422E4" w:rsidP="00B55AA1">
      <w:pPr>
        <w:snapToGrid w:val="0"/>
        <w:spacing w:after="0" w:line="360" w:lineRule="auto"/>
        <w:jc w:val="both"/>
        <w:rPr>
          <w:rFonts w:ascii="Book Antiqua" w:hAnsi="Book Antiqua"/>
          <w:sz w:val="24"/>
          <w:szCs w:val="24"/>
          <w:lang w:val="en-US"/>
        </w:rPr>
      </w:pPr>
      <w:bookmarkStart w:id="15" w:name="OLE_LINK13"/>
      <w:bookmarkStart w:id="16" w:name="OLE_LINK14"/>
      <w:r w:rsidRPr="009756FD">
        <w:rPr>
          <w:rFonts w:ascii="Book Antiqua" w:hAnsi="Book Antiqua"/>
          <w:sz w:val="24"/>
          <w:szCs w:val="24"/>
          <w:lang w:val="en-US"/>
        </w:rPr>
        <w:t xml:space="preserve">© </w:t>
      </w:r>
      <w:bookmarkStart w:id="17" w:name="OLE_LINK6"/>
      <w:bookmarkStart w:id="18" w:name="OLE_LINK7"/>
      <w:bookmarkStart w:id="19" w:name="OLE_LINK8"/>
      <w:r w:rsidRPr="009756FD">
        <w:rPr>
          <w:rFonts w:ascii="Book Antiqua" w:hAnsi="Book Antiqua"/>
          <w:b/>
          <w:sz w:val="24"/>
          <w:szCs w:val="24"/>
          <w:lang w:val="en-US"/>
        </w:rPr>
        <w:t xml:space="preserve">The Author(s) </w:t>
      </w:r>
      <w:r w:rsidRPr="009756FD">
        <w:rPr>
          <w:rFonts w:ascii="Book Antiqua" w:eastAsia="SimSun" w:hAnsi="Book Antiqua"/>
          <w:b/>
          <w:sz w:val="24"/>
          <w:szCs w:val="24"/>
          <w:lang w:val="en-US" w:eastAsia="zh-CN"/>
        </w:rPr>
        <w:t>2018</w:t>
      </w:r>
      <w:r w:rsidRPr="009756FD">
        <w:rPr>
          <w:rFonts w:ascii="Book Antiqua" w:hAnsi="Book Antiqua"/>
          <w:sz w:val="24"/>
          <w:szCs w:val="24"/>
          <w:lang w:val="en-US"/>
        </w:rPr>
        <w:t>. Published by Baishideng Publishing Group Inc. All rights reserved.</w:t>
      </w:r>
    </w:p>
    <w:bookmarkEnd w:id="15"/>
    <w:bookmarkEnd w:id="16"/>
    <w:bookmarkEnd w:id="17"/>
    <w:bookmarkEnd w:id="18"/>
    <w:bookmarkEnd w:id="19"/>
    <w:p w:rsidR="002422E4" w:rsidRPr="009756FD" w:rsidRDefault="002422E4" w:rsidP="00B55AA1">
      <w:pPr>
        <w:autoSpaceDE w:val="0"/>
        <w:autoSpaceDN w:val="0"/>
        <w:adjustRightInd w:val="0"/>
        <w:spacing w:after="0" w:line="360" w:lineRule="auto"/>
        <w:jc w:val="both"/>
        <w:rPr>
          <w:rFonts w:ascii="Book Antiqua" w:hAnsi="Book Antiqua" w:cs="Times New Roman"/>
          <w:b/>
          <w:sz w:val="24"/>
          <w:szCs w:val="24"/>
          <w:lang w:val="en-US" w:eastAsia="zh-CN"/>
        </w:rPr>
      </w:pPr>
    </w:p>
    <w:p w:rsidR="00F56ED8" w:rsidRPr="009756FD" w:rsidRDefault="00253095" w:rsidP="00B55AA1">
      <w:pPr>
        <w:autoSpaceDE w:val="0"/>
        <w:autoSpaceDN w:val="0"/>
        <w:adjustRightInd w:val="0"/>
        <w:spacing w:after="0" w:line="360" w:lineRule="auto"/>
        <w:jc w:val="both"/>
        <w:rPr>
          <w:rStyle w:val="hps"/>
          <w:rFonts w:ascii="Book Antiqua" w:hAnsi="Book Antiqua" w:cs="Times New Roman"/>
          <w:sz w:val="24"/>
          <w:szCs w:val="24"/>
          <w:lang w:val="en" w:eastAsia="zh-CN"/>
        </w:rPr>
      </w:pPr>
      <w:r w:rsidRPr="009756FD">
        <w:rPr>
          <w:rFonts w:ascii="Book Antiqua" w:hAnsi="Book Antiqua" w:cs="Times New Roman"/>
          <w:b/>
          <w:sz w:val="24"/>
          <w:szCs w:val="24"/>
          <w:lang w:val="en-US" w:eastAsia="fr-FR"/>
        </w:rPr>
        <w:t>Core tip</w:t>
      </w:r>
      <w:r w:rsidR="00655D81" w:rsidRPr="009756FD">
        <w:rPr>
          <w:rFonts w:ascii="Book Antiqua" w:hAnsi="Book Antiqua" w:cs="Times New Roman"/>
          <w:b/>
          <w:sz w:val="24"/>
          <w:szCs w:val="24"/>
          <w:lang w:val="en-US" w:eastAsia="fr-FR"/>
        </w:rPr>
        <w:t xml:space="preserve">: </w:t>
      </w:r>
      <w:r w:rsidR="007E6271" w:rsidRPr="009756FD">
        <w:rPr>
          <w:rFonts w:ascii="Book Antiqua" w:eastAsia="Times New Roman" w:hAnsi="Book Antiqua" w:cs="Times New Roman"/>
          <w:sz w:val="24"/>
          <w:szCs w:val="24"/>
          <w:lang w:val="en-US" w:eastAsia="fr-FR"/>
        </w:rPr>
        <w:t>Brief</w:t>
      </w:r>
      <w:r w:rsidR="00143D6A" w:rsidRPr="009756FD">
        <w:rPr>
          <w:rFonts w:ascii="Book Antiqua" w:eastAsia="Times New Roman" w:hAnsi="Book Antiqua" w:cs="Times New Roman"/>
          <w:sz w:val="24"/>
          <w:szCs w:val="24"/>
          <w:lang w:val="en-US" w:eastAsia="fr-FR"/>
        </w:rPr>
        <w:t xml:space="preserve"> overviews on epidemiology of </w:t>
      </w:r>
      <w:r w:rsidR="004023F6" w:rsidRPr="009756FD">
        <w:rPr>
          <w:rFonts w:ascii="Book Antiqua" w:hAnsi="Book Antiqua" w:cs="Times New Roman"/>
          <w:sz w:val="24"/>
          <w:szCs w:val="24"/>
          <w:lang w:val="en-US"/>
        </w:rPr>
        <w:t>hepatitis C virus (HCV)</w:t>
      </w:r>
      <w:r w:rsidR="00143D6A" w:rsidRPr="009756FD">
        <w:rPr>
          <w:rFonts w:ascii="Book Antiqua" w:eastAsia="Times New Roman" w:hAnsi="Book Antiqua" w:cs="Times New Roman"/>
          <w:sz w:val="24"/>
          <w:szCs w:val="24"/>
          <w:lang w:val="en-US" w:eastAsia="fr-FR"/>
        </w:rPr>
        <w:t xml:space="preserve">, virus </w:t>
      </w:r>
      <w:r w:rsidR="00204177" w:rsidRPr="009756FD">
        <w:rPr>
          <w:rFonts w:ascii="Book Antiqua" w:eastAsia="Times New Roman" w:hAnsi="Book Antiqua" w:cs="Times New Roman"/>
          <w:sz w:val="24"/>
          <w:szCs w:val="24"/>
          <w:lang w:val="en-US" w:eastAsia="fr-FR"/>
        </w:rPr>
        <w:t xml:space="preserve">morphology and life cycle </w:t>
      </w:r>
      <w:r w:rsidR="007E6271" w:rsidRPr="009756FD">
        <w:rPr>
          <w:rFonts w:ascii="Book Antiqua" w:eastAsia="Times New Roman" w:hAnsi="Book Antiqua" w:cs="Times New Roman"/>
          <w:sz w:val="24"/>
          <w:szCs w:val="24"/>
          <w:lang w:val="en-US" w:eastAsia="fr-FR"/>
        </w:rPr>
        <w:t>are presented</w:t>
      </w:r>
      <w:r w:rsidR="00204177" w:rsidRPr="009756FD">
        <w:rPr>
          <w:rFonts w:ascii="Book Antiqua" w:eastAsia="Times New Roman" w:hAnsi="Book Antiqua" w:cs="Times New Roman"/>
          <w:sz w:val="24"/>
          <w:szCs w:val="24"/>
          <w:lang w:val="en-US" w:eastAsia="fr-FR"/>
        </w:rPr>
        <w:t>. A sp</w:t>
      </w:r>
      <w:r w:rsidR="008318E0" w:rsidRPr="009756FD">
        <w:rPr>
          <w:rFonts w:ascii="Book Antiqua" w:eastAsia="Times New Roman" w:hAnsi="Book Antiqua" w:cs="Times New Roman"/>
          <w:sz w:val="24"/>
          <w:szCs w:val="24"/>
          <w:lang w:val="en-US" w:eastAsia="fr-FR"/>
        </w:rPr>
        <w:t xml:space="preserve">ecial attention was focused on </w:t>
      </w:r>
      <w:r w:rsidR="00EF32CA" w:rsidRPr="009756FD">
        <w:rPr>
          <w:rFonts w:ascii="Book Antiqua" w:hAnsi="Book Antiqua" w:cs="Times New Roman"/>
          <w:i/>
          <w:iCs/>
          <w:sz w:val="24"/>
          <w:szCs w:val="24"/>
          <w:lang w:val="en-US"/>
        </w:rPr>
        <w:t xml:space="preserve">in vitro </w:t>
      </w:r>
      <w:r w:rsidR="00EF32CA" w:rsidRPr="009756FD">
        <w:rPr>
          <w:rFonts w:ascii="Book Antiqua" w:hAnsi="Book Antiqua" w:cs="Times New Roman"/>
          <w:sz w:val="24"/>
          <w:szCs w:val="24"/>
          <w:lang w:val="en-US"/>
        </w:rPr>
        <w:t xml:space="preserve">and </w:t>
      </w:r>
      <w:r w:rsidR="00EF32CA" w:rsidRPr="009756FD">
        <w:rPr>
          <w:rFonts w:ascii="Book Antiqua" w:hAnsi="Book Antiqua" w:cs="Times New Roman"/>
          <w:i/>
          <w:iCs/>
          <w:sz w:val="24"/>
          <w:szCs w:val="24"/>
          <w:lang w:val="en-US"/>
        </w:rPr>
        <w:t xml:space="preserve">in vivo </w:t>
      </w:r>
      <w:r w:rsidR="00EF32CA" w:rsidRPr="009756FD">
        <w:rPr>
          <w:rFonts w:ascii="Book Antiqua" w:hAnsi="Book Antiqua" w:cs="Times New Roman"/>
          <w:sz w:val="24"/>
          <w:szCs w:val="24"/>
          <w:lang w:val="en-US"/>
        </w:rPr>
        <w:t xml:space="preserve">models that are currently used </w:t>
      </w:r>
      <w:r w:rsidR="0075304F" w:rsidRPr="009756FD">
        <w:rPr>
          <w:rFonts w:ascii="Book Antiqua" w:hAnsi="Book Antiqua" w:cs="Times New Roman"/>
          <w:sz w:val="24"/>
          <w:szCs w:val="24"/>
          <w:lang w:val="en-US"/>
        </w:rPr>
        <w:t xml:space="preserve">to </w:t>
      </w:r>
      <w:r w:rsidR="00EF32CA" w:rsidRPr="009756FD">
        <w:rPr>
          <w:rFonts w:ascii="Book Antiqua" w:hAnsi="Book Antiqua" w:cs="Times New Roman"/>
          <w:sz w:val="24"/>
          <w:szCs w:val="24"/>
          <w:lang w:val="en-US"/>
        </w:rPr>
        <w:t xml:space="preserve">study </w:t>
      </w:r>
      <w:r w:rsidR="0075304F" w:rsidRPr="009756FD">
        <w:rPr>
          <w:rFonts w:ascii="Book Antiqua" w:hAnsi="Book Antiqua" w:cs="Times New Roman"/>
          <w:sz w:val="24"/>
          <w:szCs w:val="24"/>
          <w:lang w:val="en-US"/>
        </w:rPr>
        <w:t xml:space="preserve">the </w:t>
      </w:r>
      <w:r w:rsidR="00EF32CA" w:rsidRPr="009756FD">
        <w:rPr>
          <w:rFonts w:ascii="Book Antiqua" w:hAnsi="Book Antiqua" w:cs="Times New Roman"/>
          <w:sz w:val="24"/>
          <w:szCs w:val="24"/>
          <w:lang w:val="en-US"/>
        </w:rPr>
        <w:t>HCV infection</w:t>
      </w:r>
      <w:r w:rsidR="00693F8F" w:rsidRPr="009756FD">
        <w:rPr>
          <w:rFonts w:ascii="Book Antiqua" w:hAnsi="Book Antiqua" w:cs="Times New Roman"/>
          <w:sz w:val="24"/>
          <w:szCs w:val="24"/>
          <w:lang w:val="en-US"/>
        </w:rPr>
        <w:t xml:space="preserve">. </w:t>
      </w:r>
      <w:r w:rsidR="00966CF1" w:rsidRPr="009756FD">
        <w:rPr>
          <w:rFonts w:ascii="Book Antiqua" w:hAnsi="Book Antiqua" w:cs="Times New Roman"/>
          <w:sz w:val="24"/>
          <w:szCs w:val="24"/>
          <w:lang w:val="en-US"/>
        </w:rPr>
        <w:t>In fact, e</w:t>
      </w:r>
      <w:r w:rsidR="00C24663" w:rsidRPr="009756FD">
        <w:rPr>
          <w:rFonts w:ascii="Book Antiqua" w:hAnsi="Book Antiqua" w:cs="Times New Roman"/>
          <w:sz w:val="24"/>
          <w:szCs w:val="24"/>
          <w:lang w:val="en-US"/>
        </w:rPr>
        <w:t>xtensive use of existing models and creating a new ones</w:t>
      </w:r>
      <w:r w:rsidR="00EC0474" w:rsidRPr="009756FD">
        <w:rPr>
          <w:rFonts w:ascii="Book Antiqua" w:hAnsi="Book Antiqua" w:cs="Times New Roman"/>
          <w:sz w:val="24"/>
          <w:szCs w:val="24"/>
          <w:lang w:val="en-US"/>
        </w:rPr>
        <w:t xml:space="preserve"> is a way </w:t>
      </w:r>
      <w:r w:rsidR="00966CF1" w:rsidRPr="009756FD">
        <w:rPr>
          <w:rFonts w:ascii="Book Antiqua" w:hAnsi="Book Antiqua" w:cs="Times New Roman"/>
          <w:sz w:val="24"/>
          <w:szCs w:val="24"/>
          <w:lang w:val="en-US"/>
        </w:rPr>
        <w:t xml:space="preserve">to </w:t>
      </w:r>
      <w:r w:rsidR="00093AD7" w:rsidRPr="009756FD">
        <w:rPr>
          <w:rFonts w:ascii="Book Antiqua" w:hAnsi="Book Antiqua" w:cs="Times New Roman"/>
          <w:sz w:val="24"/>
          <w:szCs w:val="24"/>
          <w:lang w:val="en-US"/>
        </w:rPr>
        <w:t>reveal</w:t>
      </w:r>
      <w:r w:rsidR="00C24663" w:rsidRPr="009756FD">
        <w:rPr>
          <w:rFonts w:ascii="Book Antiqua" w:hAnsi="Book Antiqua" w:cs="Times New Roman"/>
          <w:sz w:val="24"/>
          <w:szCs w:val="24"/>
          <w:lang w:val="en-US"/>
        </w:rPr>
        <w:t xml:space="preserve"> important </w:t>
      </w:r>
      <w:r w:rsidR="00966CF1" w:rsidRPr="009756FD">
        <w:rPr>
          <w:rFonts w:ascii="Book Antiqua" w:hAnsi="Book Antiqua" w:cs="Times New Roman"/>
          <w:sz w:val="24"/>
          <w:szCs w:val="24"/>
          <w:lang w:val="en-US"/>
        </w:rPr>
        <w:t xml:space="preserve">events </w:t>
      </w:r>
      <w:r w:rsidR="00C24663" w:rsidRPr="009756FD">
        <w:rPr>
          <w:rFonts w:ascii="Book Antiqua" w:hAnsi="Book Antiqua" w:cs="Times New Roman"/>
          <w:sz w:val="24"/>
          <w:szCs w:val="24"/>
          <w:lang w:val="en-US"/>
        </w:rPr>
        <w:t>in the virus</w:t>
      </w:r>
      <w:r w:rsidR="00773169" w:rsidRPr="009756FD">
        <w:rPr>
          <w:rFonts w:ascii="Book Antiqua" w:hAnsi="Book Antiqua" w:cs="Times New Roman"/>
          <w:sz w:val="24"/>
          <w:szCs w:val="24"/>
          <w:lang w:val="en-US"/>
        </w:rPr>
        <w:t xml:space="preserve"> interaction with target cells</w:t>
      </w:r>
      <w:r w:rsidR="00966CF1" w:rsidRPr="009756FD">
        <w:rPr>
          <w:rFonts w:ascii="Book Antiqua" w:hAnsi="Book Antiqua" w:cs="Times New Roman"/>
          <w:sz w:val="24"/>
          <w:szCs w:val="24"/>
          <w:lang w:val="en-US"/>
        </w:rPr>
        <w:t>.</w:t>
      </w:r>
      <w:r w:rsidR="00C24663" w:rsidRPr="009756FD">
        <w:rPr>
          <w:rFonts w:ascii="Book Antiqua" w:hAnsi="Book Antiqua" w:cs="Times New Roman"/>
          <w:sz w:val="24"/>
          <w:szCs w:val="24"/>
          <w:lang w:val="en-US"/>
        </w:rPr>
        <w:t xml:space="preserve"> </w:t>
      </w:r>
      <w:r w:rsidR="00773169" w:rsidRPr="009756FD">
        <w:rPr>
          <w:rFonts w:ascii="Book Antiqua" w:hAnsi="Book Antiqua" w:cs="Times New Roman"/>
          <w:sz w:val="24"/>
          <w:szCs w:val="24"/>
          <w:lang w:val="en-US"/>
        </w:rPr>
        <w:t>In particular, u</w:t>
      </w:r>
      <w:r w:rsidR="00966CF1" w:rsidRPr="009756FD">
        <w:rPr>
          <w:rFonts w:ascii="Book Antiqua" w:hAnsi="Book Antiqua" w:cs="Times New Roman"/>
          <w:sz w:val="24"/>
          <w:szCs w:val="24"/>
          <w:lang w:val="en-US"/>
        </w:rPr>
        <w:t xml:space="preserve">ncover of these interactions </w:t>
      </w:r>
      <w:r w:rsidR="00EC0474" w:rsidRPr="009756FD">
        <w:rPr>
          <w:rFonts w:ascii="Book Antiqua" w:hAnsi="Book Antiqua" w:cs="Times New Roman"/>
          <w:sz w:val="24"/>
          <w:szCs w:val="24"/>
          <w:lang w:val="en-US"/>
        </w:rPr>
        <w:t xml:space="preserve">might </w:t>
      </w:r>
      <w:r w:rsidR="00773169" w:rsidRPr="009756FD">
        <w:rPr>
          <w:rFonts w:ascii="Book Antiqua" w:hAnsi="Book Antiqua" w:cs="Times New Roman"/>
          <w:sz w:val="24"/>
          <w:szCs w:val="24"/>
          <w:lang w:val="en-US"/>
        </w:rPr>
        <w:t xml:space="preserve">shed light on </w:t>
      </w:r>
      <w:r w:rsidR="00EC0474" w:rsidRPr="009756FD">
        <w:rPr>
          <w:rFonts w:ascii="Book Antiqua" w:hAnsi="Book Antiqua" w:cs="Times New Roman"/>
          <w:sz w:val="24"/>
          <w:szCs w:val="24"/>
          <w:lang w:val="en-US"/>
        </w:rPr>
        <w:t>the</w:t>
      </w:r>
      <w:r w:rsidR="007978D5" w:rsidRPr="009756FD">
        <w:rPr>
          <w:rFonts w:ascii="Book Antiqua" w:hAnsi="Book Antiqua" w:cs="Times New Roman"/>
          <w:sz w:val="24"/>
          <w:szCs w:val="24"/>
          <w:lang w:val="en-US"/>
        </w:rPr>
        <w:t xml:space="preserve"> mechanism behind</w:t>
      </w:r>
      <w:r w:rsidR="001759C1" w:rsidRPr="009756FD">
        <w:rPr>
          <w:rFonts w:ascii="Book Antiqua" w:hAnsi="Book Antiqua" w:cs="Times New Roman"/>
          <w:sz w:val="24"/>
          <w:szCs w:val="24"/>
          <w:lang w:val="en-US"/>
        </w:rPr>
        <w:t xml:space="preserve"> </w:t>
      </w:r>
      <w:r w:rsidR="00EC0474" w:rsidRPr="009756FD">
        <w:rPr>
          <w:rFonts w:ascii="Book Antiqua" w:hAnsi="Book Antiqua" w:cs="Times New Roman"/>
          <w:sz w:val="24"/>
          <w:szCs w:val="24"/>
          <w:lang w:val="en-US"/>
        </w:rPr>
        <w:t>virus</w:t>
      </w:r>
      <w:r w:rsidR="00966CF1" w:rsidRPr="009756FD">
        <w:rPr>
          <w:rFonts w:ascii="Book Antiqua" w:hAnsi="Book Antiqua" w:cs="Times New Roman"/>
          <w:sz w:val="24"/>
          <w:szCs w:val="24"/>
          <w:lang w:val="en-US"/>
        </w:rPr>
        <w:t xml:space="preserve"> induced pathogenesis and</w:t>
      </w:r>
      <w:r w:rsidR="00EC0474" w:rsidRPr="009756FD">
        <w:rPr>
          <w:rFonts w:ascii="Book Antiqua" w:hAnsi="Book Antiqua" w:cs="Times New Roman"/>
          <w:sz w:val="24"/>
          <w:szCs w:val="24"/>
          <w:lang w:val="en-US"/>
        </w:rPr>
        <w:t xml:space="preserve"> chronicity</w:t>
      </w:r>
      <w:r w:rsidR="00C05A90" w:rsidRPr="009756FD">
        <w:rPr>
          <w:rFonts w:ascii="Book Antiqua" w:hAnsi="Book Antiqua" w:cs="Times New Roman"/>
          <w:sz w:val="24"/>
          <w:szCs w:val="24"/>
          <w:lang w:val="en-US"/>
        </w:rPr>
        <w:t>, and by that contribute to the development of new drugs and prophylactic vaccine</w:t>
      </w:r>
      <w:r w:rsidR="00DC4511" w:rsidRPr="009756FD">
        <w:rPr>
          <w:rFonts w:ascii="Book Antiqua" w:hAnsi="Book Antiqua" w:cs="Times New Roman"/>
          <w:sz w:val="24"/>
          <w:szCs w:val="24"/>
          <w:lang w:val="en-US"/>
        </w:rPr>
        <w:t>s</w:t>
      </w:r>
      <w:r w:rsidR="00EC0474" w:rsidRPr="009756FD">
        <w:rPr>
          <w:rFonts w:ascii="Book Antiqua" w:hAnsi="Book Antiqua" w:cs="Times New Roman"/>
          <w:sz w:val="24"/>
          <w:szCs w:val="24"/>
          <w:lang w:val="en-US"/>
        </w:rPr>
        <w:t>. Recently</w:t>
      </w:r>
      <w:r w:rsidR="008D1531" w:rsidRPr="009756FD">
        <w:rPr>
          <w:rFonts w:ascii="Book Antiqua" w:hAnsi="Book Antiqua" w:cs="Times New Roman"/>
          <w:sz w:val="24"/>
          <w:szCs w:val="24"/>
          <w:lang w:val="en-US"/>
        </w:rPr>
        <w:t xml:space="preserve">, the new multiple therapies </w:t>
      </w:r>
      <w:r w:rsidR="00EC0474" w:rsidRPr="009756FD">
        <w:rPr>
          <w:rFonts w:ascii="Book Antiqua" w:hAnsi="Book Antiqua" w:cs="Times New Roman"/>
          <w:sz w:val="24"/>
          <w:szCs w:val="24"/>
          <w:lang w:val="en-US"/>
        </w:rPr>
        <w:t xml:space="preserve">with </w:t>
      </w:r>
      <w:r w:rsidR="008D1531" w:rsidRPr="009756FD">
        <w:rPr>
          <w:rFonts w:ascii="Book Antiqua" w:hAnsi="Book Antiqua" w:cs="Times New Roman"/>
          <w:sz w:val="24"/>
          <w:szCs w:val="24"/>
          <w:lang w:val="en-US"/>
        </w:rPr>
        <w:t>a pan-genotypic activit</w:t>
      </w:r>
      <w:r w:rsidR="006A6815" w:rsidRPr="009756FD">
        <w:rPr>
          <w:rFonts w:ascii="Book Antiqua" w:hAnsi="Book Antiqua" w:cs="Times New Roman"/>
          <w:sz w:val="24"/>
          <w:szCs w:val="24"/>
          <w:lang w:val="en-US"/>
        </w:rPr>
        <w:t>y</w:t>
      </w:r>
      <w:r w:rsidR="00EC0474" w:rsidRPr="009756FD">
        <w:rPr>
          <w:rFonts w:ascii="Book Antiqua" w:hAnsi="Book Antiqua" w:cs="Times New Roman"/>
          <w:sz w:val="24"/>
          <w:szCs w:val="24"/>
          <w:lang w:val="en-US"/>
        </w:rPr>
        <w:t xml:space="preserve"> appeared on the market.</w:t>
      </w:r>
      <w:r w:rsidR="008D1531" w:rsidRPr="009756FD">
        <w:rPr>
          <w:rFonts w:ascii="Book Antiqua" w:hAnsi="Book Antiqua" w:cs="Times New Roman"/>
          <w:sz w:val="24"/>
          <w:szCs w:val="24"/>
          <w:lang w:val="en-US"/>
        </w:rPr>
        <w:t xml:space="preserve"> </w:t>
      </w:r>
      <w:r w:rsidR="00EC0474" w:rsidRPr="009756FD">
        <w:rPr>
          <w:rFonts w:ascii="Book Antiqua" w:hAnsi="Book Antiqua" w:cs="Times New Roman"/>
          <w:sz w:val="24"/>
          <w:szCs w:val="24"/>
          <w:lang w:val="en-US"/>
        </w:rPr>
        <w:t xml:space="preserve">It is worth mentioning, that </w:t>
      </w:r>
      <w:r w:rsidR="008D1531" w:rsidRPr="009756FD">
        <w:rPr>
          <w:rFonts w:ascii="Book Antiqua" w:hAnsi="Book Antiqua" w:cs="Times New Roman"/>
          <w:sz w:val="24"/>
          <w:szCs w:val="24"/>
          <w:lang w:val="en-US"/>
        </w:rPr>
        <w:t>there is no cross-resistance among the various classes of direct antiviral agents. The new agents (third generation) and even new targets (entry inhibitors, release inhibitors) being studied</w:t>
      </w:r>
      <w:r w:rsidR="00EC0474" w:rsidRPr="009756FD">
        <w:rPr>
          <w:rFonts w:ascii="Book Antiqua" w:hAnsi="Book Antiqua" w:cs="Times New Roman"/>
          <w:sz w:val="24"/>
          <w:szCs w:val="24"/>
          <w:lang w:val="en-US"/>
        </w:rPr>
        <w:t>,</w:t>
      </w:r>
      <w:r w:rsidR="008D1531" w:rsidRPr="009756FD">
        <w:rPr>
          <w:rFonts w:ascii="Book Antiqua" w:hAnsi="Book Antiqua" w:cs="Times New Roman"/>
          <w:sz w:val="24"/>
          <w:szCs w:val="24"/>
          <w:lang w:val="en-US"/>
        </w:rPr>
        <w:t xml:space="preserve"> should allow to cure all patients in the mid-term,</w:t>
      </w:r>
      <w:r w:rsidR="008D1531" w:rsidRPr="009756FD">
        <w:rPr>
          <w:rFonts w:ascii="Book Antiqua" w:hAnsi="Book Antiqua" w:cs="Times New Roman"/>
          <w:sz w:val="24"/>
          <w:szCs w:val="24"/>
          <w:lang w:val="en"/>
        </w:rPr>
        <w:t xml:space="preserve"> </w:t>
      </w:r>
      <w:r w:rsidR="008D1531" w:rsidRPr="009756FD">
        <w:rPr>
          <w:rStyle w:val="hps"/>
          <w:rFonts w:ascii="Book Antiqua" w:hAnsi="Book Antiqua" w:cs="Times New Roman"/>
          <w:sz w:val="24"/>
          <w:szCs w:val="24"/>
          <w:lang w:val="en"/>
        </w:rPr>
        <w:t>hoping that they</w:t>
      </w:r>
      <w:r w:rsidR="008D1531" w:rsidRPr="009756FD">
        <w:rPr>
          <w:rStyle w:val="shorttext"/>
          <w:rFonts w:ascii="Book Antiqua" w:hAnsi="Book Antiqua" w:cs="Times New Roman"/>
          <w:sz w:val="24"/>
          <w:szCs w:val="24"/>
          <w:lang w:val="en"/>
        </w:rPr>
        <w:t xml:space="preserve"> </w:t>
      </w:r>
      <w:r w:rsidR="008D1531" w:rsidRPr="009756FD">
        <w:rPr>
          <w:rStyle w:val="hps"/>
          <w:rFonts w:ascii="Book Antiqua" w:hAnsi="Book Antiqua" w:cs="Times New Roman"/>
          <w:sz w:val="24"/>
          <w:szCs w:val="24"/>
          <w:lang w:val="en"/>
        </w:rPr>
        <w:t>will</w:t>
      </w:r>
      <w:r w:rsidR="008D1531" w:rsidRPr="009756FD">
        <w:rPr>
          <w:rStyle w:val="shorttext"/>
          <w:rFonts w:ascii="Book Antiqua" w:hAnsi="Book Antiqua" w:cs="Times New Roman"/>
          <w:sz w:val="24"/>
          <w:szCs w:val="24"/>
          <w:lang w:val="en"/>
        </w:rPr>
        <w:t xml:space="preserve"> </w:t>
      </w:r>
      <w:r w:rsidR="008D1531" w:rsidRPr="009756FD">
        <w:rPr>
          <w:rStyle w:val="hps"/>
          <w:rFonts w:ascii="Book Antiqua" w:hAnsi="Book Antiqua" w:cs="Times New Roman"/>
          <w:sz w:val="24"/>
          <w:szCs w:val="24"/>
          <w:lang w:val="en"/>
        </w:rPr>
        <w:t>have equal access</w:t>
      </w:r>
      <w:r w:rsidR="007978D5" w:rsidRPr="009756FD">
        <w:rPr>
          <w:rStyle w:val="hps"/>
          <w:rFonts w:ascii="Book Antiqua" w:hAnsi="Book Antiqua" w:cs="Times New Roman"/>
          <w:sz w:val="24"/>
          <w:szCs w:val="24"/>
          <w:lang w:val="en"/>
        </w:rPr>
        <w:t xml:space="preserve"> to therapy</w:t>
      </w:r>
      <w:r w:rsidR="008D1531" w:rsidRPr="009756FD">
        <w:rPr>
          <w:rStyle w:val="hps"/>
          <w:rFonts w:ascii="Book Antiqua" w:hAnsi="Book Antiqua" w:cs="Times New Roman"/>
          <w:sz w:val="24"/>
          <w:szCs w:val="24"/>
          <w:lang w:val="en"/>
        </w:rPr>
        <w:t>.</w:t>
      </w:r>
    </w:p>
    <w:p w:rsidR="00F56ED8" w:rsidRPr="009756FD" w:rsidRDefault="00F56ED8" w:rsidP="00B55AA1">
      <w:pPr>
        <w:autoSpaceDE w:val="0"/>
        <w:autoSpaceDN w:val="0"/>
        <w:adjustRightInd w:val="0"/>
        <w:spacing w:after="0" w:line="360" w:lineRule="auto"/>
        <w:jc w:val="both"/>
        <w:rPr>
          <w:rStyle w:val="hps"/>
          <w:rFonts w:ascii="Book Antiqua" w:hAnsi="Book Antiqua" w:cs="Times New Roman"/>
          <w:sz w:val="24"/>
          <w:szCs w:val="24"/>
          <w:lang w:val="en" w:eastAsia="zh-CN"/>
        </w:rPr>
      </w:pPr>
    </w:p>
    <w:p w:rsidR="00F56ED8" w:rsidRPr="009756FD" w:rsidRDefault="00F56ED8" w:rsidP="00B55AA1">
      <w:pPr>
        <w:autoSpaceDE w:val="0"/>
        <w:autoSpaceDN w:val="0"/>
        <w:adjustRightInd w:val="0"/>
        <w:spacing w:after="0" w:line="360" w:lineRule="auto"/>
        <w:jc w:val="both"/>
        <w:rPr>
          <w:rStyle w:val="hps"/>
          <w:rFonts w:ascii="Book Antiqua" w:hAnsi="Book Antiqua" w:cs="Times New Roman"/>
          <w:sz w:val="24"/>
          <w:szCs w:val="24"/>
          <w:lang w:val="en" w:eastAsia="zh-CN"/>
        </w:rPr>
      </w:pPr>
      <w:r w:rsidRPr="009756FD">
        <w:rPr>
          <w:rFonts w:ascii="Book Antiqua" w:hAnsi="Book Antiqua" w:cs="Times New Roman"/>
          <w:sz w:val="24"/>
          <w:szCs w:val="24"/>
          <w:lang w:val="en-US"/>
        </w:rPr>
        <w:lastRenderedPageBreak/>
        <w:t>Morozov</w:t>
      </w:r>
      <w:r w:rsidRPr="009756FD">
        <w:rPr>
          <w:rFonts w:ascii="Book Antiqua" w:hAnsi="Book Antiqua" w:cs="Times New Roman"/>
          <w:sz w:val="24"/>
          <w:szCs w:val="24"/>
          <w:lang w:val="en-US" w:eastAsia="zh-CN"/>
        </w:rPr>
        <w:t xml:space="preserve"> VA,</w:t>
      </w:r>
      <w:r w:rsidRPr="009756FD">
        <w:rPr>
          <w:rFonts w:ascii="Book Antiqua" w:hAnsi="Book Antiqua" w:cs="Times New Roman"/>
          <w:sz w:val="24"/>
          <w:szCs w:val="24"/>
          <w:lang w:val="en-US"/>
        </w:rPr>
        <w:t xml:space="preserve"> Lagaye</w:t>
      </w:r>
      <w:r w:rsidRPr="009756FD">
        <w:rPr>
          <w:rFonts w:ascii="Book Antiqua" w:hAnsi="Book Antiqua" w:cs="Times New Roman"/>
          <w:sz w:val="24"/>
          <w:szCs w:val="24"/>
          <w:lang w:val="en-US" w:eastAsia="zh-CN"/>
        </w:rPr>
        <w:t xml:space="preserve"> S. </w:t>
      </w:r>
      <w:r w:rsidRPr="009756FD">
        <w:rPr>
          <w:rFonts w:ascii="Book Antiqua" w:hAnsi="Book Antiqua" w:cs="Times New Roman"/>
          <w:sz w:val="24"/>
          <w:szCs w:val="24"/>
          <w:lang w:val="en-US"/>
        </w:rPr>
        <w:t xml:space="preserve">Hepatitis C </w:t>
      </w:r>
      <w:r w:rsidRPr="009756FD">
        <w:rPr>
          <w:rFonts w:ascii="Book Antiqua" w:hAnsi="Book Antiqua"/>
          <w:sz w:val="24"/>
          <w:szCs w:val="24"/>
          <w:lang w:val="en-US"/>
        </w:rPr>
        <w:t>virus</w:t>
      </w:r>
      <w:r w:rsidRPr="009756FD">
        <w:rPr>
          <w:rFonts w:ascii="Book Antiqua" w:hAnsi="Book Antiqua" w:cs="Times New Roman"/>
          <w:sz w:val="24"/>
          <w:szCs w:val="24"/>
          <w:lang w:val="en-US"/>
        </w:rPr>
        <w:t xml:space="preserve">: </w:t>
      </w:r>
      <w:r w:rsidRPr="009756FD">
        <w:rPr>
          <w:rFonts w:ascii="Book Antiqua" w:hAnsi="Book Antiqua"/>
          <w:sz w:val="24"/>
          <w:szCs w:val="24"/>
          <w:lang w:val="en-US"/>
        </w:rPr>
        <w:t>Morphogenesis</w:t>
      </w:r>
      <w:r w:rsidRPr="009756FD">
        <w:rPr>
          <w:rFonts w:ascii="Book Antiqua" w:hAnsi="Book Antiqua" w:cs="Times New Roman"/>
          <w:sz w:val="24"/>
          <w:szCs w:val="24"/>
          <w:lang w:val="en-US"/>
        </w:rPr>
        <w:t>, infection and therapy</w:t>
      </w:r>
      <w:r w:rsidRPr="009756FD">
        <w:rPr>
          <w:rFonts w:ascii="Book Antiqua" w:hAnsi="Book Antiqua" w:cs="Times New Roman"/>
          <w:sz w:val="24"/>
          <w:szCs w:val="24"/>
          <w:lang w:val="en-US" w:eastAsia="zh-CN"/>
        </w:rPr>
        <w:t xml:space="preserve">. </w:t>
      </w:r>
      <w:r w:rsidRPr="009756FD">
        <w:rPr>
          <w:rStyle w:val="hps"/>
          <w:rFonts w:ascii="Book Antiqua" w:eastAsia="Times New Roman" w:hAnsi="Book Antiqua" w:cs="Times New Roman"/>
          <w:i/>
          <w:sz w:val="24"/>
          <w:szCs w:val="24"/>
          <w:lang w:val="en-US" w:eastAsia="zh-CN"/>
        </w:rPr>
        <w:t xml:space="preserve">World J Hepatology </w:t>
      </w:r>
      <w:r w:rsidRPr="009756FD">
        <w:rPr>
          <w:rStyle w:val="hps"/>
          <w:rFonts w:ascii="Book Antiqua" w:eastAsia="Times New Roman" w:hAnsi="Book Antiqua" w:cs="Times New Roman"/>
          <w:sz w:val="24"/>
          <w:szCs w:val="24"/>
          <w:lang w:val="en-US" w:eastAsia="zh-CN"/>
        </w:rPr>
        <w:t>2018; In press</w:t>
      </w:r>
    </w:p>
    <w:p w:rsidR="00F56ED8" w:rsidRPr="009756FD" w:rsidRDefault="00F56ED8">
      <w:pPr>
        <w:rPr>
          <w:rFonts w:ascii="Book Antiqua" w:eastAsia="Times New Roman" w:hAnsi="Book Antiqua" w:cs="Times New Roman"/>
          <w:sz w:val="24"/>
          <w:szCs w:val="24"/>
          <w:lang w:val="en-US" w:eastAsia="fr-FR"/>
        </w:rPr>
      </w:pPr>
      <w:r w:rsidRPr="009756FD">
        <w:rPr>
          <w:rFonts w:ascii="Book Antiqua" w:eastAsia="Times New Roman" w:hAnsi="Book Antiqua" w:cs="Times New Roman"/>
          <w:sz w:val="24"/>
          <w:szCs w:val="24"/>
          <w:lang w:val="en-US" w:eastAsia="fr-FR"/>
        </w:rPr>
        <w:br w:type="page"/>
      </w:r>
    </w:p>
    <w:p w:rsidR="00345A22" w:rsidRPr="009756FD" w:rsidRDefault="00FD7956" w:rsidP="00BE64EB">
      <w:pPr>
        <w:spacing w:after="0" w:line="360" w:lineRule="auto"/>
        <w:jc w:val="both"/>
        <w:outlineLvl w:val="2"/>
        <w:rPr>
          <w:rFonts w:ascii="Book Antiqua" w:eastAsia="Times New Roman" w:hAnsi="Book Antiqua" w:cs="Times New Roman"/>
          <w:b/>
          <w:bCs/>
          <w:sz w:val="24"/>
          <w:szCs w:val="24"/>
          <w:lang w:val="en-US" w:eastAsia="fr-FR"/>
        </w:rPr>
      </w:pPr>
      <w:r w:rsidRPr="009756FD">
        <w:rPr>
          <w:rFonts w:ascii="Book Antiqua" w:eastAsia="Times New Roman" w:hAnsi="Book Antiqua" w:cs="Times New Roman"/>
          <w:b/>
          <w:bCs/>
          <w:sz w:val="24"/>
          <w:szCs w:val="24"/>
          <w:lang w:val="en-US" w:eastAsia="fr-FR"/>
        </w:rPr>
        <w:lastRenderedPageBreak/>
        <w:t>INTRODUCTION</w:t>
      </w:r>
    </w:p>
    <w:p w:rsidR="006863A2" w:rsidRPr="009756FD" w:rsidRDefault="00055014" w:rsidP="00F56ED8">
      <w:pPr>
        <w:pStyle w:val="NoSpacing"/>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The hepatitis C virus (HCV)</w:t>
      </w:r>
      <w:r w:rsidR="00BC1416" w:rsidRPr="009756FD">
        <w:rPr>
          <w:rFonts w:ascii="Book Antiqua" w:hAnsi="Book Antiqua" w:cs="Times New Roman"/>
          <w:sz w:val="24"/>
          <w:szCs w:val="24"/>
          <w:lang w:val="en-US"/>
        </w:rPr>
        <w:t xml:space="preserve"> is</w:t>
      </w:r>
      <w:r w:rsidRPr="009756FD">
        <w:rPr>
          <w:rFonts w:ascii="Book Antiqua" w:hAnsi="Book Antiqua" w:cs="Times New Roman"/>
          <w:sz w:val="24"/>
          <w:szCs w:val="24"/>
          <w:lang w:val="en-US"/>
        </w:rPr>
        <w:t xml:space="preserve"> a major </w:t>
      </w:r>
      <w:r w:rsidR="0075304F" w:rsidRPr="009756FD">
        <w:rPr>
          <w:rFonts w:ascii="Book Antiqua" w:hAnsi="Book Antiqua" w:cs="Times New Roman"/>
          <w:sz w:val="24"/>
          <w:szCs w:val="24"/>
          <w:lang w:val="en-US"/>
        </w:rPr>
        <w:t>blood borne</w:t>
      </w:r>
      <w:r w:rsidRPr="009756FD">
        <w:rPr>
          <w:rFonts w:ascii="Book Antiqua" w:hAnsi="Book Antiqua" w:cs="Times New Roman"/>
          <w:sz w:val="24"/>
          <w:szCs w:val="24"/>
          <w:lang w:val="en-US"/>
        </w:rPr>
        <w:t xml:space="preserve"> human pathogen</w:t>
      </w:r>
      <w:r w:rsidR="0075304F"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75304F" w:rsidRPr="009756FD">
        <w:rPr>
          <w:rFonts w:ascii="Book Antiqua" w:hAnsi="Book Antiqua" w:cs="Times New Roman"/>
          <w:sz w:val="24"/>
          <w:szCs w:val="24"/>
          <w:lang w:val="en-US"/>
        </w:rPr>
        <w:t xml:space="preserve">There are </w:t>
      </w:r>
      <w:r w:rsidRPr="009756FD">
        <w:rPr>
          <w:rFonts w:ascii="Book Antiqua" w:hAnsi="Book Antiqua" w:cs="Times New Roman"/>
          <w:sz w:val="24"/>
          <w:szCs w:val="24"/>
          <w:lang w:val="en-US"/>
        </w:rPr>
        <w:t xml:space="preserve">approximately </w:t>
      </w:r>
      <w:r w:rsidR="00B85BB2" w:rsidRPr="009756FD">
        <w:rPr>
          <w:rFonts w:ascii="Book Antiqua" w:hAnsi="Book Antiqua" w:cs="Times New Roman"/>
          <w:sz w:val="24"/>
          <w:szCs w:val="24"/>
          <w:lang w:val="en-US"/>
        </w:rPr>
        <w:t>120</w:t>
      </w:r>
      <w:r w:rsidRPr="009756FD">
        <w:rPr>
          <w:rFonts w:ascii="Book Antiqua" w:hAnsi="Book Antiqua" w:cs="Times New Roman"/>
          <w:sz w:val="24"/>
          <w:szCs w:val="24"/>
          <w:lang w:val="en-US"/>
        </w:rPr>
        <w:t>-</w:t>
      </w:r>
      <w:r w:rsidR="00B85BB2" w:rsidRPr="009756FD">
        <w:rPr>
          <w:rFonts w:ascii="Book Antiqua" w:hAnsi="Book Antiqua" w:cs="Times New Roman"/>
          <w:sz w:val="24"/>
          <w:szCs w:val="24"/>
          <w:lang w:val="en-US"/>
        </w:rPr>
        <w:t xml:space="preserve">130 </w:t>
      </w:r>
      <w:r w:rsidRPr="009756FD">
        <w:rPr>
          <w:rFonts w:ascii="Book Antiqua" w:hAnsi="Book Antiqua" w:cs="Times New Roman"/>
          <w:sz w:val="24"/>
          <w:szCs w:val="24"/>
          <w:lang w:val="en-US"/>
        </w:rPr>
        <w:t xml:space="preserve">million </w:t>
      </w:r>
      <w:r w:rsidR="00DC0107" w:rsidRPr="009756FD">
        <w:rPr>
          <w:rFonts w:ascii="Book Antiqua" w:hAnsi="Book Antiqua" w:cs="Times New Roman"/>
          <w:sz w:val="24"/>
          <w:szCs w:val="24"/>
          <w:lang w:val="en-US"/>
        </w:rPr>
        <w:t xml:space="preserve">or 3% of the total world population </w:t>
      </w:r>
      <w:r w:rsidR="006753D6" w:rsidRPr="009756FD">
        <w:rPr>
          <w:rFonts w:ascii="Book Antiqua" w:hAnsi="Book Antiqua" w:cs="Times New Roman"/>
          <w:sz w:val="24"/>
          <w:szCs w:val="24"/>
          <w:lang w:val="en-US"/>
        </w:rPr>
        <w:t>that are HCV infected</w:t>
      </w:r>
      <w:r w:rsidR="00B85BB2" w:rsidRPr="009756FD">
        <w:rPr>
          <w:rFonts w:ascii="Book Antiqua" w:hAnsi="Book Antiqua" w:cs="Times New Roman"/>
          <w:sz w:val="24"/>
          <w:szCs w:val="24"/>
          <w:lang w:val="en-US"/>
        </w:rPr>
        <w:t xml:space="preserve"> </w:t>
      </w:r>
      <w:r w:rsidR="0063061D" w:rsidRPr="009756FD">
        <w:rPr>
          <w:rFonts w:ascii="Book Antiqua" w:hAnsi="Book Antiqua" w:cs="Times New Roman"/>
          <w:sz w:val="24"/>
          <w:szCs w:val="24"/>
          <w:lang w:val="en-US"/>
        </w:rPr>
        <w:t>(Figure</w:t>
      </w:r>
      <w:r w:rsidR="0075304F" w:rsidRPr="009756FD">
        <w:rPr>
          <w:rFonts w:ascii="Book Antiqua" w:hAnsi="Book Antiqua" w:cs="Times New Roman"/>
          <w:sz w:val="24"/>
          <w:szCs w:val="24"/>
          <w:lang w:val="en-US"/>
        </w:rPr>
        <w:t xml:space="preserve"> </w:t>
      </w:r>
      <w:r w:rsidR="0063061D" w:rsidRPr="009756FD">
        <w:rPr>
          <w:rFonts w:ascii="Book Antiqua" w:hAnsi="Book Antiqua" w:cs="Times New Roman"/>
          <w:sz w:val="24"/>
          <w:szCs w:val="24"/>
          <w:lang w:val="en-US"/>
        </w:rPr>
        <w:t>1)</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According to World</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Health Organization</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(WHO)</w:t>
      </w:r>
      <w:r w:rsidR="00B85BB2" w:rsidRPr="009756FD">
        <w:rPr>
          <w:rStyle w:val="hps"/>
          <w:rFonts w:ascii="Book Antiqua" w:hAnsi="Book Antiqua" w:cs="Times New Roman"/>
          <w:sz w:val="24"/>
          <w:szCs w:val="24"/>
          <w:lang w:val="en-US"/>
        </w:rPr>
        <w:t>,</w:t>
      </w:r>
      <w:r w:rsidR="00511CCF" w:rsidRPr="009756FD">
        <w:rPr>
          <w:rFonts w:ascii="Book Antiqua" w:hAnsi="Book Antiqua" w:cs="Times New Roman"/>
          <w:sz w:val="24"/>
          <w:szCs w:val="24"/>
          <w:lang w:val="en-US"/>
        </w:rPr>
        <w:t xml:space="preserve"> </w:t>
      </w:r>
      <w:r w:rsidR="006753D6" w:rsidRPr="009756FD">
        <w:rPr>
          <w:rStyle w:val="hps"/>
          <w:rFonts w:ascii="Book Antiqua" w:hAnsi="Book Antiqua" w:cs="Times New Roman"/>
          <w:sz w:val="24"/>
          <w:szCs w:val="24"/>
          <w:lang w:val="en-US"/>
        </w:rPr>
        <w:t xml:space="preserve">annually there are </w:t>
      </w:r>
      <w:r w:rsidR="00070EC6" w:rsidRPr="009756FD">
        <w:rPr>
          <w:rFonts w:ascii="Book Antiqua" w:hAnsi="Book Antiqua" w:cs="Times New Roman"/>
          <w:sz w:val="24"/>
          <w:szCs w:val="24"/>
          <w:lang w:val="en-US"/>
        </w:rPr>
        <w:t xml:space="preserve">about </w:t>
      </w:r>
      <w:r w:rsidR="00511CCF" w:rsidRPr="009756FD">
        <w:rPr>
          <w:rStyle w:val="hps"/>
          <w:rFonts w:ascii="Book Antiqua" w:hAnsi="Book Antiqua" w:cs="Times New Roman"/>
          <w:sz w:val="24"/>
          <w:szCs w:val="24"/>
          <w:lang w:val="en-US"/>
        </w:rPr>
        <w:t xml:space="preserve">3 </w:t>
      </w:r>
      <w:r w:rsidR="006D7F04" w:rsidRPr="009756FD">
        <w:rPr>
          <w:rStyle w:val="hps"/>
          <w:rFonts w:ascii="Book Antiqua" w:hAnsi="Book Antiqua" w:cs="Times New Roman"/>
          <w:sz w:val="24"/>
          <w:szCs w:val="24"/>
          <w:lang w:val="en-US"/>
        </w:rPr>
        <w:t>-</w:t>
      </w:r>
      <w:r w:rsidR="00B85BB2" w:rsidRPr="009756FD">
        <w:rPr>
          <w:rStyle w:val="hps"/>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 xml:space="preserve">4 </w:t>
      </w:r>
      <w:r w:rsidR="00473ACE" w:rsidRPr="009756FD">
        <w:rPr>
          <w:rStyle w:val="hps"/>
          <w:rFonts w:ascii="Book Antiqua" w:hAnsi="Book Antiqua" w:cs="Times New Roman"/>
          <w:sz w:val="24"/>
          <w:szCs w:val="24"/>
          <w:lang w:val="en-US"/>
        </w:rPr>
        <w:t>million</w:t>
      </w:r>
      <w:r w:rsidR="00511CCF" w:rsidRPr="009756FD">
        <w:rPr>
          <w:rStyle w:val="hps"/>
          <w:rFonts w:ascii="Book Antiqua" w:hAnsi="Book Antiqua" w:cs="Times New Roman"/>
          <w:sz w:val="24"/>
          <w:szCs w:val="24"/>
          <w:lang w:val="en-US"/>
        </w:rPr>
        <w:t xml:space="preserve"> </w:t>
      </w:r>
      <w:r w:rsidR="006753D6" w:rsidRPr="009756FD">
        <w:rPr>
          <w:rStyle w:val="hps"/>
          <w:rFonts w:ascii="Book Antiqua" w:hAnsi="Book Antiqua" w:cs="Times New Roman"/>
          <w:sz w:val="24"/>
          <w:szCs w:val="24"/>
          <w:lang w:val="en-US"/>
        </w:rPr>
        <w:t xml:space="preserve">new infections are </w:t>
      </w:r>
      <w:proofErr w:type="gramStart"/>
      <w:r w:rsidR="006753D6" w:rsidRPr="009756FD">
        <w:rPr>
          <w:rStyle w:val="hps"/>
          <w:rFonts w:ascii="Book Antiqua" w:hAnsi="Book Antiqua" w:cs="Times New Roman"/>
          <w:sz w:val="24"/>
          <w:szCs w:val="24"/>
          <w:lang w:val="en-US"/>
        </w:rPr>
        <w:t>registered</w:t>
      </w:r>
      <w:r w:rsidRPr="009756FD">
        <w:rPr>
          <w:rFonts w:ascii="Book Antiqua" w:hAnsi="Book Antiqua" w:cs="Times New Roman"/>
          <w:sz w:val="24"/>
          <w:szCs w:val="24"/>
          <w:vertAlign w:val="superscript"/>
          <w:lang w:val="en-US"/>
        </w:rPr>
        <w:t>[</w:t>
      </w:r>
      <w:proofErr w:type="gramEnd"/>
      <w:r w:rsidR="00473ACE" w:rsidRPr="009756FD">
        <w:rPr>
          <w:rFonts w:ascii="Book Antiqua" w:hAnsi="Book Antiqua" w:cs="Times New Roman"/>
          <w:sz w:val="24"/>
          <w:szCs w:val="24"/>
          <w:vertAlign w:val="superscript"/>
          <w:lang w:val="en-US"/>
        </w:rPr>
        <w:t>1,2</w:t>
      </w:r>
      <w:r w:rsidR="006F3E4E" w:rsidRPr="009756FD">
        <w:rPr>
          <w:rFonts w:ascii="Book Antiqua" w:hAnsi="Book Antiqua" w:cs="Times New Roman"/>
          <w:sz w:val="24"/>
          <w:szCs w:val="24"/>
          <w:vertAlign w:val="superscript"/>
          <w:lang w:val="en-US"/>
        </w:rPr>
        <w:t>]</w:t>
      </w:r>
      <w:r w:rsidR="001F72C0" w:rsidRPr="009756FD">
        <w:rPr>
          <w:rFonts w:ascii="Book Antiqua" w:hAnsi="Book Antiqua" w:cs="Times New Roman"/>
          <w:sz w:val="24"/>
          <w:szCs w:val="24"/>
          <w:lang w:val="en-US"/>
        </w:rPr>
        <w:t>.</w:t>
      </w:r>
      <w:r w:rsidR="00511CCF" w:rsidRPr="009756FD">
        <w:rPr>
          <w:rFonts w:ascii="Book Antiqua" w:hAnsi="Book Antiqua" w:cs="Times New Roman"/>
          <w:sz w:val="24"/>
          <w:szCs w:val="24"/>
          <w:lang w:val="en-US"/>
        </w:rPr>
        <w:t xml:space="preserve"> </w:t>
      </w:r>
      <w:r w:rsidR="008C2D9E" w:rsidRPr="009756FD">
        <w:rPr>
          <w:rFonts w:ascii="Book Antiqua" w:hAnsi="Book Antiqua" w:cs="Times New Roman"/>
          <w:sz w:val="24"/>
          <w:szCs w:val="24"/>
          <w:lang w:val="en-US"/>
        </w:rPr>
        <w:t xml:space="preserve">HCV is </w:t>
      </w:r>
      <w:r w:rsidR="00093AD7" w:rsidRPr="009756FD">
        <w:rPr>
          <w:rFonts w:ascii="Book Antiqua" w:hAnsi="Book Antiqua" w:cs="Times New Roman"/>
          <w:sz w:val="24"/>
          <w:szCs w:val="24"/>
          <w:lang w:val="en-US"/>
        </w:rPr>
        <w:t xml:space="preserve">considered </w:t>
      </w:r>
      <w:r w:rsidR="00511CCF" w:rsidRPr="009756FD">
        <w:rPr>
          <w:rStyle w:val="hps"/>
          <w:rFonts w:ascii="Book Antiqua" w:hAnsi="Book Antiqua" w:cs="Times New Roman"/>
          <w:sz w:val="24"/>
          <w:szCs w:val="24"/>
          <w:lang w:val="en-US"/>
        </w:rPr>
        <w:t>a major</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public health issue</w:t>
      </w:r>
      <w:r w:rsidR="008C2D9E" w:rsidRPr="009756FD">
        <w:rPr>
          <w:rStyle w:val="hps"/>
          <w:rFonts w:ascii="Book Antiqua" w:hAnsi="Book Antiqua" w:cs="Times New Roman"/>
          <w:sz w:val="24"/>
          <w:szCs w:val="24"/>
          <w:lang w:val="en-US"/>
        </w:rPr>
        <w:t xml:space="preserve">, since </w:t>
      </w:r>
      <w:r w:rsidR="00511CCF" w:rsidRPr="009756FD">
        <w:rPr>
          <w:rStyle w:val="hps"/>
          <w:rFonts w:ascii="Book Antiqua" w:hAnsi="Book Antiqua" w:cs="Times New Roman"/>
          <w:sz w:val="24"/>
          <w:szCs w:val="24"/>
          <w:lang w:val="en-US"/>
        </w:rPr>
        <w:t>th</w:t>
      </w:r>
      <w:r w:rsidR="008C2D9E" w:rsidRPr="009756FD">
        <w:rPr>
          <w:rStyle w:val="hps"/>
          <w:rFonts w:ascii="Book Antiqua" w:hAnsi="Book Antiqua" w:cs="Times New Roman"/>
          <w:sz w:val="24"/>
          <w:szCs w:val="24"/>
          <w:lang w:val="en-US"/>
        </w:rPr>
        <w:t>e</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 xml:space="preserve">virus </w:t>
      </w:r>
      <w:r w:rsidR="00B114BF" w:rsidRPr="009756FD">
        <w:rPr>
          <w:rStyle w:val="hps"/>
          <w:rFonts w:ascii="Book Antiqua" w:hAnsi="Book Antiqua" w:cs="Times New Roman"/>
          <w:sz w:val="24"/>
          <w:szCs w:val="24"/>
          <w:lang w:val="en-US"/>
        </w:rPr>
        <w:t xml:space="preserve">is the </w:t>
      </w:r>
      <w:r w:rsidR="006D7F04" w:rsidRPr="009756FD">
        <w:rPr>
          <w:rStyle w:val="hps"/>
          <w:rFonts w:ascii="Book Antiqua" w:hAnsi="Book Antiqua" w:cs="Times New Roman"/>
          <w:sz w:val="24"/>
          <w:szCs w:val="24"/>
          <w:lang w:val="en-US"/>
        </w:rPr>
        <w:t xml:space="preserve">etiological </w:t>
      </w:r>
      <w:r w:rsidR="006D7F04" w:rsidRPr="009756FD">
        <w:rPr>
          <w:rFonts w:ascii="Book Antiqua" w:hAnsi="Book Antiqua" w:cs="Times New Roman"/>
          <w:sz w:val="24"/>
          <w:szCs w:val="24"/>
          <w:lang w:val="en-US"/>
        </w:rPr>
        <w:t xml:space="preserve">factor of </w:t>
      </w:r>
      <w:r w:rsidR="0063061D" w:rsidRPr="009756FD">
        <w:rPr>
          <w:rStyle w:val="hps"/>
          <w:rFonts w:ascii="Book Antiqua" w:hAnsi="Book Antiqua" w:cs="Times New Roman"/>
          <w:sz w:val="24"/>
          <w:szCs w:val="24"/>
          <w:lang w:val="en-US"/>
        </w:rPr>
        <w:t>c</w:t>
      </w:r>
      <w:r w:rsidR="00511CCF" w:rsidRPr="009756FD">
        <w:rPr>
          <w:rStyle w:val="hps"/>
          <w:rFonts w:ascii="Book Antiqua" w:hAnsi="Book Antiqua" w:cs="Times New Roman"/>
          <w:sz w:val="24"/>
          <w:szCs w:val="24"/>
          <w:lang w:val="en-US"/>
        </w:rPr>
        <w:t>hronic</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hepatitis</w:t>
      </w:r>
      <w:r w:rsidR="002D59B6" w:rsidRPr="009756FD">
        <w:rPr>
          <w:rStyle w:val="hps"/>
          <w:rFonts w:ascii="Book Antiqua" w:hAnsi="Book Antiqua" w:cs="Times New Roman"/>
          <w:sz w:val="24"/>
          <w:szCs w:val="24"/>
          <w:lang w:val="en-US"/>
        </w:rPr>
        <w:t xml:space="preserve"> </w:t>
      </w:r>
      <w:r w:rsidR="008C2D9E" w:rsidRPr="009756FD">
        <w:rPr>
          <w:rStyle w:val="hps"/>
          <w:rFonts w:ascii="Book Antiqua" w:hAnsi="Book Antiqua" w:cs="Times New Roman"/>
          <w:sz w:val="24"/>
          <w:szCs w:val="24"/>
          <w:lang w:val="en-US"/>
        </w:rPr>
        <w:t>that</w:t>
      </w:r>
      <w:r w:rsidR="001759C1" w:rsidRPr="009756FD">
        <w:rPr>
          <w:rStyle w:val="hps"/>
          <w:rFonts w:ascii="Book Antiqua" w:hAnsi="Book Antiqua" w:cs="Times New Roman"/>
          <w:sz w:val="24"/>
          <w:szCs w:val="24"/>
          <w:lang w:val="en-US"/>
        </w:rPr>
        <w:t xml:space="preserve"> </w:t>
      </w:r>
      <w:r w:rsidR="008C2D9E" w:rsidRPr="009756FD">
        <w:rPr>
          <w:rStyle w:val="hps"/>
          <w:rFonts w:ascii="Book Antiqua" w:hAnsi="Book Antiqua" w:cs="Times New Roman"/>
          <w:sz w:val="24"/>
          <w:szCs w:val="24"/>
          <w:lang w:val="en-US"/>
        </w:rPr>
        <w:t xml:space="preserve">frequently </w:t>
      </w:r>
      <w:r w:rsidR="00511CCF" w:rsidRPr="009756FD">
        <w:rPr>
          <w:rStyle w:val="hps"/>
          <w:rFonts w:ascii="Book Antiqua" w:hAnsi="Book Antiqua" w:cs="Times New Roman"/>
          <w:sz w:val="24"/>
          <w:szCs w:val="24"/>
          <w:lang w:val="en-US"/>
        </w:rPr>
        <w:t>progress to</w:t>
      </w:r>
      <w:r w:rsidR="00511CCF" w:rsidRPr="009756FD">
        <w:rPr>
          <w:rFonts w:ascii="Book Antiqua" w:hAnsi="Book Antiqua" w:cs="Times New Roman"/>
          <w:sz w:val="24"/>
          <w:szCs w:val="24"/>
          <w:lang w:val="en-US"/>
        </w:rPr>
        <w:t xml:space="preserve"> a </w:t>
      </w:r>
      <w:r w:rsidR="00511CCF" w:rsidRPr="009756FD">
        <w:rPr>
          <w:rStyle w:val="hps"/>
          <w:rFonts w:ascii="Book Antiqua" w:hAnsi="Book Antiqua" w:cs="Times New Roman"/>
          <w:sz w:val="24"/>
          <w:szCs w:val="24"/>
          <w:lang w:val="en-US"/>
        </w:rPr>
        <w:t>cirrhosis</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and</w:t>
      </w:r>
      <w:r w:rsidR="00511CCF" w:rsidRPr="009756FD">
        <w:rPr>
          <w:rFonts w:ascii="Book Antiqua" w:hAnsi="Book Antiqua" w:cs="Times New Roman"/>
          <w:sz w:val="24"/>
          <w:szCs w:val="24"/>
          <w:lang w:val="en-US"/>
        </w:rPr>
        <w:t xml:space="preserve"> </w:t>
      </w:r>
      <w:r w:rsidR="00BC1416" w:rsidRPr="009756FD">
        <w:rPr>
          <w:rFonts w:ascii="Book Antiqua" w:hAnsi="Book Antiqua" w:cs="Times New Roman"/>
          <w:sz w:val="24"/>
          <w:szCs w:val="24"/>
          <w:lang w:val="en-US"/>
        </w:rPr>
        <w:t>h</w:t>
      </w:r>
      <w:r w:rsidR="00511CCF" w:rsidRPr="009756FD">
        <w:rPr>
          <w:rFonts w:ascii="Book Antiqua" w:hAnsi="Book Antiqua" w:cs="Times New Roman"/>
          <w:sz w:val="24"/>
          <w:szCs w:val="24"/>
          <w:lang w:val="en-US"/>
        </w:rPr>
        <w:t>epato</w:t>
      </w:r>
      <w:r w:rsidR="00BC1416" w:rsidRPr="009756FD">
        <w:rPr>
          <w:rFonts w:ascii="Book Antiqua" w:hAnsi="Book Antiqua" w:cs="Times New Roman"/>
          <w:sz w:val="24"/>
          <w:szCs w:val="24"/>
          <w:lang w:val="en-US"/>
        </w:rPr>
        <w:t>c</w:t>
      </w:r>
      <w:r w:rsidR="00511CCF" w:rsidRPr="009756FD">
        <w:rPr>
          <w:rFonts w:ascii="Book Antiqua" w:hAnsi="Book Antiqua" w:cs="Times New Roman"/>
          <w:sz w:val="24"/>
          <w:szCs w:val="24"/>
          <w:lang w:val="en-US"/>
        </w:rPr>
        <w:t xml:space="preserve">ellular </w:t>
      </w:r>
      <w:r w:rsidR="00BC1416" w:rsidRPr="009756FD">
        <w:rPr>
          <w:rFonts w:ascii="Book Antiqua" w:hAnsi="Book Antiqua" w:cs="Times New Roman"/>
          <w:sz w:val="24"/>
          <w:szCs w:val="24"/>
          <w:lang w:val="en-US"/>
        </w:rPr>
        <w:t>c</w:t>
      </w:r>
      <w:r w:rsidR="00511CCF" w:rsidRPr="009756FD">
        <w:rPr>
          <w:rFonts w:ascii="Book Antiqua" w:hAnsi="Book Antiqua" w:cs="Times New Roman"/>
          <w:sz w:val="24"/>
          <w:szCs w:val="24"/>
          <w:lang w:val="en-US"/>
        </w:rPr>
        <w:t>arcinoma</w:t>
      </w:r>
      <w:r w:rsidR="0063061D"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(HC</w:t>
      </w:r>
      <w:r w:rsidR="008C2D9E" w:rsidRPr="009756FD">
        <w:rPr>
          <w:rStyle w:val="hps"/>
          <w:rFonts w:ascii="Book Antiqua" w:hAnsi="Book Antiqua" w:cs="Times New Roman"/>
          <w:sz w:val="24"/>
          <w:szCs w:val="24"/>
          <w:lang w:val="en-US"/>
        </w:rPr>
        <w:t>C</w:t>
      </w:r>
      <w:r w:rsidR="00511CCF" w:rsidRPr="009756FD">
        <w:rPr>
          <w:rFonts w:ascii="Book Antiqua" w:hAnsi="Book Antiqua" w:cs="Times New Roman"/>
          <w:sz w:val="24"/>
          <w:szCs w:val="24"/>
          <w:lang w:val="en-US"/>
        </w:rPr>
        <w:t>).</w:t>
      </w:r>
      <w:r w:rsidR="001F72C0"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In developed countries, the most important route of HCV transmission is </w:t>
      </w:r>
      <w:r w:rsidR="00EC0474" w:rsidRPr="009756FD">
        <w:rPr>
          <w:rFonts w:ascii="Book Antiqua" w:hAnsi="Book Antiqua" w:cs="Times New Roman"/>
          <w:sz w:val="24"/>
          <w:szCs w:val="24"/>
          <w:lang w:val="en-US"/>
        </w:rPr>
        <w:t xml:space="preserve">intravenous </w:t>
      </w:r>
      <w:r w:rsidRPr="009756FD">
        <w:rPr>
          <w:rFonts w:ascii="Book Antiqua" w:hAnsi="Book Antiqua" w:cs="Times New Roman"/>
          <w:sz w:val="24"/>
          <w:szCs w:val="24"/>
          <w:lang w:val="en-US"/>
        </w:rPr>
        <w:t xml:space="preserve">drug </w:t>
      </w:r>
      <w:r w:rsidR="00EC0474" w:rsidRPr="009756FD">
        <w:rPr>
          <w:rFonts w:ascii="Book Antiqua" w:hAnsi="Book Antiqua" w:cs="Times New Roman"/>
          <w:sz w:val="24"/>
          <w:szCs w:val="24"/>
          <w:lang w:val="en-US"/>
        </w:rPr>
        <w:t>ab</w:t>
      </w:r>
      <w:r w:rsidRPr="009756FD">
        <w:rPr>
          <w:rFonts w:ascii="Book Antiqua" w:hAnsi="Book Antiqua" w:cs="Times New Roman"/>
          <w:sz w:val="24"/>
          <w:szCs w:val="24"/>
          <w:lang w:val="en-US"/>
        </w:rPr>
        <w:t>use, whereas in resource-poor countries invasive procedures or injection-based therapies with contaminated instruments are the predo</w:t>
      </w:r>
      <w:r w:rsidR="006F3E4E" w:rsidRPr="009756FD">
        <w:rPr>
          <w:rFonts w:ascii="Book Antiqua" w:hAnsi="Book Antiqua" w:cs="Times New Roman"/>
          <w:sz w:val="24"/>
          <w:szCs w:val="24"/>
          <w:lang w:val="en-US"/>
        </w:rPr>
        <w:t xml:space="preserve">minant source of new </w:t>
      </w:r>
      <w:proofErr w:type="gramStart"/>
      <w:r w:rsidR="006F3E4E" w:rsidRPr="009756FD">
        <w:rPr>
          <w:rFonts w:ascii="Book Antiqua" w:hAnsi="Book Antiqua" w:cs="Times New Roman"/>
          <w:sz w:val="24"/>
          <w:szCs w:val="24"/>
          <w:lang w:val="en-US"/>
        </w:rPr>
        <w:t>infections</w:t>
      </w:r>
      <w:r w:rsidRPr="009756FD">
        <w:rPr>
          <w:rFonts w:ascii="Book Antiqua" w:hAnsi="Book Antiqua" w:cs="Times New Roman"/>
          <w:sz w:val="24"/>
          <w:szCs w:val="24"/>
          <w:vertAlign w:val="superscript"/>
          <w:lang w:val="en-US"/>
        </w:rPr>
        <w:t>[</w:t>
      </w:r>
      <w:proofErr w:type="gramEnd"/>
      <w:r w:rsidR="002D454D" w:rsidRPr="009756FD">
        <w:rPr>
          <w:rFonts w:ascii="Book Antiqua" w:hAnsi="Book Antiqua" w:cs="Times New Roman"/>
          <w:sz w:val="24"/>
          <w:szCs w:val="24"/>
          <w:vertAlign w:val="superscript"/>
          <w:lang w:val="en-US"/>
        </w:rPr>
        <w:t>3</w:t>
      </w:r>
      <w:r w:rsidR="006F3E4E" w:rsidRPr="009756FD">
        <w:rPr>
          <w:rFonts w:ascii="Book Antiqua" w:hAnsi="Book Antiqua" w:cs="Times New Roman"/>
          <w:sz w:val="24"/>
          <w:szCs w:val="24"/>
          <w:vertAlign w:val="superscript"/>
          <w:lang w:val="en-US"/>
        </w:rPr>
        <w:t>]</w:t>
      </w:r>
      <w:r w:rsidR="006F3E4E" w:rsidRPr="009756FD">
        <w:rPr>
          <w:rFonts w:ascii="Book Antiqua" w:hAnsi="Book Antiqua" w:cs="Times New Roman"/>
          <w:sz w:val="24"/>
          <w:szCs w:val="24"/>
          <w:lang w:val="en-US"/>
        </w:rPr>
        <w:t>.</w:t>
      </w:r>
    </w:p>
    <w:p w:rsidR="00277A77" w:rsidRPr="009756FD" w:rsidRDefault="00055014" w:rsidP="00BE64EB">
      <w:pPr>
        <w:pStyle w:val="NoSpacing"/>
        <w:spacing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Without treatment, most </w:t>
      </w:r>
      <w:r w:rsidR="001C16EB" w:rsidRPr="009756FD">
        <w:rPr>
          <w:rFonts w:ascii="Book Antiqua" w:hAnsi="Book Antiqua" w:cs="Times New Roman"/>
          <w:sz w:val="24"/>
          <w:szCs w:val="24"/>
          <w:lang w:val="en-US"/>
        </w:rPr>
        <w:t xml:space="preserve">of the </w:t>
      </w:r>
      <w:r w:rsidRPr="009756FD">
        <w:rPr>
          <w:rFonts w:ascii="Book Antiqua" w:hAnsi="Book Antiqua" w:cs="Times New Roman"/>
          <w:sz w:val="24"/>
          <w:szCs w:val="24"/>
          <w:lang w:val="en-US"/>
        </w:rPr>
        <w:t xml:space="preserve">acute infections progress to </w:t>
      </w:r>
      <w:r w:rsidR="001C16EB" w:rsidRPr="009756FD">
        <w:rPr>
          <w:rFonts w:ascii="Book Antiqua" w:hAnsi="Book Antiqua" w:cs="Times New Roman"/>
          <w:sz w:val="24"/>
          <w:szCs w:val="24"/>
          <w:lang w:val="en-US"/>
        </w:rPr>
        <w:t>chronic ones</w:t>
      </w:r>
      <w:r w:rsidR="002D5C3B" w:rsidRPr="009756FD">
        <w:rPr>
          <w:rFonts w:ascii="Book Antiqua" w:hAnsi="Book Antiqua" w:cs="Times New Roman"/>
          <w:sz w:val="24"/>
          <w:szCs w:val="24"/>
          <w:lang w:val="en-US"/>
        </w:rPr>
        <w:t xml:space="preserve">, followed by </w:t>
      </w:r>
      <w:r w:rsidRPr="009756FD">
        <w:rPr>
          <w:rFonts w:ascii="Book Antiqua" w:hAnsi="Book Antiqua" w:cs="Times New Roman"/>
          <w:sz w:val="24"/>
          <w:szCs w:val="24"/>
          <w:lang w:val="en-US"/>
        </w:rPr>
        <w:t xml:space="preserve">liver disease, </w:t>
      </w:r>
      <w:r w:rsidR="002D5C3B" w:rsidRPr="009756FD">
        <w:rPr>
          <w:rFonts w:ascii="Book Antiqua" w:hAnsi="Book Antiqua" w:cs="Times New Roman"/>
          <w:sz w:val="24"/>
          <w:szCs w:val="24"/>
          <w:lang w:val="en-US"/>
        </w:rPr>
        <w:t xml:space="preserve">such as </w:t>
      </w:r>
      <w:r w:rsidRPr="009756FD">
        <w:rPr>
          <w:rFonts w:ascii="Book Antiqua" w:hAnsi="Book Antiqua" w:cs="Times New Roman"/>
          <w:sz w:val="24"/>
          <w:szCs w:val="24"/>
          <w:lang w:val="en-US"/>
        </w:rPr>
        <w:t>cirrhosis and HCC</w:t>
      </w:r>
      <w:r w:rsidR="002D5C3B"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8D2963" w:rsidRPr="009756FD">
        <w:rPr>
          <w:rFonts w:ascii="Book Antiqua" w:hAnsi="Book Antiqua" w:cs="Times New Roman"/>
          <w:sz w:val="24"/>
          <w:szCs w:val="24"/>
          <w:lang w:val="en-US"/>
        </w:rPr>
        <w:t>A</w:t>
      </w:r>
      <w:r w:rsidRPr="009756FD">
        <w:rPr>
          <w:rFonts w:ascii="Book Antiqua" w:hAnsi="Book Antiqua" w:cs="Times New Roman"/>
          <w:sz w:val="24"/>
          <w:szCs w:val="24"/>
          <w:lang w:val="en-US"/>
        </w:rPr>
        <w:t>lcohol abuse and the metabolic syndrome</w:t>
      </w:r>
      <w:r w:rsidR="008D2963" w:rsidRPr="009756FD">
        <w:rPr>
          <w:rFonts w:ascii="Book Antiqua" w:hAnsi="Book Antiqua" w:cs="Times New Roman"/>
          <w:sz w:val="24"/>
          <w:szCs w:val="24"/>
          <w:lang w:val="en-US"/>
        </w:rPr>
        <w:t xml:space="preserve"> are the main cofactors influencing</w:t>
      </w:r>
      <w:r w:rsidRPr="009756FD">
        <w:rPr>
          <w:rFonts w:ascii="Book Antiqua" w:hAnsi="Book Antiqua" w:cs="Times New Roman"/>
          <w:sz w:val="24"/>
          <w:szCs w:val="24"/>
          <w:lang w:val="en-US"/>
        </w:rPr>
        <w:t xml:space="preserve"> </w:t>
      </w:r>
      <w:r w:rsidR="008D2963" w:rsidRPr="009756FD">
        <w:rPr>
          <w:rFonts w:ascii="Book Antiqua" w:hAnsi="Book Antiqua" w:cs="Times New Roman"/>
          <w:sz w:val="24"/>
          <w:szCs w:val="24"/>
          <w:lang w:val="en-US"/>
        </w:rPr>
        <w:t xml:space="preserve">the progression </w:t>
      </w:r>
      <w:r w:rsidRPr="009756FD">
        <w:rPr>
          <w:rFonts w:ascii="Book Antiqua" w:hAnsi="Book Antiqua" w:cs="Times New Roman"/>
          <w:sz w:val="24"/>
          <w:szCs w:val="24"/>
          <w:lang w:val="en-US"/>
        </w:rPr>
        <w:t xml:space="preserve">to advanced liver disease and </w:t>
      </w:r>
      <w:proofErr w:type="gramStart"/>
      <w:r w:rsidRPr="009756FD">
        <w:rPr>
          <w:rFonts w:ascii="Book Antiqua" w:hAnsi="Book Antiqua" w:cs="Times New Roman"/>
          <w:sz w:val="24"/>
          <w:szCs w:val="24"/>
          <w:lang w:val="en-US"/>
        </w:rPr>
        <w:t>HCC</w:t>
      </w:r>
      <w:r w:rsidR="008D2963" w:rsidRPr="009756FD">
        <w:rPr>
          <w:rFonts w:ascii="Book Antiqua" w:hAnsi="Book Antiqua" w:cs="Times New Roman"/>
          <w:sz w:val="24"/>
          <w:szCs w:val="24"/>
          <w:vertAlign w:val="superscript"/>
          <w:lang w:val="en-US"/>
        </w:rPr>
        <w:t>[</w:t>
      </w:r>
      <w:proofErr w:type="gramEnd"/>
      <w:r w:rsidR="002D454D" w:rsidRPr="009756FD">
        <w:rPr>
          <w:rFonts w:ascii="Book Antiqua" w:hAnsi="Book Antiqua" w:cs="Times New Roman"/>
          <w:sz w:val="24"/>
          <w:szCs w:val="24"/>
          <w:vertAlign w:val="superscript"/>
          <w:lang w:val="en-US"/>
        </w:rPr>
        <w:t>4</w:t>
      </w:r>
      <w:r w:rsidR="006F3E4E" w:rsidRPr="009756FD">
        <w:rPr>
          <w:rFonts w:ascii="Book Antiqua" w:hAnsi="Book Antiqua" w:cs="Times New Roman"/>
          <w:sz w:val="24"/>
          <w:szCs w:val="24"/>
          <w:vertAlign w:val="superscript"/>
          <w:lang w:val="en-US"/>
        </w:rPr>
        <w:t>]</w:t>
      </w:r>
      <w:r w:rsidR="006F3E4E"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2D20C2" w:rsidRPr="009756FD">
        <w:rPr>
          <w:rFonts w:ascii="Book Antiqua" w:hAnsi="Book Antiqua" w:cs="Times New Roman"/>
          <w:sz w:val="24"/>
          <w:szCs w:val="24"/>
          <w:lang w:val="en-US"/>
        </w:rPr>
        <w:t>Each year, about a third of liver transplant</w:t>
      </w:r>
      <w:r w:rsidR="00474870" w:rsidRPr="009756FD">
        <w:rPr>
          <w:rFonts w:ascii="Book Antiqua" w:hAnsi="Book Antiqua" w:cs="Times New Roman"/>
          <w:sz w:val="24"/>
          <w:szCs w:val="24"/>
          <w:lang w:val="en-US"/>
        </w:rPr>
        <w:t xml:space="preserve">ations </w:t>
      </w:r>
      <w:r w:rsidR="002D20C2" w:rsidRPr="009756FD">
        <w:rPr>
          <w:rFonts w:ascii="Book Antiqua" w:hAnsi="Book Antiqua" w:cs="Times New Roman"/>
          <w:sz w:val="24"/>
          <w:szCs w:val="24"/>
          <w:lang w:val="en-US"/>
        </w:rPr>
        <w:t xml:space="preserve">are performed on patients with </w:t>
      </w:r>
      <w:r w:rsidR="001C16EB" w:rsidRPr="009756FD">
        <w:rPr>
          <w:rFonts w:ascii="Book Antiqua" w:hAnsi="Book Antiqua" w:cs="Times New Roman"/>
          <w:sz w:val="24"/>
          <w:szCs w:val="24"/>
          <w:lang w:val="en-US"/>
        </w:rPr>
        <w:t>complications associated</w:t>
      </w:r>
      <w:r w:rsidR="00E8722E" w:rsidRPr="009756FD">
        <w:rPr>
          <w:rFonts w:ascii="Book Antiqua" w:hAnsi="Book Antiqua" w:cs="Times New Roman"/>
          <w:sz w:val="24"/>
          <w:szCs w:val="24"/>
          <w:lang w:val="en-US"/>
        </w:rPr>
        <w:t xml:space="preserve"> with the </w:t>
      </w:r>
      <w:r w:rsidR="001E59FB" w:rsidRPr="009756FD">
        <w:rPr>
          <w:rFonts w:ascii="Book Antiqua" w:hAnsi="Book Antiqua" w:cs="Times New Roman"/>
          <w:sz w:val="24"/>
          <w:szCs w:val="24"/>
          <w:lang w:val="en-US"/>
        </w:rPr>
        <w:t>HCV infectio</w:t>
      </w:r>
      <w:r w:rsidR="001759C1" w:rsidRPr="009756FD">
        <w:rPr>
          <w:rFonts w:ascii="Book Antiqua" w:hAnsi="Book Antiqua" w:cs="Times New Roman"/>
          <w:sz w:val="24"/>
          <w:szCs w:val="24"/>
          <w:lang w:val="en-US"/>
        </w:rPr>
        <w:t>n</w:t>
      </w:r>
      <w:r w:rsidR="001E59FB" w:rsidRPr="009756FD">
        <w:rPr>
          <w:rFonts w:ascii="Book Antiqua" w:hAnsi="Book Antiqua" w:cs="Times New Roman"/>
          <w:sz w:val="24"/>
          <w:szCs w:val="24"/>
          <w:lang w:val="en-US"/>
        </w:rPr>
        <w:t xml:space="preserve">, </w:t>
      </w:r>
      <w:r w:rsidR="00E8722E" w:rsidRPr="009756FD">
        <w:rPr>
          <w:rFonts w:ascii="Book Antiqua" w:hAnsi="Book Antiqua" w:cs="Times New Roman"/>
          <w:sz w:val="24"/>
          <w:szCs w:val="24"/>
          <w:lang w:val="en-US"/>
        </w:rPr>
        <w:t xml:space="preserve">with </w:t>
      </w:r>
      <w:r w:rsidR="002D20C2" w:rsidRPr="009756FD">
        <w:rPr>
          <w:rFonts w:ascii="Book Antiqua" w:hAnsi="Book Antiqua" w:cs="Times New Roman"/>
          <w:sz w:val="24"/>
          <w:szCs w:val="24"/>
          <w:lang w:val="en-US"/>
        </w:rPr>
        <w:t xml:space="preserve">decompensated cirrhosis or </w:t>
      </w:r>
      <w:proofErr w:type="gramStart"/>
      <w:r w:rsidR="002D20C2" w:rsidRPr="009756FD">
        <w:rPr>
          <w:rFonts w:ascii="Book Antiqua" w:hAnsi="Book Antiqua" w:cs="Times New Roman"/>
          <w:sz w:val="24"/>
          <w:szCs w:val="24"/>
          <w:lang w:val="en-US"/>
        </w:rPr>
        <w:t>HCC</w:t>
      </w:r>
      <w:r w:rsidRPr="009756FD">
        <w:rPr>
          <w:rFonts w:ascii="Book Antiqua" w:hAnsi="Book Antiqua" w:cs="Times New Roman"/>
          <w:sz w:val="24"/>
          <w:szCs w:val="24"/>
          <w:vertAlign w:val="superscript"/>
          <w:lang w:val="en-US"/>
        </w:rPr>
        <w:t>[</w:t>
      </w:r>
      <w:proofErr w:type="gramEnd"/>
      <w:r w:rsidR="002D454D" w:rsidRPr="009756FD">
        <w:rPr>
          <w:rFonts w:ascii="Book Antiqua" w:hAnsi="Book Antiqua" w:cs="Times New Roman"/>
          <w:sz w:val="24"/>
          <w:szCs w:val="24"/>
          <w:vertAlign w:val="superscript"/>
          <w:lang w:val="en-US"/>
        </w:rPr>
        <w:t>5</w:t>
      </w:r>
      <w:r w:rsidRPr="009756FD">
        <w:rPr>
          <w:rFonts w:ascii="Book Antiqua" w:hAnsi="Book Antiqua" w:cs="Times New Roman"/>
          <w:sz w:val="24"/>
          <w:szCs w:val="24"/>
          <w:vertAlign w:val="superscript"/>
          <w:lang w:val="en-US"/>
        </w:rPr>
        <w:t>]</w:t>
      </w:r>
      <w:r w:rsidR="006F3E4E"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8D2963" w:rsidRPr="009756FD">
        <w:rPr>
          <w:rFonts w:ascii="Book Antiqua" w:hAnsi="Book Antiqua" w:cs="Times New Roman"/>
          <w:sz w:val="24"/>
          <w:szCs w:val="24"/>
          <w:lang w:val="en-US"/>
        </w:rPr>
        <w:t>In the next decade, an increase in the burden of hepatitis C is expected because of a</w:t>
      </w:r>
      <w:r w:rsidRPr="009756FD">
        <w:rPr>
          <w:rFonts w:ascii="Book Antiqua" w:hAnsi="Book Antiqua" w:cs="Times New Roman"/>
          <w:sz w:val="24"/>
          <w:szCs w:val="24"/>
          <w:lang w:val="en-US"/>
        </w:rPr>
        <w:t xml:space="preserve">ging of the currently infected </w:t>
      </w:r>
      <w:proofErr w:type="gramStart"/>
      <w:r w:rsidR="001A4928" w:rsidRPr="009756FD">
        <w:rPr>
          <w:rFonts w:ascii="Book Antiqua" w:hAnsi="Book Antiqua" w:cs="Times New Roman"/>
          <w:sz w:val="24"/>
          <w:szCs w:val="24"/>
          <w:lang w:val="en-US"/>
        </w:rPr>
        <w:t>population</w:t>
      </w:r>
      <w:r w:rsidR="006E5E45" w:rsidRPr="009756FD">
        <w:rPr>
          <w:rFonts w:ascii="Book Antiqua" w:hAnsi="Book Antiqua" w:cs="Times New Roman"/>
          <w:sz w:val="24"/>
          <w:szCs w:val="24"/>
          <w:vertAlign w:val="superscript"/>
          <w:lang w:val="en-US"/>
        </w:rPr>
        <w:t>[</w:t>
      </w:r>
      <w:proofErr w:type="gramEnd"/>
      <w:r w:rsidR="002D454D" w:rsidRPr="009756FD">
        <w:rPr>
          <w:rFonts w:ascii="Book Antiqua" w:hAnsi="Book Antiqua" w:cs="Times New Roman"/>
          <w:sz w:val="24"/>
          <w:szCs w:val="24"/>
          <w:vertAlign w:val="superscript"/>
          <w:lang w:val="en-US"/>
        </w:rPr>
        <w:t>6</w:t>
      </w:r>
      <w:r w:rsidR="006F3E4E" w:rsidRPr="009756FD">
        <w:rPr>
          <w:rFonts w:ascii="Book Antiqua" w:hAnsi="Book Antiqua" w:cs="Times New Roman"/>
          <w:sz w:val="24"/>
          <w:szCs w:val="24"/>
          <w:vertAlign w:val="superscript"/>
          <w:lang w:val="en-US"/>
        </w:rPr>
        <w:t>,7</w:t>
      </w:r>
      <w:r w:rsidRPr="009756FD">
        <w:rPr>
          <w:rFonts w:ascii="Book Antiqua" w:hAnsi="Book Antiqua" w:cs="Times New Roman"/>
          <w:sz w:val="24"/>
          <w:szCs w:val="24"/>
          <w:vertAlign w:val="superscript"/>
          <w:lang w:val="en-US"/>
        </w:rPr>
        <w:t>]</w:t>
      </w:r>
      <w:r w:rsidR="006F3E4E"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During that period, the number of HCV-related cirrhosis cases is estimated to increase by 31% and </w:t>
      </w:r>
      <w:r w:rsidR="006F3E4E" w:rsidRPr="009756FD">
        <w:rPr>
          <w:rFonts w:ascii="Book Antiqua" w:hAnsi="Book Antiqua" w:cs="Times New Roman"/>
          <w:sz w:val="24"/>
          <w:szCs w:val="24"/>
          <w:lang w:val="en-US"/>
        </w:rPr>
        <w:t>HCC by approximately 50</w:t>
      </w:r>
      <w:proofErr w:type="gramStart"/>
      <w:r w:rsidR="006F3E4E" w:rsidRPr="009756FD">
        <w:rPr>
          <w:rFonts w:ascii="Book Antiqua" w:hAnsi="Book Antiqua" w:cs="Times New Roman"/>
          <w:sz w:val="24"/>
          <w:szCs w:val="24"/>
          <w:lang w:val="en-US"/>
        </w:rPr>
        <w:t>%</w:t>
      </w:r>
      <w:r w:rsidRPr="009756FD">
        <w:rPr>
          <w:rFonts w:ascii="Book Antiqua" w:hAnsi="Book Antiqua" w:cs="Times New Roman"/>
          <w:sz w:val="24"/>
          <w:szCs w:val="24"/>
          <w:vertAlign w:val="superscript"/>
          <w:lang w:val="en-US"/>
        </w:rPr>
        <w:t>[</w:t>
      </w:r>
      <w:proofErr w:type="gramEnd"/>
      <w:r w:rsidR="002D454D" w:rsidRPr="009756FD">
        <w:rPr>
          <w:rFonts w:ascii="Book Antiqua" w:hAnsi="Book Antiqua" w:cs="Times New Roman"/>
          <w:sz w:val="24"/>
          <w:szCs w:val="24"/>
          <w:vertAlign w:val="superscript"/>
          <w:lang w:val="en-US"/>
        </w:rPr>
        <w:t>6</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2D20C2" w:rsidRPr="009756FD">
        <w:rPr>
          <w:rFonts w:ascii="Book Antiqua" w:hAnsi="Book Antiqua" w:cs="Times New Roman"/>
          <w:sz w:val="24"/>
          <w:szCs w:val="24"/>
          <w:lang w:val="en-US"/>
        </w:rPr>
        <w:t xml:space="preserve">with an additive effect due to the occurrence of </w:t>
      </w:r>
      <w:r w:rsidR="006F3E4E" w:rsidRPr="009756FD">
        <w:rPr>
          <w:rFonts w:ascii="Book Antiqua" w:hAnsi="Book Antiqua" w:cs="Times New Roman"/>
          <w:sz w:val="24"/>
          <w:szCs w:val="24"/>
          <w:lang w:val="en-US"/>
        </w:rPr>
        <w:t>the metabolic syndrome</w:t>
      </w:r>
      <w:r w:rsidRPr="009756FD">
        <w:rPr>
          <w:rFonts w:ascii="Book Antiqua" w:hAnsi="Book Antiqua" w:cs="Times New Roman"/>
          <w:sz w:val="24"/>
          <w:szCs w:val="24"/>
          <w:vertAlign w:val="superscript"/>
          <w:lang w:val="en-US"/>
        </w:rPr>
        <w:t>[</w:t>
      </w:r>
      <w:r w:rsidR="002D454D" w:rsidRPr="009756FD">
        <w:rPr>
          <w:rFonts w:ascii="Book Antiqua" w:hAnsi="Book Antiqua" w:cs="Times New Roman"/>
          <w:sz w:val="24"/>
          <w:szCs w:val="24"/>
          <w:vertAlign w:val="superscript"/>
          <w:lang w:val="en-US"/>
        </w:rPr>
        <w:t>8</w:t>
      </w:r>
      <w:r w:rsidR="003B681E" w:rsidRPr="009756FD">
        <w:rPr>
          <w:rFonts w:ascii="Book Antiqua" w:hAnsi="Book Antiqua" w:cs="Times New Roman"/>
          <w:sz w:val="24"/>
          <w:szCs w:val="24"/>
          <w:vertAlign w:val="superscript"/>
          <w:lang w:val="en-US"/>
        </w:rPr>
        <w:t>,9</w:t>
      </w:r>
      <w:r w:rsidR="006F3E4E" w:rsidRPr="009756FD">
        <w:rPr>
          <w:rFonts w:ascii="Book Antiqua" w:hAnsi="Book Antiqua" w:cs="Times New Roman"/>
          <w:sz w:val="24"/>
          <w:szCs w:val="24"/>
          <w:vertAlign w:val="superscript"/>
          <w:lang w:val="en-US"/>
        </w:rPr>
        <w:t>]</w:t>
      </w:r>
      <w:r w:rsidR="006F3E4E" w:rsidRPr="009756FD">
        <w:rPr>
          <w:rFonts w:ascii="Book Antiqua" w:hAnsi="Book Antiqua" w:cs="Times New Roman"/>
          <w:sz w:val="24"/>
          <w:szCs w:val="24"/>
          <w:lang w:val="en-US"/>
        </w:rPr>
        <w:t xml:space="preserve">. </w:t>
      </w:r>
      <w:r w:rsidR="008D2963" w:rsidRPr="009756FD">
        <w:rPr>
          <w:rFonts w:ascii="Book Antiqua" w:hAnsi="Book Antiqua" w:cs="Times New Roman"/>
          <w:sz w:val="24"/>
          <w:szCs w:val="24"/>
          <w:lang w:val="en-US"/>
        </w:rPr>
        <w:t>Thus</w:t>
      </w:r>
      <w:r w:rsidRPr="009756FD">
        <w:rPr>
          <w:rFonts w:ascii="Book Antiqua" w:hAnsi="Book Antiqua" w:cs="Times New Roman"/>
          <w:sz w:val="24"/>
          <w:szCs w:val="24"/>
          <w:lang w:val="en-US"/>
        </w:rPr>
        <w:t xml:space="preserve">, HCV infection </w:t>
      </w:r>
      <w:r w:rsidR="002D5C3B" w:rsidRPr="009756FD">
        <w:rPr>
          <w:rFonts w:ascii="Book Antiqua" w:hAnsi="Book Antiqua" w:cs="Times New Roman"/>
          <w:sz w:val="24"/>
          <w:szCs w:val="24"/>
          <w:lang w:val="en-US"/>
        </w:rPr>
        <w:t xml:space="preserve">represents </w:t>
      </w:r>
      <w:r w:rsidRPr="009756FD">
        <w:rPr>
          <w:rFonts w:ascii="Book Antiqua" w:hAnsi="Book Antiqua" w:cs="Times New Roman"/>
          <w:sz w:val="24"/>
          <w:szCs w:val="24"/>
          <w:lang w:val="en-US"/>
        </w:rPr>
        <w:t xml:space="preserve">a major public health issue that </w:t>
      </w:r>
      <w:r w:rsidR="002D5C3B" w:rsidRPr="009756FD">
        <w:rPr>
          <w:rFonts w:ascii="Book Antiqua" w:hAnsi="Book Antiqua" w:cs="Times New Roman"/>
          <w:sz w:val="24"/>
          <w:szCs w:val="24"/>
          <w:lang w:val="en-US"/>
        </w:rPr>
        <w:t xml:space="preserve">should </w:t>
      </w:r>
      <w:r w:rsidR="002D20C2" w:rsidRPr="009756FD">
        <w:rPr>
          <w:rStyle w:val="hps"/>
          <w:rFonts w:ascii="Book Antiqua" w:hAnsi="Book Antiqua" w:cs="Times New Roman"/>
          <w:sz w:val="24"/>
          <w:szCs w:val="24"/>
          <w:lang w:val="en-US"/>
        </w:rPr>
        <w:t>be addressed</w:t>
      </w:r>
      <w:r w:rsidR="002D20C2" w:rsidRPr="009756FD">
        <w:rPr>
          <w:rFonts w:ascii="Book Antiqua" w:hAnsi="Book Antiqua" w:cs="Times New Roman"/>
          <w:sz w:val="24"/>
          <w:szCs w:val="24"/>
          <w:lang w:val="en-US"/>
        </w:rPr>
        <w:t xml:space="preserve"> </w:t>
      </w:r>
      <w:r w:rsidR="002D20C2" w:rsidRPr="009756FD">
        <w:rPr>
          <w:rStyle w:val="hps"/>
          <w:rFonts w:ascii="Book Antiqua" w:hAnsi="Book Antiqua" w:cs="Times New Roman"/>
          <w:sz w:val="24"/>
          <w:szCs w:val="24"/>
          <w:lang w:val="en-US"/>
        </w:rPr>
        <w:t>with</w:t>
      </w:r>
      <w:r w:rsidR="002D20C2" w:rsidRPr="009756FD">
        <w:rPr>
          <w:rFonts w:ascii="Book Antiqua" w:hAnsi="Book Antiqua" w:cs="Times New Roman"/>
          <w:sz w:val="24"/>
          <w:szCs w:val="24"/>
          <w:lang w:val="en-US"/>
        </w:rPr>
        <w:t xml:space="preserve"> </w:t>
      </w:r>
      <w:r w:rsidR="002D20C2" w:rsidRPr="009756FD">
        <w:rPr>
          <w:rStyle w:val="hps"/>
          <w:rFonts w:ascii="Book Antiqua" w:hAnsi="Book Antiqua" w:cs="Times New Roman"/>
          <w:sz w:val="24"/>
          <w:szCs w:val="24"/>
          <w:lang w:val="en-US"/>
        </w:rPr>
        <w:t>strong policy</w:t>
      </w:r>
      <w:r w:rsidR="002D20C2" w:rsidRPr="009756FD">
        <w:rPr>
          <w:rFonts w:ascii="Book Antiqua" w:hAnsi="Book Antiqua" w:cs="Times New Roman"/>
          <w:sz w:val="24"/>
          <w:szCs w:val="24"/>
          <w:lang w:val="en-US"/>
        </w:rPr>
        <w:t xml:space="preserve"> </w:t>
      </w:r>
      <w:r w:rsidR="002D20C2" w:rsidRPr="009756FD">
        <w:rPr>
          <w:rStyle w:val="hps"/>
          <w:rFonts w:ascii="Book Antiqua" w:hAnsi="Book Antiqua" w:cs="Times New Roman"/>
          <w:sz w:val="24"/>
          <w:szCs w:val="24"/>
          <w:lang w:val="en-US"/>
        </w:rPr>
        <w:t>interventions to</w:t>
      </w:r>
      <w:r w:rsidR="002D20C2" w:rsidRPr="009756FD">
        <w:rPr>
          <w:rFonts w:ascii="Book Antiqua" w:hAnsi="Book Antiqua" w:cs="Times New Roman"/>
          <w:sz w:val="24"/>
          <w:szCs w:val="24"/>
          <w:lang w:val="en-US"/>
        </w:rPr>
        <w:t xml:space="preserve"> </w:t>
      </w:r>
      <w:r w:rsidR="002D20C2" w:rsidRPr="009756FD">
        <w:rPr>
          <w:rStyle w:val="hps"/>
          <w:rFonts w:ascii="Book Antiqua" w:hAnsi="Book Antiqua" w:cs="Times New Roman"/>
          <w:sz w:val="24"/>
          <w:szCs w:val="24"/>
          <w:lang w:val="en-US"/>
        </w:rPr>
        <w:t>effectively identify and</w:t>
      </w:r>
      <w:r w:rsidR="002D20C2" w:rsidRPr="009756FD">
        <w:rPr>
          <w:rFonts w:ascii="Book Antiqua" w:hAnsi="Book Antiqua" w:cs="Times New Roman"/>
          <w:sz w:val="24"/>
          <w:szCs w:val="24"/>
          <w:lang w:val="en-US"/>
        </w:rPr>
        <w:t xml:space="preserve"> </w:t>
      </w:r>
      <w:r w:rsidR="002D20C2" w:rsidRPr="009756FD">
        <w:rPr>
          <w:rStyle w:val="hps"/>
          <w:rFonts w:ascii="Book Antiqua" w:hAnsi="Book Antiqua" w:cs="Times New Roman"/>
          <w:sz w:val="24"/>
          <w:szCs w:val="24"/>
          <w:lang w:val="en-US"/>
        </w:rPr>
        <w:t>treat HCV infected patients</w:t>
      </w:r>
      <w:r w:rsidR="002D5C3B" w:rsidRPr="009756FD">
        <w:rPr>
          <w:rStyle w:val="hps"/>
          <w:rFonts w:ascii="Book Antiqua" w:hAnsi="Book Antiqua" w:cs="Times New Roman"/>
          <w:sz w:val="24"/>
          <w:szCs w:val="24"/>
          <w:lang w:val="en-US"/>
        </w:rPr>
        <w:t>.</w:t>
      </w:r>
      <w:r w:rsidR="002D20C2" w:rsidRPr="009756FD">
        <w:rPr>
          <w:rFonts w:ascii="Book Antiqua" w:hAnsi="Book Antiqua" w:cs="Times New Roman"/>
          <w:sz w:val="24"/>
          <w:szCs w:val="24"/>
          <w:lang w:val="en-US"/>
        </w:rPr>
        <w:t xml:space="preserve"> </w:t>
      </w:r>
    </w:p>
    <w:p w:rsidR="00A43646" w:rsidRPr="009756FD" w:rsidRDefault="00CC1AE4" w:rsidP="00A43646">
      <w:pPr>
        <w:pStyle w:val="NoSpacing"/>
        <w:spacing w:line="360" w:lineRule="auto"/>
        <w:ind w:firstLine="851"/>
        <w:jc w:val="both"/>
        <w:rPr>
          <w:rFonts w:ascii="Book Antiqua" w:hAnsi="Book Antiqua"/>
          <w:sz w:val="24"/>
          <w:szCs w:val="24"/>
          <w:lang w:val="en-US" w:eastAsia="zh-CN"/>
        </w:rPr>
      </w:pPr>
      <w:r w:rsidRPr="009756FD">
        <w:rPr>
          <w:rFonts w:ascii="Book Antiqua" w:eastAsia="Times New Roman" w:hAnsi="Book Antiqua" w:cs="Times New Roman"/>
          <w:sz w:val="24"/>
          <w:szCs w:val="24"/>
          <w:lang w:val="en-US" w:eastAsia="fr-FR"/>
        </w:rPr>
        <w:t xml:space="preserve">There are seven genotypes (gt 1-7) and numerous subtypes of HCV. </w:t>
      </w:r>
      <w:r w:rsidR="003E1059" w:rsidRPr="009756FD">
        <w:rPr>
          <w:rFonts w:ascii="Book Antiqua" w:eastAsia="Times New Roman" w:hAnsi="Book Antiqua" w:cs="Times New Roman"/>
          <w:sz w:val="24"/>
          <w:szCs w:val="24"/>
          <w:lang w:val="en-US" w:eastAsia="fr-FR"/>
        </w:rPr>
        <w:t xml:space="preserve">The </w:t>
      </w:r>
      <w:r w:rsidR="0067562B" w:rsidRPr="009756FD">
        <w:rPr>
          <w:rFonts w:ascii="Book Antiqua" w:eastAsia="Times New Roman" w:hAnsi="Book Antiqua" w:cs="Times New Roman"/>
          <w:sz w:val="24"/>
          <w:szCs w:val="24"/>
          <w:lang w:val="en-US" w:eastAsia="fr-FR"/>
        </w:rPr>
        <w:t xml:space="preserve">rate of infection and </w:t>
      </w:r>
      <w:r w:rsidRPr="009756FD">
        <w:rPr>
          <w:rFonts w:ascii="Book Antiqua" w:eastAsia="Times New Roman" w:hAnsi="Book Antiqua" w:cs="Times New Roman"/>
          <w:sz w:val="24"/>
          <w:szCs w:val="24"/>
          <w:lang w:val="en-US" w:eastAsia="fr-FR"/>
        </w:rPr>
        <w:t xml:space="preserve">subtype </w:t>
      </w:r>
      <w:r w:rsidR="003E1059" w:rsidRPr="009756FD">
        <w:rPr>
          <w:rFonts w:ascii="Book Antiqua" w:eastAsia="Times New Roman" w:hAnsi="Book Antiqua" w:cs="Times New Roman"/>
          <w:sz w:val="24"/>
          <w:szCs w:val="24"/>
          <w:lang w:val="en-US" w:eastAsia="fr-FR"/>
        </w:rPr>
        <w:t>p</w:t>
      </w:r>
      <w:r w:rsidR="00997333" w:rsidRPr="009756FD">
        <w:rPr>
          <w:rFonts w:ascii="Book Antiqua" w:eastAsia="Times New Roman" w:hAnsi="Book Antiqua" w:cs="Times New Roman"/>
          <w:sz w:val="24"/>
          <w:szCs w:val="24"/>
          <w:lang w:val="en-US" w:eastAsia="fr-FR"/>
        </w:rPr>
        <w:t xml:space="preserve">revalence </w:t>
      </w:r>
      <w:r w:rsidR="00684021" w:rsidRPr="009756FD">
        <w:rPr>
          <w:rFonts w:ascii="Book Antiqua" w:eastAsia="Times New Roman" w:hAnsi="Book Antiqua" w:cs="Times New Roman"/>
          <w:sz w:val="24"/>
          <w:szCs w:val="24"/>
          <w:lang w:val="en-US" w:eastAsia="fr-FR"/>
        </w:rPr>
        <w:t xml:space="preserve">are </w:t>
      </w:r>
      <w:r w:rsidR="00D37875" w:rsidRPr="009756FD">
        <w:rPr>
          <w:rFonts w:ascii="Book Antiqua" w:eastAsia="Times New Roman" w:hAnsi="Book Antiqua" w:cs="Times New Roman"/>
          <w:sz w:val="24"/>
          <w:szCs w:val="24"/>
          <w:lang w:val="en-US" w:eastAsia="fr-FR"/>
        </w:rPr>
        <w:t xml:space="preserve">country </w:t>
      </w:r>
      <w:r w:rsidR="00010E4C" w:rsidRPr="009756FD">
        <w:rPr>
          <w:rFonts w:ascii="Book Antiqua" w:eastAsia="Times New Roman" w:hAnsi="Book Antiqua" w:cs="Times New Roman"/>
          <w:sz w:val="24"/>
          <w:szCs w:val="24"/>
          <w:lang w:val="en-US" w:eastAsia="fr-FR"/>
        </w:rPr>
        <w:t>depend</w:t>
      </w:r>
      <w:r w:rsidR="00D37875" w:rsidRPr="009756FD">
        <w:rPr>
          <w:rFonts w:ascii="Book Antiqua" w:eastAsia="Times New Roman" w:hAnsi="Book Antiqua" w:cs="Times New Roman"/>
          <w:sz w:val="24"/>
          <w:szCs w:val="24"/>
          <w:lang w:val="en-US" w:eastAsia="fr-FR"/>
        </w:rPr>
        <w:t>.</w:t>
      </w:r>
      <w:r w:rsidR="001759C1" w:rsidRPr="009756FD">
        <w:rPr>
          <w:rFonts w:ascii="Book Antiqua" w:eastAsia="Times New Roman" w:hAnsi="Book Antiqua" w:cs="Times New Roman"/>
          <w:sz w:val="24"/>
          <w:szCs w:val="24"/>
          <w:lang w:val="en-US" w:eastAsia="fr-FR"/>
        </w:rPr>
        <w:t xml:space="preserve"> </w:t>
      </w:r>
      <w:r w:rsidR="002D5C3B" w:rsidRPr="009756FD">
        <w:rPr>
          <w:rFonts w:ascii="Book Antiqua" w:eastAsia="Times New Roman" w:hAnsi="Book Antiqua" w:cs="Times New Roman"/>
          <w:sz w:val="24"/>
          <w:szCs w:val="24"/>
          <w:lang w:val="en-US" w:eastAsia="fr-FR"/>
        </w:rPr>
        <w:t>The difference between</w:t>
      </w:r>
      <w:r w:rsidR="006753D6" w:rsidRPr="009756FD">
        <w:rPr>
          <w:rFonts w:ascii="Book Antiqua" w:eastAsia="Times New Roman" w:hAnsi="Book Antiqua" w:cs="Times New Roman"/>
          <w:sz w:val="24"/>
          <w:szCs w:val="24"/>
          <w:lang w:val="en-US" w:eastAsia="fr-FR"/>
        </w:rPr>
        <w:t xml:space="preserve"> the infection rate in </w:t>
      </w:r>
      <w:r w:rsidR="00997333" w:rsidRPr="009756FD">
        <w:rPr>
          <w:rFonts w:ascii="Book Antiqua" w:eastAsia="Times New Roman" w:hAnsi="Book Antiqua" w:cs="Times New Roman"/>
          <w:sz w:val="24"/>
          <w:szCs w:val="24"/>
          <w:lang w:val="en-US" w:eastAsia="fr-FR"/>
        </w:rPr>
        <w:t xml:space="preserve">low </w:t>
      </w:r>
      <w:r w:rsidR="002D5C3B" w:rsidRPr="009756FD">
        <w:rPr>
          <w:rFonts w:ascii="Book Antiqua" w:eastAsia="Times New Roman" w:hAnsi="Book Antiqua" w:cs="Times New Roman"/>
          <w:sz w:val="24"/>
          <w:szCs w:val="24"/>
          <w:lang w:val="en-US" w:eastAsia="fr-FR"/>
        </w:rPr>
        <w:t xml:space="preserve">and </w:t>
      </w:r>
      <w:r w:rsidR="00997333" w:rsidRPr="009756FD">
        <w:rPr>
          <w:rFonts w:ascii="Book Antiqua" w:eastAsia="Times New Roman" w:hAnsi="Book Antiqua" w:cs="Times New Roman"/>
          <w:sz w:val="24"/>
          <w:szCs w:val="24"/>
          <w:lang w:val="en-US" w:eastAsia="fr-FR"/>
        </w:rPr>
        <w:t>high endem</w:t>
      </w:r>
      <w:r w:rsidR="001C16EB" w:rsidRPr="009756FD">
        <w:rPr>
          <w:rFonts w:ascii="Book Antiqua" w:eastAsia="Times New Roman" w:hAnsi="Book Antiqua" w:cs="Times New Roman"/>
          <w:sz w:val="24"/>
          <w:szCs w:val="24"/>
          <w:lang w:val="en-US" w:eastAsia="fr-FR"/>
        </w:rPr>
        <w:t>ic</w:t>
      </w:r>
      <w:r w:rsidR="00997333" w:rsidRPr="009756FD">
        <w:rPr>
          <w:rFonts w:ascii="Book Antiqua" w:eastAsia="Times New Roman" w:hAnsi="Book Antiqua" w:cs="Times New Roman"/>
          <w:sz w:val="24"/>
          <w:szCs w:val="24"/>
          <w:lang w:val="en-US" w:eastAsia="fr-FR"/>
        </w:rPr>
        <w:t xml:space="preserve"> countries </w:t>
      </w:r>
      <w:r w:rsidR="002D5C3B" w:rsidRPr="009756FD">
        <w:rPr>
          <w:rFonts w:ascii="Book Antiqua" w:eastAsia="Times New Roman" w:hAnsi="Book Antiqua" w:cs="Times New Roman"/>
          <w:sz w:val="24"/>
          <w:szCs w:val="24"/>
          <w:lang w:val="en-US" w:eastAsia="fr-FR"/>
        </w:rPr>
        <w:t xml:space="preserve">is about </w:t>
      </w:r>
      <w:r w:rsidR="00997333" w:rsidRPr="009756FD">
        <w:rPr>
          <w:rFonts w:ascii="Book Antiqua" w:eastAsia="Times New Roman" w:hAnsi="Book Antiqua" w:cs="Times New Roman"/>
          <w:sz w:val="24"/>
          <w:szCs w:val="24"/>
          <w:lang w:val="en-US" w:eastAsia="fr-FR"/>
        </w:rPr>
        <w:t xml:space="preserve">20% (Figure </w:t>
      </w:r>
      <w:proofErr w:type="gramStart"/>
      <w:r w:rsidR="00997333" w:rsidRPr="009756FD">
        <w:rPr>
          <w:rFonts w:ascii="Book Antiqua" w:eastAsia="Times New Roman" w:hAnsi="Book Antiqua" w:cs="Times New Roman"/>
          <w:sz w:val="24"/>
          <w:szCs w:val="24"/>
          <w:lang w:val="en-US" w:eastAsia="fr-FR"/>
        </w:rPr>
        <w:t>1)</w:t>
      </w:r>
      <w:r w:rsidR="00997333" w:rsidRPr="009756FD">
        <w:rPr>
          <w:rFonts w:ascii="Book Antiqua" w:eastAsia="Times New Roman" w:hAnsi="Book Antiqua" w:cs="Times New Roman"/>
          <w:sz w:val="24"/>
          <w:szCs w:val="24"/>
          <w:vertAlign w:val="superscript"/>
          <w:lang w:val="en-US" w:eastAsia="fr-FR"/>
        </w:rPr>
        <w:t>[</w:t>
      </w:r>
      <w:proofErr w:type="gramEnd"/>
      <w:r w:rsidR="002D454D" w:rsidRPr="009756FD">
        <w:rPr>
          <w:rFonts w:ascii="Book Antiqua" w:eastAsia="Times New Roman" w:hAnsi="Book Antiqua" w:cs="Times New Roman"/>
          <w:sz w:val="24"/>
          <w:szCs w:val="24"/>
          <w:vertAlign w:val="superscript"/>
          <w:lang w:val="en-US" w:eastAsia="fr-FR"/>
        </w:rPr>
        <w:t>10</w:t>
      </w:r>
      <w:r w:rsidR="003B681E" w:rsidRPr="009756FD">
        <w:rPr>
          <w:rFonts w:ascii="Book Antiqua" w:eastAsia="Times New Roman" w:hAnsi="Book Antiqua" w:cs="Times New Roman"/>
          <w:sz w:val="24"/>
          <w:szCs w:val="24"/>
          <w:vertAlign w:val="superscript"/>
          <w:lang w:val="en-US" w:eastAsia="fr-FR"/>
        </w:rPr>
        <w:t>,11</w:t>
      </w:r>
      <w:r w:rsidR="006F3E4E" w:rsidRPr="009756FD">
        <w:rPr>
          <w:rFonts w:ascii="Book Antiqua" w:hAnsi="Book Antiqua" w:cs="Times New Roman"/>
          <w:sz w:val="24"/>
          <w:szCs w:val="24"/>
          <w:vertAlign w:val="superscript"/>
          <w:lang w:val="en-US"/>
        </w:rPr>
        <w:t>]</w:t>
      </w:r>
      <w:r w:rsidR="006F3E4E" w:rsidRPr="009756FD">
        <w:rPr>
          <w:rStyle w:val="hps"/>
          <w:rFonts w:ascii="Book Antiqua" w:hAnsi="Book Antiqua" w:cs="Times New Roman"/>
          <w:sz w:val="24"/>
          <w:szCs w:val="24"/>
          <w:lang w:val="en-US"/>
        </w:rPr>
        <w:t xml:space="preserve">. </w:t>
      </w:r>
      <w:r w:rsidR="002D5C3B" w:rsidRPr="009756FD">
        <w:rPr>
          <w:rStyle w:val="hps"/>
          <w:rFonts w:ascii="Book Antiqua" w:hAnsi="Book Antiqua" w:cs="Times New Roman"/>
          <w:sz w:val="24"/>
          <w:szCs w:val="24"/>
          <w:lang w:val="en-US"/>
        </w:rPr>
        <w:t>For example</w:t>
      </w:r>
      <w:r w:rsidR="001D66C2" w:rsidRPr="009756FD">
        <w:rPr>
          <w:rStyle w:val="hps"/>
          <w:rFonts w:ascii="Book Antiqua" w:hAnsi="Book Antiqua" w:cs="Times New Roman"/>
          <w:sz w:val="24"/>
          <w:szCs w:val="24"/>
          <w:lang w:val="en-US"/>
        </w:rPr>
        <w:t>,</w:t>
      </w:r>
      <w:r w:rsidR="00C0799D" w:rsidRPr="009756FD">
        <w:rPr>
          <w:rStyle w:val="hps"/>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North America,</w:t>
      </w:r>
      <w:r w:rsidR="00511CCF" w:rsidRPr="009756FD">
        <w:rPr>
          <w:rFonts w:ascii="Book Antiqua" w:hAnsi="Book Antiqua" w:cs="Times New Roman"/>
          <w:sz w:val="24"/>
          <w:szCs w:val="24"/>
          <w:lang w:val="en-US"/>
        </w:rPr>
        <w:t xml:space="preserve"> </w:t>
      </w:r>
      <w:r w:rsidR="003E1059" w:rsidRPr="009756FD">
        <w:rPr>
          <w:rStyle w:val="hps"/>
          <w:rFonts w:ascii="Book Antiqua" w:hAnsi="Book Antiqua" w:cs="Times New Roman"/>
          <w:sz w:val="24"/>
          <w:szCs w:val="24"/>
          <w:lang w:val="en-US"/>
        </w:rPr>
        <w:t>W</w:t>
      </w:r>
      <w:r w:rsidR="00511CCF" w:rsidRPr="009756FD">
        <w:rPr>
          <w:rStyle w:val="hps"/>
          <w:rFonts w:ascii="Book Antiqua" w:hAnsi="Book Antiqua" w:cs="Times New Roman"/>
          <w:sz w:val="24"/>
          <w:szCs w:val="24"/>
          <w:lang w:val="en-US"/>
        </w:rPr>
        <w:t>estern</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Europe and North</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and Australia</w:t>
      </w:r>
      <w:r w:rsidR="00511CCF" w:rsidRPr="009756FD">
        <w:rPr>
          <w:rFonts w:ascii="Book Antiqua" w:hAnsi="Book Antiqua" w:cs="Times New Roman"/>
          <w:sz w:val="24"/>
          <w:szCs w:val="24"/>
          <w:lang w:val="en-US"/>
        </w:rPr>
        <w:t xml:space="preserve">'s have </w:t>
      </w:r>
      <w:r w:rsidR="00511CCF" w:rsidRPr="009756FD">
        <w:rPr>
          <w:rStyle w:val="hps"/>
          <w:rFonts w:ascii="Book Antiqua" w:hAnsi="Book Antiqua" w:cs="Times New Roman"/>
          <w:sz w:val="24"/>
          <w:szCs w:val="24"/>
          <w:lang w:val="en-US"/>
        </w:rPr>
        <w:t>the lowest</w:t>
      </w:r>
      <w:r w:rsidR="00511CCF" w:rsidRPr="009756FD">
        <w:rPr>
          <w:rFonts w:ascii="Book Antiqua" w:hAnsi="Book Antiqua" w:cs="Times New Roman"/>
          <w:sz w:val="24"/>
          <w:szCs w:val="24"/>
          <w:lang w:val="en-US"/>
        </w:rPr>
        <w:t xml:space="preserve"> </w:t>
      </w:r>
      <w:r w:rsidR="002D5C3B" w:rsidRPr="009756FD">
        <w:rPr>
          <w:rFonts w:ascii="Book Antiqua" w:hAnsi="Book Antiqua" w:cs="Times New Roman"/>
          <w:sz w:val="24"/>
          <w:szCs w:val="24"/>
          <w:lang w:val="en-US"/>
        </w:rPr>
        <w:t xml:space="preserve">HCV </w:t>
      </w:r>
      <w:r w:rsidR="00511CCF" w:rsidRPr="009756FD">
        <w:rPr>
          <w:rStyle w:val="hps"/>
          <w:rFonts w:ascii="Book Antiqua" w:hAnsi="Book Antiqua" w:cs="Times New Roman"/>
          <w:sz w:val="24"/>
          <w:szCs w:val="24"/>
          <w:lang w:val="en-US"/>
        </w:rPr>
        <w:t>prevalence.</w:t>
      </w:r>
      <w:r w:rsidR="00511CCF" w:rsidRPr="009756FD">
        <w:rPr>
          <w:rFonts w:ascii="Book Antiqua" w:hAnsi="Book Antiqua" w:cs="Times New Roman"/>
          <w:sz w:val="24"/>
          <w:szCs w:val="24"/>
          <w:lang w:val="en-US"/>
        </w:rPr>
        <w:t xml:space="preserve"> </w:t>
      </w:r>
      <w:r w:rsidR="00511CCF" w:rsidRPr="009756FD">
        <w:rPr>
          <w:rStyle w:val="hps"/>
          <w:rFonts w:ascii="Book Antiqua" w:hAnsi="Book Antiqua" w:cs="Times New Roman"/>
          <w:sz w:val="24"/>
          <w:szCs w:val="24"/>
          <w:lang w:val="en-US"/>
        </w:rPr>
        <w:t>Conversely</w:t>
      </w:r>
      <w:r w:rsidR="00511CCF" w:rsidRPr="009756FD">
        <w:rPr>
          <w:rFonts w:ascii="Book Antiqua" w:hAnsi="Book Antiqua" w:cs="Times New Roman"/>
          <w:sz w:val="24"/>
          <w:szCs w:val="24"/>
          <w:lang w:val="en-US"/>
        </w:rPr>
        <w:t xml:space="preserve">, </w:t>
      </w:r>
      <w:r w:rsidR="00F807A2" w:rsidRPr="009756FD">
        <w:rPr>
          <w:rFonts w:ascii="Book Antiqua" w:hAnsi="Book Antiqua" w:cs="Times New Roman"/>
          <w:sz w:val="24"/>
          <w:szCs w:val="24"/>
          <w:lang w:val="en-US"/>
        </w:rPr>
        <w:t xml:space="preserve">in </w:t>
      </w:r>
      <w:r w:rsidR="00511CCF" w:rsidRPr="009756FD">
        <w:rPr>
          <w:rStyle w:val="hps"/>
          <w:rFonts w:ascii="Book Antiqua" w:hAnsi="Book Antiqua" w:cs="Times New Roman"/>
          <w:sz w:val="24"/>
          <w:szCs w:val="24"/>
          <w:lang w:val="en-US"/>
        </w:rPr>
        <w:t>Asia</w:t>
      </w:r>
      <w:r w:rsidR="00F807A2" w:rsidRPr="009756FD">
        <w:rPr>
          <w:rStyle w:val="hps"/>
          <w:rFonts w:ascii="Book Antiqua" w:hAnsi="Book Antiqua" w:cs="Times New Roman"/>
          <w:sz w:val="24"/>
          <w:szCs w:val="24"/>
          <w:lang w:val="en-US"/>
        </w:rPr>
        <w:t>n</w:t>
      </w:r>
      <w:r w:rsidR="00511CCF" w:rsidRPr="009756FD">
        <w:rPr>
          <w:rStyle w:val="hps"/>
          <w:rFonts w:ascii="Book Antiqua" w:hAnsi="Book Antiqua" w:cs="Times New Roman"/>
          <w:sz w:val="24"/>
          <w:szCs w:val="24"/>
          <w:lang w:val="en-US"/>
        </w:rPr>
        <w:t xml:space="preserve"> and Africa</w:t>
      </w:r>
      <w:r w:rsidR="00F807A2" w:rsidRPr="009756FD">
        <w:rPr>
          <w:rStyle w:val="hps"/>
          <w:rFonts w:ascii="Book Antiqua" w:hAnsi="Book Antiqua" w:cs="Times New Roman"/>
          <w:sz w:val="24"/>
          <w:szCs w:val="24"/>
          <w:lang w:val="en-US"/>
        </w:rPr>
        <w:t>n</w:t>
      </w:r>
      <w:r w:rsidR="002D5C3B" w:rsidRPr="009756FD">
        <w:rPr>
          <w:rStyle w:val="hps"/>
          <w:rFonts w:ascii="Book Antiqua" w:hAnsi="Book Antiqua" w:cs="Times New Roman"/>
          <w:sz w:val="24"/>
          <w:szCs w:val="24"/>
          <w:lang w:val="en-US"/>
        </w:rPr>
        <w:t xml:space="preserve"> </w:t>
      </w:r>
      <w:r w:rsidR="00F807A2" w:rsidRPr="009756FD">
        <w:rPr>
          <w:rStyle w:val="hps"/>
          <w:rFonts w:ascii="Book Antiqua" w:hAnsi="Book Antiqua" w:cs="Times New Roman"/>
          <w:sz w:val="24"/>
          <w:szCs w:val="24"/>
          <w:lang w:val="en-US"/>
        </w:rPr>
        <w:t>countries</w:t>
      </w:r>
      <w:r w:rsidR="00F807A2" w:rsidRPr="009756FD" w:rsidDel="00F807A2">
        <w:rPr>
          <w:rStyle w:val="hps"/>
          <w:rFonts w:ascii="Book Antiqua" w:hAnsi="Book Antiqua" w:cs="Times New Roman"/>
          <w:sz w:val="24"/>
          <w:szCs w:val="24"/>
          <w:lang w:val="en-US"/>
        </w:rPr>
        <w:t xml:space="preserve"> </w:t>
      </w:r>
      <w:r w:rsidR="00F807A2" w:rsidRPr="009756FD">
        <w:rPr>
          <w:rStyle w:val="hps"/>
          <w:rFonts w:ascii="Book Antiqua" w:hAnsi="Book Antiqua" w:cs="Times New Roman"/>
          <w:sz w:val="24"/>
          <w:szCs w:val="24"/>
          <w:lang w:val="en-US"/>
        </w:rPr>
        <w:t xml:space="preserve">the virus prevalence is high. </w:t>
      </w:r>
      <w:r w:rsidR="001C16EB" w:rsidRPr="009756FD">
        <w:rPr>
          <w:rStyle w:val="hps"/>
          <w:rFonts w:ascii="Book Antiqua" w:hAnsi="Book Antiqua" w:cs="Times New Roman"/>
          <w:sz w:val="24"/>
          <w:szCs w:val="24"/>
          <w:lang w:val="en-US"/>
        </w:rPr>
        <w:t>The highest virus prevalence was registered in Egypt</w:t>
      </w:r>
      <w:r w:rsidR="00BC1416" w:rsidRPr="009756FD">
        <w:rPr>
          <w:rStyle w:val="hps"/>
          <w:rFonts w:ascii="Book Antiqua" w:hAnsi="Book Antiqua" w:cs="Times New Roman"/>
          <w:sz w:val="24"/>
          <w:szCs w:val="24"/>
          <w:lang w:val="en-US"/>
        </w:rPr>
        <w:t xml:space="preserve">, where </w:t>
      </w:r>
      <w:r w:rsidR="002D5C3B" w:rsidRPr="009756FD">
        <w:rPr>
          <w:rStyle w:val="hps"/>
          <w:rFonts w:ascii="Book Antiqua" w:hAnsi="Book Antiqua" w:cs="Times New Roman"/>
          <w:sz w:val="24"/>
          <w:szCs w:val="24"/>
          <w:lang w:val="en-US"/>
        </w:rPr>
        <w:t>22</w:t>
      </w:r>
      <w:r w:rsidR="003E1059" w:rsidRPr="009756FD">
        <w:rPr>
          <w:rStyle w:val="hps"/>
          <w:rFonts w:ascii="Book Antiqua" w:hAnsi="Book Antiqua" w:cs="Times New Roman"/>
          <w:sz w:val="24"/>
          <w:szCs w:val="24"/>
          <w:lang w:val="en-US"/>
        </w:rPr>
        <w:t xml:space="preserve">% of </w:t>
      </w:r>
      <w:r w:rsidR="006E5E45" w:rsidRPr="009756FD">
        <w:rPr>
          <w:rStyle w:val="hps"/>
          <w:rFonts w:ascii="Book Antiqua" w:hAnsi="Book Antiqua" w:cs="Times New Roman"/>
          <w:sz w:val="24"/>
          <w:szCs w:val="24"/>
          <w:lang w:val="en-US"/>
        </w:rPr>
        <w:t>population is</w:t>
      </w:r>
      <w:r w:rsidR="003F5549" w:rsidRPr="009756FD">
        <w:rPr>
          <w:rStyle w:val="hps"/>
          <w:rFonts w:ascii="Book Antiqua" w:hAnsi="Book Antiqua" w:cs="Times New Roman"/>
          <w:sz w:val="24"/>
          <w:szCs w:val="24"/>
          <w:lang w:val="en-US"/>
        </w:rPr>
        <w:t xml:space="preserve"> </w:t>
      </w:r>
      <w:proofErr w:type="gramStart"/>
      <w:r w:rsidR="000D3F7F" w:rsidRPr="009756FD">
        <w:rPr>
          <w:rStyle w:val="hps"/>
          <w:rFonts w:ascii="Book Antiqua" w:hAnsi="Book Antiqua" w:cs="Times New Roman"/>
          <w:sz w:val="24"/>
          <w:szCs w:val="24"/>
          <w:lang w:val="en-US"/>
        </w:rPr>
        <w:t>infected</w:t>
      </w:r>
      <w:r w:rsidR="00511CCF" w:rsidRPr="009756FD">
        <w:rPr>
          <w:rFonts w:ascii="Book Antiqua" w:hAnsi="Book Antiqua" w:cs="Times New Roman"/>
          <w:sz w:val="24"/>
          <w:szCs w:val="24"/>
          <w:vertAlign w:val="superscript"/>
          <w:lang w:val="en-US"/>
        </w:rPr>
        <w:t>[</w:t>
      </w:r>
      <w:proofErr w:type="gramEnd"/>
      <w:r w:rsidR="003B681E" w:rsidRPr="009756FD">
        <w:rPr>
          <w:rFonts w:ascii="Book Antiqua" w:hAnsi="Book Antiqua" w:cs="Times New Roman"/>
          <w:sz w:val="24"/>
          <w:szCs w:val="24"/>
          <w:vertAlign w:val="superscript"/>
          <w:lang w:val="en-US"/>
        </w:rPr>
        <w:t>12</w:t>
      </w:r>
      <w:r w:rsidR="00511CCF" w:rsidRPr="009756FD">
        <w:rPr>
          <w:rFonts w:ascii="Book Antiqua" w:hAnsi="Book Antiqua" w:cs="Times New Roman"/>
          <w:sz w:val="24"/>
          <w:szCs w:val="24"/>
          <w:vertAlign w:val="superscript"/>
          <w:lang w:val="en-US"/>
        </w:rPr>
        <w:t>]</w:t>
      </w:r>
      <w:r w:rsidR="006863A2" w:rsidRPr="009756FD">
        <w:rPr>
          <w:rFonts w:ascii="Book Antiqua" w:hAnsi="Book Antiqua" w:cs="Times New Roman"/>
          <w:sz w:val="24"/>
          <w:szCs w:val="24"/>
          <w:lang w:val="en-US"/>
        </w:rPr>
        <w:t>.</w:t>
      </w:r>
      <w:r w:rsidR="008A41DD" w:rsidRPr="009756FD">
        <w:rPr>
          <w:rFonts w:ascii="Book Antiqua" w:hAnsi="Book Antiqua" w:cs="Times New Roman"/>
          <w:sz w:val="24"/>
          <w:szCs w:val="24"/>
          <w:lang w:val="en-US"/>
        </w:rPr>
        <w:t xml:space="preserve"> It has been postulated that the epidemic has been caused by extensive iatrogenic transmission during the era of parenteral-antischistosomal-therapy mass-treatment campaigns before 1985</w:t>
      </w:r>
      <w:r w:rsidR="008A41DD" w:rsidRPr="009756FD">
        <w:rPr>
          <w:rFonts w:ascii="Book Antiqua" w:hAnsi="Book Antiqua" w:cs="Times New Roman"/>
          <w:sz w:val="24"/>
          <w:szCs w:val="24"/>
          <w:vertAlign w:val="superscript"/>
          <w:lang w:val="en-US"/>
        </w:rPr>
        <w:t>[</w:t>
      </w:r>
      <w:r w:rsidR="003B681E" w:rsidRPr="009756FD">
        <w:rPr>
          <w:rFonts w:ascii="Book Antiqua" w:hAnsi="Book Antiqua" w:cs="Times New Roman"/>
          <w:sz w:val="24"/>
          <w:szCs w:val="24"/>
          <w:vertAlign w:val="superscript"/>
          <w:lang w:val="en-US"/>
        </w:rPr>
        <w:t>13</w:t>
      </w:r>
      <w:r w:rsidR="008A41DD" w:rsidRPr="009756FD">
        <w:rPr>
          <w:rFonts w:ascii="Book Antiqua" w:hAnsi="Book Antiqua" w:cs="Times New Roman"/>
          <w:sz w:val="24"/>
          <w:szCs w:val="24"/>
          <w:vertAlign w:val="superscript"/>
          <w:lang w:val="en-US"/>
        </w:rPr>
        <w:t>]</w:t>
      </w:r>
      <w:r w:rsidR="008A41DD" w:rsidRPr="009756FD">
        <w:rPr>
          <w:rFonts w:ascii="Book Antiqua" w:hAnsi="Book Antiqua" w:cs="Times New Roman"/>
          <w:sz w:val="24"/>
          <w:szCs w:val="24"/>
          <w:lang w:val="en-US"/>
        </w:rPr>
        <w:t>.</w:t>
      </w:r>
      <w:r w:rsidR="00837E88" w:rsidRPr="009756FD">
        <w:rPr>
          <w:rFonts w:ascii="Book Antiqua" w:hAnsi="Book Antiqua"/>
          <w:sz w:val="24"/>
          <w:szCs w:val="24"/>
          <w:lang w:val="en-US"/>
        </w:rPr>
        <w:t xml:space="preserve"> </w:t>
      </w:r>
    </w:p>
    <w:p w:rsidR="00A43646" w:rsidRPr="009756FD" w:rsidRDefault="00A43646" w:rsidP="00A43646">
      <w:pPr>
        <w:pStyle w:val="NoSpacing"/>
        <w:spacing w:line="360" w:lineRule="auto"/>
        <w:jc w:val="both"/>
        <w:rPr>
          <w:rFonts w:ascii="Book Antiqua" w:hAnsi="Book Antiqua"/>
          <w:sz w:val="24"/>
          <w:szCs w:val="24"/>
          <w:lang w:val="en-US" w:eastAsia="zh-CN"/>
        </w:rPr>
      </w:pPr>
    </w:p>
    <w:p w:rsidR="00C20DA9" w:rsidRPr="009756FD" w:rsidRDefault="002D59B6" w:rsidP="00A43646">
      <w:pPr>
        <w:pStyle w:val="NoSpacing"/>
        <w:spacing w:line="360" w:lineRule="auto"/>
        <w:jc w:val="both"/>
        <w:rPr>
          <w:rFonts w:ascii="Book Antiqua" w:eastAsia="Times New Roman" w:hAnsi="Book Antiqua" w:cs="Times New Roman"/>
          <w:b/>
          <w:sz w:val="24"/>
          <w:szCs w:val="24"/>
          <w:lang w:val="en-US" w:eastAsia="fr-FR"/>
        </w:rPr>
      </w:pPr>
      <w:r w:rsidRPr="009756FD">
        <w:rPr>
          <w:rFonts w:ascii="Book Antiqua" w:eastAsia="Times New Roman" w:hAnsi="Book Antiqua" w:cs="Times New Roman"/>
          <w:b/>
          <w:sz w:val="24"/>
          <w:szCs w:val="24"/>
          <w:lang w:val="en-US" w:eastAsia="fr-FR"/>
        </w:rPr>
        <w:lastRenderedPageBreak/>
        <w:t>MOLECULAR BIOLOGY OF HCV</w:t>
      </w:r>
    </w:p>
    <w:p w:rsidR="008D22B7" w:rsidRPr="009756FD" w:rsidRDefault="00C10C1E" w:rsidP="00BE64EB">
      <w:pPr>
        <w:pStyle w:val="NoSpacing"/>
        <w:spacing w:line="360" w:lineRule="auto"/>
        <w:jc w:val="both"/>
        <w:rPr>
          <w:rFonts w:ascii="Book Antiqua" w:eastAsia="Times New Roman" w:hAnsi="Book Antiqua" w:cs="Times New Roman"/>
          <w:i/>
          <w:sz w:val="24"/>
          <w:szCs w:val="24"/>
          <w:vertAlign w:val="superscript"/>
          <w:lang w:val="en-US" w:eastAsia="fr-FR"/>
        </w:rPr>
      </w:pPr>
      <w:r w:rsidRPr="009756FD">
        <w:rPr>
          <w:rFonts w:ascii="Book Antiqua" w:hAnsi="Book Antiqua" w:cs="Times New Roman"/>
          <w:b/>
          <w:i/>
          <w:sz w:val="24"/>
          <w:szCs w:val="24"/>
          <w:lang w:val="en-US"/>
        </w:rPr>
        <w:t>HCV</w:t>
      </w:r>
      <w:r w:rsidR="00D04B82" w:rsidRPr="009756FD">
        <w:rPr>
          <w:rFonts w:ascii="Book Antiqua" w:hAnsi="Book Antiqua" w:cs="Times New Roman"/>
          <w:b/>
          <w:i/>
          <w:sz w:val="24"/>
          <w:szCs w:val="24"/>
          <w:lang w:val="en-US"/>
        </w:rPr>
        <w:t xml:space="preserve"> </w:t>
      </w:r>
      <w:r w:rsidR="002065AD" w:rsidRPr="009756FD">
        <w:rPr>
          <w:rFonts w:ascii="Book Antiqua" w:hAnsi="Book Antiqua" w:cs="Times New Roman"/>
          <w:b/>
          <w:i/>
          <w:sz w:val="24"/>
          <w:szCs w:val="24"/>
          <w:lang w:val="en-US"/>
        </w:rPr>
        <w:t>m</w:t>
      </w:r>
      <w:r w:rsidR="00E16B0D" w:rsidRPr="009756FD">
        <w:rPr>
          <w:rFonts w:ascii="Book Antiqua" w:hAnsi="Book Antiqua" w:cs="Times New Roman"/>
          <w:b/>
          <w:i/>
          <w:sz w:val="24"/>
          <w:szCs w:val="24"/>
          <w:lang w:val="en-US"/>
        </w:rPr>
        <w:t>orpholog</w:t>
      </w:r>
      <w:r w:rsidR="009F343B" w:rsidRPr="009756FD">
        <w:rPr>
          <w:rFonts w:ascii="Book Antiqua" w:hAnsi="Book Antiqua" w:cs="Times New Roman"/>
          <w:b/>
          <w:i/>
          <w:sz w:val="24"/>
          <w:szCs w:val="24"/>
          <w:lang w:val="en-US"/>
        </w:rPr>
        <w:t>y</w:t>
      </w:r>
      <w:r w:rsidR="00A007F1" w:rsidRPr="009756FD">
        <w:rPr>
          <w:rFonts w:ascii="Book Antiqua" w:hAnsi="Book Antiqua" w:cs="Times New Roman"/>
          <w:b/>
          <w:i/>
          <w:sz w:val="24"/>
          <w:szCs w:val="24"/>
          <w:lang w:val="en-US"/>
        </w:rPr>
        <w:t xml:space="preserve"> and parameters</w:t>
      </w:r>
      <w:r w:rsidR="00836A03" w:rsidRPr="009756FD">
        <w:rPr>
          <w:rFonts w:ascii="Book Antiqua" w:hAnsi="Book Antiqua" w:cs="Times New Roman"/>
          <w:b/>
          <w:i/>
          <w:sz w:val="24"/>
          <w:szCs w:val="24"/>
          <w:lang w:val="en-US"/>
        </w:rPr>
        <w:t xml:space="preserve"> </w:t>
      </w:r>
    </w:p>
    <w:p w:rsidR="005A61A4" w:rsidRPr="009756FD" w:rsidRDefault="006C27C7" w:rsidP="00A43646">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HCV is </w:t>
      </w:r>
      <w:r w:rsidR="00784EEA" w:rsidRPr="009756FD">
        <w:rPr>
          <w:rFonts w:ascii="Book Antiqua" w:hAnsi="Book Antiqua" w:cs="Times New Roman"/>
          <w:sz w:val="24"/>
          <w:szCs w:val="24"/>
          <w:lang w:val="en-US"/>
        </w:rPr>
        <w:t>a small, enveloped</w:t>
      </w:r>
      <w:r w:rsidR="005E608B" w:rsidRPr="009756FD">
        <w:rPr>
          <w:rFonts w:ascii="Book Antiqua" w:hAnsi="Book Antiqua" w:cs="Times New Roman"/>
          <w:sz w:val="24"/>
          <w:szCs w:val="24"/>
          <w:lang w:val="en-US"/>
        </w:rPr>
        <w:t>,</w:t>
      </w:r>
      <w:r w:rsidR="00784EEA" w:rsidRPr="009756FD">
        <w:rPr>
          <w:rFonts w:ascii="Book Antiqua" w:hAnsi="Book Antiqua" w:cs="Times New Roman"/>
          <w:sz w:val="24"/>
          <w:szCs w:val="24"/>
          <w:lang w:val="en-US"/>
        </w:rPr>
        <w:t xml:space="preserve"> </w:t>
      </w:r>
      <w:r w:rsidR="00814534" w:rsidRPr="009756FD">
        <w:rPr>
          <w:rFonts w:ascii="Book Antiqua" w:hAnsi="Book Antiqua" w:cs="Times New Roman"/>
          <w:sz w:val="24"/>
          <w:szCs w:val="24"/>
          <w:lang w:val="en-US"/>
        </w:rPr>
        <w:t xml:space="preserve">positive </w:t>
      </w:r>
      <w:r w:rsidR="00607A5B" w:rsidRPr="009756FD">
        <w:rPr>
          <w:rFonts w:ascii="Book Antiqua" w:hAnsi="Book Antiqua" w:cs="Times New Roman"/>
          <w:sz w:val="24"/>
          <w:szCs w:val="24"/>
          <w:lang w:val="en-US"/>
        </w:rPr>
        <w:t xml:space="preserve">single-stranded </w:t>
      </w:r>
      <w:r w:rsidR="006838E4" w:rsidRPr="009756FD">
        <w:rPr>
          <w:rFonts w:ascii="Book Antiqua" w:hAnsi="Book Antiqua" w:cs="Times New Roman"/>
          <w:sz w:val="24"/>
          <w:szCs w:val="24"/>
          <w:lang w:val="en-US"/>
        </w:rPr>
        <w:t>RNA</w:t>
      </w:r>
      <w:r w:rsidR="005E608B" w:rsidRPr="009756FD">
        <w:rPr>
          <w:rFonts w:ascii="Book Antiqua" w:hAnsi="Book Antiqua" w:cs="Times New Roman"/>
          <w:sz w:val="24"/>
          <w:szCs w:val="24"/>
          <w:lang w:val="en-US"/>
        </w:rPr>
        <w:t xml:space="preserve"> virus</w:t>
      </w:r>
      <w:r w:rsidR="002065AD" w:rsidRPr="009756FD">
        <w:rPr>
          <w:rFonts w:ascii="Book Antiqua" w:hAnsi="Book Antiqua" w:cs="Times New Roman"/>
          <w:sz w:val="24"/>
          <w:szCs w:val="24"/>
          <w:lang w:val="en-US"/>
        </w:rPr>
        <w:t xml:space="preserve"> that belongs to the </w:t>
      </w:r>
      <w:r w:rsidR="002065AD" w:rsidRPr="009756FD">
        <w:rPr>
          <w:rFonts w:ascii="Book Antiqua" w:hAnsi="Book Antiqua" w:cs="Times New Roman"/>
          <w:i/>
          <w:sz w:val="24"/>
          <w:szCs w:val="24"/>
          <w:lang w:val="en-US"/>
        </w:rPr>
        <w:t>Flaviviridae</w:t>
      </w:r>
      <w:r w:rsidR="002065AD" w:rsidRPr="009756FD">
        <w:rPr>
          <w:rFonts w:ascii="Book Antiqua" w:hAnsi="Book Antiqua" w:cs="Times New Roman"/>
          <w:sz w:val="24"/>
          <w:szCs w:val="24"/>
          <w:lang w:val="en-US"/>
        </w:rPr>
        <w:t xml:space="preserve"> family, genus </w:t>
      </w:r>
      <w:r w:rsidR="002065AD" w:rsidRPr="009756FD">
        <w:rPr>
          <w:rFonts w:ascii="Book Antiqua" w:hAnsi="Book Antiqua" w:cs="Times New Roman"/>
          <w:i/>
          <w:sz w:val="24"/>
          <w:szCs w:val="24"/>
          <w:lang w:val="en-US"/>
        </w:rPr>
        <w:t>Hepacivirus</w:t>
      </w:r>
      <w:r w:rsidR="002065AD" w:rsidRPr="009756FD">
        <w:rPr>
          <w:rFonts w:ascii="Book Antiqua" w:hAnsi="Book Antiqua" w:cs="Times New Roman"/>
          <w:sz w:val="24"/>
          <w:szCs w:val="24"/>
          <w:lang w:val="en-US"/>
        </w:rPr>
        <w:t>.</w:t>
      </w:r>
      <w:r w:rsidR="008C2D9E" w:rsidRPr="009756FD">
        <w:rPr>
          <w:rFonts w:ascii="Book Antiqua" w:hAnsi="Book Antiqua" w:cs="Times New Roman"/>
          <w:sz w:val="24"/>
          <w:szCs w:val="24"/>
          <w:lang w:val="en-US"/>
        </w:rPr>
        <w:t xml:space="preserve"> </w:t>
      </w:r>
      <w:r w:rsidR="00454AD5" w:rsidRPr="009756FD">
        <w:rPr>
          <w:rFonts w:ascii="Book Antiqua" w:hAnsi="Book Antiqua" w:cs="Times New Roman"/>
          <w:sz w:val="24"/>
          <w:szCs w:val="24"/>
          <w:lang w:val="en-US"/>
        </w:rPr>
        <w:t xml:space="preserve">Analysis of viruses from plasma and from cell culture supernatant indicated that </w:t>
      </w:r>
      <w:r w:rsidR="00B13FB1" w:rsidRPr="009756FD">
        <w:rPr>
          <w:rFonts w:ascii="Book Antiqua" w:hAnsi="Book Antiqua" w:cs="Times New Roman"/>
          <w:sz w:val="24"/>
          <w:szCs w:val="24"/>
          <w:lang w:val="en-US"/>
        </w:rPr>
        <w:t>enveloped</w:t>
      </w:r>
      <w:r w:rsidR="002B18DD" w:rsidRPr="009756FD">
        <w:rPr>
          <w:rFonts w:ascii="Book Antiqua" w:hAnsi="Book Antiqua" w:cs="Times New Roman"/>
          <w:sz w:val="24"/>
          <w:szCs w:val="24"/>
          <w:lang w:val="en-US"/>
        </w:rPr>
        <w:t xml:space="preserve"> particle</w:t>
      </w:r>
      <w:r w:rsidR="00454AD5" w:rsidRPr="009756FD">
        <w:rPr>
          <w:rFonts w:ascii="Book Antiqua" w:hAnsi="Book Antiqua" w:cs="Times New Roman"/>
          <w:sz w:val="24"/>
          <w:szCs w:val="24"/>
          <w:lang w:val="en-US"/>
        </w:rPr>
        <w:t>s</w:t>
      </w:r>
      <w:r w:rsidR="002B18DD" w:rsidRPr="009756FD">
        <w:rPr>
          <w:rFonts w:ascii="Book Antiqua" w:hAnsi="Book Antiqua" w:cs="Times New Roman"/>
          <w:sz w:val="24"/>
          <w:szCs w:val="24"/>
          <w:lang w:val="en-US"/>
        </w:rPr>
        <w:t xml:space="preserve"> </w:t>
      </w:r>
      <w:r w:rsidR="00454AD5" w:rsidRPr="009756FD">
        <w:rPr>
          <w:rFonts w:ascii="Book Antiqua" w:hAnsi="Book Antiqua" w:cs="Times New Roman"/>
          <w:sz w:val="24"/>
          <w:szCs w:val="24"/>
          <w:lang w:val="en-US"/>
        </w:rPr>
        <w:t xml:space="preserve">are </w:t>
      </w:r>
      <w:r w:rsidR="002719A2" w:rsidRPr="009756FD">
        <w:rPr>
          <w:rStyle w:val="hps"/>
          <w:rFonts w:ascii="Book Antiqua" w:hAnsi="Book Antiqua" w:cs="Times New Roman"/>
          <w:sz w:val="24"/>
          <w:szCs w:val="24"/>
          <w:lang w:val="en"/>
        </w:rPr>
        <w:t>icosahedral</w:t>
      </w:r>
      <w:r w:rsidRPr="009756FD">
        <w:rPr>
          <w:rFonts w:ascii="Book Antiqua" w:hAnsi="Book Antiqua" w:cs="Times New Roman"/>
          <w:sz w:val="24"/>
          <w:szCs w:val="24"/>
          <w:lang w:val="en-US"/>
        </w:rPr>
        <w:t xml:space="preserve"> </w:t>
      </w:r>
      <w:r w:rsidR="002065AD" w:rsidRPr="009756FD">
        <w:rPr>
          <w:rFonts w:ascii="Book Antiqua" w:hAnsi="Book Antiqua" w:cs="Times New Roman"/>
          <w:sz w:val="24"/>
          <w:szCs w:val="24"/>
          <w:lang w:val="en-US"/>
        </w:rPr>
        <w:t xml:space="preserve">and </w:t>
      </w:r>
      <w:r w:rsidR="002B18DD" w:rsidRPr="009756FD">
        <w:rPr>
          <w:rFonts w:ascii="Book Antiqua" w:hAnsi="Book Antiqua" w:cs="Times New Roman"/>
          <w:sz w:val="24"/>
          <w:szCs w:val="24"/>
          <w:lang w:val="en-US"/>
        </w:rPr>
        <w:t>56</w:t>
      </w:r>
      <w:r w:rsidR="00B13FB1" w:rsidRPr="009756FD">
        <w:rPr>
          <w:rFonts w:ascii="Book Antiqua" w:hAnsi="Book Antiqua" w:cs="Times New Roman"/>
          <w:sz w:val="24"/>
          <w:szCs w:val="24"/>
          <w:lang w:val="en-US"/>
        </w:rPr>
        <w:t>-</w:t>
      </w:r>
      <w:r w:rsidR="002B18DD" w:rsidRPr="009756FD">
        <w:rPr>
          <w:rFonts w:ascii="Book Antiqua" w:hAnsi="Book Antiqua" w:cs="Times New Roman"/>
          <w:sz w:val="24"/>
          <w:szCs w:val="24"/>
          <w:lang w:val="en-US"/>
        </w:rPr>
        <w:t>6</w:t>
      </w:r>
      <w:r w:rsidR="000F3B18" w:rsidRPr="009756FD">
        <w:rPr>
          <w:rFonts w:ascii="Book Antiqua" w:hAnsi="Book Antiqua" w:cs="Times New Roman"/>
          <w:sz w:val="24"/>
          <w:szCs w:val="24"/>
          <w:lang w:val="en-US"/>
        </w:rPr>
        <w:t xml:space="preserve">5 </w:t>
      </w:r>
      <w:proofErr w:type="gramStart"/>
      <w:r w:rsidR="000F3B18" w:rsidRPr="009756FD">
        <w:rPr>
          <w:rFonts w:ascii="Book Antiqua" w:hAnsi="Book Antiqua" w:cs="Times New Roman"/>
          <w:sz w:val="24"/>
          <w:szCs w:val="24"/>
          <w:lang w:val="en-US"/>
        </w:rPr>
        <w:t>nm</w:t>
      </w:r>
      <w:r w:rsidR="003707F0" w:rsidRPr="009756FD">
        <w:rPr>
          <w:rFonts w:ascii="Book Antiqua" w:hAnsi="Book Antiqua" w:cs="Times New Roman"/>
          <w:sz w:val="24"/>
          <w:szCs w:val="24"/>
          <w:vertAlign w:val="superscript"/>
          <w:lang w:val="en-US"/>
        </w:rPr>
        <w:t>[</w:t>
      </w:r>
      <w:proofErr w:type="gramEnd"/>
      <w:r w:rsidR="003B681E" w:rsidRPr="009756FD">
        <w:rPr>
          <w:rFonts w:ascii="Book Antiqua" w:hAnsi="Book Antiqua" w:cs="Times New Roman"/>
          <w:sz w:val="24"/>
          <w:szCs w:val="24"/>
          <w:vertAlign w:val="superscript"/>
          <w:lang w:val="en-US"/>
        </w:rPr>
        <w:t>14,</w:t>
      </w:r>
      <w:r w:rsidR="006522C7" w:rsidRPr="009756FD">
        <w:rPr>
          <w:rFonts w:ascii="Book Antiqua" w:hAnsi="Book Antiqua" w:cs="Times New Roman"/>
          <w:sz w:val="24"/>
          <w:szCs w:val="24"/>
          <w:vertAlign w:val="superscript"/>
          <w:lang w:val="en-US"/>
        </w:rPr>
        <w:t>15</w:t>
      </w:r>
      <w:r w:rsidR="00454AD5" w:rsidRPr="009756FD">
        <w:rPr>
          <w:rFonts w:ascii="Book Antiqua" w:hAnsi="Book Antiqua" w:cs="Times New Roman"/>
          <w:sz w:val="24"/>
          <w:szCs w:val="24"/>
          <w:vertAlign w:val="superscript"/>
          <w:lang w:val="en-US"/>
        </w:rPr>
        <w:t>]</w:t>
      </w:r>
      <w:r w:rsidR="00454AD5" w:rsidRPr="009756FD">
        <w:rPr>
          <w:rFonts w:ascii="Book Antiqua" w:hAnsi="Book Antiqua" w:cs="Times New Roman"/>
          <w:sz w:val="24"/>
          <w:szCs w:val="24"/>
          <w:lang w:val="en-US"/>
        </w:rPr>
        <w:t xml:space="preserve"> </w:t>
      </w:r>
      <w:r w:rsidR="000F3B18" w:rsidRPr="009756FD">
        <w:rPr>
          <w:rFonts w:ascii="Book Antiqua" w:hAnsi="Book Antiqua" w:cs="Times New Roman"/>
          <w:sz w:val="24"/>
          <w:szCs w:val="24"/>
          <w:lang w:val="en-US"/>
        </w:rPr>
        <w:t xml:space="preserve">in </w:t>
      </w:r>
      <w:r w:rsidRPr="009756FD">
        <w:rPr>
          <w:rFonts w:ascii="Book Antiqua" w:hAnsi="Book Antiqua" w:cs="Times New Roman"/>
          <w:sz w:val="24"/>
          <w:szCs w:val="24"/>
          <w:lang w:val="en-US"/>
        </w:rPr>
        <w:t>diameter</w:t>
      </w:r>
      <w:r w:rsidR="002065AD" w:rsidRPr="009756FD">
        <w:rPr>
          <w:rFonts w:ascii="Book Antiqua" w:hAnsi="Book Antiqua" w:cs="Times New Roman"/>
          <w:sz w:val="24"/>
          <w:szCs w:val="24"/>
          <w:lang w:val="en-US"/>
        </w:rPr>
        <w:t xml:space="preserve">, while </w:t>
      </w:r>
      <w:r w:rsidR="002B18DD" w:rsidRPr="009756FD">
        <w:rPr>
          <w:rFonts w:ascii="Book Antiqua" w:hAnsi="Book Antiqua" w:cs="Times New Roman"/>
          <w:sz w:val="24"/>
          <w:szCs w:val="24"/>
          <w:lang w:val="en-US"/>
        </w:rPr>
        <w:t>and the viral core is about 45 nm</w:t>
      </w:r>
      <w:r w:rsidR="000E6C74" w:rsidRPr="009756FD">
        <w:rPr>
          <w:rFonts w:ascii="Book Antiqua" w:hAnsi="Book Antiqua" w:cs="Times New Roman"/>
          <w:sz w:val="24"/>
          <w:szCs w:val="24"/>
          <w:vertAlign w:val="superscript"/>
          <w:lang w:val="en-US"/>
        </w:rPr>
        <w:t>[</w:t>
      </w:r>
      <w:r w:rsidR="003B681E" w:rsidRPr="009756FD">
        <w:rPr>
          <w:rFonts w:ascii="Book Antiqua" w:hAnsi="Book Antiqua" w:cs="Times New Roman"/>
          <w:sz w:val="24"/>
          <w:szCs w:val="24"/>
          <w:vertAlign w:val="superscript"/>
          <w:lang w:val="en-US" w:eastAsia="zh-CN"/>
        </w:rPr>
        <w:t>14,15</w:t>
      </w:r>
      <w:r w:rsidR="00481949" w:rsidRPr="009756FD">
        <w:rPr>
          <w:rFonts w:ascii="Book Antiqua" w:hAnsi="Book Antiqua" w:cs="Times New Roman"/>
          <w:sz w:val="24"/>
          <w:szCs w:val="24"/>
          <w:vertAlign w:val="superscript"/>
          <w:lang w:val="en-US"/>
        </w:rPr>
        <w:t>]</w:t>
      </w:r>
      <w:r w:rsidR="000E6C74" w:rsidRPr="009756FD">
        <w:rPr>
          <w:rFonts w:ascii="Book Antiqua" w:hAnsi="Book Antiqua" w:cs="Times New Roman"/>
          <w:sz w:val="24"/>
          <w:szCs w:val="24"/>
          <w:lang w:val="en-US"/>
        </w:rPr>
        <w:t xml:space="preserve">. </w:t>
      </w:r>
      <w:r w:rsidR="009D723F" w:rsidRPr="009756FD">
        <w:rPr>
          <w:rFonts w:ascii="Book Antiqua" w:hAnsi="Book Antiqua" w:cs="Times New Roman"/>
          <w:sz w:val="24"/>
          <w:szCs w:val="24"/>
          <w:lang w:val="en-US"/>
        </w:rPr>
        <w:t xml:space="preserve">Viral spikes on the membrane of the virion are about 6 </w:t>
      </w:r>
      <w:proofErr w:type="gramStart"/>
      <w:r w:rsidR="009D723F" w:rsidRPr="009756FD">
        <w:rPr>
          <w:rFonts w:ascii="Book Antiqua" w:hAnsi="Book Antiqua" w:cs="Times New Roman"/>
          <w:sz w:val="24"/>
          <w:szCs w:val="24"/>
          <w:lang w:val="en-US"/>
        </w:rPr>
        <w:t>nm</w:t>
      </w:r>
      <w:r w:rsidR="000E6C74" w:rsidRPr="009756FD">
        <w:rPr>
          <w:rFonts w:ascii="Book Antiqua" w:hAnsi="Book Antiqua" w:cs="Times New Roman"/>
          <w:sz w:val="24"/>
          <w:szCs w:val="24"/>
          <w:vertAlign w:val="superscript"/>
          <w:lang w:val="en-US"/>
        </w:rPr>
        <w:t>[</w:t>
      </w:r>
      <w:proofErr w:type="gramEnd"/>
      <w:r w:rsidR="000E6C74" w:rsidRPr="009756FD">
        <w:rPr>
          <w:rFonts w:ascii="Book Antiqua" w:hAnsi="Book Antiqua" w:cs="Times New Roman"/>
          <w:sz w:val="24"/>
          <w:szCs w:val="24"/>
          <w:vertAlign w:val="superscript"/>
          <w:lang w:val="en-US"/>
        </w:rPr>
        <w:t>1</w:t>
      </w:r>
      <w:r w:rsidR="003B681E" w:rsidRPr="009756FD">
        <w:rPr>
          <w:rFonts w:ascii="Book Antiqua" w:hAnsi="Book Antiqua" w:cs="Times New Roman"/>
          <w:sz w:val="24"/>
          <w:szCs w:val="24"/>
          <w:vertAlign w:val="superscript"/>
          <w:lang w:val="en-US"/>
        </w:rPr>
        <w:t>4</w:t>
      </w:r>
      <w:r w:rsidR="0084467F" w:rsidRPr="009756FD">
        <w:rPr>
          <w:rFonts w:ascii="Book Antiqua" w:hAnsi="Book Antiqua" w:cs="Times New Roman"/>
          <w:sz w:val="24"/>
          <w:szCs w:val="24"/>
          <w:vertAlign w:val="superscript"/>
          <w:lang w:val="en-US"/>
        </w:rPr>
        <w:t>]</w:t>
      </w:r>
      <w:r w:rsidR="0084467F" w:rsidRPr="009756FD">
        <w:rPr>
          <w:rFonts w:ascii="Book Antiqua" w:hAnsi="Book Antiqua" w:cs="Times New Roman"/>
          <w:sz w:val="24"/>
          <w:szCs w:val="24"/>
          <w:lang w:val="en-US"/>
        </w:rPr>
        <w:t xml:space="preserve"> </w:t>
      </w:r>
      <w:r w:rsidR="009D723F" w:rsidRPr="009756FD">
        <w:rPr>
          <w:rFonts w:ascii="Book Antiqua" w:hAnsi="Book Antiqua" w:cs="Times New Roman"/>
          <w:sz w:val="24"/>
          <w:szCs w:val="24"/>
          <w:lang w:val="en-US"/>
        </w:rPr>
        <w:t>and they are formed by heterodimers of E1 and E2 glycoproteins</w:t>
      </w:r>
      <w:r w:rsidR="0084467F" w:rsidRPr="009756FD">
        <w:rPr>
          <w:rFonts w:ascii="Book Antiqua" w:hAnsi="Book Antiqua" w:cs="Times New Roman"/>
          <w:sz w:val="24"/>
          <w:szCs w:val="24"/>
          <w:lang w:val="en-US"/>
        </w:rPr>
        <w:t>.</w:t>
      </w:r>
      <w:r w:rsidR="009D723F" w:rsidRPr="009756FD">
        <w:rPr>
          <w:rFonts w:ascii="Book Antiqua" w:hAnsi="Book Antiqua" w:cs="Times New Roman"/>
          <w:sz w:val="24"/>
          <w:szCs w:val="24"/>
          <w:lang w:val="en-US"/>
        </w:rPr>
        <w:t xml:space="preserve"> </w:t>
      </w:r>
      <w:r w:rsidR="002065AD" w:rsidRPr="009756FD">
        <w:rPr>
          <w:rFonts w:ascii="Book Antiqua" w:hAnsi="Book Antiqua" w:cs="Times New Roman"/>
          <w:sz w:val="24"/>
          <w:szCs w:val="24"/>
          <w:lang w:val="en-US"/>
        </w:rPr>
        <w:t xml:space="preserve">In fact, </w:t>
      </w:r>
      <w:r w:rsidR="00847387" w:rsidRPr="009756FD">
        <w:rPr>
          <w:rFonts w:ascii="Book Antiqua" w:eastAsia="SimSun" w:hAnsi="Book Antiqua" w:cs="Times New Roman"/>
          <w:kern w:val="2"/>
          <w:sz w:val="24"/>
          <w:szCs w:val="24"/>
          <w:lang w:val="en-US" w:eastAsia="zh-CN"/>
        </w:rPr>
        <w:t>t</w:t>
      </w:r>
      <w:r w:rsidR="00076E5E" w:rsidRPr="009756FD">
        <w:rPr>
          <w:rFonts w:ascii="Book Antiqua" w:eastAsia="SimSun" w:hAnsi="Book Antiqua" w:cs="Times New Roman"/>
          <w:kern w:val="2"/>
          <w:sz w:val="24"/>
          <w:szCs w:val="24"/>
          <w:lang w:val="en-US" w:eastAsia="zh-CN"/>
        </w:rPr>
        <w:t xml:space="preserve">he </w:t>
      </w:r>
      <w:r w:rsidR="002065AD" w:rsidRPr="009756FD">
        <w:rPr>
          <w:rFonts w:ascii="Book Antiqua" w:eastAsia="SimSun" w:hAnsi="Book Antiqua" w:cs="Times New Roman"/>
          <w:kern w:val="2"/>
          <w:sz w:val="24"/>
          <w:szCs w:val="24"/>
          <w:lang w:val="en-US" w:eastAsia="zh-CN"/>
        </w:rPr>
        <w:t>population of the extracellular HCV particles is heterogeneous</w:t>
      </w:r>
      <w:r w:rsidR="003F5549" w:rsidRPr="009756FD">
        <w:rPr>
          <w:rFonts w:ascii="Book Antiqua" w:eastAsia="SimSun" w:hAnsi="Book Antiqua" w:cs="Times New Roman"/>
          <w:kern w:val="2"/>
          <w:sz w:val="24"/>
          <w:szCs w:val="24"/>
          <w:lang w:val="en-US" w:eastAsia="zh-CN"/>
        </w:rPr>
        <w:t>.</w:t>
      </w:r>
      <w:r w:rsidR="0004079A" w:rsidRPr="009756FD">
        <w:rPr>
          <w:rFonts w:ascii="Book Antiqua" w:eastAsia="SimSun" w:hAnsi="Book Antiqua" w:cs="Times New Roman"/>
          <w:kern w:val="2"/>
          <w:sz w:val="24"/>
          <w:szCs w:val="24"/>
          <w:lang w:val="en-US" w:eastAsia="zh-CN"/>
        </w:rPr>
        <w:t xml:space="preserve"> </w:t>
      </w:r>
      <w:r w:rsidR="002242BD" w:rsidRPr="009756FD">
        <w:rPr>
          <w:rFonts w:ascii="Book Antiqua" w:eastAsia="SimSun" w:hAnsi="Book Antiqua" w:cs="Times New Roman"/>
          <w:kern w:val="2"/>
          <w:sz w:val="24"/>
          <w:szCs w:val="24"/>
          <w:lang w:val="en-US" w:eastAsia="zh-CN"/>
        </w:rPr>
        <w:t>Particles are pleomorphic and</w:t>
      </w:r>
      <w:r w:rsidR="00847387" w:rsidRPr="009756FD">
        <w:rPr>
          <w:rFonts w:ascii="Book Antiqua" w:eastAsia="SimSun" w:hAnsi="Book Antiqua" w:cs="Times New Roman"/>
          <w:kern w:val="2"/>
          <w:sz w:val="24"/>
          <w:szCs w:val="24"/>
          <w:lang w:val="en-US" w:eastAsia="zh-CN"/>
        </w:rPr>
        <w:t xml:space="preserve"> </w:t>
      </w:r>
      <w:r w:rsidR="002242BD" w:rsidRPr="009756FD">
        <w:rPr>
          <w:rFonts w:ascii="Book Antiqua" w:eastAsia="SimSun" w:hAnsi="Book Antiqua" w:cs="Times New Roman"/>
          <w:kern w:val="2"/>
          <w:sz w:val="24"/>
          <w:szCs w:val="24"/>
          <w:lang w:val="en-US" w:eastAsia="zh-CN"/>
        </w:rPr>
        <w:t xml:space="preserve">size, </w:t>
      </w:r>
      <w:r w:rsidR="00847387" w:rsidRPr="009756FD">
        <w:rPr>
          <w:rFonts w:ascii="Book Antiqua" w:eastAsia="SimSun" w:hAnsi="Book Antiqua" w:cs="Times New Roman"/>
          <w:kern w:val="2"/>
          <w:sz w:val="24"/>
          <w:szCs w:val="24"/>
          <w:lang w:val="en-US" w:eastAsia="zh-CN"/>
        </w:rPr>
        <w:t>buoyant density</w:t>
      </w:r>
      <w:r w:rsidR="00A007F1" w:rsidRPr="009756FD">
        <w:rPr>
          <w:rFonts w:ascii="Book Antiqua" w:eastAsia="SimSun" w:hAnsi="Book Antiqua" w:cs="Times New Roman"/>
          <w:kern w:val="2"/>
          <w:sz w:val="24"/>
          <w:szCs w:val="24"/>
          <w:lang w:val="en-US" w:eastAsia="zh-CN"/>
        </w:rPr>
        <w:t>,</w:t>
      </w:r>
      <w:r w:rsidR="00847387" w:rsidRPr="009756FD">
        <w:rPr>
          <w:rFonts w:ascii="Book Antiqua" w:eastAsia="SimSun" w:hAnsi="Book Antiqua" w:cs="Times New Roman"/>
          <w:kern w:val="2"/>
          <w:sz w:val="24"/>
          <w:szCs w:val="24"/>
          <w:lang w:val="en-US" w:eastAsia="zh-CN"/>
        </w:rPr>
        <w:t xml:space="preserve"> and infectivity</w:t>
      </w:r>
      <w:r w:rsidR="002242BD" w:rsidRPr="009756FD">
        <w:rPr>
          <w:rFonts w:ascii="Book Antiqua" w:eastAsia="SimSun" w:hAnsi="Book Antiqua" w:cs="Times New Roman"/>
          <w:kern w:val="2"/>
          <w:sz w:val="24"/>
          <w:szCs w:val="24"/>
          <w:lang w:val="en-US" w:eastAsia="zh-CN"/>
        </w:rPr>
        <w:t xml:space="preserve"> might differ</w:t>
      </w:r>
      <w:r w:rsidR="00530CA6" w:rsidRPr="009756FD">
        <w:rPr>
          <w:rFonts w:ascii="Book Antiqua" w:eastAsia="SimSun" w:hAnsi="Book Antiqua" w:cs="Times New Roman"/>
          <w:kern w:val="2"/>
          <w:sz w:val="24"/>
          <w:szCs w:val="24"/>
          <w:lang w:val="en-US" w:eastAsia="zh-CN"/>
        </w:rPr>
        <w:t xml:space="preserve"> </w:t>
      </w:r>
      <w:proofErr w:type="gramStart"/>
      <w:r w:rsidR="00530CA6" w:rsidRPr="009756FD">
        <w:rPr>
          <w:rFonts w:ascii="Book Antiqua" w:eastAsia="SimSun" w:hAnsi="Book Antiqua" w:cs="Times New Roman"/>
          <w:kern w:val="2"/>
          <w:sz w:val="24"/>
          <w:szCs w:val="24"/>
          <w:lang w:val="en-US" w:eastAsia="zh-CN"/>
        </w:rPr>
        <w:t>significantly</w:t>
      </w:r>
      <w:r w:rsidR="002872D2" w:rsidRPr="009756FD">
        <w:rPr>
          <w:rFonts w:ascii="Book Antiqua" w:hAnsi="Book Antiqua" w:cs="Times New Roman"/>
          <w:sz w:val="24"/>
          <w:szCs w:val="24"/>
          <w:vertAlign w:val="superscript"/>
          <w:lang w:val="en-US"/>
        </w:rPr>
        <w:t>[</w:t>
      </w:r>
      <w:proofErr w:type="gramEnd"/>
      <w:r w:rsidR="002872D2" w:rsidRPr="009756FD">
        <w:rPr>
          <w:rFonts w:ascii="Book Antiqua" w:hAnsi="Book Antiqua" w:cs="Times New Roman"/>
          <w:sz w:val="24"/>
          <w:szCs w:val="24"/>
          <w:vertAlign w:val="superscript"/>
          <w:lang w:val="en-US"/>
        </w:rPr>
        <w:t>1</w:t>
      </w:r>
      <w:r w:rsidR="006522C7" w:rsidRPr="009756FD">
        <w:rPr>
          <w:rFonts w:ascii="Book Antiqua" w:hAnsi="Book Antiqua" w:cs="Times New Roman"/>
          <w:sz w:val="24"/>
          <w:szCs w:val="24"/>
          <w:vertAlign w:val="superscript"/>
          <w:lang w:val="en-US"/>
        </w:rPr>
        <w:t>4,15</w:t>
      </w:r>
      <w:r w:rsidR="002872D2" w:rsidRPr="009756FD">
        <w:rPr>
          <w:rFonts w:ascii="Book Antiqua" w:hAnsi="Book Antiqua" w:cs="Times New Roman"/>
          <w:sz w:val="24"/>
          <w:szCs w:val="24"/>
          <w:vertAlign w:val="superscript"/>
          <w:lang w:val="en-US"/>
        </w:rPr>
        <w:t>]</w:t>
      </w:r>
      <w:r w:rsidR="000E6C74" w:rsidRPr="009756FD">
        <w:rPr>
          <w:rFonts w:ascii="Book Antiqua" w:eastAsia="SimSun" w:hAnsi="Book Antiqua" w:cs="Times New Roman"/>
          <w:kern w:val="2"/>
          <w:sz w:val="24"/>
          <w:szCs w:val="24"/>
          <w:lang w:val="en-US" w:eastAsia="zh-CN"/>
        </w:rPr>
        <w:t>.</w:t>
      </w:r>
      <w:r w:rsidR="00A007F1" w:rsidRPr="009756FD">
        <w:rPr>
          <w:rFonts w:ascii="Book Antiqua" w:eastAsia="SimSun" w:hAnsi="Book Antiqua" w:cs="Times New Roman"/>
          <w:kern w:val="2"/>
          <w:sz w:val="24"/>
          <w:szCs w:val="24"/>
          <w:lang w:val="en-US" w:eastAsia="zh-CN"/>
        </w:rPr>
        <w:t xml:space="preserve"> A large majority of particles is non-infectious</w:t>
      </w:r>
      <w:r w:rsidR="000E6C74" w:rsidRPr="009756FD">
        <w:rPr>
          <w:rFonts w:ascii="Book Antiqua" w:eastAsia="SimSun" w:hAnsi="Book Antiqua" w:cs="Times New Roman"/>
          <w:kern w:val="2"/>
          <w:sz w:val="24"/>
          <w:szCs w:val="24"/>
          <w:lang w:val="en-US" w:eastAsia="zh-CN"/>
        </w:rPr>
        <w:t>.</w:t>
      </w:r>
      <w:r w:rsidR="00A007F1" w:rsidRPr="009756FD">
        <w:rPr>
          <w:rFonts w:ascii="Book Antiqua" w:eastAsia="SimSun" w:hAnsi="Book Antiqua" w:cs="Times New Roman"/>
          <w:kern w:val="2"/>
          <w:sz w:val="24"/>
          <w:szCs w:val="24"/>
          <w:lang w:val="en-US" w:eastAsia="zh-CN"/>
        </w:rPr>
        <w:t xml:space="preserve"> </w:t>
      </w:r>
      <w:r w:rsidR="00454AD5" w:rsidRPr="009756FD">
        <w:rPr>
          <w:rFonts w:ascii="Book Antiqua" w:eastAsia="SimSun" w:hAnsi="Book Antiqua" w:cs="Times New Roman"/>
          <w:kern w:val="2"/>
          <w:sz w:val="24"/>
          <w:szCs w:val="24"/>
          <w:lang w:val="en-US" w:eastAsia="zh-CN"/>
        </w:rPr>
        <w:t xml:space="preserve">Interestingly, </w:t>
      </w:r>
      <w:r w:rsidR="000E6C74" w:rsidRPr="009756FD">
        <w:rPr>
          <w:rFonts w:ascii="Book Antiqua" w:eastAsia="SimSun" w:hAnsi="Book Antiqua" w:cs="Times New Roman"/>
          <w:kern w:val="2"/>
          <w:sz w:val="24"/>
          <w:szCs w:val="24"/>
          <w:lang w:val="en-US" w:eastAsia="zh-CN"/>
        </w:rPr>
        <w:t xml:space="preserve">the </w:t>
      </w:r>
      <w:r w:rsidR="00454AD5" w:rsidRPr="009756FD">
        <w:rPr>
          <w:rFonts w:ascii="Book Antiqua" w:eastAsia="SimSun" w:hAnsi="Book Antiqua" w:cs="Times New Roman"/>
          <w:kern w:val="2"/>
          <w:sz w:val="24"/>
          <w:szCs w:val="24"/>
          <w:lang w:val="en-US" w:eastAsia="zh-CN"/>
        </w:rPr>
        <w:t xml:space="preserve">buoyant densities of infectious particles isolated from serum and from cell culture medium </w:t>
      </w:r>
      <w:r w:rsidR="0060724C" w:rsidRPr="009756FD">
        <w:rPr>
          <w:rFonts w:ascii="Book Antiqua" w:eastAsia="SimSun" w:hAnsi="Book Antiqua" w:cs="Times New Roman"/>
          <w:kern w:val="2"/>
          <w:sz w:val="24"/>
          <w:szCs w:val="24"/>
          <w:lang w:val="en-US" w:eastAsia="zh-CN"/>
        </w:rPr>
        <w:t>are</w:t>
      </w:r>
      <w:r w:rsidR="00D536B5" w:rsidRPr="009756FD">
        <w:rPr>
          <w:rFonts w:ascii="Book Antiqua" w:eastAsia="SimSun" w:hAnsi="Book Antiqua" w:cs="Times New Roman"/>
          <w:kern w:val="2"/>
          <w:sz w:val="24"/>
          <w:szCs w:val="24"/>
          <w:lang w:val="en-US" w:eastAsia="zh-CN"/>
        </w:rPr>
        <w:t xml:space="preserve"> </w:t>
      </w:r>
      <w:r w:rsidR="00454AD5" w:rsidRPr="009756FD">
        <w:rPr>
          <w:rFonts w:ascii="Book Antiqua" w:eastAsia="SimSun" w:hAnsi="Book Antiqua" w:cs="Times New Roman"/>
          <w:kern w:val="2"/>
          <w:sz w:val="24"/>
          <w:szCs w:val="24"/>
          <w:lang w:val="en-US" w:eastAsia="zh-CN"/>
        </w:rPr>
        <w:t xml:space="preserve">different. </w:t>
      </w:r>
      <w:r w:rsidR="00D536B5" w:rsidRPr="009756FD">
        <w:rPr>
          <w:rFonts w:ascii="Book Antiqua" w:eastAsia="SimSun" w:hAnsi="Book Antiqua" w:cs="Times New Roman"/>
          <w:kern w:val="2"/>
          <w:sz w:val="24"/>
          <w:szCs w:val="24"/>
          <w:lang w:val="en-US" w:eastAsia="zh-CN"/>
        </w:rPr>
        <w:t>A s</w:t>
      </w:r>
      <w:r w:rsidR="00D476F3" w:rsidRPr="009756FD">
        <w:rPr>
          <w:rFonts w:ascii="Book Antiqua" w:eastAsia="SimSun" w:hAnsi="Book Antiqua" w:cs="Times New Roman"/>
          <w:kern w:val="2"/>
          <w:sz w:val="24"/>
          <w:szCs w:val="24"/>
          <w:lang w:val="en-US" w:eastAsia="zh-CN"/>
        </w:rPr>
        <w:t xml:space="preserve">ignificant amount of the </w:t>
      </w:r>
      <w:r w:rsidR="002242BD" w:rsidRPr="009756FD">
        <w:rPr>
          <w:rFonts w:ascii="Book Antiqua" w:eastAsia="SimSun" w:hAnsi="Book Antiqua" w:cs="Times New Roman"/>
          <w:kern w:val="2"/>
          <w:sz w:val="24"/>
          <w:szCs w:val="24"/>
          <w:lang w:val="en-US" w:eastAsia="zh-CN"/>
        </w:rPr>
        <w:t xml:space="preserve">particles </w:t>
      </w:r>
      <w:r w:rsidR="00D476F3" w:rsidRPr="009756FD">
        <w:rPr>
          <w:rFonts w:ascii="Book Antiqua" w:eastAsia="SimSun" w:hAnsi="Book Antiqua" w:cs="Times New Roman"/>
          <w:kern w:val="2"/>
          <w:sz w:val="24"/>
          <w:szCs w:val="24"/>
          <w:lang w:val="en-US" w:eastAsia="zh-CN"/>
        </w:rPr>
        <w:t xml:space="preserve">are </w:t>
      </w:r>
      <w:r w:rsidR="005A61A4" w:rsidRPr="009756FD">
        <w:rPr>
          <w:rFonts w:ascii="Book Antiqua" w:eastAsia="SimSun" w:hAnsi="Book Antiqua" w:cs="Times New Roman"/>
          <w:kern w:val="2"/>
          <w:sz w:val="24"/>
          <w:szCs w:val="24"/>
          <w:lang w:val="en-US" w:eastAsia="zh-CN"/>
        </w:rPr>
        <w:t xml:space="preserve">associated with </w:t>
      </w:r>
      <w:r w:rsidR="00847387" w:rsidRPr="009756FD">
        <w:rPr>
          <w:rFonts w:ascii="Book Antiqua" w:eastAsia="SimSun" w:hAnsi="Book Antiqua" w:cs="Times New Roman"/>
          <w:kern w:val="2"/>
          <w:sz w:val="24"/>
          <w:szCs w:val="24"/>
          <w:lang w:val="en-US" w:eastAsia="zh-CN"/>
        </w:rPr>
        <w:t xml:space="preserve">cellular lipoproteins </w:t>
      </w:r>
      <w:r w:rsidR="00C20DA9" w:rsidRPr="009756FD">
        <w:rPr>
          <w:rFonts w:ascii="Book Antiqua" w:eastAsia="SimSun" w:hAnsi="Book Antiqua" w:cs="Times New Roman"/>
          <w:kern w:val="2"/>
          <w:sz w:val="24"/>
          <w:szCs w:val="24"/>
          <w:lang w:val="en-US" w:eastAsia="zh-CN"/>
        </w:rPr>
        <w:t xml:space="preserve">making that a </w:t>
      </w:r>
      <w:r w:rsidR="0060724C" w:rsidRPr="009756FD">
        <w:rPr>
          <w:rFonts w:ascii="Book Antiqua" w:eastAsia="SimSun" w:hAnsi="Book Antiqua" w:cs="Times New Roman"/>
          <w:kern w:val="2"/>
          <w:sz w:val="24"/>
          <w:szCs w:val="24"/>
          <w:lang w:val="en-US" w:eastAsia="zh-CN"/>
        </w:rPr>
        <w:t xml:space="preserve">hallmark </w:t>
      </w:r>
      <w:r w:rsidR="00C20DA9" w:rsidRPr="009756FD">
        <w:rPr>
          <w:rFonts w:ascii="Book Antiqua" w:eastAsia="SimSun" w:hAnsi="Book Antiqua" w:cs="Times New Roman"/>
          <w:kern w:val="2"/>
          <w:sz w:val="24"/>
          <w:szCs w:val="24"/>
          <w:lang w:val="en-US" w:eastAsia="zh-CN"/>
        </w:rPr>
        <w:t xml:space="preserve">mark of </w:t>
      </w:r>
      <w:proofErr w:type="gramStart"/>
      <w:r w:rsidR="00C20DA9" w:rsidRPr="009756FD">
        <w:rPr>
          <w:rFonts w:ascii="Book Antiqua" w:eastAsia="SimSun" w:hAnsi="Book Antiqua" w:cs="Times New Roman"/>
          <w:kern w:val="2"/>
          <w:sz w:val="24"/>
          <w:szCs w:val="24"/>
          <w:lang w:val="en-US" w:eastAsia="zh-CN"/>
        </w:rPr>
        <w:t>HCV</w:t>
      </w:r>
      <w:r w:rsidR="003B681E" w:rsidRPr="009756FD">
        <w:rPr>
          <w:rFonts w:ascii="Book Antiqua" w:eastAsia="SimSun" w:hAnsi="Book Antiqua" w:cs="Times New Roman"/>
          <w:kern w:val="2"/>
          <w:sz w:val="24"/>
          <w:szCs w:val="24"/>
          <w:vertAlign w:val="superscript"/>
          <w:lang w:val="en-US" w:eastAsia="zh-CN"/>
        </w:rPr>
        <w:t>[</w:t>
      </w:r>
      <w:proofErr w:type="gramEnd"/>
      <w:r w:rsidR="003B681E" w:rsidRPr="009756FD">
        <w:rPr>
          <w:rFonts w:ascii="Book Antiqua" w:eastAsia="SimSun" w:hAnsi="Book Antiqua" w:cs="Times New Roman"/>
          <w:kern w:val="2"/>
          <w:sz w:val="24"/>
          <w:szCs w:val="24"/>
          <w:vertAlign w:val="superscript"/>
          <w:lang w:val="en-US" w:eastAsia="zh-CN"/>
        </w:rPr>
        <w:t>16,17]</w:t>
      </w:r>
      <w:r w:rsidR="00C20DA9" w:rsidRPr="009756FD">
        <w:rPr>
          <w:rFonts w:ascii="Book Antiqua" w:eastAsia="SimSun" w:hAnsi="Book Antiqua" w:cs="Times New Roman"/>
          <w:kern w:val="2"/>
          <w:sz w:val="24"/>
          <w:szCs w:val="24"/>
          <w:lang w:val="en-US" w:eastAsia="zh-CN"/>
        </w:rPr>
        <w:t>.</w:t>
      </w:r>
      <w:r w:rsidR="00C20DA9" w:rsidRPr="009756FD">
        <w:rPr>
          <w:rFonts w:ascii="Book Antiqua" w:hAnsi="Book Antiqua" w:cs="Times New Roman"/>
          <w:sz w:val="24"/>
          <w:szCs w:val="24"/>
          <w:lang w:val="en-US"/>
        </w:rPr>
        <w:t xml:space="preserve"> The </w:t>
      </w:r>
      <w:r w:rsidR="00530CA6" w:rsidRPr="009756FD">
        <w:rPr>
          <w:rFonts w:ascii="Book Antiqua" w:hAnsi="Book Antiqua" w:cs="Times New Roman"/>
          <w:sz w:val="24"/>
          <w:szCs w:val="24"/>
          <w:lang w:val="en-US"/>
        </w:rPr>
        <w:t xml:space="preserve">pattern </w:t>
      </w:r>
      <w:r w:rsidR="00847387" w:rsidRPr="009756FD">
        <w:rPr>
          <w:rFonts w:ascii="Book Antiqua" w:hAnsi="Book Antiqua" w:cs="Times New Roman"/>
          <w:sz w:val="24"/>
          <w:szCs w:val="24"/>
          <w:lang w:val="en-US"/>
        </w:rPr>
        <w:t xml:space="preserve">of </w:t>
      </w:r>
      <w:r w:rsidR="00530CA6" w:rsidRPr="009756FD">
        <w:rPr>
          <w:rFonts w:ascii="Book Antiqua" w:hAnsi="Book Antiqua" w:cs="Times New Roman"/>
          <w:sz w:val="24"/>
          <w:szCs w:val="24"/>
          <w:lang w:val="en-US"/>
        </w:rPr>
        <w:t xml:space="preserve">virus-associated </w:t>
      </w:r>
      <w:r w:rsidR="00847387" w:rsidRPr="009756FD">
        <w:rPr>
          <w:rFonts w:ascii="Book Antiqua" w:hAnsi="Book Antiqua" w:cs="Times New Roman"/>
          <w:sz w:val="24"/>
          <w:szCs w:val="24"/>
          <w:lang w:val="en-US"/>
        </w:rPr>
        <w:t>lipop</w:t>
      </w:r>
      <w:r w:rsidR="00A94904" w:rsidRPr="009756FD">
        <w:rPr>
          <w:rFonts w:ascii="Book Antiqua" w:hAnsi="Book Antiqua" w:cs="Times New Roman"/>
          <w:sz w:val="24"/>
          <w:szCs w:val="24"/>
          <w:lang w:val="en-US"/>
        </w:rPr>
        <w:t>roteins might differ and</w:t>
      </w:r>
      <w:r w:rsidR="00847387" w:rsidRPr="009756FD">
        <w:rPr>
          <w:rFonts w:ascii="Book Antiqua" w:hAnsi="Book Antiqua" w:cs="Times New Roman"/>
          <w:sz w:val="24"/>
          <w:szCs w:val="24"/>
          <w:lang w:val="en-US"/>
        </w:rPr>
        <w:t xml:space="preserve"> </w:t>
      </w:r>
      <w:r w:rsidR="00454AD5" w:rsidRPr="009756FD">
        <w:rPr>
          <w:rFonts w:ascii="Book Antiqua" w:hAnsi="Book Antiqua" w:cs="Times New Roman"/>
          <w:sz w:val="24"/>
          <w:szCs w:val="24"/>
          <w:lang w:val="en-US"/>
        </w:rPr>
        <w:t xml:space="preserve">several of those </w:t>
      </w:r>
      <w:r w:rsidR="00847387" w:rsidRPr="009756FD">
        <w:rPr>
          <w:rFonts w:ascii="Book Antiqua" w:hAnsi="Book Antiqua" w:cs="Times New Roman"/>
          <w:sz w:val="24"/>
          <w:szCs w:val="24"/>
          <w:lang w:val="en-US"/>
        </w:rPr>
        <w:t>are associated with HCV most frequently</w:t>
      </w:r>
      <w:r w:rsidR="00623F50" w:rsidRPr="009756FD">
        <w:rPr>
          <w:rFonts w:ascii="Book Antiqua" w:hAnsi="Book Antiqua" w:cs="Times New Roman"/>
          <w:sz w:val="24"/>
          <w:szCs w:val="24"/>
          <w:lang w:val="en-US"/>
        </w:rPr>
        <w:t>: low density lipoproteins</w:t>
      </w:r>
      <w:r w:rsidR="0004079A" w:rsidRPr="009756FD">
        <w:rPr>
          <w:rFonts w:ascii="Book Antiqua" w:hAnsi="Book Antiqua" w:cs="Times New Roman"/>
          <w:sz w:val="24"/>
          <w:szCs w:val="24"/>
          <w:lang w:val="en-US"/>
        </w:rPr>
        <w:t xml:space="preserve"> (</w:t>
      </w:r>
      <w:r w:rsidR="00FE1EC8" w:rsidRPr="009756FD">
        <w:rPr>
          <w:rFonts w:ascii="Book Antiqua" w:hAnsi="Book Antiqua" w:cs="Times New Roman"/>
          <w:sz w:val="24"/>
          <w:szCs w:val="24"/>
          <w:lang w:val="en-US"/>
        </w:rPr>
        <w:t>LDL</w:t>
      </w:r>
      <w:r w:rsidR="0004079A" w:rsidRPr="009756FD">
        <w:rPr>
          <w:rFonts w:ascii="Book Antiqua" w:hAnsi="Book Antiqua" w:cs="Times New Roman"/>
          <w:sz w:val="24"/>
          <w:szCs w:val="24"/>
          <w:lang w:val="en-US"/>
        </w:rPr>
        <w:t>)</w:t>
      </w:r>
      <w:r w:rsidR="00623F50" w:rsidRPr="009756FD">
        <w:rPr>
          <w:rFonts w:ascii="Book Antiqua" w:hAnsi="Book Antiqua" w:cs="Times New Roman"/>
          <w:sz w:val="24"/>
          <w:szCs w:val="24"/>
          <w:lang w:val="en-US"/>
        </w:rPr>
        <w:t>, very low-density lipoproteins</w:t>
      </w:r>
      <w:r w:rsidR="0004079A" w:rsidRPr="009756FD">
        <w:rPr>
          <w:rFonts w:ascii="Book Antiqua" w:hAnsi="Book Antiqua" w:cs="Times New Roman"/>
          <w:sz w:val="24"/>
          <w:szCs w:val="24"/>
          <w:lang w:val="en-US"/>
        </w:rPr>
        <w:t xml:space="preserve"> (</w:t>
      </w:r>
      <w:r w:rsidR="00FE1EC8" w:rsidRPr="009756FD">
        <w:rPr>
          <w:rFonts w:ascii="Book Antiqua" w:hAnsi="Book Antiqua" w:cs="Times New Roman"/>
          <w:sz w:val="24"/>
          <w:szCs w:val="24"/>
          <w:lang w:val="en-US"/>
        </w:rPr>
        <w:t>VLDL</w:t>
      </w:r>
      <w:r w:rsidR="0004079A" w:rsidRPr="009756FD">
        <w:rPr>
          <w:rFonts w:ascii="Book Antiqua" w:hAnsi="Book Antiqua" w:cs="Times New Roman"/>
          <w:sz w:val="24"/>
          <w:szCs w:val="24"/>
          <w:lang w:val="en-US"/>
        </w:rPr>
        <w:t>)</w:t>
      </w:r>
      <w:r w:rsidR="00E16B0D" w:rsidRPr="009756FD">
        <w:rPr>
          <w:rFonts w:ascii="Book Antiqua" w:hAnsi="Book Antiqua" w:cs="Times New Roman"/>
          <w:sz w:val="24"/>
          <w:szCs w:val="24"/>
          <w:lang w:val="en-US"/>
        </w:rPr>
        <w:t xml:space="preserve"> and</w:t>
      </w:r>
      <w:r w:rsidR="0004079A" w:rsidRPr="009756FD">
        <w:rPr>
          <w:rFonts w:ascii="Book Antiqua" w:hAnsi="Book Antiqua" w:cs="Times New Roman"/>
          <w:sz w:val="24"/>
          <w:szCs w:val="24"/>
          <w:lang w:val="en-US"/>
        </w:rPr>
        <w:t xml:space="preserve"> apolipoproteins (</w:t>
      </w:r>
      <w:r w:rsidR="00FE1EC8" w:rsidRPr="009756FD">
        <w:rPr>
          <w:rFonts w:ascii="Book Antiqua" w:hAnsi="Book Antiqua" w:cs="Times New Roman"/>
          <w:sz w:val="24"/>
          <w:szCs w:val="24"/>
          <w:lang w:val="en-US"/>
        </w:rPr>
        <w:t>Apo</w:t>
      </w:r>
      <w:r w:rsidR="00313EA1" w:rsidRPr="009756FD">
        <w:rPr>
          <w:rFonts w:ascii="Book Antiqua" w:hAnsi="Book Antiqua" w:cs="Times New Roman"/>
          <w:sz w:val="24"/>
          <w:szCs w:val="24"/>
          <w:lang w:val="en-US"/>
        </w:rPr>
        <w:t>) A1, B</w:t>
      </w:r>
      <w:r w:rsidR="0060724C" w:rsidRPr="009756FD">
        <w:rPr>
          <w:rFonts w:ascii="Book Antiqua" w:hAnsi="Book Antiqua" w:cs="Times New Roman"/>
          <w:sz w:val="24"/>
          <w:szCs w:val="24"/>
          <w:lang w:val="en-US"/>
        </w:rPr>
        <w:t>, C</w:t>
      </w:r>
      <w:r w:rsidR="00313EA1" w:rsidRPr="009756FD">
        <w:rPr>
          <w:rFonts w:ascii="Book Antiqua" w:hAnsi="Book Antiqua" w:cs="Times New Roman"/>
          <w:sz w:val="24"/>
          <w:szCs w:val="24"/>
          <w:lang w:val="en-US"/>
        </w:rPr>
        <w:t xml:space="preserve"> and</w:t>
      </w:r>
      <w:r w:rsidR="0004079A" w:rsidRPr="009756FD">
        <w:rPr>
          <w:rFonts w:ascii="Book Antiqua" w:hAnsi="Book Antiqua" w:cs="Times New Roman"/>
          <w:sz w:val="24"/>
          <w:szCs w:val="24"/>
          <w:lang w:val="en-US"/>
        </w:rPr>
        <w:t xml:space="preserve"> E</w:t>
      </w:r>
      <w:r w:rsidR="00E16B0D" w:rsidRPr="009756FD">
        <w:rPr>
          <w:rFonts w:ascii="Book Antiqua" w:hAnsi="Book Antiqua" w:cs="Times New Roman"/>
          <w:sz w:val="24"/>
          <w:szCs w:val="24"/>
          <w:lang w:val="en-US"/>
        </w:rPr>
        <w:t xml:space="preserve"> (Figure </w:t>
      </w:r>
      <w:proofErr w:type="gramStart"/>
      <w:r w:rsidR="00E16B0D" w:rsidRPr="009756FD">
        <w:rPr>
          <w:rFonts w:ascii="Book Antiqua" w:hAnsi="Book Antiqua" w:cs="Times New Roman"/>
          <w:sz w:val="24"/>
          <w:szCs w:val="24"/>
          <w:lang w:val="en-US"/>
        </w:rPr>
        <w:t>2)</w:t>
      </w:r>
      <w:r w:rsidR="003B681E" w:rsidRPr="009756FD">
        <w:rPr>
          <w:rFonts w:ascii="Book Antiqua" w:hAnsi="Book Antiqua" w:cs="Times New Roman"/>
          <w:sz w:val="24"/>
          <w:szCs w:val="24"/>
          <w:vertAlign w:val="superscript"/>
          <w:lang w:val="en-US"/>
        </w:rPr>
        <w:t>[</w:t>
      </w:r>
      <w:proofErr w:type="gramEnd"/>
      <w:r w:rsidR="003B681E" w:rsidRPr="009756FD">
        <w:rPr>
          <w:rFonts w:ascii="Book Antiqua" w:hAnsi="Book Antiqua" w:cs="Times New Roman"/>
          <w:sz w:val="24"/>
          <w:szCs w:val="24"/>
          <w:vertAlign w:val="superscript"/>
          <w:lang w:val="en-US"/>
        </w:rPr>
        <w:t>18]</w:t>
      </w:r>
      <w:r w:rsidR="004C718F" w:rsidRPr="009756FD">
        <w:rPr>
          <w:rFonts w:ascii="Book Antiqua" w:hAnsi="Book Antiqua" w:cs="Times New Roman"/>
          <w:sz w:val="24"/>
          <w:szCs w:val="24"/>
          <w:lang w:val="en-US"/>
        </w:rPr>
        <w:t xml:space="preserve">. </w:t>
      </w:r>
      <w:r w:rsidR="00D536B5" w:rsidRPr="009756FD">
        <w:rPr>
          <w:rFonts w:ascii="Book Antiqua" w:hAnsi="Book Antiqua" w:cs="Times New Roman"/>
          <w:sz w:val="24"/>
          <w:szCs w:val="24"/>
          <w:lang w:val="en-US"/>
        </w:rPr>
        <w:t>The v</w:t>
      </w:r>
      <w:r w:rsidR="00D91B89" w:rsidRPr="009756FD">
        <w:rPr>
          <w:rFonts w:ascii="Book Antiqua" w:hAnsi="Book Antiqua" w:cs="Times New Roman"/>
          <w:sz w:val="24"/>
          <w:szCs w:val="24"/>
          <w:lang w:val="en-US"/>
        </w:rPr>
        <w:t xml:space="preserve">iral particles </w:t>
      </w:r>
      <w:r w:rsidR="00FE1EC8" w:rsidRPr="009756FD">
        <w:rPr>
          <w:rFonts w:ascii="Book Antiqua" w:hAnsi="Book Antiqua" w:cs="Times New Roman"/>
          <w:sz w:val="24"/>
          <w:szCs w:val="24"/>
          <w:lang w:val="en-US"/>
        </w:rPr>
        <w:t>associated</w:t>
      </w:r>
      <w:r w:rsidR="00D91B89" w:rsidRPr="009756FD">
        <w:rPr>
          <w:rFonts w:ascii="Book Antiqua" w:hAnsi="Book Antiqua" w:cs="Times New Roman"/>
          <w:sz w:val="24"/>
          <w:szCs w:val="24"/>
          <w:lang w:val="en-US"/>
        </w:rPr>
        <w:t xml:space="preserve"> with </w:t>
      </w:r>
      <w:r w:rsidR="00A007F1" w:rsidRPr="009756FD">
        <w:rPr>
          <w:rFonts w:ascii="Book Antiqua" w:hAnsi="Book Antiqua" w:cs="Times New Roman"/>
          <w:sz w:val="24"/>
          <w:szCs w:val="24"/>
          <w:lang w:val="en-US"/>
        </w:rPr>
        <w:t>lipoproteins are</w:t>
      </w:r>
      <w:r w:rsidR="004C718F" w:rsidRPr="009756FD">
        <w:rPr>
          <w:rFonts w:ascii="Book Antiqua" w:hAnsi="Book Antiqua" w:cs="Times New Roman"/>
          <w:sz w:val="24"/>
          <w:szCs w:val="24"/>
          <w:lang w:val="en-US"/>
        </w:rPr>
        <w:t xml:space="preserve"> called “lipoviral particles</w:t>
      </w:r>
      <w:r w:rsidR="00C84E52" w:rsidRPr="009756FD">
        <w:rPr>
          <w:rFonts w:ascii="Book Antiqua" w:hAnsi="Book Antiqua" w:cs="Times New Roman"/>
          <w:sz w:val="24"/>
          <w:szCs w:val="24"/>
          <w:lang w:val="en-US"/>
        </w:rPr>
        <w:t xml:space="preserve"> (</w:t>
      </w:r>
      <w:r w:rsidR="0012377E" w:rsidRPr="009756FD">
        <w:rPr>
          <w:rFonts w:ascii="Book Antiqua" w:hAnsi="Book Antiqua" w:cs="Times New Roman"/>
          <w:sz w:val="24"/>
          <w:szCs w:val="24"/>
          <w:lang w:val="en-US"/>
        </w:rPr>
        <w:t>LVP</w:t>
      </w:r>
      <w:r w:rsidR="00C84E52" w:rsidRPr="009756FD">
        <w:rPr>
          <w:rFonts w:ascii="Book Antiqua" w:hAnsi="Book Antiqua" w:cs="Times New Roman"/>
          <w:sz w:val="24"/>
          <w:szCs w:val="24"/>
          <w:lang w:val="en-US"/>
        </w:rPr>
        <w:t>)</w:t>
      </w:r>
      <w:r w:rsidR="004C718F" w:rsidRPr="009756FD">
        <w:rPr>
          <w:rFonts w:ascii="Book Antiqua" w:hAnsi="Book Antiqua" w:cs="Times New Roman"/>
          <w:sz w:val="24"/>
          <w:szCs w:val="24"/>
          <w:lang w:val="en-US"/>
        </w:rPr>
        <w:t>”</w:t>
      </w:r>
      <w:r w:rsidR="00FE1EC8" w:rsidRPr="009756FD">
        <w:rPr>
          <w:rFonts w:ascii="Book Antiqua" w:hAnsi="Book Antiqua" w:cs="Times New Roman"/>
          <w:sz w:val="24"/>
          <w:szCs w:val="24"/>
          <w:lang w:val="en-US"/>
        </w:rPr>
        <w:t>.</w:t>
      </w:r>
      <w:r w:rsidR="0047614C" w:rsidRPr="009756FD">
        <w:rPr>
          <w:rFonts w:ascii="Book Antiqua" w:hAnsi="Book Antiqua" w:cs="Times New Roman"/>
          <w:sz w:val="24"/>
          <w:szCs w:val="24"/>
          <w:lang w:val="en-US"/>
        </w:rPr>
        <w:t xml:space="preserve"> </w:t>
      </w:r>
      <w:r w:rsidR="00880F26" w:rsidRPr="009756FD">
        <w:rPr>
          <w:rFonts w:ascii="Book Antiqua" w:hAnsi="Book Antiqua" w:cs="Times New Roman"/>
          <w:sz w:val="24"/>
          <w:szCs w:val="24"/>
          <w:lang w:val="en-US"/>
        </w:rPr>
        <w:t xml:space="preserve">More details on </w:t>
      </w:r>
      <w:r w:rsidR="0012377E" w:rsidRPr="009756FD">
        <w:rPr>
          <w:rFonts w:ascii="Book Antiqua" w:hAnsi="Book Antiqua" w:cs="Times New Roman"/>
          <w:sz w:val="24"/>
          <w:szCs w:val="24"/>
          <w:lang w:val="en-US"/>
        </w:rPr>
        <w:t xml:space="preserve">LVP </w:t>
      </w:r>
      <w:r w:rsidR="00880F26" w:rsidRPr="009756FD">
        <w:rPr>
          <w:rFonts w:ascii="Book Antiqua" w:hAnsi="Book Antiqua" w:cs="Times New Roman"/>
          <w:sz w:val="24"/>
          <w:szCs w:val="24"/>
          <w:lang w:val="en-US"/>
        </w:rPr>
        <w:t xml:space="preserve">are </w:t>
      </w:r>
      <w:r w:rsidR="005A61A4" w:rsidRPr="009756FD">
        <w:rPr>
          <w:rFonts w:ascii="Book Antiqua" w:hAnsi="Book Antiqua" w:cs="Times New Roman"/>
          <w:sz w:val="24"/>
          <w:szCs w:val="24"/>
          <w:lang w:val="en-US"/>
        </w:rPr>
        <w:t xml:space="preserve">given in “Virus </w:t>
      </w:r>
      <w:r w:rsidR="00C20DA9" w:rsidRPr="009756FD">
        <w:rPr>
          <w:rFonts w:ascii="Book Antiqua" w:hAnsi="Book Antiqua" w:cs="Times New Roman"/>
          <w:sz w:val="24"/>
          <w:szCs w:val="24"/>
          <w:lang w:val="en-US"/>
        </w:rPr>
        <w:t>assembly</w:t>
      </w:r>
      <w:r w:rsidR="005A61A4" w:rsidRPr="009756FD">
        <w:rPr>
          <w:rFonts w:ascii="Book Antiqua" w:hAnsi="Book Antiqua" w:cs="Times New Roman"/>
          <w:sz w:val="24"/>
          <w:szCs w:val="24"/>
          <w:lang w:val="en-US"/>
        </w:rPr>
        <w:t xml:space="preserve"> and release”</w:t>
      </w:r>
      <w:r w:rsidR="0012377E" w:rsidRPr="009756FD">
        <w:rPr>
          <w:rFonts w:ascii="Book Antiqua" w:hAnsi="Book Antiqua" w:cs="Times New Roman"/>
          <w:sz w:val="24"/>
          <w:szCs w:val="24"/>
          <w:lang w:val="en-US"/>
        </w:rPr>
        <w:t xml:space="preserve"> section</w:t>
      </w:r>
      <w:r w:rsidR="005A61A4" w:rsidRPr="009756FD">
        <w:rPr>
          <w:rFonts w:ascii="Book Antiqua" w:hAnsi="Book Antiqua" w:cs="Times New Roman"/>
          <w:sz w:val="24"/>
          <w:szCs w:val="24"/>
          <w:lang w:val="en-US"/>
        </w:rPr>
        <w:t>.</w:t>
      </w:r>
      <w:r w:rsidR="00A94904" w:rsidRPr="009756FD">
        <w:rPr>
          <w:rFonts w:ascii="Book Antiqua" w:hAnsi="Book Antiqua" w:cs="Times New Roman"/>
          <w:sz w:val="24"/>
          <w:szCs w:val="24"/>
          <w:lang w:val="en-US"/>
        </w:rPr>
        <w:t xml:space="preserve"> Detailed </w:t>
      </w:r>
      <w:r w:rsidR="00F63A20" w:rsidRPr="009756FD">
        <w:rPr>
          <w:rFonts w:ascii="Book Antiqua" w:hAnsi="Book Antiqua" w:cs="Times New Roman"/>
          <w:sz w:val="24"/>
          <w:szCs w:val="24"/>
          <w:lang w:val="en-US"/>
        </w:rPr>
        <w:t xml:space="preserve">update </w:t>
      </w:r>
      <w:r w:rsidR="00A94904" w:rsidRPr="009756FD">
        <w:rPr>
          <w:rFonts w:ascii="Book Antiqua" w:hAnsi="Book Antiqua" w:cs="Times New Roman"/>
          <w:sz w:val="24"/>
          <w:szCs w:val="24"/>
          <w:lang w:val="en-US"/>
        </w:rPr>
        <w:t>on HC</w:t>
      </w:r>
      <w:r w:rsidR="00880F26" w:rsidRPr="009756FD">
        <w:rPr>
          <w:rFonts w:ascii="Book Antiqua" w:hAnsi="Book Antiqua" w:cs="Times New Roman"/>
          <w:sz w:val="24"/>
          <w:szCs w:val="24"/>
          <w:lang w:val="en-US"/>
        </w:rPr>
        <w:t>V-</w:t>
      </w:r>
      <w:r w:rsidR="00A94904" w:rsidRPr="009756FD">
        <w:rPr>
          <w:rFonts w:ascii="Book Antiqua" w:hAnsi="Book Antiqua" w:cs="Times New Roman"/>
          <w:sz w:val="24"/>
          <w:szCs w:val="24"/>
          <w:lang w:val="en-US"/>
        </w:rPr>
        <w:t xml:space="preserve">associated lipoproteins is given in the review by Grassi </w:t>
      </w:r>
      <w:r w:rsidR="000E6C74" w:rsidRPr="009756FD">
        <w:rPr>
          <w:rFonts w:ascii="Book Antiqua" w:hAnsi="Book Antiqua" w:cs="Times New Roman"/>
          <w:i/>
          <w:sz w:val="24"/>
          <w:szCs w:val="24"/>
          <w:lang w:val="en-US"/>
        </w:rPr>
        <w:t xml:space="preserve">et </w:t>
      </w:r>
      <w:proofErr w:type="gramStart"/>
      <w:r w:rsidR="000E6C74" w:rsidRPr="009756FD">
        <w:rPr>
          <w:rFonts w:ascii="Book Antiqua" w:hAnsi="Book Antiqua" w:cs="Times New Roman"/>
          <w:i/>
          <w:sz w:val="24"/>
          <w:szCs w:val="24"/>
          <w:lang w:val="en-US"/>
        </w:rPr>
        <w:t>al</w:t>
      </w:r>
      <w:r w:rsidR="000E6C74" w:rsidRPr="009756FD">
        <w:rPr>
          <w:rFonts w:ascii="Book Antiqua" w:hAnsi="Book Antiqua" w:cs="Times New Roman"/>
          <w:sz w:val="24"/>
          <w:szCs w:val="24"/>
          <w:vertAlign w:val="superscript"/>
          <w:lang w:val="en-US"/>
        </w:rPr>
        <w:t>[</w:t>
      </w:r>
      <w:proofErr w:type="gramEnd"/>
      <w:r w:rsidR="007C787C" w:rsidRPr="009756FD">
        <w:rPr>
          <w:rFonts w:ascii="Book Antiqua" w:hAnsi="Book Antiqua" w:cs="Times New Roman"/>
          <w:sz w:val="24"/>
          <w:szCs w:val="24"/>
          <w:vertAlign w:val="superscript"/>
          <w:lang w:val="en-US" w:eastAsia="zh-CN"/>
        </w:rPr>
        <w:t>1</w:t>
      </w:r>
      <w:r w:rsidR="003B681E" w:rsidRPr="009756FD">
        <w:rPr>
          <w:rFonts w:ascii="Book Antiqua" w:hAnsi="Book Antiqua" w:cs="Times New Roman"/>
          <w:sz w:val="24"/>
          <w:szCs w:val="24"/>
          <w:vertAlign w:val="superscript"/>
          <w:lang w:val="en-US" w:eastAsia="zh-CN"/>
        </w:rPr>
        <w:t>9</w:t>
      </w:r>
      <w:r w:rsidR="000E6C74" w:rsidRPr="009756FD">
        <w:rPr>
          <w:rFonts w:ascii="Book Antiqua" w:hAnsi="Book Antiqua" w:cs="Times New Roman"/>
          <w:sz w:val="24"/>
          <w:szCs w:val="24"/>
          <w:vertAlign w:val="superscript"/>
          <w:lang w:val="en-US"/>
        </w:rPr>
        <w:t>]</w:t>
      </w:r>
      <w:r w:rsidR="000E6C74" w:rsidRPr="009756FD">
        <w:rPr>
          <w:rFonts w:ascii="Book Antiqua" w:hAnsi="Book Antiqua" w:cs="Times New Roman"/>
          <w:sz w:val="24"/>
          <w:szCs w:val="24"/>
          <w:lang w:val="en-US"/>
        </w:rPr>
        <w:t>.</w:t>
      </w:r>
      <w:r w:rsidR="00D85019" w:rsidRPr="009756FD">
        <w:rPr>
          <w:rFonts w:ascii="Book Antiqua" w:hAnsi="Book Antiqua" w:cs="Times New Roman"/>
          <w:sz w:val="24"/>
          <w:szCs w:val="24"/>
          <w:lang w:val="en-US"/>
        </w:rPr>
        <w:t xml:space="preserve"> </w:t>
      </w:r>
    </w:p>
    <w:p w:rsidR="00A572E2" w:rsidRPr="009756FD" w:rsidRDefault="00A572E2" w:rsidP="00A43646">
      <w:pPr>
        <w:spacing w:after="0" w:line="360" w:lineRule="auto"/>
        <w:jc w:val="both"/>
        <w:rPr>
          <w:rFonts w:ascii="Book Antiqua" w:hAnsi="Book Antiqua" w:cs="Times New Roman"/>
          <w:sz w:val="24"/>
          <w:szCs w:val="24"/>
          <w:lang w:val="en-US" w:eastAsia="zh-CN"/>
        </w:rPr>
      </w:pPr>
    </w:p>
    <w:p w:rsidR="009F343B" w:rsidRPr="009756FD" w:rsidRDefault="00784EEA" w:rsidP="00BE64EB">
      <w:pPr>
        <w:spacing w:after="0" w:line="360" w:lineRule="auto"/>
        <w:jc w:val="both"/>
        <w:rPr>
          <w:rFonts w:ascii="Book Antiqua" w:hAnsi="Book Antiqua" w:cs="Times New Roman"/>
          <w:sz w:val="24"/>
          <w:szCs w:val="24"/>
          <w:lang w:val="en-US"/>
        </w:rPr>
      </w:pPr>
      <w:r w:rsidRPr="009756FD">
        <w:rPr>
          <w:rFonts w:ascii="Book Antiqua" w:hAnsi="Book Antiqua" w:cs="Times New Roman"/>
          <w:b/>
          <w:i/>
          <w:sz w:val="24"/>
          <w:szCs w:val="24"/>
          <w:lang w:val="en-US"/>
        </w:rPr>
        <w:t>Viral</w:t>
      </w:r>
      <w:r w:rsidRPr="009756FD">
        <w:rPr>
          <w:rFonts w:ascii="Book Antiqua" w:hAnsi="Book Antiqua" w:cs="Times New Roman"/>
          <w:sz w:val="24"/>
          <w:szCs w:val="24"/>
          <w:lang w:val="en-US"/>
        </w:rPr>
        <w:t xml:space="preserve"> </w:t>
      </w:r>
      <w:r w:rsidRPr="009756FD">
        <w:rPr>
          <w:rFonts w:ascii="Book Antiqua" w:hAnsi="Book Antiqua" w:cs="Times New Roman"/>
          <w:b/>
          <w:i/>
          <w:sz w:val="24"/>
          <w:szCs w:val="24"/>
          <w:lang w:val="en-US"/>
        </w:rPr>
        <w:t>g</w:t>
      </w:r>
      <w:r w:rsidR="009F343B" w:rsidRPr="009756FD">
        <w:rPr>
          <w:rFonts w:ascii="Book Antiqua" w:hAnsi="Book Antiqua" w:cs="Times New Roman"/>
          <w:b/>
          <w:i/>
          <w:sz w:val="24"/>
          <w:szCs w:val="24"/>
          <w:lang w:val="en-US"/>
        </w:rPr>
        <w:t xml:space="preserve">enome </w:t>
      </w:r>
    </w:p>
    <w:p w:rsidR="001B4C49" w:rsidRPr="009756FD" w:rsidRDefault="006C27C7" w:rsidP="001B4C49">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The </w:t>
      </w:r>
      <w:r w:rsidR="00313EA1" w:rsidRPr="009756FD">
        <w:rPr>
          <w:rFonts w:ascii="Book Antiqua" w:hAnsi="Book Antiqua" w:cs="Times New Roman"/>
          <w:sz w:val="24"/>
          <w:szCs w:val="24"/>
          <w:lang w:val="en-US"/>
        </w:rPr>
        <w:t xml:space="preserve">genome of </w:t>
      </w:r>
      <w:r w:rsidRPr="009756FD">
        <w:rPr>
          <w:rFonts w:ascii="Book Antiqua" w:hAnsi="Book Antiqua" w:cs="Times New Roman"/>
          <w:sz w:val="24"/>
          <w:szCs w:val="24"/>
          <w:lang w:val="en-US"/>
        </w:rPr>
        <w:t xml:space="preserve">HCV </w:t>
      </w:r>
      <w:r w:rsidR="008C2D9E" w:rsidRPr="009756FD">
        <w:rPr>
          <w:rFonts w:ascii="Book Antiqua" w:hAnsi="Book Antiqua" w:cs="Times New Roman"/>
          <w:sz w:val="24"/>
          <w:szCs w:val="24"/>
          <w:lang w:val="en-US"/>
        </w:rPr>
        <w:t xml:space="preserve">is </w:t>
      </w:r>
      <w:r w:rsidRPr="009756FD">
        <w:rPr>
          <w:rFonts w:ascii="Book Antiqua" w:hAnsi="Book Antiqua" w:cs="Times New Roman"/>
          <w:sz w:val="24"/>
          <w:szCs w:val="24"/>
          <w:lang w:val="en-US"/>
        </w:rPr>
        <w:t>approximatel</w:t>
      </w:r>
      <w:r w:rsidR="00932FD5" w:rsidRPr="009756FD">
        <w:rPr>
          <w:rFonts w:ascii="Book Antiqua" w:hAnsi="Book Antiqua" w:cs="Times New Roman"/>
          <w:sz w:val="24"/>
          <w:szCs w:val="24"/>
          <w:lang w:val="en-US"/>
        </w:rPr>
        <w:t>y 9</w:t>
      </w:r>
      <w:r w:rsidR="00CB2688" w:rsidRPr="009756FD">
        <w:rPr>
          <w:rFonts w:ascii="Book Antiqua" w:hAnsi="Book Antiqua" w:cs="Times New Roman"/>
          <w:sz w:val="24"/>
          <w:szCs w:val="24"/>
          <w:lang w:val="en-US"/>
        </w:rPr>
        <w:t>6</w:t>
      </w:r>
      <w:r w:rsidR="0004079A" w:rsidRPr="009756FD">
        <w:rPr>
          <w:rFonts w:ascii="Book Antiqua" w:hAnsi="Book Antiqua" w:cs="Times New Roman"/>
          <w:sz w:val="24"/>
          <w:szCs w:val="24"/>
          <w:lang w:val="en-US"/>
        </w:rPr>
        <w:t>00 nucleotides</w:t>
      </w:r>
      <w:r w:rsidR="00CC6D8E" w:rsidRPr="009756FD">
        <w:rPr>
          <w:rFonts w:ascii="Book Antiqua" w:hAnsi="Book Antiqua" w:cs="Times New Roman"/>
          <w:sz w:val="24"/>
          <w:szCs w:val="24"/>
          <w:lang w:val="en-US"/>
        </w:rPr>
        <w:t xml:space="preserve"> long</w:t>
      </w:r>
      <w:r w:rsidR="00CB2688" w:rsidRPr="009756FD">
        <w:rPr>
          <w:rFonts w:ascii="Book Antiqua" w:hAnsi="Book Antiqua" w:cs="Times New Roman"/>
          <w:sz w:val="24"/>
          <w:szCs w:val="24"/>
          <w:lang w:val="en-US"/>
        </w:rPr>
        <w:t xml:space="preserve"> </w:t>
      </w:r>
      <w:r w:rsidR="00E16B0D" w:rsidRPr="009756FD">
        <w:rPr>
          <w:rFonts w:ascii="Book Antiqua" w:hAnsi="Book Antiqua" w:cs="Times New Roman"/>
          <w:sz w:val="24"/>
          <w:szCs w:val="24"/>
          <w:lang w:val="en-US"/>
        </w:rPr>
        <w:t>(Figure 3A)</w:t>
      </w:r>
      <w:r w:rsidR="00784EEA" w:rsidRPr="009756FD">
        <w:rPr>
          <w:rFonts w:ascii="Book Antiqua" w:hAnsi="Book Antiqua" w:cs="Times New Roman"/>
          <w:sz w:val="24"/>
          <w:szCs w:val="24"/>
          <w:lang w:val="en-US"/>
        </w:rPr>
        <w:t>.</w:t>
      </w:r>
      <w:r w:rsidR="00CB2688" w:rsidRPr="009756FD">
        <w:rPr>
          <w:rFonts w:ascii="Book Antiqua" w:hAnsi="Book Antiqua" w:cs="Times New Roman"/>
          <w:sz w:val="24"/>
          <w:szCs w:val="24"/>
          <w:lang w:val="en-US"/>
        </w:rPr>
        <w:t xml:space="preserve"> </w:t>
      </w:r>
      <w:r w:rsidR="00784EEA" w:rsidRPr="009756FD">
        <w:rPr>
          <w:rFonts w:ascii="Book Antiqua" w:hAnsi="Book Antiqua" w:cs="Times New Roman"/>
          <w:sz w:val="24"/>
          <w:szCs w:val="24"/>
          <w:lang w:val="en-US"/>
        </w:rPr>
        <w:t xml:space="preserve">It </w:t>
      </w:r>
      <w:r w:rsidR="00AC75A2" w:rsidRPr="009756FD">
        <w:rPr>
          <w:rFonts w:ascii="Book Antiqua" w:hAnsi="Book Antiqua" w:cs="Times New Roman"/>
          <w:sz w:val="24"/>
          <w:szCs w:val="24"/>
          <w:lang w:val="en-US"/>
        </w:rPr>
        <w:t xml:space="preserve">contains two </w:t>
      </w:r>
      <w:r w:rsidRPr="009756FD">
        <w:rPr>
          <w:rFonts w:ascii="Book Antiqua" w:hAnsi="Book Antiqua" w:cs="Times New Roman"/>
          <w:sz w:val="24"/>
          <w:szCs w:val="24"/>
          <w:lang w:val="en-US"/>
        </w:rPr>
        <w:t xml:space="preserve">highly conserved </w:t>
      </w:r>
      <w:r w:rsidR="00AC75A2" w:rsidRPr="009756FD">
        <w:rPr>
          <w:rFonts w:ascii="Book Antiqua" w:hAnsi="Book Antiqua" w:cs="Times New Roman"/>
          <w:sz w:val="24"/>
          <w:szCs w:val="24"/>
          <w:lang w:val="en-US"/>
        </w:rPr>
        <w:t xml:space="preserve">untranslated regions (UTR) </w:t>
      </w:r>
      <w:r w:rsidRPr="009756FD">
        <w:rPr>
          <w:rFonts w:ascii="Book Antiqua" w:hAnsi="Book Antiqua" w:cs="Times New Roman"/>
          <w:sz w:val="24"/>
          <w:szCs w:val="24"/>
          <w:lang w:val="en-US"/>
        </w:rPr>
        <w:t>5’</w:t>
      </w:r>
      <w:r w:rsidR="00313EA1" w:rsidRPr="009756FD">
        <w:rPr>
          <w:rFonts w:ascii="Book Antiqua" w:hAnsi="Book Antiqua" w:cs="Times New Roman"/>
          <w:sz w:val="24"/>
          <w:szCs w:val="24"/>
          <w:lang w:val="en-US"/>
        </w:rPr>
        <w:t>-</w:t>
      </w:r>
      <w:r w:rsidR="00AC75A2" w:rsidRPr="009756FD">
        <w:rPr>
          <w:rFonts w:ascii="Book Antiqua" w:hAnsi="Book Antiqua" w:cs="Times New Roman"/>
          <w:sz w:val="24"/>
          <w:szCs w:val="24"/>
          <w:lang w:val="en-US"/>
        </w:rPr>
        <w:t>UTR</w:t>
      </w:r>
      <w:r w:rsidRPr="009756FD">
        <w:rPr>
          <w:rFonts w:ascii="Book Antiqua" w:hAnsi="Book Antiqua" w:cs="Times New Roman"/>
          <w:sz w:val="24"/>
          <w:szCs w:val="24"/>
          <w:lang w:val="en-US"/>
        </w:rPr>
        <w:t xml:space="preserve"> </w:t>
      </w:r>
      <w:r w:rsidR="00AC75A2" w:rsidRPr="009756FD">
        <w:rPr>
          <w:rFonts w:ascii="Book Antiqua" w:hAnsi="Book Antiqua" w:cs="Times New Roman"/>
          <w:sz w:val="24"/>
          <w:szCs w:val="24"/>
          <w:lang w:val="en-US"/>
        </w:rPr>
        <w:t>and 3’</w:t>
      </w:r>
      <w:r w:rsidR="00313EA1" w:rsidRPr="009756FD">
        <w:rPr>
          <w:rFonts w:ascii="Book Antiqua" w:hAnsi="Book Antiqua" w:cs="Times New Roman"/>
          <w:sz w:val="24"/>
          <w:szCs w:val="24"/>
          <w:lang w:val="en-US"/>
        </w:rPr>
        <w:t>-</w:t>
      </w:r>
      <w:r w:rsidR="00AC75A2" w:rsidRPr="009756FD">
        <w:rPr>
          <w:rFonts w:ascii="Book Antiqua" w:hAnsi="Book Antiqua" w:cs="Times New Roman"/>
          <w:sz w:val="24"/>
          <w:szCs w:val="24"/>
          <w:lang w:val="en-US"/>
        </w:rPr>
        <w:t xml:space="preserve">UTR that are </w:t>
      </w:r>
      <w:r w:rsidR="0059100C" w:rsidRPr="009756FD">
        <w:rPr>
          <w:rFonts w:ascii="Book Antiqua" w:hAnsi="Book Antiqua" w:cs="Times New Roman"/>
          <w:sz w:val="24"/>
          <w:szCs w:val="24"/>
          <w:lang w:val="en-US"/>
        </w:rPr>
        <w:t xml:space="preserve">flanking </w:t>
      </w:r>
      <w:r w:rsidRPr="009756FD">
        <w:rPr>
          <w:rFonts w:ascii="Book Antiqua" w:hAnsi="Book Antiqua" w:cs="Times New Roman"/>
          <w:sz w:val="24"/>
          <w:szCs w:val="24"/>
          <w:lang w:val="en-US"/>
        </w:rPr>
        <w:t xml:space="preserve">a </w:t>
      </w:r>
      <w:r w:rsidR="000F3B18" w:rsidRPr="009756FD">
        <w:rPr>
          <w:rFonts w:ascii="Book Antiqua" w:hAnsi="Book Antiqua" w:cs="Times New Roman"/>
          <w:sz w:val="24"/>
          <w:szCs w:val="24"/>
          <w:lang w:val="en-US"/>
        </w:rPr>
        <w:t xml:space="preserve">single </w:t>
      </w:r>
      <w:r w:rsidRPr="009756FD">
        <w:rPr>
          <w:rFonts w:ascii="Book Antiqua" w:hAnsi="Book Antiqua" w:cs="Times New Roman"/>
          <w:sz w:val="24"/>
          <w:szCs w:val="24"/>
          <w:lang w:val="en-US"/>
        </w:rPr>
        <w:t>long open reading frame</w:t>
      </w:r>
      <w:r w:rsidR="00F660B5" w:rsidRPr="009756FD">
        <w:rPr>
          <w:rFonts w:ascii="Book Antiqua" w:hAnsi="Book Antiqua" w:cs="Times New Roman"/>
          <w:sz w:val="24"/>
          <w:szCs w:val="24"/>
          <w:lang w:val="en-US"/>
        </w:rPr>
        <w:t xml:space="preserve"> (ORF)</w:t>
      </w:r>
      <w:r w:rsidR="00313EA1"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313EA1" w:rsidRPr="009756FD">
        <w:rPr>
          <w:rFonts w:ascii="Book Antiqua" w:hAnsi="Book Antiqua" w:cs="Times New Roman"/>
          <w:sz w:val="24"/>
          <w:szCs w:val="24"/>
          <w:lang w:val="en-US"/>
        </w:rPr>
        <w:t>D</w:t>
      </w:r>
      <w:r w:rsidR="00AC75A2" w:rsidRPr="009756FD">
        <w:rPr>
          <w:rFonts w:ascii="Book Antiqua" w:hAnsi="Book Antiqua" w:cs="Times New Roman"/>
          <w:sz w:val="24"/>
          <w:szCs w:val="24"/>
          <w:lang w:val="en-US"/>
        </w:rPr>
        <w:t xml:space="preserve">ependent on </w:t>
      </w:r>
      <w:r w:rsidR="00D536B5" w:rsidRPr="009756FD">
        <w:rPr>
          <w:rFonts w:ascii="Book Antiqua" w:hAnsi="Book Antiqua" w:cs="Times New Roman"/>
          <w:sz w:val="24"/>
          <w:szCs w:val="24"/>
          <w:lang w:val="en-US"/>
        </w:rPr>
        <w:t xml:space="preserve">the </w:t>
      </w:r>
      <w:r w:rsidR="00AC75A2" w:rsidRPr="009756FD">
        <w:rPr>
          <w:rFonts w:ascii="Book Antiqua" w:hAnsi="Book Antiqua" w:cs="Times New Roman"/>
          <w:sz w:val="24"/>
          <w:szCs w:val="24"/>
          <w:lang w:val="en-US"/>
        </w:rPr>
        <w:t>genotype</w:t>
      </w:r>
      <w:r w:rsidR="00D536B5" w:rsidRPr="009756FD">
        <w:rPr>
          <w:rFonts w:ascii="Book Antiqua" w:hAnsi="Book Antiqua" w:cs="Times New Roman"/>
          <w:sz w:val="24"/>
          <w:szCs w:val="24"/>
          <w:lang w:val="en-US"/>
        </w:rPr>
        <w:t>,</w:t>
      </w:r>
      <w:r w:rsidR="00AC75A2" w:rsidRPr="009756FD">
        <w:rPr>
          <w:rFonts w:ascii="Book Antiqua" w:hAnsi="Book Antiqua" w:cs="Times New Roman"/>
          <w:sz w:val="24"/>
          <w:szCs w:val="24"/>
          <w:lang w:val="en-US"/>
        </w:rPr>
        <w:t xml:space="preserve"> </w:t>
      </w:r>
      <w:r w:rsidR="00313EA1" w:rsidRPr="009756FD">
        <w:rPr>
          <w:rFonts w:ascii="Book Antiqua" w:hAnsi="Book Antiqua" w:cs="Times New Roman"/>
          <w:sz w:val="24"/>
          <w:szCs w:val="24"/>
          <w:lang w:val="en-US"/>
        </w:rPr>
        <w:t xml:space="preserve">the ORF </w:t>
      </w:r>
      <w:r w:rsidR="00AC75A2" w:rsidRPr="009756FD">
        <w:rPr>
          <w:rFonts w:ascii="Book Antiqua" w:hAnsi="Book Antiqua" w:cs="Times New Roman"/>
          <w:sz w:val="24"/>
          <w:szCs w:val="24"/>
          <w:lang w:val="en-US"/>
        </w:rPr>
        <w:t xml:space="preserve">might contain from </w:t>
      </w:r>
      <w:r w:rsidRPr="009756FD">
        <w:rPr>
          <w:rFonts w:ascii="Book Antiqua" w:hAnsi="Book Antiqua" w:cs="Times New Roman"/>
          <w:sz w:val="24"/>
          <w:szCs w:val="24"/>
          <w:lang w:val="en-US"/>
        </w:rPr>
        <w:t>9030</w:t>
      </w:r>
      <w:r w:rsidR="00AC75A2" w:rsidRPr="009756FD">
        <w:rPr>
          <w:rFonts w:ascii="Book Antiqua" w:hAnsi="Book Antiqua" w:cs="Times New Roman"/>
          <w:sz w:val="24"/>
          <w:szCs w:val="24"/>
          <w:lang w:val="en-US"/>
        </w:rPr>
        <w:t xml:space="preserve"> to </w:t>
      </w:r>
      <w:r w:rsidRPr="009756FD">
        <w:rPr>
          <w:rFonts w:ascii="Book Antiqua" w:hAnsi="Book Antiqua" w:cs="Times New Roman"/>
          <w:sz w:val="24"/>
          <w:szCs w:val="24"/>
          <w:lang w:val="en-US"/>
        </w:rPr>
        <w:t>9099 nucleotides</w:t>
      </w:r>
      <w:r w:rsidR="00313EA1" w:rsidRPr="009756FD">
        <w:rPr>
          <w:rFonts w:ascii="Book Antiqua" w:hAnsi="Book Antiqua" w:cs="Times New Roman"/>
          <w:sz w:val="24"/>
          <w:szCs w:val="24"/>
          <w:lang w:val="en-US"/>
        </w:rPr>
        <w:t xml:space="preserve"> and it is coding for </w:t>
      </w:r>
      <w:r w:rsidRPr="009756FD">
        <w:rPr>
          <w:rFonts w:ascii="Book Antiqua" w:hAnsi="Book Antiqua" w:cs="Times New Roman"/>
          <w:sz w:val="24"/>
          <w:szCs w:val="24"/>
          <w:lang w:val="en-US"/>
        </w:rPr>
        <w:t>a single polyprotein</w:t>
      </w:r>
      <w:r w:rsidR="0059100C" w:rsidRPr="009756FD">
        <w:rPr>
          <w:rFonts w:ascii="Book Antiqua" w:hAnsi="Book Antiqua" w:cs="Times New Roman"/>
          <w:sz w:val="24"/>
          <w:szCs w:val="24"/>
          <w:lang w:val="en-US"/>
        </w:rPr>
        <w:t xml:space="preserve"> precursor</w:t>
      </w:r>
      <w:r w:rsidRPr="009756FD">
        <w:rPr>
          <w:rFonts w:ascii="Book Antiqua" w:hAnsi="Book Antiqua" w:cs="Times New Roman"/>
          <w:sz w:val="24"/>
          <w:szCs w:val="24"/>
          <w:lang w:val="en-US"/>
        </w:rPr>
        <w:t xml:space="preserve"> </w:t>
      </w:r>
      <w:r w:rsidR="000F3B18" w:rsidRPr="009756FD">
        <w:rPr>
          <w:rFonts w:ascii="Book Antiqua" w:hAnsi="Book Antiqua" w:cs="Times New Roman"/>
          <w:sz w:val="24"/>
          <w:szCs w:val="24"/>
          <w:lang w:val="en-US"/>
        </w:rPr>
        <w:t xml:space="preserve">of </w:t>
      </w:r>
      <w:r w:rsidR="00313EA1" w:rsidRPr="009756FD">
        <w:rPr>
          <w:rFonts w:ascii="Book Antiqua" w:hAnsi="Book Antiqua" w:cs="Times New Roman"/>
          <w:sz w:val="24"/>
          <w:szCs w:val="24"/>
          <w:lang w:val="en-US"/>
        </w:rPr>
        <w:t>3010 to 3033</w:t>
      </w:r>
      <w:r w:rsidR="000F3B18" w:rsidRPr="009756FD">
        <w:rPr>
          <w:rFonts w:ascii="Book Antiqua" w:hAnsi="Book Antiqua" w:cs="Times New Roman"/>
          <w:sz w:val="24"/>
          <w:szCs w:val="24"/>
          <w:lang w:val="en-US"/>
        </w:rPr>
        <w:t xml:space="preserve"> amino acids (aa)</w:t>
      </w:r>
      <w:r w:rsidR="002A43B4" w:rsidRPr="009756FD">
        <w:rPr>
          <w:rFonts w:ascii="Book Antiqua" w:hAnsi="Book Antiqua" w:cs="Times New Roman"/>
          <w:sz w:val="24"/>
          <w:szCs w:val="24"/>
          <w:lang w:val="en-US"/>
        </w:rPr>
        <w:t>, respectively</w:t>
      </w:r>
      <w:r w:rsidR="000910DE" w:rsidRPr="009756FD">
        <w:rPr>
          <w:rFonts w:ascii="Book Antiqua" w:hAnsi="Book Antiqua" w:cs="Times New Roman"/>
          <w:sz w:val="24"/>
          <w:szCs w:val="24"/>
          <w:lang w:val="en-US"/>
        </w:rPr>
        <w:t xml:space="preserve"> </w:t>
      </w:r>
      <w:r w:rsidR="002269B9" w:rsidRPr="009756FD">
        <w:rPr>
          <w:rFonts w:ascii="Book Antiqua" w:hAnsi="Book Antiqua" w:cs="Times New Roman"/>
          <w:sz w:val="24"/>
          <w:szCs w:val="24"/>
          <w:lang w:val="en-US"/>
        </w:rPr>
        <w:t xml:space="preserve">(Figure </w:t>
      </w:r>
      <w:r w:rsidR="00B61283" w:rsidRPr="009756FD">
        <w:rPr>
          <w:rFonts w:ascii="Book Antiqua" w:hAnsi="Book Antiqua" w:cs="Times New Roman"/>
          <w:sz w:val="24"/>
          <w:szCs w:val="24"/>
          <w:lang w:val="en-US"/>
        </w:rPr>
        <w:t>3</w:t>
      </w:r>
      <w:r w:rsidR="00E16B0D" w:rsidRPr="009756FD">
        <w:rPr>
          <w:rFonts w:ascii="Book Antiqua" w:hAnsi="Book Antiqua" w:cs="Times New Roman"/>
          <w:sz w:val="24"/>
          <w:szCs w:val="24"/>
          <w:lang w:val="en-US"/>
        </w:rPr>
        <w:t>B</w:t>
      </w:r>
      <w:r w:rsidR="007F2390" w:rsidRPr="009756FD">
        <w:rPr>
          <w:rFonts w:ascii="Book Antiqua" w:hAnsi="Book Antiqua" w:cs="Times New Roman"/>
          <w:sz w:val="24"/>
          <w:szCs w:val="24"/>
          <w:lang w:val="en-US" w:eastAsia="zh-CN"/>
        </w:rPr>
        <w:t xml:space="preserve"> and </w:t>
      </w:r>
      <w:r w:rsidR="00952E68" w:rsidRPr="009756FD">
        <w:rPr>
          <w:rFonts w:ascii="Book Antiqua" w:hAnsi="Book Antiqua" w:cs="Times New Roman"/>
          <w:sz w:val="24"/>
          <w:szCs w:val="24"/>
          <w:lang w:val="en-US"/>
        </w:rPr>
        <w:t>C</w:t>
      </w:r>
      <w:r w:rsidR="00C778DC" w:rsidRPr="009756FD">
        <w:rPr>
          <w:rFonts w:ascii="Book Antiqua" w:hAnsi="Book Antiqua" w:cs="Times New Roman"/>
          <w:sz w:val="24"/>
          <w:szCs w:val="24"/>
          <w:lang w:val="en-US"/>
        </w:rPr>
        <w:t>)</w:t>
      </w:r>
      <w:r w:rsidR="002269B9" w:rsidRPr="009756FD">
        <w:rPr>
          <w:rFonts w:ascii="Book Antiqua" w:hAnsi="Book Antiqua" w:cs="Times New Roman"/>
          <w:sz w:val="24"/>
          <w:szCs w:val="24"/>
          <w:vertAlign w:val="superscript"/>
          <w:lang w:val="en-US"/>
        </w:rPr>
        <w:t>[</w:t>
      </w:r>
      <w:r w:rsidR="003B681E" w:rsidRPr="009756FD">
        <w:rPr>
          <w:rFonts w:ascii="Book Antiqua" w:hAnsi="Book Antiqua" w:cs="Times New Roman"/>
          <w:sz w:val="24"/>
          <w:szCs w:val="24"/>
          <w:vertAlign w:val="superscript"/>
          <w:lang w:val="en-US" w:eastAsia="zh-CN"/>
        </w:rPr>
        <w:t>20,21</w:t>
      </w:r>
      <w:r w:rsidR="0012377E"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313EA1" w:rsidRPr="009756FD">
        <w:rPr>
          <w:rFonts w:ascii="Book Antiqua" w:hAnsi="Book Antiqua" w:cs="Times New Roman"/>
          <w:sz w:val="24"/>
          <w:szCs w:val="24"/>
          <w:lang w:val="en-US"/>
        </w:rPr>
        <w:t>Translation oc</w:t>
      </w:r>
      <w:r w:rsidR="002F293C" w:rsidRPr="009756FD">
        <w:rPr>
          <w:rFonts w:ascii="Book Antiqua" w:hAnsi="Book Antiqua" w:cs="Times New Roman"/>
          <w:sz w:val="24"/>
          <w:szCs w:val="24"/>
          <w:lang w:val="en-US"/>
        </w:rPr>
        <w:t>curs in the endoplasmic retic</w:t>
      </w:r>
      <w:r w:rsidR="00313EA1" w:rsidRPr="009756FD">
        <w:rPr>
          <w:rFonts w:ascii="Book Antiqua" w:hAnsi="Book Antiqua" w:cs="Times New Roman"/>
          <w:sz w:val="24"/>
          <w:szCs w:val="24"/>
          <w:lang w:val="en-US"/>
        </w:rPr>
        <w:t>ulum</w:t>
      </w:r>
      <w:r w:rsidR="002F293C" w:rsidRPr="009756FD">
        <w:rPr>
          <w:rFonts w:ascii="Book Antiqua" w:hAnsi="Book Antiqua" w:cs="Times New Roman"/>
          <w:sz w:val="24"/>
          <w:szCs w:val="24"/>
          <w:lang w:val="en-US"/>
        </w:rPr>
        <w:t xml:space="preserve"> and it is initiated by IRES at the 5’ </w:t>
      </w:r>
      <w:proofErr w:type="gramStart"/>
      <w:r w:rsidR="002F293C" w:rsidRPr="009756FD">
        <w:rPr>
          <w:rFonts w:ascii="Book Antiqua" w:hAnsi="Book Antiqua" w:cs="Times New Roman"/>
          <w:sz w:val="24"/>
          <w:szCs w:val="24"/>
          <w:lang w:val="en-US"/>
        </w:rPr>
        <w:t>UTR</w:t>
      </w:r>
      <w:r w:rsidR="00472CA2" w:rsidRPr="009756FD">
        <w:rPr>
          <w:rFonts w:ascii="Book Antiqua" w:hAnsi="Book Antiqua" w:cs="Times New Roman"/>
          <w:sz w:val="24"/>
          <w:szCs w:val="24"/>
          <w:vertAlign w:val="superscript"/>
          <w:lang w:val="en-US"/>
        </w:rPr>
        <w:t>[</w:t>
      </w:r>
      <w:proofErr w:type="gramEnd"/>
      <w:r w:rsidR="003B681E" w:rsidRPr="009756FD">
        <w:rPr>
          <w:rFonts w:ascii="Book Antiqua" w:hAnsi="Book Antiqua" w:cs="Times New Roman"/>
          <w:sz w:val="24"/>
          <w:szCs w:val="24"/>
          <w:vertAlign w:val="superscript"/>
          <w:lang w:val="en-US" w:eastAsia="zh-CN"/>
        </w:rPr>
        <w:t>22</w:t>
      </w:r>
      <w:r w:rsidR="00A96D1C" w:rsidRPr="009756FD">
        <w:rPr>
          <w:rFonts w:ascii="Book Antiqua" w:hAnsi="Book Antiqua" w:cs="Times New Roman"/>
          <w:sz w:val="24"/>
          <w:szCs w:val="24"/>
          <w:vertAlign w:val="superscript"/>
          <w:lang w:val="en-US"/>
        </w:rPr>
        <w:t>]</w:t>
      </w:r>
      <w:r w:rsidR="00B646A8" w:rsidRPr="009756FD">
        <w:rPr>
          <w:rFonts w:ascii="Book Antiqua" w:hAnsi="Book Antiqua" w:cs="Times New Roman"/>
          <w:sz w:val="24"/>
          <w:szCs w:val="24"/>
          <w:lang w:val="en-US"/>
        </w:rPr>
        <w:t xml:space="preserve"> </w:t>
      </w:r>
      <w:r w:rsidR="00285C2A" w:rsidRPr="009756FD">
        <w:rPr>
          <w:rFonts w:ascii="Book Antiqua" w:hAnsi="Book Antiqua" w:cs="Times New Roman"/>
          <w:sz w:val="24"/>
          <w:szCs w:val="24"/>
          <w:lang w:val="en-US"/>
        </w:rPr>
        <w:t>(Table</w:t>
      </w:r>
      <w:r w:rsidR="00B61283" w:rsidRPr="009756FD">
        <w:rPr>
          <w:rFonts w:ascii="Book Antiqua" w:hAnsi="Book Antiqua" w:cs="Times New Roman"/>
          <w:sz w:val="24"/>
          <w:szCs w:val="24"/>
          <w:lang w:val="en-US"/>
        </w:rPr>
        <w:t xml:space="preserve"> 1</w:t>
      </w:r>
      <w:r w:rsidR="00285C2A" w:rsidRPr="009756FD">
        <w:rPr>
          <w:rFonts w:ascii="Book Antiqua" w:hAnsi="Book Antiqua" w:cs="Times New Roman"/>
          <w:sz w:val="24"/>
          <w:szCs w:val="24"/>
          <w:lang w:val="en-US"/>
        </w:rPr>
        <w:t>)</w:t>
      </w:r>
      <w:r w:rsidR="003577BB" w:rsidRPr="009756FD">
        <w:rPr>
          <w:rFonts w:ascii="Book Antiqua" w:hAnsi="Book Antiqua" w:cs="Times New Roman"/>
          <w:sz w:val="24"/>
          <w:szCs w:val="24"/>
          <w:lang w:val="en-US"/>
        </w:rPr>
        <w:t>.</w:t>
      </w:r>
      <w:r w:rsidR="00F82D8B" w:rsidRPr="009756FD">
        <w:rPr>
          <w:rFonts w:ascii="Book Antiqua" w:hAnsi="Book Antiqua" w:cs="Times New Roman"/>
          <w:sz w:val="24"/>
          <w:szCs w:val="24"/>
          <w:lang w:val="en-US"/>
        </w:rPr>
        <w:t xml:space="preserve"> </w:t>
      </w:r>
    </w:p>
    <w:p w:rsidR="001B4C49" w:rsidRPr="009756FD" w:rsidRDefault="001B4C49" w:rsidP="001B4C49">
      <w:pPr>
        <w:spacing w:after="0" w:line="360" w:lineRule="auto"/>
        <w:jc w:val="both"/>
        <w:rPr>
          <w:rFonts w:ascii="Book Antiqua" w:hAnsi="Book Antiqua" w:cs="Times New Roman"/>
          <w:sz w:val="24"/>
          <w:szCs w:val="24"/>
          <w:lang w:val="en-US" w:eastAsia="zh-CN"/>
        </w:rPr>
      </w:pPr>
    </w:p>
    <w:p w:rsidR="006C27C7" w:rsidRPr="009756FD" w:rsidRDefault="00313EA1" w:rsidP="001B4C49">
      <w:pPr>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5’-</w:t>
      </w:r>
      <w:r w:rsidR="006C27C7" w:rsidRPr="009756FD">
        <w:rPr>
          <w:rFonts w:ascii="Book Antiqua" w:hAnsi="Book Antiqua" w:cs="Times New Roman"/>
          <w:b/>
          <w:i/>
          <w:sz w:val="24"/>
          <w:szCs w:val="24"/>
          <w:lang w:val="en-US"/>
        </w:rPr>
        <w:t>untranslated region</w:t>
      </w:r>
    </w:p>
    <w:p w:rsidR="005F41FE" w:rsidRPr="009756FD" w:rsidRDefault="006C27C7" w:rsidP="005F41FE">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The 5’</w:t>
      </w:r>
      <w:r w:rsidR="00E81F7A" w:rsidRPr="009756FD">
        <w:rPr>
          <w:rFonts w:ascii="Book Antiqua" w:hAnsi="Book Antiqua" w:cs="Times New Roman"/>
          <w:sz w:val="24"/>
          <w:szCs w:val="24"/>
          <w:lang w:val="en-US"/>
        </w:rPr>
        <w:t>-</w:t>
      </w:r>
      <w:r w:rsidRPr="009756FD">
        <w:rPr>
          <w:rFonts w:ascii="Book Antiqua" w:hAnsi="Book Antiqua" w:cs="Times New Roman"/>
          <w:sz w:val="24"/>
          <w:szCs w:val="24"/>
          <w:lang w:val="en-US"/>
        </w:rPr>
        <w:t>UTR is highly conserved including special site to control the HCV genome replication and</w:t>
      </w:r>
      <w:bookmarkStart w:id="20" w:name="OLE_LINK43"/>
      <w:r w:rsidR="00D536B5" w:rsidRPr="009756FD">
        <w:rPr>
          <w:rFonts w:ascii="Book Antiqua" w:hAnsi="Book Antiqua" w:cs="Times New Roman"/>
          <w:sz w:val="24"/>
          <w:szCs w:val="24"/>
          <w:lang w:val="en-US"/>
        </w:rPr>
        <w:t xml:space="preserve"> the</w:t>
      </w:r>
      <w:r w:rsidRPr="009756FD">
        <w:rPr>
          <w:rFonts w:ascii="Book Antiqua" w:hAnsi="Book Antiqua" w:cs="Times New Roman"/>
          <w:sz w:val="24"/>
          <w:szCs w:val="24"/>
          <w:lang w:val="en-US"/>
        </w:rPr>
        <w:t xml:space="preserve"> viral polyprotein translation</w:t>
      </w:r>
      <w:bookmarkEnd w:id="20"/>
      <w:r w:rsidRPr="009756FD">
        <w:rPr>
          <w:rFonts w:ascii="Book Antiqua" w:hAnsi="Book Antiqua" w:cs="Times New Roman"/>
          <w:sz w:val="24"/>
          <w:szCs w:val="24"/>
          <w:lang w:val="en-US"/>
        </w:rPr>
        <w:t xml:space="preserve">. </w:t>
      </w:r>
      <w:r w:rsidR="0012377E" w:rsidRPr="009756FD">
        <w:rPr>
          <w:rFonts w:ascii="Book Antiqua" w:hAnsi="Book Antiqua" w:cs="Times New Roman"/>
          <w:sz w:val="24"/>
          <w:szCs w:val="24"/>
          <w:lang w:val="en-US"/>
        </w:rPr>
        <w:t xml:space="preserve">The region is </w:t>
      </w:r>
      <w:r w:rsidRPr="009756FD">
        <w:rPr>
          <w:rFonts w:ascii="Book Antiqua" w:hAnsi="Book Antiqua" w:cs="Times New Roman"/>
          <w:sz w:val="24"/>
          <w:szCs w:val="24"/>
          <w:lang w:val="en-US"/>
        </w:rPr>
        <w:t>341 nucleotides</w:t>
      </w:r>
      <w:r w:rsidR="0012377E" w:rsidRPr="009756FD">
        <w:rPr>
          <w:rFonts w:ascii="Book Antiqua" w:hAnsi="Book Antiqua" w:cs="Times New Roman"/>
          <w:sz w:val="24"/>
          <w:szCs w:val="24"/>
          <w:lang w:val="en-US"/>
        </w:rPr>
        <w:t xml:space="preserve"> long </w:t>
      </w:r>
      <w:r w:rsidR="0012377E" w:rsidRPr="009756FD">
        <w:rPr>
          <w:rFonts w:ascii="Book Antiqua" w:hAnsi="Book Antiqua" w:cs="Times New Roman"/>
          <w:sz w:val="24"/>
          <w:szCs w:val="24"/>
          <w:lang w:val="en-US"/>
        </w:rPr>
        <w:lastRenderedPageBreak/>
        <w:t xml:space="preserve">and it contains </w:t>
      </w:r>
      <w:r w:rsidR="003577BB" w:rsidRPr="009756FD">
        <w:rPr>
          <w:rFonts w:ascii="Book Antiqua" w:hAnsi="Book Antiqua" w:cs="Times New Roman"/>
          <w:sz w:val="24"/>
          <w:szCs w:val="24"/>
          <w:lang w:val="en-US"/>
        </w:rPr>
        <w:t>four distinct domains (I-IV)</w:t>
      </w:r>
      <w:r w:rsidR="00B61283" w:rsidRPr="009756FD">
        <w:rPr>
          <w:rFonts w:ascii="Book Antiqua" w:hAnsi="Book Antiqua" w:cs="Times New Roman"/>
          <w:sz w:val="24"/>
          <w:szCs w:val="24"/>
          <w:lang w:val="en-US"/>
        </w:rPr>
        <w:t xml:space="preserve">. </w:t>
      </w:r>
      <w:r w:rsidR="003577BB" w:rsidRPr="009756FD">
        <w:rPr>
          <w:rFonts w:ascii="Book Antiqua" w:hAnsi="Book Antiqua" w:cs="Times New Roman"/>
          <w:sz w:val="24"/>
          <w:szCs w:val="24"/>
          <w:lang w:val="en-US"/>
        </w:rPr>
        <w:t xml:space="preserve">The first 125 nucleotides of 5’UTR spanning </w:t>
      </w:r>
      <w:r w:rsidR="00185426" w:rsidRPr="009756FD">
        <w:rPr>
          <w:rFonts w:ascii="Book Antiqua" w:hAnsi="Book Antiqua" w:cs="Times New Roman"/>
          <w:sz w:val="24"/>
          <w:szCs w:val="24"/>
          <w:lang w:val="en-US"/>
        </w:rPr>
        <w:t xml:space="preserve">the </w:t>
      </w:r>
      <w:r w:rsidR="003577BB" w:rsidRPr="009756FD">
        <w:rPr>
          <w:rFonts w:ascii="Book Antiqua" w:hAnsi="Book Antiqua" w:cs="Times New Roman"/>
          <w:sz w:val="24"/>
          <w:szCs w:val="24"/>
          <w:lang w:val="en-US"/>
        </w:rPr>
        <w:t xml:space="preserve">domains I and II have been shown to be essential for </w:t>
      </w:r>
      <w:r w:rsidR="00D536B5" w:rsidRPr="009756FD">
        <w:rPr>
          <w:rFonts w:ascii="Book Antiqua" w:hAnsi="Book Antiqua" w:cs="Times New Roman"/>
          <w:sz w:val="24"/>
          <w:szCs w:val="24"/>
          <w:lang w:val="en-US"/>
        </w:rPr>
        <w:t xml:space="preserve">the </w:t>
      </w:r>
      <w:r w:rsidR="003577BB" w:rsidRPr="009756FD">
        <w:rPr>
          <w:rFonts w:ascii="Book Antiqua" w:hAnsi="Book Antiqua" w:cs="Times New Roman"/>
          <w:sz w:val="24"/>
          <w:szCs w:val="24"/>
          <w:lang w:val="en-US"/>
        </w:rPr>
        <w:t>viral RNA replication</w:t>
      </w:r>
      <w:r w:rsidR="00B57F9E" w:rsidRPr="009756FD">
        <w:rPr>
          <w:rFonts w:ascii="Book Antiqua" w:hAnsi="Book Antiqua" w:cs="Times New Roman"/>
          <w:sz w:val="24"/>
          <w:szCs w:val="24"/>
          <w:lang w:val="en-US"/>
        </w:rPr>
        <w:t xml:space="preserve">. </w:t>
      </w:r>
      <w:r w:rsidR="00185426" w:rsidRPr="009756FD">
        <w:rPr>
          <w:rFonts w:ascii="Book Antiqua" w:hAnsi="Book Antiqua" w:cs="Times New Roman"/>
          <w:sz w:val="24"/>
          <w:szCs w:val="24"/>
          <w:lang w:val="en-US"/>
        </w:rPr>
        <w:t>The d</w:t>
      </w:r>
      <w:r w:rsidR="003577BB" w:rsidRPr="009756FD">
        <w:rPr>
          <w:rFonts w:ascii="Book Antiqua" w:hAnsi="Book Antiqua" w:cs="Times New Roman"/>
          <w:sz w:val="24"/>
          <w:szCs w:val="24"/>
          <w:lang w:val="en-US"/>
        </w:rPr>
        <w:t>omains III-</w:t>
      </w:r>
      <w:r w:rsidR="00542833" w:rsidRPr="009756FD">
        <w:rPr>
          <w:rFonts w:ascii="Book Antiqua" w:hAnsi="Book Antiqua" w:cs="Times New Roman"/>
          <w:sz w:val="24"/>
          <w:szCs w:val="24"/>
          <w:lang w:val="en-US"/>
        </w:rPr>
        <w:t xml:space="preserve">IV </w:t>
      </w:r>
      <w:r w:rsidR="00E95FA1" w:rsidRPr="009756FD">
        <w:rPr>
          <w:rFonts w:ascii="Book Antiqua" w:hAnsi="Book Antiqua" w:cs="Times New Roman"/>
          <w:sz w:val="24"/>
          <w:szCs w:val="24"/>
          <w:lang w:val="en-US"/>
        </w:rPr>
        <w:t>composes</w:t>
      </w:r>
      <w:r w:rsidR="00542833"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an internal ribosomal entry site (IRES) </w:t>
      </w:r>
      <w:r w:rsidR="00542833" w:rsidRPr="009756FD">
        <w:rPr>
          <w:rFonts w:ascii="Book Antiqua" w:hAnsi="Book Antiqua" w:cs="Times New Roman"/>
          <w:sz w:val="24"/>
          <w:szCs w:val="24"/>
          <w:lang w:val="en-US"/>
        </w:rPr>
        <w:t xml:space="preserve">involved in ribosome binding </w:t>
      </w:r>
      <w:r w:rsidRPr="009756FD">
        <w:rPr>
          <w:rFonts w:ascii="Book Antiqua" w:hAnsi="Book Antiqua" w:cs="Times New Roman"/>
          <w:sz w:val="24"/>
          <w:szCs w:val="24"/>
          <w:lang w:val="en-US"/>
        </w:rPr>
        <w:t>which can initiate viral polyprotein translation in a cap-</w:t>
      </w:r>
      <w:r w:rsidR="00006466" w:rsidRPr="009756FD">
        <w:rPr>
          <w:rFonts w:ascii="Book Antiqua" w:hAnsi="Book Antiqua" w:cs="Times New Roman"/>
          <w:sz w:val="24"/>
          <w:szCs w:val="24"/>
          <w:lang w:val="en-US"/>
        </w:rPr>
        <w:t>in</w:t>
      </w:r>
      <w:r w:rsidRPr="009756FD">
        <w:rPr>
          <w:rFonts w:ascii="Book Antiqua" w:hAnsi="Book Antiqua" w:cs="Times New Roman"/>
          <w:sz w:val="24"/>
          <w:szCs w:val="24"/>
          <w:lang w:val="en-US"/>
        </w:rPr>
        <w:t xml:space="preserve">dependent </w:t>
      </w:r>
      <w:proofErr w:type="gramStart"/>
      <w:r w:rsidR="00DB5C79" w:rsidRPr="009756FD">
        <w:rPr>
          <w:rFonts w:ascii="Book Antiqua" w:hAnsi="Book Antiqua" w:cs="Times New Roman"/>
          <w:sz w:val="24"/>
          <w:szCs w:val="24"/>
          <w:lang w:val="en-US"/>
        </w:rPr>
        <w:t>manner</w:t>
      </w:r>
      <w:r w:rsidR="00DB5C79" w:rsidRPr="009756FD">
        <w:rPr>
          <w:rFonts w:ascii="Book Antiqua" w:hAnsi="Book Antiqua" w:cs="Times New Roman"/>
          <w:sz w:val="24"/>
          <w:szCs w:val="24"/>
          <w:vertAlign w:val="superscript"/>
          <w:lang w:val="en-US"/>
        </w:rPr>
        <w:t>[</w:t>
      </w:r>
      <w:proofErr w:type="gramEnd"/>
      <w:r w:rsidR="00F04A39" w:rsidRPr="009756FD">
        <w:rPr>
          <w:rFonts w:ascii="Book Antiqua" w:hAnsi="Book Antiqua" w:cs="Times New Roman"/>
          <w:sz w:val="24"/>
          <w:szCs w:val="24"/>
          <w:vertAlign w:val="superscript"/>
          <w:lang w:val="en-US" w:eastAsia="zh-CN"/>
        </w:rPr>
        <w:t>20</w:t>
      </w:r>
      <w:r w:rsidR="00741FD2"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006466" w:rsidRPr="009756FD">
        <w:rPr>
          <w:rFonts w:ascii="Book Antiqua" w:hAnsi="Book Antiqua" w:cs="Times New Roman"/>
          <w:sz w:val="24"/>
          <w:szCs w:val="24"/>
          <w:lang w:val="en-US"/>
        </w:rPr>
        <w:t xml:space="preserve"> </w:t>
      </w:r>
      <w:r w:rsidR="00D536B5" w:rsidRPr="009756FD">
        <w:rPr>
          <w:rFonts w:ascii="Book Antiqua" w:hAnsi="Book Antiqua" w:cs="Times New Roman"/>
          <w:sz w:val="24"/>
          <w:szCs w:val="24"/>
          <w:lang w:val="en-US"/>
        </w:rPr>
        <w:t>The i</w:t>
      </w:r>
      <w:r w:rsidRPr="009756FD">
        <w:rPr>
          <w:rFonts w:ascii="Book Antiqua" w:hAnsi="Book Antiqua" w:cs="Times New Roman"/>
          <w:sz w:val="24"/>
          <w:szCs w:val="24"/>
          <w:lang w:val="en-US"/>
        </w:rPr>
        <w:t xml:space="preserve">nitiation of HCV protein synthesis requires the ordered assembly of ribosomal pre-initiation complexes, beginning with the association of the small (40S) ribosomal subunit with a messenger RNA (mRNA). The </w:t>
      </w:r>
      <w:r w:rsidR="00006466" w:rsidRPr="009756FD">
        <w:rPr>
          <w:rFonts w:ascii="Book Antiqua" w:hAnsi="Book Antiqua" w:cs="Times New Roman"/>
          <w:sz w:val="24"/>
          <w:szCs w:val="24"/>
          <w:lang w:val="en-US"/>
        </w:rPr>
        <w:t>cap</w:t>
      </w:r>
      <w:r w:rsidRPr="009756FD">
        <w:rPr>
          <w:rFonts w:ascii="Book Antiqua" w:hAnsi="Book Antiqua" w:cs="Times New Roman"/>
          <w:sz w:val="24"/>
          <w:szCs w:val="24"/>
          <w:lang w:val="en-US"/>
        </w:rPr>
        <w:t>-</w:t>
      </w:r>
      <w:r w:rsidR="00006466" w:rsidRPr="009756FD">
        <w:rPr>
          <w:rFonts w:ascii="Book Antiqua" w:hAnsi="Book Antiqua" w:cs="Times New Roman"/>
          <w:sz w:val="24"/>
          <w:szCs w:val="24"/>
          <w:lang w:val="en-US"/>
        </w:rPr>
        <w:t>in</w:t>
      </w:r>
      <w:r w:rsidRPr="009756FD">
        <w:rPr>
          <w:rFonts w:ascii="Book Antiqua" w:hAnsi="Book Antiqua" w:cs="Times New Roman"/>
          <w:sz w:val="24"/>
          <w:szCs w:val="24"/>
          <w:lang w:val="en-US"/>
        </w:rPr>
        <w:t xml:space="preserve">dependent translation begins with the 40S ribosome binding and </w:t>
      </w:r>
      <w:r w:rsidR="00D536B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scanning to the initiation codon which is followed by association with the 60S ribosomal subunit to form an active 80S ribosome</w:t>
      </w:r>
      <w:r w:rsidR="00567CF0" w:rsidRPr="009756FD">
        <w:rPr>
          <w:rFonts w:ascii="Book Antiqua" w:hAnsi="Book Antiqua" w:cs="Times New Roman"/>
          <w:sz w:val="24"/>
          <w:szCs w:val="24"/>
          <w:vertAlign w:val="superscript"/>
        </w:rPr>
        <w:fldChar w:fldCharType="begin"/>
      </w:r>
      <w:r w:rsidRPr="009756FD">
        <w:rPr>
          <w:rFonts w:ascii="Book Antiqua" w:hAnsi="Book Antiqua" w:cs="Times New Roman"/>
          <w:sz w:val="24"/>
          <w:szCs w:val="24"/>
          <w:vertAlign w:val="superscript"/>
          <w:lang w:val="en-US"/>
        </w:rPr>
        <w:instrText xml:space="preserve"> ADDIN EN.CITE &lt;EndNote&gt;&lt;Cite&gt;&lt;Author&gt;Fraser&lt;/Author&gt;&lt;Year&gt;2007&lt;/Year&gt;&lt;RecNum&gt;54&lt;/RecNum&gt;&lt;record&gt;&lt;rec-number&gt;54&lt;/rec-number&gt;&lt;ref-type name="Journal Article"&gt;17&lt;/ref-type&gt;&lt;contributors&gt;&lt;authors&gt;&lt;author&gt;Fraser, C. S.&lt;/author&gt;&lt;author&gt;Doudna, J. A.&lt;/author&gt;&lt;/authors&gt;&lt;/contributors&gt;&lt;auth-address&gt;Department of Molecular and Cell Biology, Howard Hughes Medical Institute, University of California, Berkeley, California 94720, USA.&lt;/auth-address&gt;&lt;titles&gt;&lt;title&gt;Structural and mechanistic insights into hepatitis C viral translation initiation&lt;/title&gt;&lt;secondary-title&gt;Nat Rev Microbiol&lt;/secondary-title&gt;&lt;/titles&gt;&lt;periodical&gt;&lt;full-title&gt;Nat Rev Microbiol&lt;/full-title&gt;&lt;/periodical&gt;&lt;pages&gt;29-38&lt;/pages&gt;&lt;volume&gt;5&lt;/volume&gt;&lt;number&gt;1&lt;/number&gt;&lt;keywords&gt;&lt;keyword&gt;*5&amp;apos; Untranslated Regions&lt;/keyword&gt;&lt;keyword&gt;Binding Sites&lt;/keyword&gt;&lt;keyword&gt;Eukaryotic Initiation Factor-3/chemistry/metabolism&lt;/keyword&gt;&lt;keyword&gt;Hepacivirus/*genetics/metabolism&lt;/keyword&gt;&lt;keyword&gt;Nucleic Acid Conformation&lt;/keyword&gt;&lt;keyword&gt;*Protein Biosynthesis&lt;/keyword&gt;&lt;keyword&gt;Protein Structure, Quaternary&lt;/keyword&gt;&lt;keyword&gt;RNA Caps/metabolism&lt;/keyword&gt;&lt;keyword&gt;RNA, Messenger/chemistry/genetics/metabolism&lt;/keyword&gt;&lt;keyword&gt;RNA, Viral/chemistry/*genetics/metabolism&lt;/keyword&gt;&lt;keyword&gt;Ribosomes/chemistry/*metabolism&lt;/keyword&gt;&lt;keyword&gt;Viral Proteins/*biosynthesis&lt;/keyword&gt;&lt;/keywords&gt;&lt;dates&gt;&lt;year&gt;2007&lt;/year&gt;&lt;pub-dates&gt;&lt;date&gt;Jan&lt;/date&gt;&lt;/pub-dates&gt;&lt;/dates&gt;&lt;accession-num&gt;17128284&lt;/accession-num&gt;&lt;urls&gt;&lt;related-urls&gt;&lt;url&gt;http://www.ncbi.nlm.nih.gov/entrez/query.fcgi?cmd=Retrieve&amp;amp;db=PubMed&amp;amp;dopt=Citation&amp;amp;list_uids=17128284 &lt;/url&gt;&lt;/related-urls&gt;&lt;/urls&gt;&lt;/record&gt;&lt;/Cite&gt;&lt;/EndNote&gt;</w:instrText>
      </w:r>
      <w:r w:rsidR="00567CF0" w:rsidRPr="009756FD">
        <w:rPr>
          <w:rFonts w:ascii="Book Antiqua" w:hAnsi="Book Antiqua" w:cs="Times New Roman"/>
          <w:sz w:val="24"/>
          <w:szCs w:val="24"/>
          <w:vertAlign w:val="superscript"/>
        </w:rPr>
        <w:fldChar w:fldCharType="separate"/>
      </w:r>
      <w:r w:rsidR="00741FD2" w:rsidRPr="009756FD">
        <w:rPr>
          <w:rFonts w:ascii="Book Antiqua" w:hAnsi="Book Antiqua" w:cs="Times New Roman"/>
          <w:sz w:val="24"/>
          <w:szCs w:val="24"/>
          <w:vertAlign w:val="superscript"/>
          <w:lang w:val="en-US"/>
        </w:rPr>
        <w:t>[</w:t>
      </w:r>
      <w:r w:rsidR="00F04A39" w:rsidRPr="009756FD">
        <w:rPr>
          <w:rFonts w:ascii="Book Antiqua" w:hAnsi="Book Antiqua" w:cs="Times New Roman"/>
          <w:sz w:val="24"/>
          <w:szCs w:val="24"/>
          <w:vertAlign w:val="superscript"/>
          <w:lang w:val="en-US" w:eastAsia="zh-CN"/>
        </w:rPr>
        <w:t>21</w:t>
      </w:r>
      <w:r w:rsidR="006522C7" w:rsidRPr="009756FD">
        <w:rPr>
          <w:rFonts w:ascii="Book Antiqua" w:hAnsi="Book Antiqua" w:cs="Times New Roman"/>
          <w:sz w:val="24"/>
          <w:szCs w:val="24"/>
          <w:vertAlign w:val="superscript"/>
          <w:lang w:val="en-US"/>
        </w:rPr>
        <w:t>,</w:t>
      </w:r>
      <w:r w:rsidR="00F04A39" w:rsidRPr="009756FD">
        <w:rPr>
          <w:rFonts w:ascii="Book Antiqua" w:hAnsi="Book Antiqua" w:cs="Times New Roman"/>
          <w:sz w:val="24"/>
          <w:szCs w:val="24"/>
          <w:vertAlign w:val="superscript"/>
          <w:lang w:val="en-US" w:eastAsia="zh-CN"/>
        </w:rPr>
        <w:t>22</w:t>
      </w:r>
      <w:r w:rsidR="00741FD2" w:rsidRPr="009756FD">
        <w:rPr>
          <w:rFonts w:ascii="Book Antiqua" w:hAnsi="Book Antiqua" w:cs="Times New Roman"/>
          <w:sz w:val="24"/>
          <w:szCs w:val="24"/>
          <w:vertAlign w:val="superscript"/>
          <w:lang w:val="en-US"/>
        </w:rPr>
        <w:t>]</w:t>
      </w:r>
      <w:r w:rsidR="00567CF0" w:rsidRPr="009756FD">
        <w:rPr>
          <w:rFonts w:ascii="Book Antiqua" w:hAnsi="Book Antiqua" w:cs="Times New Roman"/>
          <w:sz w:val="24"/>
          <w:szCs w:val="24"/>
          <w:vertAlign w:val="superscript"/>
        </w:rPr>
        <w:fldChar w:fldCharType="end"/>
      </w:r>
      <w:r w:rsidR="00741FD2" w:rsidRPr="009756FD">
        <w:rPr>
          <w:rFonts w:ascii="Book Antiqua" w:hAnsi="Book Antiqua" w:cs="Times New Roman"/>
          <w:sz w:val="24"/>
          <w:szCs w:val="24"/>
          <w:lang w:val="en-US"/>
        </w:rPr>
        <w:t>.</w:t>
      </w:r>
      <w:r w:rsidR="00006466"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The HCV IRES is folded into highly structured domains which are called II to IV. </w:t>
      </w:r>
      <w:r w:rsidR="00D536B5" w:rsidRPr="009756FD">
        <w:rPr>
          <w:rFonts w:ascii="Book Antiqua" w:hAnsi="Book Antiqua" w:cs="Times New Roman"/>
          <w:sz w:val="24"/>
          <w:szCs w:val="24"/>
          <w:lang w:val="en-US"/>
        </w:rPr>
        <w:t>The m</w:t>
      </w:r>
      <w:r w:rsidRPr="009756FD">
        <w:rPr>
          <w:rFonts w:ascii="Book Antiqua" w:hAnsi="Book Antiqua" w:cs="Times New Roman"/>
          <w:sz w:val="24"/>
          <w:szCs w:val="24"/>
          <w:lang w:val="en-US"/>
        </w:rPr>
        <w:t xml:space="preserve">utational analysis of the IRES domains suggested that </w:t>
      </w:r>
      <w:r w:rsidR="00D536B5" w:rsidRPr="009756FD">
        <w:rPr>
          <w:rFonts w:ascii="Book Antiqua" w:hAnsi="Book Antiqua" w:cs="Times New Roman"/>
          <w:sz w:val="24"/>
          <w:szCs w:val="24"/>
          <w:lang w:val="en-US"/>
        </w:rPr>
        <w:t xml:space="preserve">a </w:t>
      </w:r>
      <w:r w:rsidRPr="009756FD">
        <w:rPr>
          <w:rFonts w:ascii="Book Antiqua" w:hAnsi="Book Antiqua" w:cs="Times New Roman"/>
          <w:sz w:val="24"/>
          <w:szCs w:val="24"/>
          <w:lang w:val="en-US"/>
        </w:rPr>
        <w:t xml:space="preserve">structural integrity was necessary for </w:t>
      </w:r>
      <w:r w:rsidR="00D536B5" w:rsidRPr="009756FD">
        <w:rPr>
          <w:rFonts w:ascii="Book Antiqua" w:hAnsi="Book Antiqua" w:cs="Times New Roman"/>
          <w:sz w:val="24"/>
          <w:szCs w:val="24"/>
          <w:lang w:val="en-US"/>
        </w:rPr>
        <w:t xml:space="preserve">an </w:t>
      </w:r>
      <w:r w:rsidRPr="009756FD">
        <w:rPr>
          <w:rFonts w:ascii="Book Antiqua" w:hAnsi="Book Antiqua" w:cs="Times New Roman"/>
          <w:sz w:val="24"/>
          <w:szCs w:val="24"/>
          <w:lang w:val="en-US"/>
        </w:rPr>
        <w:t xml:space="preserve">efficient protein synthesis both </w:t>
      </w:r>
      <w:r w:rsidRPr="009756FD">
        <w:rPr>
          <w:rFonts w:ascii="Book Antiqua" w:hAnsi="Book Antiqua" w:cs="Times New Roman"/>
          <w:i/>
          <w:sz w:val="24"/>
          <w:szCs w:val="24"/>
          <w:lang w:val="en-US"/>
        </w:rPr>
        <w:t>in vitro</w:t>
      </w:r>
      <w:r w:rsidRPr="009756FD">
        <w:rPr>
          <w:rFonts w:ascii="Book Antiqua" w:hAnsi="Book Antiqua" w:cs="Times New Roman"/>
          <w:sz w:val="24"/>
          <w:szCs w:val="24"/>
          <w:lang w:val="en-US"/>
        </w:rPr>
        <w:t xml:space="preserve"> and </w:t>
      </w:r>
      <w:r w:rsidRPr="009756FD">
        <w:rPr>
          <w:rFonts w:ascii="Book Antiqua" w:hAnsi="Book Antiqua" w:cs="Times New Roman"/>
          <w:i/>
          <w:sz w:val="24"/>
          <w:szCs w:val="24"/>
          <w:lang w:val="en-US"/>
        </w:rPr>
        <w:t>in vivo</w:t>
      </w:r>
      <w:r w:rsidR="00567CF0" w:rsidRPr="009756FD">
        <w:rPr>
          <w:rFonts w:ascii="Book Antiqua" w:hAnsi="Book Antiqua" w:cs="Times New Roman"/>
          <w:sz w:val="24"/>
          <w:szCs w:val="24"/>
          <w:vertAlign w:val="superscript"/>
        </w:rPr>
        <w:fldChar w:fldCharType="begin"/>
      </w:r>
      <w:r w:rsidRPr="009756FD">
        <w:rPr>
          <w:rFonts w:ascii="Book Antiqua" w:hAnsi="Book Antiqua" w:cs="Times New Roman"/>
          <w:sz w:val="24"/>
          <w:szCs w:val="24"/>
          <w:vertAlign w:val="superscript"/>
          <w:lang w:val="en-US"/>
        </w:rPr>
        <w:instrText xml:space="preserve"> ADDIN EN.CITE &lt;EndNote&gt;&lt;Cite&gt;&lt;Author&gt;Fukushi&lt;/Author&gt;&lt;Year&gt;1994&lt;/Year&gt;&lt;RecNum&gt;260&lt;/RecNum&gt;&lt;record&gt;&lt;rec-number&gt;260&lt;/rec-number&gt;&lt;ref-type name="Journal Article"&gt;17&lt;/ref-type&gt;&lt;contributors&gt;&lt;authors&gt;&lt;author&gt;Fukushi, S.&lt;/author&gt;&lt;author&gt;Katayama, K.&lt;/author&gt;&lt;author&gt;Kurihara, C.&lt;/author&gt;&lt;author&gt;Ishiyama, N.&lt;/author&gt;&lt;author&gt;Hoshino, F. B.&lt;/author&gt;&lt;author&gt;Ando, T.&lt;/author&gt;&lt;author&gt;Oya, A.&lt;/author&gt;&lt;/authors&gt;&lt;/contributors&gt;&lt;auth-address&gt;Basic Research Division, BioMedical Laboratories, Inc., Saitama, Japan.&lt;/auth-address&gt;&lt;titles&gt;&lt;title&gt;Complete 5&amp;apos; noncoding region is necessary for the efficient internal initiation of hepatitis C virus RNA&lt;/title&gt;&lt;secondary-title&gt;Biochem Biophys Res Commun&lt;/secondary-title&gt;&lt;/titles&gt;&lt;periodical&gt;&lt;full-title&gt;Biochem Biophys Res Commun&lt;/full-title&gt;&lt;/periodical&gt;&lt;pages&gt;425-32&lt;/pages&gt;&lt;volume&gt;199&lt;/volume&gt;&lt;number&gt;2&lt;/number&gt;&lt;keywords&gt;&lt;keyword&gt;Base Sequence&lt;/keyword&gt;&lt;keyword&gt;DNA Primers&lt;/keyword&gt;&lt;keyword&gt;Genome, Viral&lt;/keyword&gt;&lt;keyword&gt;Hepacivirus/*genetics/isolation &amp;amp; purification/metabolism&lt;/keyword&gt;&lt;keyword&gt;Hepatitis C/blood/microbiology&lt;/keyword&gt;&lt;keyword&gt;Humans&lt;/keyword&gt;&lt;keyword&gt;Molecular Sequence Data&lt;/keyword&gt;&lt;keyword&gt;Nucleic Acid Conformation&lt;/keyword&gt;&lt;keyword&gt;Open Reading Frames&lt;/keyword&gt;&lt;keyword&gt;Peptide Chain Initiation, Translational&lt;/keyword&gt;&lt;keyword&gt;Polymerase Chain Reaction&lt;/keyword&gt;&lt;keyword&gt;*Prote</w:instrText>
      </w:r>
      <w:r w:rsidRPr="009756FD">
        <w:rPr>
          <w:rFonts w:ascii="Book Antiqua" w:hAnsi="Book Antiqua" w:cs="Times New Roman"/>
          <w:sz w:val="24"/>
          <w:szCs w:val="24"/>
          <w:vertAlign w:val="superscript"/>
        </w:rPr>
        <w:instrText>in Biosynthesis&lt;/keyword&gt;&lt;keyword&gt;RNA Caps/chemistry/metabolism&lt;/keyword&gt;&lt;keyword&gt;RNA, Viral/biosynthesis/isolation &amp;amp; purification/*metabolism&lt;/keyword&gt;&lt;keyword&gt;Ribosomes/metabolism&lt;/keyword&gt;&lt;/keywords&gt;&lt;dates&gt;&lt;year&gt;1994&lt;/year&gt;&lt;pub-dates&gt;&lt;date&gt;Mar 15&lt;/date&gt;&lt;/pub-dates&gt;&lt;/dates&gt;&lt;accession-num&gt;8135783&lt;/accession-num&gt;&lt;urls&gt;&lt;related-urls&gt;&lt;url&gt;http://www.ncbi.nlm.nih.gov/entrez/query.fcgi?cmd=Retrieve&amp;amp;db=PubMed&amp;amp;dopt=Citation&amp;amp;list_uids=8135783 &lt;/url&gt;&lt;/related-urls&gt;&lt;/urls&gt;&lt;/record&gt;&lt;/Cite&gt;&lt;Cite&gt;&lt;Author&gt;Rijnbrand&lt;/Author&gt;&lt;Year&gt;1995&lt;/Year&gt;&lt;RecNum&gt;261&lt;/RecNum&gt;&lt;record&gt;&lt;rec-number&gt;261&lt;/rec-number&gt;&lt;ref-type name="Journal Article"&gt;17&lt;/ref-type&gt;&lt;contributors&gt;&lt;authors&gt;&lt;author&gt;Rijnbrand, R.&lt;/author&gt;&lt;author&gt;Bredenbeek, P.&lt;/author&gt;&lt;author&gt;van der Straaten, T.&lt;/author&gt;&lt;author&gt;Whetter, L.&lt;/author&gt;&lt;author&gt;Inchauspe, G.&lt;/author&gt;&lt;author&gt;Lemon, S.&lt;/author&gt;&lt;author&gt;Spaan, W.&lt;/author&gt;&lt;/authors&gt;&lt;/contributors&gt;&lt;auth-address&gt;Department of Virology, Faculty of Medicine, Leiden University, The Netherlands.&lt;/auth-address&gt;&lt;titles&gt;&lt;title&gt;Almost the entire 5&amp;apos; non-translated region of hepatitis C virus is required for cap-independent translation&lt;/title&gt;&lt;secondary-title&gt;FEBS Lett&lt;/secondary-title&gt;&lt;/titles&gt;&lt;periodical&gt;&lt;full-title&gt;FEBS Lett&lt;/full-title&gt;&lt;/periodical&gt;&lt;pages&gt;115-9&lt;/pages&gt;&lt;volume&gt;365&lt;/volume&gt;&lt;number&gt;2-3&lt;/number&gt;&lt;keywords&gt;&lt;keyword&gt;Animals&lt;/keyword&gt;&lt;keyword&gt;Cell Line&lt;/keyword&gt;&lt;keyword&gt;Cercopithecus aethiops&lt;/keyword&gt;&lt;keyword&gt;Chloramphenicol O-Acetyltransferase/biosynthesis&lt;/keyword&gt;&lt;keyword&gt;DNA Primers&lt;/keyword&gt;&lt;keyword&gt;Gene Expression&lt;/keyword&gt;&lt;keyword&gt;Hepacivirus/*genetics/*metabolism&lt;/keyword&gt;&lt;keyword&gt;Humans&lt;/keyword&gt;&lt;keyword&gt;Laryngeal Neoplasms&lt;/keyword&gt;&lt;keyword&gt;Mutagenesis&lt;/keyword&gt;&lt;keyword&gt;Nucleic Acid Conformation&lt;/keyword&gt;&lt;keyword&gt;Peptide Chain Initiation, Translational&lt;/keyword&gt;&lt;keyword&gt;Poliovirus/genetics/metabolism&lt;/keyword&gt;&lt;keyword&gt;Polymerase Chain Reaction&lt;/keyword&gt;&lt;keyword&gt;*Protein Biosynthesis&lt;/keyword&gt;&lt;keyword&gt;*Repetitive Sequences, Nucleic Acid&lt;/keyword&gt;&lt;keyword&gt;Restriction Mapping&lt;/keyword&gt;&lt;keyword&gt;Sequence Deletion&lt;/keyword&gt;&lt;keyword&gt;Transfection&lt;/keyword&gt;&lt;keyword&gt;Tumor Cells, Cultured&lt;/keyword&gt;&lt;/keywords&gt;&lt;dates&gt;&lt;year&gt;1995&lt;/year&gt;&lt;pub-dates&gt;&lt;date&gt;May 29&lt;/date&gt;&lt;/pub-dates&gt;&lt;/dates&gt;&lt;accession-num&gt;7781762&lt;/accession-num&gt;&lt;urls&gt;&lt;related-urls&gt;&lt;url&gt;http://www.ncbi.nlm.nih.gov/entrez/query.fcgi?cmd=Retrieve&amp;amp;db=PubMed&amp;amp;dopt=Citation&amp;amp;list_uids=7781762 &lt;/url&gt;&lt;/related-urls&gt;&lt;/urls&gt;&lt;/record&gt;&lt;/Cite&gt;&lt;Cite&gt;&lt;Author&gt;Honda&lt;/Author&gt;&lt;Year&gt;1996&lt;/Year&gt;&lt;RecNum&gt;262&lt;/RecNum&gt;&lt;record&gt;&lt;rec-number&gt;262&lt;/rec-number&gt;&lt;ref-type name="Journal Article"&gt;17&lt;/ref-type&gt;&lt;contributors&gt;&lt;authors&gt;&lt;author&gt;Honda, M.&lt;/author&gt;&lt;author&gt;P</w:instrText>
      </w:r>
      <w:r w:rsidRPr="009756FD">
        <w:rPr>
          <w:rFonts w:ascii="Book Antiqua" w:hAnsi="Book Antiqua" w:cs="Times New Roman"/>
          <w:sz w:val="24"/>
          <w:szCs w:val="24"/>
          <w:vertAlign w:val="superscript"/>
          <w:lang w:val="en-US"/>
        </w:rPr>
        <w:instrText>ing, L. H.&lt;/author&gt;&lt;author&gt;Rijnbrand, R. C.&lt;/author&gt;&lt;author&gt;Amphlett, E.&lt;/author&gt;&lt;author&gt;Clarke, B.&lt;/author&gt;&lt;author&gt;Rowlands, D.&lt;/author&gt;&lt;author&gt;Lemon, S. M.&lt;/author&gt;&lt;/authors&gt;&lt;/contributors&gt;&lt;auth-address&gt;Department of Medicine, University of North Carolina at Chapel Hill 27599-7030, USA.&lt;/auth-address&gt;&lt;titles&gt;&lt;title&gt;Structural requirements for initiation of translation by internal ribosome entry within genome-length hepatitis C virus RNA&lt;/title&gt;&lt;secondary-title&gt;Virology&lt;/secondary-title&gt;&lt;/titles&gt;&lt;periodical&gt;&lt;full-title&gt;Virology&lt;/full-title&gt;&lt;/periodical&gt;&lt;pages&gt;31-42&lt;/pages&gt;&lt;volume&gt;222&lt;/volume&gt;&lt;number&gt;1&lt;/number&gt;&lt;keywords&gt;&lt;keyword&gt;Amino Acid Sequence&lt;/keyword&gt;&lt;keyword&gt;Animals&lt;/keyword&gt;&lt;keyword&gt;Codon, Initiator&lt;/keyword&gt;&lt;keyword&gt;Hepacivirus/*genetics&lt;/keyword&gt;&lt;keyword&gt;Humans&lt;/keyword&gt;&lt;keyword&gt;Molecular Sequence Data&lt;/keyword&gt;&lt;keyword&gt;Mutagenesis&lt;/keyword&gt;&lt;keyword&gt;Nucleic Acid Conformation&lt;/keyword&gt;&lt;keyword&gt;*Peptide Chain Initiation, Translational&lt;/keyword&gt;&lt;keyword&gt;RNA, Viral/chemistry/genetics/*physiology&lt;/keyword&gt;&lt;keyword&gt;Rabbits&lt;/keyword&gt;&lt;keyword&gt;Structure-Activity Relationship&lt;/keyword&gt;&lt;keyword&gt;Tumor Cells, Cultured&lt;/keyword&gt;&lt;keyword&gt;Viral Proteins/genetics&lt;/keyword&gt;&lt;/keywords&gt;&lt;dates&gt;&lt;year&gt;1996&lt;/year&gt;&lt;pub-dates&gt;&lt;date&gt;Aug 1&lt;/date&gt;&lt;/pub-dates&gt;&lt;/dates&gt;&lt;accession-num&gt;8806485&lt;/accession-num&gt;&lt;urls&gt;&lt;related-urls&gt;&lt;url&gt;http://www.ncbi.nlm.nih.gov/entrez/query.fcgi?cmd=Retrieve&amp;amp;db=PubMed&amp;amp;dopt=Citation&amp;amp;list_uids=8806485 &lt;/url&gt;&lt;/related-urls&gt;&lt;/urls&gt;&lt;/record&gt;&lt;/Cite&gt;&lt;/EndNote&gt;</w:instrText>
      </w:r>
      <w:r w:rsidR="00567CF0" w:rsidRPr="009756FD">
        <w:rPr>
          <w:rFonts w:ascii="Book Antiqua" w:hAnsi="Book Antiqua" w:cs="Times New Roman"/>
          <w:sz w:val="24"/>
          <w:szCs w:val="24"/>
          <w:vertAlign w:val="superscript"/>
        </w:rPr>
        <w:fldChar w:fldCharType="separate"/>
      </w:r>
      <w:r w:rsidR="0076539A" w:rsidRPr="009756FD">
        <w:rPr>
          <w:rFonts w:ascii="Book Antiqua" w:hAnsi="Book Antiqua" w:cs="Times New Roman"/>
          <w:sz w:val="24"/>
          <w:szCs w:val="24"/>
          <w:vertAlign w:val="superscript"/>
          <w:lang w:val="en-US"/>
        </w:rPr>
        <w:t>[</w:t>
      </w:r>
      <w:r w:rsidR="00F04A39" w:rsidRPr="009756FD">
        <w:rPr>
          <w:rFonts w:ascii="Book Antiqua" w:hAnsi="Book Antiqua" w:cs="Times New Roman"/>
          <w:sz w:val="24"/>
          <w:szCs w:val="24"/>
          <w:vertAlign w:val="superscript"/>
          <w:lang w:val="en-US" w:eastAsia="zh-CN"/>
        </w:rPr>
        <w:t>23</w:t>
      </w:r>
      <w:r w:rsidR="006522C7" w:rsidRPr="009756FD">
        <w:rPr>
          <w:rFonts w:ascii="Book Antiqua" w:hAnsi="Book Antiqua" w:cs="Times New Roman"/>
          <w:sz w:val="24"/>
          <w:szCs w:val="24"/>
          <w:vertAlign w:val="superscript"/>
          <w:lang w:val="en-US"/>
        </w:rPr>
        <w:t>-</w:t>
      </w:r>
      <w:r w:rsidR="00F04A39" w:rsidRPr="009756FD">
        <w:rPr>
          <w:rFonts w:ascii="Book Antiqua" w:hAnsi="Book Antiqua" w:cs="Times New Roman"/>
          <w:sz w:val="24"/>
          <w:szCs w:val="24"/>
          <w:vertAlign w:val="superscript"/>
          <w:lang w:val="en-US" w:eastAsia="zh-CN"/>
        </w:rPr>
        <w:t>25</w:t>
      </w:r>
      <w:r w:rsidR="00567CF0" w:rsidRPr="009756FD">
        <w:rPr>
          <w:rFonts w:ascii="Book Antiqua" w:hAnsi="Book Antiqua" w:cs="Times New Roman"/>
          <w:sz w:val="24"/>
          <w:szCs w:val="24"/>
          <w:vertAlign w:val="superscript"/>
        </w:rPr>
        <w:fldChar w:fldCharType="end"/>
      </w:r>
      <w:r w:rsidR="006522C7"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p>
    <w:p w:rsidR="005F41FE" w:rsidRPr="009756FD" w:rsidRDefault="005F41FE" w:rsidP="005F41FE">
      <w:pPr>
        <w:spacing w:after="0" w:line="360" w:lineRule="auto"/>
        <w:jc w:val="both"/>
        <w:rPr>
          <w:rFonts w:ascii="Book Antiqua" w:hAnsi="Book Antiqua" w:cs="Times New Roman"/>
          <w:sz w:val="24"/>
          <w:szCs w:val="24"/>
          <w:lang w:val="en-US" w:eastAsia="zh-CN"/>
        </w:rPr>
      </w:pPr>
    </w:p>
    <w:p w:rsidR="005F41FE" w:rsidRPr="009756FD" w:rsidRDefault="006C27C7" w:rsidP="005F41FE">
      <w:pPr>
        <w:spacing w:after="0" w:line="360" w:lineRule="auto"/>
        <w:jc w:val="both"/>
        <w:rPr>
          <w:rFonts w:ascii="Book Antiqua" w:hAnsi="Book Antiqua" w:cs="Times New Roman"/>
          <w:b/>
          <w:i/>
          <w:sz w:val="24"/>
          <w:szCs w:val="24"/>
          <w:lang w:val="en-US" w:eastAsia="zh-CN"/>
        </w:rPr>
      </w:pPr>
      <w:r w:rsidRPr="009756FD">
        <w:rPr>
          <w:rFonts w:ascii="Book Antiqua" w:hAnsi="Book Antiqua" w:cs="Times New Roman"/>
          <w:b/>
          <w:i/>
          <w:sz w:val="24"/>
          <w:szCs w:val="24"/>
          <w:lang w:val="en-US"/>
        </w:rPr>
        <w:t>3’</w:t>
      </w:r>
      <w:r w:rsidR="00DF52C9" w:rsidRPr="009756FD">
        <w:rPr>
          <w:rFonts w:ascii="Book Antiqua" w:hAnsi="Book Antiqua" w:cs="Times New Roman"/>
          <w:b/>
          <w:i/>
          <w:sz w:val="24"/>
          <w:szCs w:val="24"/>
          <w:lang w:val="en-US"/>
        </w:rPr>
        <w:t>-</w:t>
      </w:r>
      <w:r w:rsidRPr="009756FD">
        <w:rPr>
          <w:rFonts w:ascii="Book Antiqua" w:hAnsi="Book Antiqua" w:cs="Times New Roman"/>
          <w:b/>
          <w:i/>
          <w:sz w:val="24"/>
          <w:szCs w:val="24"/>
          <w:lang w:val="en-US"/>
        </w:rPr>
        <w:t>untranslated region</w:t>
      </w:r>
    </w:p>
    <w:p w:rsidR="0012377E" w:rsidRPr="009756FD" w:rsidRDefault="006C27C7" w:rsidP="005F41FE">
      <w:pPr>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The </w:t>
      </w:r>
      <w:r w:rsidR="00AD5AD9" w:rsidRPr="009756FD">
        <w:rPr>
          <w:rFonts w:ascii="Book Antiqua" w:hAnsi="Book Antiqua" w:cs="Times New Roman"/>
          <w:sz w:val="24"/>
          <w:szCs w:val="24"/>
          <w:lang w:val="en-US"/>
        </w:rPr>
        <w:t xml:space="preserve">400 nucleotides long </w:t>
      </w:r>
      <w:r w:rsidR="00DF52C9" w:rsidRPr="009756FD">
        <w:rPr>
          <w:rFonts w:ascii="Book Antiqua" w:hAnsi="Book Antiqua" w:cs="Times New Roman"/>
          <w:sz w:val="24"/>
          <w:szCs w:val="24"/>
          <w:lang w:val="en-US"/>
        </w:rPr>
        <w:t>3’</w:t>
      </w:r>
      <w:r w:rsidR="00E81F7A" w:rsidRPr="009756FD">
        <w:rPr>
          <w:rFonts w:ascii="Book Antiqua" w:hAnsi="Book Antiqua" w:cs="Times New Roman"/>
          <w:sz w:val="24"/>
          <w:szCs w:val="24"/>
          <w:lang w:val="en-US"/>
        </w:rPr>
        <w:t>-</w:t>
      </w:r>
      <w:r w:rsidRPr="009756FD">
        <w:rPr>
          <w:rFonts w:ascii="Book Antiqua" w:hAnsi="Book Antiqua" w:cs="Times New Roman"/>
          <w:sz w:val="24"/>
          <w:szCs w:val="24"/>
          <w:lang w:val="en-US"/>
        </w:rPr>
        <w:t>UTR</w:t>
      </w:r>
      <w:r w:rsidR="00AD5AD9" w:rsidRPr="009756FD">
        <w:rPr>
          <w:rFonts w:ascii="Book Antiqua" w:hAnsi="Book Antiqua" w:cs="Times New Roman"/>
          <w:sz w:val="24"/>
          <w:szCs w:val="24"/>
          <w:lang w:val="en-US"/>
        </w:rPr>
        <w:t xml:space="preserve"> region</w:t>
      </w:r>
      <w:r w:rsidRPr="009756FD">
        <w:rPr>
          <w:rFonts w:ascii="Book Antiqua" w:hAnsi="Book Antiqua" w:cs="Times New Roman"/>
          <w:sz w:val="24"/>
          <w:szCs w:val="24"/>
          <w:lang w:val="en-US"/>
        </w:rPr>
        <w:t xml:space="preserve"> is thought </w:t>
      </w:r>
      <w:r w:rsidR="00AD5AD9" w:rsidRPr="009756FD">
        <w:rPr>
          <w:rFonts w:ascii="Book Antiqua" w:hAnsi="Book Antiqua" w:cs="Times New Roman"/>
          <w:sz w:val="24"/>
          <w:szCs w:val="24"/>
          <w:lang w:val="en-US"/>
        </w:rPr>
        <w:t xml:space="preserve">to </w:t>
      </w:r>
      <w:r w:rsidRPr="009756FD">
        <w:rPr>
          <w:rFonts w:ascii="Book Antiqua" w:hAnsi="Book Antiqua" w:cs="Times New Roman"/>
          <w:sz w:val="24"/>
          <w:szCs w:val="24"/>
          <w:lang w:val="en-US"/>
        </w:rPr>
        <w:t xml:space="preserve">playing </w:t>
      </w:r>
      <w:r w:rsidR="00AD5AD9" w:rsidRPr="009756FD">
        <w:rPr>
          <w:rFonts w:ascii="Book Antiqua" w:hAnsi="Book Antiqua" w:cs="Times New Roman"/>
          <w:sz w:val="24"/>
          <w:szCs w:val="24"/>
          <w:lang w:val="en-US"/>
        </w:rPr>
        <w:t xml:space="preserve">a </w:t>
      </w:r>
      <w:r w:rsidRPr="009756FD">
        <w:rPr>
          <w:rFonts w:ascii="Book Antiqua" w:hAnsi="Book Antiqua" w:cs="Times New Roman"/>
          <w:sz w:val="24"/>
          <w:szCs w:val="24"/>
          <w:lang w:val="en-US"/>
        </w:rPr>
        <w:t xml:space="preserve">crucial role in </w:t>
      </w:r>
      <w:r w:rsidR="00D536B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HCV replication. The </w:t>
      </w:r>
      <w:r w:rsidR="00AD5AD9" w:rsidRPr="009756FD">
        <w:rPr>
          <w:rFonts w:ascii="Book Antiqua" w:hAnsi="Book Antiqua" w:cs="Times New Roman"/>
          <w:sz w:val="24"/>
          <w:szCs w:val="24"/>
          <w:lang w:val="en-US"/>
        </w:rPr>
        <w:t xml:space="preserve">region </w:t>
      </w:r>
      <w:r w:rsidRPr="009756FD">
        <w:rPr>
          <w:rFonts w:ascii="Book Antiqua" w:hAnsi="Book Antiqua" w:cs="Times New Roman"/>
          <w:sz w:val="24"/>
          <w:szCs w:val="24"/>
          <w:lang w:val="en-US"/>
        </w:rPr>
        <w:t>is highly conserved and</w:t>
      </w:r>
      <w:r w:rsidR="00831CAE" w:rsidRPr="009756FD">
        <w:rPr>
          <w:rFonts w:ascii="Book Antiqua" w:hAnsi="Book Antiqua" w:cs="Times New Roman"/>
          <w:sz w:val="24"/>
          <w:szCs w:val="24"/>
          <w:lang w:val="en-US"/>
        </w:rPr>
        <w:t xml:space="preserve"> it</w:t>
      </w:r>
      <w:r w:rsidRPr="009756FD">
        <w:rPr>
          <w:rFonts w:ascii="Book Antiqua" w:hAnsi="Book Antiqua" w:cs="Times New Roman"/>
          <w:sz w:val="24"/>
          <w:szCs w:val="24"/>
          <w:lang w:val="en-US"/>
        </w:rPr>
        <w:t xml:space="preserve"> </w:t>
      </w:r>
      <w:r w:rsidR="00DF52C9" w:rsidRPr="009756FD">
        <w:rPr>
          <w:rFonts w:ascii="Book Antiqua" w:hAnsi="Book Antiqua" w:cs="Times New Roman"/>
          <w:sz w:val="24"/>
          <w:szCs w:val="24"/>
          <w:lang w:val="en-US"/>
        </w:rPr>
        <w:t xml:space="preserve">is </w:t>
      </w:r>
      <w:r w:rsidRPr="009756FD">
        <w:rPr>
          <w:rFonts w:ascii="Book Antiqua" w:hAnsi="Book Antiqua" w:cs="Times New Roman"/>
          <w:sz w:val="24"/>
          <w:szCs w:val="24"/>
          <w:lang w:val="en-US"/>
        </w:rPr>
        <w:t>divided into three</w:t>
      </w:r>
      <w:r w:rsidR="00542833" w:rsidRPr="009756FD">
        <w:rPr>
          <w:rFonts w:ascii="Book Antiqua" w:hAnsi="Book Antiqua" w:cs="Times New Roman"/>
          <w:sz w:val="24"/>
          <w:szCs w:val="24"/>
          <w:lang w:val="en-US"/>
        </w:rPr>
        <w:t xml:space="preserve"> functionally </w:t>
      </w:r>
      <w:r w:rsidR="00AD5AD9" w:rsidRPr="009756FD">
        <w:rPr>
          <w:rFonts w:ascii="Book Antiqua" w:hAnsi="Book Antiqua" w:cs="Times New Roman"/>
          <w:sz w:val="24"/>
          <w:szCs w:val="24"/>
          <w:lang w:val="en-US"/>
        </w:rPr>
        <w:t>parts</w:t>
      </w:r>
      <w:r w:rsidRPr="009756FD">
        <w:rPr>
          <w:rFonts w:ascii="Book Antiqua" w:hAnsi="Book Antiqua" w:cs="Times New Roman"/>
          <w:sz w:val="24"/>
          <w:szCs w:val="24"/>
          <w:lang w:val="en-US"/>
        </w:rPr>
        <w:t>: a variable sequence of 40 nucleotides, a variable internal poly (</w:t>
      </w:r>
      <w:r w:rsidR="00285C2A" w:rsidRPr="009756FD">
        <w:rPr>
          <w:rFonts w:ascii="Book Antiqua" w:hAnsi="Book Antiqua" w:cs="Times New Roman"/>
          <w:sz w:val="24"/>
          <w:szCs w:val="24"/>
          <w:lang w:val="en-US"/>
        </w:rPr>
        <w:t>U/UC</w:t>
      </w:r>
      <w:r w:rsidRPr="009756FD">
        <w:rPr>
          <w:rFonts w:ascii="Book Antiqua" w:hAnsi="Book Antiqua" w:cs="Times New Roman"/>
          <w:sz w:val="24"/>
          <w:szCs w:val="24"/>
          <w:lang w:val="en-US"/>
        </w:rPr>
        <w:t xml:space="preserve">) rich tract of </w:t>
      </w:r>
      <w:r w:rsidR="00285C2A" w:rsidRPr="009756FD">
        <w:rPr>
          <w:rFonts w:ascii="Book Antiqua" w:hAnsi="Book Antiqua" w:cs="Times New Roman"/>
          <w:sz w:val="24"/>
          <w:szCs w:val="24"/>
          <w:lang w:val="en-US"/>
        </w:rPr>
        <w:t xml:space="preserve">30 to </w:t>
      </w:r>
      <w:r w:rsidRPr="009756FD">
        <w:rPr>
          <w:rFonts w:ascii="Book Antiqua" w:hAnsi="Book Antiqua" w:cs="Times New Roman"/>
          <w:sz w:val="24"/>
          <w:szCs w:val="24"/>
          <w:lang w:val="en-US"/>
        </w:rPr>
        <w:t>80</w:t>
      </w:r>
      <w:r w:rsidR="00285C2A" w:rsidRPr="009756FD">
        <w:rPr>
          <w:rFonts w:ascii="Book Antiqua" w:hAnsi="Book Antiqua" w:cs="Times New Roman"/>
          <w:sz w:val="24"/>
          <w:szCs w:val="24"/>
          <w:lang w:val="en-US"/>
        </w:rPr>
        <w:t xml:space="preserve"> </w:t>
      </w:r>
      <w:r w:rsidR="00BE78A2" w:rsidRPr="009756FD">
        <w:rPr>
          <w:rFonts w:ascii="Book Antiqua" w:hAnsi="Book Antiqua" w:cs="Times New Roman"/>
          <w:sz w:val="24"/>
          <w:szCs w:val="24"/>
          <w:lang w:val="en-US"/>
        </w:rPr>
        <w:t xml:space="preserve">nucleotides </w:t>
      </w:r>
      <w:r w:rsidR="00E36F3C" w:rsidRPr="009756FD">
        <w:rPr>
          <w:rFonts w:ascii="Book Antiqua" w:hAnsi="Book Antiqua" w:cs="Times New Roman"/>
          <w:sz w:val="24"/>
          <w:szCs w:val="24"/>
          <w:lang w:val="en-US"/>
        </w:rPr>
        <w:t>(depending on</w:t>
      </w:r>
      <w:r w:rsidR="00E039D5" w:rsidRPr="009756FD">
        <w:rPr>
          <w:rFonts w:ascii="Book Antiqua" w:hAnsi="Book Antiqua" w:cs="Times New Roman"/>
          <w:sz w:val="24"/>
          <w:szCs w:val="24"/>
          <w:lang w:val="en-US"/>
        </w:rPr>
        <w:t xml:space="preserve"> the HCV strains)</w:t>
      </w:r>
      <w:r w:rsidR="00DF52C9" w:rsidRPr="009756FD">
        <w:rPr>
          <w:rFonts w:ascii="Book Antiqua" w:hAnsi="Book Antiqua" w:cs="Times New Roman"/>
          <w:sz w:val="24"/>
          <w:szCs w:val="24"/>
          <w:lang w:val="en-US"/>
        </w:rPr>
        <w:t>, which is</w:t>
      </w:r>
      <w:r w:rsidR="00006466"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followed by a high</w:t>
      </w:r>
      <w:r w:rsidR="00E039D5" w:rsidRPr="009756FD">
        <w:rPr>
          <w:rFonts w:ascii="Book Antiqua" w:hAnsi="Book Antiqua" w:cs="Times New Roman"/>
          <w:sz w:val="24"/>
          <w:szCs w:val="24"/>
          <w:lang w:val="en-US"/>
        </w:rPr>
        <w:t>ly</w:t>
      </w:r>
      <w:r w:rsidRPr="009756FD">
        <w:rPr>
          <w:rFonts w:ascii="Book Antiqua" w:hAnsi="Book Antiqua" w:cs="Times New Roman"/>
          <w:sz w:val="24"/>
          <w:szCs w:val="24"/>
          <w:lang w:val="en-US"/>
        </w:rPr>
        <w:t xml:space="preserve"> conserved</w:t>
      </w:r>
      <w:r w:rsidR="00285C2A" w:rsidRPr="009756FD">
        <w:rPr>
          <w:rFonts w:ascii="Book Antiqua" w:hAnsi="Book Antiqua" w:cs="Times New Roman"/>
          <w:sz w:val="24"/>
          <w:szCs w:val="24"/>
          <w:lang w:val="en-US"/>
        </w:rPr>
        <w:t xml:space="preserve"> 98-nucleotide X</w:t>
      </w:r>
      <w:r w:rsidR="00E039D5" w:rsidRPr="009756FD">
        <w:rPr>
          <w:rFonts w:ascii="Book Antiqua" w:hAnsi="Book Antiqua" w:cs="Times New Roman"/>
          <w:sz w:val="24"/>
          <w:szCs w:val="24"/>
          <w:lang w:val="en-US"/>
        </w:rPr>
        <w:t>-</w:t>
      </w:r>
      <w:r w:rsidR="00285C2A" w:rsidRPr="009756FD">
        <w:rPr>
          <w:rFonts w:ascii="Book Antiqua" w:hAnsi="Book Antiqua" w:cs="Times New Roman"/>
          <w:sz w:val="24"/>
          <w:szCs w:val="24"/>
          <w:lang w:val="en-US"/>
        </w:rPr>
        <w:t>tail</w:t>
      </w:r>
      <w:r w:rsidRPr="009756FD">
        <w:rPr>
          <w:rFonts w:ascii="Book Antiqua" w:hAnsi="Book Antiqua" w:cs="Times New Roman"/>
          <w:sz w:val="24"/>
          <w:szCs w:val="24"/>
          <w:lang w:val="en-US"/>
        </w:rPr>
        <w:t xml:space="preserve"> containing three stable stem loop</w:t>
      </w:r>
      <w:r w:rsidR="004F734F" w:rsidRPr="009756FD">
        <w:rPr>
          <w:rFonts w:ascii="Book Antiqua" w:hAnsi="Book Antiqua" w:cs="Times New Roman"/>
          <w:sz w:val="24"/>
          <w:szCs w:val="24"/>
          <w:lang w:val="en-US"/>
        </w:rPr>
        <w:t xml:space="preserve"> (SL)</w:t>
      </w:r>
      <w:r w:rsidRPr="009756FD">
        <w:rPr>
          <w:rFonts w:ascii="Book Antiqua" w:hAnsi="Book Antiqua" w:cs="Times New Roman"/>
          <w:sz w:val="24"/>
          <w:szCs w:val="24"/>
          <w:lang w:val="en-US"/>
        </w:rPr>
        <w:t xml:space="preserve"> structures called</w:t>
      </w:r>
      <w:r w:rsidR="00DF52C9"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3’SL1, 3’SL2, 3’</w:t>
      </w:r>
      <w:r w:rsidR="00741FD2" w:rsidRPr="009756FD">
        <w:rPr>
          <w:rFonts w:ascii="Book Antiqua" w:hAnsi="Book Antiqua" w:cs="Times New Roman"/>
          <w:sz w:val="24"/>
          <w:szCs w:val="24"/>
          <w:lang w:val="en-US"/>
        </w:rPr>
        <w:t>S</w:t>
      </w:r>
      <w:r w:rsidR="0059100C" w:rsidRPr="009756FD">
        <w:rPr>
          <w:rFonts w:ascii="Book Antiqua" w:hAnsi="Book Antiqua" w:cs="Times New Roman"/>
          <w:sz w:val="24"/>
          <w:szCs w:val="24"/>
          <w:lang w:val="en-US"/>
        </w:rPr>
        <w:t>L</w:t>
      </w:r>
      <w:r w:rsidR="00741FD2" w:rsidRPr="009756FD">
        <w:rPr>
          <w:rFonts w:ascii="Book Antiqua" w:hAnsi="Book Antiqua" w:cs="Times New Roman"/>
          <w:sz w:val="24"/>
          <w:szCs w:val="24"/>
          <w:lang w:val="en-US"/>
        </w:rPr>
        <w:t>3</w:t>
      </w:r>
      <w:r w:rsidR="00883F71" w:rsidRPr="009756FD">
        <w:rPr>
          <w:rFonts w:ascii="Book Antiqua" w:hAnsi="Book Antiqua" w:cs="Times New Roman"/>
          <w:sz w:val="24"/>
          <w:szCs w:val="24"/>
          <w:vertAlign w:val="superscript"/>
          <w:lang w:val="en-US"/>
        </w:rPr>
        <w:t>[</w:t>
      </w:r>
      <w:r w:rsidR="003B681E" w:rsidRPr="009756FD">
        <w:rPr>
          <w:rFonts w:ascii="Book Antiqua" w:hAnsi="Book Antiqua" w:cs="Times New Roman"/>
          <w:sz w:val="24"/>
          <w:szCs w:val="24"/>
          <w:vertAlign w:val="superscript"/>
          <w:lang w:val="en-US" w:eastAsia="zh-CN"/>
        </w:rPr>
        <w:t>25</w:t>
      </w:r>
      <w:r w:rsidR="00741FD2" w:rsidRPr="009756FD">
        <w:rPr>
          <w:rFonts w:ascii="Book Antiqua" w:hAnsi="Book Antiqua" w:cs="Times New Roman"/>
          <w:sz w:val="24"/>
          <w:szCs w:val="24"/>
          <w:vertAlign w:val="superscript"/>
          <w:lang w:val="en-US"/>
        </w:rPr>
        <w:t>]</w:t>
      </w:r>
      <w:r w:rsidR="00741FD2" w:rsidRPr="009756FD">
        <w:rPr>
          <w:rFonts w:ascii="Book Antiqua" w:hAnsi="Book Antiqua" w:cs="Times New Roman"/>
          <w:sz w:val="24"/>
          <w:szCs w:val="24"/>
          <w:lang w:val="en-US"/>
        </w:rPr>
        <w:t>.</w:t>
      </w:r>
    </w:p>
    <w:p w:rsidR="00DF7E46" w:rsidRPr="009756FD" w:rsidRDefault="00DF7E46" w:rsidP="00BE64EB">
      <w:pPr>
        <w:spacing w:after="0" w:line="360" w:lineRule="auto"/>
        <w:jc w:val="both"/>
        <w:rPr>
          <w:rFonts w:ascii="Book Antiqua" w:hAnsi="Book Antiqua" w:cs="Times New Roman"/>
          <w:b/>
          <w:i/>
          <w:sz w:val="24"/>
          <w:szCs w:val="24"/>
          <w:lang w:val="en-US" w:eastAsia="zh-CN"/>
        </w:rPr>
      </w:pPr>
    </w:p>
    <w:p w:rsidR="0012377E" w:rsidRPr="009756FD" w:rsidRDefault="0012377E" w:rsidP="00BE64EB">
      <w:pPr>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Viral proteins</w:t>
      </w:r>
    </w:p>
    <w:p w:rsidR="00B668A6" w:rsidRPr="009756FD" w:rsidRDefault="00684021" w:rsidP="00B668A6">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T</w:t>
      </w:r>
      <w:r w:rsidR="00D536B5" w:rsidRPr="009756FD">
        <w:rPr>
          <w:rFonts w:ascii="Book Antiqua" w:hAnsi="Book Antiqua" w:cs="Times New Roman"/>
          <w:sz w:val="24"/>
          <w:szCs w:val="24"/>
          <w:lang w:val="en-US"/>
        </w:rPr>
        <w:t>he t</w:t>
      </w:r>
      <w:r w:rsidRPr="009756FD">
        <w:rPr>
          <w:rFonts w:ascii="Book Antiqua" w:hAnsi="Book Antiqua" w:cs="Times New Roman"/>
          <w:sz w:val="24"/>
          <w:szCs w:val="24"/>
          <w:lang w:val="en-US"/>
        </w:rPr>
        <w:t xml:space="preserve">ranslation occurs in the endoplasmic reticulum and it is initiated by </w:t>
      </w:r>
      <w:r w:rsidR="00B8619B" w:rsidRPr="009756FD">
        <w:rPr>
          <w:rFonts w:ascii="Book Antiqua" w:hAnsi="Book Antiqua" w:cs="Times New Roman"/>
          <w:sz w:val="24"/>
          <w:szCs w:val="24"/>
          <w:lang w:val="en-US"/>
        </w:rPr>
        <w:t xml:space="preserve">IRES at the 5’ </w:t>
      </w:r>
      <w:proofErr w:type="gramStart"/>
      <w:r w:rsidR="00B8619B" w:rsidRPr="009756FD">
        <w:rPr>
          <w:rFonts w:ascii="Book Antiqua" w:hAnsi="Book Antiqua" w:cs="Times New Roman"/>
          <w:sz w:val="24"/>
          <w:szCs w:val="24"/>
          <w:lang w:val="en-US"/>
        </w:rPr>
        <w:t>UTR</w:t>
      </w:r>
      <w:r w:rsidR="00883F71"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25</w:t>
      </w:r>
      <w:r w:rsidR="00E7356D" w:rsidRPr="009756FD">
        <w:rPr>
          <w:rFonts w:ascii="Book Antiqua" w:hAnsi="Book Antiqua" w:cs="Times New Roman"/>
          <w:sz w:val="24"/>
          <w:szCs w:val="24"/>
          <w:vertAlign w:val="superscript"/>
          <w:lang w:val="en-US"/>
        </w:rPr>
        <w:t>]</w:t>
      </w:r>
      <w:r w:rsidR="00472CA2" w:rsidRPr="009756FD">
        <w:rPr>
          <w:rFonts w:ascii="Book Antiqua" w:hAnsi="Book Antiqua" w:cs="Times New Roman"/>
          <w:sz w:val="24"/>
          <w:szCs w:val="24"/>
          <w:lang w:val="en-US"/>
        </w:rPr>
        <w:t xml:space="preserve">. </w:t>
      </w:r>
      <w:r w:rsidR="00993707" w:rsidRPr="009756FD">
        <w:rPr>
          <w:rFonts w:ascii="Book Antiqua" w:hAnsi="Book Antiqua" w:cs="Times New Roman"/>
          <w:sz w:val="24"/>
          <w:szCs w:val="24"/>
          <w:lang w:val="en-US"/>
        </w:rPr>
        <w:t>A</w:t>
      </w:r>
      <w:r w:rsidR="00D91B89" w:rsidRPr="009756FD">
        <w:rPr>
          <w:rFonts w:ascii="Book Antiqua" w:hAnsi="Book Antiqua" w:cs="Times New Roman"/>
          <w:sz w:val="24"/>
          <w:szCs w:val="24"/>
          <w:lang w:val="en-US"/>
        </w:rPr>
        <w:t xml:space="preserve"> </w:t>
      </w:r>
      <w:r w:rsidR="006E278F" w:rsidRPr="009756FD">
        <w:rPr>
          <w:rFonts w:ascii="Book Antiqua" w:hAnsi="Book Antiqua" w:cs="Times New Roman"/>
          <w:sz w:val="24"/>
          <w:szCs w:val="24"/>
          <w:lang w:val="en-US"/>
        </w:rPr>
        <w:t xml:space="preserve">single </w:t>
      </w:r>
      <w:r w:rsidR="0012377E" w:rsidRPr="009756FD">
        <w:rPr>
          <w:rFonts w:ascii="Book Antiqua" w:hAnsi="Book Antiqua" w:cs="Times New Roman"/>
          <w:sz w:val="24"/>
          <w:szCs w:val="24"/>
          <w:lang w:val="en-US"/>
        </w:rPr>
        <w:t>polyprotein</w:t>
      </w:r>
      <w:r w:rsidR="00C6290E" w:rsidRPr="009756FD">
        <w:rPr>
          <w:rFonts w:ascii="Book Antiqua" w:hAnsi="Book Antiqua" w:cs="Times New Roman"/>
          <w:sz w:val="24"/>
          <w:szCs w:val="24"/>
          <w:lang w:val="en-US"/>
        </w:rPr>
        <w:t xml:space="preserve"> precursor</w:t>
      </w:r>
      <w:r w:rsidR="00CC6D8E" w:rsidRPr="009756FD">
        <w:rPr>
          <w:rFonts w:ascii="Book Antiqua" w:hAnsi="Book Antiqua" w:cs="Times New Roman"/>
          <w:sz w:val="24"/>
          <w:szCs w:val="24"/>
          <w:lang w:val="en-US"/>
        </w:rPr>
        <w:t xml:space="preserve"> </w:t>
      </w:r>
      <w:r w:rsidR="00D91B89" w:rsidRPr="009756FD">
        <w:rPr>
          <w:rFonts w:ascii="Book Antiqua" w:hAnsi="Book Antiqua" w:cs="Times New Roman"/>
          <w:sz w:val="24"/>
          <w:szCs w:val="24"/>
          <w:lang w:val="en-US"/>
        </w:rPr>
        <w:t xml:space="preserve">is </w:t>
      </w:r>
      <w:r w:rsidR="0012377E" w:rsidRPr="009756FD">
        <w:rPr>
          <w:rFonts w:ascii="Book Antiqua" w:hAnsi="Book Antiqua" w:cs="Times New Roman"/>
          <w:sz w:val="24"/>
          <w:szCs w:val="24"/>
          <w:lang w:val="en-US"/>
        </w:rPr>
        <w:t>processed by cellular and viral proteases into ten proteins (Figure</w:t>
      </w:r>
      <w:r w:rsidR="00DF7E46" w:rsidRPr="009756FD">
        <w:rPr>
          <w:rFonts w:ascii="Book Antiqua" w:hAnsi="Book Antiqua" w:cs="Times New Roman"/>
          <w:sz w:val="24"/>
          <w:szCs w:val="24"/>
          <w:lang w:val="en-US"/>
        </w:rPr>
        <w:t xml:space="preserve"> 3</w:t>
      </w:r>
      <w:r w:rsidR="00993707" w:rsidRPr="009756FD">
        <w:rPr>
          <w:rFonts w:ascii="Book Antiqua" w:hAnsi="Book Antiqua" w:cs="Times New Roman"/>
          <w:sz w:val="24"/>
          <w:szCs w:val="24"/>
          <w:lang w:val="en-US"/>
        </w:rPr>
        <w:t>B</w:t>
      </w:r>
      <w:r w:rsidR="0012377E" w:rsidRPr="009756FD">
        <w:rPr>
          <w:rFonts w:ascii="Book Antiqua" w:hAnsi="Book Antiqua" w:cs="Times New Roman"/>
          <w:sz w:val="24"/>
          <w:szCs w:val="24"/>
          <w:lang w:val="en-US"/>
        </w:rPr>
        <w:t>). Three structural proteins (core, E1, E2) are located at the amino-terminal part of the polyprotein and are essential components of the virions.</w:t>
      </w:r>
      <w:r w:rsidR="00993707" w:rsidRPr="009756FD">
        <w:rPr>
          <w:rFonts w:ascii="Book Antiqua" w:hAnsi="Book Antiqua" w:cs="Times New Roman"/>
          <w:sz w:val="24"/>
          <w:szCs w:val="24"/>
          <w:lang w:val="en-US"/>
        </w:rPr>
        <w:t xml:space="preserve"> </w:t>
      </w:r>
      <w:r w:rsidR="0012377E" w:rsidRPr="009756FD">
        <w:rPr>
          <w:rFonts w:ascii="Book Antiqua" w:hAnsi="Book Antiqua" w:cs="Times New Roman"/>
          <w:sz w:val="24"/>
          <w:szCs w:val="24"/>
          <w:lang w:val="en-US"/>
        </w:rPr>
        <w:t xml:space="preserve">Seven nonstructural proteins (p7, NS2, NS3, NS4A, NS4B, NS5A, NS5B) are located in the remaining part of the polyprotein and these proteins are involved in </w:t>
      </w:r>
      <w:r w:rsidR="00D536B5" w:rsidRPr="009756FD">
        <w:rPr>
          <w:rFonts w:ascii="Book Antiqua" w:hAnsi="Book Antiqua" w:cs="Times New Roman"/>
          <w:sz w:val="24"/>
          <w:szCs w:val="24"/>
          <w:lang w:val="en-US"/>
        </w:rPr>
        <w:t xml:space="preserve">the </w:t>
      </w:r>
      <w:r w:rsidR="00993707" w:rsidRPr="009756FD">
        <w:rPr>
          <w:rFonts w:ascii="Book Antiqua" w:hAnsi="Book Antiqua" w:cs="Times New Roman"/>
          <w:sz w:val="24"/>
          <w:szCs w:val="24"/>
          <w:lang w:val="en-US"/>
        </w:rPr>
        <w:t xml:space="preserve">particle morphogenesis, </w:t>
      </w:r>
      <w:r w:rsidR="00D536B5" w:rsidRPr="009756FD">
        <w:rPr>
          <w:rFonts w:ascii="Book Antiqua" w:hAnsi="Book Antiqua" w:cs="Times New Roman"/>
          <w:sz w:val="24"/>
          <w:szCs w:val="24"/>
          <w:lang w:val="en-US"/>
        </w:rPr>
        <w:t xml:space="preserve">the </w:t>
      </w:r>
      <w:r w:rsidR="00513349" w:rsidRPr="009756FD">
        <w:rPr>
          <w:rFonts w:ascii="Book Antiqua" w:hAnsi="Book Antiqua" w:cs="Times New Roman"/>
          <w:sz w:val="24"/>
          <w:szCs w:val="24"/>
          <w:lang w:val="en-US"/>
        </w:rPr>
        <w:t xml:space="preserve">RNA </w:t>
      </w:r>
      <w:r w:rsidR="0012377E" w:rsidRPr="009756FD">
        <w:rPr>
          <w:rFonts w:ascii="Book Antiqua" w:hAnsi="Book Antiqua" w:cs="Times New Roman"/>
          <w:sz w:val="24"/>
          <w:szCs w:val="24"/>
          <w:lang w:val="en-US"/>
        </w:rPr>
        <w:t>replication and</w:t>
      </w:r>
      <w:r w:rsidR="00993707" w:rsidRPr="009756FD">
        <w:rPr>
          <w:rFonts w:ascii="Book Antiqua" w:hAnsi="Book Antiqua" w:cs="Times New Roman"/>
          <w:sz w:val="24"/>
          <w:szCs w:val="24"/>
          <w:lang w:val="en-US"/>
        </w:rPr>
        <w:t xml:space="preserve"> </w:t>
      </w:r>
      <w:r w:rsidR="00513349" w:rsidRPr="009756FD">
        <w:rPr>
          <w:rFonts w:ascii="Book Antiqua" w:hAnsi="Book Antiqua" w:cs="Times New Roman"/>
          <w:sz w:val="24"/>
          <w:szCs w:val="24"/>
          <w:lang w:val="en-US"/>
        </w:rPr>
        <w:t xml:space="preserve">in </w:t>
      </w:r>
      <w:r w:rsidR="00D536B5" w:rsidRPr="009756FD">
        <w:rPr>
          <w:rFonts w:ascii="Book Antiqua" w:hAnsi="Book Antiqua" w:cs="Times New Roman"/>
          <w:sz w:val="24"/>
          <w:szCs w:val="24"/>
          <w:lang w:val="en-US"/>
        </w:rPr>
        <w:t xml:space="preserve">the </w:t>
      </w:r>
      <w:r w:rsidR="00993707" w:rsidRPr="009756FD">
        <w:rPr>
          <w:rFonts w:ascii="Book Antiqua" w:hAnsi="Book Antiqua" w:cs="Times New Roman"/>
          <w:sz w:val="24"/>
          <w:szCs w:val="24"/>
          <w:lang w:val="en-US"/>
        </w:rPr>
        <w:t>regulation of cell function</w:t>
      </w:r>
      <w:r w:rsidR="0060724C" w:rsidRPr="009756FD">
        <w:rPr>
          <w:rFonts w:ascii="Book Antiqua" w:hAnsi="Book Antiqua" w:cs="Times New Roman"/>
          <w:sz w:val="24"/>
          <w:szCs w:val="24"/>
          <w:lang w:val="en-US"/>
        </w:rPr>
        <w:t>s</w:t>
      </w:r>
      <w:r w:rsidR="0012377E" w:rsidRPr="009756FD">
        <w:rPr>
          <w:rFonts w:ascii="Book Antiqua" w:hAnsi="Book Antiqua" w:cs="Times New Roman"/>
          <w:sz w:val="24"/>
          <w:szCs w:val="24"/>
          <w:lang w:val="en-US"/>
        </w:rPr>
        <w:t xml:space="preserve"> (Table 1). It is worth mentioning, that </w:t>
      </w:r>
      <w:r w:rsidR="00D536B5" w:rsidRPr="009756FD">
        <w:rPr>
          <w:rFonts w:ascii="Book Antiqua" w:hAnsi="Book Antiqua" w:cs="Times New Roman"/>
          <w:sz w:val="24"/>
          <w:szCs w:val="24"/>
          <w:lang w:val="en-US"/>
        </w:rPr>
        <w:t xml:space="preserve">the </w:t>
      </w:r>
      <w:r w:rsidR="007E053D" w:rsidRPr="009756FD">
        <w:rPr>
          <w:rFonts w:ascii="Book Antiqua" w:hAnsi="Book Antiqua" w:cs="Times New Roman"/>
          <w:sz w:val="24"/>
          <w:szCs w:val="24"/>
          <w:lang w:val="en-US"/>
        </w:rPr>
        <w:t xml:space="preserve">structural and </w:t>
      </w:r>
      <w:r w:rsidR="0012377E" w:rsidRPr="009756FD">
        <w:rPr>
          <w:rFonts w:ascii="Book Antiqua" w:hAnsi="Book Antiqua" w:cs="Times New Roman"/>
          <w:sz w:val="24"/>
          <w:szCs w:val="24"/>
          <w:lang w:val="en-US"/>
        </w:rPr>
        <w:t xml:space="preserve">non-structural proteins </w:t>
      </w:r>
      <w:r w:rsidR="00443556" w:rsidRPr="009756FD">
        <w:rPr>
          <w:rFonts w:ascii="Book Antiqua" w:hAnsi="Book Antiqua" w:cs="Times New Roman"/>
          <w:sz w:val="24"/>
          <w:szCs w:val="24"/>
          <w:lang w:val="en-US"/>
        </w:rPr>
        <w:t xml:space="preserve">of HCV </w:t>
      </w:r>
      <w:r w:rsidR="0012377E" w:rsidRPr="009756FD">
        <w:rPr>
          <w:rFonts w:ascii="Book Antiqua" w:hAnsi="Book Antiqua" w:cs="Times New Roman"/>
          <w:sz w:val="24"/>
          <w:szCs w:val="24"/>
          <w:lang w:val="en-US"/>
        </w:rPr>
        <w:t>are multifunctional.</w:t>
      </w:r>
      <w:r w:rsidR="00443556" w:rsidRPr="009756FD">
        <w:rPr>
          <w:rFonts w:ascii="Book Antiqua" w:hAnsi="Book Antiqua" w:cs="Times New Roman"/>
          <w:sz w:val="24"/>
          <w:szCs w:val="24"/>
          <w:lang w:val="en-US"/>
        </w:rPr>
        <w:t xml:space="preserve"> </w:t>
      </w:r>
      <w:r w:rsidR="00D536B5" w:rsidRPr="009756FD">
        <w:rPr>
          <w:rFonts w:ascii="Book Antiqua" w:hAnsi="Book Antiqua" w:cs="Times New Roman"/>
          <w:sz w:val="24"/>
          <w:szCs w:val="24"/>
          <w:lang w:val="en-US"/>
        </w:rPr>
        <w:t>A b</w:t>
      </w:r>
      <w:r w:rsidR="00443556" w:rsidRPr="009756FD">
        <w:rPr>
          <w:rFonts w:ascii="Book Antiqua" w:hAnsi="Book Antiqua" w:cs="Times New Roman"/>
          <w:sz w:val="24"/>
          <w:szCs w:val="24"/>
          <w:lang w:val="en-US"/>
        </w:rPr>
        <w:t>rief characteri</w:t>
      </w:r>
      <w:r w:rsidR="00CC6D8E" w:rsidRPr="009756FD">
        <w:rPr>
          <w:rFonts w:ascii="Book Antiqua" w:hAnsi="Book Antiqua" w:cs="Times New Roman"/>
          <w:sz w:val="24"/>
          <w:szCs w:val="24"/>
          <w:lang w:val="en-US"/>
        </w:rPr>
        <w:t>zation</w:t>
      </w:r>
      <w:r w:rsidR="00443556" w:rsidRPr="009756FD">
        <w:rPr>
          <w:rFonts w:ascii="Book Antiqua" w:hAnsi="Book Antiqua" w:cs="Times New Roman"/>
          <w:sz w:val="24"/>
          <w:szCs w:val="24"/>
          <w:lang w:val="en-US"/>
        </w:rPr>
        <w:t xml:space="preserve"> of the protein is given below.</w:t>
      </w:r>
    </w:p>
    <w:p w:rsidR="00B668A6" w:rsidRPr="009756FD" w:rsidRDefault="00B668A6" w:rsidP="00B668A6">
      <w:pPr>
        <w:spacing w:after="0" w:line="360" w:lineRule="auto"/>
        <w:jc w:val="both"/>
        <w:rPr>
          <w:rFonts w:ascii="Book Antiqua" w:hAnsi="Book Antiqua" w:cs="Times New Roman"/>
          <w:sz w:val="24"/>
          <w:szCs w:val="24"/>
          <w:lang w:val="en-US" w:eastAsia="zh-CN"/>
        </w:rPr>
      </w:pPr>
    </w:p>
    <w:p w:rsidR="006C27C7" w:rsidRPr="009756FD" w:rsidRDefault="006C27C7" w:rsidP="00B668A6">
      <w:pPr>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Core protein</w:t>
      </w:r>
      <w:r w:rsidR="00CC6D8E" w:rsidRPr="009756FD">
        <w:rPr>
          <w:rFonts w:ascii="Book Antiqua" w:hAnsi="Book Antiqua" w:cs="Times New Roman"/>
          <w:b/>
          <w:i/>
          <w:sz w:val="24"/>
          <w:szCs w:val="24"/>
          <w:lang w:val="en-US"/>
        </w:rPr>
        <w:t xml:space="preserve"> </w:t>
      </w:r>
      <w:r w:rsidR="00F94FD5" w:rsidRPr="009756FD">
        <w:rPr>
          <w:rFonts w:ascii="Book Antiqua" w:hAnsi="Book Antiqua" w:cs="Times New Roman"/>
          <w:b/>
          <w:i/>
          <w:sz w:val="24"/>
          <w:szCs w:val="24"/>
          <w:lang w:val="en-US"/>
        </w:rPr>
        <w:t>(p22)</w:t>
      </w:r>
    </w:p>
    <w:p w:rsidR="007B460B" w:rsidRPr="009756FD" w:rsidRDefault="006C27C7" w:rsidP="007B460B">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The</w:t>
      </w:r>
      <w:r w:rsidR="00ED01F9" w:rsidRPr="009756FD">
        <w:rPr>
          <w:rFonts w:ascii="Book Antiqua" w:hAnsi="Book Antiqua" w:cs="Times New Roman"/>
          <w:sz w:val="24"/>
          <w:szCs w:val="24"/>
          <w:lang w:val="en-US"/>
        </w:rPr>
        <w:t xml:space="preserve"> core protein of HCV </w:t>
      </w:r>
      <w:r w:rsidR="00D61C8F" w:rsidRPr="009756FD">
        <w:rPr>
          <w:rFonts w:ascii="Book Antiqua" w:hAnsi="Book Antiqua" w:cs="Times New Roman"/>
          <w:sz w:val="24"/>
          <w:szCs w:val="24"/>
          <w:lang w:val="en-US"/>
        </w:rPr>
        <w:t xml:space="preserve">is translated </w:t>
      </w:r>
      <w:r w:rsidR="00ED01F9" w:rsidRPr="009756FD">
        <w:rPr>
          <w:rFonts w:ascii="Book Antiqua" w:hAnsi="Book Antiqua" w:cs="Times New Roman"/>
          <w:sz w:val="24"/>
          <w:szCs w:val="24"/>
          <w:lang w:val="en-US"/>
        </w:rPr>
        <w:t xml:space="preserve">as </w:t>
      </w:r>
      <w:r w:rsidR="00D61C8F" w:rsidRPr="009756FD">
        <w:rPr>
          <w:rFonts w:ascii="Book Antiqua" w:hAnsi="Book Antiqua" w:cs="Times New Roman"/>
          <w:sz w:val="24"/>
          <w:szCs w:val="24"/>
          <w:lang w:val="en-US"/>
        </w:rPr>
        <w:t xml:space="preserve">an </w:t>
      </w:r>
      <w:r w:rsidR="00ED01F9" w:rsidRPr="009756FD">
        <w:rPr>
          <w:rFonts w:ascii="Book Antiqua" w:hAnsi="Book Antiqua" w:cs="Times New Roman"/>
          <w:sz w:val="24"/>
          <w:szCs w:val="24"/>
          <w:lang w:val="en-US"/>
        </w:rPr>
        <w:t xml:space="preserve">immature </w:t>
      </w:r>
      <w:r w:rsidR="003140B8" w:rsidRPr="009756FD">
        <w:rPr>
          <w:rFonts w:ascii="Book Antiqua" w:hAnsi="Book Antiqua" w:cs="Times New Roman"/>
          <w:sz w:val="24"/>
          <w:szCs w:val="24"/>
          <w:lang w:val="en-US"/>
        </w:rPr>
        <w:t xml:space="preserve">protein </w:t>
      </w:r>
      <w:r w:rsidR="00ED01F9" w:rsidRPr="009756FD">
        <w:rPr>
          <w:rFonts w:ascii="Book Antiqua" w:hAnsi="Book Antiqua" w:cs="Times New Roman"/>
          <w:sz w:val="24"/>
          <w:szCs w:val="24"/>
          <w:lang w:val="en-US"/>
        </w:rPr>
        <w:t xml:space="preserve">of </w:t>
      </w:r>
      <w:r w:rsidR="00F94FD5" w:rsidRPr="009756FD">
        <w:rPr>
          <w:rFonts w:ascii="Book Antiqua" w:hAnsi="Book Antiqua" w:cs="Times New Roman"/>
          <w:sz w:val="24"/>
          <w:szCs w:val="24"/>
          <w:lang w:val="en-US"/>
        </w:rPr>
        <w:t>22</w:t>
      </w:r>
      <w:r w:rsidR="003140B8" w:rsidRPr="009756FD">
        <w:rPr>
          <w:rFonts w:ascii="Book Antiqua" w:hAnsi="Book Antiqua" w:cs="Times New Roman"/>
          <w:sz w:val="24"/>
          <w:szCs w:val="24"/>
          <w:lang w:val="en-US"/>
        </w:rPr>
        <w:t xml:space="preserve"> kDa</w:t>
      </w:r>
      <w:r w:rsidR="0060724C" w:rsidRPr="009756FD">
        <w:rPr>
          <w:rFonts w:ascii="Book Antiqua" w:hAnsi="Book Antiqua" w:cs="Times New Roman"/>
          <w:sz w:val="24"/>
          <w:szCs w:val="24"/>
          <w:lang w:val="en-US"/>
        </w:rPr>
        <w:t>, that</w:t>
      </w:r>
      <w:r w:rsidR="00ED01F9" w:rsidRPr="009756FD">
        <w:rPr>
          <w:rFonts w:ascii="Book Antiqua" w:hAnsi="Book Antiqua" w:cs="Times New Roman"/>
          <w:sz w:val="24"/>
          <w:szCs w:val="24"/>
          <w:lang w:val="en-US"/>
        </w:rPr>
        <w:t xml:space="preserve"> </w:t>
      </w:r>
      <w:r w:rsidR="00DB5C79" w:rsidRPr="009756FD">
        <w:rPr>
          <w:rFonts w:ascii="Book Antiqua" w:hAnsi="Book Antiqua" w:cs="Times New Roman"/>
          <w:sz w:val="24"/>
          <w:szCs w:val="24"/>
          <w:lang w:val="en-US"/>
        </w:rPr>
        <w:t xml:space="preserve">it is composed of </w:t>
      </w:r>
      <w:r w:rsidR="00BE78A2" w:rsidRPr="009756FD">
        <w:rPr>
          <w:rFonts w:ascii="Book Antiqua" w:hAnsi="Book Antiqua" w:cs="Times New Roman"/>
          <w:sz w:val="24"/>
          <w:szCs w:val="24"/>
          <w:lang w:val="en-US"/>
        </w:rPr>
        <w:t>191 amino acids</w:t>
      </w:r>
      <w:r w:rsidR="00DB5C79" w:rsidRPr="009756FD">
        <w:rPr>
          <w:rFonts w:ascii="Book Antiqua" w:hAnsi="Book Antiqua" w:cs="Times New Roman"/>
          <w:sz w:val="24"/>
          <w:szCs w:val="24"/>
          <w:lang w:val="en-US"/>
        </w:rPr>
        <w:t xml:space="preserve"> (aa)</w:t>
      </w:r>
      <w:r w:rsidR="00ED01F9" w:rsidRPr="009756FD">
        <w:rPr>
          <w:rFonts w:ascii="Book Antiqua" w:hAnsi="Book Antiqua" w:cs="Times New Roman"/>
          <w:sz w:val="24"/>
          <w:szCs w:val="24"/>
          <w:lang w:val="en-US"/>
        </w:rPr>
        <w:t>.</w:t>
      </w:r>
      <w:r w:rsidR="00AD5AD9" w:rsidRPr="009756FD">
        <w:rPr>
          <w:rFonts w:ascii="Book Antiqua" w:hAnsi="Book Antiqua" w:cs="Times New Roman"/>
          <w:sz w:val="24"/>
          <w:szCs w:val="24"/>
          <w:lang w:val="en-US"/>
        </w:rPr>
        <w:t xml:space="preserve"> </w:t>
      </w:r>
      <w:r w:rsidR="00BE78A2" w:rsidRPr="009756FD">
        <w:rPr>
          <w:rFonts w:ascii="Book Antiqua" w:hAnsi="Book Antiqua" w:cs="Times New Roman"/>
          <w:sz w:val="24"/>
          <w:szCs w:val="24"/>
          <w:lang w:val="en-US"/>
        </w:rPr>
        <w:t xml:space="preserve">It </w:t>
      </w:r>
      <w:r w:rsidR="00FA518E" w:rsidRPr="009756FD">
        <w:rPr>
          <w:rFonts w:ascii="Book Antiqua" w:hAnsi="Book Antiqua" w:cs="Times New Roman"/>
          <w:sz w:val="24"/>
          <w:szCs w:val="24"/>
          <w:lang w:val="en-US"/>
        </w:rPr>
        <w:t xml:space="preserve">is </w:t>
      </w:r>
      <w:r w:rsidR="007C4F1F" w:rsidRPr="009756FD">
        <w:rPr>
          <w:rFonts w:ascii="Book Antiqua" w:hAnsi="Book Antiqua" w:cs="Times New Roman"/>
          <w:sz w:val="24"/>
          <w:szCs w:val="24"/>
          <w:lang w:val="en-US"/>
        </w:rPr>
        <w:t xml:space="preserve">excised </w:t>
      </w:r>
      <w:r w:rsidR="0059100C" w:rsidRPr="009756FD">
        <w:rPr>
          <w:rFonts w:ascii="Book Antiqua" w:hAnsi="Book Antiqua" w:cs="Times New Roman"/>
          <w:sz w:val="24"/>
          <w:szCs w:val="24"/>
          <w:lang w:val="en-US"/>
        </w:rPr>
        <w:t xml:space="preserve">from the polyprotein </w:t>
      </w:r>
      <w:r w:rsidR="002C1F15" w:rsidRPr="009756FD">
        <w:rPr>
          <w:rFonts w:ascii="Book Antiqua" w:hAnsi="Book Antiqua" w:cs="Times New Roman"/>
          <w:sz w:val="24"/>
          <w:szCs w:val="24"/>
          <w:lang w:val="en-US"/>
        </w:rPr>
        <w:t>in the endoplasmic reticulum (ER)</w:t>
      </w:r>
      <w:r w:rsidR="002C1F15" w:rsidRPr="009756FD">
        <w:rPr>
          <w:rFonts w:ascii="Book Antiqua" w:hAnsi="Book Antiqua" w:cs="Times New Roman"/>
          <w:sz w:val="24"/>
          <w:szCs w:val="24"/>
          <w:vertAlign w:val="superscript"/>
          <w:lang w:val="en-US"/>
        </w:rPr>
        <w:t xml:space="preserve"> </w:t>
      </w:r>
      <w:r w:rsidR="00BE78A2" w:rsidRPr="009756FD">
        <w:rPr>
          <w:rFonts w:ascii="Book Antiqua" w:hAnsi="Book Antiqua" w:cs="Times New Roman"/>
          <w:sz w:val="24"/>
          <w:szCs w:val="24"/>
          <w:lang w:val="en-US"/>
        </w:rPr>
        <w:t xml:space="preserve">by </w:t>
      </w:r>
      <w:r w:rsidR="007C4F1F" w:rsidRPr="009756FD">
        <w:rPr>
          <w:rFonts w:ascii="Book Antiqua" w:hAnsi="Book Antiqua" w:cs="Times New Roman"/>
          <w:sz w:val="24"/>
          <w:szCs w:val="24"/>
          <w:lang w:val="en-US"/>
        </w:rPr>
        <w:t xml:space="preserve">a </w:t>
      </w:r>
      <w:r w:rsidR="00BE78A2" w:rsidRPr="009756FD">
        <w:rPr>
          <w:rFonts w:ascii="Book Antiqua" w:hAnsi="Book Antiqua" w:cs="Times New Roman"/>
          <w:sz w:val="24"/>
          <w:szCs w:val="24"/>
          <w:lang w:val="en-US"/>
        </w:rPr>
        <w:t xml:space="preserve">cellular </w:t>
      </w:r>
      <w:r w:rsidR="007C4F1F" w:rsidRPr="009756FD">
        <w:rPr>
          <w:rFonts w:ascii="Book Antiqua" w:hAnsi="Book Antiqua" w:cs="Times New Roman"/>
          <w:sz w:val="24"/>
          <w:szCs w:val="24"/>
          <w:lang w:val="en-US"/>
        </w:rPr>
        <w:t>signal peptidase (SP</w:t>
      </w:r>
      <w:proofErr w:type="gramStart"/>
      <w:r w:rsidR="007C4F1F" w:rsidRPr="009756FD">
        <w:rPr>
          <w:rFonts w:ascii="Book Antiqua" w:hAnsi="Book Antiqua" w:cs="Times New Roman"/>
          <w:sz w:val="24"/>
          <w:szCs w:val="24"/>
          <w:lang w:val="en-US"/>
        </w:rPr>
        <w:t>)</w:t>
      </w:r>
      <w:r w:rsidR="00883F71" w:rsidRPr="009756FD">
        <w:rPr>
          <w:rFonts w:ascii="Book Antiqua" w:hAnsi="Book Antiqua" w:cs="Times New Roman"/>
          <w:sz w:val="24"/>
          <w:szCs w:val="24"/>
          <w:vertAlign w:val="superscript"/>
          <w:lang w:val="en-US"/>
        </w:rPr>
        <w:t>[</w:t>
      </w:r>
      <w:proofErr w:type="gramEnd"/>
      <w:r w:rsidR="00536C13" w:rsidRPr="009756FD">
        <w:rPr>
          <w:rFonts w:ascii="Book Antiqua" w:hAnsi="Book Antiqua" w:cs="Times New Roman"/>
          <w:sz w:val="24"/>
          <w:szCs w:val="24"/>
          <w:vertAlign w:val="superscript"/>
          <w:lang w:val="en-US" w:eastAsia="zh-CN"/>
        </w:rPr>
        <w:t>26</w:t>
      </w:r>
      <w:r w:rsidR="00D61C8F" w:rsidRPr="009756FD">
        <w:rPr>
          <w:rFonts w:ascii="Book Antiqua" w:hAnsi="Book Antiqua" w:cs="Times New Roman"/>
          <w:sz w:val="24"/>
          <w:szCs w:val="24"/>
          <w:vertAlign w:val="superscript"/>
          <w:lang w:val="en-US"/>
        </w:rPr>
        <w:t>]</w:t>
      </w:r>
      <w:r w:rsidR="00D61C8F" w:rsidRPr="009756FD">
        <w:rPr>
          <w:rFonts w:ascii="Book Antiqua" w:hAnsi="Book Antiqua" w:cs="Times New Roman"/>
          <w:sz w:val="24"/>
          <w:szCs w:val="24"/>
          <w:lang w:val="en-US"/>
        </w:rPr>
        <w:t xml:space="preserve">. </w:t>
      </w:r>
      <w:r w:rsidR="0086412D" w:rsidRPr="009756FD">
        <w:rPr>
          <w:rFonts w:ascii="Book Antiqua" w:hAnsi="Book Antiqua" w:cs="Times New Roman"/>
          <w:sz w:val="24"/>
          <w:szCs w:val="24"/>
          <w:lang w:val="en-US"/>
        </w:rPr>
        <w:t>A</w:t>
      </w:r>
      <w:r w:rsidR="00D536B5" w:rsidRPr="009756FD">
        <w:rPr>
          <w:rFonts w:ascii="Book Antiqua" w:hAnsi="Book Antiqua" w:cs="Times New Roman"/>
          <w:sz w:val="24"/>
          <w:szCs w:val="24"/>
          <w:lang w:val="en-US"/>
        </w:rPr>
        <w:t>n a</w:t>
      </w:r>
      <w:r w:rsidR="0086412D" w:rsidRPr="009756FD">
        <w:rPr>
          <w:rFonts w:ascii="Book Antiqua" w:hAnsi="Book Antiqua" w:cs="Times New Roman"/>
          <w:sz w:val="24"/>
          <w:szCs w:val="24"/>
          <w:lang w:val="en-US"/>
        </w:rPr>
        <w:t>dditional cleavage</w:t>
      </w:r>
      <w:r w:rsidR="008E34DE" w:rsidRPr="009756FD">
        <w:rPr>
          <w:rFonts w:ascii="Book Antiqua" w:hAnsi="Book Antiqua" w:cs="Times New Roman"/>
          <w:sz w:val="24"/>
          <w:szCs w:val="24"/>
          <w:lang w:val="en-US"/>
        </w:rPr>
        <w:t xml:space="preserve"> of </w:t>
      </w:r>
      <w:r w:rsidR="00D536B5" w:rsidRPr="009756FD">
        <w:rPr>
          <w:rFonts w:ascii="Book Antiqua" w:hAnsi="Book Antiqua" w:cs="Times New Roman"/>
          <w:sz w:val="24"/>
          <w:szCs w:val="24"/>
          <w:lang w:val="en-US"/>
        </w:rPr>
        <w:t xml:space="preserve">the </w:t>
      </w:r>
      <w:r w:rsidR="008E34DE" w:rsidRPr="009756FD">
        <w:rPr>
          <w:rFonts w:ascii="Book Antiqua" w:hAnsi="Book Antiqua" w:cs="Times New Roman"/>
          <w:sz w:val="24"/>
          <w:szCs w:val="24"/>
          <w:lang w:val="en-US"/>
        </w:rPr>
        <w:t>immature protein results in</w:t>
      </w:r>
      <w:r w:rsidR="00D536B5" w:rsidRPr="009756FD">
        <w:rPr>
          <w:rFonts w:ascii="Book Antiqua" w:hAnsi="Book Antiqua" w:cs="Times New Roman"/>
          <w:sz w:val="24"/>
          <w:szCs w:val="24"/>
          <w:lang w:val="en-US"/>
        </w:rPr>
        <w:t xml:space="preserve"> the</w:t>
      </w:r>
      <w:r w:rsidR="008E34DE" w:rsidRPr="009756FD">
        <w:rPr>
          <w:rFonts w:ascii="Book Antiqua" w:hAnsi="Book Antiqua" w:cs="Times New Roman"/>
          <w:sz w:val="24"/>
          <w:szCs w:val="24"/>
          <w:lang w:val="en-US"/>
        </w:rPr>
        <w:t xml:space="preserve"> m</w:t>
      </w:r>
      <w:r w:rsidR="00D61C8F" w:rsidRPr="009756FD">
        <w:rPr>
          <w:rFonts w:ascii="Book Antiqua" w:hAnsi="Book Antiqua" w:cs="Times New Roman"/>
          <w:sz w:val="24"/>
          <w:szCs w:val="24"/>
          <w:lang w:val="en-US"/>
        </w:rPr>
        <w:t xml:space="preserve">ature </w:t>
      </w:r>
      <w:r w:rsidR="008E34DE" w:rsidRPr="009756FD">
        <w:rPr>
          <w:rFonts w:ascii="Book Antiqua" w:hAnsi="Book Antiqua" w:cs="Times New Roman"/>
          <w:sz w:val="24"/>
          <w:szCs w:val="24"/>
          <w:lang w:val="en-US"/>
        </w:rPr>
        <w:t xml:space="preserve">21 kDa </w:t>
      </w:r>
      <w:r w:rsidR="00D61C8F" w:rsidRPr="009756FD">
        <w:rPr>
          <w:rFonts w:ascii="Book Antiqua" w:hAnsi="Book Antiqua" w:cs="Times New Roman"/>
          <w:sz w:val="24"/>
          <w:szCs w:val="24"/>
          <w:lang w:val="en-US"/>
        </w:rPr>
        <w:t xml:space="preserve">core protein. </w:t>
      </w:r>
      <w:r w:rsidR="00407CBE" w:rsidRPr="009756FD">
        <w:rPr>
          <w:rFonts w:ascii="Book Antiqua" w:hAnsi="Book Antiqua" w:cs="Times New Roman"/>
          <w:sz w:val="24"/>
          <w:szCs w:val="24"/>
          <w:lang w:val="en-US"/>
        </w:rPr>
        <w:t>The c</w:t>
      </w:r>
      <w:r w:rsidR="00E039D5" w:rsidRPr="009756FD">
        <w:rPr>
          <w:rFonts w:ascii="Book Antiqua" w:hAnsi="Book Antiqua" w:cs="Times New Roman"/>
          <w:sz w:val="24"/>
          <w:szCs w:val="24"/>
          <w:lang w:val="en-US"/>
        </w:rPr>
        <w:t xml:space="preserve">ore protein </w:t>
      </w:r>
      <w:r w:rsidR="00407CBE" w:rsidRPr="009756FD">
        <w:rPr>
          <w:rFonts w:ascii="Book Antiqua" w:hAnsi="Book Antiqua" w:cs="Times New Roman"/>
          <w:sz w:val="24"/>
          <w:szCs w:val="24"/>
          <w:lang w:val="en-US"/>
        </w:rPr>
        <w:t xml:space="preserve">contains </w:t>
      </w:r>
      <w:r w:rsidRPr="009756FD">
        <w:rPr>
          <w:rFonts w:ascii="Book Antiqua" w:hAnsi="Book Antiqua" w:cs="Times New Roman"/>
          <w:sz w:val="24"/>
          <w:szCs w:val="24"/>
          <w:lang w:val="en-US"/>
        </w:rPr>
        <w:t>three domains</w:t>
      </w:r>
      <w:r w:rsidR="00FA518E"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The first domain</w:t>
      </w:r>
      <w:r w:rsidR="002C1F15" w:rsidRPr="009756FD">
        <w:rPr>
          <w:rFonts w:ascii="Book Antiqua" w:hAnsi="Book Antiqua" w:cs="Times New Roman"/>
          <w:sz w:val="24"/>
          <w:szCs w:val="24"/>
          <w:lang w:val="en-US"/>
        </w:rPr>
        <w:t xml:space="preserve"> spans the N-terminal region </w:t>
      </w:r>
      <w:r w:rsidR="00D85019" w:rsidRPr="009756FD">
        <w:rPr>
          <w:rFonts w:ascii="Book Antiqua" w:hAnsi="Book Antiqua" w:cs="Times New Roman"/>
          <w:sz w:val="24"/>
          <w:szCs w:val="24"/>
          <w:lang w:val="en-US"/>
        </w:rPr>
        <w:t>of 117 aa (aa</w:t>
      </w:r>
      <w:r w:rsidR="00BE78A2"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1</w:t>
      </w:r>
      <w:r w:rsidR="00BE78A2" w:rsidRPr="009756FD">
        <w:rPr>
          <w:rFonts w:ascii="Book Antiqua" w:hAnsi="Book Antiqua" w:cs="Times New Roman"/>
          <w:sz w:val="24"/>
          <w:szCs w:val="24"/>
          <w:lang w:val="en-US"/>
        </w:rPr>
        <w:t>-</w:t>
      </w:r>
      <w:r w:rsidR="00D85019" w:rsidRPr="009756FD">
        <w:rPr>
          <w:rFonts w:ascii="Book Antiqua" w:hAnsi="Book Antiqua" w:cs="Times New Roman"/>
          <w:sz w:val="24"/>
          <w:szCs w:val="24"/>
          <w:lang w:val="en-US"/>
        </w:rPr>
        <w:t>117)</w:t>
      </w:r>
      <w:r w:rsidR="00285C2A" w:rsidRPr="009756FD">
        <w:rPr>
          <w:rFonts w:ascii="Book Antiqua" w:hAnsi="Book Antiqua" w:cs="Times New Roman"/>
          <w:sz w:val="24"/>
          <w:szCs w:val="24"/>
          <w:lang w:val="en-US"/>
        </w:rPr>
        <w:t xml:space="preserve">. </w:t>
      </w:r>
      <w:r w:rsidR="00D85019" w:rsidRPr="009756FD">
        <w:rPr>
          <w:rFonts w:ascii="Book Antiqua" w:hAnsi="Book Antiqua" w:cs="Times New Roman"/>
          <w:sz w:val="24"/>
          <w:szCs w:val="24"/>
          <w:lang w:val="en-US"/>
        </w:rPr>
        <w:t xml:space="preserve">It </w:t>
      </w:r>
      <w:r w:rsidR="003D65EA" w:rsidRPr="009756FD">
        <w:rPr>
          <w:rFonts w:ascii="Book Antiqua" w:hAnsi="Book Antiqua" w:cs="Times New Roman"/>
          <w:sz w:val="24"/>
          <w:szCs w:val="24"/>
          <w:lang w:val="en-US"/>
        </w:rPr>
        <w:t xml:space="preserve">contains mostly </w:t>
      </w:r>
      <w:r w:rsidR="00DF52C9" w:rsidRPr="009756FD">
        <w:rPr>
          <w:rFonts w:ascii="Book Antiqua" w:hAnsi="Book Antiqua" w:cs="Times New Roman"/>
          <w:sz w:val="24"/>
          <w:szCs w:val="24"/>
          <w:lang w:val="en-US"/>
        </w:rPr>
        <w:t xml:space="preserve">basic residues and </w:t>
      </w:r>
      <w:r w:rsidR="003D65EA" w:rsidRPr="009756FD">
        <w:rPr>
          <w:rFonts w:ascii="Book Antiqua" w:hAnsi="Book Antiqua" w:cs="Times New Roman"/>
          <w:sz w:val="24"/>
          <w:szCs w:val="24"/>
          <w:lang w:val="en-US"/>
        </w:rPr>
        <w:t xml:space="preserve">there are </w:t>
      </w:r>
      <w:r w:rsidRPr="009756FD">
        <w:rPr>
          <w:rFonts w:ascii="Book Antiqua" w:hAnsi="Book Antiqua" w:cs="Times New Roman"/>
          <w:sz w:val="24"/>
          <w:szCs w:val="24"/>
          <w:lang w:val="en-US"/>
        </w:rPr>
        <w:t xml:space="preserve">two short hydrophobic regions. </w:t>
      </w:r>
      <w:r w:rsidR="00407CBE" w:rsidRPr="009756FD">
        <w:rPr>
          <w:rFonts w:ascii="Book Antiqua" w:hAnsi="Book Antiqua" w:cs="Times New Roman"/>
          <w:sz w:val="24"/>
          <w:szCs w:val="24"/>
          <w:lang w:val="en-US"/>
        </w:rPr>
        <w:t>T</w:t>
      </w:r>
      <w:r w:rsidR="00BE78A2" w:rsidRPr="009756FD">
        <w:rPr>
          <w:rFonts w:ascii="Book Antiqua" w:hAnsi="Book Antiqua" w:cs="Times New Roman"/>
          <w:sz w:val="24"/>
          <w:szCs w:val="24"/>
          <w:lang w:val="en-US"/>
        </w:rPr>
        <w:t xml:space="preserve">his domain is </w:t>
      </w:r>
      <w:r w:rsidR="00407CBE" w:rsidRPr="009756FD">
        <w:rPr>
          <w:rFonts w:ascii="Book Antiqua" w:hAnsi="Book Antiqua" w:cs="Times New Roman"/>
          <w:sz w:val="24"/>
          <w:szCs w:val="24"/>
          <w:lang w:val="en-US"/>
        </w:rPr>
        <w:t>involved in</w:t>
      </w:r>
      <w:r w:rsidR="00D536B5" w:rsidRPr="009756FD">
        <w:rPr>
          <w:rFonts w:ascii="Book Antiqua" w:hAnsi="Book Antiqua" w:cs="Times New Roman"/>
          <w:sz w:val="24"/>
          <w:szCs w:val="24"/>
          <w:lang w:val="en-US"/>
        </w:rPr>
        <w:t xml:space="preserve"> the</w:t>
      </w:r>
      <w:r w:rsidR="00407CBE" w:rsidRPr="009756FD">
        <w:rPr>
          <w:rFonts w:ascii="Book Antiqua" w:hAnsi="Book Antiqua" w:cs="Times New Roman"/>
          <w:sz w:val="24"/>
          <w:szCs w:val="24"/>
          <w:lang w:val="en-US"/>
        </w:rPr>
        <w:t xml:space="preserve"> </w:t>
      </w:r>
      <w:r w:rsidR="00BE78A2" w:rsidRPr="009756FD">
        <w:rPr>
          <w:rFonts w:ascii="Book Antiqua" w:hAnsi="Book Antiqua" w:cs="Times New Roman"/>
          <w:sz w:val="24"/>
          <w:szCs w:val="24"/>
          <w:lang w:val="en-US"/>
        </w:rPr>
        <w:t xml:space="preserve">binding </w:t>
      </w:r>
      <w:r w:rsidR="002C1F15" w:rsidRPr="009756FD">
        <w:rPr>
          <w:rFonts w:ascii="Book Antiqua" w:hAnsi="Book Antiqua" w:cs="Times New Roman"/>
          <w:sz w:val="24"/>
          <w:szCs w:val="24"/>
          <w:lang w:val="en-US"/>
        </w:rPr>
        <w:t xml:space="preserve">to </w:t>
      </w:r>
      <w:r w:rsidR="00BE78A2" w:rsidRPr="009756FD">
        <w:rPr>
          <w:rFonts w:ascii="Book Antiqua" w:hAnsi="Book Antiqua" w:cs="Times New Roman"/>
          <w:sz w:val="24"/>
          <w:szCs w:val="24"/>
          <w:lang w:val="en-US"/>
        </w:rPr>
        <w:t xml:space="preserve">the </w:t>
      </w:r>
      <w:r w:rsidR="00407CBE" w:rsidRPr="009756FD">
        <w:rPr>
          <w:rFonts w:ascii="Book Antiqua" w:hAnsi="Book Antiqua" w:cs="Times New Roman"/>
          <w:sz w:val="24"/>
          <w:szCs w:val="24"/>
          <w:lang w:val="en-US"/>
        </w:rPr>
        <w:t xml:space="preserve">viral </w:t>
      </w:r>
      <w:r w:rsidRPr="009756FD">
        <w:rPr>
          <w:rFonts w:ascii="Book Antiqua" w:hAnsi="Book Antiqua" w:cs="Times New Roman"/>
          <w:sz w:val="24"/>
          <w:szCs w:val="24"/>
          <w:lang w:val="en-US"/>
        </w:rPr>
        <w:t xml:space="preserve">RNA. The second domain between </w:t>
      </w:r>
      <w:r w:rsidR="00D536B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aa 118 and 174</w:t>
      </w:r>
      <w:r w:rsidR="00BE78A2" w:rsidRPr="009756FD">
        <w:rPr>
          <w:rFonts w:ascii="Book Antiqua" w:hAnsi="Book Antiqua" w:cs="Times New Roman"/>
          <w:sz w:val="24"/>
          <w:szCs w:val="24"/>
          <w:lang w:val="en-US"/>
        </w:rPr>
        <w:t xml:space="preserve"> is </w:t>
      </w:r>
      <w:r w:rsidRPr="009756FD">
        <w:rPr>
          <w:rFonts w:ascii="Book Antiqua" w:hAnsi="Book Antiqua" w:cs="Times New Roman"/>
          <w:sz w:val="24"/>
          <w:szCs w:val="24"/>
          <w:lang w:val="en-US"/>
        </w:rPr>
        <w:t>more hydrophobic and less basic</w:t>
      </w:r>
      <w:r w:rsidR="00285C2A" w:rsidRPr="009756FD">
        <w:rPr>
          <w:rFonts w:ascii="Book Antiqua" w:hAnsi="Book Antiqua" w:cs="Times New Roman"/>
          <w:sz w:val="24"/>
          <w:szCs w:val="24"/>
          <w:lang w:val="en-US"/>
        </w:rPr>
        <w:t>.</w:t>
      </w:r>
      <w:r w:rsidR="00FA518E" w:rsidRPr="009756FD">
        <w:rPr>
          <w:rFonts w:ascii="Book Antiqua" w:hAnsi="Book Antiqua" w:cs="Times New Roman"/>
          <w:sz w:val="24"/>
          <w:szCs w:val="24"/>
          <w:lang w:val="en-US"/>
        </w:rPr>
        <w:t xml:space="preserve"> </w:t>
      </w:r>
      <w:r w:rsidR="002B116E" w:rsidRPr="009756FD">
        <w:rPr>
          <w:rFonts w:ascii="Book Antiqua" w:hAnsi="Book Antiqua" w:cs="Times New Roman"/>
          <w:sz w:val="24"/>
          <w:szCs w:val="24"/>
          <w:lang w:val="en-US"/>
        </w:rPr>
        <w:t>T</w:t>
      </w:r>
      <w:r w:rsidR="00BE78A2" w:rsidRPr="009756FD">
        <w:rPr>
          <w:rFonts w:ascii="Book Antiqua" w:hAnsi="Book Antiqua" w:cs="Times New Roman"/>
          <w:sz w:val="24"/>
          <w:szCs w:val="24"/>
          <w:lang w:val="en-US"/>
        </w:rPr>
        <w:t>his domain</w:t>
      </w:r>
      <w:r w:rsidR="002C1F15" w:rsidRPr="009756FD">
        <w:rPr>
          <w:rFonts w:ascii="Book Antiqua" w:hAnsi="Book Antiqua" w:cs="Times New Roman"/>
          <w:sz w:val="24"/>
          <w:szCs w:val="24"/>
          <w:lang w:val="en-US"/>
        </w:rPr>
        <w:t xml:space="preserve"> is </w:t>
      </w:r>
      <w:r w:rsidR="002B116E" w:rsidRPr="009756FD">
        <w:rPr>
          <w:rFonts w:ascii="Book Antiqua" w:hAnsi="Book Antiqua" w:cs="Times New Roman"/>
          <w:sz w:val="24"/>
          <w:szCs w:val="24"/>
          <w:lang w:val="en-US"/>
        </w:rPr>
        <w:t>engaged in</w:t>
      </w:r>
      <w:r w:rsidR="00D536B5" w:rsidRPr="009756FD">
        <w:rPr>
          <w:rFonts w:ascii="Book Antiqua" w:hAnsi="Book Antiqua" w:cs="Times New Roman"/>
          <w:sz w:val="24"/>
          <w:szCs w:val="24"/>
          <w:lang w:val="en-US"/>
        </w:rPr>
        <w:t xml:space="preserve"> the</w:t>
      </w:r>
      <w:r w:rsidR="002B116E" w:rsidRPr="009756FD">
        <w:rPr>
          <w:rFonts w:ascii="Book Antiqua" w:hAnsi="Book Antiqua" w:cs="Times New Roman"/>
          <w:sz w:val="24"/>
          <w:szCs w:val="24"/>
          <w:lang w:val="en-US"/>
        </w:rPr>
        <w:t xml:space="preserve"> </w:t>
      </w:r>
      <w:r w:rsidR="002C1F15" w:rsidRPr="009756FD">
        <w:rPr>
          <w:rFonts w:ascii="Book Antiqua" w:hAnsi="Book Antiqua" w:cs="Times New Roman"/>
          <w:sz w:val="24"/>
          <w:szCs w:val="24"/>
          <w:lang w:val="en-US"/>
        </w:rPr>
        <w:t xml:space="preserve">creation of </w:t>
      </w:r>
      <w:r w:rsidR="00BB3198" w:rsidRPr="009756FD">
        <w:rPr>
          <w:rFonts w:ascii="Book Antiqua" w:hAnsi="Book Antiqua" w:cs="Times New Roman"/>
          <w:sz w:val="24"/>
          <w:szCs w:val="24"/>
          <w:lang w:val="en-US"/>
        </w:rPr>
        <w:t>link</w:t>
      </w:r>
      <w:r w:rsidR="00E039D5" w:rsidRPr="009756FD">
        <w:rPr>
          <w:rFonts w:ascii="Book Antiqua" w:hAnsi="Book Antiqua" w:cs="Times New Roman"/>
          <w:sz w:val="24"/>
          <w:szCs w:val="24"/>
          <w:lang w:val="en-US"/>
        </w:rPr>
        <w:t>s</w:t>
      </w:r>
      <w:r w:rsidR="00C300CD" w:rsidRPr="009756FD">
        <w:rPr>
          <w:rFonts w:ascii="Book Antiqua" w:hAnsi="Book Antiqua" w:cs="Times New Roman"/>
          <w:sz w:val="24"/>
          <w:szCs w:val="24"/>
          <w:lang w:val="en-US"/>
        </w:rPr>
        <w:t xml:space="preserve"> with </w:t>
      </w:r>
      <w:r w:rsidR="00E039D5" w:rsidRPr="009756FD">
        <w:rPr>
          <w:rFonts w:ascii="Book Antiqua" w:hAnsi="Book Antiqua" w:cs="Times New Roman"/>
          <w:sz w:val="24"/>
          <w:szCs w:val="24"/>
          <w:lang w:val="en-US"/>
        </w:rPr>
        <w:t xml:space="preserve">the </w:t>
      </w:r>
      <w:r w:rsidR="0086412D" w:rsidRPr="009756FD">
        <w:rPr>
          <w:rFonts w:ascii="Book Antiqua" w:hAnsi="Book Antiqua" w:cs="Times New Roman"/>
          <w:sz w:val="24"/>
          <w:szCs w:val="24"/>
          <w:lang w:val="en-US"/>
        </w:rPr>
        <w:t>lipid droplet (LD</w:t>
      </w:r>
      <w:r w:rsidR="00C300CD" w:rsidRPr="009756FD">
        <w:rPr>
          <w:rFonts w:ascii="Book Antiqua" w:hAnsi="Book Antiqua" w:cs="Times New Roman"/>
          <w:sz w:val="24"/>
          <w:szCs w:val="24"/>
          <w:lang w:val="en-US"/>
        </w:rPr>
        <w:t xml:space="preserve">). </w:t>
      </w:r>
      <w:r w:rsidR="00CD65C5" w:rsidRPr="009756FD">
        <w:rPr>
          <w:rFonts w:ascii="Book Antiqua" w:hAnsi="Book Antiqua" w:cs="Times New Roman"/>
          <w:sz w:val="24"/>
          <w:szCs w:val="24"/>
          <w:lang w:val="en-US"/>
        </w:rPr>
        <w:t>LDs are intracellular structures that are used for the lipid storage (Figure 3</w:t>
      </w:r>
      <w:proofErr w:type="gramStart"/>
      <w:r w:rsidR="00CD65C5" w:rsidRPr="009756FD">
        <w:rPr>
          <w:rFonts w:ascii="Book Antiqua" w:hAnsi="Book Antiqua" w:cs="Times New Roman"/>
          <w:sz w:val="24"/>
          <w:szCs w:val="24"/>
          <w:lang w:val="en-US"/>
        </w:rPr>
        <w:t>C)</w:t>
      </w:r>
      <w:r w:rsidR="00CD65C5" w:rsidRPr="009756FD">
        <w:rPr>
          <w:rFonts w:ascii="Book Antiqua" w:hAnsi="Book Antiqua" w:cs="Times New Roman"/>
          <w:sz w:val="24"/>
          <w:szCs w:val="24"/>
          <w:vertAlign w:val="superscript"/>
          <w:lang w:val="en-US"/>
        </w:rPr>
        <w:t>[</w:t>
      </w:r>
      <w:proofErr w:type="gramEnd"/>
      <w:r w:rsidR="00CD65C5" w:rsidRPr="009756FD">
        <w:rPr>
          <w:rFonts w:ascii="Book Antiqua" w:hAnsi="Book Antiqua" w:cs="Times New Roman"/>
          <w:sz w:val="24"/>
          <w:szCs w:val="24"/>
          <w:vertAlign w:val="superscript"/>
          <w:lang w:val="en-US" w:eastAsia="zh-CN"/>
        </w:rPr>
        <w:t>18</w:t>
      </w:r>
      <w:r w:rsidR="00CD65C5" w:rsidRPr="009756FD">
        <w:rPr>
          <w:rFonts w:ascii="Book Antiqua" w:hAnsi="Book Antiqua" w:cs="Times New Roman"/>
          <w:sz w:val="24"/>
          <w:szCs w:val="24"/>
          <w:vertAlign w:val="superscript"/>
          <w:lang w:val="en-US"/>
        </w:rPr>
        <w:t xml:space="preserve">] </w:t>
      </w:r>
      <w:r w:rsidR="00CD65C5"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The third domain</w:t>
      </w:r>
      <w:r w:rsidR="00124A09" w:rsidRPr="009756FD">
        <w:rPr>
          <w:rFonts w:ascii="Book Antiqua" w:hAnsi="Book Antiqua" w:cs="Times New Roman"/>
          <w:sz w:val="24"/>
          <w:szCs w:val="24"/>
          <w:lang w:val="en-US"/>
        </w:rPr>
        <w:t xml:space="preserve"> </w:t>
      </w:r>
      <w:r w:rsidR="00407CBE" w:rsidRPr="009756FD">
        <w:rPr>
          <w:rFonts w:ascii="Book Antiqua" w:hAnsi="Book Antiqua" w:cs="Times New Roman"/>
          <w:sz w:val="24"/>
          <w:szCs w:val="24"/>
          <w:lang w:val="en-US"/>
        </w:rPr>
        <w:t xml:space="preserve">that </w:t>
      </w:r>
      <w:r w:rsidR="00124A09" w:rsidRPr="009756FD">
        <w:rPr>
          <w:rFonts w:ascii="Book Antiqua" w:hAnsi="Book Antiqua" w:cs="Times New Roman"/>
          <w:sz w:val="24"/>
          <w:szCs w:val="24"/>
          <w:lang w:val="en-US"/>
        </w:rPr>
        <w:t xml:space="preserve">is localized </w:t>
      </w:r>
      <w:r w:rsidRPr="009756FD">
        <w:rPr>
          <w:rFonts w:ascii="Book Antiqua" w:hAnsi="Book Antiqua" w:cs="Times New Roman"/>
          <w:sz w:val="24"/>
          <w:szCs w:val="24"/>
          <w:lang w:val="en-US"/>
        </w:rPr>
        <w:t>between</w:t>
      </w:r>
      <w:r w:rsidR="00D536B5" w:rsidRPr="009756FD">
        <w:rPr>
          <w:rFonts w:ascii="Book Antiqua" w:hAnsi="Book Antiqua" w:cs="Times New Roman"/>
          <w:sz w:val="24"/>
          <w:szCs w:val="24"/>
          <w:lang w:val="en-US"/>
        </w:rPr>
        <w:t xml:space="preserve"> the</w:t>
      </w:r>
      <w:r w:rsidRPr="009756FD">
        <w:rPr>
          <w:rFonts w:ascii="Book Antiqua" w:hAnsi="Book Antiqua" w:cs="Times New Roman"/>
          <w:sz w:val="24"/>
          <w:szCs w:val="24"/>
          <w:lang w:val="en-US"/>
        </w:rPr>
        <w:t xml:space="preserve"> aa</w:t>
      </w:r>
      <w:r w:rsidR="002C1F15"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175 and </w:t>
      </w:r>
      <w:r w:rsidR="00ED01F9" w:rsidRPr="009756FD">
        <w:rPr>
          <w:rFonts w:ascii="Book Antiqua" w:hAnsi="Book Antiqua" w:cs="Times New Roman"/>
          <w:sz w:val="24"/>
          <w:szCs w:val="24"/>
          <w:lang w:val="en-US"/>
        </w:rPr>
        <w:t xml:space="preserve">aa </w:t>
      </w:r>
      <w:r w:rsidRPr="009756FD">
        <w:rPr>
          <w:rFonts w:ascii="Book Antiqua" w:hAnsi="Book Antiqua" w:cs="Times New Roman"/>
          <w:sz w:val="24"/>
          <w:szCs w:val="24"/>
          <w:lang w:val="en-US"/>
        </w:rPr>
        <w:t>191</w:t>
      </w:r>
      <w:r w:rsidR="00124A09" w:rsidRPr="009756FD">
        <w:rPr>
          <w:rFonts w:ascii="Book Antiqua" w:hAnsi="Book Antiqua" w:cs="Times New Roman"/>
          <w:sz w:val="24"/>
          <w:szCs w:val="24"/>
          <w:lang w:val="en-US"/>
        </w:rPr>
        <w:t xml:space="preserve"> </w:t>
      </w:r>
      <w:r w:rsidR="0018538A" w:rsidRPr="009756FD">
        <w:rPr>
          <w:rFonts w:ascii="Book Antiqua" w:hAnsi="Book Antiqua" w:cs="Times New Roman"/>
          <w:sz w:val="24"/>
          <w:szCs w:val="24"/>
          <w:lang w:val="en-US"/>
        </w:rPr>
        <w:t xml:space="preserve">contains the signal sequence for </w:t>
      </w:r>
      <w:r w:rsidR="00D536B5" w:rsidRPr="009756FD">
        <w:rPr>
          <w:rFonts w:ascii="Book Antiqua" w:hAnsi="Book Antiqua" w:cs="Times New Roman"/>
          <w:sz w:val="24"/>
          <w:szCs w:val="24"/>
          <w:lang w:val="en-US"/>
        </w:rPr>
        <w:t xml:space="preserve">the </w:t>
      </w:r>
      <w:r w:rsidR="0018538A" w:rsidRPr="009756FD">
        <w:rPr>
          <w:rFonts w:ascii="Book Antiqua" w:hAnsi="Book Antiqua" w:cs="Times New Roman"/>
          <w:sz w:val="24"/>
          <w:szCs w:val="24"/>
          <w:lang w:val="en-US"/>
        </w:rPr>
        <w:t xml:space="preserve">ER membrane translocation of E1 </w:t>
      </w:r>
      <w:proofErr w:type="gramStart"/>
      <w:r w:rsidR="0018538A" w:rsidRPr="009756FD">
        <w:rPr>
          <w:rFonts w:ascii="Book Antiqua" w:hAnsi="Book Antiqua" w:cs="Times New Roman"/>
          <w:sz w:val="24"/>
          <w:szCs w:val="24"/>
          <w:lang w:val="en-US"/>
        </w:rPr>
        <w:t>ectodomain</w:t>
      </w:r>
      <w:r w:rsidR="00883F71" w:rsidRPr="009756FD">
        <w:rPr>
          <w:rFonts w:ascii="Book Antiqua" w:hAnsi="Book Antiqua" w:cs="Times New Roman"/>
          <w:sz w:val="24"/>
          <w:szCs w:val="24"/>
          <w:vertAlign w:val="superscript"/>
          <w:lang w:val="en-US"/>
        </w:rPr>
        <w:t>[</w:t>
      </w:r>
      <w:proofErr w:type="gramEnd"/>
      <w:r w:rsidR="00536C13" w:rsidRPr="009756FD">
        <w:rPr>
          <w:rFonts w:ascii="Book Antiqua" w:hAnsi="Book Antiqua" w:cs="Times New Roman"/>
          <w:sz w:val="24"/>
          <w:szCs w:val="24"/>
          <w:vertAlign w:val="superscript"/>
          <w:lang w:val="en-US" w:eastAsia="zh-CN"/>
        </w:rPr>
        <w:t>27</w:t>
      </w:r>
      <w:r w:rsidR="00741FD2"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7C4F1F" w:rsidRPr="009756FD">
        <w:rPr>
          <w:rFonts w:ascii="Book Antiqua" w:hAnsi="Book Antiqua" w:cs="Times New Roman"/>
          <w:sz w:val="24"/>
          <w:szCs w:val="24"/>
          <w:lang w:val="en-US"/>
        </w:rPr>
        <w:t xml:space="preserve"> </w:t>
      </w:r>
      <w:r w:rsidR="00B84F5D" w:rsidRPr="009756FD">
        <w:rPr>
          <w:rFonts w:ascii="Book Antiqua" w:hAnsi="Book Antiqua" w:cs="Times New Roman"/>
          <w:i/>
          <w:sz w:val="24"/>
          <w:szCs w:val="24"/>
          <w:lang w:val="en-US"/>
        </w:rPr>
        <w:t>In vivo</w:t>
      </w:r>
      <w:r w:rsidR="00B84F5D" w:rsidRPr="009756FD">
        <w:rPr>
          <w:rFonts w:ascii="Book Antiqua" w:hAnsi="Book Antiqua" w:cs="Times New Roman"/>
          <w:sz w:val="24"/>
          <w:szCs w:val="24"/>
          <w:lang w:val="en-US"/>
        </w:rPr>
        <w:t xml:space="preserve">, the mature core </w:t>
      </w:r>
      <w:r w:rsidR="00884731" w:rsidRPr="009756FD">
        <w:rPr>
          <w:rFonts w:ascii="Book Antiqua" w:hAnsi="Book Antiqua" w:cs="Times New Roman"/>
          <w:sz w:val="24"/>
          <w:szCs w:val="24"/>
          <w:lang w:val="en-US"/>
        </w:rPr>
        <w:t xml:space="preserve">proteins </w:t>
      </w:r>
      <w:r w:rsidR="00B84F5D" w:rsidRPr="009756FD">
        <w:rPr>
          <w:rFonts w:ascii="Book Antiqua" w:hAnsi="Book Antiqua" w:cs="Times New Roman"/>
          <w:sz w:val="24"/>
          <w:szCs w:val="24"/>
          <w:lang w:val="en-US"/>
        </w:rPr>
        <w:t xml:space="preserve">are believed to form homo-multimers </w:t>
      </w:r>
      <w:r w:rsidR="004F75D7" w:rsidRPr="009756FD">
        <w:rPr>
          <w:rFonts w:ascii="Book Antiqua" w:hAnsi="Book Antiqua" w:cs="Times New Roman"/>
          <w:sz w:val="24"/>
          <w:szCs w:val="24"/>
          <w:lang w:val="en-US"/>
        </w:rPr>
        <w:t xml:space="preserve">that are </w:t>
      </w:r>
      <w:r w:rsidR="003D65EA" w:rsidRPr="009756FD">
        <w:rPr>
          <w:rFonts w:ascii="Book Antiqua" w:hAnsi="Book Antiqua" w:cs="Times New Roman"/>
          <w:sz w:val="24"/>
          <w:szCs w:val="24"/>
          <w:lang w:val="en-US"/>
        </w:rPr>
        <w:t xml:space="preserve">accumulated </w:t>
      </w:r>
      <w:r w:rsidR="00B84F5D" w:rsidRPr="009756FD">
        <w:rPr>
          <w:rFonts w:ascii="Book Antiqua" w:hAnsi="Book Antiqua" w:cs="Times New Roman"/>
          <w:sz w:val="24"/>
          <w:szCs w:val="24"/>
          <w:lang w:val="en-US"/>
        </w:rPr>
        <w:t>mainly at the ER membrane</w:t>
      </w:r>
      <w:r w:rsidR="00884731" w:rsidRPr="009756FD">
        <w:rPr>
          <w:rFonts w:ascii="Book Antiqua" w:hAnsi="Book Antiqua" w:cs="Times New Roman"/>
          <w:sz w:val="24"/>
          <w:szCs w:val="24"/>
          <w:lang w:val="en-US"/>
        </w:rPr>
        <w:t xml:space="preserve"> and can </w:t>
      </w:r>
      <w:r w:rsidR="004F75D7" w:rsidRPr="009756FD">
        <w:rPr>
          <w:rFonts w:ascii="Book Antiqua" w:hAnsi="Book Antiqua" w:cs="Times New Roman"/>
          <w:sz w:val="24"/>
          <w:szCs w:val="24"/>
          <w:lang w:val="en-US"/>
        </w:rPr>
        <w:t xml:space="preserve">be </w:t>
      </w:r>
      <w:r w:rsidR="00884731" w:rsidRPr="009756FD">
        <w:rPr>
          <w:rFonts w:ascii="Book Antiqua" w:hAnsi="Book Antiqua" w:cs="Times New Roman"/>
          <w:sz w:val="24"/>
          <w:szCs w:val="24"/>
          <w:lang w:val="en-US"/>
        </w:rPr>
        <w:t xml:space="preserve">self-assembly into </w:t>
      </w:r>
      <w:r w:rsidR="003140B8" w:rsidRPr="009756FD">
        <w:rPr>
          <w:rFonts w:ascii="Book Antiqua" w:hAnsi="Book Antiqua" w:cs="Times New Roman"/>
          <w:sz w:val="24"/>
          <w:szCs w:val="24"/>
          <w:lang w:val="en-US"/>
        </w:rPr>
        <w:t xml:space="preserve">the </w:t>
      </w:r>
      <w:r w:rsidR="00884731" w:rsidRPr="009756FD">
        <w:rPr>
          <w:rFonts w:ascii="Book Antiqua" w:hAnsi="Book Antiqua" w:cs="Times New Roman"/>
          <w:sz w:val="24"/>
          <w:szCs w:val="24"/>
          <w:lang w:val="en-US"/>
        </w:rPr>
        <w:t xml:space="preserve">HCV-like </w:t>
      </w:r>
      <w:proofErr w:type="gramStart"/>
      <w:r w:rsidR="00884731" w:rsidRPr="009756FD">
        <w:rPr>
          <w:rFonts w:ascii="Book Antiqua" w:hAnsi="Book Antiqua" w:cs="Times New Roman"/>
          <w:sz w:val="24"/>
          <w:szCs w:val="24"/>
          <w:lang w:val="en-US"/>
        </w:rPr>
        <w:t>particles</w:t>
      </w:r>
      <w:r w:rsidR="00883F71" w:rsidRPr="009756FD">
        <w:rPr>
          <w:rFonts w:ascii="Book Antiqua" w:hAnsi="Book Antiqua" w:cs="Times New Roman"/>
          <w:sz w:val="24"/>
          <w:szCs w:val="24"/>
          <w:vertAlign w:val="superscript"/>
          <w:lang w:val="en-US"/>
        </w:rPr>
        <w:t>[</w:t>
      </w:r>
      <w:proofErr w:type="gramEnd"/>
      <w:r w:rsidR="00536C13" w:rsidRPr="009756FD">
        <w:rPr>
          <w:rFonts w:ascii="Book Antiqua" w:hAnsi="Book Antiqua" w:cs="Times New Roman"/>
          <w:sz w:val="24"/>
          <w:szCs w:val="24"/>
          <w:vertAlign w:val="superscript"/>
          <w:lang w:val="en-US" w:eastAsia="zh-CN"/>
        </w:rPr>
        <w:t>28</w:t>
      </w:r>
      <w:r w:rsidR="00884731" w:rsidRPr="009756FD">
        <w:rPr>
          <w:rFonts w:ascii="Book Antiqua" w:hAnsi="Book Antiqua" w:cs="Times New Roman"/>
          <w:sz w:val="24"/>
          <w:szCs w:val="24"/>
          <w:vertAlign w:val="superscript"/>
          <w:lang w:val="en-US"/>
        </w:rPr>
        <w:t>]</w:t>
      </w:r>
      <w:r w:rsidR="00884731" w:rsidRPr="009756FD">
        <w:rPr>
          <w:rFonts w:ascii="Book Antiqua" w:hAnsi="Book Antiqua" w:cs="Times New Roman"/>
          <w:sz w:val="24"/>
          <w:szCs w:val="24"/>
          <w:lang w:val="en-US"/>
        </w:rPr>
        <w:t xml:space="preserve">. During </w:t>
      </w:r>
      <w:r w:rsidR="00D536B5" w:rsidRPr="009756FD">
        <w:rPr>
          <w:rFonts w:ascii="Book Antiqua" w:hAnsi="Book Antiqua" w:cs="Times New Roman"/>
          <w:sz w:val="24"/>
          <w:szCs w:val="24"/>
          <w:lang w:val="en-US"/>
        </w:rPr>
        <w:t xml:space="preserve">the </w:t>
      </w:r>
      <w:r w:rsidR="00B84F5D" w:rsidRPr="009756FD">
        <w:rPr>
          <w:rFonts w:ascii="Book Antiqua" w:hAnsi="Book Antiqua" w:cs="Times New Roman"/>
          <w:sz w:val="24"/>
          <w:szCs w:val="24"/>
          <w:lang w:val="en-US"/>
        </w:rPr>
        <w:t>viral capsid</w:t>
      </w:r>
      <w:r w:rsidR="00E039D5" w:rsidRPr="009756FD">
        <w:rPr>
          <w:rFonts w:ascii="Book Antiqua" w:hAnsi="Book Antiqua" w:cs="Times New Roman"/>
          <w:sz w:val="24"/>
          <w:szCs w:val="24"/>
          <w:lang w:val="en-US"/>
        </w:rPr>
        <w:t xml:space="preserve"> </w:t>
      </w:r>
      <w:r w:rsidR="00884731" w:rsidRPr="009756FD">
        <w:rPr>
          <w:rFonts w:ascii="Book Antiqua" w:hAnsi="Book Antiqua" w:cs="Times New Roman"/>
          <w:sz w:val="24"/>
          <w:szCs w:val="24"/>
          <w:lang w:val="en-US"/>
        </w:rPr>
        <w:t>assembly</w:t>
      </w:r>
      <w:r w:rsidR="00F82D8B" w:rsidRPr="009756FD">
        <w:rPr>
          <w:rFonts w:ascii="Book Antiqua" w:hAnsi="Book Antiqua" w:cs="Times New Roman"/>
          <w:sz w:val="24"/>
          <w:szCs w:val="24"/>
          <w:lang w:val="en-US"/>
        </w:rPr>
        <w:t>,</w:t>
      </w:r>
      <w:r w:rsidR="00884731" w:rsidRPr="009756FD">
        <w:rPr>
          <w:rFonts w:ascii="Book Antiqua" w:hAnsi="Book Antiqua" w:cs="Times New Roman"/>
          <w:sz w:val="24"/>
          <w:szCs w:val="24"/>
          <w:lang w:val="en-US"/>
        </w:rPr>
        <w:t xml:space="preserve"> the protein also </w:t>
      </w:r>
      <w:r w:rsidR="003140B8" w:rsidRPr="009756FD">
        <w:rPr>
          <w:rFonts w:ascii="Book Antiqua" w:hAnsi="Book Antiqua" w:cs="Times New Roman"/>
          <w:sz w:val="24"/>
          <w:szCs w:val="24"/>
          <w:lang w:val="en-US"/>
        </w:rPr>
        <w:t>interact</w:t>
      </w:r>
      <w:r w:rsidR="00F82D8B" w:rsidRPr="009756FD">
        <w:rPr>
          <w:rFonts w:ascii="Book Antiqua" w:hAnsi="Book Antiqua" w:cs="Times New Roman"/>
          <w:sz w:val="24"/>
          <w:szCs w:val="24"/>
          <w:lang w:val="en-US"/>
        </w:rPr>
        <w:t>s</w:t>
      </w:r>
      <w:r w:rsidR="003140B8" w:rsidRPr="009756FD">
        <w:rPr>
          <w:rFonts w:ascii="Book Antiqua" w:hAnsi="Book Antiqua" w:cs="Times New Roman"/>
          <w:sz w:val="24"/>
          <w:szCs w:val="24"/>
          <w:lang w:val="en-US"/>
        </w:rPr>
        <w:t xml:space="preserve"> </w:t>
      </w:r>
      <w:r w:rsidR="00E039D5" w:rsidRPr="009756FD">
        <w:rPr>
          <w:rFonts w:ascii="Book Antiqua" w:hAnsi="Book Antiqua" w:cs="Times New Roman"/>
          <w:sz w:val="24"/>
          <w:szCs w:val="24"/>
          <w:lang w:val="en-US"/>
        </w:rPr>
        <w:t xml:space="preserve">with the </w:t>
      </w:r>
      <w:r w:rsidR="00B84F5D" w:rsidRPr="009756FD">
        <w:rPr>
          <w:rFonts w:ascii="Book Antiqua" w:hAnsi="Book Antiqua" w:cs="Times New Roman"/>
          <w:sz w:val="24"/>
          <w:szCs w:val="24"/>
          <w:lang w:val="en-US"/>
        </w:rPr>
        <w:t>HCV</w:t>
      </w:r>
      <w:r w:rsidR="00F82D8B" w:rsidRPr="009756FD">
        <w:rPr>
          <w:rFonts w:ascii="Book Antiqua" w:hAnsi="Book Antiqua" w:cs="Times New Roman"/>
          <w:sz w:val="24"/>
          <w:szCs w:val="24"/>
          <w:lang w:val="en-US"/>
        </w:rPr>
        <w:t xml:space="preserve"> </w:t>
      </w:r>
      <w:r w:rsidR="003140B8" w:rsidRPr="009756FD">
        <w:rPr>
          <w:rFonts w:ascii="Book Antiqua" w:hAnsi="Book Antiqua" w:cs="Times New Roman"/>
          <w:sz w:val="24"/>
          <w:szCs w:val="24"/>
          <w:lang w:val="en-US"/>
        </w:rPr>
        <w:t>RNA</w:t>
      </w:r>
      <w:r w:rsidR="00E039D5" w:rsidRPr="009756FD">
        <w:rPr>
          <w:rFonts w:ascii="Book Antiqua" w:hAnsi="Book Antiqua" w:cs="Times New Roman"/>
          <w:sz w:val="24"/>
          <w:szCs w:val="24"/>
          <w:lang w:val="en-US"/>
        </w:rPr>
        <w:t xml:space="preserve">. </w:t>
      </w:r>
      <w:r w:rsidR="00884731" w:rsidRPr="009756FD">
        <w:rPr>
          <w:rFonts w:ascii="Book Antiqua" w:hAnsi="Book Antiqua" w:cs="Times New Roman"/>
          <w:sz w:val="24"/>
          <w:szCs w:val="24"/>
          <w:lang w:val="en-US"/>
        </w:rPr>
        <w:t>Besides that</w:t>
      </w:r>
      <w:r w:rsidR="003140B8" w:rsidRPr="009756FD">
        <w:rPr>
          <w:rFonts w:ascii="Book Antiqua" w:hAnsi="Book Antiqua" w:cs="Times New Roman"/>
          <w:sz w:val="24"/>
          <w:szCs w:val="24"/>
          <w:lang w:val="en-US"/>
        </w:rPr>
        <w:t>,</w:t>
      </w:r>
      <w:r w:rsidR="00884731" w:rsidRPr="009756FD">
        <w:rPr>
          <w:rFonts w:ascii="Book Antiqua" w:hAnsi="Book Antiqua" w:cs="Times New Roman"/>
          <w:sz w:val="24"/>
          <w:szCs w:val="24"/>
          <w:lang w:val="en-US"/>
        </w:rPr>
        <w:t xml:space="preserve"> the core </w:t>
      </w:r>
      <w:r w:rsidR="00E039D5" w:rsidRPr="009756FD">
        <w:rPr>
          <w:rFonts w:ascii="Book Antiqua" w:hAnsi="Book Antiqua" w:cs="Times New Roman"/>
          <w:sz w:val="24"/>
          <w:szCs w:val="24"/>
          <w:lang w:val="en-US"/>
        </w:rPr>
        <w:t xml:space="preserve">protein poses </w:t>
      </w:r>
      <w:r w:rsidR="00B84F5D" w:rsidRPr="009756FD">
        <w:rPr>
          <w:rFonts w:ascii="Book Antiqua" w:hAnsi="Book Antiqua" w:cs="Times New Roman"/>
          <w:sz w:val="24"/>
          <w:szCs w:val="24"/>
          <w:lang w:val="en-US"/>
        </w:rPr>
        <w:t xml:space="preserve">regulatory functions </w:t>
      </w:r>
      <w:r w:rsidR="00E039D5" w:rsidRPr="009756FD">
        <w:rPr>
          <w:rFonts w:ascii="Book Antiqua" w:hAnsi="Book Antiqua" w:cs="Times New Roman"/>
          <w:sz w:val="24"/>
          <w:szCs w:val="24"/>
          <w:lang w:val="en-US"/>
        </w:rPr>
        <w:t xml:space="preserve">during </w:t>
      </w:r>
      <w:r w:rsidR="00D536B5" w:rsidRPr="009756FD">
        <w:rPr>
          <w:rFonts w:ascii="Book Antiqua" w:hAnsi="Book Antiqua" w:cs="Times New Roman"/>
          <w:sz w:val="24"/>
          <w:szCs w:val="24"/>
          <w:lang w:val="en-US"/>
        </w:rPr>
        <w:t xml:space="preserve">the </w:t>
      </w:r>
      <w:r w:rsidR="00E039D5" w:rsidRPr="009756FD">
        <w:rPr>
          <w:rFonts w:ascii="Book Antiqua" w:hAnsi="Book Antiqua" w:cs="Times New Roman"/>
          <w:sz w:val="24"/>
          <w:szCs w:val="24"/>
          <w:lang w:val="en-US"/>
        </w:rPr>
        <w:t>RNA translation.</w:t>
      </w:r>
      <w:r w:rsidR="00267F17" w:rsidRPr="009756FD">
        <w:rPr>
          <w:rFonts w:ascii="Book Antiqua" w:hAnsi="Book Antiqua" w:cs="Times New Roman"/>
          <w:sz w:val="24"/>
          <w:szCs w:val="24"/>
          <w:lang w:val="en-US"/>
        </w:rPr>
        <w:t xml:space="preserve"> </w:t>
      </w:r>
      <w:r w:rsidR="008E34DE" w:rsidRPr="009756FD">
        <w:rPr>
          <w:rFonts w:ascii="Book Antiqua" w:hAnsi="Book Antiqua" w:cs="Times New Roman"/>
          <w:sz w:val="24"/>
          <w:szCs w:val="24"/>
          <w:lang w:val="en-US"/>
        </w:rPr>
        <w:t>A</w:t>
      </w:r>
      <w:r w:rsidR="00C300CD" w:rsidRPr="009756FD">
        <w:rPr>
          <w:rFonts w:ascii="Book Antiqua" w:hAnsi="Book Antiqua" w:cs="Times New Roman"/>
          <w:sz w:val="24"/>
          <w:szCs w:val="24"/>
          <w:lang w:val="en-US"/>
        </w:rPr>
        <w:t xml:space="preserve">nalyses of </w:t>
      </w:r>
      <w:r w:rsidRPr="009756FD">
        <w:rPr>
          <w:rFonts w:ascii="Book Antiqua" w:hAnsi="Book Antiqua" w:cs="Times New Roman"/>
          <w:sz w:val="24"/>
          <w:szCs w:val="24"/>
          <w:lang w:val="en-US"/>
        </w:rPr>
        <w:t>HCV core protein</w:t>
      </w:r>
      <w:r w:rsidR="00C300CD" w:rsidRPr="009756FD">
        <w:rPr>
          <w:rFonts w:ascii="Book Antiqua" w:hAnsi="Book Antiqua" w:cs="Times New Roman"/>
          <w:sz w:val="24"/>
          <w:szCs w:val="24"/>
          <w:lang w:val="en-US"/>
        </w:rPr>
        <w:t xml:space="preserve"> expression</w:t>
      </w:r>
      <w:r w:rsidRPr="009756FD">
        <w:rPr>
          <w:rFonts w:ascii="Book Antiqua" w:hAnsi="Book Antiqua" w:cs="Times New Roman"/>
          <w:sz w:val="24"/>
          <w:szCs w:val="24"/>
          <w:lang w:val="en-US"/>
        </w:rPr>
        <w:t xml:space="preserve"> </w:t>
      </w:r>
      <w:r w:rsidR="00C300CD" w:rsidRPr="009756FD">
        <w:rPr>
          <w:rFonts w:ascii="Book Antiqua" w:hAnsi="Book Antiqua" w:cs="Times New Roman"/>
          <w:sz w:val="24"/>
          <w:szCs w:val="24"/>
          <w:lang w:val="en-US"/>
        </w:rPr>
        <w:t xml:space="preserve">indicate that </w:t>
      </w:r>
      <w:r w:rsidR="002B116E" w:rsidRPr="009756FD">
        <w:rPr>
          <w:rFonts w:ascii="Book Antiqua" w:hAnsi="Book Antiqua" w:cs="Times New Roman"/>
          <w:sz w:val="24"/>
          <w:szCs w:val="24"/>
          <w:lang w:val="en-US"/>
        </w:rPr>
        <w:t xml:space="preserve">additionally </w:t>
      </w:r>
      <w:r w:rsidR="000010AF" w:rsidRPr="009756FD">
        <w:rPr>
          <w:rFonts w:ascii="Book Antiqua" w:hAnsi="Book Antiqua" w:cs="Times New Roman"/>
          <w:sz w:val="24"/>
          <w:szCs w:val="24"/>
          <w:lang w:val="en-US"/>
        </w:rPr>
        <w:t xml:space="preserve">it </w:t>
      </w:r>
      <w:r w:rsidR="00C300CD" w:rsidRPr="009756FD">
        <w:rPr>
          <w:rFonts w:ascii="Book Antiqua" w:hAnsi="Book Antiqua" w:cs="Times New Roman"/>
          <w:sz w:val="24"/>
          <w:szCs w:val="24"/>
          <w:lang w:val="en-US"/>
        </w:rPr>
        <w:t xml:space="preserve">may be involved in </w:t>
      </w:r>
      <w:r w:rsidR="002B116E" w:rsidRPr="009756FD">
        <w:rPr>
          <w:rFonts w:ascii="Book Antiqua" w:hAnsi="Book Antiqua" w:cs="Times New Roman"/>
          <w:sz w:val="24"/>
          <w:szCs w:val="24"/>
          <w:lang w:val="en-US"/>
        </w:rPr>
        <w:t xml:space="preserve">several processes in cells </w:t>
      </w:r>
      <w:r w:rsidR="00C300CD" w:rsidRPr="009756FD">
        <w:rPr>
          <w:rFonts w:ascii="Book Antiqua" w:hAnsi="Book Antiqua" w:cs="Times New Roman"/>
          <w:sz w:val="24"/>
          <w:szCs w:val="24"/>
          <w:lang w:val="en-US"/>
        </w:rPr>
        <w:t>such</w:t>
      </w:r>
      <w:r w:rsidR="00E95FA1" w:rsidRPr="009756FD">
        <w:rPr>
          <w:rFonts w:ascii="Book Antiqua" w:hAnsi="Book Antiqua" w:cs="Times New Roman"/>
          <w:sz w:val="24"/>
          <w:szCs w:val="24"/>
          <w:lang w:val="en-US"/>
        </w:rPr>
        <w:t xml:space="preserve"> as</w:t>
      </w:r>
      <w:r w:rsidR="00C300CD" w:rsidRPr="009756FD">
        <w:rPr>
          <w:rFonts w:ascii="Book Antiqua" w:hAnsi="Book Antiqua" w:cs="Times New Roman"/>
          <w:sz w:val="24"/>
          <w:szCs w:val="24"/>
          <w:lang w:val="en-US"/>
        </w:rPr>
        <w:t xml:space="preserve"> apoptosis, lipid metabolism [HCV-related (mainly </w:t>
      </w:r>
      <w:r w:rsidR="00F82D8B" w:rsidRPr="009756FD">
        <w:rPr>
          <w:rFonts w:ascii="Book Antiqua" w:hAnsi="Book Antiqua" w:cs="Times New Roman"/>
          <w:sz w:val="24"/>
          <w:szCs w:val="24"/>
          <w:lang w:val="en-US"/>
        </w:rPr>
        <w:t xml:space="preserve">gt </w:t>
      </w:r>
      <w:r w:rsidR="00C300CD" w:rsidRPr="009756FD">
        <w:rPr>
          <w:rFonts w:ascii="Book Antiqua" w:hAnsi="Book Antiqua" w:cs="Times New Roman"/>
          <w:sz w:val="24"/>
          <w:szCs w:val="24"/>
          <w:lang w:val="en-US"/>
        </w:rPr>
        <w:t xml:space="preserve">3) fatty liver] and </w:t>
      </w:r>
      <w:r w:rsidRPr="009756FD">
        <w:rPr>
          <w:rFonts w:ascii="Book Antiqua" w:hAnsi="Book Antiqua" w:cs="Times New Roman"/>
          <w:sz w:val="24"/>
          <w:szCs w:val="24"/>
          <w:lang w:val="en-US"/>
        </w:rPr>
        <w:t xml:space="preserve">the development of </w:t>
      </w:r>
      <w:proofErr w:type="gramStart"/>
      <w:r w:rsidR="00F82D8B" w:rsidRPr="009756FD">
        <w:rPr>
          <w:rFonts w:ascii="Book Antiqua" w:hAnsi="Book Antiqua" w:cs="Times New Roman"/>
          <w:sz w:val="24"/>
          <w:szCs w:val="24"/>
          <w:lang w:val="en-US"/>
        </w:rPr>
        <w:t>HCC</w:t>
      </w:r>
      <w:r w:rsidR="00741FD2" w:rsidRPr="009756FD">
        <w:rPr>
          <w:rFonts w:ascii="Book Antiqua" w:hAnsi="Book Antiqua" w:cs="Times New Roman"/>
          <w:sz w:val="24"/>
          <w:szCs w:val="24"/>
          <w:vertAlign w:val="superscript"/>
          <w:lang w:val="en-US"/>
        </w:rPr>
        <w:t>[</w:t>
      </w:r>
      <w:proofErr w:type="gramEnd"/>
      <w:r w:rsidR="00536C13" w:rsidRPr="009756FD">
        <w:rPr>
          <w:rFonts w:ascii="Book Antiqua" w:hAnsi="Book Antiqua" w:cs="Times New Roman"/>
          <w:sz w:val="24"/>
          <w:szCs w:val="24"/>
          <w:vertAlign w:val="superscript"/>
          <w:lang w:val="en-US" w:eastAsia="zh-CN"/>
        </w:rPr>
        <w:t>29</w:t>
      </w:r>
      <w:r w:rsidR="00741FD2"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86412D" w:rsidRPr="009756FD">
        <w:rPr>
          <w:rFonts w:ascii="Book Antiqua" w:hAnsi="Book Antiqua" w:cs="Times New Roman"/>
          <w:sz w:val="24"/>
          <w:szCs w:val="24"/>
          <w:lang w:val="en-US"/>
        </w:rPr>
        <w:t>Interestingly</w:t>
      </w:r>
      <w:r w:rsidR="00FA518E" w:rsidRPr="009756FD">
        <w:rPr>
          <w:rFonts w:ascii="Book Antiqua" w:hAnsi="Book Antiqua" w:cs="Times New Roman"/>
          <w:sz w:val="24"/>
          <w:szCs w:val="24"/>
          <w:lang w:val="en-US"/>
        </w:rPr>
        <w:t xml:space="preserve">, the </w:t>
      </w:r>
      <w:r w:rsidRPr="009756FD">
        <w:rPr>
          <w:rFonts w:ascii="Book Antiqua" w:hAnsi="Book Antiqua" w:cs="Times New Roman"/>
          <w:sz w:val="24"/>
          <w:szCs w:val="24"/>
          <w:lang w:val="en-US"/>
        </w:rPr>
        <w:t>core protein can induce the redistribution of</w:t>
      </w:r>
      <w:r w:rsidR="007B1223"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LDs by </w:t>
      </w:r>
      <w:r w:rsidR="00D536B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regeneration and </w:t>
      </w:r>
      <w:r w:rsidR="00D536B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regression of these organelles in spec</w:t>
      </w:r>
      <w:r w:rsidR="002269B9" w:rsidRPr="009756FD">
        <w:rPr>
          <w:rFonts w:ascii="Book Antiqua" w:hAnsi="Book Antiqua" w:cs="Times New Roman"/>
          <w:sz w:val="24"/>
          <w:szCs w:val="24"/>
          <w:lang w:val="en-US"/>
        </w:rPr>
        <w:t xml:space="preserve">ific intracellular </w:t>
      </w:r>
      <w:proofErr w:type="gramStart"/>
      <w:r w:rsidR="002269B9" w:rsidRPr="009756FD">
        <w:rPr>
          <w:rFonts w:ascii="Book Antiqua" w:hAnsi="Book Antiqua" w:cs="Times New Roman"/>
          <w:sz w:val="24"/>
          <w:szCs w:val="24"/>
          <w:lang w:val="en-US"/>
        </w:rPr>
        <w:t>domains</w:t>
      </w:r>
      <w:r w:rsidR="009D01C3" w:rsidRPr="009756FD">
        <w:rPr>
          <w:rFonts w:ascii="Book Antiqua" w:hAnsi="Book Antiqua" w:cs="Times New Roman"/>
          <w:sz w:val="24"/>
          <w:szCs w:val="24"/>
          <w:vertAlign w:val="superscript"/>
          <w:lang w:val="en-US"/>
        </w:rPr>
        <w:t>[</w:t>
      </w:r>
      <w:proofErr w:type="gramEnd"/>
      <w:r w:rsidR="00492748" w:rsidRPr="009756FD">
        <w:rPr>
          <w:rFonts w:ascii="Book Antiqua" w:hAnsi="Book Antiqua" w:cs="Times New Roman"/>
          <w:sz w:val="24"/>
          <w:szCs w:val="24"/>
          <w:vertAlign w:val="superscript"/>
          <w:lang w:val="en-US" w:eastAsia="zh-CN"/>
        </w:rPr>
        <w:t>30</w:t>
      </w:r>
      <w:r w:rsidR="001B0AFE"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This phenomenon is also linked to the assembly of HCV particles. </w:t>
      </w:r>
      <w:r w:rsidR="00213612" w:rsidRPr="009756FD">
        <w:rPr>
          <w:rFonts w:ascii="Book Antiqua" w:hAnsi="Book Antiqua" w:cs="Times New Roman"/>
          <w:sz w:val="24"/>
          <w:szCs w:val="24"/>
          <w:lang w:val="en-US"/>
        </w:rPr>
        <w:t xml:space="preserve">LDs </w:t>
      </w:r>
      <w:r w:rsidRPr="009756FD">
        <w:rPr>
          <w:rFonts w:ascii="Book Antiqua" w:hAnsi="Book Antiqua" w:cs="Times New Roman"/>
          <w:sz w:val="24"/>
          <w:szCs w:val="24"/>
          <w:lang w:val="en-US"/>
        </w:rPr>
        <w:t xml:space="preserve">are associated with </w:t>
      </w:r>
      <w:r w:rsidR="00A60AC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HCV core protein at the second domain</w:t>
      </w:r>
      <w:r w:rsidR="00285C2A" w:rsidRPr="009756FD">
        <w:rPr>
          <w:rFonts w:ascii="Book Antiqua" w:hAnsi="Book Antiqua" w:cs="Times New Roman"/>
          <w:sz w:val="24"/>
          <w:szCs w:val="24"/>
          <w:lang w:val="en-US"/>
        </w:rPr>
        <w:t xml:space="preserve"> </w:t>
      </w:r>
      <w:r w:rsidR="0072650E" w:rsidRPr="009756FD">
        <w:rPr>
          <w:rFonts w:ascii="Book Antiqua" w:hAnsi="Book Antiqua" w:cs="Times New Roman"/>
          <w:sz w:val="24"/>
          <w:szCs w:val="24"/>
          <w:lang w:val="en-US"/>
        </w:rPr>
        <w:t xml:space="preserve">and the interaction seems to </w:t>
      </w:r>
      <w:r w:rsidR="00CD65C5" w:rsidRPr="009756FD">
        <w:rPr>
          <w:rFonts w:ascii="Book Antiqua" w:hAnsi="Book Antiqua" w:cs="Times New Roman"/>
          <w:sz w:val="24"/>
          <w:szCs w:val="24"/>
          <w:lang w:val="en-US"/>
        </w:rPr>
        <w:t xml:space="preserve">trigger </w:t>
      </w:r>
      <w:proofErr w:type="gramStart"/>
      <w:r w:rsidR="00B9083D" w:rsidRPr="009756FD">
        <w:rPr>
          <w:rFonts w:ascii="Book Antiqua" w:hAnsi="Book Antiqua" w:cs="Times New Roman"/>
          <w:sz w:val="24"/>
          <w:szCs w:val="24"/>
          <w:lang w:val="en-US"/>
        </w:rPr>
        <w:t>steatosis</w:t>
      </w:r>
      <w:r w:rsidR="0072650E" w:rsidRPr="009756FD">
        <w:rPr>
          <w:rFonts w:ascii="Book Antiqua" w:hAnsi="Book Antiqua" w:cs="Times New Roman"/>
          <w:sz w:val="24"/>
          <w:szCs w:val="24"/>
          <w:vertAlign w:val="superscript"/>
          <w:lang w:val="en-US"/>
        </w:rPr>
        <w:t>[</w:t>
      </w:r>
      <w:proofErr w:type="gramEnd"/>
      <w:r w:rsidR="00A8672D" w:rsidRPr="009756FD">
        <w:rPr>
          <w:rFonts w:ascii="Book Antiqua" w:hAnsi="Book Antiqua" w:cs="Times New Roman"/>
          <w:sz w:val="24"/>
          <w:szCs w:val="24"/>
          <w:vertAlign w:val="superscript"/>
          <w:lang w:val="en-US" w:eastAsia="zh-CN"/>
        </w:rPr>
        <w:t>30</w:t>
      </w:r>
      <w:r w:rsidR="0072650E" w:rsidRPr="009756FD">
        <w:rPr>
          <w:rFonts w:ascii="Book Antiqua" w:hAnsi="Book Antiqua" w:cs="Times New Roman"/>
          <w:sz w:val="24"/>
          <w:szCs w:val="24"/>
          <w:vertAlign w:val="superscript"/>
          <w:lang w:val="en-US"/>
        </w:rPr>
        <w:t>]</w:t>
      </w:r>
      <w:r w:rsidR="0072650E" w:rsidRPr="009756FD">
        <w:rPr>
          <w:rFonts w:ascii="Book Antiqua" w:hAnsi="Book Antiqua" w:cs="Times New Roman"/>
          <w:sz w:val="24"/>
          <w:szCs w:val="24"/>
          <w:lang w:val="en-US"/>
        </w:rPr>
        <w:t xml:space="preserve">. </w:t>
      </w:r>
      <w:r w:rsidR="0031773D" w:rsidRPr="009756FD">
        <w:rPr>
          <w:rFonts w:ascii="Book Antiqua" w:hAnsi="Book Antiqua" w:cs="Times New Roman"/>
          <w:sz w:val="24"/>
          <w:szCs w:val="24"/>
          <w:lang w:val="en-US"/>
        </w:rPr>
        <w:t xml:space="preserve">It has been shown, that </w:t>
      </w:r>
      <w:r w:rsidR="0072650E" w:rsidRPr="009756FD">
        <w:rPr>
          <w:rFonts w:ascii="Book Antiqua" w:hAnsi="Book Antiqua" w:cs="Times New Roman"/>
          <w:sz w:val="24"/>
          <w:szCs w:val="24"/>
          <w:lang w:val="en-US"/>
        </w:rPr>
        <w:t>if the core protein is mutated</w:t>
      </w:r>
      <w:r w:rsidR="00285C2A" w:rsidRPr="009756FD">
        <w:rPr>
          <w:rFonts w:ascii="Book Antiqua" w:hAnsi="Book Antiqua" w:cs="Times New Roman"/>
          <w:sz w:val="24"/>
          <w:szCs w:val="24"/>
          <w:lang w:val="en-US"/>
        </w:rPr>
        <w:t>,</w:t>
      </w:r>
      <w:r w:rsidR="0072650E" w:rsidRPr="009756FD">
        <w:rPr>
          <w:rFonts w:ascii="Book Antiqua" w:hAnsi="Book Antiqua" w:cs="Times New Roman"/>
          <w:sz w:val="24"/>
          <w:szCs w:val="24"/>
          <w:lang w:val="en-US"/>
        </w:rPr>
        <w:t xml:space="preserve"> </w:t>
      </w:r>
      <w:r w:rsidR="0031773D" w:rsidRPr="009756FD">
        <w:rPr>
          <w:rFonts w:ascii="Book Antiqua" w:hAnsi="Book Antiqua" w:cs="Times New Roman"/>
          <w:sz w:val="24"/>
          <w:szCs w:val="24"/>
          <w:lang w:val="en-US"/>
        </w:rPr>
        <w:t>the a</w:t>
      </w:r>
      <w:r w:rsidR="00213612" w:rsidRPr="009756FD">
        <w:rPr>
          <w:rFonts w:ascii="Book Antiqua" w:hAnsi="Book Antiqua" w:cs="Times New Roman"/>
          <w:sz w:val="24"/>
          <w:szCs w:val="24"/>
          <w:lang w:val="en-US"/>
        </w:rPr>
        <w:t>ssociation</w:t>
      </w:r>
      <w:r w:rsidR="00CB1FEA" w:rsidRPr="009756FD">
        <w:rPr>
          <w:rFonts w:ascii="Book Antiqua" w:hAnsi="Book Antiqua" w:cs="Times New Roman"/>
          <w:sz w:val="24"/>
          <w:szCs w:val="24"/>
          <w:lang w:val="en-US"/>
        </w:rPr>
        <w:t xml:space="preserve"> </w:t>
      </w:r>
      <w:r w:rsidR="00CD65C5" w:rsidRPr="009756FD">
        <w:rPr>
          <w:rFonts w:ascii="Book Antiqua" w:hAnsi="Book Antiqua" w:cs="Times New Roman"/>
          <w:sz w:val="24"/>
          <w:szCs w:val="24"/>
          <w:lang w:val="en-US"/>
        </w:rPr>
        <w:t xml:space="preserve">with </w:t>
      </w:r>
      <w:r w:rsidR="00F82D8B" w:rsidRPr="009756FD">
        <w:rPr>
          <w:rFonts w:ascii="Book Antiqua" w:hAnsi="Book Antiqua" w:cs="Times New Roman"/>
          <w:sz w:val="24"/>
          <w:szCs w:val="24"/>
          <w:lang w:val="en-US"/>
        </w:rPr>
        <w:t>LDs</w:t>
      </w:r>
      <w:r w:rsidR="0031773D" w:rsidRPr="009756FD">
        <w:rPr>
          <w:rFonts w:ascii="Book Antiqua" w:hAnsi="Book Antiqua" w:cs="Times New Roman"/>
          <w:sz w:val="24"/>
          <w:szCs w:val="24"/>
          <w:lang w:val="en-US"/>
        </w:rPr>
        <w:t xml:space="preserve"> </w:t>
      </w:r>
      <w:r w:rsidR="0072650E" w:rsidRPr="009756FD">
        <w:rPr>
          <w:rFonts w:ascii="Book Antiqua" w:hAnsi="Book Antiqua" w:cs="Times New Roman"/>
          <w:sz w:val="24"/>
          <w:szCs w:val="24"/>
          <w:lang w:val="en-US"/>
        </w:rPr>
        <w:t xml:space="preserve">might be </w:t>
      </w:r>
      <w:r w:rsidR="0031773D" w:rsidRPr="009756FD">
        <w:rPr>
          <w:rFonts w:ascii="Book Antiqua" w:hAnsi="Book Antiqua" w:cs="Times New Roman"/>
          <w:sz w:val="24"/>
          <w:szCs w:val="24"/>
          <w:lang w:val="en-US"/>
        </w:rPr>
        <w:t>disrupted.</w:t>
      </w:r>
      <w:r w:rsidR="0031773D" w:rsidRPr="009756FD" w:rsidDel="00213612">
        <w:rPr>
          <w:rFonts w:ascii="Book Antiqua" w:hAnsi="Book Antiqua" w:cs="Times New Roman"/>
          <w:sz w:val="24"/>
          <w:szCs w:val="24"/>
          <w:lang w:val="en-US"/>
        </w:rPr>
        <w:t xml:space="preserve"> </w:t>
      </w:r>
      <w:r w:rsidR="00A60AC5" w:rsidRPr="009756FD">
        <w:rPr>
          <w:rFonts w:ascii="Book Antiqua" w:hAnsi="Book Antiqua" w:cs="Times New Roman"/>
          <w:sz w:val="24"/>
          <w:szCs w:val="24"/>
          <w:lang w:val="en-US"/>
        </w:rPr>
        <w:t>A d</w:t>
      </w:r>
      <w:r w:rsidR="00213612" w:rsidRPr="009756FD">
        <w:rPr>
          <w:rFonts w:ascii="Book Antiqua" w:hAnsi="Book Antiqua" w:cs="Times New Roman"/>
          <w:sz w:val="24"/>
          <w:szCs w:val="24"/>
          <w:lang w:val="en-US"/>
        </w:rPr>
        <w:t>ecrease of th</w:t>
      </w:r>
      <w:r w:rsidR="0072650E" w:rsidRPr="009756FD">
        <w:rPr>
          <w:rFonts w:ascii="Book Antiqua" w:hAnsi="Book Antiqua" w:cs="Times New Roman"/>
          <w:sz w:val="24"/>
          <w:szCs w:val="24"/>
          <w:lang w:val="en-US"/>
        </w:rPr>
        <w:t>is</w:t>
      </w:r>
      <w:r w:rsidR="00213612" w:rsidRPr="009756FD">
        <w:rPr>
          <w:rFonts w:ascii="Book Antiqua" w:hAnsi="Book Antiqua" w:cs="Times New Roman"/>
          <w:sz w:val="24"/>
          <w:szCs w:val="24"/>
          <w:lang w:val="en-US"/>
        </w:rPr>
        <w:t xml:space="preserve"> association </w:t>
      </w:r>
      <w:r w:rsidR="0031773D" w:rsidRPr="009756FD">
        <w:rPr>
          <w:rFonts w:ascii="Book Antiqua" w:hAnsi="Book Antiqua" w:cs="Times New Roman"/>
          <w:sz w:val="24"/>
          <w:szCs w:val="24"/>
          <w:lang w:val="en-US"/>
        </w:rPr>
        <w:t xml:space="preserve">has </w:t>
      </w:r>
      <w:r w:rsidR="00213612" w:rsidRPr="009756FD">
        <w:rPr>
          <w:rFonts w:ascii="Book Antiqua" w:hAnsi="Book Antiqua" w:cs="Times New Roman"/>
          <w:sz w:val="24"/>
          <w:szCs w:val="24"/>
          <w:lang w:val="en-US"/>
        </w:rPr>
        <w:t xml:space="preserve">a </w:t>
      </w:r>
      <w:r w:rsidRPr="009756FD">
        <w:rPr>
          <w:rFonts w:ascii="Book Antiqua" w:hAnsi="Book Antiqua" w:cs="Times New Roman"/>
          <w:sz w:val="24"/>
          <w:szCs w:val="24"/>
          <w:lang w:val="en-US"/>
        </w:rPr>
        <w:t xml:space="preserve">negative </w:t>
      </w:r>
      <w:r w:rsidR="00213612" w:rsidRPr="009756FD">
        <w:rPr>
          <w:rFonts w:ascii="Book Antiqua" w:hAnsi="Book Antiqua" w:cs="Times New Roman"/>
          <w:sz w:val="24"/>
          <w:szCs w:val="24"/>
          <w:lang w:val="en-US"/>
        </w:rPr>
        <w:t xml:space="preserve">effect on </w:t>
      </w:r>
      <w:r w:rsidR="00A60AC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HCVcc production</w:t>
      </w:r>
      <w:r w:rsidR="0072650E" w:rsidRPr="009756FD">
        <w:rPr>
          <w:rFonts w:ascii="Book Antiqua" w:hAnsi="Book Antiqua" w:cs="Times New Roman"/>
          <w:sz w:val="24"/>
          <w:szCs w:val="24"/>
          <w:lang w:val="en-US"/>
        </w:rPr>
        <w:t>.</w:t>
      </w:r>
      <w:r w:rsidR="00F82D8B" w:rsidRPr="009756FD">
        <w:rPr>
          <w:rFonts w:ascii="Book Antiqua" w:hAnsi="Book Antiqua" w:cs="Times New Roman"/>
          <w:sz w:val="24"/>
          <w:szCs w:val="24"/>
          <w:lang w:val="en-US"/>
        </w:rPr>
        <w:t xml:space="preserve"> </w:t>
      </w:r>
      <w:r w:rsidR="00A60AC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HCV core protein </w:t>
      </w:r>
      <w:r w:rsidR="003140B8" w:rsidRPr="009756FD">
        <w:rPr>
          <w:rFonts w:ascii="Book Antiqua" w:hAnsi="Book Antiqua" w:cs="Times New Roman"/>
          <w:sz w:val="24"/>
          <w:szCs w:val="24"/>
          <w:lang w:val="en-US"/>
        </w:rPr>
        <w:t xml:space="preserve">was </w:t>
      </w:r>
      <w:r w:rsidRPr="009756FD">
        <w:rPr>
          <w:rFonts w:ascii="Book Antiqua" w:hAnsi="Book Antiqua" w:cs="Times New Roman"/>
          <w:sz w:val="24"/>
          <w:szCs w:val="24"/>
          <w:lang w:val="en-US"/>
        </w:rPr>
        <w:t xml:space="preserve">also shown to be involved </w:t>
      </w:r>
      <w:r w:rsidR="00213612" w:rsidRPr="009756FD">
        <w:rPr>
          <w:rFonts w:ascii="Book Antiqua" w:hAnsi="Book Antiqua" w:cs="Times New Roman"/>
          <w:sz w:val="24"/>
          <w:szCs w:val="24"/>
          <w:lang w:val="en-US"/>
        </w:rPr>
        <w:t xml:space="preserve">in </w:t>
      </w:r>
      <w:r w:rsidR="00A60AC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Ca</w:t>
      </w:r>
      <w:r w:rsidRPr="009756FD">
        <w:rPr>
          <w:rFonts w:ascii="Book Antiqua" w:hAnsi="Book Antiqua" w:cs="Times New Roman"/>
          <w:sz w:val="24"/>
          <w:szCs w:val="24"/>
          <w:vertAlign w:val="superscript"/>
          <w:lang w:val="en-US"/>
        </w:rPr>
        <w:t xml:space="preserve">2+ </w:t>
      </w:r>
      <w:proofErr w:type="gramStart"/>
      <w:r w:rsidR="004D7CBE" w:rsidRPr="009756FD">
        <w:rPr>
          <w:rFonts w:ascii="Book Antiqua" w:hAnsi="Book Antiqua" w:cs="Times New Roman"/>
          <w:sz w:val="24"/>
          <w:szCs w:val="24"/>
          <w:lang w:val="en-US"/>
        </w:rPr>
        <w:t>regulation</w:t>
      </w:r>
      <w:r w:rsidR="009D01C3" w:rsidRPr="009756FD">
        <w:rPr>
          <w:rFonts w:ascii="Book Antiqua" w:hAnsi="Book Antiqua" w:cs="Times New Roman"/>
          <w:sz w:val="24"/>
          <w:szCs w:val="24"/>
          <w:vertAlign w:val="superscript"/>
          <w:lang w:val="en-US"/>
        </w:rPr>
        <w:t>[</w:t>
      </w:r>
      <w:proofErr w:type="gramEnd"/>
      <w:r w:rsidR="00A8672D" w:rsidRPr="009756FD">
        <w:rPr>
          <w:rFonts w:ascii="Book Antiqua" w:hAnsi="Book Antiqua" w:cs="Times New Roman"/>
          <w:sz w:val="24"/>
          <w:szCs w:val="24"/>
          <w:vertAlign w:val="superscript"/>
          <w:lang w:val="en-US" w:eastAsia="zh-CN"/>
        </w:rPr>
        <w:t>31</w:t>
      </w:r>
      <w:r w:rsidR="001B0AFE"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68698B" w:rsidRPr="009756FD">
        <w:rPr>
          <w:rFonts w:ascii="Book Antiqua" w:hAnsi="Book Antiqua" w:cs="Times New Roman"/>
          <w:sz w:val="24"/>
          <w:szCs w:val="24"/>
          <w:lang w:val="en-US"/>
        </w:rPr>
        <w:t xml:space="preserve"> </w:t>
      </w:r>
      <w:r w:rsidR="00E95FA1" w:rsidRPr="009756FD">
        <w:rPr>
          <w:rFonts w:ascii="Book Antiqua" w:hAnsi="Book Antiqua" w:cs="Times New Roman"/>
          <w:sz w:val="24"/>
          <w:szCs w:val="24"/>
          <w:lang w:val="en-US"/>
        </w:rPr>
        <w:t>Thus</w:t>
      </w:r>
      <w:r w:rsidRPr="009756FD">
        <w:rPr>
          <w:rFonts w:ascii="Book Antiqua" w:hAnsi="Book Antiqua" w:cs="Times New Roman"/>
          <w:sz w:val="24"/>
          <w:szCs w:val="24"/>
          <w:lang w:val="en-US"/>
        </w:rPr>
        <w:t>,</w:t>
      </w:r>
      <w:r w:rsidR="00B9083D" w:rsidRPr="009756FD">
        <w:rPr>
          <w:rFonts w:ascii="Book Antiqua" w:hAnsi="Book Antiqua" w:cs="Times New Roman"/>
          <w:sz w:val="24"/>
          <w:szCs w:val="24"/>
          <w:lang w:val="en-US"/>
        </w:rPr>
        <w:t xml:space="preserve"> it</w:t>
      </w:r>
      <w:r w:rsidRPr="009756FD">
        <w:rPr>
          <w:rFonts w:ascii="Book Antiqua" w:hAnsi="Book Antiqua" w:cs="Times New Roman"/>
          <w:sz w:val="24"/>
          <w:szCs w:val="24"/>
          <w:lang w:val="en-US"/>
        </w:rPr>
        <w:t xml:space="preserve"> </w:t>
      </w:r>
      <w:r w:rsidR="00E95FA1" w:rsidRPr="009756FD">
        <w:rPr>
          <w:rFonts w:ascii="Book Antiqua" w:hAnsi="Book Antiqua" w:cs="Times New Roman"/>
          <w:sz w:val="24"/>
          <w:szCs w:val="24"/>
          <w:lang w:val="en-US"/>
        </w:rPr>
        <w:t>is not only a basic structural element of HCV, but it</w:t>
      </w:r>
      <w:r w:rsidR="00407CBE" w:rsidRPr="009756FD">
        <w:rPr>
          <w:rFonts w:ascii="Book Antiqua" w:hAnsi="Book Antiqua" w:cs="Times New Roman"/>
          <w:sz w:val="24"/>
          <w:szCs w:val="24"/>
          <w:lang w:val="en-US"/>
        </w:rPr>
        <w:t xml:space="preserve"> </w:t>
      </w:r>
      <w:r w:rsidR="00513349" w:rsidRPr="009756FD">
        <w:rPr>
          <w:rFonts w:ascii="Book Antiqua" w:hAnsi="Book Antiqua" w:cs="Times New Roman"/>
          <w:sz w:val="24"/>
          <w:szCs w:val="24"/>
          <w:lang w:val="en-US"/>
        </w:rPr>
        <w:t xml:space="preserve">is an active player in </w:t>
      </w:r>
      <w:r w:rsidR="00183639" w:rsidRPr="009756FD">
        <w:rPr>
          <w:rFonts w:ascii="Book Antiqua" w:hAnsi="Book Antiqua" w:cs="Times New Roman"/>
          <w:sz w:val="24"/>
          <w:szCs w:val="24"/>
          <w:lang w:val="en-US"/>
        </w:rPr>
        <w:t xml:space="preserve">a significant amount of additional </w:t>
      </w:r>
      <w:r w:rsidR="00513349" w:rsidRPr="009756FD">
        <w:rPr>
          <w:rFonts w:ascii="Book Antiqua" w:hAnsi="Book Antiqua" w:cs="Times New Roman"/>
          <w:sz w:val="24"/>
          <w:szCs w:val="24"/>
          <w:lang w:val="en-US"/>
        </w:rPr>
        <w:t xml:space="preserve">processes, </w:t>
      </w:r>
      <w:r w:rsidR="00E95FA1" w:rsidRPr="009756FD">
        <w:rPr>
          <w:rFonts w:ascii="Book Antiqua" w:hAnsi="Book Antiqua" w:cs="Times New Roman"/>
          <w:sz w:val="24"/>
          <w:szCs w:val="24"/>
          <w:lang w:val="en-US"/>
        </w:rPr>
        <w:t xml:space="preserve">including </w:t>
      </w:r>
      <w:r w:rsidRPr="009756FD">
        <w:rPr>
          <w:rFonts w:ascii="Book Antiqua" w:hAnsi="Book Antiqua" w:cs="Times New Roman"/>
          <w:sz w:val="24"/>
          <w:szCs w:val="24"/>
          <w:lang w:val="en-US"/>
        </w:rPr>
        <w:t>signaling pathway</w:t>
      </w:r>
      <w:r w:rsidR="00E95FA1" w:rsidRPr="009756FD">
        <w:rPr>
          <w:rFonts w:ascii="Book Antiqua" w:hAnsi="Book Antiqua" w:cs="Times New Roman"/>
          <w:sz w:val="24"/>
          <w:szCs w:val="24"/>
          <w:lang w:val="en-US"/>
        </w:rPr>
        <w:t>s regulation</w:t>
      </w:r>
      <w:r w:rsidR="00E7356D" w:rsidRPr="009756FD">
        <w:rPr>
          <w:rFonts w:ascii="Book Antiqua" w:hAnsi="Book Antiqua" w:cs="Times New Roman"/>
          <w:sz w:val="24"/>
          <w:szCs w:val="24"/>
          <w:vertAlign w:val="superscript"/>
          <w:lang w:val="en-US"/>
        </w:rPr>
        <w:t>[</w:t>
      </w:r>
      <w:r w:rsidR="00F110CC" w:rsidRPr="009756FD">
        <w:rPr>
          <w:rFonts w:ascii="Book Antiqua" w:hAnsi="Book Antiqua" w:cs="Times New Roman"/>
          <w:sz w:val="24"/>
          <w:szCs w:val="24"/>
          <w:vertAlign w:val="superscript"/>
          <w:lang w:val="en-US" w:eastAsia="zh-CN"/>
        </w:rPr>
        <w:t>1</w:t>
      </w:r>
      <w:r w:rsidR="002862C9" w:rsidRPr="009756FD">
        <w:rPr>
          <w:rFonts w:ascii="Book Antiqua" w:hAnsi="Book Antiqua" w:cs="Times New Roman"/>
          <w:sz w:val="24"/>
          <w:szCs w:val="24"/>
          <w:vertAlign w:val="superscript"/>
          <w:lang w:val="en-US" w:eastAsia="zh-CN"/>
        </w:rPr>
        <w:t>7</w:t>
      </w:r>
      <w:r w:rsidR="009D01C3" w:rsidRPr="009756FD">
        <w:rPr>
          <w:rFonts w:ascii="Book Antiqua" w:hAnsi="Book Antiqua" w:cs="Times New Roman"/>
          <w:sz w:val="24"/>
          <w:szCs w:val="24"/>
          <w:vertAlign w:val="superscript"/>
          <w:lang w:val="en-US"/>
        </w:rPr>
        <w:t>,</w:t>
      </w:r>
      <w:r w:rsidR="00567CF0" w:rsidRPr="009756FD">
        <w:rPr>
          <w:rFonts w:ascii="Book Antiqua" w:hAnsi="Book Antiqua" w:cs="Times New Roman"/>
          <w:sz w:val="24"/>
          <w:szCs w:val="24"/>
          <w:vertAlign w:val="superscript"/>
        </w:rPr>
        <w:fldChar w:fldCharType="begin"/>
      </w:r>
      <w:r w:rsidRPr="009756FD">
        <w:rPr>
          <w:rFonts w:ascii="Book Antiqua" w:hAnsi="Book Antiqua" w:cs="Times New Roman"/>
          <w:sz w:val="24"/>
          <w:szCs w:val="24"/>
          <w:vertAlign w:val="superscript"/>
          <w:lang w:val="en-US"/>
        </w:rPr>
        <w:instrText xml:space="preserve"> ADDIN EN.CITE &lt;EndNote&gt;&lt;Cite&gt;&lt;Author&gt;Tellinghuisen&lt;/Author&gt;&lt;Year&gt;2002&lt;/Year&gt;&lt;RecNum&gt;64&lt;/RecNum&gt;&lt;record&gt;&lt;rec-number&gt;14&lt;/rec-number&gt;&lt;ref-type name="Journal Article"&gt;17&lt;/ref-type&gt;&lt;contributors&gt;&lt;authors&gt;&lt;author&gt;Lindenbach, B. D.&lt;/author&gt;&lt;author&gt;Evans, M. J.&lt;/author&gt;&lt;author&gt;Syder, A. J.&lt;/author&gt;&lt;author&gt;Wolk, B.&lt;/author&gt;&lt;author&gt;Tellinghuisen, T. L.&lt;/author&gt;&lt;author&gt;Liu, C. C.&lt;/author&gt;&lt;author&gt;Maruyama, T.&lt;/author&gt;&lt;author&gt;Hynes, R. O.&lt;/author&gt;&lt;author&gt;Burton, D. R.&lt;/author&gt;&lt;author&gt;McKeating, J. A.&lt;/author&gt;&lt;author&gt;Rice, C. M.&lt;/author&gt;&lt;/authors&gt;&lt;/contributors&gt;&lt;auth-address&gt;Center for the Study of Hepatitis C, The Rockefeller University, 1230 York Avenue, New York, NY 10021, USA.&lt;/auth-address&gt;&lt;titles&gt;&lt;title&gt;Complete replication of hepatitis C virus in cell culture&lt;/title&gt;&lt;secondary-title&gt;Science&lt;/secondary-title&gt;&lt;/titles&gt;&lt;pages&gt;623-6&lt;/pages&gt;&lt;volume&gt;309&lt;/volume&gt;&lt;number&gt;5734&lt;/number&gt;&lt;keywords&gt;&lt;keyword&gt;Antibodies, Monoclonal/immunology&lt;/keyword&gt;&lt;keyword&gt;Antibodies, Viral/immunology&lt;/keyword&gt;&lt;keyword&gt;Antigens, CD/metabolism&lt;/keyword&gt;&lt;keyword&gt;Antigens, CD81&lt;/keyword&gt;&lt;keyword&gt;Antiviral Agents/pharmacology&lt;/keyword&gt;&lt;keyword&gt;Cell Line, Tumor&lt;/keyword&gt;&lt;keyword&gt;Centrifugation, Density Gradient&lt;/keyword&gt;&lt;keyword&gt;Culture Media, Conditioned&lt;/keyword&gt;&lt;keyword&gt;Genome, Viral&lt;/keyword&gt;&lt;keyword&gt;Hepacivirus/genetics/immunology/*physiology&lt;/keyword&gt;&lt;keyword&gt;Humans&lt;/keyword&gt;&lt;keyword&gt;Interferon-alpha/pharmacology&lt;/keyword&gt;&lt;keyword&gt;Mutation&lt;/keyword&gt;&lt;keyword&gt;Neutralization Tests&lt;/keyword&gt;&lt;keyword&gt;RNA, Viral/biosynthesis&lt;/keyword&gt;&lt;keyword&gt;Replicon&lt;/keyword&gt;&lt;keyword&gt;Serial Passage&lt;/keyword&gt;&lt;keyword&gt;Transfection&lt;/keyword&gt;&lt;keyword&gt;Viral Envelope Proteins/analysis/biosynthesis&lt;/keyword&gt;&lt;keyword&gt;Viral Nonstructural Proteins/analysis/biosynthesis&lt;/keyword&gt;&lt;keywor</w:instrText>
      </w:r>
      <w:r w:rsidRPr="009756FD">
        <w:rPr>
          <w:rFonts w:ascii="Book Antiqua" w:hAnsi="Book Antiqua" w:cs="Times New Roman"/>
          <w:sz w:val="24"/>
          <w:szCs w:val="24"/>
          <w:vertAlign w:val="superscript"/>
        </w:rPr>
        <w:instrText>d&gt;Virion/physiology&lt;/keyword&gt;&lt;keyword&gt;*Virus Cultivation&lt;/keyword&gt;&lt;keyword&gt;*Virus Replication&lt;/keyword&gt;&lt;/keywords&gt;&lt;dates&gt;&lt;year&gt;2005&lt;/year&gt;&lt;pub-dates&gt;&lt;date&gt;Jul 22&lt;/date&gt;&lt;/pub-dates&gt;&lt;/dates&gt;&lt;accession-num&gt;15947137&lt;/accession-num&gt;&lt;urls&gt;&lt;related-urls&gt;&lt;url&gt;http://www.ncbi.nlm.nih.gov/entrez/query.fc</w:instrText>
      </w:r>
      <w:r w:rsidRPr="009756FD">
        <w:rPr>
          <w:rFonts w:ascii="Book Antiqua" w:hAnsi="Book Antiqua" w:cs="Times New Roman"/>
          <w:sz w:val="24"/>
          <w:szCs w:val="24"/>
          <w:vertAlign w:val="superscript"/>
          <w:lang w:val="en-US"/>
        </w:rPr>
        <w:instrText>gi?cmd=Retrieve&amp;amp;db=PubMed&amp;amp;dopt=Citation&amp;amp;list_uids=15947137 &lt;/url&gt;&lt;/related-urls&gt;&lt;/urls&gt;&lt;/record&gt;&lt;/Cite&gt;&lt;Cite&gt;&lt;Author&gt;Giannini&lt;/Author&gt;&lt;Year&gt;2003&lt;/Year&gt;&lt;RecNum&gt;65&lt;/RecNum&gt;&lt;record&gt;&lt;rec-number&gt;35&lt;/rec-number&gt;&lt;ref-type name="Journal Article"&gt;17&lt;/ref-type&gt;&lt;contributors&gt;&lt;authors&gt;&lt;author&gt;Giannini, C.&lt;/author&gt;&lt;author&gt;Brechot, C.&lt;/author&gt;&lt;/authors&gt;&lt;/contributors&gt;&lt;auth-address&gt;Liver Cancer and Molecular Virology, Pasteur-INSERM Unit 370, 156, Rue de Vaugirard 75015 Paris, France.&lt;/auth-address&gt;&lt;titles&gt;&lt;title&gt;Hepatitis C virus biology&lt;/title&gt;&lt;secondary-title&gt;Cell Death Differ&lt;/secondary-title&gt;&lt;/titles&gt;&lt;pages&gt;S27-38&lt;/pages&gt;&lt;volume&gt;10 Suppl 1&lt;/volume&gt;&lt;keywords&gt;&lt;keyword&gt;Animals&lt;/keyword&gt;&lt;keyword&gt;Antiviral Agents/pharmacology&lt;/keyword&gt;&lt;keyword&gt;Cell Survival/drug effects/immunology&lt;/keyword&gt;&lt;keyword&gt;Drug Resistance, Viral/*immunology&lt;/keyword&gt;&lt;keyword&gt;Hepacivirus/immunology/*metabolism/pathogenicity&lt;/keyword&gt;&lt;keyword&gt;Hepatitis C/drug therapy/immunology/*virology&lt;/keyword&gt;&lt;keyword&gt;Humans&lt;/keyword&gt;&lt;keyword&gt;Liver/drug effects/metabolism/virology&lt;/keyword&gt;&lt;keyword&gt;Signal Transduction/drug effects/immunology&lt;/keyword&gt;&lt;keyword&gt;Viral Nonstructural Proteins/*immunology&lt;/keyword&gt;&lt;/keywords&gt;&lt;dates&gt;&lt;year&gt;2003&lt;/year&gt;&lt;pub-dates&gt;&lt;date&gt;Jan&lt;/date&gt;&lt;/pub-dates&gt;&lt;/dates&gt;&lt;accession-num&gt;12655344&lt;/accession-num&gt;&lt;urls&gt;&lt;related-urls&gt;&lt;url&gt;http://www.ncbi.nlm.nih.gov/entrez/query.fcgi?cmd=Retrieve&amp;amp;db=PubMed&amp;amp;dopt=Citation&amp;amp;list_uids=12655344 &lt;/url&gt;&lt;/related-urls&gt;&lt;/urls&gt;&lt;/record&gt;&lt;/Cite&gt;&lt;/EndNote&gt;</w:instrText>
      </w:r>
      <w:r w:rsidR="00567CF0" w:rsidRPr="009756FD">
        <w:rPr>
          <w:rFonts w:ascii="Book Antiqua" w:hAnsi="Book Antiqua" w:cs="Times New Roman"/>
          <w:sz w:val="24"/>
          <w:szCs w:val="24"/>
          <w:vertAlign w:val="superscript"/>
        </w:rPr>
        <w:fldChar w:fldCharType="separate"/>
      </w:r>
      <w:r w:rsidR="00F110CC" w:rsidRPr="009756FD">
        <w:rPr>
          <w:rFonts w:ascii="Book Antiqua" w:hAnsi="Book Antiqua" w:cs="Times New Roman"/>
          <w:sz w:val="24"/>
          <w:szCs w:val="24"/>
          <w:vertAlign w:val="superscript"/>
          <w:lang w:val="en-US" w:eastAsia="zh-CN"/>
        </w:rPr>
        <w:t>3</w:t>
      </w:r>
      <w:r w:rsidR="002862C9" w:rsidRPr="009756FD">
        <w:rPr>
          <w:rFonts w:ascii="Book Antiqua" w:hAnsi="Book Antiqua" w:cs="Times New Roman"/>
          <w:sz w:val="24"/>
          <w:szCs w:val="24"/>
          <w:vertAlign w:val="superscript"/>
          <w:lang w:val="en-US" w:eastAsia="zh-CN"/>
        </w:rPr>
        <w:t>0,3</w:t>
      </w:r>
      <w:r w:rsidR="00F110CC" w:rsidRPr="009756FD">
        <w:rPr>
          <w:rFonts w:ascii="Book Antiqua" w:hAnsi="Book Antiqua" w:cs="Times New Roman"/>
          <w:sz w:val="24"/>
          <w:szCs w:val="24"/>
          <w:vertAlign w:val="superscript"/>
          <w:lang w:val="en-US" w:eastAsia="zh-CN"/>
        </w:rPr>
        <w:t>1</w:t>
      </w:r>
      <w:r w:rsidR="001B0AFE" w:rsidRPr="009756FD">
        <w:rPr>
          <w:rFonts w:ascii="Book Antiqua" w:hAnsi="Book Antiqua" w:cs="Times New Roman"/>
          <w:sz w:val="24"/>
          <w:szCs w:val="24"/>
          <w:vertAlign w:val="superscript"/>
          <w:lang w:val="en-US"/>
        </w:rPr>
        <w:t>]</w:t>
      </w:r>
      <w:r w:rsidR="00567CF0" w:rsidRPr="009756FD">
        <w:rPr>
          <w:rFonts w:ascii="Book Antiqua" w:hAnsi="Book Antiqua" w:cs="Times New Roman"/>
          <w:sz w:val="24"/>
          <w:szCs w:val="24"/>
          <w:vertAlign w:val="superscript"/>
        </w:rPr>
        <w:fldChar w:fldCharType="end"/>
      </w:r>
      <w:r w:rsidR="001B0AFE"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bookmarkStart w:id="21" w:name="OLE_LINK56"/>
      <w:bookmarkStart w:id="22" w:name="OLE_LINK57"/>
    </w:p>
    <w:p w:rsidR="007B460B" w:rsidRPr="009756FD" w:rsidRDefault="007B460B" w:rsidP="007B460B">
      <w:pPr>
        <w:spacing w:after="0" w:line="360" w:lineRule="auto"/>
        <w:jc w:val="both"/>
        <w:rPr>
          <w:rFonts w:ascii="Book Antiqua" w:hAnsi="Book Antiqua" w:cs="Times New Roman"/>
          <w:sz w:val="24"/>
          <w:szCs w:val="24"/>
          <w:lang w:val="en-US" w:eastAsia="zh-CN"/>
        </w:rPr>
      </w:pPr>
    </w:p>
    <w:p w:rsidR="006C27C7" w:rsidRPr="009756FD" w:rsidRDefault="006C27C7" w:rsidP="007B460B">
      <w:pPr>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Envelop</w:t>
      </w:r>
      <w:r w:rsidR="00B84F5D" w:rsidRPr="009756FD">
        <w:rPr>
          <w:rFonts w:ascii="Book Antiqua" w:hAnsi="Book Antiqua" w:cs="Times New Roman"/>
          <w:b/>
          <w:i/>
          <w:sz w:val="24"/>
          <w:szCs w:val="24"/>
          <w:lang w:val="en-US"/>
        </w:rPr>
        <w:t>e</w:t>
      </w:r>
      <w:r w:rsidRPr="009756FD">
        <w:rPr>
          <w:rFonts w:ascii="Book Antiqua" w:hAnsi="Book Antiqua" w:cs="Times New Roman"/>
          <w:b/>
          <w:i/>
          <w:sz w:val="24"/>
          <w:szCs w:val="24"/>
          <w:lang w:val="en-US"/>
        </w:rPr>
        <w:t xml:space="preserve"> proteins E1 </w:t>
      </w:r>
      <w:r w:rsidR="00F94FD5" w:rsidRPr="009756FD">
        <w:rPr>
          <w:rFonts w:ascii="Book Antiqua" w:hAnsi="Book Antiqua" w:cs="Times New Roman"/>
          <w:b/>
          <w:i/>
          <w:sz w:val="24"/>
          <w:szCs w:val="24"/>
          <w:lang w:val="en-US"/>
        </w:rPr>
        <w:t xml:space="preserve">(gp35) </w:t>
      </w:r>
      <w:r w:rsidRPr="009756FD">
        <w:rPr>
          <w:rFonts w:ascii="Book Antiqua" w:hAnsi="Book Antiqua" w:cs="Times New Roman"/>
          <w:b/>
          <w:i/>
          <w:sz w:val="24"/>
          <w:szCs w:val="24"/>
          <w:lang w:val="en-US"/>
        </w:rPr>
        <w:t>and E2</w:t>
      </w:r>
      <w:bookmarkEnd w:id="21"/>
      <w:bookmarkEnd w:id="22"/>
      <w:r w:rsidR="00F94FD5" w:rsidRPr="009756FD">
        <w:rPr>
          <w:rFonts w:ascii="Book Antiqua" w:hAnsi="Book Antiqua" w:cs="Times New Roman"/>
          <w:b/>
          <w:i/>
          <w:sz w:val="24"/>
          <w:szCs w:val="24"/>
          <w:lang w:val="en-US"/>
        </w:rPr>
        <w:t xml:space="preserve"> (gp70)</w:t>
      </w:r>
    </w:p>
    <w:p w:rsidR="00973015" w:rsidRPr="009756FD" w:rsidRDefault="0031773D" w:rsidP="007B460B">
      <w:pPr>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 xml:space="preserve">Glycoproteins </w:t>
      </w:r>
      <w:r w:rsidR="006C27C7" w:rsidRPr="009756FD">
        <w:rPr>
          <w:rFonts w:ascii="Book Antiqua" w:hAnsi="Book Antiqua" w:cs="Times New Roman"/>
          <w:sz w:val="24"/>
          <w:szCs w:val="24"/>
          <w:lang w:val="en-US"/>
        </w:rPr>
        <w:t>E</w:t>
      </w:r>
      <w:r w:rsidR="006E0417" w:rsidRPr="009756FD">
        <w:rPr>
          <w:rFonts w:ascii="Book Antiqua" w:hAnsi="Book Antiqua" w:cs="Times New Roman"/>
          <w:sz w:val="24"/>
          <w:szCs w:val="24"/>
          <w:lang w:val="en-US"/>
        </w:rPr>
        <w:t>1 (gp35 kDa, 192</w:t>
      </w:r>
      <w:r w:rsidR="002C1F15" w:rsidRPr="009756FD">
        <w:rPr>
          <w:rFonts w:ascii="Book Antiqua" w:hAnsi="Book Antiqua" w:cs="Times New Roman"/>
          <w:sz w:val="24"/>
          <w:szCs w:val="24"/>
          <w:lang w:val="en-US"/>
        </w:rPr>
        <w:t xml:space="preserve"> </w:t>
      </w:r>
      <w:r w:rsidR="006E0417" w:rsidRPr="009756FD">
        <w:rPr>
          <w:rFonts w:ascii="Book Antiqua" w:hAnsi="Book Antiqua" w:cs="Times New Roman"/>
          <w:sz w:val="24"/>
          <w:szCs w:val="24"/>
          <w:lang w:val="en-US"/>
        </w:rPr>
        <w:t>aa</w:t>
      </w:r>
      <w:r w:rsidR="002C1F15" w:rsidRPr="009756FD">
        <w:rPr>
          <w:rFonts w:ascii="Book Antiqua" w:hAnsi="Book Antiqua" w:cs="Times New Roman"/>
          <w:sz w:val="24"/>
          <w:szCs w:val="24"/>
          <w:lang w:val="en-US"/>
        </w:rPr>
        <w:t xml:space="preserve"> long</w:t>
      </w:r>
      <w:r w:rsidR="006E0417"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and E2 </w:t>
      </w:r>
      <w:r w:rsidR="006E0417" w:rsidRPr="009756FD">
        <w:rPr>
          <w:rFonts w:ascii="Book Antiqua" w:hAnsi="Book Antiqua" w:cs="Times New Roman"/>
          <w:sz w:val="24"/>
          <w:szCs w:val="24"/>
          <w:lang w:val="en-US"/>
        </w:rPr>
        <w:t>(gp70</w:t>
      </w:r>
      <w:r w:rsidR="00135DEB" w:rsidRPr="009756FD">
        <w:rPr>
          <w:rFonts w:ascii="Book Antiqua" w:hAnsi="Book Antiqua" w:cs="Times New Roman"/>
          <w:sz w:val="24"/>
          <w:szCs w:val="24"/>
          <w:lang w:val="en-US"/>
        </w:rPr>
        <w:t xml:space="preserve"> kDa</w:t>
      </w:r>
      <w:r w:rsidR="006E0417" w:rsidRPr="009756FD">
        <w:rPr>
          <w:rFonts w:ascii="Book Antiqua" w:hAnsi="Book Antiqua" w:cs="Times New Roman"/>
          <w:sz w:val="24"/>
          <w:szCs w:val="24"/>
          <w:lang w:val="en-US"/>
        </w:rPr>
        <w:t>, 363</w:t>
      </w:r>
      <w:r w:rsidR="002C1F15" w:rsidRPr="009756FD">
        <w:rPr>
          <w:rFonts w:ascii="Book Antiqua" w:hAnsi="Book Antiqua" w:cs="Times New Roman"/>
          <w:sz w:val="24"/>
          <w:szCs w:val="24"/>
          <w:lang w:val="en-US"/>
        </w:rPr>
        <w:t xml:space="preserve"> </w:t>
      </w:r>
      <w:r w:rsidR="006E0417" w:rsidRPr="009756FD">
        <w:rPr>
          <w:rFonts w:ascii="Book Antiqua" w:hAnsi="Book Antiqua" w:cs="Times New Roman"/>
          <w:sz w:val="24"/>
          <w:szCs w:val="24"/>
          <w:lang w:val="en-US"/>
        </w:rPr>
        <w:t>aa</w:t>
      </w:r>
      <w:r w:rsidR="002C1F15" w:rsidRPr="009756FD">
        <w:rPr>
          <w:rFonts w:ascii="Book Antiqua" w:hAnsi="Book Antiqua" w:cs="Times New Roman"/>
          <w:sz w:val="24"/>
          <w:szCs w:val="24"/>
          <w:lang w:val="en-US"/>
        </w:rPr>
        <w:t xml:space="preserve"> long</w:t>
      </w:r>
      <w:r w:rsidR="006E0417" w:rsidRPr="009756FD">
        <w:rPr>
          <w:rFonts w:ascii="Book Antiqua" w:hAnsi="Book Antiqua" w:cs="Times New Roman"/>
          <w:sz w:val="24"/>
          <w:szCs w:val="24"/>
          <w:lang w:val="en-US"/>
        </w:rPr>
        <w:t xml:space="preserve">) </w:t>
      </w:r>
      <w:r w:rsidR="00883CA4" w:rsidRPr="009756FD">
        <w:rPr>
          <w:rFonts w:ascii="Book Antiqua" w:hAnsi="Book Antiqua" w:cs="Times New Roman"/>
          <w:sz w:val="24"/>
          <w:szCs w:val="24"/>
          <w:lang w:val="en-US"/>
        </w:rPr>
        <w:t xml:space="preserve">are type 1 transmembrane proteins </w:t>
      </w:r>
      <w:r w:rsidR="00D85019" w:rsidRPr="009756FD">
        <w:rPr>
          <w:rFonts w:ascii="Book Antiqua" w:hAnsi="Book Antiqua" w:cs="Times New Roman"/>
          <w:sz w:val="24"/>
          <w:szCs w:val="24"/>
          <w:lang w:val="en-US"/>
        </w:rPr>
        <w:t xml:space="preserve">that are </w:t>
      </w:r>
      <w:r w:rsidR="002B116E" w:rsidRPr="009756FD">
        <w:rPr>
          <w:rFonts w:ascii="Book Antiqua" w:hAnsi="Book Antiqua" w:cs="Times New Roman"/>
          <w:sz w:val="24"/>
          <w:szCs w:val="24"/>
          <w:lang w:val="en-US"/>
        </w:rPr>
        <w:t>forming the envelope of the virus particle (Figure</w:t>
      </w:r>
      <w:r w:rsidR="00563427" w:rsidRPr="009756FD">
        <w:rPr>
          <w:rFonts w:ascii="Book Antiqua" w:hAnsi="Book Antiqua" w:cs="Times New Roman"/>
          <w:sz w:val="24"/>
          <w:szCs w:val="24"/>
          <w:lang w:val="en-US" w:eastAsia="zh-CN"/>
        </w:rPr>
        <w:t>s</w:t>
      </w:r>
      <w:r w:rsidR="002B116E" w:rsidRPr="009756FD">
        <w:rPr>
          <w:rFonts w:ascii="Book Antiqua" w:hAnsi="Book Antiqua" w:cs="Times New Roman"/>
          <w:sz w:val="24"/>
          <w:szCs w:val="24"/>
          <w:lang w:val="en-US"/>
        </w:rPr>
        <w:t xml:space="preserve"> 2</w:t>
      </w:r>
      <w:r w:rsidR="00563427" w:rsidRPr="009756FD">
        <w:rPr>
          <w:rFonts w:ascii="Book Antiqua" w:hAnsi="Book Antiqua" w:cs="Times New Roman"/>
          <w:sz w:val="24"/>
          <w:szCs w:val="24"/>
          <w:lang w:val="en-US" w:eastAsia="zh-CN"/>
        </w:rPr>
        <w:t xml:space="preserve"> and </w:t>
      </w:r>
      <w:r w:rsidR="002B116E" w:rsidRPr="009756FD">
        <w:rPr>
          <w:rFonts w:ascii="Book Antiqua" w:hAnsi="Book Antiqua" w:cs="Times New Roman"/>
          <w:sz w:val="24"/>
          <w:szCs w:val="24"/>
          <w:lang w:val="en-US"/>
        </w:rPr>
        <w:t>3</w:t>
      </w:r>
      <w:r w:rsidR="006E5E45" w:rsidRPr="009756FD">
        <w:rPr>
          <w:rFonts w:ascii="Book Antiqua" w:hAnsi="Book Antiqua" w:cs="Times New Roman"/>
          <w:sz w:val="24"/>
          <w:szCs w:val="24"/>
          <w:lang w:val="en-US"/>
        </w:rPr>
        <w:t>B</w:t>
      </w:r>
      <w:r w:rsidR="002B116E" w:rsidRPr="009756FD">
        <w:rPr>
          <w:rFonts w:ascii="Book Antiqua" w:hAnsi="Book Antiqua" w:cs="Times New Roman"/>
          <w:sz w:val="24"/>
          <w:szCs w:val="24"/>
          <w:lang w:val="en-US"/>
        </w:rPr>
        <w:t xml:space="preserve">). E1 an E2 are cleaved </w:t>
      </w:r>
      <w:r w:rsidR="007E739F" w:rsidRPr="009756FD">
        <w:rPr>
          <w:rFonts w:ascii="Book Antiqua" w:hAnsi="Book Antiqua" w:cs="Times New Roman"/>
          <w:sz w:val="24"/>
          <w:szCs w:val="24"/>
          <w:lang w:val="en-US"/>
        </w:rPr>
        <w:t xml:space="preserve">from the precursor in </w:t>
      </w:r>
      <w:r w:rsidR="002B116E" w:rsidRPr="009756FD">
        <w:rPr>
          <w:rFonts w:ascii="Book Antiqua" w:hAnsi="Book Antiqua" w:cs="Times New Roman"/>
          <w:sz w:val="24"/>
          <w:szCs w:val="24"/>
          <w:lang w:val="en-US"/>
        </w:rPr>
        <w:t>ER by</w:t>
      </w:r>
      <w:r w:rsidR="0059100C" w:rsidRPr="009756FD">
        <w:rPr>
          <w:rFonts w:ascii="Book Antiqua" w:hAnsi="Book Antiqua" w:cs="Times New Roman"/>
          <w:sz w:val="24"/>
          <w:szCs w:val="24"/>
          <w:lang w:val="en-US"/>
        </w:rPr>
        <w:t xml:space="preserve"> </w:t>
      </w:r>
      <w:r w:rsidR="00A60AC5" w:rsidRPr="009756FD">
        <w:rPr>
          <w:rFonts w:ascii="Book Antiqua" w:hAnsi="Book Antiqua" w:cs="Times New Roman"/>
          <w:sz w:val="24"/>
          <w:szCs w:val="24"/>
          <w:lang w:val="en-US"/>
        </w:rPr>
        <w:t xml:space="preserve">the </w:t>
      </w:r>
      <w:r w:rsidR="0059100C" w:rsidRPr="009756FD">
        <w:rPr>
          <w:rFonts w:ascii="Book Antiqua" w:hAnsi="Book Antiqua" w:cs="Times New Roman"/>
          <w:sz w:val="24"/>
          <w:szCs w:val="24"/>
          <w:lang w:val="en-US"/>
        </w:rPr>
        <w:t>cellular SP</w:t>
      </w:r>
      <w:r w:rsidR="002B116E" w:rsidRPr="009756FD">
        <w:rPr>
          <w:rFonts w:ascii="Book Antiqua" w:hAnsi="Book Antiqua" w:cs="Times New Roman"/>
          <w:sz w:val="24"/>
          <w:szCs w:val="24"/>
          <w:lang w:val="en-US"/>
        </w:rPr>
        <w:t xml:space="preserve">. </w:t>
      </w:r>
      <w:r w:rsidR="00B04C61" w:rsidRPr="009756FD">
        <w:rPr>
          <w:rFonts w:ascii="Book Antiqua" w:hAnsi="Book Antiqua" w:cs="Times New Roman"/>
          <w:sz w:val="24"/>
          <w:szCs w:val="24"/>
          <w:lang w:val="en-US"/>
        </w:rPr>
        <w:t xml:space="preserve">The glycoproteins </w:t>
      </w:r>
      <w:r w:rsidR="002B116E" w:rsidRPr="009756FD">
        <w:rPr>
          <w:rFonts w:ascii="Book Antiqua" w:hAnsi="Book Antiqua" w:cs="Times New Roman"/>
          <w:sz w:val="24"/>
          <w:szCs w:val="24"/>
          <w:lang w:val="en-US"/>
        </w:rPr>
        <w:t xml:space="preserve">contained </w:t>
      </w:r>
      <w:r w:rsidR="00883CA4" w:rsidRPr="009756FD">
        <w:rPr>
          <w:rFonts w:ascii="Book Antiqua" w:hAnsi="Book Antiqua" w:cs="Times New Roman"/>
          <w:sz w:val="24"/>
          <w:szCs w:val="24"/>
          <w:lang w:val="en-US"/>
        </w:rPr>
        <w:t xml:space="preserve">large hydrophilic ectodomains and </w:t>
      </w:r>
      <w:r w:rsidR="008E34DE" w:rsidRPr="009756FD">
        <w:rPr>
          <w:rFonts w:ascii="Book Antiqua" w:hAnsi="Book Antiqua" w:cs="Times New Roman"/>
          <w:sz w:val="24"/>
          <w:szCs w:val="24"/>
          <w:lang w:val="en-US"/>
        </w:rPr>
        <w:t>30 aa long transmembrane domains (TMD)</w:t>
      </w:r>
      <w:r w:rsidR="00883CA4" w:rsidRPr="009756FD">
        <w:rPr>
          <w:rFonts w:ascii="Book Antiqua" w:hAnsi="Book Antiqua" w:cs="Times New Roman"/>
          <w:sz w:val="24"/>
          <w:szCs w:val="24"/>
          <w:lang w:val="en-US"/>
        </w:rPr>
        <w:t xml:space="preserve">. The TMD is responsible for </w:t>
      </w:r>
      <w:r w:rsidR="00A60AC5" w:rsidRPr="009756FD">
        <w:rPr>
          <w:rFonts w:ascii="Book Antiqua" w:hAnsi="Book Antiqua" w:cs="Times New Roman"/>
          <w:sz w:val="24"/>
          <w:szCs w:val="24"/>
          <w:lang w:val="en-US"/>
        </w:rPr>
        <w:t xml:space="preserve">an </w:t>
      </w:r>
      <w:r w:rsidR="00883CA4" w:rsidRPr="009756FD">
        <w:rPr>
          <w:rFonts w:ascii="Book Antiqua" w:hAnsi="Book Antiqua" w:cs="Times New Roman"/>
          <w:sz w:val="24"/>
          <w:szCs w:val="24"/>
          <w:lang w:val="en-US"/>
        </w:rPr>
        <w:t xml:space="preserve">anchoring of the envelope proteins in the membrane of the ER and </w:t>
      </w:r>
      <w:r w:rsidR="00A60AC5" w:rsidRPr="009756FD">
        <w:rPr>
          <w:rFonts w:ascii="Book Antiqua" w:hAnsi="Book Antiqua" w:cs="Times New Roman"/>
          <w:sz w:val="24"/>
          <w:szCs w:val="24"/>
          <w:lang w:val="en-US"/>
        </w:rPr>
        <w:t xml:space="preserve">their </w:t>
      </w:r>
      <w:r w:rsidR="00883CA4" w:rsidRPr="009756FD">
        <w:rPr>
          <w:rFonts w:ascii="Book Antiqua" w:hAnsi="Book Antiqua" w:cs="Times New Roman"/>
          <w:sz w:val="24"/>
          <w:szCs w:val="24"/>
          <w:lang w:val="en-US"/>
        </w:rPr>
        <w:t xml:space="preserve">ER </w:t>
      </w:r>
      <w:proofErr w:type="gramStart"/>
      <w:r w:rsidR="00472CA2" w:rsidRPr="009756FD">
        <w:rPr>
          <w:rFonts w:ascii="Book Antiqua" w:hAnsi="Book Antiqua" w:cs="Times New Roman"/>
          <w:sz w:val="24"/>
          <w:szCs w:val="24"/>
          <w:lang w:val="en-US"/>
        </w:rPr>
        <w:t>retention</w:t>
      </w:r>
      <w:r w:rsidR="00883CA4" w:rsidRPr="009756FD">
        <w:rPr>
          <w:rFonts w:ascii="Book Antiqua" w:hAnsi="Book Antiqua" w:cs="Times New Roman"/>
          <w:sz w:val="24"/>
          <w:szCs w:val="24"/>
          <w:vertAlign w:val="superscript"/>
          <w:lang w:val="en-US"/>
        </w:rPr>
        <w:t>[</w:t>
      </w:r>
      <w:proofErr w:type="gramEnd"/>
      <w:r w:rsidR="000554D1" w:rsidRPr="009756FD">
        <w:rPr>
          <w:rFonts w:ascii="Book Antiqua" w:hAnsi="Book Antiqua" w:cs="Times New Roman"/>
          <w:sz w:val="24"/>
          <w:szCs w:val="24"/>
          <w:vertAlign w:val="superscript"/>
          <w:lang w:val="en-US" w:eastAsia="zh-CN"/>
        </w:rPr>
        <w:t>32</w:t>
      </w:r>
      <w:r w:rsidR="00883CA4" w:rsidRPr="009756FD">
        <w:rPr>
          <w:rFonts w:ascii="Book Antiqua" w:hAnsi="Book Antiqua" w:cs="Times New Roman"/>
          <w:sz w:val="24"/>
          <w:szCs w:val="24"/>
          <w:vertAlign w:val="superscript"/>
          <w:lang w:val="en-US"/>
        </w:rPr>
        <w:t>]</w:t>
      </w:r>
      <w:r w:rsidR="00883CA4" w:rsidRPr="009756FD">
        <w:rPr>
          <w:rFonts w:ascii="Book Antiqua" w:hAnsi="Book Antiqua" w:cs="Times New Roman"/>
          <w:sz w:val="24"/>
          <w:szCs w:val="24"/>
          <w:lang w:val="en-US"/>
        </w:rPr>
        <w:t xml:space="preserve">. </w:t>
      </w:r>
      <w:r w:rsidR="00A60AC5" w:rsidRPr="009756FD">
        <w:rPr>
          <w:rFonts w:ascii="Book Antiqua" w:hAnsi="Book Antiqua" w:cs="Times New Roman"/>
          <w:sz w:val="24"/>
          <w:szCs w:val="24"/>
          <w:lang w:val="en-US"/>
        </w:rPr>
        <w:t>The e</w:t>
      </w:r>
      <w:r w:rsidR="00782D2E" w:rsidRPr="009756FD">
        <w:rPr>
          <w:rFonts w:ascii="Book Antiqua" w:hAnsi="Book Antiqua" w:cs="Times New Roman"/>
          <w:sz w:val="24"/>
          <w:szCs w:val="24"/>
          <w:lang w:val="en-US"/>
        </w:rPr>
        <w:t>ctodomains of b</w:t>
      </w:r>
      <w:r w:rsidR="002A481D" w:rsidRPr="009756FD">
        <w:rPr>
          <w:rFonts w:ascii="Book Antiqua" w:hAnsi="Book Antiqua" w:cs="Times New Roman"/>
          <w:sz w:val="24"/>
          <w:szCs w:val="24"/>
          <w:lang w:val="en-US"/>
        </w:rPr>
        <w:t xml:space="preserve">oth </w:t>
      </w:r>
      <w:r w:rsidR="00185426" w:rsidRPr="009756FD">
        <w:rPr>
          <w:rFonts w:ascii="Book Antiqua" w:hAnsi="Book Antiqua" w:cs="Times New Roman"/>
          <w:sz w:val="24"/>
          <w:szCs w:val="24"/>
          <w:lang w:val="en-US"/>
        </w:rPr>
        <w:t xml:space="preserve">glycoproteins </w:t>
      </w:r>
      <w:r w:rsidR="008E34DE" w:rsidRPr="009756FD">
        <w:rPr>
          <w:rFonts w:ascii="Book Antiqua" w:hAnsi="Book Antiqua" w:cs="Times New Roman"/>
          <w:sz w:val="24"/>
          <w:szCs w:val="24"/>
          <w:lang w:val="en-US"/>
        </w:rPr>
        <w:t>are heavily</w:t>
      </w:r>
      <w:r w:rsidR="006C27C7" w:rsidRPr="009756FD">
        <w:rPr>
          <w:rFonts w:ascii="Book Antiqua" w:hAnsi="Book Antiqua" w:cs="Times New Roman"/>
          <w:sz w:val="24"/>
          <w:szCs w:val="24"/>
          <w:lang w:val="en-US"/>
        </w:rPr>
        <w:t xml:space="preserve"> glycosylated</w:t>
      </w:r>
      <w:r w:rsidR="002A43B4"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w:t>
      </w:r>
      <w:r w:rsidR="00135DEB" w:rsidRPr="009756FD">
        <w:rPr>
          <w:rFonts w:ascii="Book Antiqua" w:hAnsi="Book Antiqua" w:cs="Times New Roman"/>
          <w:sz w:val="24"/>
          <w:szCs w:val="24"/>
          <w:lang w:val="en-US"/>
        </w:rPr>
        <w:t xml:space="preserve">The E1 has </w:t>
      </w:r>
      <w:r w:rsidR="00267F17" w:rsidRPr="009756FD">
        <w:rPr>
          <w:rFonts w:ascii="Book Antiqua" w:hAnsi="Book Antiqua" w:cs="Times New Roman"/>
          <w:sz w:val="24"/>
          <w:szCs w:val="24"/>
          <w:lang w:val="en-US"/>
        </w:rPr>
        <w:t xml:space="preserve">4-5 </w:t>
      </w:r>
      <w:r w:rsidR="00135DEB" w:rsidRPr="009756FD">
        <w:rPr>
          <w:rFonts w:ascii="Book Antiqua" w:hAnsi="Book Antiqua" w:cs="Times New Roman"/>
          <w:sz w:val="24"/>
          <w:szCs w:val="24"/>
          <w:lang w:val="en-US"/>
        </w:rPr>
        <w:t xml:space="preserve">and the E2 </w:t>
      </w:r>
      <w:r w:rsidR="00957E7A" w:rsidRPr="009756FD">
        <w:rPr>
          <w:rFonts w:ascii="Book Antiqua" w:hAnsi="Book Antiqua" w:cs="Times New Roman"/>
          <w:sz w:val="24"/>
          <w:szCs w:val="24"/>
          <w:lang w:val="en-US"/>
        </w:rPr>
        <w:t xml:space="preserve">- </w:t>
      </w:r>
      <w:r w:rsidR="00135DEB" w:rsidRPr="009756FD">
        <w:rPr>
          <w:rFonts w:ascii="Book Antiqua" w:hAnsi="Book Antiqua" w:cs="Times New Roman"/>
          <w:sz w:val="24"/>
          <w:szCs w:val="24"/>
          <w:lang w:val="en-US"/>
        </w:rPr>
        <w:t xml:space="preserve">11 </w:t>
      </w:r>
      <w:r w:rsidR="00973015" w:rsidRPr="009756FD">
        <w:rPr>
          <w:rFonts w:ascii="Book Antiqua" w:hAnsi="Book Antiqua" w:cs="Times New Roman"/>
          <w:sz w:val="24"/>
          <w:szCs w:val="24"/>
          <w:lang w:val="en-US"/>
        </w:rPr>
        <w:t xml:space="preserve">putative </w:t>
      </w:r>
      <w:r w:rsidR="00135DEB" w:rsidRPr="009756FD">
        <w:rPr>
          <w:rFonts w:ascii="Book Antiqua" w:hAnsi="Book Antiqua" w:cs="Times New Roman"/>
          <w:sz w:val="24"/>
          <w:szCs w:val="24"/>
          <w:lang w:val="en-US"/>
        </w:rPr>
        <w:t>N-glycosylation sites</w:t>
      </w:r>
      <w:r w:rsidR="00FD18AF" w:rsidRPr="009756FD">
        <w:rPr>
          <w:rFonts w:ascii="Book Antiqua" w:hAnsi="Book Antiqua" w:cs="Times New Roman"/>
          <w:sz w:val="24"/>
          <w:szCs w:val="24"/>
          <w:lang w:val="en-US"/>
        </w:rPr>
        <w:t>, respectively</w:t>
      </w:r>
      <w:r w:rsidR="00135DEB" w:rsidRPr="009756FD">
        <w:rPr>
          <w:rFonts w:ascii="Book Antiqua" w:hAnsi="Book Antiqua" w:cs="Times New Roman"/>
          <w:sz w:val="24"/>
          <w:szCs w:val="24"/>
          <w:lang w:val="en-US"/>
        </w:rPr>
        <w:t xml:space="preserve">. </w:t>
      </w:r>
      <w:r w:rsidR="00FD18AF" w:rsidRPr="009756FD">
        <w:rPr>
          <w:rFonts w:ascii="Book Antiqua" w:hAnsi="Book Antiqua" w:cs="Times New Roman"/>
          <w:sz w:val="24"/>
          <w:szCs w:val="24"/>
          <w:lang w:val="en-US"/>
        </w:rPr>
        <w:t>Interestingly, the g</w:t>
      </w:r>
      <w:r w:rsidR="00135DEB" w:rsidRPr="009756FD">
        <w:rPr>
          <w:rFonts w:ascii="Book Antiqua" w:hAnsi="Book Antiqua" w:cs="Times New Roman"/>
          <w:sz w:val="24"/>
          <w:szCs w:val="24"/>
          <w:lang w:val="en-US"/>
        </w:rPr>
        <w:t>lycosylation sites are rather conserved in each genotype</w:t>
      </w:r>
      <w:r w:rsidR="00135DEB" w:rsidRPr="009756FD">
        <w:rPr>
          <w:rFonts w:ascii="Book Antiqua" w:hAnsi="Book Antiqua" w:cs="Times New Roman"/>
          <w:sz w:val="24"/>
          <w:szCs w:val="24"/>
          <w:vertAlign w:val="superscript"/>
        </w:rPr>
        <w:fldChar w:fldCharType="begin"/>
      </w:r>
      <w:r w:rsidR="00135DEB" w:rsidRPr="009756FD">
        <w:rPr>
          <w:rFonts w:ascii="Book Antiqua" w:hAnsi="Book Antiqua" w:cs="Times New Roman"/>
          <w:sz w:val="24"/>
          <w:szCs w:val="24"/>
          <w:vertAlign w:val="superscript"/>
          <w:lang w:val="en-US"/>
        </w:rPr>
        <w:instrText xml:space="preserve"> ADDIN EN.CITE &lt;EndNote&gt;&lt;Cite&gt;&lt;Author&gt;Goffard&lt;/Author&gt;&lt;Year&gt;2005&lt;/Year&gt;&lt;RecNum&gt;66&lt;/RecNum&gt;&lt;record&gt;&lt;rec-number&gt;66&lt;/rec-number&gt;&lt;ref-type name="Journal Article"&gt;17&lt;/ref-type&gt;&lt;contributors&gt;&lt;authors&gt;&lt;author&gt;Goffard, A.&lt;/author&gt;&lt;author&gt;Callens, N.&lt;/author&gt;&lt;author&gt;Bartosch, B.&lt;/author&gt;&lt;author&gt;Wychowski, C.&lt;/author&gt;&lt;author&gt;Cosset, F. L.&lt;/author&gt;&lt;author&gt;Montpellier, C.&lt;/author&gt;&lt;author&gt;Dubuisson, J.&lt;/author&gt;&lt;/authors&gt;&lt;/contributors&gt;&lt;auth-address&gt;CNRS-UPR2511, Institut de Biologie de Lille, France.&lt;/auth-address&gt;&lt;titles&gt;&lt;title&gt;Role of N-linked glycans in the functions of hepatitis C virus envelope glycoproteins&lt;/title&gt;&lt;secondary-title&gt;J Virol&lt;/secondary-title&gt;&lt;/titles&gt;&lt;periodical&gt;&lt;full-title&gt;J Virol&lt;/full-title&gt;&lt;/periodical&gt;&lt;pages&gt;8400-9&lt;/pages&gt;&lt;volume&gt;79&lt;/volume&gt;&lt;number&gt;13&lt;/number&gt;&lt;keywords&gt;&lt;keyword&gt;Carcinoma, Hepatocellular&lt;/keyword&gt;&lt;keyword&gt;Cell Line, Tumor&lt;/keyword&gt;&lt;keyword&gt;Gene Products, env/*metabolism&lt;/keyword&gt;&lt;keyword&gt;Glycosylation&lt;/keyword&gt;&lt;keyword&gt;Hepacivirus/genetics/*metabolism&lt;/keyword&gt;&lt;keyword&gt;Humans&lt;/keyword&gt;&lt;keyword&gt;Liver Neoplasms&lt;/keyword&gt;&lt;keyword&gt;Mutagenesis&lt;/keyword&gt;&lt;keyword&gt;Plasmids&lt;/keyword&gt;&lt;keyword&gt;Polysaccharides/*metabolism&lt;/keyword&gt;&lt;/keywords&gt;&lt;dates&gt;&lt;year&gt;2005&lt;/year&gt;&lt;pub-dates&gt;&lt;date&gt;Jul&lt;/date&gt;&lt;/pub-dates&gt;&lt;/dates&gt;&lt;accession-num&gt;15956584&lt;/accession-num&gt;&lt;urls&gt;&lt;related-urls&gt;&lt;url&gt;http://www.ncbi.nlm.nih.gov/entrez/query.fcgi?cmd=Retrieve&amp;amp;db=PubMed&amp;amp;dopt=Citation&amp;amp;list_uids=15956584 &lt;/url&gt;&lt;/related-urls&gt;&lt;/urls&gt;&lt;/record&gt;&lt;/Cite&gt;&lt;/EndNote&gt;</w:instrText>
      </w:r>
      <w:r w:rsidR="00135DEB" w:rsidRPr="009756FD">
        <w:rPr>
          <w:rFonts w:ascii="Book Antiqua" w:hAnsi="Book Antiqua" w:cs="Times New Roman"/>
          <w:sz w:val="24"/>
          <w:szCs w:val="24"/>
          <w:vertAlign w:val="superscript"/>
        </w:rPr>
        <w:fldChar w:fldCharType="separate"/>
      </w:r>
      <w:r w:rsidR="009D01C3" w:rsidRPr="009756FD">
        <w:rPr>
          <w:rFonts w:ascii="Book Antiqua" w:hAnsi="Book Antiqua" w:cs="Times New Roman"/>
          <w:sz w:val="24"/>
          <w:szCs w:val="24"/>
          <w:vertAlign w:val="superscript"/>
          <w:lang w:val="en-US"/>
        </w:rPr>
        <w:t>[</w:t>
      </w:r>
      <w:r w:rsidR="000554D1" w:rsidRPr="009756FD">
        <w:rPr>
          <w:rFonts w:ascii="Book Antiqua" w:hAnsi="Book Antiqua" w:cs="Times New Roman"/>
          <w:sz w:val="24"/>
          <w:szCs w:val="24"/>
          <w:vertAlign w:val="superscript"/>
          <w:lang w:val="en-US" w:eastAsia="zh-CN"/>
        </w:rPr>
        <w:t>33</w:t>
      </w:r>
      <w:r w:rsidR="00135DEB" w:rsidRPr="009756FD">
        <w:rPr>
          <w:rFonts w:ascii="Book Antiqua" w:hAnsi="Book Antiqua" w:cs="Times New Roman"/>
          <w:sz w:val="24"/>
          <w:szCs w:val="24"/>
          <w:vertAlign w:val="superscript"/>
          <w:lang w:val="en-US"/>
        </w:rPr>
        <w:t>]</w:t>
      </w:r>
      <w:r w:rsidR="00135DEB" w:rsidRPr="009756FD">
        <w:rPr>
          <w:rFonts w:ascii="Book Antiqua" w:hAnsi="Book Antiqua" w:cs="Times New Roman"/>
          <w:sz w:val="24"/>
          <w:szCs w:val="24"/>
          <w:vertAlign w:val="superscript"/>
        </w:rPr>
        <w:fldChar w:fldCharType="end"/>
      </w:r>
      <w:r w:rsidR="002A481D" w:rsidRPr="009756FD">
        <w:rPr>
          <w:rFonts w:ascii="Book Antiqua" w:hAnsi="Book Antiqua" w:cs="Times New Roman"/>
          <w:sz w:val="24"/>
          <w:szCs w:val="24"/>
          <w:lang w:val="en-US"/>
        </w:rPr>
        <w:t xml:space="preserve">, but </w:t>
      </w:r>
      <w:r w:rsidR="00135DEB" w:rsidRPr="009756FD">
        <w:rPr>
          <w:rFonts w:ascii="Book Antiqua" w:hAnsi="Book Antiqua" w:cs="Times New Roman"/>
          <w:sz w:val="24"/>
          <w:szCs w:val="24"/>
          <w:lang w:val="en-US"/>
        </w:rPr>
        <w:t xml:space="preserve">the number of the </w:t>
      </w:r>
      <w:r w:rsidR="008864C3" w:rsidRPr="009756FD">
        <w:rPr>
          <w:rFonts w:ascii="Book Antiqua" w:hAnsi="Book Antiqua" w:cs="Times New Roman"/>
          <w:sz w:val="24"/>
          <w:szCs w:val="24"/>
          <w:lang w:val="en-US"/>
        </w:rPr>
        <w:t>glycosylation sites</w:t>
      </w:r>
      <w:r w:rsidR="00135DEB" w:rsidRPr="009756FD">
        <w:rPr>
          <w:rFonts w:ascii="Book Antiqua" w:hAnsi="Book Antiqua" w:cs="Times New Roman"/>
          <w:sz w:val="24"/>
          <w:szCs w:val="24"/>
          <w:lang w:val="en-US"/>
        </w:rPr>
        <w:t xml:space="preserve"> varies </w:t>
      </w:r>
      <w:r w:rsidR="00D708BC" w:rsidRPr="009756FD">
        <w:rPr>
          <w:rFonts w:ascii="Book Antiqua" w:hAnsi="Book Antiqua" w:cs="Times New Roman"/>
          <w:sz w:val="24"/>
          <w:szCs w:val="24"/>
          <w:lang w:val="en-US"/>
        </w:rPr>
        <w:t xml:space="preserve">between </w:t>
      </w:r>
      <w:r w:rsidR="00135DEB" w:rsidRPr="009756FD">
        <w:rPr>
          <w:rFonts w:ascii="Book Antiqua" w:hAnsi="Book Antiqua" w:cs="Times New Roman"/>
          <w:sz w:val="24"/>
          <w:szCs w:val="24"/>
          <w:lang w:val="en-US"/>
        </w:rPr>
        <w:t xml:space="preserve">the genotypes. It’s worth mentioning, that some of the </w:t>
      </w:r>
      <w:r w:rsidR="008E34DE" w:rsidRPr="009756FD">
        <w:rPr>
          <w:rFonts w:ascii="Book Antiqua" w:hAnsi="Book Antiqua" w:cs="Times New Roman"/>
          <w:sz w:val="24"/>
          <w:szCs w:val="24"/>
          <w:lang w:val="en-US"/>
        </w:rPr>
        <w:t>glycan’s</w:t>
      </w:r>
      <w:r w:rsidR="00135DEB" w:rsidRPr="009756FD">
        <w:rPr>
          <w:rFonts w:ascii="Book Antiqua" w:hAnsi="Book Antiqua" w:cs="Times New Roman"/>
          <w:sz w:val="24"/>
          <w:szCs w:val="24"/>
          <w:lang w:val="en-US"/>
        </w:rPr>
        <w:t xml:space="preserve"> are engaged in </w:t>
      </w:r>
      <w:r w:rsidR="00A60AC5" w:rsidRPr="009756FD">
        <w:rPr>
          <w:rFonts w:ascii="Book Antiqua" w:hAnsi="Book Antiqua" w:cs="Times New Roman"/>
          <w:sz w:val="24"/>
          <w:szCs w:val="24"/>
          <w:lang w:val="en-US"/>
        </w:rPr>
        <w:t xml:space="preserve">the </w:t>
      </w:r>
      <w:r w:rsidR="00135DEB" w:rsidRPr="009756FD">
        <w:rPr>
          <w:rFonts w:ascii="Book Antiqua" w:hAnsi="Book Antiqua" w:cs="Times New Roman"/>
          <w:sz w:val="24"/>
          <w:szCs w:val="24"/>
          <w:lang w:val="en-US"/>
        </w:rPr>
        <w:t xml:space="preserve">folding and </w:t>
      </w:r>
      <w:r w:rsidR="00A60AC5" w:rsidRPr="009756FD">
        <w:rPr>
          <w:rFonts w:ascii="Book Antiqua" w:hAnsi="Book Antiqua" w:cs="Times New Roman"/>
          <w:sz w:val="24"/>
          <w:szCs w:val="24"/>
          <w:lang w:val="en-US"/>
        </w:rPr>
        <w:t xml:space="preserve">the </w:t>
      </w:r>
      <w:r w:rsidR="00135DEB" w:rsidRPr="009756FD">
        <w:rPr>
          <w:rFonts w:ascii="Book Antiqua" w:hAnsi="Book Antiqua" w:cs="Times New Roman"/>
          <w:sz w:val="24"/>
          <w:szCs w:val="24"/>
          <w:lang w:val="en-US"/>
        </w:rPr>
        <w:t xml:space="preserve">formation of E1-E2 </w:t>
      </w:r>
      <w:r w:rsidR="008864C3" w:rsidRPr="009756FD">
        <w:rPr>
          <w:rFonts w:ascii="Book Antiqua" w:hAnsi="Book Antiqua" w:cs="Times New Roman"/>
          <w:sz w:val="24"/>
          <w:szCs w:val="24"/>
          <w:lang w:val="en-US"/>
        </w:rPr>
        <w:t xml:space="preserve">heterodimer </w:t>
      </w:r>
      <w:r w:rsidR="00135DEB" w:rsidRPr="009756FD">
        <w:rPr>
          <w:rFonts w:ascii="Book Antiqua" w:hAnsi="Book Antiqua" w:cs="Times New Roman"/>
          <w:sz w:val="24"/>
          <w:szCs w:val="24"/>
          <w:lang w:val="en-US"/>
        </w:rPr>
        <w:t>complex</w:t>
      </w:r>
      <w:r w:rsidR="00B04C61" w:rsidRPr="009756FD">
        <w:rPr>
          <w:rFonts w:ascii="Book Antiqua" w:hAnsi="Book Antiqua" w:cs="Times New Roman"/>
          <w:sz w:val="24"/>
          <w:szCs w:val="24"/>
          <w:lang w:val="en-US"/>
        </w:rPr>
        <w:t xml:space="preserve"> on the surface of the virion</w:t>
      </w:r>
      <w:r w:rsidR="00274E1E" w:rsidRPr="009756FD">
        <w:rPr>
          <w:rFonts w:ascii="Book Antiqua" w:hAnsi="Book Antiqua" w:cs="Times New Roman"/>
          <w:sz w:val="24"/>
          <w:szCs w:val="24"/>
          <w:lang w:val="en-US"/>
        </w:rPr>
        <w:t xml:space="preserve">. </w:t>
      </w:r>
      <w:r w:rsidR="00CD65C5" w:rsidRPr="009756FD">
        <w:rPr>
          <w:rFonts w:ascii="Book Antiqua" w:hAnsi="Book Antiqua" w:cs="Times New Roman"/>
          <w:sz w:val="24"/>
          <w:szCs w:val="24"/>
          <w:lang w:val="en-US"/>
        </w:rPr>
        <w:t xml:space="preserve">This complex </w:t>
      </w:r>
      <w:r w:rsidR="00957E7A" w:rsidRPr="009756FD">
        <w:rPr>
          <w:rFonts w:ascii="Book Antiqua" w:hAnsi="Book Antiqua" w:cs="Times New Roman"/>
          <w:sz w:val="24"/>
          <w:szCs w:val="24"/>
          <w:lang w:val="en-US"/>
        </w:rPr>
        <w:t xml:space="preserve">is </w:t>
      </w:r>
      <w:r w:rsidR="00B40F5D" w:rsidRPr="009756FD">
        <w:rPr>
          <w:rFonts w:ascii="Book Antiqua" w:hAnsi="Book Antiqua" w:cs="Times New Roman"/>
          <w:sz w:val="24"/>
          <w:szCs w:val="24"/>
          <w:lang w:val="en-US"/>
        </w:rPr>
        <w:t>essential for the interaction with cellular receptors and</w:t>
      </w:r>
      <w:r w:rsidR="0069557C" w:rsidRPr="009756FD">
        <w:rPr>
          <w:rFonts w:ascii="Book Antiqua" w:hAnsi="Book Antiqua" w:cs="Times New Roman"/>
          <w:sz w:val="24"/>
          <w:szCs w:val="24"/>
          <w:lang w:val="en-US"/>
        </w:rPr>
        <w:t xml:space="preserve"> helps</w:t>
      </w:r>
      <w:r w:rsidR="00B40F5D" w:rsidRPr="009756FD">
        <w:rPr>
          <w:rFonts w:ascii="Book Antiqua" w:hAnsi="Book Antiqua" w:cs="Times New Roman"/>
          <w:sz w:val="24"/>
          <w:szCs w:val="24"/>
          <w:lang w:val="en-US"/>
        </w:rPr>
        <w:t xml:space="preserve"> </w:t>
      </w:r>
      <w:r w:rsidR="00274E1E" w:rsidRPr="009756FD">
        <w:rPr>
          <w:rFonts w:ascii="Book Antiqua" w:hAnsi="Book Antiqua" w:cs="Times New Roman"/>
          <w:sz w:val="24"/>
          <w:szCs w:val="24"/>
          <w:lang w:val="en-US"/>
        </w:rPr>
        <w:t xml:space="preserve">to promote </w:t>
      </w:r>
      <w:r w:rsidR="00A60AC5" w:rsidRPr="009756FD">
        <w:rPr>
          <w:rFonts w:ascii="Book Antiqua" w:hAnsi="Book Antiqua" w:cs="Times New Roman"/>
          <w:sz w:val="24"/>
          <w:szCs w:val="24"/>
          <w:lang w:val="en-US"/>
        </w:rPr>
        <w:t xml:space="preserve">the </w:t>
      </w:r>
      <w:r w:rsidR="00B40F5D" w:rsidRPr="009756FD">
        <w:rPr>
          <w:rFonts w:ascii="Book Antiqua" w:hAnsi="Book Antiqua" w:cs="Times New Roman"/>
          <w:sz w:val="24"/>
          <w:szCs w:val="24"/>
          <w:lang w:val="en-US"/>
        </w:rPr>
        <w:t>virus-to-cell fusion</w:t>
      </w:r>
      <w:r w:rsidR="00135DEB" w:rsidRPr="009756FD">
        <w:rPr>
          <w:rFonts w:ascii="Book Antiqua" w:hAnsi="Book Antiqua" w:cs="Times New Roman"/>
          <w:sz w:val="24"/>
          <w:szCs w:val="24"/>
          <w:vertAlign w:val="superscript"/>
        </w:rPr>
        <w:fldChar w:fldCharType="begin"/>
      </w:r>
      <w:r w:rsidR="00135DEB" w:rsidRPr="009756FD">
        <w:rPr>
          <w:rFonts w:ascii="Book Antiqua" w:hAnsi="Book Antiqua" w:cs="Times New Roman"/>
          <w:sz w:val="24"/>
          <w:szCs w:val="24"/>
          <w:vertAlign w:val="superscript"/>
          <w:lang w:val="en-US"/>
        </w:rPr>
        <w:instrText xml:space="preserve"> ADDIN EN.CITE &lt;EndNote&gt;&lt;Cite&gt;&lt;Author&gt;Goffard&lt;/Author&gt;&lt;Year&gt;2005&lt;/Year&gt;&lt;RecNum&gt;66&lt;/RecNum&gt;&lt;record&gt;&lt;rec-number&gt;66&lt;/rec-number&gt;&lt;ref-type name="Journal Article"&gt;17&lt;/ref-type&gt;&lt;contributors&gt;&lt;authors&gt;&lt;author&gt;Goffard, A.&lt;/author&gt;&lt;author&gt;Callens, N.&lt;/author&gt;&lt;author&gt;Bartosch, B.&lt;/author&gt;&lt;author&gt;Wychowski, C.&lt;/author&gt;&lt;author&gt;Cosset, F. L.&lt;/author&gt;&lt;author&gt;Montpellier, C.&lt;/author&gt;&lt;author&gt;Dubuisson, J.&lt;/author&gt;&lt;/authors&gt;&lt;/contributors&gt;&lt;auth-address&gt;CNRS-UPR2511, Institut de Biologie de Lille, France.&lt;/auth-address&gt;&lt;titles&gt;&lt;title&gt;Role of N-linked glycans in the functions of hepatitis C virus envelope glycoproteins&lt;/title&gt;&lt;secondary-title&gt;J Virol&lt;/secondary-title&gt;&lt;/titles&gt;&lt;periodical&gt;&lt;full-title&gt;J Virol&lt;/full-title&gt;&lt;/periodical&gt;&lt;pages&gt;8400-9&lt;/pages&gt;&lt;volume&gt;79&lt;/volume&gt;&lt;number&gt;13&lt;/number&gt;&lt;keywords&gt;&lt;keyword&gt;Carcinoma, Hepatocellular&lt;/keyword&gt;&lt;keyword&gt;Cell Line, Tumor&lt;/keyword&gt;&lt;keyword&gt;Gene Products, env/*metabolism&lt;/keyword&gt;&lt;keyword&gt;Glycosylation&lt;/keyword&gt;&lt;keyword&gt;Hepacivirus/genetics/*metabolism&lt;/keyword&gt;&lt;keyword&gt;Humans&lt;/keyword&gt;&lt;keyword&gt;Liver Neoplasms&lt;/keyword&gt;&lt;keyword&gt;Mutagenesis&lt;/keyword&gt;&lt;keyword&gt;Plasmids&lt;/keyword&gt;&lt;keyword&gt;Polysaccharides/*metabolism&lt;/keyword&gt;&lt;/keywords&gt;&lt;dates&gt;&lt;year&gt;2005&lt;/year&gt;&lt;pub-dates&gt;&lt;date&gt;Jul&lt;/date&gt;&lt;/pub-dates&gt;&lt;/dates&gt;&lt;accession-num&gt;15956584&lt;/accession-num&gt;&lt;urls&gt;&lt;related-urls&gt;&lt;url&gt;http://www.ncbi.nlm.nih.gov/entrez/query.fcgi?cmd=Retrieve&amp;amp;db=PubMed&amp;amp;dopt=Cit</w:instrText>
      </w:r>
      <w:r w:rsidR="00135DEB" w:rsidRPr="009756FD">
        <w:rPr>
          <w:rFonts w:ascii="Book Antiqua" w:hAnsi="Book Antiqua" w:cs="Times New Roman"/>
          <w:sz w:val="24"/>
          <w:szCs w:val="24"/>
          <w:vertAlign w:val="superscript"/>
        </w:rPr>
        <w:instrText>ation&amp;amp;list_uids=15956584 &lt;/url&gt;&lt;/related-urls&gt;&lt;/urls&gt;&lt;/record&gt;&lt;/Cite&gt;&lt;Cite&gt;&lt;Author&gt;Slater-Handshy&lt;/Author&gt;&lt;Year&gt;2004&lt;/Year&gt;&lt;RecNum&gt;67&lt;/RecNum&gt;&lt;record&gt;&lt;rec-number&gt;67&lt;/rec-number&gt;&lt;ref-type name="Journal Article"&gt;17&lt;/ref-type&gt;&lt;contributors&gt;&lt;authors&gt;&lt;author&gt;Slater-Handshy, T.&lt;/author&gt;&lt;author&gt;Droll, D. A.&lt;/author&gt;&lt;author&gt;Fan, X.&lt;/author&gt;&lt;author&gt;Di Bisceglie</w:instrText>
      </w:r>
      <w:r w:rsidR="00135DEB" w:rsidRPr="009756FD">
        <w:rPr>
          <w:rFonts w:ascii="Book Antiqua" w:hAnsi="Book Antiqua" w:cs="Times New Roman"/>
          <w:sz w:val="24"/>
          <w:szCs w:val="24"/>
          <w:vertAlign w:val="superscript"/>
          <w:lang w:val="en-US"/>
        </w:rPr>
        <w:instrText>, A. M.&lt;/author&gt;&lt;author&gt;Chambers, T. J.&lt;/author&gt;&lt;/authors&gt;&lt;/contributors&gt;&lt;auth-address&gt;Department of Molecular Microbiology and Immunology, St. Louis University School of Medicine, St. Louis, MO 63104, USA. chambetj@slu.edu&lt;/auth-address&gt;&lt;titles&gt;&lt;title&gt;HCV E2 glycoprotein: mutagenesis of N-linked glycosylation sites and its effects on E2 expression and processing&lt;/title&gt;&lt;secondary-title&gt;Virology&lt;/secondary-title&gt;&lt;/titles&gt;&lt;periodical&gt;&lt;full-title&gt;Virology&lt;/full-title&gt;&lt;/periodical&gt;&lt;pages&gt;36-48&lt;/pages&gt;&lt;volume&gt;319&lt;/volume&gt;&lt;number&gt;1&lt;/number&gt;&lt;keywords&gt;&lt;keyword&gt;Animals&lt;/keyword&gt;&lt;keyword&gt;Cell Line&lt;/keyword&gt;&lt;keyword&gt;Fluorescent Antibody Technique&lt;/keyword&gt;&lt;keyword&gt;Gene Expression&lt;/keyword&gt;&lt;keyword&gt;Glycoproteins/chemistry/genetics/metabolism&lt;/keyword&gt;&lt;keyword&gt;Glycosylation&lt;/keyword&gt;&lt;keyword&gt;Hepatitis C Antigens/*chemistry/genetics/*metabolism&lt;/keyword&gt;&lt;keyword&gt;Humans&lt;/keyword&gt;&lt;keyword&gt;Mutagenesis, Site-Directed&lt;/keyword&gt;&lt;keyword&gt;Oligosaccharides/analysis&lt;/keyword&gt;&lt;keyword&gt;Polysaccharides/analysis&lt;/keyword&gt;&lt;keyword&gt;Protein Processing, Post-Translational&lt;/keyword&gt;&lt;keyword&gt;Transfection&lt;/keyword&gt;&lt;keyword&gt;Viral Envelope Proteins/*chemistry/genetics/immunology/*metabolism&lt;/keyword&gt;&lt;/keywords&gt;&lt;dates&gt;&lt;year&gt;2004&lt;/year&gt;&lt;pub-dates&gt;&lt;date&gt;Feb 5&lt;/date&gt;&lt;/pub-dates&gt;&lt;/dates&gt;&lt;accession-num&gt;14967486&lt;/accession-num&gt;&lt;urls&gt;&lt;related-urls&gt;&lt;url&gt;http://www.ncbi.nlm.nih.gov/entrez/query.fcgi?cmd=Retrieve&amp;amp;db=PubMed&amp;amp;dopt=Citation&amp;amp;list_uids=14967486 &lt;/url&gt;&lt;/related-urls&gt;&lt;/urls&gt;&lt;/record&gt;&lt;/Cite&gt;&lt;/EndNote&gt;</w:instrText>
      </w:r>
      <w:r w:rsidR="00135DEB" w:rsidRPr="009756FD">
        <w:rPr>
          <w:rFonts w:ascii="Book Antiqua" w:hAnsi="Book Antiqua" w:cs="Times New Roman"/>
          <w:sz w:val="24"/>
          <w:szCs w:val="24"/>
          <w:vertAlign w:val="superscript"/>
        </w:rPr>
        <w:fldChar w:fldCharType="separate"/>
      </w:r>
      <w:r w:rsidR="009D01C3" w:rsidRPr="009756FD">
        <w:rPr>
          <w:rFonts w:ascii="Book Antiqua" w:hAnsi="Book Antiqua" w:cs="Times New Roman"/>
          <w:sz w:val="24"/>
          <w:szCs w:val="24"/>
          <w:vertAlign w:val="superscript"/>
          <w:lang w:val="en-US"/>
        </w:rPr>
        <w:t>[</w:t>
      </w:r>
      <w:r w:rsidR="000554D1" w:rsidRPr="009756FD">
        <w:rPr>
          <w:rFonts w:ascii="Book Antiqua" w:hAnsi="Book Antiqua" w:cs="Times New Roman"/>
          <w:sz w:val="24"/>
          <w:szCs w:val="24"/>
          <w:vertAlign w:val="superscript"/>
          <w:lang w:val="en-US" w:eastAsia="zh-CN"/>
        </w:rPr>
        <w:t>34</w:t>
      </w:r>
      <w:r w:rsidR="00135DEB" w:rsidRPr="009756FD">
        <w:rPr>
          <w:rFonts w:ascii="Book Antiqua" w:hAnsi="Book Antiqua" w:cs="Times New Roman"/>
          <w:sz w:val="24"/>
          <w:szCs w:val="24"/>
          <w:vertAlign w:val="superscript"/>
          <w:lang w:val="en-US"/>
        </w:rPr>
        <w:t>]</w:t>
      </w:r>
      <w:r w:rsidR="00135DEB" w:rsidRPr="009756FD">
        <w:rPr>
          <w:rFonts w:ascii="Book Antiqua" w:hAnsi="Book Antiqua" w:cs="Times New Roman"/>
          <w:sz w:val="24"/>
          <w:szCs w:val="24"/>
          <w:vertAlign w:val="superscript"/>
        </w:rPr>
        <w:fldChar w:fldCharType="end"/>
      </w:r>
      <w:r w:rsidR="006C27C7" w:rsidRPr="009756FD">
        <w:rPr>
          <w:rFonts w:ascii="Book Antiqua" w:hAnsi="Book Antiqua" w:cs="Times New Roman"/>
          <w:sz w:val="24"/>
          <w:szCs w:val="24"/>
          <w:lang w:val="en-US"/>
        </w:rPr>
        <w:t xml:space="preserve">. </w:t>
      </w:r>
    </w:p>
    <w:p w:rsidR="003B2CC6" w:rsidRPr="009756FD" w:rsidRDefault="00A60AC5" w:rsidP="003B2CC6">
      <w:pPr>
        <w:spacing w:after="0" w:line="360" w:lineRule="auto"/>
        <w:ind w:firstLine="708"/>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 xml:space="preserve">HCV E2 contains two </w:t>
      </w:r>
      <w:r w:rsidR="00AD7099" w:rsidRPr="009756FD">
        <w:rPr>
          <w:rFonts w:ascii="Book Antiqua" w:hAnsi="Book Antiqua" w:cs="Times New Roman"/>
          <w:sz w:val="24"/>
          <w:szCs w:val="24"/>
          <w:lang w:val="en-US"/>
        </w:rPr>
        <w:t>hypervariable region</w:t>
      </w:r>
      <w:r w:rsidR="00335D48" w:rsidRPr="009756FD">
        <w:rPr>
          <w:rFonts w:ascii="Book Antiqua" w:hAnsi="Book Antiqua" w:cs="Times New Roman"/>
          <w:sz w:val="24"/>
          <w:szCs w:val="24"/>
          <w:lang w:val="en-US"/>
        </w:rPr>
        <w:t>s HVR 1 and HVR2</w:t>
      </w:r>
      <w:r w:rsidR="006C27C7" w:rsidRPr="009756FD">
        <w:rPr>
          <w:rFonts w:ascii="Book Antiqua" w:hAnsi="Book Antiqua" w:cs="Times New Roman"/>
          <w:sz w:val="24"/>
          <w:szCs w:val="24"/>
          <w:lang w:val="en-US"/>
        </w:rPr>
        <w:t xml:space="preserve"> which are the most </w:t>
      </w:r>
      <w:r w:rsidR="00092F26" w:rsidRPr="009756FD">
        <w:rPr>
          <w:rFonts w:ascii="Book Antiqua" w:hAnsi="Book Antiqua" w:cs="Times New Roman"/>
          <w:sz w:val="24"/>
          <w:szCs w:val="24"/>
          <w:lang w:val="en-US"/>
        </w:rPr>
        <w:t xml:space="preserve">mutable </w:t>
      </w:r>
      <w:r w:rsidR="006C27C7" w:rsidRPr="009756FD">
        <w:rPr>
          <w:rFonts w:ascii="Book Antiqua" w:hAnsi="Book Antiqua" w:cs="Times New Roman"/>
          <w:sz w:val="24"/>
          <w:szCs w:val="24"/>
          <w:lang w:val="en-US"/>
        </w:rPr>
        <w:t xml:space="preserve">parts of </w:t>
      </w:r>
      <w:r w:rsidR="00E033E0"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 xml:space="preserve">HCV genome. </w:t>
      </w:r>
      <w:r w:rsidR="00267F17" w:rsidRPr="009756FD">
        <w:rPr>
          <w:rFonts w:ascii="Book Antiqua" w:hAnsi="Book Antiqua" w:cs="Times New Roman"/>
          <w:sz w:val="24"/>
          <w:szCs w:val="24"/>
          <w:lang w:val="en-US"/>
        </w:rPr>
        <w:t xml:space="preserve">The </w:t>
      </w:r>
      <w:r w:rsidR="00A2448B" w:rsidRPr="009756FD">
        <w:rPr>
          <w:rFonts w:ascii="Book Antiqua" w:hAnsi="Book Antiqua" w:cs="Times New Roman"/>
          <w:sz w:val="24"/>
          <w:szCs w:val="24"/>
          <w:lang w:val="en-US"/>
        </w:rPr>
        <w:t xml:space="preserve">first 27 amino acids of E2 are </w:t>
      </w:r>
      <w:r w:rsidR="0069557C" w:rsidRPr="009756FD">
        <w:rPr>
          <w:rFonts w:ascii="Book Antiqua" w:hAnsi="Book Antiqua" w:cs="Times New Roman"/>
          <w:sz w:val="24"/>
          <w:szCs w:val="24"/>
          <w:lang w:val="en-US"/>
        </w:rPr>
        <w:t xml:space="preserve">attributed to </w:t>
      </w:r>
      <w:r w:rsidR="00A2448B"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 xml:space="preserve">HVR1 sequence. </w:t>
      </w:r>
      <w:r w:rsidR="00607A5B" w:rsidRPr="009756FD">
        <w:rPr>
          <w:rFonts w:ascii="Book Antiqua" w:hAnsi="Book Antiqua" w:cs="Times New Roman"/>
          <w:sz w:val="24"/>
          <w:szCs w:val="24"/>
          <w:lang w:val="en-US"/>
        </w:rPr>
        <w:t xml:space="preserve">It </w:t>
      </w:r>
      <w:r w:rsidR="00883CED" w:rsidRPr="009756FD">
        <w:rPr>
          <w:rFonts w:ascii="Book Antiqua" w:hAnsi="Book Antiqua" w:cs="Times New Roman"/>
          <w:sz w:val="24"/>
          <w:szCs w:val="24"/>
          <w:lang w:val="en-US"/>
        </w:rPr>
        <w:t xml:space="preserve">is </w:t>
      </w:r>
      <w:r w:rsidR="00274E1E" w:rsidRPr="009756FD">
        <w:rPr>
          <w:rFonts w:ascii="Book Antiqua" w:hAnsi="Book Antiqua" w:cs="Times New Roman"/>
          <w:sz w:val="24"/>
          <w:szCs w:val="24"/>
          <w:lang w:val="en-US"/>
        </w:rPr>
        <w:t xml:space="preserve">suggested </w:t>
      </w:r>
      <w:r w:rsidR="00607A5B" w:rsidRPr="009756FD">
        <w:rPr>
          <w:rFonts w:ascii="Book Antiqua" w:hAnsi="Book Antiqua" w:cs="Times New Roman"/>
          <w:sz w:val="24"/>
          <w:szCs w:val="24"/>
          <w:lang w:val="en-US"/>
        </w:rPr>
        <w:t xml:space="preserve">that </w:t>
      </w:r>
      <w:r w:rsidR="00274E1E" w:rsidRPr="009756FD">
        <w:rPr>
          <w:rFonts w:ascii="Book Antiqua" w:hAnsi="Book Antiqua" w:cs="Times New Roman"/>
          <w:sz w:val="24"/>
          <w:szCs w:val="24"/>
          <w:lang w:val="en-US"/>
        </w:rPr>
        <w:t xml:space="preserve">a </w:t>
      </w:r>
      <w:r w:rsidR="00FD18AF" w:rsidRPr="009756FD">
        <w:rPr>
          <w:rFonts w:ascii="Book Antiqua" w:hAnsi="Book Antiqua" w:cs="Times New Roman"/>
          <w:sz w:val="24"/>
          <w:szCs w:val="24"/>
          <w:lang w:val="en-US"/>
        </w:rPr>
        <w:t xml:space="preserve">prominent </w:t>
      </w:r>
      <w:r w:rsidR="006C27C7" w:rsidRPr="009756FD">
        <w:rPr>
          <w:rFonts w:ascii="Book Antiqua" w:hAnsi="Book Antiqua" w:cs="Times New Roman"/>
          <w:sz w:val="24"/>
          <w:szCs w:val="24"/>
          <w:lang w:val="en-US"/>
        </w:rPr>
        <w:t xml:space="preserve">heterogeneity of </w:t>
      </w:r>
      <w:r w:rsidR="003140B8" w:rsidRPr="009756FD">
        <w:rPr>
          <w:rFonts w:ascii="Book Antiqua" w:hAnsi="Book Antiqua" w:cs="Times New Roman"/>
          <w:sz w:val="24"/>
          <w:szCs w:val="24"/>
          <w:lang w:val="en-US"/>
        </w:rPr>
        <w:t xml:space="preserve">the region </w:t>
      </w:r>
      <w:r w:rsidR="006C27C7" w:rsidRPr="009756FD">
        <w:rPr>
          <w:rFonts w:ascii="Book Antiqua" w:hAnsi="Book Antiqua" w:cs="Times New Roman"/>
          <w:sz w:val="24"/>
          <w:szCs w:val="24"/>
          <w:lang w:val="en-US"/>
        </w:rPr>
        <w:t xml:space="preserve">could help the virus to evade </w:t>
      </w:r>
      <w:r w:rsidR="00CD65C5" w:rsidRPr="009756FD">
        <w:rPr>
          <w:rFonts w:ascii="Book Antiqua" w:hAnsi="Book Antiqua" w:cs="Times New Roman"/>
          <w:sz w:val="24"/>
          <w:szCs w:val="24"/>
          <w:lang w:val="en-US"/>
        </w:rPr>
        <w:t xml:space="preserve">from </w:t>
      </w:r>
      <w:r w:rsidR="006C27C7" w:rsidRPr="009756FD">
        <w:rPr>
          <w:rFonts w:ascii="Book Antiqua" w:hAnsi="Book Antiqua" w:cs="Times New Roman"/>
          <w:sz w:val="24"/>
          <w:szCs w:val="24"/>
          <w:lang w:val="en-US"/>
        </w:rPr>
        <w:t>the immune system</w:t>
      </w:r>
      <w:r w:rsidR="00CD65C5" w:rsidRPr="009756FD">
        <w:rPr>
          <w:rFonts w:ascii="Book Antiqua" w:hAnsi="Book Antiqua" w:cs="Times New Roman"/>
          <w:sz w:val="24"/>
          <w:szCs w:val="24"/>
          <w:lang w:val="en-US"/>
        </w:rPr>
        <w:t xml:space="preserve"> pressure</w:t>
      </w:r>
      <w:r w:rsidR="006C27C7" w:rsidRPr="009756FD">
        <w:rPr>
          <w:rFonts w:ascii="Book Antiqua" w:hAnsi="Book Antiqua" w:cs="Times New Roman"/>
          <w:sz w:val="24"/>
          <w:szCs w:val="24"/>
          <w:lang w:val="en-US"/>
        </w:rPr>
        <w:t xml:space="preserve"> a</w:t>
      </w:r>
      <w:r w:rsidR="002269B9" w:rsidRPr="009756FD">
        <w:rPr>
          <w:rFonts w:ascii="Book Antiqua" w:hAnsi="Book Antiqua" w:cs="Times New Roman"/>
          <w:sz w:val="24"/>
          <w:szCs w:val="24"/>
          <w:lang w:val="en-US"/>
        </w:rPr>
        <w:t xml:space="preserve">nd to develop </w:t>
      </w:r>
      <w:r w:rsidRPr="009756FD">
        <w:rPr>
          <w:rFonts w:ascii="Book Antiqua" w:hAnsi="Book Antiqua" w:cs="Times New Roman"/>
          <w:sz w:val="24"/>
          <w:szCs w:val="24"/>
          <w:lang w:val="en-US"/>
        </w:rPr>
        <w:t xml:space="preserve">a </w:t>
      </w:r>
      <w:r w:rsidR="002269B9" w:rsidRPr="009756FD">
        <w:rPr>
          <w:rFonts w:ascii="Book Antiqua" w:hAnsi="Book Antiqua" w:cs="Times New Roman"/>
          <w:sz w:val="24"/>
          <w:szCs w:val="24"/>
          <w:lang w:val="en-US"/>
        </w:rPr>
        <w:t>chronic infection</w:t>
      </w:r>
      <w:r w:rsidR="00567CF0" w:rsidRPr="009756FD">
        <w:rPr>
          <w:rFonts w:ascii="Book Antiqua" w:hAnsi="Book Antiqua" w:cs="Times New Roman"/>
          <w:sz w:val="24"/>
          <w:szCs w:val="24"/>
          <w:vertAlign w:val="superscript"/>
        </w:rPr>
        <w:fldChar w:fldCharType="begin"/>
      </w:r>
      <w:r w:rsidR="006C27C7" w:rsidRPr="009756FD">
        <w:rPr>
          <w:rFonts w:ascii="Book Antiqua" w:hAnsi="Book Antiqua" w:cs="Times New Roman"/>
          <w:sz w:val="24"/>
          <w:szCs w:val="24"/>
          <w:vertAlign w:val="superscript"/>
          <w:lang w:val="en-US"/>
        </w:rPr>
        <w:instrText xml:space="preserve"> ADDIN EN.CITE &lt;EndNote&gt;&lt;Cite&gt;&lt;Author&gt;Sandres&lt;/Author&gt;&lt;Year&gt;2000&lt;/Year&gt;&lt;RecNum&gt;69&lt;/RecNum&gt;&lt;record&gt;&lt;rec-number&gt;69&lt;/rec-number&gt;&lt;ref-type name="Journal Article"&gt;17&lt;/ref-type&gt;&lt;contributors&gt;&lt;authors&gt;&lt;author&gt;Sandres, K.&lt;/author&gt;&lt;author&gt;Dubois, M.&lt;/author&gt;&lt;author&gt;Pasquier, C.&lt;/author&gt;&lt;author&gt;Payen, J. L.&lt;/author&gt;&lt;author&gt;Alric, L.&lt;/author&gt;&lt;author&gt;Duffaut, M.&lt;/author&gt;&lt;author&gt;Vinel, J. P.&lt;/author&gt;&lt;author&gt;Pascal, J. P.&lt;/author&gt;&lt;author&gt;Puel, J.&lt;/author&gt;&lt;author&gt;Izopet, J.&lt;/author&gt;&lt;/authors&gt;&lt;/contributors&gt;&lt;auth-address&gt;Laboratoire de Virologie, Hopital Purpan, CHU Toulouse, 31059 Toulouse Cedex, France.&lt;/auth-address&gt;&lt;titles&gt;&lt;title&gt;Genetic heterogeneity of hypervariable region 1 of the hepatitis C virus (HCV) genome and sensitivity of HCV to alpha interferon therapy&lt;/title&gt;&lt;secondary-title&gt;J Virol&lt;/secondary-title&gt;&lt;/titles&gt;&lt;periodical&gt;&lt;full-title&gt;J Virol&lt;/full-title&gt;&lt;/periodical&gt;&lt;pages&gt;661-8&lt;/pages&gt;&lt;volume&gt;74&lt;/volume&gt;&lt;number&gt;2&lt;/number&gt;&lt;keywords&gt;&lt;keyword&gt;Adult&lt;/keyword&gt;&lt;keyword&gt;Amino Acid Sequence&lt;/keyword&gt;&lt;keyword&gt;Antiviral Agents/*therapeutic use&lt;/keyword&gt;&lt;keyword&gt;Base Sequence&lt;/keyword&gt;&lt;keyword&gt;DNA, Viral&lt;/keyword&gt;&lt;keyword&gt;Female&lt;/keyword&gt;&lt;keyword&gt;*Genetic Heterogeneity&lt;/keyword&gt;&lt;keyword&gt;Genome, Viral&lt;/keyword&gt;&lt;keyword&gt;Hepacivirus/*genetics&lt;/keyword&gt;&lt;keyword&gt;Hepatitis C, Chronic/*drug therapy/physiopathology/*virology&lt;/keyword&gt;&lt;keyword&gt;Humans&lt;/keyword&gt;&lt;keyword&gt;Interferon-alpha/*therapeutic use&lt;/keyword&gt;&lt;keyword&gt;Male&lt;/keyword&gt;&lt;keyword&gt;Middle Aged&lt;/keyword&gt;&lt;keyword&gt;Molecular Sequence Data&lt;/keyword&gt;&lt;keyword&gt;Recombinant Proteins&lt;/keyword&gt;&lt;keyword&gt;Retrospective Studies&lt;/keyword&gt;&lt;keyword&gt;Sequence Homology, Amino Acid&lt;/keyword&gt;&lt;keyword&gt;Viral Envelope Proteins/*genetics&lt;/keyword&gt;&lt;/keywords&gt;&lt;dates&gt;&lt;year&gt;2000&lt;/year&gt;&lt;pub-dates&gt;&lt;date&gt;Jan&lt;/date&gt;&lt;/pub-dates&gt;&lt;/dates&gt;&lt;accession-num&gt;10623727&lt;/accession-num&gt;&lt;urls&gt;&lt;related-urls&gt;&lt;url&gt;http://www.ncbi.nlm.nih.gov/entrez/query.fcgi?cmd=Retrieve&amp;amp;db=PubMed&amp;amp;dopt=Citation&amp;amp;list_uids=10623727 &lt;/url&gt;&lt;/related-urls&gt;&lt;/urls&gt;&lt;/record&gt;&lt;/Cite&gt;&lt;/EndNote&gt;</w:instrText>
      </w:r>
      <w:r w:rsidR="00567CF0" w:rsidRPr="009756FD">
        <w:rPr>
          <w:rFonts w:ascii="Book Antiqua" w:hAnsi="Book Antiqua" w:cs="Times New Roman"/>
          <w:sz w:val="24"/>
          <w:szCs w:val="24"/>
          <w:vertAlign w:val="superscript"/>
        </w:rPr>
        <w:fldChar w:fldCharType="separate"/>
      </w:r>
      <w:r w:rsidR="009D01C3" w:rsidRPr="009756FD">
        <w:rPr>
          <w:rFonts w:ascii="Book Antiqua" w:hAnsi="Book Antiqua" w:cs="Times New Roman"/>
          <w:sz w:val="24"/>
          <w:szCs w:val="24"/>
          <w:vertAlign w:val="superscript"/>
          <w:lang w:val="en-US"/>
        </w:rPr>
        <w:t>[</w:t>
      </w:r>
      <w:r w:rsidR="002862C9" w:rsidRPr="009756FD">
        <w:rPr>
          <w:rFonts w:ascii="Book Antiqua" w:hAnsi="Book Antiqua" w:cs="Times New Roman"/>
          <w:sz w:val="24"/>
          <w:szCs w:val="24"/>
          <w:vertAlign w:val="superscript"/>
          <w:lang w:val="en-US" w:eastAsia="zh-CN"/>
        </w:rPr>
        <w:t>35</w:t>
      </w:r>
      <w:r w:rsidR="00F25E8F" w:rsidRPr="009756FD">
        <w:rPr>
          <w:rFonts w:ascii="Book Antiqua" w:hAnsi="Book Antiqua" w:cs="Times New Roman"/>
          <w:sz w:val="24"/>
          <w:szCs w:val="24"/>
          <w:vertAlign w:val="superscript"/>
          <w:lang w:val="en-US"/>
        </w:rPr>
        <w:t>]</w:t>
      </w:r>
      <w:r w:rsidR="00567CF0" w:rsidRPr="009756FD">
        <w:rPr>
          <w:rFonts w:ascii="Book Antiqua" w:hAnsi="Book Antiqua" w:cs="Times New Roman"/>
          <w:sz w:val="24"/>
          <w:szCs w:val="24"/>
          <w:vertAlign w:val="superscript"/>
        </w:rPr>
        <w:fldChar w:fldCharType="end"/>
      </w:r>
      <w:r w:rsidR="006C27C7" w:rsidRPr="009756FD">
        <w:rPr>
          <w:rFonts w:ascii="Book Antiqua" w:hAnsi="Book Antiqua" w:cs="Times New Roman"/>
          <w:sz w:val="24"/>
          <w:szCs w:val="24"/>
          <w:lang w:val="en-US"/>
        </w:rPr>
        <w:t xml:space="preserve">. </w:t>
      </w:r>
      <w:r w:rsidR="00274E1E" w:rsidRPr="009756FD">
        <w:rPr>
          <w:rFonts w:ascii="Book Antiqua" w:hAnsi="Book Antiqua" w:cs="Times New Roman"/>
          <w:sz w:val="24"/>
          <w:szCs w:val="24"/>
          <w:lang w:val="en-US"/>
        </w:rPr>
        <w:t>It is worth mentioning, that a</w:t>
      </w:r>
      <w:r w:rsidR="00C53784" w:rsidRPr="009756FD">
        <w:rPr>
          <w:rFonts w:ascii="Book Antiqua" w:hAnsi="Book Antiqua" w:cs="Times New Roman"/>
          <w:sz w:val="24"/>
          <w:szCs w:val="24"/>
          <w:lang w:val="en-US"/>
        </w:rPr>
        <w:t xml:space="preserve">n </w:t>
      </w:r>
      <w:r w:rsidR="006C27C7" w:rsidRPr="009756FD">
        <w:rPr>
          <w:rFonts w:ascii="Book Antiqua" w:hAnsi="Book Antiqua" w:cs="Times New Roman"/>
          <w:sz w:val="24"/>
          <w:szCs w:val="24"/>
          <w:lang w:val="en-US"/>
        </w:rPr>
        <w:t xml:space="preserve">infectious clone lacking </w:t>
      </w:r>
      <w:r w:rsidR="00883CED"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 xml:space="preserve">HVR1 </w:t>
      </w:r>
      <w:r w:rsidR="00FD18AF" w:rsidRPr="009756FD">
        <w:rPr>
          <w:rFonts w:ascii="Book Antiqua" w:hAnsi="Book Antiqua" w:cs="Times New Roman"/>
          <w:sz w:val="24"/>
          <w:szCs w:val="24"/>
          <w:lang w:val="en-US"/>
        </w:rPr>
        <w:t xml:space="preserve">was still capable to </w:t>
      </w:r>
      <w:r w:rsidR="006C27C7" w:rsidRPr="009756FD">
        <w:rPr>
          <w:rFonts w:ascii="Book Antiqua" w:hAnsi="Book Antiqua" w:cs="Times New Roman"/>
          <w:sz w:val="24"/>
          <w:szCs w:val="24"/>
          <w:lang w:val="en-US"/>
        </w:rPr>
        <w:t>infect chimpanzee</w:t>
      </w:r>
      <w:r w:rsidR="00FD18AF" w:rsidRPr="009756FD">
        <w:rPr>
          <w:rFonts w:ascii="Book Antiqua" w:hAnsi="Book Antiqua" w:cs="Times New Roman"/>
          <w:sz w:val="24"/>
          <w:szCs w:val="24"/>
          <w:lang w:val="en-US"/>
        </w:rPr>
        <w:t xml:space="preserve">, but </w:t>
      </w:r>
      <w:r w:rsidR="006C27C7" w:rsidRPr="009756FD">
        <w:rPr>
          <w:rFonts w:ascii="Book Antiqua" w:hAnsi="Book Antiqua" w:cs="Times New Roman"/>
          <w:sz w:val="24"/>
          <w:szCs w:val="24"/>
          <w:lang w:val="en-US"/>
        </w:rPr>
        <w:t xml:space="preserve">with </w:t>
      </w:r>
      <w:r w:rsidRPr="009756FD">
        <w:rPr>
          <w:rFonts w:ascii="Book Antiqua" w:hAnsi="Book Antiqua" w:cs="Times New Roman"/>
          <w:sz w:val="24"/>
          <w:szCs w:val="24"/>
          <w:lang w:val="en-US"/>
        </w:rPr>
        <w:t xml:space="preserve">a </w:t>
      </w:r>
      <w:r w:rsidR="00FD18AF" w:rsidRPr="009756FD">
        <w:rPr>
          <w:rFonts w:ascii="Book Antiqua" w:hAnsi="Book Antiqua" w:cs="Times New Roman"/>
          <w:sz w:val="24"/>
          <w:szCs w:val="24"/>
          <w:lang w:val="en-US"/>
        </w:rPr>
        <w:t>largely reduced efficiency</w:t>
      </w:r>
      <w:r w:rsidR="007C1AAD" w:rsidRPr="009756FD">
        <w:rPr>
          <w:rFonts w:ascii="Book Antiqua" w:hAnsi="Book Antiqua" w:cs="Times New Roman"/>
          <w:sz w:val="24"/>
          <w:szCs w:val="24"/>
          <w:lang w:val="en-US"/>
        </w:rPr>
        <w:t>, thus</w:t>
      </w:r>
      <w:r w:rsidR="00FF0EBC" w:rsidRPr="009756FD">
        <w:rPr>
          <w:rFonts w:ascii="Book Antiqua" w:hAnsi="Book Antiqua" w:cs="Times New Roman"/>
          <w:sz w:val="24"/>
          <w:szCs w:val="24"/>
          <w:lang w:val="en-US"/>
        </w:rPr>
        <w:t xml:space="preserve"> </w:t>
      </w:r>
      <w:r w:rsidR="003140B8" w:rsidRPr="009756FD">
        <w:rPr>
          <w:rFonts w:ascii="Book Antiqua" w:hAnsi="Book Antiqua" w:cs="Times New Roman"/>
          <w:sz w:val="24"/>
          <w:szCs w:val="24"/>
          <w:lang w:val="en-US"/>
        </w:rPr>
        <w:t xml:space="preserve">supporting </w:t>
      </w:r>
      <w:r w:rsidRPr="009756FD">
        <w:rPr>
          <w:rFonts w:ascii="Book Antiqua" w:hAnsi="Book Antiqua" w:cs="Times New Roman"/>
          <w:sz w:val="24"/>
          <w:szCs w:val="24"/>
          <w:lang w:val="en-US"/>
        </w:rPr>
        <w:t xml:space="preserve">the </w:t>
      </w:r>
      <w:r w:rsidR="00DE7C0E" w:rsidRPr="009756FD">
        <w:rPr>
          <w:rFonts w:ascii="Book Antiqua" w:hAnsi="Book Antiqua" w:cs="Times New Roman"/>
          <w:sz w:val="24"/>
          <w:szCs w:val="24"/>
          <w:lang w:val="en-US"/>
        </w:rPr>
        <w:t>HVR1 engagement in</w:t>
      </w:r>
      <w:r w:rsidR="006C27C7"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the </w:t>
      </w:r>
      <w:r w:rsidR="003140B8" w:rsidRPr="009756FD">
        <w:rPr>
          <w:rFonts w:ascii="Book Antiqua" w:hAnsi="Book Antiqua" w:cs="Times New Roman"/>
          <w:sz w:val="24"/>
          <w:szCs w:val="24"/>
          <w:lang w:val="en-US"/>
        </w:rPr>
        <w:t xml:space="preserve">cell </w:t>
      </w:r>
      <w:proofErr w:type="gramStart"/>
      <w:r w:rsidR="00B9083D" w:rsidRPr="009756FD">
        <w:rPr>
          <w:rFonts w:ascii="Book Antiqua" w:hAnsi="Book Antiqua" w:cs="Times New Roman"/>
          <w:sz w:val="24"/>
          <w:szCs w:val="24"/>
          <w:lang w:val="en-US"/>
        </w:rPr>
        <w:t>infection</w:t>
      </w:r>
      <w:r w:rsidR="009D01C3"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36</w:t>
      </w:r>
      <w:r w:rsidR="00F25E8F" w:rsidRPr="009756FD">
        <w:rPr>
          <w:rFonts w:ascii="Book Antiqua" w:hAnsi="Book Antiqua" w:cs="Times New Roman"/>
          <w:sz w:val="24"/>
          <w:szCs w:val="24"/>
          <w:vertAlign w:val="superscript"/>
          <w:lang w:val="en-US"/>
        </w:rPr>
        <w:t>]</w:t>
      </w:r>
      <w:r w:rsidR="006C27C7" w:rsidRPr="009756FD">
        <w:rPr>
          <w:rFonts w:ascii="Book Antiqua" w:hAnsi="Book Antiqua" w:cs="Times New Roman"/>
          <w:sz w:val="24"/>
          <w:szCs w:val="24"/>
          <w:lang w:val="en-US"/>
        </w:rPr>
        <w:t>.</w:t>
      </w:r>
      <w:r w:rsidR="00272C76" w:rsidRPr="009756FD">
        <w:rPr>
          <w:rFonts w:ascii="Book Antiqua" w:hAnsi="Book Antiqua" w:cs="Times New Roman"/>
          <w:sz w:val="24"/>
          <w:szCs w:val="24"/>
          <w:lang w:val="en-US"/>
        </w:rPr>
        <w:t xml:space="preserve"> </w:t>
      </w:r>
      <w:r w:rsidR="00883CED" w:rsidRPr="009756FD">
        <w:rPr>
          <w:rFonts w:ascii="Book Antiqua" w:hAnsi="Book Antiqua" w:cs="Times New Roman"/>
          <w:sz w:val="24"/>
          <w:szCs w:val="24"/>
          <w:lang w:val="en-US"/>
        </w:rPr>
        <w:t xml:space="preserve">The HVR2 </w:t>
      </w:r>
      <w:r w:rsidR="00DE7C0E" w:rsidRPr="009756FD">
        <w:rPr>
          <w:rFonts w:ascii="Book Antiqua" w:hAnsi="Book Antiqua" w:cs="Times New Roman"/>
          <w:sz w:val="24"/>
          <w:szCs w:val="24"/>
          <w:lang w:val="en-US"/>
        </w:rPr>
        <w:t xml:space="preserve">includes </w:t>
      </w:r>
      <w:r w:rsidR="00883CED" w:rsidRPr="009756FD">
        <w:rPr>
          <w:rFonts w:ascii="Book Antiqua" w:hAnsi="Book Antiqua" w:cs="Times New Roman"/>
          <w:sz w:val="24"/>
          <w:szCs w:val="24"/>
          <w:lang w:val="en-US"/>
        </w:rPr>
        <w:t xml:space="preserve">seven </w:t>
      </w:r>
      <w:r w:rsidR="00FD18AF" w:rsidRPr="009756FD">
        <w:rPr>
          <w:rFonts w:ascii="Book Antiqua" w:hAnsi="Book Antiqua" w:cs="Times New Roman"/>
          <w:sz w:val="24"/>
          <w:szCs w:val="24"/>
          <w:lang w:val="en-US"/>
        </w:rPr>
        <w:t xml:space="preserve">aa </w:t>
      </w:r>
      <w:r w:rsidR="006E5E45" w:rsidRPr="009756FD">
        <w:rPr>
          <w:rFonts w:ascii="Book Antiqua" w:hAnsi="Book Antiqua" w:cs="Times New Roman"/>
          <w:sz w:val="24"/>
          <w:szCs w:val="24"/>
          <w:lang w:val="en-US"/>
        </w:rPr>
        <w:t>(</w:t>
      </w:r>
      <w:r w:rsidR="00883CED" w:rsidRPr="009756FD">
        <w:rPr>
          <w:rFonts w:ascii="Book Antiqua" w:hAnsi="Book Antiqua" w:cs="Times New Roman"/>
          <w:sz w:val="24"/>
          <w:szCs w:val="24"/>
          <w:lang w:val="en-US"/>
        </w:rPr>
        <w:t>91-97</w:t>
      </w:r>
      <w:r w:rsidR="00FD18AF" w:rsidRPr="009756FD">
        <w:rPr>
          <w:rFonts w:ascii="Book Antiqua" w:hAnsi="Book Antiqua" w:cs="Times New Roman"/>
          <w:sz w:val="24"/>
          <w:szCs w:val="24"/>
          <w:lang w:val="en-US"/>
        </w:rPr>
        <w:t>)</w:t>
      </w:r>
      <w:r w:rsidR="00DE7C0E" w:rsidRPr="009756FD">
        <w:rPr>
          <w:rFonts w:ascii="Book Antiqua" w:hAnsi="Book Antiqua" w:cs="Times New Roman"/>
          <w:sz w:val="24"/>
          <w:szCs w:val="24"/>
          <w:lang w:val="en-US"/>
        </w:rPr>
        <w:t xml:space="preserve"> and this region</w:t>
      </w:r>
      <w:r w:rsidR="00883CED" w:rsidRPr="009756FD">
        <w:rPr>
          <w:rFonts w:ascii="Book Antiqua" w:hAnsi="Book Antiqua" w:cs="Times New Roman"/>
          <w:sz w:val="24"/>
          <w:szCs w:val="24"/>
          <w:lang w:val="en-US"/>
        </w:rPr>
        <w:t xml:space="preserve"> </w:t>
      </w:r>
      <w:r w:rsidR="00DE7C0E" w:rsidRPr="009756FD">
        <w:rPr>
          <w:rFonts w:ascii="Book Antiqua" w:hAnsi="Book Antiqua" w:cs="Times New Roman"/>
          <w:sz w:val="24"/>
          <w:szCs w:val="24"/>
          <w:lang w:val="en-US"/>
        </w:rPr>
        <w:t xml:space="preserve">was shown </w:t>
      </w:r>
      <w:r w:rsidR="00607A5B" w:rsidRPr="009756FD">
        <w:rPr>
          <w:rFonts w:ascii="Book Antiqua" w:hAnsi="Book Antiqua" w:cs="Times New Roman"/>
          <w:sz w:val="24"/>
          <w:szCs w:val="24"/>
          <w:lang w:val="en-US"/>
        </w:rPr>
        <w:t xml:space="preserve">to contribute to the </w:t>
      </w:r>
      <w:r w:rsidR="006C27C7" w:rsidRPr="009756FD">
        <w:rPr>
          <w:rFonts w:ascii="Book Antiqua" w:hAnsi="Book Antiqua" w:cs="Times New Roman"/>
          <w:sz w:val="24"/>
          <w:szCs w:val="24"/>
          <w:lang w:val="en-US"/>
        </w:rPr>
        <w:t xml:space="preserve">HCV E2 receptor </w:t>
      </w:r>
      <w:proofErr w:type="gramStart"/>
      <w:r w:rsidR="006C27C7" w:rsidRPr="009756FD">
        <w:rPr>
          <w:rFonts w:ascii="Book Antiqua" w:hAnsi="Book Antiqua" w:cs="Times New Roman"/>
          <w:sz w:val="24"/>
          <w:szCs w:val="24"/>
          <w:lang w:val="en-US"/>
        </w:rPr>
        <w:t>binding</w:t>
      </w:r>
      <w:r w:rsidR="009D01C3"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37</w:t>
      </w:r>
      <w:r w:rsidR="00F25E8F" w:rsidRPr="009756FD">
        <w:rPr>
          <w:rFonts w:ascii="Book Antiqua" w:hAnsi="Book Antiqua" w:cs="Times New Roman"/>
          <w:sz w:val="24"/>
          <w:szCs w:val="24"/>
          <w:vertAlign w:val="superscript"/>
          <w:lang w:val="en-US"/>
        </w:rPr>
        <w:t>]</w:t>
      </w:r>
      <w:r w:rsidR="00DA0060" w:rsidRPr="009756FD">
        <w:rPr>
          <w:rFonts w:ascii="Book Antiqua" w:hAnsi="Book Antiqua" w:cs="Times New Roman"/>
          <w:sz w:val="24"/>
          <w:szCs w:val="24"/>
          <w:lang w:val="en-US"/>
        </w:rPr>
        <w:t xml:space="preserve">. The high variability of the HVRs reflects </w:t>
      </w:r>
      <w:r w:rsidRPr="009756FD">
        <w:rPr>
          <w:rFonts w:ascii="Book Antiqua" w:hAnsi="Book Antiqua" w:cs="Times New Roman"/>
          <w:sz w:val="24"/>
          <w:szCs w:val="24"/>
          <w:lang w:val="en-US"/>
        </w:rPr>
        <w:t xml:space="preserve">the </w:t>
      </w:r>
      <w:r w:rsidR="00DA0060" w:rsidRPr="009756FD">
        <w:rPr>
          <w:rFonts w:ascii="Book Antiqua" w:hAnsi="Book Antiqua" w:cs="Times New Roman"/>
          <w:sz w:val="24"/>
          <w:szCs w:val="24"/>
          <w:lang w:val="en-US"/>
        </w:rPr>
        <w:t xml:space="preserve">exposure of these domains to HCV-specific antibodies. In fact, </w:t>
      </w:r>
      <w:r w:rsidRPr="009756FD">
        <w:rPr>
          <w:rFonts w:ascii="Book Antiqua" w:hAnsi="Book Antiqua" w:cs="Times New Roman"/>
          <w:sz w:val="24"/>
          <w:szCs w:val="24"/>
          <w:lang w:val="en-US"/>
        </w:rPr>
        <w:t xml:space="preserve">the </w:t>
      </w:r>
      <w:r w:rsidR="00DA0060" w:rsidRPr="009756FD">
        <w:rPr>
          <w:rFonts w:ascii="Book Antiqua" w:hAnsi="Book Antiqua" w:cs="Times New Roman"/>
          <w:sz w:val="24"/>
          <w:szCs w:val="24"/>
          <w:lang w:val="en-US"/>
        </w:rPr>
        <w:t>E2-HVR1</w:t>
      </w:r>
      <w:r w:rsidR="0070589B" w:rsidRPr="009756FD">
        <w:rPr>
          <w:rFonts w:ascii="Book Antiqua" w:hAnsi="Book Antiqua" w:cs="Times New Roman"/>
          <w:sz w:val="24"/>
          <w:szCs w:val="24"/>
          <w:lang w:val="en-US"/>
        </w:rPr>
        <w:t xml:space="preserve"> is the most frequent</w:t>
      </w:r>
      <w:r w:rsidR="00DA0060" w:rsidRPr="009756FD">
        <w:rPr>
          <w:rFonts w:ascii="Book Antiqua" w:hAnsi="Book Antiqua" w:cs="Times New Roman"/>
          <w:sz w:val="24"/>
          <w:szCs w:val="24"/>
          <w:lang w:val="en-US"/>
        </w:rPr>
        <w:t xml:space="preserve"> target for neutralizing </w:t>
      </w:r>
      <w:proofErr w:type="gramStart"/>
      <w:r w:rsidR="00DA0060" w:rsidRPr="009756FD">
        <w:rPr>
          <w:rFonts w:ascii="Book Antiqua" w:hAnsi="Book Antiqua" w:cs="Times New Roman"/>
          <w:sz w:val="24"/>
          <w:szCs w:val="24"/>
          <w:lang w:val="en-US"/>
        </w:rPr>
        <w:t>antibodies</w:t>
      </w:r>
      <w:r w:rsidR="0057464E"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38,39</w:t>
      </w:r>
      <w:r w:rsidR="0057464E" w:rsidRPr="009756FD">
        <w:rPr>
          <w:rFonts w:ascii="Book Antiqua" w:hAnsi="Book Antiqua" w:cs="Times New Roman"/>
          <w:sz w:val="24"/>
          <w:szCs w:val="24"/>
          <w:vertAlign w:val="superscript"/>
          <w:lang w:val="en-US"/>
        </w:rPr>
        <w:t>]</w:t>
      </w:r>
      <w:r w:rsidR="00DA0060" w:rsidRPr="009756FD">
        <w:rPr>
          <w:rFonts w:ascii="Book Antiqua" w:hAnsi="Book Antiqua" w:cs="Times New Roman"/>
          <w:sz w:val="24"/>
          <w:szCs w:val="24"/>
          <w:lang w:val="en-US"/>
        </w:rPr>
        <w:t xml:space="preserve">. However, the combination of </w:t>
      </w:r>
      <w:r w:rsidRPr="009756FD">
        <w:rPr>
          <w:rFonts w:ascii="Book Antiqua" w:hAnsi="Book Antiqua" w:cs="Times New Roman"/>
          <w:sz w:val="24"/>
          <w:szCs w:val="24"/>
          <w:lang w:val="en-US"/>
        </w:rPr>
        <w:t xml:space="preserve">a </w:t>
      </w:r>
      <w:r w:rsidR="00DA0060" w:rsidRPr="009756FD">
        <w:rPr>
          <w:rFonts w:ascii="Book Antiqua" w:hAnsi="Book Antiqua" w:cs="Times New Roman"/>
          <w:sz w:val="24"/>
          <w:szCs w:val="24"/>
          <w:lang w:val="en-US"/>
        </w:rPr>
        <w:t>viral mutation with the selective pressure of the humoral immune response leads to</w:t>
      </w:r>
      <w:r w:rsidRPr="009756FD">
        <w:rPr>
          <w:rFonts w:ascii="Book Antiqua" w:hAnsi="Book Antiqua" w:cs="Times New Roman"/>
          <w:sz w:val="24"/>
          <w:szCs w:val="24"/>
          <w:lang w:val="en-US"/>
        </w:rPr>
        <w:t xml:space="preserve"> the</w:t>
      </w:r>
      <w:r w:rsidR="00DA0060" w:rsidRPr="009756FD">
        <w:rPr>
          <w:rFonts w:ascii="Book Antiqua" w:hAnsi="Book Antiqua" w:cs="Times New Roman"/>
          <w:sz w:val="24"/>
          <w:szCs w:val="24"/>
          <w:lang w:val="en-US"/>
        </w:rPr>
        <w:t xml:space="preserve"> viral escape </w:t>
      </w:r>
      <w:r w:rsidR="00DA0060" w:rsidRPr="009756FD">
        <w:rPr>
          <w:rFonts w:ascii="Book Antiqua" w:hAnsi="Book Antiqua" w:cs="Times New Roman"/>
          <w:i/>
          <w:sz w:val="24"/>
          <w:szCs w:val="24"/>
          <w:lang w:val="en-US"/>
        </w:rPr>
        <w:t>via</w:t>
      </w:r>
      <w:r w:rsidR="00DA0060" w:rsidRPr="009756FD">
        <w:rPr>
          <w:rFonts w:ascii="Book Antiqua" w:hAnsi="Book Antiqua" w:cs="Times New Roman"/>
          <w:sz w:val="24"/>
          <w:szCs w:val="24"/>
          <w:lang w:val="en-US"/>
        </w:rPr>
        <w:t xml:space="preserve"> epitope </w:t>
      </w:r>
      <w:proofErr w:type="gramStart"/>
      <w:r w:rsidR="00DA0060" w:rsidRPr="009756FD">
        <w:rPr>
          <w:rFonts w:ascii="Book Antiqua" w:hAnsi="Book Antiqua" w:cs="Times New Roman"/>
          <w:sz w:val="24"/>
          <w:szCs w:val="24"/>
          <w:lang w:val="en-US"/>
        </w:rPr>
        <w:t>alterations</w:t>
      </w:r>
      <w:r w:rsidR="0057464E"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40</w:t>
      </w:r>
      <w:r w:rsidR="0057464E" w:rsidRPr="009756FD">
        <w:rPr>
          <w:rFonts w:ascii="Book Antiqua" w:hAnsi="Book Antiqua" w:cs="Times New Roman"/>
          <w:sz w:val="24"/>
          <w:szCs w:val="24"/>
          <w:vertAlign w:val="superscript"/>
          <w:lang w:val="en-US"/>
        </w:rPr>
        <w:t>]</w:t>
      </w:r>
      <w:r w:rsidR="0057464E" w:rsidRPr="009756FD">
        <w:rPr>
          <w:rFonts w:ascii="Book Antiqua" w:hAnsi="Book Antiqua" w:cs="Times New Roman"/>
          <w:sz w:val="24"/>
          <w:szCs w:val="24"/>
          <w:lang w:val="en-US"/>
        </w:rPr>
        <w:t>.</w:t>
      </w:r>
      <w:r w:rsidR="00DA0060" w:rsidRPr="009756FD">
        <w:rPr>
          <w:rFonts w:ascii="Book Antiqua" w:hAnsi="Book Antiqua" w:cs="Times New Roman"/>
          <w:sz w:val="24"/>
          <w:szCs w:val="24"/>
          <w:lang w:val="en-US"/>
        </w:rPr>
        <w:t xml:space="preserve"> Moreover, </w:t>
      </w:r>
      <w:r w:rsidRPr="009756FD">
        <w:rPr>
          <w:rFonts w:ascii="Book Antiqua" w:hAnsi="Book Antiqua" w:cs="Times New Roman"/>
          <w:sz w:val="24"/>
          <w:szCs w:val="24"/>
          <w:lang w:val="en-US"/>
        </w:rPr>
        <w:t xml:space="preserve">the </w:t>
      </w:r>
      <w:r w:rsidR="00DA0060" w:rsidRPr="009756FD">
        <w:rPr>
          <w:rFonts w:ascii="Book Antiqua" w:hAnsi="Book Antiqua" w:cs="Times New Roman"/>
          <w:sz w:val="24"/>
          <w:szCs w:val="24"/>
          <w:lang w:val="en-US"/>
        </w:rPr>
        <w:t>association of virions with lipoproteins and the presence of a glycan shield</w:t>
      </w:r>
      <w:r w:rsidR="007C1AAD" w:rsidRPr="009756FD">
        <w:rPr>
          <w:rFonts w:ascii="Book Antiqua" w:hAnsi="Book Antiqua" w:cs="Times New Roman"/>
          <w:sz w:val="24"/>
          <w:szCs w:val="24"/>
          <w:lang w:val="en-US"/>
        </w:rPr>
        <w:t xml:space="preserve"> </w:t>
      </w:r>
      <w:r w:rsidR="005F7660" w:rsidRPr="009756FD">
        <w:rPr>
          <w:rFonts w:ascii="Book Antiqua" w:hAnsi="Book Antiqua" w:cs="Times New Roman"/>
          <w:sz w:val="24"/>
          <w:szCs w:val="24"/>
          <w:lang w:val="en-US"/>
        </w:rPr>
        <w:t>(</w:t>
      </w:r>
      <w:r w:rsidR="00586D29" w:rsidRPr="009756FD">
        <w:rPr>
          <w:rFonts w:ascii="Book Antiqua" w:hAnsi="Book Antiqua" w:cs="Times New Roman"/>
          <w:sz w:val="24"/>
          <w:szCs w:val="24"/>
          <w:lang w:val="en-US"/>
        </w:rPr>
        <w:t>possessed by the E1-E2 heterodimers</w:t>
      </w:r>
      <w:r w:rsidR="005F7660" w:rsidRPr="009756FD">
        <w:rPr>
          <w:rFonts w:ascii="Book Antiqua" w:hAnsi="Book Antiqua" w:cs="Times New Roman"/>
          <w:sz w:val="24"/>
          <w:szCs w:val="24"/>
          <w:lang w:val="en-US"/>
        </w:rPr>
        <w:t>)</w:t>
      </w:r>
      <w:r w:rsidR="00586D29" w:rsidRPr="009756FD">
        <w:rPr>
          <w:rFonts w:ascii="Book Antiqua" w:hAnsi="Book Antiqua" w:cs="Times New Roman"/>
          <w:sz w:val="24"/>
          <w:szCs w:val="24"/>
          <w:lang w:val="en-US"/>
        </w:rPr>
        <w:t>,</w:t>
      </w:r>
      <w:r w:rsidR="007C1AAD" w:rsidRPr="009756FD">
        <w:rPr>
          <w:rFonts w:ascii="Book Antiqua" w:hAnsi="Book Antiqua" w:cs="Times New Roman"/>
          <w:sz w:val="24"/>
          <w:szCs w:val="24"/>
          <w:lang w:val="en-US"/>
        </w:rPr>
        <w:t xml:space="preserve"> </w:t>
      </w:r>
      <w:r w:rsidR="00DA0060" w:rsidRPr="009756FD">
        <w:rPr>
          <w:rFonts w:ascii="Book Antiqua" w:hAnsi="Book Antiqua" w:cs="Times New Roman"/>
          <w:sz w:val="24"/>
          <w:szCs w:val="24"/>
          <w:lang w:val="en-US"/>
        </w:rPr>
        <w:t xml:space="preserve">reduce the </w:t>
      </w:r>
      <w:r w:rsidR="005F7660" w:rsidRPr="009756FD">
        <w:rPr>
          <w:rFonts w:ascii="Book Antiqua" w:hAnsi="Book Antiqua" w:cs="Times New Roman"/>
          <w:sz w:val="24"/>
          <w:szCs w:val="24"/>
          <w:lang w:val="en-US"/>
        </w:rPr>
        <w:t xml:space="preserve">antibody access to the “sensitive” </w:t>
      </w:r>
      <w:r w:rsidR="00F1634B" w:rsidRPr="009756FD">
        <w:rPr>
          <w:rFonts w:ascii="Book Antiqua" w:hAnsi="Book Antiqua" w:cs="Times New Roman"/>
          <w:sz w:val="24"/>
          <w:szCs w:val="24"/>
          <w:lang w:val="en-US"/>
        </w:rPr>
        <w:t xml:space="preserve">neutralizing </w:t>
      </w:r>
      <w:proofErr w:type="gramStart"/>
      <w:r w:rsidR="005F7660" w:rsidRPr="009756FD">
        <w:rPr>
          <w:rFonts w:ascii="Book Antiqua" w:hAnsi="Book Antiqua" w:cs="Times New Roman"/>
          <w:sz w:val="24"/>
          <w:szCs w:val="24"/>
          <w:lang w:val="en-US"/>
        </w:rPr>
        <w:t>epitope</w:t>
      </w:r>
      <w:r w:rsidR="00A2448B" w:rsidRPr="009756FD">
        <w:rPr>
          <w:rFonts w:ascii="Book Antiqua" w:hAnsi="Book Antiqua" w:cs="Times New Roman"/>
          <w:sz w:val="24"/>
          <w:szCs w:val="24"/>
          <w:lang w:val="en-US"/>
        </w:rPr>
        <w:t>s</w:t>
      </w:r>
      <w:r w:rsidR="0057464E"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rPr>
        <w:t>24,</w:t>
      </w:r>
      <w:r w:rsidR="002862C9" w:rsidRPr="009756FD">
        <w:rPr>
          <w:rFonts w:ascii="Book Antiqua" w:hAnsi="Book Antiqua" w:cs="Times New Roman"/>
          <w:sz w:val="24"/>
          <w:szCs w:val="24"/>
          <w:vertAlign w:val="superscript"/>
          <w:lang w:val="en-US" w:eastAsia="zh-CN"/>
        </w:rPr>
        <w:t>41</w:t>
      </w:r>
      <w:r w:rsidR="002862C9" w:rsidRPr="009756FD">
        <w:rPr>
          <w:rFonts w:ascii="Book Antiqua" w:hAnsi="Book Antiqua" w:cs="Times New Roman"/>
          <w:sz w:val="24"/>
          <w:szCs w:val="24"/>
          <w:vertAlign w:val="superscript"/>
          <w:lang w:val="en-US"/>
        </w:rPr>
        <w:t>,42</w:t>
      </w:r>
      <w:r w:rsidR="0057464E" w:rsidRPr="009756FD">
        <w:rPr>
          <w:rFonts w:ascii="Book Antiqua" w:hAnsi="Book Antiqua" w:cs="Times New Roman"/>
          <w:sz w:val="24"/>
          <w:szCs w:val="24"/>
          <w:vertAlign w:val="superscript"/>
          <w:lang w:val="en-US"/>
        </w:rPr>
        <w:t>]</w:t>
      </w:r>
      <w:r w:rsidR="00DA0060" w:rsidRPr="009756FD">
        <w:rPr>
          <w:rFonts w:ascii="Book Antiqua" w:hAnsi="Book Antiqua" w:cs="Times New Roman"/>
          <w:sz w:val="24"/>
          <w:szCs w:val="24"/>
          <w:lang w:val="en-US"/>
        </w:rPr>
        <w:t>.</w:t>
      </w:r>
      <w:r w:rsidR="007C1AAD" w:rsidRPr="009756FD">
        <w:rPr>
          <w:rFonts w:ascii="Book Antiqua" w:hAnsi="Book Antiqua" w:cs="Times New Roman"/>
          <w:sz w:val="24"/>
          <w:szCs w:val="24"/>
          <w:lang w:val="en-US"/>
        </w:rPr>
        <w:t xml:space="preserve"> </w:t>
      </w:r>
      <w:r w:rsidR="001E6431" w:rsidRPr="009756FD">
        <w:rPr>
          <w:rFonts w:ascii="Book Antiqua" w:hAnsi="Book Antiqua" w:cs="Times New Roman"/>
          <w:sz w:val="24"/>
          <w:szCs w:val="24"/>
          <w:lang w:val="en-US"/>
        </w:rPr>
        <w:t>Th</w:t>
      </w:r>
      <w:r w:rsidR="00CD65C5" w:rsidRPr="009756FD">
        <w:rPr>
          <w:rFonts w:ascii="Book Antiqua" w:hAnsi="Book Antiqua" w:cs="Times New Roman"/>
          <w:sz w:val="24"/>
          <w:szCs w:val="24"/>
          <w:lang w:val="en-US"/>
        </w:rPr>
        <w:t>is</w:t>
      </w:r>
      <w:r w:rsidR="005F7660" w:rsidRPr="009756FD">
        <w:rPr>
          <w:rFonts w:ascii="Book Antiqua" w:hAnsi="Book Antiqua" w:cs="Times New Roman"/>
          <w:sz w:val="24"/>
          <w:szCs w:val="24"/>
          <w:lang w:val="en-US"/>
        </w:rPr>
        <w:t xml:space="preserve"> </w:t>
      </w:r>
      <w:r w:rsidR="00DE7C0E" w:rsidRPr="009756FD">
        <w:rPr>
          <w:rFonts w:ascii="Book Antiqua" w:hAnsi="Book Antiqua" w:cs="Times New Roman"/>
          <w:sz w:val="24"/>
          <w:szCs w:val="24"/>
          <w:lang w:val="en-US"/>
        </w:rPr>
        <w:t xml:space="preserve">protection </w:t>
      </w:r>
      <w:r w:rsidR="00CD65C5" w:rsidRPr="009756FD">
        <w:rPr>
          <w:rFonts w:ascii="Book Antiqua" w:hAnsi="Book Antiqua" w:cs="Times New Roman"/>
          <w:sz w:val="24"/>
          <w:szCs w:val="24"/>
          <w:lang w:val="en-US"/>
        </w:rPr>
        <w:t xml:space="preserve">is </w:t>
      </w:r>
      <w:r w:rsidR="00A2448B" w:rsidRPr="009756FD">
        <w:rPr>
          <w:rFonts w:ascii="Book Antiqua" w:hAnsi="Book Antiqua" w:cs="Times New Roman"/>
          <w:sz w:val="24"/>
          <w:szCs w:val="24"/>
          <w:lang w:val="en-US"/>
        </w:rPr>
        <w:t>representing a serious obstacle</w:t>
      </w:r>
      <w:r w:rsidR="00DE7C0E" w:rsidRPr="009756FD">
        <w:rPr>
          <w:rFonts w:ascii="Book Antiqua" w:hAnsi="Book Antiqua" w:cs="Times New Roman"/>
          <w:sz w:val="24"/>
          <w:szCs w:val="24"/>
          <w:lang w:val="en-US"/>
        </w:rPr>
        <w:t xml:space="preserve"> </w:t>
      </w:r>
      <w:r w:rsidR="00A2448B" w:rsidRPr="009756FD">
        <w:rPr>
          <w:rFonts w:ascii="Book Antiqua" w:hAnsi="Book Antiqua" w:cs="Times New Roman"/>
          <w:sz w:val="24"/>
          <w:szCs w:val="24"/>
          <w:lang w:val="en-US"/>
        </w:rPr>
        <w:t xml:space="preserve">on the way to obtain </w:t>
      </w:r>
      <w:r w:rsidR="00DE7C0E" w:rsidRPr="009756FD">
        <w:rPr>
          <w:rFonts w:ascii="Book Antiqua" w:hAnsi="Book Antiqua" w:cs="Times New Roman"/>
          <w:sz w:val="24"/>
          <w:szCs w:val="24"/>
          <w:lang w:val="en-US"/>
        </w:rPr>
        <w:t>broadly neutralizing antibodies</w:t>
      </w:r>
      <w:r w:rsidR="00D01F3B" w:rsidRPr="009756FD">
        <w:rPr>
          <w:rFonts w:ascii="Book Antiqua" w:hAnsi="Book Antiqua" w:cs="Times New Roman"/>
          <w:sz w:val="24"/>
          <w:szCs w:val="24"/>
          <w:lang w:val="en-US"/>
        </w:rPr>
        <w:t>.</w:t>
      </w:r>
    </w:p>
    <w:p w:rsidR="003B2CC6" w:rsidRPr="009756FD" w:rsidRDefault="003B2CC6" w:rsidP="003B2CC6">
      <w:pPr>
        <w:spacing w:after="0" w:line="360" w:lineRule="auto"/>
        <w:jc w:val="both"/>
        <w:rPr>
          <w:rFonts w:ascii="Book Antiqua" w:hAnsi="Book Antiqua" w:cs="Times New Roman"/>
          <w:sz w:val="24"/>
          <w:szCs w:val="24"/>
          <w:lang w:val="en-US" w:eastAsia="zh-CN"/>
        </w:rPr>
      </w:pPr>
    </w:p>
    <w:p w:rsidR="006C27C7" w:rsidRPr="009756FD" w:rsidRDefault="00F94FD5" w:rsidP="003B2CC6">
      <w:pPr>
        <w:spacing w:after="0" w:line="360" w:lineRule="auto"/>
        <w:jc w:val="both"/>
        <w:rPr>
          <w:rFonts w:ascii="Book Antiqua" w:hAnsi="Book Antiqua" w:cs="Times New Roman"/>
          <w:b/>
          <w:i/>
          <w:sz w:val="24"/>
          <w:szCs w:val="24"/>
        </w:rPr>
      </w:pPr>
      <w:r w:rsidRPr="009756FD">
        <w:rPr>
          <w:rFonts w:ascii="Book Antiqua" w:hAnsi="Book Antiqua" w:cs="Times New Roman"/>
          <w:b/>
          <w:i/>
          <w:sz w:val="24"/>
          <w:szCs w:val="24"/>
        </w:rPr>
        <w:t xml:space="preserve">Non-structural protein </w:t>
      </w:r>
      <w:r w:rsidR="00771589" w:rsidRPr="009756FD">
        <w:rPr>
          <w:rFonts w:ascii="Book Antiqua" w:hAnsi="Book Antiqua" w:cs="Times New Roman"/>
          <w:b/>
          <w:i/>
          <w:sz w:val="24"/>
          <w:szCs w:val="24"/>
        </w:rPr>
        <w:t xml:space="preserve">NS1 </w:t>
      </w:r>
      <w:r w:rsidR="002B116E" w:rsidRPr="009756FD">
        <w:rPr>
          <w:rFonts w:ascii="Book Antiqua" w:hAnsi="Book Antiqua" w:cs="Times New Roman"/>
          <w:b/>
          <w:i/>
          <w:sz w:val="24"/>
          <w:szCs w:val="24"/>
        </w:rPr>
        <w:t>(</w:t>
      </w:r>
      <w:r w:rsidR="00237621" w:rsidRPr="009756FD">
        <w:rPr>
          <w:rFonts w:ascii="Book Antiqua" w:hAnsi="Book Antiqua" w:cs="Times New Roman"/>
          <w:b/>
          <w:i/>
          <w:sz w:val="24"/>
          <w:szCs w:val="24"/>
        </w:rPr>
        <w:t>p7</w:t>
      </w:r>
      <w:r w:rsidR="002B116E" w:rsidRPr="009756FD">
        <w:rPr>
          <w:rFonts w:ascii="Book Antiqua" w:hAnsi="Book Antiqua" w:cs="Times New Roman"/>
          <w:b/>
          <w:i/>
          <w:sz w:val="24"/>
          <w:szCs w:val="24"/>
        </w:rPr>
        <w:t>)</w:t>
      </w:r>
      <w:r w:rsidR="00162DCF" w:rsidRPr="009756FD">
        <w:rPr>
          <w:rFonts w:ascii="Book Antiqua" w:hAnsi="Book Antiqua" w:cs="Times New Roman"/>
          <w:b/>
          <w:i/>
          <w:sz w:val="24"/>
          <w:szCs w:val="24"/>
        </w:rPr>
        <w:t xml:space="preserve"> </w:t>
      </w:r>
    </w:p>
    <w:p w:rsidR="00BC76C8" w:rsidRPr="009756FD" w:rsidRDefault="00183639" w:rsidP="00BC76C8">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lastRenderedPageBreak/>
        <w:t xml:space="preserve">NS1 </w:t>
      </w:r>
      <w:r w:rsidR="00335D48" w:rsidRPr="009756FD">
        <w:rPr>
          <w:rFonts w:ascii="Book Antiqua" w:hAnsi="Book Antiqua" w:cs="Times New Roman"/>
          <w:sz w:val="24"/>
          <w:szCs w:val="24"/>
          <w:lang w:val="en-US"/>
        </w:rPr>
        <w:t xml:space="preserve">(also called </w:t>
      </w:r>
      <w:r w:rsidR="00DB5C79" w:rsidRPr="009756FD">
        <w:rPr>
          <w:rFonts w:ascii="Book Antiqua" w:hAnsi="Book Antiqua" w:cs="Times New Roman"/>
          <w:sz w:val="24"/>
          <w:szCs w:val="24"/>
          <w:lang w:val="en-US"/>
        </w:rPr>
        <w:t>“</w:t>
      </w:r>
      <w:r w:rsidR="00335D48" w:rsidRPr="009756FD">
        <w:rPr>
          <w:rFonts w:ascii="Book Antiqua" w:hAnsi="Book Antiqua" w:cs="Times New Roman"/>
          <w:sz w:val="24"/>
          <w:szCs w:val="24"/>
          <w:lang w:val="en-US"/>
        </w:rPr>
        <w:t>p7</w:t>
      </w:r>
      <w:r w:rsidR="00DB5C79" w:rsidRPr="009756FD">
        <w:rPr>
          <w:rFonts w:ascii="Book Antiqua" w:hAnsi="Book Antiqua" w:cs="Times New Roman"/>
          <w:sz w:val="24"/>
          <w:szCs w:val="24"/>
          <w:lang w:val="en-US"/>
        </w:rPr>
        <w:t>”</w:t>
      </w:r>
      <w:r w:rsidR="00335D48"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is a small 63 aa long protein</w:t>
      </w:r>
      <w:r w:rsidR="00DB5C79"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771589" w:rsidRPr="009756FD">
        <w:rPr>
          <w:rFonts w:ascii="Book Antiqua" w:hAnsi="Book Antiqua" w:cs="Times New Roman"/>
          <w:sz w:val="24"/>
          <w:szCs w:val="24"/>
          <w:lang w:val="en-US"/>
        </w:rPr>
        <w:t xml:space="preserve">It </w:t>
      </w:r>
      <w:r w:rsidR="006C27C7" w:rsidRPr="009756FD">
        <w:rPr>
          <w:rFonts w:ascii="Book Antiqua" w:hAnsi="Book Antiqua" w:cs="Times New Roman"/>
          <w:sz w:val="24"/>
          <w:szCs w:val="24"/>
          <w:lang w:val="en-US"/>
        </w:rPr>
        <w:t xml:space="preserve">is located between E2 and NS2 </w:t>
      </w:r>
      <w:r w:rsidR="0017611F" w:rsidRPr="009756FD">
        <w:rPr>
          <w:rFonts w:ascii="Book Antiqua" w:hAnsi="Book Antiqua" w:cs="Times New Roman"/>
          <w:sz w:val="24"/>
          <w:szCs w:val="24"/>
          <w:lang w:val="en-US"/>
        </w:rPr>
        <w:t>proteins</w:t>
      </w:r>
      <w:r w:rsidR="00880F26" w:rsidRPr="009756FD">
        <w:rPr>
          <w:rFonts w:ascii="Book Antiqua" w:hAnsi="Book Antiqua" w:cs="Times New Roman"/>
          <w:sz w:val="24"/>
          <w:szCs w:val="24"/>
          <w:lang w:val="en-US"/>
        </w:rPr>
        <w:t xml:space="preserve"> and it is </w:t>
      </w:r>
      <w:r w:rsidR="006C27C7" w:rsidRPr="009756FD">
        <w:rPr>
          <w:rFonts w:ascii="Book Antiqua" w:hAnsi="Book Antiqua" w:cs="Times New Roman"/>
          <w:sz w:val="24"/>
          <w:szCs w:val="24"/>
          <w:lang w:val="en-US"/>
        </w:rPr>
        <w:t xml:space="preserve">linked to </w:t>
      </w:r>
      <w:r w:rsidR="0017611F" w:rsidRPr="009756FD">
        <w:rPr>
          <w:rFonts w:ascii="Book Antiqua" w:hAnsi="Book Antiqua" w:cs="Times New Roman"/>
          <w:sz w:val="24"/>
          <w:szCs w:val="24"/>
          <w:lang w:val="en-US"/>
        </w:rPr>
        <w:t xml:space="preserve">both </w:t>
      </w:r>
      <w:r w:rsidR="006C27C7" w:rsidRPr="009756FD">
        <w:rPr>
          <w:rFonts w:ascii="Book Antiqua" w:hAnsi="Book Antiqua" w:cs="Times New Roman"/>
          <w:sz w:val="24"/>
          <w:szCs w:val="24"/>
          <w:lang w:val="en-US"/>
        </w:rPr>
        <w:t xml:space="preserve">structural and non-structural proteins. </w:t>
      </w:r>
      <w:r w:rsidR="00D85019" w:rsidRPr="009756FD">
        <w:rPr>
          <w:rFonts w:ascii="Book Antiqua" w:hAnsi="Book Antiqua" w:cs="Times New Roman"/>
          <w:sz w:val="24"/>
          <w:szCs w:val="24"/>
          <w:lang w:val="en-US"/>
        </w:rPr>
        <w:t xml:space="preserve">Its </w:t>
      </w:r>
      <w:r w:rsidR="006C27C7" w:rsidRPr="009756FD">
        <w:rPr>
          <w:rFonts w:ascii="Book Antiqua" w:hAnsi="Book Antiqua" w:cs="Times New Roman"/>
          <w:sz w:val="24"/>
          <w:szCs w:val="24"/>
          <w:lang w:val="en-US"/>
        </w:rPr>
        <w:t>cleavage</w:t>
      </w:r>
      <w:r w:rsidR="004F75D7" w:rsidRPr="009756FD">
        <w:rPr>
          <w:rFonts w:ascii="Book Antiqua" w:hAnsi="Book Antiqua" w:cs="Times New Roman"/>
          <w:sz w:val="24"/>
          <w:szCs w:val="24"/>
          <w:lang w:val="en-US"/>
        </w:rPr>
        <w:t xml:space="preserve"> is</w:t>
      </w:r>
      <w:r w:rsidR="006C27C7" w:rsidRPr="009756FD">
        <w:rPr>
          <w:rFonts w:ascii="Book Antiqua" w:hAnsi="Book Antiqua" w:cs="Times New Roman"/>
          <w:sz w:val="24"/>
          <w:szCs w:val="24"/>
          <w:lang w:val="en-US"/>
        </w:rPr>
        <w:t xml:space="preserve"> mediated by </w:t>
      </w:r>
      <w:r w:rsidR="00A60AC5"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cell</w:t>
      </w:r>
      <w:r w:rsidR="00782D2E" w:rsidRPr="009756FD">
        <w:rPr>
          <w:rFonts w:ascii="Book Antiqua" w:hAnsi="Book Antiqua" w:cs="Times New Roman"/>
          <w:sz w:val="24"/>
          <w:szCs w:val="24"/>
          <w:lang w:val="en-US"/>
        </w:rPr>
        <w:t>ular</w:t>
      </w:r>
      <w:r w:rsidR="006C27C7" w:rsidRPr="009756FD">
        <w:rPr>
          <w:rFonts w:ascii="Book Antiqua" w:hAnsi="Book Antiqua" w:cs="Times New Roman"/>
          <w:sz w:val="24"/>
          <w:szCs w:val="24"/>
          <w:lang w:val="en-US"/>
        </w:rPr>
        <w:t xml:space="preserve"> </w:t>
      </w:r>
      <w:r w:rsidR="00782D2E" w:rsidRPr="009756FD">
        <w:rPr>
          <w:rFonts w:ascii="Book Antiqua" w:hAnsi="Book Antiqua" w:cs="Times New Roman"/>
          <w:sz w:val="24"/>
          <w:szCs w:val="24"/>
          <w:lang w:val="en-US"/>
        </w:rPr>
        <w:t>SP</w:t>
      </w:r>
      <w:r w:rsidR="00607A5B" w:rsidRPr="009756FD">
        <w:rPr>
          <w:rFonts w:ascii="Book Antiqua" w:hAnsi="Book Antiqua" w:cs="Times New Roman"/>
          <w:sz w:val="24"/>
          <w:szCs w:val="24"/>
          <w:lang w:val="en-US"/>
        </w:rPr>
        <w:t>.</w:t>
      </w:r>
      <w:r w:rsidR="007E739F" w:rsidRPr="009756FD">
        <w:rPr>
          <w:rFonts w:ascii="Book Antiqua" w:hAnsi="Book Antiqua" w:cs="Times New Roman"/>
          <w:sz w:val="24"/>
          <w:szCs w:val="24"/>
          <w:lang w:val="en-US"/>
        </w:rPr>
        <w:t xml:space="preserve"> </w:t>
      </w:r>
      <w:r w:rsidR="006E5E45" w:rsidRPr="009756FD">
        <w:rPr>
          <w:rFonts w:ascii="Book Antiqua" w:hAnsi="Book Antiqua" w:cs="Times New Roman"/>
          <w:sz w:val="24"/>
          <w:szCs w:val="24"/>
          <w:lang w:val="en-US"/>
        </w:rPr>
        <w:t>Interestingly,</w:t>
      </w:r>
      <w:r w:rsidR="00187FD8" w:rsidRPr="009756FD">
        <w:rPr>
          <w:rFonts w:ascii="Book Antiqua" w:hAnsi="Book Antiqua" w:cs="Times New Roman"/>
          <w:sz w:val="24"/>
          <w:szCs w:val="24"/>
          <w:lang w:val="en-US"/>
        </w:rPr>
        <w:t xml:space="preserve"> </w:t>
      </w:r>
      <w:r w:rsidR="009E680A"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E2</w:t>
      </w:r>
      <w:r w:rsidR="00092F26"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p7</w:t>
      </w:r>
      <w:r w:rsidR="00092F26"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NS2 precursor</w:t>
      </w:r>
      <w:r w:rsidR="00D01F3B" w:rsidRPr="009756FD">
        <w:rPr>
          <w:rFonts w:ascii="Book Antiqua" w:hAnsi="Book Antiqua" w:cs="Times New Roman"/>
          <w:sz w:val="24"/>
          <w:szCs w:val="24"/>
          <w:lang w:val="en-US"/>
        </w:rPr>
        <w:t xml:space="preserve"> can also be </w:t>
      </w:r>
      <w:proofErr w:type="gramStart"/>
      <w:r w:rsidR="00D01F3B" w:rsidRPr="009756FD">
        <w:rPr>
          <w:rFonts w:ascii="Book Antiqua" w:hAnsi="Book Antiqua" w:cs="Times New Roman"/>
          <w:sz w:val="24"/>
          <w:szCs w:val="24"/>
          <w:lang w:val="en-US"/>
        </w:rPr>
        <w:t>detected</w:t>
      </w:r>
      <w:r w:rsidR="00D6653D"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43,44</w:t>
      </w:r>
      <w:r w:rsidR="00D6653D" w:rsidRPr="009756FD">
        <w:rPr>
          <w:rFonts w:ascii="Book Antiqua" w:hAnsi="Book Antiqua" w:cs="Times New Roman"/>
          <w:sz w:val="24"/>
          <w:szCs w:val="24"/>
          <w:vertAlign w:val="superscript"/>
          <w:lang w:val="en-US"/>
        </w:rPr>
        <w:t>]</w:t>
      </w:r>
      <w:r w:rsidR="006C27C7" w:rsidRPr="009756FD">
        <w:rPr>
          <w:rFonts w:ascii="Book Antiqua" w:hAnsi="Book Antiqua" w:cs="Times New Roman"/>
          <w:sz w:val="24"/>
          <w:szCs w:val="24"/>
          <w:lang w:val="en-US"/>
        </w:rPr>
        <w:t xml:space="preserve">. It is </w:t>
      </w:r>
      <w:r w:rsidR="009E680A" w:rsidRPr="009756FD">
        <w:rPr>
          <w:rFonts w:ascii="Book Antiqua" w:hAnsi="Book Antiqua" w:cs="Times New Roman"/>
          <w:sz w:val="24"/>
          <w:szCs w:val="24"/>
          <w:lang w:val="en-US"/>
        </w:rPr>
        <w:t>suggested</w:t>
      </w:r>
      <w:r w:rsidR="00D85019" w:rsidRPr="009756FD">
        <w:rPr>
          <w:rFonts w:ascii="Book Antiqua" w:hAnsi="Book Antiqua" w:cs="Times New Roman"/>
          <w:sz w:val="24"/>
          <w:szCs w:val="24"/>
          <w:lang w:val="en-US"/>
        </w:rPr>
        <w:t>,</w:t>
      </w:r>
      <w:r w:rsidR="009E680A" w:rsidRPr="009756FD">
        <w:rPr>
          <w:rFonts w:ascii="Book Antiqua" w:hAnsi="Book Antiqua" w:cs="Times New Roman"/>
          <w:sz w:val="24"/>
          <w:szCs w:val="24"/>
          <w:lang w:val="en-US"/>
        </w:rPr>
        <w:t xml:space="preserve"> </w:t>
      </w:r>
      <w:r w:rsidR="006C27C7" w:rsidRPr="009756FD">
        <w:rPr>
          <w:rFonts w:ascii="Book Antiqua" w:hAnsi="Book Antiqua" w:cs="Times New Roman"/>
          <w:sz w:val="24"/>
          <w:szCs w:val="24"/>
          <w:lang w:val="en-US"/>
        </w:rPr>
        <w:t>that such</w:t>
      </w:r>
      <w:r w:rsidR="00443556" w:rsidRPr="009756FD">
        <w:rPr>
          <w:rFonts w:ascii="Book Antiqua" w:hAnsi="Book Antiqua" w:cs="Times New Roman"/>
          <w:sz w:val="24"/>
          <w:szCs w:val="24"/>
          <w:lang w:val="en-US"/>
        </w:rPr>
        <w:t xml:space="preserve"> a</w:t>
      </w:r>
      <w:r w:rsidR="006C27C7" w:rsidRPr="009756FD">
        <w:rPr>
          <w:rFonts w:ascii="Book Antiqua" w:hAnsi="Book Antiqua" w:cs="Times New Roman"/>
          <w:sz w:val="24"/>
          <w:szCs w:val="24"/>
          <w:lang w:val="en-US"/>
        </w:rPr>
        <w:t xml:space="preserve"> pre</w:t>
      </w:r>
      <w:r w:rsidR="00443556" w:rsidRPr="009756FD">
        <w:rPr>
          <w:rFonts w:ascii="Book Antiqua" w:hAnsi="Book Antiqua" w:cs="Times New Roman"/>
          <w:sz w:val="24"/>
          <w:szCs w:val="24"/>
          <w:lang w:val="en-US"/>
        </w:rPr>
        <w:t xml:space="preserve">cursor may regulate </w:t>
      </w:r>
      <w:r w:rsidR="00A60AC5" w:rsidRPr="009756FD">
        <w:rPr>
          <w:rFonts w:ascii="Book Antiqua" w:hAnsi="Book Antiqua" w:cs="Times New Roman"/>
          <w:sz w:val="24"/>
          <w:szCs w:val="24"/>
          <w:lang w:val="en-US"/>
        </w:rPr>
        <w:t xml:space="preserve">the </w:t>
      </w:r>
      <w:r w:rsidR="00443556" w:rsidRPr="009756FD">
        <w:rPr>
          <w:rFonts w:ascii="Book Antiqua" w:hAnsi="Book Antiqua" w:cs="Times New Roman"/>
          <w:sz w:val="24"/>
          <w:szCs w:val="24"/>
          <w:lang w:val="en-US"/>
        </w:rPr>
        <w:t>kinetic</w:t>
      </w:r>
      <w:r w:rsidR="006C27C7" w:rsidRPr="009756FD">
        <w:rPr>
          <w:rFonts w:ascii="Book Antiqua" w:hAnsi="Book Antiqua" w:cs="Times New Roman"/>
          <w:sz w:val="24"/>
          <w:szCs w:val="24"/>
          <w:lang w:val="en-US"/>
        </w:rPr>
        <w:t xml:space="preserve"> of </w:t>
      </w:r>
      <w:r w:rsidR="00CD65C5"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 xml:space="preserve">HCV </w:t>
      </w:r>
      <w:r w:rsidR="00FF5AD9" w:rsidRPr="009756FD">
        <w:rPr>
          <w:rFonts w:ascii="Book Antiqua" w:hAnsi="Book Antiqua" w:cs="Times New Roman"/>
          <w:sz w:val="24"/>
          <w:szCs w:val="24"/>
          <w:lang w:val="en-US"/>
        </w:rPr>
        <w:t>infection;</w:t>
      </w:r>
      <w:r w:rsidR="006C27C7" w:rsidRPr="009756FD">
        <w:rPr>
          <w:rFonts w:ascii="Book Antiqua" w:hAnsi="Book Antiqua" w:cs="Times New Roman"/>
          <w:sz w:val="24"/>
          <w:szCs w:val="24"/>
          <w:lang w:val="en-US"/>
        </w:rPr>
        <w:t xml:space="preserve"> however</w:t>
      </w:r>
      <w:r w:rsidR="0017611F"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up to now the </w:t>
      </w:r>
      <w:r w:rsidR="009E680A" w:rsidRPr="009756FD">
        <w:rPr>
          <w:rFonts w:ascii="Book Antiqua" w:hAnsi="Book Antiqua" w:cs="Times New Roman"/>
          <w:sz w:val="24"/>
          <w:szCs w:val="24"/>
          <w:lang w:val="en-US"/>
        </w:rPr>
        <w:t xml:space="preserve">precise </w:t>
      </w:r>
      <w:r w:rsidR="006C27C7" w:rsidRPr="009756FD">
        <w:rPr>
          <w:rFonts w:ascii="Book Antiqua" w:hAnsi="Book Antiqua" w:cs="Times New Roman"/>
          <w:sz w:val="24"/>
          <w:szCs w:val="24"/>
          <w:lang w:val="en-US"/>
        </w:rPr>
        <w:t xml:space="preserve">role of this </w:t>
      </w:r>
      <w:r w:rsidR="00B548D0" w:rsidRPr="009756FD">
        <w:rPr>
          <w:rFonts w:ascii="Book Antiqua" w:hAnsi="Book Antiqua" w:cs="Times New Roman"/>
          <w:sz w:val="24"/>
          <w:szCs w:val="24"/>
          <w:lang w:val="en-US"/>
        </w:rPr>
        <w:t xml:space="preserve">protein </w:t>
      </w:r>
      <w:r w:rsidR="006C27C7" w:rsidRPr="009756FD">
        <w:rPr>
          <w:rFonts w:ascii="Book Antiqua" w:hAnsi="Book Antiqua" w:cs="Times New Roman"/>
          <w:sz w:val="24"/>
          <w:szCs w:val="24"/>
          <w:lang w:val="en-US"/>
        </w:rPr>
        <w:t xml:space="preserve">in the HCV </w:t>
      </w:r>
      <w:r w:rsidR="00607A5B" w:rsidRPr="009756FD">
        <w:rPr>
          <w:rFonts w:ascii="Book Antiqua" w:hAnsi="Book Antiqua" w:cs="Times New Roman"/>
          <w:sz w:val="24"/>
          <w:szCs w:val="24"/>
          <w:lang w:val="en-US"/>
        </w:rPr>
        <w:t xml:space="preserve">life cycle </w:t>
      </w:r>
      <w:r w:rsidR="009729F6" w:rsidRPr="009756FD">
        <w:rPr>
          <w:rFonts w:ascii="Book Antiqua" w:hAnsi="Book Antiqua" w:cs="Times New Roman"/>
          <w:sz w:val="24"/>
          <w:szCs w:val="24"/>
          <w:lang w:val="en-US"/>
        </w:rPr>
        <w:t>remains</w:t>
      </w:r>
      <w:r w:rsidR="00443556" w:rsidRPr="009756FD">
        <w:rPr>
          <w:rFonts w:ascii="Book Antiqua" w:hAnsi="Book Antiqua" w:cs="Times New Roman"/>
          <w:sz w:val="24"/>
          <w:szCs w:val="24"/>
          <w:lang w:val="en-US"/>
        </w:rPr>
        <w:t xml:space="preserve"> obscure</w:t>
      </w:r>
      <w:r w:rsidR="006C27C7" w:rsidRPr="009756FD">
        <w:rPr>
          <w:rFonts w:ascii="Book Antiqua" w:hAnsi="Book Antiqua" w:cs="Times New Roman"/>
          <w:sz w:val="24"/>
          <w:szCs w:val="24"/>
          <w:lang w:val="en-US"/>
        </w:rPr>
        <w:t xml:space="preserve">. </w:t>
      </w:r>
      <w:r w:rsidR="00F94FD5" w:rsidRPr="009756FD">
        <w:rPr>
          <w:rFonts w:ascii="Book Antiqua" w:hAnsi="Book Antiqua" w:cs="Times New Roman"/>
          <w:sz w:val="24"/>
          <w:szCs w:val="24"/>
          <w:lang w:val="en-US"/>
        </w:rPr>
        <w:t>NS</w:t>
      </w:r>
      <w:r w:rsidR="00771589" w:rsidRPr="009756FD">
        <w:rPr>
          <w:rFonts w:ascii="Book Antiqua" w:hAnsi="Book Antiqua" w:cs="Times New Roman"/>
          <w:sz w:val="24"/>
          <w:szCs w:val="24"/>
          <w:lang w:val="en-US"/>
        </w:rPr>
        <w:t>1</w:t>
      </w:r>
      <w:r w:rsidR="00B548D0" w:rsidRPr="009756FD">
        <w:rPr>
          <w:rFonts w:ascii="Book Antiqua" w:hAnsi="Book Antiqua" w:cs="Times New Roman"/>
          <w:sz w:val="24"/>
          <w:szCs w:val="24"/>
          <w:lang w:val="en-US"/>
        </w:rPr>
        <w:t xml:space="preserve"> </w:t>
      </w:r>
      <w:r w:rsidR="006C27C7" w:rsidRPr="009756FD">
        <w:rPr>
          <w:rFonts w:ascii="Book Antiqua" w:hAnsi="Book Antiqua" w:cs="Times New Roman"/>
          <w:sz w:val="24"/>
          <w:szCs w:val="24"/>
          <w:lang w:val="en-US"/>
        </w:rPr>
        <w:t>has two transmembrane domains (TM</w:t>
      </w:r>
      <w:r w:rsidR="00A2448B" w:rsidRPr="009756FD">
        <w:rPr>
          <w:rFonts w:ascii="Book Antiqua" w:hAnsi="Book Antiqua" w:cs="Times New Roman"/>
          <w:sz w:val="24"/>
          <w:szCs w:val="24"/>
          <w:lang w:val="en-US"/>
        </w:rPr>
        <w:t>DS) embedded in the ER membrane and the</w:t>
      </w:r>
      <w:r w:rsidR="006C27C7" w:rsidRPr="009756FD">
        <w:rPr>
          <w:rFonts w:ascii="Book Antiqua" w:hAnsi="Book Antiqua" w:cs="Times New Roman"/>
          <w:sz w:val="24"/>
          <w:szCs w:val="24"/>
          <w:lang w:val="en-US"/>
        </w:rPr>
        <w:t xml:space="preserve"> C-terminal TMD of </w:t>
      </w:r>
      <w:r w:rsidR="00F94FD5" w:rsidRPr="009756FD">
        <w:rPr>
          <w:rFonts w:ascii="Book Antiqua" w:hAnsi="Book Antiqua" w:cs="Times New Roman"/>
          <w:sz w:val="24"/>
          <w:szCs w:val="24"/>
          <w:lang w:val="en-US"/>
        </w:rPr>
        <w:t xml:space="preserve">NS1 </w:t>
      </w:r>
      <w:r w:rsidR="006C27C7" w:rsidRPr="009756FD">
        <w:rPr>
          <w:rFonts w:ascii="Book Antiqua" w:hAnsi="Book Antiqua" w:cs="Times New Roman"/>
          <w:sz w:val="24"/>
          <w:szCs w:val="24"/>
          <w:lang w:val="en-US"/>
        </w:rPr>
        <w:t xml:space="preserve">can act as a signal sequence to promote the translocation of NS2 to the ER </w:t>
      </w:r>
      <w:proofErr w:type="gramStart"/>
      <w:r w:rsidR="006C27C7" w:rsidRPr="009756FD">
        <w:rPr>
          <w:rFonts w:ascii="Book Antiqua" w:hAnsi="Book Antiqua" w:cs="Times New Roman"/>
          <w:sz w:val="24"/>
          <w:szCs w:val="24"/>
          <w:lang w:val="en-US"/>
        </w:rPr>
        <w:t>lumen</w:t>
      </w:r>
      <w:r w:rsidR="0076539A"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45</w:t>
      </w:r>
      <w:r w:rsidR="000E69D8" w:rsidRPr="009756FD">
        <w:rPr>
          <w:rFonts w:ascii="Book Antiqua" w:hAnsi="Book Antiqua" w:cs="Times New Roman"/>
          <w:sz w:val="24"/>
          <w:szCs w:val="24"/>
          <w:vertAlign w:val="superscript"/>
          <w:lang w:val="en-US"/>
        </w:rPr>
        <w:t>]</w:t>
      </w:r>
      <w:r w:rsidR="006C27C7" w:rsidRPr="009756FD">
        <w:rPr>
          <w:rFonts w:ascii="Book Antiqua" w:hAnsi="Book Antiqua" w:cs="Times New Roman"/>
          <w:sz w:val="24"/>
          <w:szCs w:val="24"/>
          <w:lang w:val="en-US"/>
        </w:rPr>
        <w:t>. The</w:t>
      </w:r>
      <w:r w:rsidR="00A2448B" w:rsidRPr="009756FD">
        <w:rPr>
          <w:rFonts w:ascii="Book Antiqua" w:hAnsi="Book Antiqua" w:cs="Times New Roman"/>
          <w:sz w:val="24"/>
          <w:szCs w:val="24"/>
          <w:lang w:val="en-US"/>
        </w:rPr>
        <w:t xml:space="preserve"> protein</w:t>
      </w:r>
      <w:r w:rsidR="006C27C7" w:rsidRPr="009756FD">
        <w:rPr>
          <w:rFonts w:ascii="Book Antiqua" w:hAnsi="Book Antiqua" w:cs="Times New Roman"/>
          <w:sz w:val="24"/>
          <w:szCs w:val="24"/>
          <w:lang w:val="en-US"/>
        </w:rPr>
        <w:t xml:space="preserve"> can </w:t>
      </w:r>
      <w:r w:rsidR="00A2448B" w:rsidRPr="009756FD">
        <w:rPr>
          <w:rFonts w:ascii="Book Antiqua" w:hAnsi="Book Antiqua" w:cs="Times New Roman"/>
          <w:sz w:val="24"/>
          <w:szCs w:val="24"/>
          <w:lang w:val="en-US"/>
        </w:rPr>
        <w:t xml:space="preserve">also </w:t>
      </w:r>
      <w:r w:rsidR="006C27C7" w:rsidRPr="009756FD">
        <w:rPr>
          <w:rFonts w:ascii="Book Antiqua" w:hAnsi="Book Antiqua" w:cs="Times New Roman"/>
          <w:sz w:val="24"/>
          <w:szCs w:val="24"/>
          <w:lang w:val="en-US"/>
        </w:rPr>
        <w:t xml:space="preserve">form </w:t>
      </w:r>
      <w:r w:rsidR="00643B34" w:rsidRPr="009756FD">
        <w:rPr>
          <w:rFonts w:ascii="Book Antiqua" w:hAnsi="Book Antiqua" w:cs="Times New Roman"/>
          <w:sz w:val="24"/>
          <w:szCs w:val="24"/>
          <w:lang w:val="en-US"/>
        </w:rPr>
        <w:t>an</w:t>
      </w:r>
      <w:r w:rsidR="004B0C01" w:rsidRPr="009756FD">
        <w:rPr>
          <w:rFonts w:ascii="Book Antiqua" w:hAnsi="Book Antiqua" w:cs="Times New Roman"/>
          <w:sz w:val="24"/>
          <w:szCs w:val="24"/>
          <w:lang w:val="en-US"/>
        </w:rPr>
        <w:t xml:space="preserve"> </w:t>
      </w:r>
      <w:r w:rsidR="006C27C7" w:rsidRPr="009756FD">
        <w:rPr>
          <w:rFonts w:ascii="Book Antiqua" w:hAnsi="Book Antiqua" w:cs="Times New Roman"/>
          <w:sz w:val="24"/>
          <w:szCs w:val="24"/>
          <w:lang w:val="en-US"/>
        </w:rPr>
        <w:t>ion channel which has a</w:t>
      </w:r>
      <w:r w:rsidR="0076539A" w:rsidRPr="009756FD">
        <w:rPr>
          <w:rFonts w:ascii="Book Antiqua" w:hAnsi="Book Antiqua" w:cs="Times New Roman"/>
          <w:sz w:val="24"/>
          <w:szCs w:val="24"/>
          <w:lang w:val="en-US"/>
        </w:rPr>
        <w:t>n</w:t>
      </w:r>
      <w:r w:rsidR="006C27C7" w:rsidRPr="009756FD">
        <w:rPr>
          <w:rFonts w:ascii="Book Antiqua" w:hAnsi="Book Antiqua" w:cs="Times New Roman"/>
          <w:sz w:val="24"/>
          <w:szCs w:val="24"/>
          <w:lang w:val="en-US"/>
        </w:rPr>
        <w:t xml:space="preserve"> important role in the HCV infection</w:t>
      </w:r>
      <w:r w:rsidR="00FF5AD9"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w:t>
      </w:r>
      <w:r w:rsidR="00FF5AD9" w:rsidRPr="009756FD">
        <w:rPr>
          <w:rFonts w:ascii="Book Antiqua" w:hAnsi="Book Antiqua" w:cs="Times New Roman"/>
          <w:sz w:val="24"/>
          <w:szCs w:val="24"/>
          <w:lang w:val="en-US"/>
        </w:rPr>
        <w:t>T</w:t>
      </w:r>
      <w:r w:rsidR="006C27C7" w:rsidRPr="009756FD">
        <w:rPr>
          <w:rFonts w:ascii="Book Antiqua" w:hAnsi="Book Antiqua" w:cs="Times New Roman"/>
          <w:sz w:val="24"/>
          <w:szCs w:val="24"/>
          <w:lang w:val="en-US"/>
        </w:rPr>
        <w:t xml:space="preserve">his channel can be blocked by the antiviral </w:t>
      </w:r>
      <w:proofErr w:type="gramStart"/>
      <w:r w:rsidR="006C27C7" w:rsidRPr="009756FD">
        <w:rPr>
          <w:rFonts w:ascii="Book Antiqua" w:hAnsi="Book Antiqua" w:cs="Times New Roman"/>
          <w:sz w:val="24"/>
          <w:szCs w:val="24"/>
          <w:lang w:val="en-US"/>
        </w:rPr>
        <w:t>drug</w:t>
      </w:r>
      <w:r w:rsidR="0076539A"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45</w:t>
      </w:r>
      <w:r w:rsidR="00B52286" w:rsidRPr="009756FD">
        <w:rPr>
          <w:rFonts w:ascii="Book Antiqua" w:hAnsi="Book Antiqua" w:cs="Times New Roman"/>
          <w:sz w:val="24"/>
          <w:szCs w:val="24"/>
          <w:vertAlign w:val="superscript"/>
          <w:lang w:val="en-US"/>
        </w:rPr>
        <w:t>]</w:t>
      </w:r>
      <w:r w:rsidR="006C27C7" w:rsidRPr="009756FD">
        <w:rPr>
          <w:rFonts w:ascii="Book Antiqua" w:hAnsi="Book Antiqua" w:cs="Times New Roman"/>
          <w:sz w:val="24"/>
          <w:szCs w:val="24"/>
          <w:lang w:val="en-US"/>
        </w:rPr>
        <w:t xml:space="preserve">. The recent studies demonstrate that </w:t>
      </w:r>
      <w:r w:rsidR="00F94FD5" w:rsidRPr="009756FD">
        <w:rPr>
          <w:rFonts w:ascii="Book Antiqua" w:hAnsi="Book Antiqua" w:cs="Times New Roman"/>
          <w:sz w:val="24"/>
          <w:szCs w:val="24"/>
          <w:lang w:val="en-US"/>
        </w:rPr>
        <w:t xml:space="preserve">NS1 </w:t>
      </w:r>
      <w:r w:rsidR="006C27C7" w:rsidRPr="009756FD">
        <w:rPr>
          <w:rFonts w:ascii="Book Antiqua" w:hAnsi="Book Antiqua" w:cs="Times New Roman"/>
          <w:sz w:val="24"/>
          <w:szCs w:val="24"/>
          <w:lang w:val="en-US"/>
        </w:rPr>
        <w:t xml:space="preserve">acts to prevent the acidification which </w:t>
      </w:r>
      <w:r w:rsidR="00237621" w:rsidRPr="009756FD">
        <w:rPr>
          <w:rFonts w:ascii="Book Antiqua" w:hAnsi="Book Antiqua" w:cs="Times New Roman"/>
          <w:sz w:val="24"/>
          <w:szCs w:val="24"/>
          <w:lang w:val="en-US"/>
        </w:rPr>
        <w:t xml:space="preserve">is </w:t>
      </w:r>
      <w:r w:rsidR="006C27C7" w:rsidRPr="009756FD">
        <w:rPr>
          <w:rFonts w:ascii="Book Antiqua" w:hAnsi="Book Antiqua" w:cs="Times New Roman"/>
          <w:sz w:val="24"/>
          <w:szCs w:val="24"/>
          <w:lang w:val="en-US"/>
        </w:rPr>
        <w:t xml:space="preserve">required for the production of HCV </w:t>
      </w:r>
      <w:proofErr w:type="gramStart"/>
      <w:r w:rsidR="006C27C7" w:rsidRPr="009756FD">
        <w:rPr>
          <w:rFonts w:ascii="Book Antiqua" w:hAnsi="Book Antiqua" w:cs="Times New Roman"/>
          <w:sz w:val="24"/>
          <w:szCs w:val="24"/>
          <w:lang w:val="en-US"/>
        </w:rPr>
        <w:t>particles</w:t>
      </w:r>
      <w:r w:rsidR="0076539A"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46</w:t>
      </w:r>
      <w:r w:rsidR="00B52286" w:rsidRPr="009756FD">
        <w:rPr>
          <w:rFonts w:ascii="Book Antiqua" w:hAnsi="Book Antiqua" w:cs="Times New Roman"/>
          <w:sz w:val="24"/>
          <w:szCs w:val="24"/>
          <w:vertAlign w:val="superscript"/>
          <w:lang w:val="en-US"/>
        </w:rPr>
        <w:t>]</w:t>
      </w:r>
      <w:r w:rsidR="00B52286" w:rsidRPr="009756FD">
        <w:rPr>
          <w:rFonts w:ascii="Book Antiqua" w:hAnsi="Book Antiqua" w:cs="Times New Roman"/>
          <w:sz w:val="24"/>
          <w:szCs w:val="24"/>
          <w:lang w:val="en-US"/>
        </w:rPr>
        <w:t>.</w:t>
      </w:r>
      <w:r w:rsidR="00B04C61" w:rsidRPr="009756FD">
        <w:rPr>
          <w:rFonts w:ascii="Book Antiqua" w:hAnsi="Book Antiqua" w:cs="Times New Roman"/>
          <w:sz w:val="24"/>
          <w:szCs w:val="24"/>
          <w:lang w:val="en-US"/>
        </w:rPr>
        <w:t xml:space="preserve"> </w:t>
      </w:r>
      <w:r w:rsidR="00782D2E" w:rsidRPr="009756FD">
        <w:rPr>
          <w:rFonts w:ascii="Book Antiqua" w:hAnsi="Book Antiqua" w:cs="Times New Roman"/>
          <w:sz w:val="24"/>
          <w:szCs w:val="24"/>
          <w:lang w:val="en-US"/>
        </w:rPr>
        <w:t>In addition, the</w:t>
      </w:r>
      <w:r w:rsidR="006C27C7" w:rsidRPr="009756FD">
        <w:rPr>
          <w:rFonts w:ascii="Book Antiqua" w:hAnsi="Book Antiqua" w:cs="Times New Roman"/>
          <w:sz w:val="24"/>
          <w:szCs w:val="24"/>
          <w:lang w:val="en-US"/>
        </w:rPr>
        <w:t xml:space="preserve"> protein appears to be </w:t>
      </w:r>
      <w:r w:rsidR="00B548D0" w:rsidRPr="009756FD">
        <w:rPr>
          <w:rFonts w:ascii="Book Antiqua" w:hAnsi="Book Antiqua" w:cs="Times New Roman"/>
          <w:sz w:val="24"/>
          <w:szCs w:val="24"/>
          <w:lang w:val="en-US"/>
        </w:rPr>
        <w:t xml:space="preserve">essential </w:t>
      </w:r>
      <w:r w:rsidR="00782D2E" w:rsidRPr="009756FD">
        <w:rPr>
          <w:rFonts w:ascii="Book Antiqua" w:hAnsi="Book Antiqua" w:cs="Times New Roman"/>
          <w:sz w:val="24"/>
          <w:szCs w:val="24"/>
          <w:lang w:val="en-US"/>
        </w:rPr>
        <w:t>during</w:t>
      </w:r>
      <w:r w:rsidR="00A60AC5" w:rsidRPr="009756FD">
        <w:rPr>
          <w:rFonts w:ascii="Book Antiqua" w:hAnsi="Book Antiqua" w:cs="Times New Roman"/>
          <w:sz w:val="24"/>
          <w:szCs w:val="24"/>
          <w:lang w:val="en-US"/>
        </w:rPr>
        <w:t xml:space="preserve"> the</w:t>
      </w:r>
      <w:r w:rsidR="00782D2E" w:rsidRPr="009756FD">
        <w:rPr>
          <w:rFonts w:ascii="Book Antiqua" w:hAnsi="Book Antiqua" w:cs="Times New Roman"/>
          <w:sz w:val="24"/>
          <w:szCs w:val="24"/>
          <w:lang w:val="en-US"/>
        </w:rPr>
        <w:t xml:space="preserve"> </w:t>
      </w:r>
      <w:r w:rsidR="006C27C7" w:rsidRPr="009756FD">
        <w:rPr>
          <w:rFonts w:ascii="Book Antiqua" w:hAnsi="Book Antiqua" w:cs="Times New Roman"/>
          <w:sz w:val="24"/>
          <w:szCs w:val="24"/>
          <w:lang w:val="en-US"/>
        </w:rPr>
        <w:t>assembly and</w:t>
      </w:r>
      <w:r w:rsidR="00A60AC5" w:rsidRPr="009756FD">
        <w:rPr>
          <w:rFonts w:ascii="Book Antiqua" w:hAnsi="Book Antiqua" w:cs="Times New Roman"/>
          <w:sz w:val="24"/>
          <w:szCs w:val="24"/>
          <w:lang w:val="en-US"/>
        </w:rPr>
        <w:t xml:space="preserve"> the</w:t>
      </w:r>
      <w:r w:rsidR="006C27C7" w:rsidRPr="009756FD">
        <w:rPr>
          <w:rFonts w:ascii="Book Antiqua" w:hAnsi="Book Antiqua" w:cs="Times New Roman"/>
          <w:sz w:val="24"/>
          <w:szCs w:val="24"/>
          <w:lang w:val="en-US"/>
        </w:rPr>
        <w:t xml:space="preserve"> release of infectious </w:t>
      </w:r>
      <w:r w:rsidR="007E739F" w:rsidRPr="009756FD">
        <w:rPr>
          <w:rFonts w:ascii="Book Antiqua" w:hAnsi="Book Antiqua" w:cs="Times New Roman"/>
          <w:sz w:val="24"/>
          <w:szCs w:val="24"/>
          <w:lang w:val="en-US"/>
        </w:rPr>
        <w:t xml:space="preserve">particles </w:t>
      </w:r>
      <w:r w:rsidR="009729F6" w:rsidRPr="009756FD">
        <w:rPr>
          <w:rFonts w:ascii="Book Antiqua" w:hAnsi="Book Antiqua" w:cs="Times New Roman"/>
          <w:sz w:val="24"/>
          <w:szCs w:val="24"/>
          <w:lang w:val="en-US"/>
        </w:rPr>
        <w:t xml:space="preserve">as shown on </w:t>
      </w:r>
      <w:r w:rsidR="00FF5AD9" w:rsidRPr="009756FD">
        <w:rPr>
          <w:rFonts w:ascii="Book Antiqua" w:hAnsi="Book Antiqua" w:cs="Times New Roman"/>
          <w:sz w:val="24"/>
          <w:szCs w:val="24"/>
          <w:lang w:val="en-US"/>
        </w:rPr>
        <w:t xml:space="preserve">different </w:t>
      </w:r>
      <w:proofErr w:type="gramStart"/>
      <w:r w:rsidR="006C27C7" w:rsidRPr="009756FD">
        <w:rPr>
          <w:rFonts w:ascii="Book Antiqua" w:hAnsi="Book Antiqua" w:cs="Times New Roman"/>
          <w:sz w:val="24"/>
          <w:szCs w:val="24"/>
          <w:lang w:val="en-US"/>
        </w:rPr>
        <w:t>genotypes</w:t>
      </w:r>
      <w:r w:rsidR="00B52286"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47</w:t>
      </w:r>
      <w:r w:rsidR="00B52286" w:rsidRPr="009756FD">
        <w:rPr>
          <w:rFonts w:ascii="Book Antiqua" w:hAnsi="Book Antiqua" w:cs="Times New Roman"/>
          <w:sz w:val="24"/>
          <w:szCs w:val="24"/>
          <w:vertAlign w:val="superscript"/>
          <w:lang w:val="en-US"/>
        </w:rPr>
        <w:t>]</w:t>
      </w:r>
      <w:r w:rsidR="006C27C7" w:rsidRPr="009756FD">
        <w:rPr>
          <w:rFonts w:ascii="Book Antiqua" w:hAnsi="Book Antiqua" w:cs="Times New Roman"/>
          <w:sz w:val="24"/>
          <w:szCs w:val="24"/>
          <w:lang w:val="en-US"/>
        </w:rPr>
        <w:t>.</w:t>
      </w:r>
      <w:r w:rsidR="007E739F" w:rsidRPr="009756FD">
        <w:rPr>
          <w:rFonts w:ascii="Book Antiqua" w:hAnsi="Book Antiqua" w:cs="Times New Roman"/>
          <w:sz w:val="24"/>
          <w:szCs w:val="24"/>
          <w:lang w:val="en-US"/>
        </w:rPr>
        <w:t xml:space="preserve"> Based on that</w:t>
      </w:r>
      <w:r w:rsidR="00FF5AD9" w:rsidRPr="009756FD">
        <w:rPr>
          <w:rFonts w:ascii="Book Antiqua" w:hAnsi="Book Antiqua" w:cs="Times New Roman"/>
          <w:sz w:val="24"/>
          <w:szCs w:val="24"/>
          <w:lang w:val="en-US"/>
        </w:rPr>
        <w:t xml:space="preserve">, </w:t>
      </w:r>
      <w:r w:rsidR="00F94FD5" w:rsidRPr="009756FD">
        <w:rPr>
          <w:rFonts w:ascii="Book Antiqua" w:hAnsi="Book Antiqua" w:cs="Times New Roman"/>
          <w:sz w:val="24"/>
          <w:szCs w:val="24"/>
          <w:lang w:val="en-US"/>
        </w:rPr>
        <w:t xml:space="preserve">NS1 </w:t>
      </w:r>
      <w:r w:rsidR="009729F6" w:rsidRPr="009756FD">
        <w:rPr>
          <w:rFonts w:ascii="Book Antiqua" w:hAnsi="Book Antiqua" w:cs="Times New Roman"/>
          <w:sz w:val="24"/>
          <w:szCs w:val="24"/>
          <w:lang w:val="en-US"/>
        </w:rPr>
        <w:t xml:space="preserve">may </w:t>
      </w:r>
      <w:r w:rsidR="00FF5AD9" w:rsidRPr="009756FD">
        <w:rPr>
          <w:rFonts w:ascii="Book Antiqua" w:hAnsi="Book Antiqua" w:cs="Times New Roman"/>
          <w:sz w:val="24"/>
          <w:szCs w:val="24"/>
          <w:lang w:val="en-US"/>
        </w:rPr>
        <w:t xml:space="preserve">be considered as a potential target for </w:t>
      </w:r>
      <w:r w:rsidR="009729F6" w:rsidRPr="009756FD">
        <w:rPr>
          <w:rFonts w:ascii="Book Antiqua" w:hAnsi="Book Antiqua" w:cs="Times New Roman"/>
          <w:sz w:val="24"/>
          <w:szCs w:val="24"/>
          <w:lang w:val="en-US"/>
        </w:rPr>
        <w:t xml:space="preserve">new </w:t>
      </w:r>
      <w:proofErr w:type="gramStart"/>
      <w:r w:rsidR="00FF5AD9" w:rsidRPr="009756FD">
        <w:rPr>
          <w:rFonts w:ascii="Book Antiqua" w:hAnsi="Book Antiqua" w:cs="Times New Roman"/>
          <w:sz w:val="24"/>
          <w:szCs w:val="24"/>
          <w:lang w:val="en-US"/>
        </w:rPr>
        <w:t>antivirals</w:t>
      </w:r>
      <w:r w:rsidR="0076539A"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48,49</w:t>
      </w:r>
      <w:r w:rsidR="00B52286" w:rsidRPr="009756FD">
        <w:rPr>
          <w:rFonts w:ascii="Book Antiqua" w:hAnsi="Book Antiqua" w:cs="Times New Roman"/>
          <w:sz w:val="24"/>
          <w:szCs w:val="24"/>
          <w:vertAlign w:val="superscript"/>
          <w:lang w:val="en-US"/>
        </w:rPr>
        <w:t>]</w:t>
      </w:r>
      <w:r w:rsidR="00B86EF5" w:rsidRPr="009756FD">
        <w:rPr>
          <w:rFonts w:ascii="Book Antiqua" w:hAnsi="Book Antiqua" w:cs="Times New Roman"/>
          <w:sz w:val="24"/>
          <w:szCs w:val="24"/>
          <w:lang w:val="en-US"/>
        </w:rPr>
        <w:t>.</w:t>
      </w:r>
    </w:p>
    <w:p w:rsidR="00BC76C8" w:rsidRPr="009756FD" w:rsidRDefault="00BC76C8" w:rsidP="00BC76C8">
      <w:pPr>
        <w:spacing w:after="0" w:line="360" w:lineRule="auto"/>
        <w:jc w:val="both"/>
        <w:rPr>
          <w:rFonts w:ascii="Book Antiqua" w:hAnsi="Book Antiqua" w:cs="Times New Roman"/>
          <w:sz w:val="24"/>
          <w:szCs w:val="24"/>
          <w:lang w:val="en-US" w:eastAsia="zh-CN"/>
        </w:rPr>
      </w:pPr>
    </w:p>
    <w:p w:rsidR="006C27C7" w:rsidRPr="009756FD" w:rsidRDefault="00F67E9D" w:rsidP="00BC76C8">
      <w:pPr>
        <w:spacing w:after="0" w:line="360" w:lineRule="auto"/>
        <w:jc w:val="both"/>
        <w:rPr>
          <w:rFonts w:ascii="Book Antiqua" w:hAnsi="Book Antiqua" w:cs="Times New Roman"/>
          <w:b/>
          <w:i/>
          <w:sz w:val="24"/>
          <w:szCs w:val="24"/>
        </w:rPr>
      </w:pPr>
      <w:r w:rsidRPr="009756FD">
        <w:rPr>
          <w:rFonts w:ascii="Book Antiqua" w:hAnsi="Book Antiqua" w:cs="Times New Roman"/>
          <w:b/>
          <w:i/>
          <w:sz w:val="24"/>
          <w:szCs w:val="24"/>
        </w:rPr>
        <w:t xml:space="preserve">Non-structural protein </w:t>
      </w:r>
      <w:r w:rsidR="006C27C7" w:rsidRPr="009756FD">
        <w:rPr>
          <w:rFonts w:ascii="Book Antiqua" w:hAnsi="Book Antiqua" w:cs="Times New Roman"/>
          <w:b/>
          <w:i/>
          <w:sz w:val="24"/>
          <w:szCs w:val="24"/>
        </w:rPr>
        <w:t>NS2</w:t>
      </w:r>
      <w:r w:rsidR="00F94FD5" w:rsidRPr="009756FD">
        <w:rPr>
          <w:rFonts w:ascii="Book Antiqua" w:hAnsi="Book Antiqua" w:cs="Times New Roman"/>
          <w:b/>
          <w:i/>
          <w:sz w:val="24"/>
          <w:szCs w:val="24"/>
        </w:rPr>
        <w:t xml:space="preserve"> (p23)</w:t>
      </w:r>
      <w:r w:rsidR="006C27C7" w:rsidRPr="009756FD">
        <w:rPr>
          <w:rFonts w:ascii="Book Antiqua" w:hAnsi="Book Antiqua" w:cs="Times New Roman"/>
          <w:b/>
          <w:i/>
          <w:sz w:val="24"/>
          <w:szCs w:val="24"/>
        </w:rPr>
        <w:t xml:space="preserve"> </w:t>
      </w:r>
    </w:p>
    <w:p w:rsidR="001D5007" w:rsidRPr="009756FD" w:rsidRDefault="006C27C7" w:rsidP="001D5007">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NS2 </w:t>
      </w:r>
      <w:r w:rsidR="00D0124B" w:rsidRPr="009756FD">
        <w:rPr>
          <w:rFonts w:ascii="Book Antiqua" w:hAnsi="Book Antiqua" w:cs="Times New Roman"/>
          <w:sz w:val="24"/>
          <w:szCs w:val="24"/>
          <w:lang w:val="en-US"/>
        </w:rPr>
        <w:t xml:space="preserve">is a </w:t>
      </w:r>
      <w:r w:rsidR="00B548D0" w:rsidRPr="009756FD">
        <w:rPr>
          <w:rFonts w:ascii="Book Antiqua" w:hAnsi="Book Antiqua" w:cs="Times New Roman"/>
          <w:sz w:val="24"/>
          <w:szCs w:val="24"/>
          <w:lang w:val="en-US"/>
        </w:rPr>
        <w:t xml:space="preserve">hydrophobic transmembrane protein of </w:t>
      </w:r>
      <w:r w:rsidR="00D0124B" w:rsidRPr="009756FD">
        <w:rPr>
          <w:rFonts w:ascii="Book Antiqua" w:hAnsi="Book Antiqua" w:cs="Times New Roman"/>
          <w:sz w:val="24"/>
          <w:szCs w:val="24"/>
          <w:lang w:val="en-US"/>
        </w:rPr>
        <w:t>23</w:t>
      </w:r>
      <w:r w:rsidR="006E0417"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kDa</w:t>
      </w:r>
      <w:r w:rsidR="003D65EA" w:rsidRPr="009756FD">
        <w:rPr>
          <w:rFonts w:ascii="Book Antiqua" w:hAnsi="Book Antiqua" w:cs="Times New Roman"/>
          <w:sz w:val="24"/>
          <w:szCs w:val="24"/>
          <w:lang w:val="en-US"/>
        </w:rPr>
        <w:t xml:space="preserve"> composed of </w:t>
      </w:r>
      <w:r w:rsidR="00FF5AD9" w:rsidRPr="009756FD">
        <w:rPr>
          <w:rFonts w:ascii="Book Antiqua" w:hAnsi="Book Antiqua" w:cs="Times New Roman"/>
          <w:sz w:val="24"/>
          <w:szCs w:val="24"/>
          <w:lang w:val="en-US"/>
        </w:rPr>
        <w:t>217</w:t>
      </w:r>
      <w:r w:rsidR="009729F6" w:rsidRPr="009756FD">
        <w:rPr>
          <w:rFonts w:ascii="Book Antiqua" w:hAnsi="Book Antiqua" w:cs="Times New Roman"/>
          <w:sz w:val="24"/>
          <w:szCs w:val="24"/>
          <w:lang w:val="en-US"/>
        </w:rPr>
        <w:t xml:space="preserve"> </w:t>
      </w:r>
      <w:r w:rsidR="00FF5AD9" w:rsidRPr="009756FD">
        <w:rPr>
          <w:rFonts w:ascii="Book Antiqua" w:hAnsi="Book Antiqua" w:cs="Times New Roman"/>
          <w:sz w:val="24"/>
          <w:szCs w:val="24"/>
          <w:lang w:val="en-US"/>
        </w:rPr>
        <w:t>aa</w:t>
      </w:r>
      <w:r w:rsidR="002A43B4" w:rsidRPr="009756FD">
        <w:rPr>
          <w:rFonts w:ascii="Book Antiqua" w:hAnsi="Book Antiqua" w:cs="Times New Roman"/>
          <w:sz w:val="24"/>
          <w:szCs w:val="24"/>
          <w:lang w:val="en-US"/>
        </w:rPr>
        <w:t xml:space="preserve">. </w:t>
      </w:r>
      <w:r w:rsidR="00272C76"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NS2 has </w:t>
      </w:r>
      <w:r w:rsidR="00B548D0" w:rsidRPr="009756FD">
        <w:rPr>
          <w:rFonts w:ascii="Book Antiqua" w:hAnsi="Book Antiqua" w:cs="Times New Roman"/>
          <w:sz w:val="24"/>
          <w:szCs w:val="24"/>
          <w:lang w:val="en-US"/>
        </w:rPr>
        <w:t xml:space="preserve">is a </w:t>
      </w:r>
      <w:r w:rsidRPr="009756FD">
        <w:rPr>
          <w:rFonts w:ascii="Book Antiqua" w:hAnsi="Book Antiqua" w:cs="Times New Roman"/>
          <w:sz w:val="24"/>
          <w:szCs w:val="24"/>
          <w:lang w:val="en-US"/>
        </w:rPr>
        <w:t xml:space="preserve">cysteine protease which is required for </w:t>
      </w:r>
      <w:r w:rsidR="00A60AC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HCV </w:t>
      </w:r>
      <w:proofErr w:type="gramStart"/>
      <w:r w:rsidRPr="009756FD">
        <w:rPr>
          <w:rFonts w:ascii="Book Antiqua" w:hAnsi="Book Antiqua" w:cs="Times New Roman"/>
          <w:sz w:val="24"/>
          <w:szCs w:val="24"/>
          <w:lang w:val="en-US"/>
        </w:rPr>
        <w:t>infectivity</w:t>
      </w:r>
      <w:r w:rsidR="00B52286"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50</w:t>
      </w:r>
      <w:r w:rsidR="00B52286"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The N-terminal residues of NS2 can form 3 or 4 transmembrane helices which </w:t>
      </w:r>
      <w:r w:rsidR="004E4502" w:rsidRPr="009756FD">
        <w:rPr>
          <w:rFonts w:ascii="Book Antiqua" w:hAnsi="Book Antiqua" w:cs="Times New Roman"/>
          <w:sz w:val="24"/>
          <w:szCs w:val="24"/>
          <w:lang w:val="en-US"/>
        </w:rPr>
        <w:t xml:space="preserve">are </w:t>
      </w:r>
      <w:r w:rsidRPr="009756FD">
        <w:rPr>
          <w:rFonts w:ascii="Book Antiqua" w:hAnsi="Book Antiqua" w:cs="Times New Roman"/>
          <w:sz w:val="24"/>
          <w:szCs w:val="24"/>
          <w:lang w:val="en-US"/>
        </w:rPr>
        <w:t>insert</w:t>
      </w:r>
      <w:r w:rsidR="00283F06" w:rsidRPr="009756FD">
        <w:rPr>
          <w:rFonts w:ascii="Book Antiqua" w:hAnsi="Book Antiqua" w:cs="Times New Roman"/>
          <w:sz w:val="24"/>
          <w:szCs w:val="24"/>
          <w:lang w:val="en-US"/>
        </w:rPr>
        <w:t>ed</w:t>
      </w:r>
      <w:r w:rsidRPr="009756FD">
        <w:rPr>
          <w:rFonts w:ascii="Book Antiqua" w:hAnsi="Book Antiqua" w:cs="Times New Roman"/>
          <w:sz w:val="24"/>
          <w:szCs w:val="24"/>
          <w:lang w:val="en-US"/>
        </w:rPr>
        <w:t xml:space="preserve"> in the ER membrane</w:t>
      </w:r>
      <w:r w:rsidR="00283F06"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283F06" w:rsidRPr="009756FD">
        <w:rPr>
          <w:rFonts w:ascii="Book Antiqua" w:hAnsi="Book Antiqua" w:cs="Times New Roman"/>
          <w:sz w:val="24"/>
          <w:szCs w:val="24"/>
          <w:lang w:val="en-US"/>
        </w:rPr>
        <w:t>T</w:t>
      </w:r>
      <w:r w:rsidRPr="009756FD">
        <w:rPr>
          <w:rFonts w:ascii="Book Antiqua" w:hAnsi="Book Antiqua" w:cs="Times New Roman"/>
          <w:sz w:val="24"/>
          <w:szCs w:val="24"/>
          <w:lang w:val="en-US"/>
        </w:rPr>
        <w:t>he crystal structure has been determined</w:t>
      </w:r>
      <w:r w:rsidR="00714F89" w:rsidRPr="009756FD">
        <w:rPr>
          <w:rFonts w:ascii="Book Antiqua" w:hAnsi="Book Antiqua" w:cs="Times New Roman"/>
          <w:sz w:val="24"/>
          <w:szCs w:val="24"/>
          <w:lang w:val="en-US"/>
        </w:rPr>
        <w:t>. T</w:t>
      </w:r>
      <w:r w:rsidRPr="009756FD">
        <w:rPr>
          <w:rFonts w:ascii="Book Antiqua" w:hAnsi="Book Antiqua" w:cs="Times New Roman"/>
          <w:sz w:val="24"/>
          <w:szCs w:val="24"/>
          <w:lang w:val="en-US"/>
        </w:rPr>
        <w:t>he C</w:t>
      </w:r>
      <w:r w:rsidR="00A5705F"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terminal residues of NS2 with the </w:t>
      </w:r>
      <w:r w:rsidR="004E4502" w:rsidRPr="009756FD">
        <w:rPr>
          <w:rFonts w:ascii="Book Antiqua" w:hAnsi="Book Antiqua" w:cs="Times New Roman"/>
          <w:sz w:val="24"/>
          <w:szCs w:val="24"/>
          <w:lang w:val="en-US"/>
        </w:rPr>
        <w:t xml:space="preserve">181 aa long </w:t>
      </w:r>
      <w:r w:rsidRPr="009756FD">
        <w:rPr>
          <w:rFonts w:ascii="Book Antiqua" w:hAnsi="Book Antiqua" w:cs="Times New Roman"/>
          <w:sz w:val="24"/>
          <w:szCs w:val="24"/>
          <w:lang w:val="en-US"/>
        </w:rPr>
        <w:t>N</w:t>
      </w:r>
      <w:r w:rsidR="00FF5AD9"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terminal domain of NS3 play an important role in the function of </w:t>
      </w:r>
      <w:r w:rsidR="00A60AC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NS2/3 </w:t>
      </w:r>
      <w:r w:rsidR="00392252" w:rsidRPr="009756FD">
        <w:rPr>
          <w:rFonts w:ascii="Book Antiqua" w:hAnsi="Book Antiqua" w:cs="Times New Roman"/>
          <w:sz w:val="24"/>
          <w:szCs w:val="24"/>
          <w:lang w:val="en-US"/>
        </w:rPr>
        <w:t xml:space="preserve">cysteine </w:t>
      </w:r>
      <w:proofErr w:type="gramStart"/>
      <w:r w:rsidRPr="009756FD">
        <w:rPr>
          <w:rFonts w:ascii="Book Antiqua" w:hAnsi="Book Antiqua" w:cs="Times New Roman"/>
          <w:sz w:val="24"/>
          <w:szCs w:val="24"/>
          <w:lang w:val="en-US"/>
        </w:rPr>
        <w:t>protease</w:t>
      </w:r>
      <w:r w:rsidR="0076539A" w:rsidRPr="009756FD">
        <w:rPr>
          <w:rFonts w:ascii="Book Antiqua" w:hAnsi="Book Antiqua" w:cs="Times New Roman"/>
          <w:sz w:val="24"/>
          <w:szCs w:val="24"/>
          <w:vertAlign w:val="superscript"/>
          <w:lang w:val="en-US"/>
        </w:rPr>
        <w:t>[</w:t>
      </w:r>
      <w:proofErr w:type="gramEnd"/>
      <w:r w:rsidR="00A26107" w:rsidRPr="009756FD">
        <w:rPr>
          <w:rFonts w:ascii="Book Antiqua" w:hAnsi="Book Antiqua" w:cs="Times New Roman"/>
          <w:sz w:val="24"/>
          <w:szCs w:val="24"/>
          <w:vertAlign w:val="superscript"/>
          <w:lang w:val="en-US" w:eastAsia="zh-CN"/>
        </w:rPr>
        <w:t>5</w:t>
      </w:r>
      <w:r w:rsidR="002862C9" w:rsidRPr="009756FD">
        <w:rPr>
          <w:rFonts w:ascii="Book Antiqua" w:hAnsi="Book Antiqua" w:cs="Times New Roman"/>
          <w:sz w:val="24"/>
          <w:szCs w:val="24"/>
          <w:vertAlign w:val="superscript"/>
          <w:lang w:val="en-US" w:eastAsia="zh-CN"/>
        </w:rPr>
        <w:t>1</w:t>
      </w:r>
      <w:r w:rsidR="00B52286"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The NS2/3 protease</w:t>
      </w:r>
      <w:r w:rsidR="0010245A" w:rsidRPr="009756FD">
        <w:rPr>
          <w:rFonts w:ascii="Book Antiqua" w:hAnsi="Book Antiqua" w:cs="Times New Roman"/>
          <w:sz w:val="24"/>
          <w:szCs w:val="24"/>
          <w:lang w:val="en-US"/>
        </w:rPr>
        <w:t xml:space="preserve"> is spanning </w:t>
      </w:r>
      <w:r w:rsidRPr="009756FD">
        <w:rPr>
          <w:rFonts w:ascii="Book Antiqua" w:hAnsi="Book Antiqua" w:cs="Times New Roman"/>
          <w:sz w:val="24"/>
          <w:szCs w:val="24"/>
          <w:lang w:val="en-US"/>
        </w:rPr>
        <w:t xml:space="preserve">from the amino acid 810 to </w:t>
      </w:r>
      <w:r w:rsidR="00283F06" w:rsidRPr="009756FD">
        <w:rPr>
          <w:rFonts w:ascii="Book Antiqua" w:hAnsi="Book Antiqua" w:cs="Times New Roman"/>
          <w:sz w:val="24"/>
          <w:szCs w:val="24"/>
          <w:lang w:val="en-US"/>
        </w:rPr>
        <w:t xml:space="preserve">amino acid </w:t>
      </w:r>
      <w:r w:rsidRPr="009756FD">
        <w:rPr>
          <w:rFonts w:ascii="Book Antiqua" w:hAnsi="Book Antiqua" w:cs="Times New Roman"/>
          <w:sz w:val="24"/>
          <w:szCs w:val="24"/>
          <w:lang w:val="en-US"/>
        </w:rPr>
        <w:t>1206</w:t>
      </w:r>
      <w:r w:rsidR="00A27B7C"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237621" w:rsidRPr="009756FD">
        <w:rPr>
          <w:rFonts w:ascii="Book Antiqua" w:hAnsi="Book Antiqua" w:cs="Times New Roman"/>
          <w:sz w:val="24"/>
          <w:szCs w:val="24"/>
          <w:lang w:val="en-US"/>
        </w:rPr>
        <w:t>It has been shown</w:t>
      </w:r>
      <w:r w:rsidRPr="009756FD">
        <w:rPr>
          <w:rFonts w:ascii="Book Antiqua" w:hAnsi="Book Antiqua" w:cs="Times New Roman"/>
          <w:sz w:val="24"/>
          <w:szCs w:val="24"/>
          <w:lang w:val="en-US"/>
        </w:rPr>
        <w:t xml:space="preserve"> that the NS3 zinc</w:t>
      </w:r>
      <w:r w:rsidR="009729F6"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binding domain could stimulate the activity of </w:t>
      </w:r>
      <w:r w:rsidR="00A60AC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NS2 </w:t>
      </w:r>
      <w:proofErr w:type="gramStart"/>
      <w:r w:rsidRPr="009756FD">
        <w:rPr>
          <w:rFonts w:ascii="Book Antiqua" w:hAnsi="Book Antiqua" w:cs="Times New Roman"/>
          <w:sz w:val="24"/>
          <w:szCs w:val="24"/>
          <w:lang w:val="en-US"/>
        </w:rPr>
        <w:t>protease</w:t>
      </w:r>
      <w:r w:rsidR="0076539A"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52</w:t>
      </w:r>
      <w:r w:rsidR="000E69D8"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6838E4"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The well-known function of NS2 is</w:t>
      </w:r>
      <w:r w:rsidR="00A60AC5" w:rsidRPr="009756FD">
        <w:rPr>
          <w:rFonts w:ascii="Book Antiqua" w:hAnsi="Book Antiqua" w:cs="Times New Roman"/>
          <w:sz w:val="24"/>
          <w:szCs w:val="24"/>
          <w:lang w:val="en-US"/>
        </w:rPr>
        <w:t xml:space="preserve"> the</w:t>
      </w:r>
      <w:r w:rsidRPr="009756FD">
        <w:rPr>
          <w:rFonts w:ascii="Book Antiqua" w:hAnsi="Book Antiqua" w:cs="Times New Roman"/>
          <w:sz w:val="24"/>
          <w:szCs w:val="24"/>
          <w:lang w:val="en-US"/>
        </w:rPr>
        <w:t xml:space="preserve"> aut</w:t>
      </w:r>
      <w:r w:rsidR="00E84BBE" w:rsidRPr="009756FD">
        <w:rPr>
          <w:rFonts w:ascii="Book Antiqua" w:hAnsi="Book Antiqua" w:cs="Times New Roman"/>
          <w:sz w:val="24"/>
          <w:szCs w:val="24"/>
          <w:lang w:val="en-US"/>
        </w:rPr>
        <w:t xml:space="preserve">o-cleavage at the NS2/3 </w:t>
      </w:r>
      <w:proofErr w:type="gramStart"/>
      <w:r w:rsidR="00E84BBE" w:rsidRPr="009756FD">
        <w:rPr>
          <w:rFonts w:ascii="Book Antiqua" w:hAnsi="Book Antiqua" w:cs="Times New Roman"/>
          <w:sz w:val="24"/>
          <w:szCs w:val="24"/>
          <w:lang w:val="en-US"/>
        </w:rPr>
        <w:t>site</w:t>
      </w:r>
      <w:r w:rsidR="0076539A"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53</w:t>
      </w:r>
      <w:r w:rsidR="00B52286"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7C1AAD"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Oem </w:t>
      </w:r>
      <w:r w:rsidRPr="009756FD">
        <w:rPr>
          <w:rFonts w:ascii="Book Antiqua" w:hAnsi="Book Antiqua" w:cs="Times New Roman"/>
          <w:i/>
          <w:sz w:val="24"/>
          <w:szCs w:val="24"/>
          <w:lang w:val="en-US"/>
        </w:rPr>
        <w:t xml:space="preserve">et </w:t>
      </w:r>
      <w:proofErr w:type="gramStart"/>
      <w:r w:rsidRPr="009756FD">
        <w:rPr>
          <w:rFonts w:ascii="Book Antiqua" w:hAnsi="Book Antiqua" w:cs="Times New Roman"/>
          <w:i/>
          <w:sz w:val="24"/>
          <w:szCs w:val="24"/>
          <w:lang w:val="en-US"/>
        </w:rPr>
        <w:t>al</w:t>
      </w:r>
      <w:r w:rsidR="00392252"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53</w:t>
      </w:r>
      <w:r w:rsidR="00FF5AD9" w:rsidRPr="009756FD">
        <w:rPr>
          <w:rFonts w:ascii="Book Antiqua" w:hAnsi="Book Antiqua" w:cs="Times New Roman"/>
          <w:sz w:val="24"/>
          <w:szCs w:val="24"/>
          <w:vertAlign w:val="superscript"/>
          <w:lang w:val="en-US"/>
        </w:rPr>
        <w:t>]</w:t>
      </w:r>
      <w:r w:rsidR="007C1AAD" w:rsidRPr="009756FD">
        <w:rPr>
          <w:rFonts w:ascii="Book Antiqua" w:hAnsi="Book Antiqua" w:cs="Times New Roman"/>
          <w:sz w:val="24"/>
          <w:szCs w:val="24"/>
          <w:vertAlign w:val="superscript"/>
          <w:lang w:val="en-US"/>
        </w:rPr>
        <w:t xml:space="preserve"> </w:t>
      </w:r>
      <w:r w:rsidRPr="009756FD">
        <w:rPr>
          <w:rFonts w:ascii="Book Antiqua" w:hAnsi="Book Antiqua" w:cs="Times New Roman"/>
          <w:sz w:val="24"/>
          <w:szCs w:val="24"/>
          <w:lang w:val="en-US"/>
        </w:rPr>
        <w:t>suggested that th</w:t>
      </w:r>
      <w:r w:rsidR="00DC416B" w:rsidRPr="009756FD">
        <w:rPr>
          <w:rFonts w:ascii="Book Antiqua" w:hAnsi="Book Antiqua" w:cs="Times New Roman"/>
          <w:sz w:val="24"/>
          <w:szCs w:val="24"/>
          <w:lang w:val="en-US"/>
        </w:rPr>
        <w:t>e expression of HCV NS2 results</w:t>
      </w:r>
      <w:r w:rsidRPr="009756FD">
        <w:rPr>
          <w:rFonts w:ascii="Book Antiqua" w:hAnsi="Book Antiqua" w:cs="Times New Roman"/>
          <w:sz w:val="24"/>
          <w:szCs w:val="24"/>
          <w:lang w:val="en-US"/>
        </w:rPr>
        <w:t xml:space="preserve"> in the up-re</w:t>
      </w:r>
      <w:r w:rsidR="001D5007" w:rsidRPr="009756FD">
        <w:rPr>
          <w:rFonts w:ascii="Book Antiqua" w:hAnsi="Book Antiqua" w:cs="Times New Roman"/>
          <w:sz w:val="24"/>
          <w:szCs w:val="24"/>
          <w:lang w:val="en-US"/>
        </w:rPr>
        <w:t xml:space="preserve">gulation of </w:t>
      </w:r>
      <w:r w:rsidR="00A60AC5" w:rsidRPr="009756FD">
        <w:rPr>
          <w:rFonts w:ascii="Book Antiqua" w:hAnsi="Book Antiqua" w:cs="Times New Roman"/>
          <w:sz w:val="24"/>
          <w:szCs w:val="24"/>
          <w:lang w:val="en-US"/>
        </w:rPr>
        <w:t xml:space="preserve">the </w:t>
      </w:r>
      <w:r w:rsidR="001D5007" w:rsidRPr="009756FD">
        <w:rPr>
          <w:rFonts w:ascii="Book Antiqua" w:hAnsi="Book Antiqua" w:cs="Times New Roman"/>
          <w:sz w:val="24"/>
          <w:szCs w:val="24"/>
          <w:lang w:val="en-US"/>
        </w:rPr>
        <w:t>fatty acid synthase</w:t>
      </w:r>
      <w:r w:rsidR="001D5007" w:rsidRPr="009756FD">
        <w:rPr>
          <w:rFonts w:ascii="Book Antiqua" w:hAnsi="Book Antiqua" w:cs="Times New Roman"/>
          <w:sz w:val="24"/>
          <w:szCs w:val="24"/>
          <w:lang w:val="en-US" w:eastAsia="zh-CN"/>
        </w:rPr>
        <w:t xml:space="preserve"> </w:t>
      </w:r>
      <w:r w:rsidRPr="009756FD">
        <w:rPr>
          <w:rFonts w:ascii="Book Antiqua" w:hAnsi="Book Antiqua" w:cs="Times New Roman"/>
          <w:sz w:val="24"/>
          <w:szCs w:val="24"/>
          <w:lang w:val="en-US"/>
        </w:rPr>
        <w:t xml:space="preserve">transcription. </w:t>
      </w:r>
      <w:r w:rsidR="00237621" w:rsidRPr="009756FD">
        <w:rPr>
          <w:rFonts w:ascii="Book Antiqua" w:hAnsi="Book Antiqua" w:cs="Times New Roman"/>
          <w:sz w:val="24"/>
          <w:szCs w:val="24"/>
          <w:lang w:val="en-US"/>
        </w:rPr>
        <w:t>In fact, t</w:t>
      </w:r>
      <w:r w:rsidRPr="009756FD">
        <w:rPr>
          <w:rFonts w:ascii="Book Antiqua" w:hAnsi="Book Antiqua" w:cs="Times New Roman"/>
          <w:sz w:val="24"/>
          <w:szCs w:val="24"/>
          <w:lang w:val="en-US"/>
        </w:rPr>
        <w:t xml:space="preserve">his may implicate the role of NS2 in the prompting HCV induced </w:t>
      </w:r>
      <w:proofErr w:type="gramStart"/>
      <w:r w:rsidRPr="009756FD">
        <w:rPr>
          <w:rFonts w:ascii="Book Antiqua" w:hAnsi="Book Antiqua" w:cs="Times New Roman"/>
          <w:sz w:val="24"/>
          <w:szCs w:val="24"/>
          <w:lang w:val="en-US"/>
        </w:rPr>
        <w:t>steatosis</w:t>
      </w:r>
      <w:r w:rsidR="00B52286"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54</w:t>
      </w:r>
      <w:r w:rsidR="00B52286"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DC416B" w:rsidRPr="009756FD">
        <w:rPr>
          <w:rFonts w:ascii="Book Antiqua" w:hAnsi="Book Antiqua" w:cs="Times New Roman"/>
          <w:sz w:val="24"/>
          <w:szCs w:val="24"/>
          <w:lang w:val="en-US"/>
        </w:rPr>
        <w:t xml:space="preserve">There data </w:t>
      </w:r>
      <w:r w:rsidR="001542FE" w:rsidRPr="009756FD">
        <w:rPr>
          <w:rFonts w:ascii="Book Antiqua" w:hAnsi="Book Antiqua" w:cs="Times New Roman"/>
          <w:sz w:val="24"/>
          <w:szCs w:val="24"/>
          <w:lang w:val="en-US"/>
        </w:rPr>
        <w:t xml:space="preserve">are </w:t>
      </w:r>
      <w:r w:rsidR="00DC416B" w:rsidRPr="009756FD">
        <w:rPr>
          <w:rFonts w:ascii="Book Antiqua" w:hAnsi="Book Antiqua" w:cs="Times New Roman"/>
          <w:sz w:val="24"/>
          <w:szCs w:val="24"/>
          <w:lang w:val="en-US"/>
        </w:rPr>
        <w:t xml:space="preserve">in favor of </w:t>
      </w:r>
      <w:r w:rsidR="008B4365" w:rsidRPr="009756FD">
        <w:rPr>
          <w:rFonts w:ascii="Book Antiqua" w:hAnsi="Book Antiqua" w:cs="Times New Roman"/>
          <w:sz w:val="24"/>
          <w:szCs w:val="24"/>
          <w:lang w:val="en-US"/>
        </w:rPr>
        <w:t xml:space="preserve">the protein </w:t>
      </w:r>
      <w:r w:rsidR="00DC416B" w:rsidRPr="009756FD">
        <w:rPr>
          <w:rFonts w:ascii="Book Antiqua" w:hAnsi="Book Antiqua" w:cs="Times New Roman"/>
          <w:sz w:val="24"/>
          <w:szCs w:val="24"/>
          <w:lang w:val="en-US"/>
        </w:rPr>
        <w:t xml:space="preserve">engagement in </w:t>
      </w:r>
      <w:r w:rsidR="00A60AC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viral assembly and </w:t>
      </w:r>
      <w:proofErr w:type="gramStart"/>
      <w:r w:rsidR="00B52286" w:rsidRPr="009756FD">
        <w:rPr>
          <w:rFonts w:ascii="Book Antiqua" w:hAnsi="Book Antiqua" w:cs="Times New Roman"/>
          <w:sz w:val="24"/>
          <w:szCs w:val="24"/>
          <w:lang w:val="en-US"/>
        </w:rPr>
        <w:t>release</w:t>
      </w:r>
      <w:r w:rsidR="00B52286"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54</w:t>
      </w:r>
      <w:r w:rsidR="00B52286" w:rsidRPr="009756FD">
        <w:rPr>
          <w:rFonts w:ascii="Book Antiqua" w:hAnsi="Book Antiqua" w:cs="Times New Roman"/>
          <w:sz w:val="24"/>
          <w:szCs w:val="24"/>
          <w:vertAlign w:val="superscript"/>
          <w:lang w:val="en-US"/>
        </w:rPr>
        <w:t>]</w:t>
      </w:r>
      <w:r w:rsidR="00B52286" w:rsidRPr="009756FD">
        <w:rPr>
          <w:rFonts w:ascii="Book Antiqua" w:hAnsi="Book Antiqua" w:cs="Times New Roman"/>
          <w:sz w:val="24"/>
          <w:szCs w:val="24"/>
          <w:lang w:val="en-US"/>
        </w:rPr>
        <w:t>.</w:t>
      </w:r>
    </w:p>
    <w:p w:rsidR="001D5007" w:rsidRPr="009756FD" w:rsidRDefault="001D5007" w:rsidP="001D5007">
      <w:pPr>
        <w:spacing w:after="0" w:line="360" w:lineRule="auto"/>
        <w:jc w:val="both"/>
        <w:rPr>
          <w:rFonts w:ascii="Book Antiqua" w:hAnsi="Book Antiqua" w:cs="Times New Roman"/>
          <w:sz w:val="24"/>
          <w:szCs w:val="24"/>
          <w:lang w:val="en-US" w:eastAsia="zh-CN"/>
        </w:rPr>
      </w:pPr>
    </w:p>
    <w:p w:rsidR="006C27C7" w:rsidRPr="009756FD" w:rsidRDefault="00F67E9D" w:rsidP="001D5007">
      <w:pPr>
        <w:spacing w:after="0" w:line="360" w:lineRule="auto"/>
        <w:jc w:val="both"/>
        <w:rPr>
          <w:rFonts w:ascii="Book Antiqua" w:hAnsi="Book Antiqua" w:cs="Times New Roman"/>
          <w:b/>
          <w:i/>
          <w:sz w:val="24"/>
          <w:szCs w:val="24"/>
        </w:rPr>
      </w:pPr>
      <w:r w:rsidRPr="009756FD">
        <w:rPr>
          <w:rFonts w:ascii="Book Antiqua" w:hAnsi="Book Antiqua" w:cs="Times New Roman"/>
          <w:b/>
          <w:i/>
          <w:sz w:val="24"/>
          <w:szCs w:val="24"/>
        </w:rPr>
        <w:t xml:space="preserve">Non-structural protein </w:t>
      </w:r>
      <w:r w:rsidR="006C27C7" w:rsidRPr="009756FD">
        <w:rPr>
          <w:rFonts w:ascii="Book Antiqua" w:hAnsi="Book Antiqua" w:cs="Times New Roman"/>
          <w:b/>
          <w:i/>
          <w:sz w:val="24"/>
          <w:szCs w:val="24"/>
        </w:rPr>
        <w:t>NS3</w:t>
      </w:r>
      <w:r w:rsidR="00F94FD5" w:rsidRPr="009756FD">
        <w:rPr>
          <w:rFonts w:ascii="Book Antiqua" w:hAnsi="Book Antiqua" w:cs="Times New Roman"/>
          <w:b/>
          <w:i/>
          <w:sz w:val="24"/>
          <w:szCs w:val="24"/>
        </w:rPr>
        <w:t xml:space="preserve"> (p70)</w:t>
      </w:r>
      <w:r w:rsidR="006C27C7" w:rsidRPr="009756FD">
        <w:rPr>
          <w:rFonts w:ascii="Book Antiqua" w:hAnsi="Book Antiqua" w:cs="Times New Roman"/>
          <w:b/>
          <w:i/>
          <w:sz w:val="24"/>
          <w:szCs w:val="24"/>
        </w:rPr>
        <w:t xml:space="preserve"> </w:t>
      </w:r>
    </w:p>
    <w:p w:rsidR="001945A1" w:rsidRPr="009756FD" w:rsidRDefault="006C27C7" w:rsidP="001945A1">
      <w:pPr>
        <w:autoSpaceDE w:val="0"/>
        <w:autoSpaceDN w:val="0"/>
        <w:adjustRightInd w:val="0"/>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NS3 is </w:t>
      </w:r>
      <w:r w:rsidR="0083496E" w:rsidRPr="009756FD">
        <w:rPr>
          <w:rFonts w:ascii="Book Antiqua" w:hAnsi="Book Antiqua" w:cs="Times New Roman"/>
          <w:sz w:val="24"/>
          <w:szCs w:val="24"/>
          <w:lang w:val="en-US"/>
        </w:rPr>
        <w:t xml:space="preserve">a </w:t>
      </w:r>
      <w:r w:rsidR="006E0417" w:rsidRPr="009756FD">
        <w:rPr>
          <w:rFonts w:ascii="Book Antiqua" w:hAnsi="Book Antiqua" w:cs="Times New Roman"/>
          <w:sz w:val="24"/>
          <w:szCs w:val="24"/>
          <w:lang w:val="en-US"/>
        </w:rPr>
        <w:t xml:space="preserve">70 </w:t>
      </w:r>
      <w:r w:rsidRPr="009756FD">
        <w:rPr>
          <w:rFonts w:ascii="Book Antiqua" w:hAnsi="Book Antiqua" w:cs="Times New Roman"/>
          <w:sz w:val="24"/>
          <w:szCs w:val="24"/>
          <w:lang w:val="en-US"/>
        </w:rPr>
        <w:t>kDa</w:t>
      </w:r>
      <w:r w:rsidR="00DD4B07" w:rsidRPr="009756FD">
        <w:rPr>
          <w:rFonts w:ascii="Book Antiqua" w:hAnsi="Book Antiqua" w:cs="Times New Roman"/>
          <w:sz w:val="24"/>
          <w:szCs w:val="24"/>
          <w:lang w:val="en-US"/>
        </w:rPr>
        <w:t xml:space="preserve"> protein composed of </w:t>
      </w:r>
      <w:r w:rsidR="009729F6" w:rsidRPr="009756FD">
        <w:rPr>
          <w:rFonts w:ascii="Book Antiqua" w:hAnsi="Book Antiqua" w:cs="Times New Roman"/>
          <w:sz w:val="24"/>
          <w:szCs w:val="24"/>
          <w:lang w:val="en-US"/>
        </w:rPr>
        <w:t>631</w:t>
      </w:r>
      <w:r w:rsidR="008B4365" w:rsidRPr="009756FD">
        <w:rPr>
          <w:rFonts w:ascii="Book Antiqua" w:hAnsi="Book Antiqua" w:cs="Times New Roman"/>
          <w:sz w:val="24"/>
          <w:szCs w:val="24"/>
          <w:lang w:val="en-US"/>
        </w:rPr>
        <w:t xml:space="preserve"> </w:t>
      </w:r>
      <w:r w:rsidR="009729F6" w:rsidRPr="009756FD">
        <w:rPr>
          <w:rFonts w:ascii="Book Antiqua" w:hAnsi="Book Antiqua" w:cs="Times New Roman"/>
          <w:sz w:val="24"/>
          <w:szCs w:val="24"/>
          <w:lang w:val="en-US"/>
        </w:rPr>
        <w:t>aa</w:t>
      </w:r>
      <w:r w:rsidR="007E739F" w:rsidRPr="009756FD">
        <w:rPr>
          <w:rFonts w:ascii="Book Antiqua" w:hAnsi="Book Antiqua" w:cs="Times New Roman"/>
          <w:sz w:val="24"/>
          <w:szCs w:val="24"/>
          <w:lang w:val="en-US"/>
        </w:rPr>
        <w:t>.</w:t>
      </w:r>
      <w:r w:rsidR="009729F6" w:rsidRPr="009756FD">
        <w:rPr>
          <w:rFonts w:ascii="Book Antiqua" w:hAnsi="Book Antiqua" w:cs="Times New Roman"/>
          <w:sz w:val="24"/>
          <w:szCs w:val="24"/>
          <w:lang w:val="en-US"/>
        </w:rPr>
        <w:t xml:space="preserve"> </w:t>
      </w:r>
      <w:r w:rsidR="007E739F" w:rsidRPr="009756FD">
        <w:rPr>
          <w:rFonts w:ascii="Book Antiqua" w:hAnsi="Book Antiqua" w:cs="Times New Roman"/>
          <w:sz w:val="24"/>
          <w:szCs w:val="24"/>
          <w:lang w:val="en-US"/>
        </w:rPr>
        <w:t xml:space="preserve">It </w:t>
      </w:r>
      <w:r w:rsidR="00D0124B" w:rsidRPr="009756FD">
        <w:rPr>
          <w:rFonts w:ascii="Book Antiqua" w:hAnsi="Book Antiqua" w:cs="Times New Roman"/>
          <w:sz w:val="24"/>
          <w:szCs w:val="24"/>
          <w:lang w:val="en-US"/>
        </w:rPr>
        <w:t xml:space="preserve">is </w:t>
      </w:r>
      <w:r w:rsidR="007E739F" w:rsidRPr="009756FD">
        <w:rPr>
          <w:rFonts w:ascii="Book Antiqua" w:hAnsi="Book Antiqua" w:cs="Times New Roman"/>
          <w:sz w:val="24"/>
          <w:szCs w:val="24"/>
          <w:lang w:val="en-US"/>
        </w:rPr>
        <w:t>cleaved at its N-</w:t>
      </w:r>
      <w:r w:rsidR="00A966C0" w:rsidRPr="009756FD">
        <w:rPr>
          <w:rFonts w:ascii="Book Antiqua" w:hAnsi="Book Antiqua" w:cs="Times New Roman"/>
          <w:sz w:val="24"/>
          <w:szCs w:val="24"/>
          <w:lang w:val="en-US"/>
        </w:rPr>
        <w:t xml:space="preserve">terminus by the </w:t>
      </w:r>
      <w:r w:rsidR="00DB5C79" w:rsidRPr="009756FD">
        <w:rPr>
          <w:rFonts w:ascii="Book Antiqua" w:hAnsi="Book Antiqua" w:cs="Times New Roman"/>
          <w:sz w:val="24"/>
          <w:szCs w:val="24"/>
          <w:lang w:val="en-US"/>
        </w:rPr>
        <w:t xml:space="preserve">viral </w:t>
      </w:r>
      <w:r w:rsidR="00A966C0" w:rsidRPr="009756FD">
        <w:rPr>
          <w:rFonts w:ascii="Book Antiqua" w:hAnsi="Book Antiqua" w:cs="Times New Roman"/>
          <w:sz w:val="24"/>
          <w:szCs w:val="24"/>
          <w:lang w:val="en-US"/>
        </w:rPr>
        <w:t>NS2/NS3 autoprotease</w:t>
      </w:r>
      <w:r w:rsidR="00D0124B" w:rsidRPr="009756FD">
        <w:rPr>
          <w:rFonts w:ascii="Book Antiqua" w:hAnsi="Book Antiqua" w:cs="Times New Roman"/>
          <w:sz w:val="24"/>
          <w:szCs w:val="24"/>
          <w:lang w:val="en-US"/>
        </w:rPr>
        <w:t>. The C-</w:t>
      </w:r>
      <w:r w:rsidR="00A966C0" w:rsidRPr="009756FD">
        <w:rPr>
          <w:rFonts w:ascii="Book Antiqua" w:hAnsi="Book Antiqua" w:cs="Times New Roman"/>
          <w:sz w:val="24"/>
          <w:szCs w:val="24"/>
          <w:lang w:val="en-US"/>
        </w:rPr>
        <w:t xml:space="preserve">terminal portion of NS3 (442 aa) has </w:t>
      </w:r>
      <w:r w:rsidR="00A60AC5" w:rsidRPr="009756FD">
        <w:rPr>
          <w:rFonts w:ascii="Book Antiqua" w:hAnsi="Book Antiqua" w:cs="Times New Roman"/>
          <w:sz w:val="24"/>
          <w:szCs w:val="24"/>
          <w:lang w:val="en-US"/>
        </w:rPr>
        <w:t xml:space="preserve">an </w:t>
      </w:r>
      <w:r w:rsidR="00A966C0" w:rsidRPr="009756FD">
        <w:rPr>
          <w:rFonts w:ascii="Book Antiqua" w:hAnsi="Book Antiqua" w:cs="Times New Roman"/>
          <w:sz w:val="24"/>
          <w:szCs w:val="24"/>
          <w:lang w:val="en-US"/>
        </w:rPr>
        <w:lastRenderedPageBreak/>
        <w:t xml:space="preserve">ATPase/helicase activity, </w:t>
      </w:r>
      <w:r w:rsidR="007E739F" w:rsidRPr="009756FD">
        <w:rPr>
          <w:rFonts w:ascii="Book Antiqua" w:hAnsi="Book Antiqua" w:cs="Times New Roman"/>
          <w:sz w:val="24"/>
          <w:szCs w:val="24"/>
          <w:lang w:val="en-US"/>
        </w:rPr>
        <w:t xml:space="preserve">and </w:t>
      </w:r>
      <w:r w:rsidR="00A966C0" w:rsidRPr="009756FD">
        <w:rPr>
          <w:rFonts w:ascii="Book Antiqua" w:hAnsi="Book Antiqua" w:cs="Times New Roman"/>
          <w:sz w:val="24"/>
          <w:szCs w:val="24"/>
          <w:lang w:val="en-US"/>
        </w:rPr>
        <w:t xml:space="preserve">it </w:t>
      </w:r>
      <w:r w:rsidR="007E739F" w:rsidRPr="009756FD">
        <w:rPr>
          <w:rFonts w:ascii="Book Antiqua" w:hAnsi="Book Antiqua" w:cs="Times New Roman"/>
          <w:sz w:val="24"/>
          <w:szCs w:val="24"/>
          <w:lang w:val="en-US"/>
        </w:rPr>
        <w:t>catalys</w:t>
      </w:r>
      <w:r w:rsidR="00A60AC5" w:rsidRPr="009756FD">
        <w:rPr>
          <w:rFonts w:ascii="Book Antiqua" w:hAnsi="Book Antiqua" w:cs="Times New Roman"/>
          <w:sz w:val="24"/>
          <w:szCs w:val="24"/>
          <w:lang w:val="en-US"/>
        </w:rPr>
        <w:t>es</w:t>
      </w:r>
      <w:r w:rsidR="00A966C0" w:rsidRPr="009756FD">
        <w:rPr>
          <w:rFonts w:ascii="Book Antiqua" w:hAnsi="Book Antiqua" w:cs="Times New Roman"/>
          <w:sz w:val="24"/>
          <w:szCs w:val="24"/>
          <w:lang w:val="en-US"/>
        </w:rPr>
        <w:t xml:space="preserve"> the binding and </w:t>
      </w:r>
      <w:r w:rsidR="00A60AC5" w:rsidRPr="009756FD">
        <w:rPr>
          <w:rFonts w:ascii="Book Antiqua" w:hAnsi="Book Antiqua" w:cs="Times New Roman"/>
          <w:sz w:val="24"/>
          <w:szCs w:val="24"/>
          <w:lang w:val="en-US"/>
        </w:rPr>
        <w:t xml:space="preserve">the </w:t>
      </w:r>
      <w:r w:rsidR="00A966C0" w:rsidRPr="009756FD">
        <w:rPr>
          <w:rFonts w:ascii="Book Antiqua" w:hAnsi="Book Antiqua" w:cs="Times New Roman"/>
          <w:sz w:val="24"/>
          <w:szCs w:val="24"/>
          <w:lang w:val="en-US"/>
        </w:rPr>
        <w:t xml:space="preserve">unwinding of the viral RNA genome during </w:t>
      </w:r>
      <w:r w:rsidR="00A60AC5" w:rsidRPr="009756FD">
        <w:rPr>
          <w:rFonts w:ascii="Book Antiqua" w:hAnsi="Book Antiqua" w:cs="Times New Roman"/>
          <w:sz w:val="24"/>
          <w:szCs w:val="24"/>
          <w:lang w:val="en-US"/>
        </w:rPr>
        <w:t xml:space="preserve">the </w:t>
      </w:r>
      <w:r w:rsidR="00A966C0" w:rsidRPr="009756FD">
        <w:rPr>
          <w:rFonts w:ascii="Book Antiqua" w:hAnsi="Book Antiqua" w:cs="Times New Roman"/>
          <w:sz w:val="24"/>
          <w:szCs w:val="24"/>
          <w:lang w:val="en-US"/>
        </w:rPr>
        <w:t xml:space="preserve">viral </w:t>
      </w:r>
      <w:proofErr w:type="gramStart"/>
      <w:r w:rsidR="00A966C0" w:rsidRPr="009756FD">
        <w:rPr>
          <w:rFonts w:ascii="Book Antiqua" w:hAnsi="Book Antiqua" w:cs="Times New Roman"/>
          <w:sz w:val="24"/>
          <w:szCs w:val="24"/>
          <w:lang w:val="en-US"/>
        </w:rPr>
        <w:t>replication</w:t>
      </w:r>
      <w:r w:rsidR="009D01C3"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55,56</w:t>
      </w:r>
      <w:r w:rsidR="001C5CA5" w:rsidRPr="009756FD">
        <w:rPr>
          <w:rFonts w:ascii="Book Antiqua" w:hAnsi="Book Antiqua" w:cs="Times New Roman"/>
          <w:sz w:val="24"/>
          <w:szCs w:val="24"/>
          <w:vertAlign w:val="superscript"/>
          <w:lang w:val="en-US"/>
        </w:rPr>
        <w:t>]</w:t>
      </w:r>
      <w:r w:rsidR="008B4365" w:rsidRPr="009756FD">
        <w:rPr>
          <w:rFonts w:ascii="Book Antiqua" w:hAnsi="Book Antiqua" w:cs="Times New Roman"/>
          <w:sz w:val="24"/>
          <w:szCs w:val="24"/>
          <w:lang w:val="en-US"/>
        </w:rPr>
        <w:t>.</w:t>
      </w:r>
      <w:r w:rsidR="00AF3B78" w:rsidRPr="009756FD">
        <w:rPr>
          <w:rFonts w:ascii="Book Antiqua" w:hAnsi="Book Antiqua" w:cs="Times New Roman"/>
          <w:sz w:val="24"/>
          <w:szCs w:val="24"/>
          <w:lang w:val="en-US"/>
        </w:rPr>
        <w:t xml:space="preserve"> </w:t>
      </w:r>
      <w:r w:rsidR="008B4365" w:rsidRPr="009756FD">
        <w:rPr>
          <w:rFonts w:ascii="Book Antiqua" w:hAnsi="Book Antiqua" w:cs="Times New Roman"/>
          <w:sz w:val="24"/>
          <w:szCs w:val="24"/>
          <w:lang w:val="en-US"/>
        </w:rPr>
        <w:t>T</w:t>
      </w:r>
      <w:r w:rsidR="007E739F" w:rsidRPr="009756FD">
        <w:rPr>
          <w:rFonts w:ascii="Book Antiqua" w:hAnsi="Book Antiqua" w:cs="Times New Roman"/>
          <w:sz w:val="24"/>
          <w:szCs w:val="24"/>
          <w:lang w:val="en-US"/>
        </w:rPr>
        <w:t>he N-</w:t>
      </w:r>
      <w:r w:rsidR="00A966C0" w:rsidRPr="009756FD">
        <w:rPr>
          <w:rFonts w:ascii="Book Antiqua" w:hAnsi="Book Antiqua" w:cs="Times New Roman"/>
          <w:sz w:val="24"/>
          <w:szCs w:val="24"/>
          <w:lang w:val="en-US"/>
        </w:rPr>
        <w:t xml:space="preserve">terminal portion (189 aa) of the NS3 protein has </w:t>
      </w:r>
      <w:r w:rsidR="003704D4" w:rsidRPr="009756FD">
        <w:rPr>
          <w:rFonts w:ascii="Book Antiqua" w:hAnsi="Book Antiqua" w:cs="Times New Roman"/>
          <w:sz w:val="24"/>
          <w:szCs w:val="24"/>
          <w:lang w:val="en-US"/>
        </w:rPr>
        <w:t xml:space="preserve">both </w:t>
      </w:r>
      <w:r w:rsidR="00A966C0" w:rsidRPr="009756FD">
        <w:rPr>
          <w:rFonts w:ascii="Book Antiqua" w:hAnsi="Book Antiqua" w:cs="Times New Roman"/>
          <w:sz w:val="24"/>
          <w:szCs w:val="24"/>
          <w:lang w:val="en-US"/>
        </w:rPr>
        <w:t xml:space="preserve">serine protease </w:t>
      </w:r>
      <w:r w:rsidRPr="009756FD">
        <w:rPr>
          <w:rFonts w:ascii="Book Antiqua" w:hAnsi="Book Antiqua" w:cs="Times New Roman"/>
          <w:sz w:val="24"/>
          <w:szCs w:val="24"/>
          <w:lang w:val="en-US"/>
        </w:rPr>
        <w:t>and NTPase</w:t>
      </w:r>
      <w:r w:rsidR="008B4365" w:rsidRPr="009756FD">
        <w:rPr>
          <w:rFonts w:ascii="Book Antiqua" w:hAnsi="Book Antiqua" w:cs="Times New Roman"/>
          <w:sz w:val="24"/>
          <w:szCs w:val="24"/>
          <w:lang w:val="en-US"/>
        </w:rPr>
        <w:t xml:space="preserve"> activities</w:t>
      </w:r>
      <w:r w:rsidR="008B4365" w:rsidRPr="009756FD">
        <w:rPr>
          <w:rFonts w:ascii="Book Antiqua" w:hAnsi="Book Antiqua" w:cs="Times New Roman"/>
          <w:sz w:val="24"/>
          <w:szCs w:val="24"/>
          <w:vertAlign w:val="superscript"/>
          <w:lang w:val="en-US"/>
        </w:rPr>
        <w:t xml:space="preserve"> </w:t>
      </w:r>
      <w:r w:rsidR="00643B34" w:rsidRPr="009756FD">
        <w:rPr>
          <w:rFonts w:ascii="Book Antiqua" w:hAnsi="Book Antiqua" w:cs="Times New Roman"/>
          <w:sz w:val="24"/>
          <w:szCs w:val="24"/>
          <w:vertAlign w:val="superscript"/>
          <w:lang w:val="en-US"/>
        </w:rPr>
        <w:t>[</w:t>
      </w:r>
      <w:r w:rsidR="002862C9" w:rsidRPr="009756FD">
        <w:rPr>
          <w:rFonts w:ascii="Book Antiqua" w:hAnsi="Book Antiqua" w:cs="Times New Roman"/>
          <w:sz w:val="24"/>
          <w:szCs w:val="24"/>
          <w:vertAlign w:val="superscript"/>
          <w:lang w:val="en-US" w:eastAsia="zh-CN"/>
        </w:rPr>
        <w:t>56</w:t>
      </w:r>
      <w:r w:rsidR="00B52286"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272C76"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NS3 along with</w:t>
      </w:r>
      <w:r w:rsidR="003E18BC" w:rsidRPr="009756FD">
        <w:rPr>
          <w:rFonts w:ascii="Book Antiqua" w:hAnsi="Book Antiqua" w:cs="Times New Roman"/>
          <w:sz w:val="24"/>
          <w:szCs w:val="24"/>
          <w:lang w:val="en-US"/>
        </w:rPr>
        <w:t xml:space="preserve"> the</w:t>
      </w:r>
      <w:r w:rsidR="00272C76" w:rsidRPr="009756FD">
        <w:rPr>
          <w:rFonts w:ascii="Book Antiqua" w:hAnsi="Book Antiqua" w:cs="Times New Roman"/>
          <w:sz w:val="24"/>
          <w:szCs w:val="24"/>
          <w:lang w:val="en-US"/>
        </w:rPr>
        <w:t xml:space="preserve"> non</w:t>
      </w:r>
      <w:r w:rsidR="003269D7" w:rsidRPr="009756FD">
        <w:rPr>
          <w:rFonts w:ascii="Book Antiqua" w:hAnsi="Book Antiqua" w:cs="Times New Roman"/>
          <w:sz w:val="24"/>
          <w:szCs w:val="24"/>
          <w:lang w:val="en-US"/>
        </w:rPr>
        <w:t>-</w:t>
      </w:r>
      <w:r w:rsidR="00272C76" w:rsidRPr="009756FD">
        <w:rPr>
          <w:rFonts w:ascii="Book Antiqua" w:hAnsi="Book Antiqua" w:cs="Times New Roman"/>
          <w:sz w:val="24"/>
          <w:szCs w:val="24"/>
          <w:lang w:val="en-US"/>
        </w:rPr>
        <w:t>structural protein</w:t>
      </w:r>
      <w:r w:rsidRPr="009756FD">
        <w:rPr>
          <w:rFonts w:ascii="Book Antiqua" w:hAnsi="Book Antiqua" w:cs="Times New Roman"/>
          <w:sz w:val="24"/>
          <w:szCs w:val="24"/>
          <w:lang w:val="en-US"/>
        </w:rPr>
        <w:t xml:space="preserve"> NS4 </w:t>
      </w:r>
      <w:r w:rsidR="008B4365" w:rsidRPr="009756FD">
        <w:rPr>
          <w:rFonts w:ascii="Book Antiqua" w:hAnsi="Book Antiqua" w:cs="Times New Roman"/>
          <w:sz w:val="24"/>
          <w:szCs w:val="24"/>
          <w:lang w:val="en-US"/>
        </w:rPr>
        <w:t xml:space="preserve">is </w:t>
      </w:r>
      <w:r w:rsidRPr="009756FD">
        <w:rPr>
          <w:rFonts w:ascii="Book Antiqua" w:hAnsi="Book Antiqua" w:cs="Times New Roman"/>
          <w:sz w:val="24"/>
          <w:szCs w:val="24"/>
          <w:lang w:val="en-US"/>
        </w:rPr>
        <w:t xml:space="preserve">involved in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cleavage among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NS3/4A, NS4A/4B, NS4B/5A and NS5A/5B </w:t>
      </w:r>
      <w:proofErr w:type="gramStart"/>
      <w:r w:rsidRPr="009756FD">
        <w:rPr>
          <w:rFonts w:ascii="Book Antiqua" w:hAnsi="Book Antiqua" w:cs="Times New Roman"/>
          <w:sz w:val="24"/>
          <w:szCs w:val="24"/>
          <w:lang w:val="en-US"/>
        </w:rPr>
        <w:t>junction</w:t>
      </w:r>
      <w:r w:rsidR="0083496E" w:rsidRPr="009756FD">
        <w:rPr>
          <w:rFonts w:ascii="Book Antiqua" w:hAnsi="Book Antiqua" w:cs="Times New Roman"/>
          <w:sz w:val="24"/>
          <w:szCs w:val="24"/>
          <w:lang w:val="en-US"/>
        </w:rPr>
        <w:t>s</w:t>
      </w:r>
      <w:r w:rsidR="00553BD4"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57,58</w:t>
      </w:r>
      <w:r w:rsidR="00B52286"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A direct interaction between NS3 and NS5B is mediated through the protease domain of NS3. </w:t>
      </w:r>
      <w:r w:rsidR="007E739F" w:rsidRPr="009756FD">
        <w:rPr>
          <w:rFonts w:ascii="Book Antiqua" w:hAnsi="Book Antiqua" w:cs="Times New Roman"/>
          <w:sz w:val="24"/>
          <w:szCs w:val="24"/>
          <w:lang w:val="en-US"/>
        </w:rPr>
        <w:t>It is suggested</w:t>
      </w:r>
      <w:r w:rsidR="008B4365"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that these proteins may </w:t>
      </w:r>
      <w:r w:rsidR="003704D4" w:rsidRPr="009756FD">
        <w:rPr>
          <w:rFonts w:ascii="Book Antiqua" w:hAnsi="Book Antiqua" w:cs="Times New Roman"/>
          <w:sz w:val="24"/>
          <w:szCs w:val="24"/>
          <w:lang w:val="en-US"/>
        </w:rPr>
        <w:t xml:space="preserve">act </w:t>
      </w:r>
      <w:r w:rsidRPr="009756FD">
        <w:rPr>
          <w:rFonts w:ascii="Book Antiqua" w:hAnsi="Book Antiqua" w:cs="Times New Roman"/>
          <w:sz w:val="24"/>
          <w:szCs w:val="24"/>
          <w:lang w:val="en-US"/>
        </w:rPr>
        <w:t xml:space="preserve">together </w:t>
      </w:r>
      <w:r w:rsidR="003704D4" w:rsidRPr="009756FD">
        <w:rPr>
          <w:rFonts w:ascii="Book Antiqua" w:hAnsi="Book Antiqua" w:cs="Times New Roman"/>
          <w:sz w:val="24"/>
          <w:szCs w:val="24"/>
          <w:lang w:val="en-US"/>
        </w:rPr>
        <w:t xml:space="preserve">during the </w:t>
      </w:r>
      <w:r w:rsidR="007E2CD6" w:rsidRPr="009756FD">
        <w:rPr>
          <w:rFonts w:ascii="Book Antiqua" w:hAnsi="Book Antiqua" w:cs="Times New Roman"/>
          <w:sz w:val="24"/>
          <w:szCs w:val="24"/>
          <w:lang w:val="en-US"/>
        </w:rPr>
        <w:t xml:space="preserve">HCV </w:t>
      </w:r>
      <w:proofErr w:type="gramStart"/>
      <w:r w:rsidR="00CB1FEA" w:rsidRPr="009756FD">
        <w:rPr>
          <w:rFonts w:ascii="Book Antiqua" w:hAnsi="Book Antiqua" w:cs="Times New Roman"/>
          <w:sz w:val="24"/>
          <w:szCs w:val="24"/>
          <w:lang w:val="en-US"/>
        </w:rPr>
        <w:t>replication</w:t>
      </w:r>
      <w:r w:rsidR="00553BD4"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59</w:t>
      </w:r>
      <w:r w:rsidR="00B52286"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A27B7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HCV protease NS3/4A can </w:t>
      </w:r>
      <w:r w:rsidR="008B4365" w:rsidRPr="009756FD">
        <w:rPr>
          <w:rFonts w:ascii="Book Antiqua" w:hAnsi="Book Antiqua" w:cs="Times New Roman"/>
          <w:sz w:val="24"/>
          <w:szCs w:val="24"/>
          <w:lang w:val="en-US"/>
        </w:rPr>
        <w:t xml:space="preserve">also </w:t>
      </w:r>
      <w:r w:rsidRPr="009756FD">
        <w:rPr>
          <w:rFonts w:ascii="Book Antiqua" w:hAnsi="Book Antiqua" w:cs="Times New Roman"/>
          <w:sz w:val="24"/>
          <w:szCs w:val="24"/>
          <w:lang w:val="en-US"/>
        </w:rPr>
        <w:t>cleave some cellular targets involved in</w:t>
      </w:r>
      <w:r w:rsidR="003E18BC" w:rsidRPr="009756FD">
        <w:rPr>
          <w:rFonts w:ascii="Book Antiqua" w:hAnsi="Book Antiqua" w:cs="Times New Roman"/>
          <w:sz w:val="24"/>
          <w:szCs w:val="24"/>
          <w:lang w:val="en-US"/>
        </w:rPr>
        <w:t xml:space="preserve"> the</w:t>
      </w:r>
      <w:r w:rsidRPr="009756FD">
        <w:rPr>
          <w:rFonts w:ascii="Book Antiqua" w:hAnsi="Book Antiqua" w:cs="Times New Roman"/>
          <w:sz w:val="24"/>
          <w:szCs w:val="24"/>
          <w:lang w:val="en-US"/>
        </w:rPr>
        <w:t xml:space="preserve"> innate immunity, such as MAVS </w:t>
      </w:r>
      <w:r w:rsidR="008B4365" w:rsidRPr="009756FD">
        <w:rPr>
          <w:rFonts w:ascii="Book Antiqua" w:hAnsi="Book Antiqua" w:cs="Times New Roman"/>
          <w:sz w:val="24"/>
          <w:szCs w:val="24"/>
          <w:lang w:val="en-US"/>
        </w:rPr>
        <w:t>(</w:t>
      </w:r>
      <w:r w:rsidRPr="009756FD">
        <w:rPr>
          <w:rFonts w:ascii="Book Antiqua" w:hAnsi="Book Antiqua" w:cs="Times New Roman"/>
          <w:sz w:val="24"/>
          <w:szCs w:val="24"/>
          <w:lang w:val="en-US"/>
        </w:rPr>
        <w:t>an antiviral signaling protein</w:t>
      </w:r>
      <w:r w:rsidR="008B4365" w:rsidRPr="009756FD">
        <w:rPr>
          <w:rFonts w:ascii="Book Antiqua" w:hAnsi="Book Antiqua" w:cs="Times New Roman"/>
          <w:sz w:val="24"/>
          <w:szCs w:val="24"/>
          <w:lang w:val="en-US"/>
        </w:rPr>
        <w:t>)</w:t>
      </w:r>
      <w:r w:rsidR="004F75D7"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which can indirectly activate the nuclear factor-kappa B (NF-</w:t>
      </w:r>
      <w:r w:rsidRPr="009756FD">
        <w:rPr>
          <w:rFonts w:ascii="Book Antiqua" w:hAnsi="Book Antiqua" w:cs="Times New Roman"/>
          <w:sz w:val="24"/>
          <w:szCs w:val="24"/>
        </w:rPr>
        <w:t>κ</w:t>
      </w:r>
      <w:r w:rsidRPr="009756FD">
        <w:rPr>
          <w:rFonts w:ascii="Book Antiqua" w:hAnsi="Book Antiqua" w:cs="Times New Roman"/>
          <w:sz w:val="24"/>
          <w:szCs w:val="24"/>
          <w:lang w:val="en-US"/>
        </w:rPr>
        <w:t xml:space="preserve">B) and the IFN regulatory factor 3 to induce type I </w:t>
      </w:r>
      <w:proofErr w:type="gramStart"/>
      <w:r w:rsidRPr="009756FD">
        <w:rPr>
          <w:rFonts w:ascii="Book Antiqua" w:hAnsi="Book Antiqua" w:cs="Times New Roman"/>
          <w:sz w:val="24"/>
          <w:szCs w:val="24"/>
          <w:lang w:val="en-US"/>
        </w:rPr>
        <w:t>interferon</w:t>
      </w:r>
      <w:r w:rsidR="00553BD4" w:rsidRPr="009756FD">
        <w:rPr>
          <w:rFonts w:ascii="Book Antiqua" w:hAnsi="Book Antiqua" w:cs="Times New Roman"/>
          <w:sz w:val="24"/>
          <w:szCs w:val="24"/>
          <w:vertAlign w:val="superscript"/>
          <w:lang w:val="en-US"/>
        </w:rPr>
        <w:t>[</w:t>
      </w:r>
      <w:proofErr w:type="gramEnd"/>
      <w:r w:rsidR="002862C9" w:rsidRPr="009756FD">
        <w:rPr>
          <w:rFonts w:ascii="Book Antiqua" w:hAnsi="Book Antiqua" w:cs="Times New Roman"/>
          <w:sz w:val="24"/>
          <w:szCs w:val="24"/>
          <w:vertAlign w:val="superscript"/>
          <w:lang w:val="en-US" w:eastAsia="zh-CN"/>
        </w:rPr>
        <w:t>60,61</w:t>
      </w:r>
      <w:r w:rsidR="00B52286"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272C76" w:rsidRPr="009756FD">
        <w:rPr>
          <w:rFonts w:ascii="Book Antiqua" w:hAnsi="Book Antiqua" w:cs="Times New Roman"/>
          <w:sz w:val="24"/>
          <w:szCs w:val="24"/>
          <w:lang w:val="en-US"/>
        </w:rPr>
        <w:t xml:space="preserve">The protein </w:t>
      </w:r>
      <w:r w:rsidRPr="009756FD">
        <w:rPr>
          <w:rFonts w:ascii="Book Antiqua" w:hAnsi="Book Antiqua" w:cs="Times New Roman"/>
          <w:sz w:val="24"/>
          <w:szCs w:val="24"/>
          <w:lang w:val="en-US"/>
        </w:rPr>
        <w:t>NS3/</w:t>
      </w:r>
      <w:r w:rsidR="004F75D7" w:rsidRPr="009756FD">
        <w:rPr>
          <w:rFonts w:ascii="Book Antiqua" w:hAnsi="Book Antiqua"/>
          <w:sz w:val="24"/>
          <w:szCs w:val="24"/>
          <w:lang w:val="en-US"/>
        </w:rPr>
        <w:t xml:space="preserve"> </w:t>
      </w:r>
      <w:r w:rsidR="004F75D7" w:rsidRPr="009756FD">
        <w:rPr>
          <w:rFonts w:ascii="Book Antiqua" w:hAnsi="Book Antiqua" w:cs="Times New Roman"/>
          <w:sz w:val="24"/>
          <w:szCs w:val="24"/>
          <w:lang w:val="en-US"/>
        </w:rPr>
        <w:t>NS</w:t>
      </w:r>
      <w:r w:rsidRPr="009756FD">
        <w:rPr>
          <w:rFonts w:ascii="Book Antiqua" w:hAnsi="Book Antiqua" w:cs="Times New Roman"/>
          <w:sz w:val="24"/>
          <w:szCs w:val="24"/>
          <w:lang w:val="en-US"/>
        </w:rPr>
        <w:t xml:space="preserve">4A can interfere with the adaptive immunity. </w:t>
      </w:r>
      <w:r w:rsidR="008B4365" w:rsidRPr="009756FD">
        <w:rPr>
          <w:rFonts w:ascii="Book Antiqua" w:hAnsi="Book Antiqua" w:cs="Times New Roman"/>
          <w:sz w:val="24"/>
          <w:szCs w:val="24"/>
          <w:lang w:val="en-US"/>
        </w:rPr>
        <w:t>In addition, t</w:t>
      </w:r>
      <w:r w:rsidR="002B5D2C" w:rsidRPr="009756FD">
        <w:rPr>
          <w:rFonts w:ascii="Book Antiqua" w:hAnsi="Book Antiqua" w:cs="Times New Roman"/>
          <w:sz w:val="24"/>
          <w:szCs w:val="24"/>
          <w:lang w:val="en-US"/>
        </w:rPr>
        <w:t>he NS3/NS4A protease is essential for</w:t>
      </w:r>
      <w:r w:rsidR="003E18BC" w:rsidRPr="009756FD">
        <w:rPr>
          <w:rFonts w:ascii="Book Antiqua" w:hAnsi="Book Antiqua" w:cs="Times New Roman"/>
          <w:sz w:val="24"/>
          <w:szCs w:val="24"/>
          <w:lang w:val="en-US"/>
        </w:rPr>
        <w:t xml:space="preserve"> the</w:t>
      </w:r>
      <w:r w:rsidR="002B5D2C" w:rsidRPr="009756FD">
        <w:rPr>
          <w:rFonts w:ascii="Book Antiqua" w:hAnsi="Book Antiqua" w:cs="Times New Roman"/>
          <w:sz w:val="24"/>
          <w:szCs w:val="24"/>
          <w:lang w:val="en-US"/>
        </w:rPr>
        <w:t xml:space="preserve"> viral infectivity</w:t>
      </w:r>
      <w:r w:rsidR="003704D4" w:rsidRPr="009756FD">
        <w:rPr>
          <w:rFonts w:ascii="Book Antiqua" w:hAnsi="Book Antiqua" w:cs="Times New Roman"/>
          <w:sz w:val="24"/>
          <w:szCs w:val="24"/>
          <w:lang w:val="en-US"/>
        </w:rPr>
        <w:t>, thus,</w:t>
      </w:r>
      <w:r w:rsidR="00A95DC7" w:rsidRPr="009756FD">
        <w:rPr>
          <w:rFonts w:ascii="Book Antiqua" w:hAnsi="Book Antiqua" w:cs="Times New Roman"/>
          <w:sz w:val="24"/>
          <w:szCs w:val="24"/>
          <w:lang w:val="en-US" w:eastAsia="zh-CN"/>
        </w:rPr>
        <w:t xml:space="preserve"> </w:t>
      </w:r>
      <w:r w:rsidR="002B5D2C" w:rsidRPr="009756FD">
        <w:rPr>
          <w:rFonts w:ascii="Book Antiqua" w:hAnsi="Book Antiqua" w:cs="Times New Roman"/>
          <w:sz w:val="24"/>
          <w:szCs w:val="24"/>
          <w:lang w:val="en-US"/>
        </w:rPr>
        <w:t xml:space="preserve">it is a promising target </w:t>
      </w:r>
      <w:r w:rsidR="003704D4" w:rsidRPr="009756FD">
        <w:rPr>
          <w:rFonts w:ascii="Book Antiqua" w:hAnsi="Book Antiqua" w:cs="Times New Roman"/>
          <w:sz w:val="24"/>
          <w:szCs w:val="24"/>
          <w:lang w:val="en-US"/>
        </w:rPr>
        <w:t xml:space="preserve">for </w:t>
      </w:r>
      <w:proofErr w:type="gramStart"/>
      <w:r w:rsidR="003704D4" w:rsidRPr="009756FD">
        <w:rPr>
          <w:rFonts w:ascii="Book Antiqua" w:hAnsi="Book Antiqua" w:cs="Times New Roman"/>
          <w:sz w:val="24"/>
          <w:szCs w:val="24"/>
          <w:lang w:val="en-US"/>
        </w:rPr>
        <w:t>antivirals</w:t>
      </w:r>
      <w:r w:rsidR="007678B5"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61</w:t>
      </w:r>
      <w:r w:rsidR="000F2969" w:rsidRPr="009756FD">
        <w:rPr>
          <w:rFonts w:ascii="Book Antiqua" w:hAnsi="Book Antiqua" w:cs="Times New Roman"/>
          <w:sz w:val="24"/>
          <w:szCs w:val="24"/>
          <w:vertAlign w:val="superscript"/>
          <w:lang w:val="en-US"/>
        </w:rPr>
        <w:t>-</w:t>
      </w:r>
      <w:r w:rsidR="00A71E5F" w:rsidRPr="009756FD">
        <w:rPr>
          <w:rFonts w:ascii="Book Antiqua" w:hAnsi="Book Antiqua" w:cs="Times New Roman"/>
          <w:sz w:val="24"/>
          <w:szCs w:val="24"/>
          <w:vertAlign w:val="superscript"/>
          <w:lang w:val="en-US" w:eastAsia="zh-CN"/>
        </w:rPr>
        <w:t>64</w:t>
      </w:r>
      <w:r w:rsidR="007678B5" w:rsidRPr="009756FD">
        <w:rPr>
          <w:rFonts w:ascii="Book Antiqua" w:hAnsi="Book Antiqua" w:cs="Times New Roman"/>
          <w:sz w:val="24"/>
          <w:szCs w:val="24"/>
          <w:vertAlign w:val="superscript"/>
          <w:lang w:val="en-US"/>
        </w:rPr>
        <w:t>]</w:t>
      </w:r>
      <w:r w:rsidR="007678B5" w:rsidRPr="009756FD">
        <w:rPr>
          <w:rFonts w:ascii="Book Antiqua" w:hAnsi="Book Antiqua" w:cs="Times New Roman"/>
          <w:sz w:val="24"/>
          <w:szCs w:val="24"/>
          <w:lang w:val="en-US"/>
        </w:rPr>
        <w:t xml:space="preserve">. </w:t>
      </w:r>
      <w:r w:rsidR="002B5D2C" w:rsidRPr="009756FD">
        <w:rPr>
          <w:rFonts w:ascii="Book Antiqua" w:hAnsi="Book Antiqua" w:cs="Times New Roman"/>
          <w:sz w:val="24"/>
          <w:szCs w:val="24"/>
          <w:lang w:val="en-US"/>
        </w:rPr>
        <w:t xml:space="preserve">In 2011, two potent NS3/NS4A inhibitors, </w:t>
      </w:r>
      <w:proofErr w:type="gramStart"/>
      <w:r w:rsidR="002B5D2C" w:rsidRPr="009756FD">
        <w:rPr>
          <w:rFonts w:ascii="Book Antiqua" w:hAnsi="Book Antiqua" w:cs="Times New Roman"/>
          <w:sz w:val="24"/>
          <w:szCs w:val="24"/>
          <w:lang w:val="en-US"/>
        </w:rPr>
        <w:t>boceprevir</w:t>
      </w:r>
      <w:r w:rsidR="00AF3B78"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61</w:t>
      </w:r>
      <w:r w:rsidR="000E71D6" w:rsidRPr="009756FD">
        <w:rPr>
          <w:rFonts w:ascii="Book Antiqua" w:hAnsi="Book Antiqua" w:cs="Times New Roman"/>
          <w:sz w:val="24"/>
          <w:szCs w:val="24"/>
          <w:vertAlign w:val="superscript"/>
          <w:lang w:val="en-US"/>
        </w:rPr>
        <w:t>]</w:t>
      </w:r>
      <w:r w:rsidR="002B5D2C" w:rsidRPr="009756FD">
        <w:rPr>
          <w:rFonts w:ascii="Book Antiqua" w:hAnsi="Book Antiqua" w:cs="Times New Roman"/>
          <w:sz w:val="24"/>
          <w:szCs w:val="24"/>
          <w:lang w:val="en-US"/>
        </w:rPr>
        <w:t xml:space="preserve"> and telaprevir</w:t>
      </w:r>
      <w:r w:rsidR="000F2969" w:rsidRPr="009756FD">
        <w:rPr>
          <w:rFonts w:ascii="Book Antiqua" w:hAnsi="Book Antiqua" w:cs="Times New Roman"/>
          <w:sz w:val="24"/>
          <w:szCs w:val="24"/>
          <w:vertAlign w:val="superscript"/>
          <w:lang w:val="en-US"/>
        </w:rPr>
        <w:t>[</w:t>
      </w:r>
      <w:r w:rsidR="00A71E5F" w:rsidRPr="009756FD">
        <w:rPr>
          <w:rFonts w:ascii="Book Antiqua" w:hAnsi="Book Antiqua" w:cs="Times New Roman"/>
          <w:sz w:val="24"/>
          <w:szCs w:val="24"/>
          <w:vertAlign w:val="superscript"/>
          <w:lang w:val="en-US" w:eastAsia="zh-CN"/>
        </w:rPr>
        <w:t>62</w:t>
      </w:r>
      <w:r w:rsidR="000E71D6" w:rsidRPr="009756FD">
        <w:rPr>
          <w:rFonts w:ascii="Book Antiqua" w:hAnsi="Book Antiqua" w:cs="Times New Roman"/>
          <w:sz w:val="24"/>
          <w:szCs w:val="24"/>
          <w:vertAlign w:val="superscript"/>
          <w:lang w:val="en-US"/>
        </w:rPr>
        <w:t>]</w:t>
      </w:r>
      <w:r w:rsidR="002B5D2C" w:rsidRPr="009756FD">
        <w:rPr>
          <w:rFonts w:ascii="Book Antiqua" w:hAnsi="Book Antiqua" w:cs="Times New Roman"/>
          <w:sz w:val="24"/>
          <w:szCs w:val="24"/>
          <w:lang w:val="en-US"/>
        </w:rPr>
        <w:t xml:space="preserve"> were approved by FDA and EMA </w:t>
      </w:r>
      <w:r w:rsidR="00A55EE5" w:rsidRPr="009756FD">
        <w:rPr>
          <w:rFonts w:ascii="Book Antiqua" w:hAnsi="Book Antiqua" w:cs="Times New Roman"/>
          <w:sz w:val="24"/>
          <w:szCs w:val="24"/>
          <w:lang w:val="en-US"/>
        </w:rPr>
        <w:t xml:space="preserve">and were </w:t>
      </w:r>
      <w:r w:rsidR="002B5D2C" w:rsidRPr="009756FD">
        <w:rPr>
          <w:rFonts w:ascii="Book Antiqua" w:hAnsi="Book Antiqua" w:cs="Times New Roman"/>
          <w:sz w:val="24"/>
          <w:szCs w:val="24"/>
          <w:lang w:val="en-US"/>
        </w:rPr>
        <w:t xml:space="preserve">used in combination with IFN </w:t>
      </w:r>
      <w:r w:rsidR="002B5D2C" w:rsidRPr="009756FD">
        <w:rPr>
          <w:rFonts w:ascii="Book Antiqua" w:eastAsia="SymbolMT" w:hAnsi="Book Antiqua" w:cs="Times New Roman"/>
          <w:sz w:val="24"/>
          <w:szCs w:val="24"/>
        </w:rPr>
        <w:t>α</w:t>
      </w:r>
      <w:r w:rsidR="002B5D2C" w:rsidRPr="009756FD">
        <w:rPr>
          <w:rFonts w:ascii="Book Antiqua" w:eastAsia="SymbolMT" w:hAnsi="Book Antiqua" w:cs="Times New Roman"/>
          <w:sz w:val="24"/>
          <w:szCs w:val="24"/>
          <w:lang w:val="en-US"/>
        </w:rPr>
        <w:t xml:space="preserve"> </w:t>
      </w:r>
      <w:r w:rsidR="002B5D2C" w:rsidRPr="009756FD">
        <w:rPr>
          <w:rFonts w:ascii="Book Antiqua" w:hAnsi="Book Antiqua" w:cs="Times New Roman"/>
          <w:sz w:val="24"/>
          <w:szCs w:val="24"/>
          <w:lang w:val="en-US"/>
        </w:rPr>
        <w:t>and ribavirin. However, several resistance-associated mutations within the NS3/NS4A coding region have been observed</w:t>
      </w:r>
      <w:r w:rsidR="00B9083D" w:rsidRPr="009756FD">
        <w:rPr>
          <w:rFonts w:ascii="Book Antiqua" w:hAnsi="Book Antiqua" w:cs="Times New Roman"/>
          <w:sz w:val="24"/>
          <w:szCs w:val="24"/>
          <w:lang w:val="en-US"/>
        </w:rPr>
        <w:t>.</w:t>
      </w:r>
      <w:r w:rsidR="002B5D2C" w:rsidRPr="009756FD">
        <w:rPr>
          <w:rFonts w:ascii="Book Antiqua" w:hAnsi="Book Antiqua" w:cs="Times New Roman"/>
          <w:sz w:val="24"/>
          <w:szCs w:val="24"/>
          <w:lang w:val="en-US"/>
        </w:rPr>
        <w:t xml:space="preserve"> </w:t>
      </w:r>
    </w:p>
    <w:p w:rsidR="001945A1" w:rsidRPr="009756FD" w:rsidRDefault="001945A1" w:rsidP="001945A1">
      <w:pPr>
        <w:autoSpaceDE w:val="0"/>
        <w:autoSpaceDN w:val="0"/>
        <w:adjustRightInd w:val="0"/>
        <w:spacing w:after="0" w:line="360" w:lineRule="auto"/>
        <w:jc w:val="both"/>
        <w:rPr>
          <w:rFonts w:ascii="Book Antiqua" w:hAnsi="Book Antiqua" w:cs="Times New Roman"/>
          <w:sz w:val="24"/>
          <w:szCs w:val="24"/>
          <w:lang w:val="en-US" w:eastAsia="zh-CN"/>
        </w:rPr>
      </w:pPr>
    </w:p>
    <w:p w:rsidR="006C27C7" w:rsidRPr="009756FD" w:rsidRDefault="00F67E9D" w:rsidP="001945A1">
      <w:pPr>
        <w:autoSpaceDE w:val="0"/>
        <w:autoSpaceDN w:val="0"/>
        <w:adjustRightInd w:val="0"/>
        <w:spacing w:after="0" w:line="360" w:lineRule="auto"/>
        <w:jc w:val="both"/>
        <w:rPr>
          <w:rFonts w:ascii="Book Antiqua" w:hAnsi="Book Antiqua" w:cs="Times New Roman"/>
          <w:b/>
          <w:i/>
          <w:sz w:val="24"/>
          <w:szCs w:val="24"/>
          <w:lang w:eastAsia="zh-CN"/>
        </w:rPr>
      </w:pPr>
      <w:r w:rsidRPr="009756FD">
        <w:rPr>
          <w:rFonts w:ascii="Book Antiqua" w:hAnsi="Book Antiqua" w:cs="Times New Roman"/>
          <w:b/>
          <w:i/>
          <w:sz w:val="24"/>
          <w:szCs w:val="24"/>
        </w:rPr>
        <w:t xml:space="preserve">Non-structural protein </w:t>
      </w:r>
      <w:r w:rsidR="006C27C7" w:rsidRPr="009756FD">
        <w:rPr>
          <w:rFonts w:ascii="Book Antiqua" w:hAnsi="Book Antiqua" w:cs="Times New Roman"/>
          <w:b/>
          <w:i/>
          <w:sz w:val="24"/>
          <w:szCs w:val="24"/>
        </w:rPr>
        <w:t xml:space="preserve">NS4A </w:t>
      </w:r>
      <w:r w:rsidR="005705B2" w:rsidRPr="009756FD">
        <w:rPr>
          <w:rFonts w:ascii="Book Antiqua" w:hAnsi="Book Antiqua" w:cs="Times New Roman"/>
          <w:b/>
          <w:i/>
          <w:sz w:val="24"/>
          <w:szCs w:val="24"/>
        </w:rPr>
        <w:t>(p8)</w:t>
      </w:r>
    </w:p>
    <w:p w:rsidR="006838E4" w:rsidRPr="009756FD" w:rsidRDefault="006C27C7" w:rsidP="001945A1">
      <w:pPr>
        <w:spacing w:after="0" w:line="360" w:lineRule="auto"/>
        <w:ind w:leftChars="-1" w:left="-2"/>
        <w:jc w:val="both"/>
        <w:rPr>
          <w:rFonts w:ascii="Book Antiqua" w:hAnsi="Book Antiqua" w:cs="Times New Roman"/>
          <w:sz w:val="24"/>
          <w:szCs w:val="24"/>
          <w:lang w:val="en-US"/>
        </w:rPr>
      </w:pPr>
      <w:r w:rsidRPr="009756FD">
        <w:rPr>
          <w:rFonts w:ascii="Book Antiqua" w:hAnsi="Book Antiqua" w:cs="Times New Roman"/>
          <w:sz w:val="24"/>
          <w:szCs w:val="24"/>
          <w:lang w:val="en-US"/>
        </w:rPr>
        <w:t>NS4A</w:t>
      </w:r>
      <w:r w:rsidR="006E0417" w:rsidRPr="009756FD">
        <w:rPr>
          <w:rFonts w:ascii="Book Antiqua" w:hAnsi="Book Antiqua" w:cs="Times New Roman"/>
          <w:sz w:val="24"/>
          <w:szCs w:val="24"/>
          <w:lang w:val="en-US"/>
        </w:rPr>
        <w:t xml:space="preserve"> </w:t>
      </w:r>
      <w:r w:rsidR="00771589" w:rsidRPr="009756FD">
        <w:rPr>
          <w:rFonts w:ascii="Book Antiqua" w:hAnsi="Book Antiqua" w:cs="Times New Roman"/>
          <w:sz w:val="24"/>
          <w:szCs w:val="24"/>
          <w:lang w:val="en-US"/>
        </w:rPr>
        <w:t>is a</w:t>
      </w:r>
      <w:r w:rsidR="000E69D8" w:rsidRPr="009756FD">
        <w:rPr>
          <w:rFonts w:ascii="Book Antiqua" w:hAnsi="Book Antiqua" w:cs="Times New Roman"/>
          <w:sz w:val="24"/>
          <w:szCs w:val="24"/>
          <w:lang w:val="en-US"/>
        </w:rPr>
        <w:t>n</w:t>
      </w:r>
      <w:r w:rsidR="00771589" w:rsidRPr="009756FD">
        <w:rPr>
          <w:rFonts w:ascii="Book Antiqua" w:hAnsi="Book Antiqua" w:cs="Times New Roman"/>
          <w:sz w:val="24"/>
          <w:szCs w:val="24"/>
          <w:lang w:val="en-US"/>
        </w:rPr>
        <w:t xml:space="preserve"> </w:t>
      </w:r>
      <w:r w:rsidR="00DD4B07" w:rsidRPr="009756FD">
        <w:rPr>
          <w:rFonts w:ascii="Book Antiqua" w:hAnsi="Book Antiqua" w:cs="Times New Roman"/>
          <w:sz w:val="24"/>
          <w:szCs w:val="24"/>
          <w:lang w:val="en-US"/>
        </w:rPr>
        <w:t xml:space="preserve">8 kDa proteins </w:t>
      </w:r>
      <w:r w:rsidR="003704D4" w:rsidRPr="009756FD">
        <w:rPr>
          <w:rFonts w:ascii="Book Antiqua" w:hAnsi="Book Antiqua" w:cs="Times New Roman"/>
          <w:sz w:val="24"/>
          <w:szCs w:val="24"/>
          <w:lang w:val="en-US"/>
        </w:rPr>
        <w:t xml:space="preserve">that is </w:t>
      </w:r>
      <w:r w:rsidR="00DD4B07" w:rsidRPr="009756FD">
        <w:rPr>
          <w:rFonts w:ascii="Book Antiqua" w:hAnsi="Book Antiqua" w:cs="Times New Roman"/>
          <w:sz w:val="24"/>
          <w:szCs w:val="24"/>
          <w:lang w:val="en-US"/>
        </w:rPr>
        <w:t>composed o</w:t>
      </w:r>
      <w:r w:rsidR="00880F26" w:rsidRPr="009756FD">
        <w:rPr>
          <w:rFonts w:ascii="Book Antiqua" w:hAnsi="Book Antiqua" w:cs="Times New Roman"/>
          <w:sz w:val="24"/>
          <w:szCs w:val="24"/>
          <w:lang w:val="en-US"/>
        </w:rPr>
        <w:t xml:space="preserve">f </w:t>
      </w:r>
      <w:r w:rsidR="00DD4B07" w:rsidRPr="009756FD">
        <w:rPr>
          <w:rFonts w:ascii="Book Antiqua" w:hAnsi="Book Antiqua" w:cs="Times New Roman"/>
          <w:sz w:val="24"/>
          <w:szCs w:val="24"/>
          <w:lang w:val="en-US"/>
        </w:rPr>
        <w:t>54 aa</w:t>
      </w:r>
      <w:r w:rsidR="005A48D5" w:rsidRPr="009756FD">
        <w:rPr>
          <w:rFonts w:ascii="Book Antiqua" w:hAnsi="Book Antiqua" w:cs="Times New Roman"/>
          <w:sz w:val="24"/>
          <w:szCs w:val="24"/>
          <w:lang w:val="en-US"/>
        </w:rPr>
        <w:t xml:space="preserve">. </w:t>
      </w:r>
      <w:r w:rsidR="00AC29A6" w:rsidRPr="009756FD">
        <w:rPr>
          <w:rFonts w:ascii="Book Antiqua" w:hAnsi="Book Antiqua" w:cs="Times New Roman"/>
          <w:sz w:val="24"/>
          <w:szCs w:val="24"/>
          <w:lang w:val="en-US"/>
        </w:rPr>
        <w:t xml:space="preserve">As indicated above, NS4A is a </w:t>
      </w:r>
      <w:r w:rsidRPr="009756FD">
        <w:rPr>
          <w:rFonts w:ascii="Book Antiqua" w:hAnsi="Book Antiqua" w:cs="Times New Roman"/>
          <w:sz w:val="24"/>
          <w:szCs w:val="24"/>
          <w:lang w:val="en-US"/>
        </w:rPr>
        <w:t>co-factor</w:t>
      </w:r>
      <w:r w:rsidR="00F73151" w:rsidRPr="009756FD">
        <w:rPr>
          <w:rFonts w:ascii="Book Antiqua" w:hAnsi="Book Antiqua" w:cs="Times New Roman"/>
          <w:sz w:val="24"/>
          <w:szCs w:val="24"/>
          <w:lang w:val="en-US"/>
        </w:rPr>
        <w:t xml:space="preserve"> required for</w:t>
      </w:r>
      <w:r w:rsidRPr="009756FD">
        <w:rPr>
          <w:rFonts w:ascii="Book Antiqua" w:hAnsi="Book Antiqua" w:cs="Times New Roman"/>
          <w:sz w:val="24"/>
          <w:szCs w:val="24"/>
          <w:lang w:val="en-US"/>
        </w:rPr>
        <w:t xml:space="preserve"> </w:t>
      </w:r>
      <w:r w:rsidR="005A48D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NS3 protease activity. The N-amino-terminal domain of NS4A is hydrophobic and the deletion analysis shows that NS4A was required for the ER targeting of NS3</w:t>
      </w:r>
      <w:r w:rsidR="00C778DC" w:rsidRPr="009756FD">
        <w:rPr>
          <w:rFonts w:ascii="Book Antiqua" w:hAnsi="Book Antiqua" w:cs="Times New Roman"/>
          <w:sz w:val="24"/>
          <w:szCs w:val="24"/>
          <w:vertAlign w:val="superscript"/>
          <w:lang w:val="en-US"/>
        </w:rPr>
        <w:t>[</w:t>
      </w:r>
      <w:r w:rsidR="00A71E5F" w:rsidRPr="009756FD">
        <w:rPr>
          <w:rFonts w:ascii="Book Antiqua" w:hAnsi="Book Antiqua" w:cs="Times New Roman"/>
          <w:sz w:val="24"/>
          <w:szCs w:val="24"/>
          <w:vertAlign w:val="superscript"/>
          <w:lang w:val="en-US" w:eastAsia="zh-CN"/>
        </w:rPr>
        <w:t>65-68</w:t>
      </w:r>
      <w:r w:rsidR="00C778DC"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5A48D5" w:rsidRPr="009756FD">
        <w:rPr>
          <w:rFonts w:ascii="Book Antiqua" w:hAnsi="Book Antiqua" w:cs="Times New Roman"/>
          <w:sz w:val="24"/>
          <w:szCs w:val="24"/>
          <w:lang w:val="en-US"/>
        </w:rPr>
        <w:t xml:space="preserve">In addition the </w:t>
      </w:r>
      <w:r w:rsidRPr="009756FD">
        <w:rPr>
          <w:rFonts w:ascii="Book Antiqua" w:hAnsi="Book Antiqua" w:cs="Times New Roman"/>
          <w:sz w:val="24"/>
          <w:szCs w:val="24"/>
          <w:lang w:val="en-US"/>
        </w:rPr>
        <w:t>NS4A interact</w:t>
      </w:r>
      <w:r w:rsidR="002B5D2C" w:rsidRPr="009756FD">
        <w:rPr>
          <w:rFonts w:ascii="Book Antiqua" w:hAnsi="Book Antiqua" w:cs="Times New Roman"/>
          <w:sz w:val="24"/>
          <w:szCs w:val="24"/>
          <w:lang w:val="en-US"/>
        </w:rPr>
        <w:t>ion</w:t>
      </w:r>
      <w:r w:rsidRPr="009756FD">
        <w:rPr>
          <w:rFonts w:ascii="Book Antiqua" w:hAnsi="Book Antiqua" w:cs="Times New Roman"/>
          <w:sz w:val="24"/>
          <w:szCs w:val="24"/>
          <w:lang w:val="en-US"/>
        </w:rPr>
        <w:t xml:space="preserve"> with NS5A is </w:t>
      </w:r>
      <w:r w:rsidR="00F73151" w:rsidRPr="009756FD">
        <w:rPr>
          <w:rFonts w:ascii="Book Antiqua" w:hAnsi="Book Antiqua" w:cs="Times New Roman"/>
          <w:sz w:val="24"/>
          <w:szCs w:val="24"/>
          <w:lang w:val="en-US"/>
        </w:rPr>
        <w:t xml:space="preserve">essential </w:t>
      </w:r>
      <w:r w:rsidRPr="009756FD">
        <w:rPr>
          <w:rFonts w:ascii="Book Antiqua" w:hAnsi="Book Antiqua" w:cs="Times New Roman"/>
          <w:sz w:val="24"/>
          <w:szCs w:val="24"/>
          <w:lang w:val="en-US"/>
        </w:rPr>
        <w:t>for the phosphorylation of NS5</w:t>
      </w:r>
      <w:proofErr w:type="gramStart"/>
      <w:r w:rsidRPr="009756FD">
        <w:rPr>
          <w:rFonts w:ascii="Book Antiqua" w:hAnsi="Book Antiqua" w:cs="Times New Roman"/>
          <w:sz w:val="24"/>
          <w:szCs w:val="24"/>
          <w:lang w:val="en-US"/>
        </w:rPr>
        <w:t>A</w:t>
      </w:r>
      <w:r w:rsidR="00C778DC"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68</w:t>
      </w:r>
      <w:r w:rsidR="00C778DC"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Besides its important role in HCV replication, NS4A </w:t>
      </w:r>
      <w:r w:rsidR="003704D4" w:rsidRPr="009756FD">
        <w:rPr>
          <w:rFonts w:ascii="Book Antiqua" w:hAnsi="Book Antiqua" w:cs="Times New Roman"/>
          <w:sz w:val="24"/>
          <w:szCs w:val="24"/>
          <w:lang w:val="en-US"/>
        </w:rPr>
        <w:t xml:space="preserve">can </w:t>
      </w:r>
      <w:r w:rsidRPr="009756FD">
        <w:rPr>
          <w:rFonts w:ascii="Book Antiqua" w:hAnsi="Book Antiqua" w:cs="Times New Roman"/>
          <w:sz w:val="24"/>
          <w:szCs w:val="24"/>
          <w:lang w:val="en-US"/>
        </w:rPr>
        <w:t>also contribut</w:t>
      </w:r>
      <w:r w:rsidR="003704D4" w:rsidRPr="009756FD">
        <w:rPr>
          <w:rFonts w:ascii="Book Antiqua" w:hAnsi="Book Antiqua" w:cs="Times New Roman"/>
          <w:sz w:val="24"/>
          <w:szCs w:val="24"/>
          <w:lang w:val="en-US"/>
        </w:rPr>
        <w:t xml:space="preserve">e </w:t>
      </w:r>
      <w:r w:rsidRPr="009756FD">
        <w:rPr>
          <w:rFonts w:ascii="Book Antiqua" w:hAnsi="Book Antiqua" w:cs="Times New Roman"/>
          <w:sz w:val="24"/>
          <w:szCs w:val="24"/>
          <w:lang w:val="en-US"/>
        </w:rPr>
        <w:t xml:space="preserve">to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viral pathogenesis by influencing </w:t>
      </w:r>
      <w:r w:rsidR="00AC29A6" w:rsidRPr="009756FD">
        <w:rPr>
          <w:rFonts w:ascii="Book Antiqua" w:hAnsi="Book Antiqua" w:cs="Times New Roman"/>
          <w:sz w:val="24"/>
          <w:szCs w:val="24"/>
          <w:lang w:val="en-US"/>
        </w:rPr>
        <w:t xml:space="preserve">some </w:t>
      </w:r>
      <w:r w:rsidRPr="009756FD">
        <w:rPr>
          <w:rFonts w:ascii="Book Antiqua" w:hAnsi="Book Antiqua" w:cs="Times New Roman"/>
          <w:sz w:val="24"/>
          <w:szCs w:val="24"/>
          <w:lang w:val="en-US"/>
        </w:rPr>
        <w:t xml:space="preserve">cellular </w:t>
      </w:r>
      <w:proofErr w:type="gramStart"/>
      <w:r w:rsidRPr="009756FD">
        <w:rPr>
          <w:rFonts w:ascii="Book Antiqua" w:hAnsi="Book Antiqua" w:cs="Times New Roman"/>
          <w:sz w:val="24"/>
          <w:szCs w:val="24"/>
          <w:lang w:val="en-US"/>
        </w:rPr>
        <w:t>function</w:t>
      </w:r>
      <w:r w:rsidR="00553BD4" w:rsidRPr="009756FD">
        <w:rPr>
          <w:rFonts w:ascii="Book Antiqua" w:hAnsi="Book Antiqua" w:cs="Times New Roman"/>
          <w:sz w:val="24"/>
          <w:szCs w:val="24"/>
          <w:vertAlign w:val="superscript"/>
          <w:lang w:val="en-US"/>
        </w:rPr>
        <w:t>[</w:t>
      </w:r>
      <w:proofErr w:type="gramEnd"/>
      <w:r w:rsidR="00C87D50" w:rsidRPr="009756FD">
        <w:rPr>
          <w:rFonts w:ascii="Book Antiqua" w:hAnsi="Book Antiqua" w:cs="Times New Roman"/>
          <w:sz w:val="24"/>
          <w:szCs w:val="24"/>
          <w:vertAlign w:val="superscript"/>
          <w:lang w:val="en-US" w:eastAsia="zh-CN"/>
        </w:rPr>
        <w:t>6</w:t>
      </w:r>
      <w:r w:rsidR="00A71E5F" w:rsidRPr="009756FD">
        <w:rPr>
          <w:rFonts w:ascii="Book Antiqua" w:hAnsi="Book Antiqua" w:cs="Times New Roman"/>
          <w:sz w:val="24"/>
          <w:szCs w:val="24"/>
          <w:vertAlign w:val="superscript"/>
          <w:lang w:val="en-US" w:eastAsia="zh-CN"/>
        </w:rPr>
        <w:t>6</w:t>
      </w:r>
      <w:r w:rsidR="00C778DC"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5A48D5" w:rsidRPr="009756FD">
        <w:rPr>
          <w:rFonts w:ascii="Book Antiqua" w:hAnsi="Book Antiqua" w:cs="Times New Roman"/>
          <w:sz w:val="24"/>
          <w:szCs w:val="24"/>
          <w:lang w:val="en-US"/>
        </w:rPr>
        <w:t xml:space="preserve">Interestingly, </w:t>
      </w:r>
      <w:r w:rsidRPr="009756FD">
        <w:rPr>
          <w:rFonts w:ascii="Book Antiqua" w:hAnsi="Book Antiqua" w:cs="Times New Roman"/>
          <w:sz w:val="24"/>
          <w:szCs w:val="24"/>
          <w:lang w:val="en-US"/>
        </w:rPr>
        <w:t xml:space="preserve">NS4A was </w:t>
      </w:r>
      <w:r w:rsidR="008C30BC" w:rsidRPr="009756FD">
        <w:rPr>
          <w:rFonts w:ascii="Book Antiqua" w:hAnsi="Book Antiqua" w:cs="Times New Roman"/>
          <w:sz w:val="24"/>
          <w:szCs w:val="24"/>
          <w:lang w:val="en-US"/>
        </w:rPr>
        <w:t xml:space="preserve">detected </w:t>
      </w:r>
      <w:r w:rsidRPr="009756FD">
        <w:rPr>
          <w:rFonts w:ascii="Book Antiqua" w:hAnsi="Book Antiqua" w:cs="Times New Roman"/>
          <w:sz w:val="24"/>
          <w:szCs w:val="24"/>
          <w:lang w:val="en-US"/>
        </w:rPr>
        <w:t xml:space="preserve">not only on the ER, but also on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mitochondria either </w:t>
      </w:r>
      <w:r w:rsidR="00BC4406" w:rsidRPr="009756FD">
        <w:rPr>
          <w:rFonts w:ascii="Book Antiqua" w:hAnsi="Book Antiqua" w:cs="Times New Roman"/>
          <w:sz w:val="24"/>
          <w:szCs w:val="24"/>
          <w:lang w:val="en-US"/>
        </w:rPr>
        <w:t xml:space="preserve">alone or </w:t>
      </w:r>
      <w:r w:rsidRPr="009756FD">
        <w:rPr>
          <w:rFonts w:ascii="Book Antiqua" w:hAnsi="Book Antiqua" w:cs="Times New Roman"/>
          <w:sz w:val="24"/>
          <w:szCs w:val="24"/>
          <w:lang w:val="en-US"/>
        </w:rPr>
        <w:t>together with NS3 in the form of NS3/4A polyprotein</w:t>
      </w:r>
      <w:r w:rsidR="00BC4406" w:rsidRPr="009756FD">
        <w:rPr>
          <w:rFonts w:ascii="Book Antiqua" w:hAnsi="Book Antiqua" w:cs="Times New Roman"/>
          <w:sz w:val="24"/>
          <w:szCs w:val="24"/>
          <w:lang w:val="en-US"/>
        </w:rPr>
        <w:t>.</w:t>
      </w:r>
      <w:r w:rsidR="002B5D2C" w:rsidRPr="009756FD">
        <w:rPr>
          <w:rFonts w:ascii="Book Antiqua" w:hAnsi="Book Antiqua" w:cs="Times New Roman"/>
          <w:sz w:val="24"/>
          <w:szCs w:val="24"/>
          <w:lang w:val="en-US"/>
        </w:rPr>
        <w:t xml:space="preserve"> </w:t>
      </w:r>
      <w:r w:rsidR="005A48D5" w:rsidRPr="009756FD">
        <w:rPr>
          <w:rFonts w:ascii="Book Antiqua" w:hAnsi="Book Antiqua" w:cs="Times New Roman"/>
          <w:sz w:val="24"/>
          <w:szCs w:val="24"/>
          <w:lang w:val="en-US"/>
        </w:rPr>
        <w:t xml:space="preserve">It has been shown, that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NS4 expression altered the distribution of mitochondria and caused damage which lead</w:t>
      </w:r>
      <w:r w:rsidR="002B5D2C" w:rsidRPr="009756FD">
        <w:rPr>
          <w:rFonts w:ascii="Book Antiqua" w:hAnsi="Book Antiqua" w:cs="Times New Roman"/>
          <w:sz w:val="24"/>
          <w:szCs w:val="24"/>
          <w:lang w:val="en-US"/>
        </w:rPr>
        <w:t>s</w:t>
      </w:r>
      <w:r w:rsidRPr="009756FD">
        <w:rPr>
          <w:rFonts w:ascii="Book Antiqua" w:hAnsi="Book Antiqua" w:cs="Times New Roman"/>
          <w:sz w:val="24"/>
          <w:szCs w:val="24"/>
          <w:lang w:val="en-US"/>
        </w:rPr>
        <w:t xml:space="preserve"> to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host cell </w:t>
      </w:r>
      <w:proofErr w:type="gramStart"/>
      <w:r w:rsidRPr="009756FD">
        <w:rPr>
          <w:rFonts w:ascii="Book Antiqua" w:hAnsi="Book Antiqua" w:cs="Times New Roman"/>
          <w:sz w:val="24"/>
          <w:szCs w:val="24"/>
          <w:lang w:val="en-US"/>
        </w:rPr>
        <w:t>apoptosis</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66</w:t>
      </w:r>
      <w:r w:rsidR="00C778DC" w:rsidRPr="009756FD">
        <w:rPr>
          <w:rFonts w:ascii="Book Antiqua" w:hAnsi="Book Antiqua" w:cs="Times New Roman"/>
          <w:sz w:val="24"/>
          <w:szCs w:val="24"/>
          <w:vertAlign w:val="superscript"/>
          <w:lang w:val="en-US"/>
        </w:rPr>
        <w:t>]</w:t>
      </w:r>
      <w:r w:rsidR="00C778DC" w:rsidRPr="009756FD">
        <w:rPr>
          <w:rFonts w:ascii="Book Antiqua" w:hAnsi="Book Antiqua" w:cs="Times New Roman"/>
          <w:sz w:val="24"/>
          <w:szCs w:val="24"/>
          <w:lang w:val="en-US"/>
        </w:rPr>
        <w:t>.</w:t>
      </w:r>
    </w:p>
    <w:p w:rsidR="005705B2" w:rsidRPr="009756FD" w:rsidRDefault="005705B2" w:rsidP="00BE64EB">
      <w:pPr>
        <w:spacing w:after="0" w:line="360" w:lineRule="auto"/>
        <w:ind w:leftChars="-1" w:left="-2" w:firstLine="2"/>
        <w:jc w:val="both"/>
        <w:rPr>
          <w:rFonts w:ascii="Book Antiqua" w:hAnsi="Book Antiqua" w:cs="Times New Roman"/>
          <w:b/>
          <w:i/>
          <w:sz w:val="24"/>
          <w:szCs w:val="24"/>
          <w:lang w:val="en-US" w:eastAsia="zh-CN"/>
        </w:rPr>
      </w:pPr>
    </w:p>
    <w:p w:rsidR="002D59B6" w:rsidRPr="009756FD" w:rsidRDefault="00F67E9D" w:rsidP="00BE64EB">
      <w:pPr>
        <w:spacing w:after="0" w:line="360" w:lineRule="auto"/>
        <w:ind w:leftChars="-1" w:left="-2" w:firstLine="2"/>
        <w:jc w:val="both"/>
        <w:rPr>
          <w:rFonts w:ascii="Book Antiqua" w:hAnsi="Book Antiqua" w:cs="Times New Roman"/>
          <w:b/>
          <w:i/>
          <w:sz w:val="24"/>
          <w:szCs w:val="24"/>
        </w:rPr>
      </w:pPr>
      <w:r w:rsidRPr="009756FD">
        <w:rPr>
          <w:rFonts w:ascii="Book Antiqua" w:hAnsi="Book Antiqua" w:cs="Times New Roman"/>
          <w:b/>
          <w:i/>
          <w:sz w:val="24"/>
          <w:szCs w:val="24"/>
        </w:rPr>
        <w:t xml:space="preserve">Non-structural protein </w:t>
      </w:r>
      <w:r w:rsidR="006C27C7" w:rsidRPr="009756FD">
        <w:rPr>
          <w:rFonts w:ascii="Book Antiqua" w:hAnsi="Book Antiqua" w:cs="Times New Roman"/>
          <w:b/>
          <w:i/>
          <w:sz w:val="24"/>
          <w:szCs w:val="24"/>
        </w:rPr>
        <w:t>NS4B</w:t>
      </w:r>
      <w:r w:rsidR="00120D80" w:rsidRPr="009756FD">
        <w:rPr>
          <w:rFonts w:ascii="Book Antiqua" w:hAnsi="Book Antiqua" w:cs="Times New Roman"/>
          <w:b/>
          <w:i/>
          <w:sz w:val="24"/>
          <w:szCs w:val="24"/>
        </w:rPr>
        <w:t xml:space="preserve"> </w:t>
      </w:r>
      <w:r w:rsidR="00F94FD5" w:rsidRPr="009756FD">
        <w:rPr>
          <w:rFonts w:ascii="Book Antiqua" w:hAnsi="Book Antiqua" w:cs="Times New Roman"/>
          <w:b/>
          <w:i/>
          <w:sz w:val="24"/>
          <w:szCs w:val="24"/>
        </w:rPr>
        <w:t>(p27)</w:t>
      </w:r>
      <w:r w:rsidR="006C27C7" w:rsidRPr="009756FD">
        <w:rPr>
          <w:rFonts w:ascii="Book Antiqua" w:hAnsi="Book Antiqua" w:cs="Times New Roman"/>
          <w:b/>
          <w:i/>
          <w:sz w:val="24"/>
          <w:szCs w:val="24"/>
        </w:rPr>
        <w:t xml:space="preserve"> </w:t>
      </w:r>
    </w:p>
    <w:p w:rsidR="005705B2" w:rsidRPr="009756FD" w:rsidRDefault="0083496E" w:rsidP="005705B2">
      <w:pPr>
        <w:spacing w:after="0" w:line="360" w:lineRule="auto"/>
        <w:ind w:leftChars="-1" w:left="-2"/>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NS4B </w:t>
      </w:r>
      <w:r w:rsidR="006C27C7" w:rsidRPr="009756FD">
        <w:rPr>
          <w:rFonts w:ascii="Book Antiqua" w:hAnsi="Book Antiqua" w:cs="Times New Roman"/>
          <w:sz w:val="24"/>
          <w:szCs w:val="24"/>
          <w:lang w:val="en-US"/>
        </w:rPr>
        <w:t>is a 27 kDa protein</w:t>
      </w:r>
      <w:r w:rsidR="00DD4B07" w:rsidRPr="009756FD">
        <w:rPr>
          <w:rFonts w:ascii="Book Antiqua" w:hAnsi="Book Antiqua" w:cs="Times New Roman"/>
          <w:sz w:val="24"/>
          <w:szCs w:val="24"/>
          <w:lang w:val="en-US"/>
        </w:rPr>
        <w:t xml:space="preserve"> of </w:t>
      </w:r>
      <w:r w:rsidR="006E0417" w:rsidRPr="009756FD">
        <w:rPr>
          <w:rFonts w:ascii="Book Antiqua" w:hAnsi="Book Antiqua" w:cs="Times New Roman"/>
          <w:sz w:val="24"/>
          <w:szCs w:val="24"/>
          <w:lang w:val="en-US"/>
        </w:rPr>
        <w:t>217</w:t>
      </w:r>
      <w:r w:rsidR="004F48CA" w:rsidRPr="009756FD">
        <w:rPr>
          <w:rFonts w:ascii="Book Antiqua" w:hAnsi="Book Antiqua" w:cs="Times New Roman"/>
          <w:sz w:val="24"/>
          <w:szCs w:val="24"/>
          <w:lang w:val="en-US"/>
        </w:rPr>
        <w:t xml:space="preserve"> </w:t>
      </w:r>
      <w:r w:rsidR="006E0417" w:rsidRPr="009756FD">
        <w:rPr>
          <w:rFonts w:ascii="Book Antiqua" w:hAnsi="Book Antiqua" w:cs="Times New Roman"/>
          <w:sz w:val="24"/>
          <w:szCs w:val="24"/>
          <w:lang w:val="en-US"/>
        </w:rPr>
        <w:t>aa</w:t>
      </w:r>
      <w:r w:rsidR="003704D4" w:rsidRPr="009756FD">
        <w:rPr>
          <w:rFonts w:ascii="Book Antiqua" w:hAnsi="Book Antiqua" w:cs="Times New Roman"/>
          <w:sz w:val="24"/>
          <w:szCs w:val="24"/>
          <w:lang w:val="en-US"/>
        </w:rPr>
        <w:t>.</w:t>
      </w:r>
      <w:r w:rsidR="003E18BC" w:rsidRPr="009756FD">
        <w:rPr>
          <w:rFonts w:ascii="Book Antiqua" w:hAnsi="Book Antiqua" w:cs="Times New Roman"/>
          <w:sz w:val="24"/>
          <w:szCs w:val="24"/>
          <w:lang w:val="en-US"/>
        </w:rPr>
        <w:t xml:space="preserve"> </w:t>
      </w:r>
      <w:r w:rsidR="006C27C7" w:rsidRPr="009756FD">
        <w:rPr>
          <w:rFonts w:ascii="Book Antiqua" w:hAnsi="Book Antiqua" w:cs="Times New Roman"/>
          <w:sz w:val="24"/>
          <w:szCs w:val="24"/>
          <w:lang w:val="en-US"/>
        </w:rPr>
        <w:t xml:space="preserve">It </w:t>
      </w:r>
      <w:r w:rsidR="008C30BC" w:rsidRPr="009756FD">
        <w:rPr>
          <w:rFonts w:ascii="Book Antiqua" w:hAnsi="Book Antiqua" w:cs="Times New Roman"/>
          <w:sz w:val="24"/>
          <w:szCs w:val="24"/>
          <w:lang w:val="en-US"/>
        </w:rPr>
        <w:t xml:space="preserve">has </w:t>
      </w:r>
      <w:r w:rsidR="006C27C7" w:rsidRPr="009756FD">
        <w:rPr>
          <w:rFonts w:ascii="Book Antiqua" w:hAnsi="Book Antiqua" w:cs="Times New Roman"/>
          <w:sz w:val="24"/>
          <w:szCs w:val="24"/>
          <w:lang w:val="en-US"/>
        </w:rPr>
        <w:t xml:space="preserve">four </w:t>
      </w:r>
      <w:r w:rsidR="00BC4406" w:rsidRPr="009756FD">
        <w:rPr>
          <w:rFonts w:ascii="Book Antiqua" w:hAnsi="Book Antiqua" w:cs="Times New Roman"/>
          <w:sz w:val="24"/>
          <w:szCs w:val="24"/>
          <w:lang w:val="en-US"/>
        </w:rPr>
        <w:t xml:space="preserve">membrane spanning domains </w:t>
      </w:r>
      <w:r w:rsidR="006C27C7" w:rsidRPr="009756FD">
        <w:rPr>
          <w:rFonts w:ascii="Book Antiqua" w:hAnsi="Book Antiqua" w:cs="Times New Roman"/>
          <w:sz w:val="24"/>
          <w:szCs w:val="24"/>
          <w:lang w:val="en-US"/>
        </w:rPr>
        <w:t xml:space="preserve">which </w:t>
      </w:r>
      <w:r w:rsidR="004F48CA" w:rsidRPr="009756FD">
        <w:rPr>
          <w:rFonts w:ascii="Book Antiqua" w:hAnsi="Book Antiqua" w:cs="Times New Roman"/>
          <w:sz w:val="24"/>
          <w:szCs w:val="24"/>
          <w:lang w:val="en-US"/>
        </w:rPr>
        <w:t xml:space="preserve">are </w:t>
      </w:r>
      <w:r w:rsidR="006C27C7" w:rsidRPr="009756FD">
        <w:rPr>
          <w:rFonts w:ascii="Book Antiqua" w:hAnsi="Book Antiqua" w:cs="Times New Roman"/>
          <w:sz w:val="24"/>
          <w:szCs w:val="24"/>
          <w:lang w:val="en-US"/>
        </w:rPr>
        <w:t xml:space="preserve">important </w:t>
      </w:r>
      <w:r w:rsidR="004F48CA" w:rsidRPr="009756FD">
        <w:rPr>
          <w:rFonts w:ascii="Book Antiqua" w:hAnsi="Book Antiqua" w:cs="Times New Roman"/>
          <w:sz w:val="24"/>
          <w:szCs w:val="24"/>
          <w:lang w:val="en-US"/>
        </w:rPr>
        <w:t xml:space="preserve">in </w:t>
      </w:r>
      <w:r w:rsidR="006C27C7" w:rsidRPr="009756FD">
        <w:rPr>
          <w:rFonts w:ascii="Book Antiqua" w:hAnsi="Book Antiqua" w:cs="Times New Roman"/>
          <w:sz w:val="24"/>
          <w:szCs w:val="24"/>
          <w:lang w:val="en-US"/>
        </w:rPr>
        <w:t xml:space="preserve">recruitment of </w:t>
      </w:r>
      <w:r w:rsidR="00A27B7C"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 xml:space="preserve">other </w:t>
      </w:r>
      <w:r w:rsidR="007B4DC2" w:rsidRPr="009756FD">
        <w:rPr>
          <w:rFonts w:ascii="Book Antiqua" w:hAnsi="Book Antiqua" w:cs="Times New Roman"/>
          <w:sz w:val="24"/>
          <w:szCs w:val="24"/>
          <w:lang w:val="en-US"/>
        </w:rPr>
        <w:t xml:space="preserve">non-structural </w:t>
      </w:r>
      <w:r w:rsidR="00A27B7C" w:rsidRPr="009756FD">
        <w:rPr>
          <w:rFonts w:ascii="Book Antiqua" w:hAnsi="Book Antiqua" w:cs="Times New Roman"/>
          <w:sz w:val="24"/>
          <w:szCs w:val="24"/>
          <w:lang w:val="en-US"/>
        </w:rPr>
        <w:t xml:space="preserve">viral </w:t>
      </w:r>
      <w:proofErr w:type="gramStart"/>
      <w:r w:rsidR="006C27C7" w:rsidRPr="009756FD">
        <w:rPr>
          <w:rFonts w:ascii="Book Antiqua" w:hAnsi="Book Antiqua" w:cs="Times New Roman"/>
          <w:sz w:val="24"/>
          <w:szCs w:val="24"/>
          <w:lang w:val="en-US"/>
        </w:rPr>
        <w:t>proteins</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68</w:t>
      </w:r>
      <w:r w:rsidR="00C778DC" w:rsidRPr="009756FD">
        <w:rPr>
          <w:rFonts w:ascii="Book Antiqua" w:hAnsi="Book Antiqua" w:cs="Times New Roman"/>
          <w:sz w:val="24"/>
          <w:szCs w:val="24"/>
          <w:vertAlign w:val="superscript"/>
          <w:lang w:val="en-US"/>
        </w:rPr>
        <w:t>]</w:t>
      </w:r>
      <w:r w:rsidR="006C27C7" w:rsidRPr="009756FD">
        <w:rPr>
          <w:rFonts w:ascii="Book Antiqua" w:hAnsi="Book Antiqua" w:cs="Times New Roman"/>
          <w:sz w:val="24"/>
          <w:szCs w:val="24"/>
          <w:lang w:val="en-US"/>
        </w:rPr>
        <w:t xml:space="preserve">. </w:t>
      </w:r>
      <w:r w:rsidR="00A5705F" w:rsidRPr="009756FD">
        <w:rPr>
          <w:rFonts w:ascii="Book Antiqua" w:hAnsi="Book Antiqua" w:cs="Times New Roman"/>
          <w:sz w:val="24"/>
          <w:szCs w:val="24"/>
          <w:lang w:val="en-US"/>
        </w:rPr>
        <w:t>B</w:t>
      </w:r>
      <w:r w:rsidR="006C27C7" w:rsidRPr="009756FD">
        <w:rPr>
          <w:rFonts w:ascii="Book Antiqua" w:hAnsi="Book Antiqua" w:cs="Times New Roman"/>
          <w:sz w:val="24"/>
          <w:szCs w:val="24"/>
          <w:lang w:val="en-US"/>
        </w:rPr>
        <w:t xml:space="preserve">y electron </w:t>
      </w:r>
      <w:r w:rsidR="006C27C7" w:rsidRPr="009756FD">
        <w:rPr>
          <w:rFonts w:ascii="Book Antiqua" w:hAnsi="Book Antiqua" w:cs="Times New Roman"/>
          <w:sz w:val="24"/>
          <w:szCs w:val="24"/>
          <w:lang w:val="en-US"/>
        </w:rPr>
        <w:lastRenderedPageBreak/>
        <w:t>microscopy</w:t>
      </w:r>
      <w:r w:rsidR="00E64AFC" w:rsidRPr="009756FD">
        <w:rPr>
          <w:rFonts w:ascii="Book Antiqua" w:hAnsi="Book Antiqua" w:cs="Times New Roman"/>
          <w:sz w:val="24"/>
          <w:szCs w:val="24"/>
          <w:lang w:val="en-US"/>
        </w:rPr>
        <w:t>,</w:t>
      </w:r>
      <w:r w:rsidR="00A5705F" w:rsidRPr="009756FD">
        <w:rPr>
          <w:rFonts w:ascii="Book Antiqua" w:hAnsi="Book Antiqua" w:cs="Times New Roman"/>
          <w:sz w:val="24"/>
          <w:szCs w:val="24"/>
          <w:lang w:val="en-US"/>
        </w:rPr>
        <w:t xml:space="preserve"> it </w:t>
      </w:r>
      <w:r w:rsidR="00A27B7C" w:rsidRPr="009756FD">
        <w:rPr>
          <w:rFonts w:ascii="Book Antiqua" w:hAnsi="Book Antiqua" w:cs="Times New Roman"/>
          <w:sz w:val="24"/>
          <w:szCs w:val="24"/>
          <w:lang w:val="en-US"/>
        </w:rPr>
        <w:t xml:space="preserve">has been </w:t>
      </w:r>
      <w:r w:rsidR="00A5705F" w:rsidRPr="009756FD">
        <w:rPr>
          <w:rFonts w:ascii="Book Antiqua" w:hAnsi="Book Antiqua" w:cs="Times New Roman"/>
          <w:sz w:val="24"/>
          <w:szCs w:val="24"/>
          <w:lang w:val="en-US"/>
        </w:rPr>
        <w:t>shown</w:t>
      </w:r>
      <w:r w:rsidR="006C27C7" w:rsidRPr="009756FD">
        <w:rPr>
          <w:rFonts w:ascii="Book Antiqua" w:hAnsi="Book Antiqua" w:cs="Times New Roman"/>
          <w:sz w:val="24"/>
          <w:szCs w:val="24"/>
          <w:lang w:val="en-US"/>
        </w:rPr>
        <w:t xml:space="preserve">, </w:t>
      </w:r>
      <w:r w:rsidR="00A27B7C" w:rsidRPr="009756FD">
        <w:rPr>
          <w:rFonts w:ascii="Book Antiqua" w:hAnsi="Book Antiqua" w:cs="Times New Roman"/>
          <w:sz w:val="24"/>
          <w:szCs w:val="24"/>
          <w:lang w:val="en-US"/>
        </w:rPr>
        <w:t xml:space="preserve">that </w:t>
      </w:r>
      <w:r w:rsidR="006C27C7" w:rsidRPr="009756FD">
        <w:rPr>
          <w:rFonts w:ascii="Book Antiqua" w:hAnsi="Book Antiqua" w:cs="Times New Roman"/>
          <w:sz w:val="24"/>
          <w:szCs w:val="24"/>
          <w:lang w:val="en-US"/>
        </w:rPr>
        <w:t xml:space="preserve">NS4B induced a tight structure termed </w:t>
      </w:r>
      <w:r w:rsidR="00BC4406"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membranous web</w:t>
      </w:r>
      <w:r w:rsidR="00BC4406"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All </w:t>
      </w:r>
      <w:r w:rsidRPr="009756FD">
        <w:rPr>
          <w:rFonts w:ascii="Book Antiqua" w:hAnsi="Book Antiqua" w:cs="Times New Roman"/>
          <w:sz w:val="24"/>
          <w:szCs w:val="24"/>
          <w:lang w:val="en-US"/>
        </w:rPr>
        <w:t xml:space="preserve">viral </w:t>
      </w:r>
      <w:r w:rsidR="006C27C7" w:rsidRPr="009756FD">
        <w:rPr>
          <w:rFonts w:ascii="Book Antiqua" w:hAnsi="Book Antiqua" w:cs="Times New Roman"/>
          <w:sz w:val="24"/>
          <w:szCs w:val="24"/>
          <w:lang w:val="en-US"/>
        </w:rPr>
        <w:t>proteins were found to be associated with this membranous web</w:t>
      </w:r>
      <w:r w:rsidR="00CB1FEA" w:rsidRPr="009756FD">
        <w:rPr>
          <w:rFonts w:ascii="Book Antiqua" w:hAnsi="Book Antiqua" w:cs="Times New Roman"/>
          <w:sz w:val="24"/>
          <w:szCs w:val="24"/>
          <w:lang w:val="en-US"/>
        </w:rPr>
        <w:t xml:space="preserve"> </w:t>
      </w:r>
      <w:r w:rsidR="003704D4" w:rsidRPr="009756FD">
        <w:rPr>
          <w:rFonts w:ascii="Book Antiqua" w:hAnsi="Book Antiqua" w:cs="Times New Roman"/>
          <w:sz w:val="24"/>
          <w:szCs w:val="24"/>
          <w:lang w:val="en-US"/>
        </w:rPr>
        <w:t xml:space="preserve">that </w:t>
      </w:r>
      <w:r w:rsidR="006C27C7" w:rsidRPr="009756FD">
        <w:rPr>
          <w:rFonts w:ascii="Book Antiqua" w:hAnsi="Book Antiqua" w:cs="Times New Roman"/>
          <w:sz w:val="24"/>
          <w:szCs w:val="24"/>
          <w:lang w:val="en-US"/>
        </w:rPr>
        <w:t>formed a viral replication complex</w:t>
      </w:r>
      <w:r w:rsidR="0008230A" w:rsidRPr="009756FD">
        <w:rPr>
          <w:rFonts w:ascii="Book Antiqua" w:hAnsi="Book Antiqua" w:cs="Times New Roman"/>
          <w:sz w:val="24"/>
          <w:szCs w:val="24"/>
          <w:lang w:val="en-US"/>
        </w:rPr>
        <w:t xml:space="preserve"> (“factory”)</w:t>
      </w:r>
      <w:r w:rsidR="006C27C7" w:rsidRPr="009756FD">
        <w:rPr>
          <w:rFonts w:ascii="Book Antiqua" w:hAnsi="Book Antiqua" w:cs="Times New Roman"/>
          <w:sz w:val="24"/>
          <w:szCs w:val="24"/>
          <w:lang w:val="en-US"/>
        </w:rPr>
        <w:t xml:space="preserve"> in HCV infected </w:t>
      </w:r>
      <w:proofErr w:type="gramStart"/>
      <w:r w:rsidR="006C27C7" w:rsidRPr="009756FD">
        <w:rPr>
          <w:rFonts w:ascii="Book Antiqua" w:hAnsi="Book Antiqua" w:cs="Times New Roman"/>
          <w:sz w:val="24"/>
          <w:szCs w:val="24"/>
          <w:lang w:val="en-US"/>
        </w:rPr>
        <w:t>cells</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67</w:t>
      </w:r>
      <w:r w:rsidR="00C778DC" w:rsidRPr="009756FD">
        <w:rPr>
          <w:rFonts w:ascii="Book Antiqua" w:hAnsi="Book Antiqua" w:cs="Times New Roman"/>
          <w:sz w:val="24"/>
          <w:szCs w:val="24"/>
          <w:vertAlign w:val="superscript"/>
          <w:lang w:val="en-US"/>
        </w:rPr>
        <w:t>]</w:t>
      </w:r>
      <w:r w:rsidR="00C778DC"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The polymerization activity and lipid modification of NS4B are important for </w:t>
      </w:r>
      <w:r w:rsidR="0008230A" w:rsidRPr="009756FD">
        <w:rPr>
          <w:rFonts w:ascii="Book Antiqua" w:hAnsi="Book Antiqua" w:cs="Times New Roman"/>
          <w:sz w:val="24"/>
          <w:szCs w:val="24"/>
          <w:lang w:val="en-US"/>
        </w:rPr>
        <w:t>the</w:t>
      </w:r>
      <w:r w:rsidR="00E64AFC" w:rsidRPr="009756FD">
        <w:rPr>
          <w:rFonts w:ascii="Book Antiqua" w:hAnsi="Book Antiqua" w:cs="Times New Roman"/>
          <w:sz w:val="24"/>
          <w:szCs w:val="24"/>
          <w:lang w:val="en-US"/>
        </w:rPr>
        <w:t xml:space="preserve"> </w:t>
      </w:r>
      <w:r w:rsidR="006C27C7" w:rsidRPr="009756FD">
        <w:rPr>
          <w:rFonts w:ascii="Book Antiqua" w:hAnsi="Book Antiqua" w:cs="Times New Roman"/>
          <w:sz w:val="24"/>
          <w:szCs w:val="24"/>
          <w:lang w:val="en-US"/>
        </w:rPr>
        <w:t>induction of the specialized membrane structure involved in</w:t>
      </w:r>
      <w:r w:rsidR="003E18BC" w:rsidRPr="009756FD">
        <w:rPr>
          <w:rFonts w:ascii="Book Antiqua" w:hAnsi="Book Antiqua" w:cs="Times New Roman"/>
          <w:sz w:val="24"/>
          <w:szCs w:val="24"/>
          <w:lang w:val="en-US"/>
        </w:rPr>
        <w:t xml:space="preserve"> the</w:t>
      </w:r>
      <w:r w:rsidR="006C27C7" w:rsidRPr="009756FD">
        <w:rPr>
          <w:rFonts w:ascii="Book Antiqua" w:hAnsi="Book Antiqua" w:cs="Times New Roman"/>
          <w:sz w:val="24"/>
          <w:szCs w:val="24"/>
          <w:lang w:val="en-US"/>
        </w:rPr>
        <w:t xml:space="preserve"> viral RNA </w:t>
      </w:r>
      <w:proofErr w:type="gramStart"/>
      <w:r w:rsidR="00B9083D" w:rsidRPr="009756FD">
        <w:rPr>
          <w:rFonts w:ascii="Book Antiqua" w:hAnsi="Book Antiqua" w:cs="Times New Roman"/>
          <w:sz w:val="24"/>
          <w:szCs w:val="24"/>
          <w:lang w:val="en-US"/>
        </w:rPr>
        <w:t>replication</w:t>
      </w:r>
      <w:r w:rsidR="00C778DC"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68,69</w:t>
      </w:r>
      <w:r w:rsidR="00C778DC" w:rsidRPr="009756FD">
        <w:rPr>
          <w:rFonts w:ascii="Book Antiqua" w:hAnsi="Book Antiqua" w:cs="Times New Roman"/>
          <w:sz w:val="24"/>
          <w:szCs w:val="24"/>
          <w:vertAlign w:val="superscript"/>
          <w:lang w:val="en-US"/>
        </w:rPr>
        <w:t>]</w:t>
      </w:r>
      <w:r w:rsidR="006C27C7" w:rsidRPr="009756FD">
        <w:rPr>
          <w:rFonts w:ascii="Book Antiqua" w:hAnsi="Book Antiqua" w:cs="Times New Roman"/>
          <w:sz w:val="24"/>
          <w:szCs w:val="24"/>
          <w:lang w:val="en-US"/>
        </w:rPr>
        <w:t xml:space="preserve">. NS4B </w:t>
      </w:r>
      <w:r w:rsidR="00CC6D8E" w:rsidRPr="009756FD">
        <w:rPr>
          <w:rFonts w:ascii="Book Antiqua" w:hAnsi="Book Antiqua" w:cs="Times New Roman"/>
          <w:sz w:val="24"/>
          <w:szCs w:val="24"/>
          <w:lang w:val="en-US"/>
        </w:rPr>
        <w:t xml:space="preserve">is likely </w:t>
      </w:r>
      <w:r w:rsidR="006C27C7" w:rsidRPr="009756FD">
        <w:rPr>
          <w:rFonts w:ascii="Book Antiqua" w:hAnsi="Book Antiqua" w:cs="Times New Roman"/>
          <w:sz w:val="24"/>
          <w:szCs w:val="24"/>
          <w:lang w:val="en-US"/>
        </w:rPr>
        <w:t xml:space="preserve">not </w:t>
      </w:r>
      <w:r w:rsidR="008C30BC" w:rsidRPr="009756FD">
        <w:rPr>
          <w:rFonts w:ascii="Book Antiqua" w:hAnsi="Book Antiqua" w:cs="Times New Roman"/>
          <w:sz w:val="24"/>
          <w:szCs w:val="24"/>
          <w:lang w:val="en-US"/>
        </w:rPr>
        <w:t xml:space="preserve">engaged </w:t>
      </w:r>
      <w:r w:rsidR="006C27C7" w:rsidRPr="009756FD">
        <w:rPr>
          <w:rFonts w:ascii="Book Antiqua" w:hAnsi="Book Antiqua" w:cs="Times New Roman"/>
          <w:sz w:val="24"/>
          <w:szCs w:val="24"/>
          <w:lang w:val="en-US"/>
        </w:rPr>
        <w:t>in</w:t>
      </w:r>
      <w:r w:rsidR="003E18BC" w:rsidRPr="009756FD">
        <w:rPr>
          <w:rFonts w:ascii="Book Antiqua" w:hAnsi="Book Antiqua" w:cs="Times New Roman"/>
          <w:sz w:val="24"/>
          <w:szCs w:val="24"/>
          <w:lang w:val="en-US"/>
        </w:rPr>
        <w:t xml:space="preserve"> the</w:t>
      </w:r>
      <w:r w:rsidR="006C27C7" w:rsidRPr="009756FD">
        <w:rPr>
          <w:rFonts w:ascii="Book Antiqua" w:hAnsi="Book Antiqua" w:cs="Times New Roman"/>
          <w:sz w:val="24"/>
          <w:szCs w:val="24"/>
          <w:lang w:val="en-US"/>
        </w:rPr>
        <w:t xml:space="preserve"> </w:t>
      </w:r>
      <w:r w:rsidR="003704D4" w:rsidRPr="009756FD">
        <w:rPr>
          <w:rFonts w:ascii="Book Antiqua" w:hAnsi="Book Antiqua" w:cs="Times New Roman"/>
          <w:sz w:val="24"/>
          <w:szCs w:val="24"/>
          <w:lang w:val="en-US"/>
        </w:rPr>
        <w:t xml:space="preserve">virus </w:t>
      </w:r>
      <w:r w:rsidR="006C27C7" w:rsidRPr="009756FD">
        <w:rPr>
          <w:rFonts w:ascii="Book Antiqua" w:hAnsi="Book Antiqua" w:cs="Times New Roman"/>
          <w:sz w:val="24"/>
          <w:szCs w:val="24"/>
          <w:lang w:val="en-US"/>
        </w:rPr>
        <w:t>replication</w:t>
      </w:r>
      <w:r w:rsidR="004F48CA"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but </w:t>
      </w:r>
      <w:r w:rsidR="00CC6D8E" w:rsidRPr="009756FD">
        <w:rPr>
          <w:rFonts w:ascii="Book Antiqua" w:hAnsi="Book Antiqua" w:cs="Times New Roman"/>
          <w:sz w:val="24"/>
          <w:szCs w:val="24"/>
          <w:lang w:val="en-US"/>
        </w:rPr>
        <w:t>may contribute</w:t>
      </w:r>
      <w:r w:rsidR="006C27C7" w:rsidRPr="009756FD">
        <w:rPr>
          <w:rFonts w:ascii="Book Antiqua" w:hAnsi="Book Antiqua" w:cs="Times New Roman"/>
          <w:sz w:val="24"/>
          <w:szCs w:val="24"/>
          <w:lang w:val="en-US"/>
        </w:rPr>
        <w:t xml:space="preserve"> to </w:t>
      </w:r>
      <w:r w:rsidR="003E18BC"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assembly and</w:t>
      </w:r>
      <w:r w:rsidR="003E18BC" w:rsidRPr="009756FD">
        <w:rPr>
          <w:rFonts w:ascii="Book Antiqua" w:hAnsi="Book Antiqua" w:cs="Times New Roman"/>
          <w:sz w:val="24"/>
          <w:szCs w:val="24"/>
          <w:lang w:val="en-US"/>
        </w:rPr>
        <w:t xml:space="preserve"> the</w:t>
      </w:r>
      <w:r w:rsidR="006C27C7" w:rsidRPr="009756FD">
        <w:rPr>
          <w:rFonts w:ascii="Book Antiqua" w:hAnsi="Book Antiqua" w:cs="Times New Roman"/>
          <w:sz w:val="24"/>
          <w:szCs w:val="24"/>
          <w:lang w:val="en-US"/>
        </w:rPr>
        <w:t xml:space="preserve"> release</w:t>
      </w:r>
      <w:r w:rsidR="0008230A" w:rsidRPr="009756FD">
        <w:rPr>
          <w:rFonts w:ascii="Book Antiqua" w:hAnsi="Book Antiqua" w:cs="Times New Roman"/>
          <w:sz w:val="24"/>
          <w:szCs w:val="24"/>
          <w:lang w:val="en-US"/>
        </w:rPr>
        <w:t xml:space="preserve"> of the virus </w:t>
      </w:r>
      <w:proofErr w:type="gramStart"/>
      <w:r w:rsidR="00880F26" w:rsidRPr="009756FD">
        <w:rPr>
          <w:rFonts w:ascii="Book Antiqua" w:hAnsi="Book Antiqua" w:cs="Times New Roman"/>
          <w:sz w:val="24"/>
          <w:szCs w:val="24"/>
          <w:lang w:val="en-US"/>
        </w:rPr>
        <w:t>particles</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69</w:t>
      </w:r>
      <w:r w:rsidR="00553BD4" w:rsidRPr="009756FD">
        <w:rPr>
          <w:rFonts w:ascii="Book Antiqua" w:hAnsi="Book Antiqua" w:cs="Times New Roman"/>
          <w:sz w:val="24"/>
          <w:szCs w:val="24"/>
          <w:vertAlign w:val="superscript"/>
          <w:lang w:val="en-US"/>
        </w:rPr>
        <w:t>]</w:t>
      </w:r>
      <w:r w:rsidR="006C27C7" w:rsidRPr="009756FD">
        <w:rPr>
          <w:rFonts w:ascii="Book Antiqua" w:hAnsi="Book Antiqua" w:cs="Times New Roman"/>
          <w:sz w:val="24"/>
          <w:szCs w:val="24"/>
          <w:lang w:val="en-US"/>
        </w:rPr>
        <w:t>.</w:t>
      </w:r>
      <w:bookmarkStart w:id="23" w:name="OLE_LINK35"/>
    </w:p>
    <w:p w:rsidR="005705B2" w:rsidRPr="009756FD" w:rsidRDefault="005705B2" w:rsidP="005705B2">
      <w:pPr>
        <w:spacing w:after="0" w:line="360" w:lineRule="auto"/>
        <w:ind w:leftChars="-1" w:left="-2"/>
        <w:jc w:val="both"/>
        <w:rPr>
          <w:rFonts w:ascii="Book Antiqua" w:hAnsi="Book Antiqua" w:cs="Times New Roman"/>
          <w:sz w:val="24"/>
          <w:szCs w:val="24"/>
          <w:lang w:val="en-US" w:eastAsia="zh-CN"/>
        </w:rPr>
      </w:pPr>
    </w:p>
    <w:p w:rsidR="006C27C7" w:rsidRPr="009756FD" w:rsidRDefault="00F67E9D" w:rsidP="005705B2">
      <w:pPr>
        <w:spacing w:after="0" w:line="360" w:lineRule="auto"/>
        <w:ind w:leftChars="-1" w:left="-2"/>
        <w:jc w:val="both"/>
        <w:rPr>
          <w:rFonts w:ascii="Book Antiqua" w:hAnsi="Book Antiqua" w:cs="Times New Roman"/>
          <w:b/>
          <w:i/>
          <w:sz w:val="24"/>
          <w:szCs w:val="24"/>
        </w:rPr>
      </w:pPr>
      <w:r w:rsidRPr="009756FD">
        <w:rPr>
          <w:rFonts w:ascii="Book Antiqua" w:hAnsi="Book Antiqua" w:cs="Times New Roman"/>
          <w:b/>
          <w:i/>
          <w:sz w:val="24"/>
          <w:szCs w:val="24"/>
        </w:rPr>
        <w:t xml:space="preserve">Non-structural protein </w:t>
      </w:r>
      <w:r w:rsidR="006C27C7" w:rsidRPr="009756FD">
        <w:rPr>
          <w:rFonts w:ascii="Book Antiqua" w:hAnsi="Book Antiqua" w:cs="Times New Roman"/>
          <w:b/>
          <w:i/>
          <w:sz w:val="24"/>
          <w:szCs w:val="24"/>
        </w:rPr>
        <w:t>NS5A</w:t>
      </w:r>
      <w:r w:rsidR="00F94FD5" w:rsidRPr="009756FD">
        <w:rPr>
          <w:rFonts w:ascii="Book Antiqua" w:hAnsi="Book Antiqua" w:cs="Times New Roman"/>
          <w:b/>
          <w:i/>
          <w:sz w:val="24"/>
          <w:szCs w:val="24"/>
        </w:rPr>
        <w:t xml:space="preserve"> (p56/p58)</w:t>
      </w:r>
      <w:r w:rsidR="006C27C7" w:rsidRPr="009756FD">
        <w:rPr>
          <w:rFonts w:ascii="Book Antiqua" w:hAnsi="Book Antiqua" w:cs="Times New Roman"/>
          <w:b/>
          <w:i/>
          <w:sz w:val="24"/>
          <w:szCs w:val="24"/>
        </w:rPr>
        <w:t xml:space="preserve"> </w:t>
      </w:r>
    </w:p>
    <w:bookmarkEnd w:id="23"/>
    <w:p w:rsidR="005705B2" w:rsidRPr="009756FD" w:rsidRDefault="006C27C7" w:rsidP="005705B2">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NS5A</w:t>
      </w:r>
      <w:r w:rsidR="0083496E" w:rsidRPr="009756FD">
        <w:rPr>
          <w:rFonts w:ascii="Book Antiqua" w:hAnsi="Book Antiqua" w:cs="Times New Roman"/>
          <w:sz w:val="24"/>
          <w:szCs w:val="24"/>
          <w:lang w:val="en-US"/>
        </w:rPr>
        <w:t xml:space="preserve"> is a </w:t>
      </w:r>
      <w:r w:rsidR="00854F31" w:rsidRPr="009756FD">
        <w:rPr>
          <w:rFonts w:ascii="Book Antiqua" w:hAnsi="Book Antiqua" w:cs="Times New Roman"/>
          <w:sz w:val="24"/>
          <w:szCs w:val="24"/>
          <w:lang w:val="en-US"/>
        </w:rPr>
        <w:t xml:space="preserve">56 kDa </w:t>
      </w:r>
      <w:r w:rsidR="0083496E" w:rsidRPr="009756FD">
        <w:rPr>
          <w:rFonts w:ascii="Book Antiqua" w:hAnsi="Book Antiqua" w:cs="Times New Roman"/>
          <w:sz w:val="24"/>
          <w:szCs w:val="24"/>
          <w:lang w:val="en-US"/>
        </w:rPr>
        <w:t xml:space="preserve">phosphoprotein </w:t>
      </w:r>
      <w:r w:rsidR="006E5E45" w:rsidRPr="009756FD">
        <w:rPr>
          <w:rFonts w:ascii="Book Antiqua" w:hAnsi="Book Antiqua" w:cs="Times New Roman"/>
          <w:sz w:val="24"/>
          <w:szCs w:val="24"/>
          <w:lang w:val="en-US"/>
        </w:rPr>
        <w:t xml:space="preserve">of </w:t>
      </w:r>
      <w:r w:rsidR="0083496E" w:rsidRPr="009756FD">
        <w:rPr>
          <w:rFonts w:ascii="Book Antiqua" w:hAnsi="Book Antiqua" w:cs="Times New Roman"/>
          <w:sz w:val="24"/>
          <w:szCs w:val="24"/>
          <w:lang w:val="en-US"/>
        </w:rPr>
        <w:t>485 aa</w:t>
      </w:r>
      <w:r w:rsidR="00D0124B" w:rsidRPr="009756FD">
        <w:rPr>
          <w:rFonts w:ascii="Book Antiqua" w:hAnsi="Book Antiqua" w:cs="Times New Roman"/>
          <w:sz w:val="24"/>
          <w:szCs w:val="24"/>
          <w:lang w:val="en-US"/>
        </w:rPr>
        <w:t xml:space="preserve"> (Figure 3)</w:t>
      </w:r>
      <w:r w:rsidR="000D1C4D" w:rsidRPr="009756FD">
        <w:rPr>
          <w:rFonts w:ascii="Book Antiqua" w:hAnsi="Book Antiqua" w:cs="Times New Roman"/>
          <w:sz w:val="24"/>
          <w:szCs w:val="24"/>
          <w:lang w:val="en-US"/>
        </w:rPr>
        <w:t>.</w:t>
      </w:r>
      <w:r w:rsidR="0083496E" w:rsidRPr="009756FD">
        <w:rPr>
          <w:rFonts w:ascii="Book Antiqua" w:hAnsi="Book Antiqua" w:cs="Times New Roman"/>
          <w:sz w:val="24"/>
          <w:szCs w:val="24"/>
          <w:lang w:val="en-US"/>
        </w:rPr>
        <w:t xml:space="preserve"> </w:t>
      </w:r>
      <w:r w:rsidR="000D1C4D" w:rsidRPr="009756FD">
        <w:rPr>
          <w:rFonts w:ascii="Book Antiqua" w:hAnsi="Book Antiqua" w:cs="Times New Roman"/>
          <w:sz w:val="24"/>
          <w:szCs w:val="24"/>
          <w:lang w:val="en-US"/>
        </w:rPr>
        <w:t xml:space="preserve">In </w:t>
      </w:r>
      <w:r w:rsidR="00E64AFC" w:rsidRPr="009756FD">
        <w:rPr>
          <w:rFonts w:ascii="Book Antiqua" w:hAnsi="Book Antiqua" w:cs="Times New Roman"/>
          <w:sz w:val="24"/>
          <w:szCs w:val="24"/>
          <w:lang w:val="en-US"/>
        </w:rPr>
        <w:t xml:space="preserve">HCV </w:t>
      </w:r>
      <w:r w:rsidR="000D1C4D" w:rsidRPr="009756FD">
        <w:rPr>
          <w:rFonts w:ascii="Book Antiqua" w:hAnsi="Book Antiqua" w:cs="Times New Roman"/>
          <w:sz w:val="24"/>
          <w:szCs w:val="24"/>
          <w:lang w:val="en-US"/>
        </w:rPr>
        <w:t>infected cells</w:t>
      </w:r>
      <w:r w:rsidR="00E64AFC" w:rsidRPr="009756FD">
        <w:rPr>
          <w:rFonts w:ascii="Book Antiqua" w:hAnsi="Book Antiqua" w:cs="Times New Roman"/>
          <w:sz w:val="24"/>
          <w:szCs w:val="24"/>
          <w:lang w:val="en-US"/>
        </w:rPr>
        <w:t>,</w:t>
      </w:r>
      <w:r w:rsidR="00F67E9D" w:rsidRPr="009756FD">
        <w:rPr>
          <w:rFonts w:ascii="Book Antiqua" w:hAnsi="Book Antiqua" w:cs="Times New Roman"/>
          <w:sz w:val="24"/>
          <w:szCs w:val="24"/>
          <w:lang w:val="en-US"/>
        </w:rPr>
        <w:t xml:space="preserve"> </w:t>
      </w:r>
      <w:r w:rsidR="00931D25" w:rsidRPr="009756FD">
        <w:rPr>
          <w:rFonts w:ascii="Book Antiqua" w:hAnsi="Book Antiqua" w:cs="Times New Roman"/>
          <w:sz w:val="24"/>
          <w:szCs w:val="24"/>
          <w:lang w:val="en-US"/>
        </w:rPr>
        <w:t xml:space="preserve">the protein </w:t>
      </w:r>
      <w:r w:rsidR="00F67E9D" w:rsidRPr="009756FD">
        <w:rPr>
          <w:rFonts w:ascii="Book Antiqua" w:hAnsi="Book Antiqua" w:cs="Times New Roman"/>
          <w:sz w:val="24"/>
          <w:szCs w:val="24"/>
          <w:lang w:val="en-US"/>
        </w:rPr>
        <w:t>is present in two different</w:t>
      </w:r>
      <w:r w:rsidR="0060138D" w:rsidRPr="009756FD">
        <w:rPr>
          <w:rFonts w:ascii="Book Antiqua" w:hAnsi="Book Antiqua" w:cs="Times New Roman"/>
          <w:sz w:val="24"/>
          <w:szCs w:val="24"/>
          <w:lang w:val="en-US"/>
        </w:rPr>
        <w:t>ly</w:t>
      </w:r>
      <w:r w:rsidR="00F67E9D" w:rsidRPr="009756FD">
        <w:rPr>
          <w:rFonts w:ascii="Book Antiqua" w:hAnsi="Book Antiqua" w:cs="Times New Roman"/>
          <w:sz w:val="24"/>
          <w:szCs w:val="24"/>
          <w:lang w:val="en-US"/>
        </w:rPr>
        <w:t xml:space="preserve"> phosphorylated</w:t>
      </w:r>
      <w:r w:rsidR="00AA682A" w:rsidRPr="009756FD">
        <w:rPr>
          <w:rFonts w:ascii="Book Antiqua" w:hAnsi="Book Antiqua" w:cs="Times New Roman"/>
          <w:sz w:val="24"/>
          <w:szCs w:val="24"/>
          <w:lang w:val="en-US"/>
        </w:rPr>
        <w:t xml:space="preserve"> forms</w:t>
      </w:r>
      <w:r w:rsidRPr="009756FD">
        <w:rPr>
          <w:rFonts w:ascii="Book Antiqua" w:hAnsi="Book Antiqua" w:cs="Times New Roman"/>
          <w:sz w:val="24"/>
          <w:szCs w:val="24"/>
          <w:lang w:val="en-US"/>
        </w:rPr>
        <w:t>: phosphorylated (</w:t>
      </w:r>
      <w:r w:rsidR="00AA682A" w:rsidRPr="009756FD">
        <w:rPr>
          <w:rFonts w:ascii="Book Antiqua" w:hAnsi="Book Antiqua" w:cs="Times New Roman"/>
          <w:sz w:val="24"/>
          <w:szCs w:val="24"/>
          <w:lang w:val="en-US"/>
        </w:rPr>
        <w:t>56</w:t>
      </w:r>
      <w:r w:rsidRPr="009756FD">
        <w:rPr>
          <w:rFonts w:ascii="Book Antiqua" w:hAnsi="Book Antiqua" w:cs="Times New Roman"/>
          <w:sz w:val="24"/>
          <w:szCs w:val="24"/>
          <w:lang w:val="en-US"/>
        </w:rPr>
        <w:t xml:space="preserve"> kDa) and </w:t>
      </w:r>
      <w:r w:rsidR="00AA682A" w:rsidRPr="009756FD">
        <w:rPr>
          <w:rFonts w:ascii="Book Antiqua" w:hAnsi="Book Antiqua" w:cs="Times New Roman"/>
          <w:sz w:val="24"/>
          <w:szCs w:val="24"/>
          <w:lang w:val="en-US"/>
        </w:rPr>
        <w:t xml:space="preserve">hyper </w:t>
      </w:r>
      <w:r w:rsidRPr="009756FD">
        <w:rPr>
          <w:rFonts w:ascii="Book Antiqua" w:hAnsi="Book Antiqua" w:cs="Times New Roman"/>
          <w:sz w:val="24"/>
          <w:szCs w:val="24"/>
          <w:lang w:val="en-US"/>
        </w:rPr>
        <w:t>phosphorylated (</w:t>
      </w:r>
      <w:r w:rsidR="00AA682A" w:rsidRPr="009756FD">
        <w:rPr>
          <w:rFonts w:ascii="Book Antiqua" w:hAnsi="Book Antiqua" w:cs="Times New Roman"/>
          <w:sz w:val="24"/>
          <w:szCs w:val="24"/>
          <w:lang w:val="en-US"/>
        </w:rPr>
        <w:t>58</w:t>
      </w:r>
      <w:r w:rsidR="003269D7"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kDa). Th</w:t>
      </w:r>
      <w:r w:rsidR="003704D4" w:rsidRPr="009756FD">
        <w:rPr>
          <w:rFonts w:ascii="Book Antiqua" w:hAnsi="Book Antiqua" w:cs="Times New Roman"/>
          <w:sz w:val="24"/>
          <w:szCs w:val="24"/>
          <w:lang w:val="en-US"/>
        </w:rPr>
        <w:t>e</w:t>
      </w:r>
      <w:r w:rsidRPr="009756FD">
        <w:rPr>
          <w:rFonts w:ascii="Book Antiqua" w:hAnsi="Book Antiqua" w:cs="Times New Roman"/>
          <w:sz w:val="24"/>
          <w:szCs w:val="24"/>
          <w:lang w:val="en-US"/>
        </w:rPr>
        <w:t xml:space="preserve"> protein</w:t>
      </w:r>
      <w:r w:rsidR="000D1C4D" w:rsidRPr="009756FD">
        <w:rPr>
          <w:rFonts w:ascii="Book Antiqua" w:hAnsi="Book Antiqua" w:cs="Times New Roman"/>
          <w:sz w:val="24"/>
          <w:szCs w:val="24"/>
          <w:lang w:val="en-US"/>
        </w:rPr>
        <w:t xml:space="preserve"> is multifunctional</w:t>
      </w:r>
      <w:r w:rsidR="003704D4" w:rsidRPr="009756FD">
        <w:rPr>
          <w:rFonts w:ascii="Book Antiqua" w:hAnsi="Book Antiqua" w:cs="Times New Roman"/>
          <w:sz w:val="24"/>
          <w:szCs w:val="24"/>
          <w:lang w:val="en-US"/>
        </w:rPr>
        <w:t xml:space="preserve"> and</w:t>
      </w:r>
      <w:r w:rsidR="00854F31" w:rsidRPr="009756FD">
        <w:rPr>
          <w:rFonts w:ascii="Book Antiqua" w:hAnsi="Book Antiqua" w:cs="Times New Roman"/>
          <w:sz w:val="24"/>
          <w:szCs w:val="24"/>
          <w:lang w:val="en-US"/>
        </w:rPr>
        <w:t xml:space="preserve"> </w:t>
      </w:r>
      <w:r w:rsidR="003704D4" w:rsidRPr="009756FD">
        <w:rPr>
          <w:rFonts w:ascii="Book Antiqua" w:hAnsi="Book Antiqua" w:cs="Times New Roman"/>
          <w:sz w:val="24"/>
          <w:szCs w:val="24"/>
          <w:lang w:val="en-US"/>
        </w:rPr>
        <w:t>i</w:t>
      </w:r>
      <w:r w:rsidR="00854F31" w:rsidRPr="009756FD">
        <w:rPr>
          <w:rFonts w:ascii="Book Antiqua" w:hAnsi="Book Antiqua" w:cs="Times New Roman"/>
          <w:sz w:val="24"/>
          <w:szCs w:val="24"/>
          <w:lang w:val="en-US"/>
        </w:rPr>
        <w:t xml:space="preserve">t contributes to </w:t>
      </w:r>
      <w:r w:rsidR="003E18BC" w:rsidRPr="009756FD">
        <w:rPr>
          <w:rFonts w:ascii="Book Antiqua" w:hAnsi="Book Antiqua" w:cs="Times New Roman"/>
          <w:sz w:val="24"/>
          <w:szCs w:val="24"/>
          <w:lang w:val="en-US"/>
        </w:rPr>
        <w:t xml:space="preserve">the </w:t>
      </w:r>
      <w:r w:rsidR="000D1C4D" w:rsidRPr="009756FD">
        <w:rPr>
          <w:rFonts w:ascii="Book Antiqua" w:hAnsi="Book Antiqua" w:cs="Times New Roman"/>
          <w:sz w:val="24"/>
          <w:szCs w:val="24"/>
          <w:lang w:val="en-US"/>
        </w:rPr>
        <w:t xml:space="preserve">HCV </w:t>
      </w:r>
      <w:r w:rsidRPr="009756FD">
        <w:rPr>
          <w:rFonts w:ascii="Book Antiqua" w:hAnsi="Book Antiqua" w:cs="Times New Roman"/>
          <w:sz w:val="24"/>
          <w:szCs w:val="24"/>
          <w:lang w:val="en-US"/>
        </w:rPr>
        <w:t xml:space="preserve">replication, </w:t>
      </w:r>
      <w:r w:rsidR="003E18BC" w:rsidRPr="009756FD">
        <w:rPr>
          <w:rFonts w:ascii="Book Antiqua" w:hAnsi="Book Antiqua" w:cs="Times New Roman"/>
          <w:sz w:val="24"/>
          <w:szCs w:val="24"/>
          <w:lang w:val="en-US"/>
        </w:rPr>
        <w:t xml:space="preserve">the </w:t>
      </w:r>
      <w:r w:rsidR="00854F31" w:rsidRPr="009756FD">
        <w:rPr>
          <w:rFonts w:ascii="Book Antiqua" w:hAnsi="Book Antiqua" w:cs="Times New Roman"/>
          <w:sz w:val="24"/>
          <w:szCs w:val="24"/>
          <w:lang w:val="en-US"/>
        </w:rPr>
        <w:t xml:space="preserve">virus </w:t>
      </w:r>
      <w:r w:rsidRPr="009756FD">
        <w:rPr>
          <w:rFonts w:ascii="Book Antiqua" w:hAnsi="Book Antiqua" w:cs="Times New Roman"/>
          <w:sz w:val="24"/>
          <w:szCs w:val="24"/>
          <w:lang w:val="en-US"/>
        </w:rPr>
        <w:t xml:space="preserve">pathogenesis,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modulation of cell signaling pathways, </w:t>
      </w:r>
      <w:r w:rsidR="003E18BC" w:rsidRPr="009756FD">
        <w:rPr>
          <w:rFonts w:ascii="Book Antiqua" w:hAnsi="Book Antiqua" w:cs="Times New Roman"/>
          <w:sz w:val="24"/>
          <w:szCs w:val="24"/>
          <w:lang w:val="en-US"/>
        </w:rPr>
        <w:t xml:space="preserve">the </w:t>
      </w:r>
      <w:r w:rsidR="00A5705F" w:rsidRPr="009756FD">
        <w:rPr>
          <w:rFonts w:ascii="Book Antiqua" w:hAnsi="Book Antiqua" w:cs="Times New Roman"/>
          <w:sz w:val="24"/>
          <w:szCs w:val="24"/>
          <w:lang w:val="en-US"/>
        </w:rPr>
        <w:t xml:space="preserve">virus </w:t>
      </w:r>
      <w:r w:rsidRPr="009756FD">
        <w:rPr>
          <w:rFonts w:ascii="Book Antiqua" w:hAnsi="Book Antiqua" w:cs="Times New Roman"/>
          <w:sz w:val="24"/>
          <w:szCs w:val="24"/>
          <w:lang w:val="en-US"/>
        </w:rPr>
        <w:t xml:space="preserve">propagation and the interferon </w:t>
      </w:r>
      <w:proofErr w:type="gramStart"/>
      <w:r w:rsidRPr="009756FD">
        <w:rPr>
          <w:rFonts w:ascii="Book Antiqua" w:hAnsi="Book Antiqua" w:cs="Times New Roman"/>
          <w:sz w:val="24"/>
          <w:szCs w:val="24"/>
          <w:lang w:val="en-US"/>
        </w:rPr>
        <w:t>response</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70,71</w:t>
      </w:r>
      <w:r w:rsidR="00553BD4"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The N-terminal amphipathic helix of the NS5A protein is conserved in the different genotypes and </w:t>
      </w:r>
      <w:r w:rsidR="00854F31" w:rsidRPr="009756FD">
        <w:rPr>
          <w:rFonts w:ascii="Book Antiqua" w:hAnsi="Book Antiqua" w:cs="Times New Roman"/>
          <w:sz w:val="24"/>
          <w:szCs w:val="24"/>
          <w:lang w:val="en-US"/>
        </w:rPr>
        <w:t xml:space="preserve">it is </w:t>
      </w:r>
      <w:r w:rsidRPr="009756FD">
        <w:rPr>
          <w:rFonts w:ascii="Book Antiqua" w:hAnsi="Book Antiqua" w:cs="Times New Roman"/>
          <w:sz w:val="24"/>
          <w:szCs w:val="24"/>
          <w:lang w:val="en-US"/>
        </w:rPr>
        <w:t>necessary for</w:t>
      </w:r>
      <w:r w:rsidR="003E18BC" w:rsidRPr="009756FD">
        <w:rPr>
          <w:rFonts w:ascii="Book Antiqua" w:hAnsi="Book Antiqua" w:cs="Times New Roman"/>
          <w:sz w:val="24"/>
          <w:szCs w:val="24"/>
          <w:lang w:val="en-US"/>
        </w:rPr>
        <w:t xml:space="preserve"> the</w:t>
      </w:r>
      <w:r w:rsidRPr="009756FD">
        <w:rPr>
          <w:rFonts w:ascii="Book Antiqua" w:hAnsi="Book Antiqua" w:cs="Times New Roman"/>
          <w:sz w:val="24"/>
          <w:szCs w:val="24"/>
          <w:lang w:val="en-US"/>
        </w:rPr>
        <w:t xml:space="preserve"> membrane </w:t>
      </w:r>
      <w:proofErr w:type="gramStart"/>
      <w:r w:rsidRPr="009756FD">
        <w:rPr>
          <w:rFonts w:ascii="Book Antiqua" w:hAnsi="Book Antiqua" w:cs="Times New Roman"/>
          <w:sz w:val="24"/>
          <w:szCs w:val="24"/>
          <w:lang w:val="en-US"/>
        </w:rPr>
        <w:t>localization</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72-76</w:t>
      </w:r>
      <w:r w:rsidR="00553BD4"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Mutations in NS5A enhanced the capacity of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sub genomic HCV RNA replication in cell culture </w:t>
      </w:r>
      <w:proofErr w:type="gramStart"/>
      <w:r w:rsidR="00F94FD5" w:rsidRPr="009756FD">
        <w:rPr>
          <w:rFonts w:ascii="Book Antiqua" w:hAnsi="Book Antiqua" w:cs="Times New Roman"/>
          <w:sz w:val="24"/>
          <w:szCs w:val="24"/>
          <w:lang w:val="en-US"/>
        </w:rPr>
        <w:t>system</w:t>
      </w:r>
      <w:r w:rsidR="003E18BC" w:rsidRPr="009756FD">
        <w:rPr>
          <w:rFonts w:ascii="Book Antiqua" w:hAnsi="Book Antiqua" w:cs="Times New Roman"/>
          <w:sz w:val="24"/>
          <w:szCs w:val="24"/>
          <w:lang w:val="en-US"/>
        </w:rPr>
        <w:t>s</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77</w:t>
      </w:r>
      <w:r w:rsidR="00553BD4"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E64AFC" w:rsidRPr="009756FD">
        <w:rPr>
          <w:rFonts w:ascii="Book Antiqua" w:hAnsi="Book Antiqua" w:cs="Times New Roman"/>
          <w:sz w:val="24"/>
          <w:szCs w:val="24"/>
          <w:lang w:val="en-US"/>
        </w:rPr>
        <w:t xml:space="preserve"> </w:t>
      </w:r>
      <w:r w:rsidR="00854F31" w:rsidRPr="009756FD">
        <w:rPr>
          <w:rFonts w:ascii="Book Antiqua" w:hAnsi="Book Antiqua" w:cs="Times New Roman"/>
          <w:sz w:val="24"/>
          <w:szCs w:val="24"/>
          <w:lang w:val="en-US"/>
        </w:rPr>
        <w:t>I</w:t>
      </w:r>
      <w:r w:rsidRPr="009756FD">
        <w:rPr>
          <w:rFonts w:ascii="Book Antiqua" w:hAnsi="Book Antiqua" w:cs="Times New Roman"/>
          <w:sz w:val="24"/>
          <w:szCs w:val="24"/>
          <w:lang w:val="en-US"/>
        </w:rPr>
        <w:t xml:space="preserve">t was </w:t>
      </w:r>
      <w:r w:rsidR="00854F31" w:rsidRPr="009756FD">
        <w:rPr>
          <w:rFonts w:ascii="Book Antiqua" w:hAnsi="Book Antiqua" w:cs="Times New Roman"/>
          <w:sz w:val="24"/>
          <w:szCs w:val="24"/>
          <w:lang w:val="en-US"/>
        </w:rPr>
        <w:t xml:space="preserve">shown </w:t>
      </w:r>
      <w:r w:rsidRPr="009756FD">
        <w:rPr>
          <w:rFonts w:ascii="Book Antiqua" w:hAnsi="Book Antiqua" w:cs="Times New Roman"/>
          <w:sz w:val="24"/>
          <w:szCs w:val="24"/>
          <w:lang w:val="en-US"/>
        </w:rPr>
        <w:t xml:space="preserve">that the N-terminal </w:t>
      </w:r>
      <w:r w:rsidR="00CB1646" w:rsidRPr="009756FD">
        <w:rPr>
          <w:rFonts w:ascii="Book Antiqua" w:hAnsi="Book Antiqua" w:cs="Times New Roman"/>
          <w:sz w:val="24"/>
          <w:szCs w:val="24"/>
          <w:lang w:val="en-US"/>
        </w:rPr>
        <w:t xml:space="preserve">part </w:t>
      </w:r>
      <w:r w:rsidRPr="009756FD">
        <w:rPr>
          <w:rFonts w:ascii="Book Antiqua" w:hAnsi="Book Antiqua" w:cs="Times New Roman"/>
          <w:sz w:val="24"/>
          <w:szCs w:val="24"/>
          <w:lang w:val="en-US"/>
        </w:rPr>
        <w:t xml:space="preserve">of NS5A contained a new zinc-coordination motif which affected the HCV </w:t>
      </w:r>
      <w:proofErr w:type="gramStart"/>
      <w:r w:rsidRPr="009756FD">
        <w:rPr>
          <w:rFonts w:ascii="Book Antiqua" w:hAnsi="Book Antiqua" w:cs="Times New Roman"/>
          <w:sz w:val="24"/>
          <w:szCs w:val="24"/>
          <w:lang w:val="en-US"/>
        </w:rPr>
        <w:t>replication</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70</w:t>
      </w:r>
      <w:r w:rsidR="00553BD4" w:rsidRPr="009756FD">
        <w:rPr>
          <w:rFonts w:ascii="Book Antiqua" w:hAnsi="Book Antiqua" w:cs="Times New Roman"/>
          <w:sz w:val="24"/>
          <w:szCs w:val="24"/>
          <w:vertAlign w:val="superscript"/>
          <w:lang w:val="en-US"/>
        </w:rPr>
        <w:t>]</w:t>
      </w:r>
      <w:r w:rsidR="00B86EF5"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NS5A has a potential role in mediating the IFN response. It contains a</w:t>
      </w:r>
      <w:r w:rsidR="00854F31" w:rsidRPr="009756FD">
        <w:rPr>
          <w:rFonts w:ascii="Book Antiqua" w:hAnsi="Book Antiqua" w:cs="Times New Roman"/>
          <w:sz w:val="24"/>
          <w:szCs w:val="24"/>
          <w:lang w:val="en-US"/>
        </w:rPr>
        <w:t xml:space="preserve"> so-called</w:t>
      </w:r>
      <w:r w:rsidRPr="009756FD">
        <w:rPr>
          <w:rFonts w:ascii="Book Antiqua" w:hAnsi="Book Antiqua" w:cs="Times New Roman"/>
          <w:sz w:val="24"/>
          <w:szCs w:val="24"/>
          <w:lang w:val="en-US"/>
        </w:rPr>
        <w:t xml:space="preserve"> the interferon</w:t>
      </w:r>
      <w:r w:rsidR="003269D7" w:rsidRPr="009756FD">
        <w:rPr>
          <w:rFonts w:ascii="Book Antiqua" w:hAnsi="Book Antiqua" w:cs="Times New Roman"/>
          <w:sz w:val="24"/>
          <w:szCs w:val="24"/>
          <w:lang w:val="en-US"/>
        </w:rPr>
        <w:t>-</w:t>
      </w:r>
      <w:r w:rsidR="00A71E5F" w:rsidRPr="009756FD">
        <w:rPr>
          <w:rFonts w:ascii="Book Antiqua" w:hAnsi="Book Antiqua" w:cs="Times New Roman"/>
          <w:sz w:val="24"/>
          <w:szCs w:val="24"/>
          <w:lang w:val="en-US"/>
        </w:rPr>
        <w:t></w:t>
      </w:r>
      <w:r w:rsidR="003269D7"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sensitivity-determining region (</w:t>
      </w:r>
      <w:r w:rsidR="00553BD4" w:rsidRPr="009756FD">
        <w:rPr>
          <w:rFonts w:ascii="Book Antiqua" w:hAnsi="Book Antiqua" w:cs="Times New Roman"/>
          <w:sz w:val="24"/>
          <w:szCs w:val="24"/>
          <w:lang w:val="en-US"/>
        </w:rPr>
        <w:t>ISDR</w:t>
      </w:r>
      <w:r w:rsidR="007B4DC2" w:rsidRPr="009756FD">
        <w:rPr>
          <w:rFonts w:ascii="Book Antiqua" w:hAnsi="Book Antiqua" w:cs="Times New Roman"/>
          <w:sz w:val="24"/>
          <w:szCs w:val="24"/>
          <w:lang w:val="en-US"/>
        </w:rPr>
        <w:t>, aa 237-</w:t>
      </w:r>
      <w:proofErr w:type="gramStart"/>
      <w:r w:rsidR="007B4DC2" w:rsidRPr="009756FD">
        <w:rPr>
          <w:rFonts w:ascii="Book Antiqua" w:hAnsi="Book Antiqua" w:cs="Times New Roman"/>
          <w:sz w:val="24"/>
          <w:szCs w:val="24"/>
          <w:lang w:val="en-US"/>
        </w:rPr>
        <w:t>276</w:t>
      </w:r>
      <w:r w:rsidR="00553BD4" w:rsidRPr="009756FD">
        <w:rPr>
          <w:rFonts w:ascii="Book Antiqua" w:hAnsi="Book Antiqua" w:cs="Times New Roman"/>
          <w:sz w:val="24"/>
          <w:szCs w:val="24"/>
          <w:lang w:val="en-US"/>
        </w:rPr>
        <w:t>)</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78</w:t>
      </w:r>
      <w:r w:rsidR="00553BD4"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ISDR can be used to predict the resistance and </w:t>
      </w:r>
      <w:r w:rsidR="007C3B20"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sensitivity of HCV to </w:t>
      </w:r>
      <w:r w:rsidR="003E18BC"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IFN treatment. NS5A was also showed to be associated with a variety of cellular signaling pathways </w:t>
      </w:r>
      <w:r w:rsidR="00553BD4" w:rsidRPr="009756FD">
        <w:rPr>
          <w:rFonts w:ascii="Book Antiqua" w:hAnsi="Book Antiqua" w:cs="Times New Roman"/>
          <w:sz w:val="24"/>
          <w:szCs w:val="24"/>
          <w:lang w:val="en-US"/>
        </w:rPr>
        <w:t xml:space="preserve">including </w:t>
      </w:r>
      <w:proofErr w:type="gramStart"/>
      <w:r w:rsidR="00553BD4" w:rsidRPr="009756FD">
        <w:rPr>
          <w:rFonts w:ascii="Book Antiqua" w:hAnsi="Book Antiqua" w:cs="Times New Roman"/>
          <w:sz w:val="24"/>
          <w:szCs w:val="24"/>
          <w:lang w:val="en-US"/>
        </w:rPr>
        <w:t>apoptosis</w:t>
      </w:r>
      <w:r w:rsidR="00553BD4" w:rsidRPr="009756FD">
        <w:rPr>
          <w:rFonts w:ascii="Book Antiqua" w:hAnsi="Book Antiqua" w:cs="Times New Roman"/>
          <w:sz w:val="24"/>
          <w:szCs w:val="24"/>
          <w:vertAlign w:val="superscript"/>
          <w:lang w:val="en-US"/>
        </w:rPr>
        <w:t>[</w:t>
      </w:r>
      <w:proofErr w:type="gramEnd"/>
      <w:r w:rsidR="00DF17FB" w:rsidRPr="009756FD">
        <w:rPr>
          <w:rFonts w:ascii="Book Antiqua" w:hAnsi="Book Antiqua" w:cs="Times New Roman"/>
          <w:sz w:val="24"/>
          <w:szCs w:val="24"/>
          <w:vertAlign w:val="superscript"/>
          <w:lang w:val="en-US" w:eastAsia="zh-CN"/>
        </w:rPr>
        <w:t>7</w:t>
      </w:r>
      <w:r w:rsidR="00A71E5F" w:rsidRPr="009756FD">
        <w:rPr>
          <w:rFonts w:ascii="Book Antiqua" w:hAnsi="Book Antiqua" w:cs="Times New Roman"/>
          <w:sz w:val="24"/>
          <w:szCs w:val="24"/>
          <w:vertAlign w:val="superscript"/>
          <w:lang w:val="en-US" w:eastAsia="zh-CN"/>
        </w:rPr>
        <w:t>0</w:t>
      </w:r>
      <w:r w:rsidR="00553BD4" w:rsidRPr="009756FD">
        <w:rPr>
          <w:rFonts w:ascii="Book Antiqua" w:hAnsi="Book Antiqua" w:cs="Times New Roman"/>
          <w:sz w:val="24"/>
          <w:szCs w:val="24"/>
          <w:vertAlign w:val="superscript"/>
          <w:lang w:val="en-US"/>
        </w:rPr>
        <w:t>]</w:t>
      </w:r>
      <w:r w:rsidR="00553BD4" w:rsidRPr="009756FD">
        <w:rPr>
          <w:rFonts w:ascii="Book Antiqua" w:hAnsi="Book Antiqua" w:cs="Times New Roman"/>
          <w:sz w:val="24"/>
          <w:szCs w:val="24"/>
          <w:lang w:val="en-US"/>
        </w:rPr>
        <w:t>.</w:t>
      </w:r>
      <w:r w:rsidR="003269D7" w:rsidRPr="009756FD">
        <w:rPr>
          <w:rFonts w:ascii="Book Antiqua" w:hAnsi="Book Antiqua" w:cs="Times New Roman"/>
          <w:sz w:val="24"/>
          <w:szCs w:val="24"/>
          <w:lang w:val="en-US"/>
        </w:rPr>
        <w:t xml:space="preserve"> NS5A </w:t>
      </w:r>
      <w:r w:rsidR="00A55EE5" w:rsidRPr="009756FD">
        <w:rPr>
          <w:rFonts w:ascii="Book Antiqua" w:hAnsi="Book Antiqua" w:cs="Times New Roman"/>
          <w:sz w:val="24"/>
          <w:szCs w:val="24"/>
          <w:lang w:val="en-US"/>
        </w:rPr>
        <w:t>is already used as</w:t>
      </w:r>
      <w:r w:rsidR="00120D80" w:rsidRPr="009756FD">
        <w:rPr>
          <w:rFonts w:ascii="Book Antiqua" w:hAnsi="Book Antiqua" w:cs="Times New Roman"/>
          <w:sz w:val="24"/>
          <w:szCs w:val="24"/>
          <w:lang w:val="en-US"/>
        </w:rPr>
        <w:t xml:space="preserve"> </w:t>
      </w:r>
      <w:r w:rsidR="003269D7" w:rsidRPr="009756FD">
        <w:rPr>
          <w:rFonts w:ascii="Book Antiqua" w:hAnsi="Book Antiqua" w:cs="Times New Roman"/>
          <w:sz w:val="24"/>
          <w:szCs w:val="24"/>
          <w:lang w:val="en-US"/>
        </w:rPr>
        <w:t>target for</w:t>
      </w:r>
      <w:r w:rsidR="00A55EE5" w:rsidRPr="009756FD">
        <w:rPr>
          <w:rFonts w:ascii="Book Antiqua" w:hAnsi="Book Antiqua" w:cs="Times New Roman"/>
          <w:sz w:val="24"/>
          <w:szCs w:val="24"/>
          <w:lang w:val="en-US"/>
        </w:rPr>
        <w:t xml:space="preserve"> direct acting antivirals</w:t>
      </w:r>
      <w:r w:rsidR="006E0417" w:rsidRPr="009756FD">
        <w:rPr>
          <w:rFonts w:ascii="Book Antiqua" w:hAnsi="Book Antiqua" w:cs="Times New Roman"/>
          <w:sz w:val="24"/>
          <w:szCs w:val="24"/>
          <w:lang w:val="en-US"/>
        </w:rPr>
        <w:t>.</w:t>
      </w:r>
    </w:p>
    <w:p w:rsidR="005705B2" w:rsidRPr="009756FD" w:rsidRDefault="005705B2" w:rsidP="005705B2">
      <w:pPr>
        <w:spacing w:after="0" w:line="360" w:lineRule="auto"/>
        <w:jc w:val="both"/>
        <w:rPr>
          <w:rFonts w:ascii="Book Antiqua" w:hAnsi="Book Antiqua" w:cs="Times New Roman"/>
          <w:sz w:val="24"/>
          <w:szCs w:val="24"/>
          <w:lang w:val="en-US" w:eastAsia="zh-CN"/>
        </w:rPr>
      </w:pPr>
    </w:p>
    <w:p w:rsidR="00AC75A2" w:rsidRPr="009756FD" w:rsidRDefault="006C27C7" w:rsidP="005705B2">
      <w:pPr>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NS5B protein</w:t>
      </w:r>
      <w:r w:rsidR="00120D80" w:rsidRPr="009756FD">
        <w:rPr>
          <w:rFonts w:ascii="Book Antiqua" w:hAnsi="Book Antiqua" w:cs="Times New Roman"/>
          <w:b/>
          <w:i/>
          <w:sz w:val="24"/>
          <w:szCs w:val="24"/>
          <w:lang w:val="en-US"/>
        </w:rPr>
        <w:t xml:space="preserve"> (p66-68)</w:t>
      </w:r>
    </w:p>
    <w:p w:rsidR="006838E4" w:rsidRPr="009756FD" w:rsidRDefault="00120D80" w:rsidP="005705B2">
      <w:pPr>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NS5B is 591 aa long</w:t>
      </w:r>
      <w:r w:rsidR="006E5E45" w:rsidRPr="009756FD">
        <w:rPr>
          <w:rFonts w:ascii="Book Antiqua" w:hAnsi="Book Antiqua" w:cs="Times New Roman"/>
          <w:sz w:val="24"/>
          <w:szCs w:val="24"/>
          <w:lang w:val="en-US"/>
        </w:rPr>
        <w:t xml:space="preserve"> protein</w:t>
      </w:r>
      <w:r w:rsidRPr="009756FD">
        <w:rPr>
          <w:rFonts w:ascii="Book Antiqua" w:hAnsi="Book Antiqua" w:cs="Times New Roman"/>
          <w:sz w:val="24"/>
          <w:szCs w:val="24"/>
          <w:lang w:val="en-US"/>
        </w:rPr>
        <w:t xml:space="preserve"> and is located at the C-terminus of the precursor. It</w:t>
      </w:r>
      <w:r w:rsidR="006E0417" w:rsidRPr="009756FD">
        <w:rPr>
          <w:rFonts w:ascii="Book Antiqua" w:hAnsi="Book Antiqua" w:cs="Times New Roman"/>
          <w:sz w:val="24"/>
          <w:szCs w:val="24"/>
          <w:lang w:val="en-US"/>
        </w:rPr>
        <w:t xml:space="preserve"> </w:t>
      </w:r>
      <w:r w:rsidR="006C27C7" w:rsidRPr="009756FD">
        <w:rPr>
          <w:rFonts w:ascii="Book Antiqua" w:hAnsi="Book Antiqua" w:cs="Times New Roman"/>
          <w:sz w:val="24"/>
          <w:szCs w:val="24"/>
          <w:lang w:val="en-US"/>
        </w:rPr>
        <w:t xml:space="preserve">is </w:t>
      </w:r>
      <w:r w:rsidR="006E0417"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RNA</w:t>
      </w:r>
      <w:r w:rsidR="006E0417"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dependent RNA polymerase containing the GDD motif in its</w:t>
      </w:r>
      <w:r w:rsidR="00553BD4" w:rsidRPr="009756FD">
        <w:rPr>
          <w:rFonts w:ascii="Book Antiqua" w:hAnsi="Book Antiqua" w:cs="Times New Roman"/>
          <w:sz w:val="24"/>
          <w:szCs w:val="24"/>
          <w:lang w:val="en-US"/>
        </w:rPr>
        <w:t xml:space="preserve"> active </w:t>
      </w:r>
      <w:proofErr w:type="gramStart"/>
      <w:r w:rsidR="00553BD4" w:rsidRPr="009756FD">
        <w:rPr>
          <w:rFonts w:ascii="Book Antiqua" w:hAnsi="Book Antiqua" w:cs="Times New Roman"/>
          <w:sz w:val="24"/>
          <w:szCs w:val="24"/>
          <w:lang w:val="en-US"/>
        </w:rPr>
        <w:t>site</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79</w:t>
      </w:r>
      <w:r w:rsidR="00553BD4" w:rsidRPr="009756FD">
        <w:rPr>
          <w:rFonts w:ascii="Book Antiqua" w:hAnsi="Book Antiqua" w:cs="Times New Roman"/>
          <w:sz w:val="24"/>
          <w:szCs w:val="24"/>
          <w:vertAlign w:val="superscript"/>
          <w:lang w:val="en-US"/>
        </w:rPr>
        <w:t>]</w:t>
      </w:r>
      <w:r w:rsidR="00553BD4" w:rsidRPr="009756FD">
        <w:rPr>
          <w:rFonts w:ascii="Book Antiqua" w:hAnsi="Book Antiqua" w:cs="Times New Roman"/>
          <w:sz w:val="24"/>
          <w:szCs w:val="24"/>
          <w:lang w:val="en-US"/>
        </w:rPr>
        <w:t xml:space="preserve">. </w:t>
      </w:r>
      <w:r w:rsidR="007B4DC2" w:rsidRPr="009756FD">
        <w:rPr>
          <w:rFonts w:ascii="Book Antiqua" w:hAnsi="Book Antiqua" w:cs="Times New Roman"/>
          <w:sz w:val="24"/>
          <w:szCs w:val="24"/>
          <w:lang w:val="en-US"/>
        </w:rPr>
        <w:t>T</w:t>
      </w:r>
      <w:r w:rsidR="006C27C7" w:rsidRPr="009756FD">
        <w:rPr>
          <w:rFonts w:ascii="Book Antiqua" w:hAnsi="Book Antiqua" w:cs="Times New Roman"/>
          <w:sz w:val="24"/>
          <w:szCs w:val="24"/>
          <w:lang w:val="en-US"/>
        </w:rPr>
        <w:t xml:space="preserve">he NS5B initiates the synthesis of HCV negative-strand RNA. The crystal structure of NS5B showed a typical ‘right hand’ polymerase shape with finger, palm and thumb sub domain. </w:t>
      </w:r>
      <w:r w:rsidR="007B4DC2" w:rsidRPr="009756FD">
        <w:rPr>
          <w:rFonts w:ascii="Book Antiqua" w:hAnsi="Book Antiqua" w:cs="Times New Roman"/>
          <w:sz w:val="24"/>
          <w:szCs w:val="24"/>
          <w:lang w:val="en-US"/>
        </w:rPr>
        <w:t xml:space="preserve">Since </w:t>
      </w:r>
      <w:r w:rsidR="006C27C7" w:rsidRPr="009756FD">
        <w:rPr>
          <w:rFonts w:ascii="Book Antiqua" w:hAnsi="Book Antiqua" w:cs="Times New Roman"/>
          <w:sz w:val="24"/>
          <w:szCs w:val="24"/>
          <w:lang w:val="en-US"/>
        </w:rPr>
        <w:t xml:space="preserve">NS5B lacks </w:t>
      </w:r>
      <w:r w:rsidR="007B4DC2" w:rsidRPr="009756FD">
        <w:rPr>
          <w:rFonts w:ascii="Book Antiqua" w:hAnsi="Book Antiqua" w:cs="Times New Roman"/>
          <w:sz w:val="24"/>
          <w:szCs w:val="24"/>
          <w:lang w:val="en-US"/>
        </w:rPr>
        <w:t xml:space="preserve">the </w:t>
      </w:r>
      <w:r w:rsidR="006C27C7" w:rsidRPr="009756FD">
        <w:rPr>
          <w:rFonts w:ascii="Book Antiqua" w:hAnsi="Book Antiqua" w:cs="Times New Roman"/>
          <w:sz w:val="24"/>
          <w:szCs w:val="24"/>
          <w:lang w:val="en-US"/>
        </w:rPr>
        <w:t>“proof</w:t>
      </w:r>
      <w:r w:rsidR="007B4DC2" w:rsidRPr="009756FD">
        <w:rPr>
          <w:rFonts w:ascii="Book Antiqua" w:hAnsi="Book Antiqua" w:cs="Times New Roman"/>
          <w:sz w:val="24"/>
          <w:szCs w:val="24"/>
          <w:lang w:val="en-US"/>
        </w:rPr>
        <w:t>-</w:t>
      </w:r>
      <w:r w:rsidR="00092F26" w:rsidRPr="009756FD">
        <w:rPr>
          <w:rFonts w:ascii="Book Antiqua" w:hAnsi="Book Antiqua" w:cs="Times New Roman"/>
          <w:sz w:val="24"/>
          <w:szCs w:val="24"/>
          <w:lang w:val="en-US"/>
        </w:rPr>
        <w:t xml:space="preserve">reading’’ </w:t>
      </w:r>
      <w:proofErr w:type="gramStart"/>
      <w:r w:rsidR="006C27C7" w:rsidRPr="009756FD">
        <w:rPr>
          <w:rFonts w:ascii="Book Antiqua" w:hAnsi="Book Antiqua" w:cs="Times New Roman"/>
          <w:sz w:val="24"/>
          <w:szCs w:val="24"/>
          <w:lang w:val="en-US"/>
        </w:rPr>
        <w:t>function</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79</w:t>
      </w:r>
      <w:r w:rsidR="00553BD4"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7B4DC2" w:rsidRPr="009756FD">
        <w:rPr>
          <w:rFonts w:ascii="Book Antiqua" w:hAnsi="Book Antiqua" w:cs="Times New Roman"/>
          <w:sz w:val="24"/>
          <w:szCs w:val="24"/>
          <w:lang w:val="en-US"/>
        </w:rPr>
        <w:t xml:space="preserve">numerous </w:t>
      </w:r>
      <w:r w:rsidR="006C27C7" w:rsidRPr="009756FD">
        <w:rPr>
          <w:rFonts w:ascii="Book Antiqua" w:hAnsi="Book Antiqua" w:cs="Times New Roman"/>
          <w:sz w:val="24"/>
          <w:szCs w:val="24"/>
          <w:lang w:val="en-US"/>
        </w:rPr>
        <w:t xml:space="preserve">mutants </w:t>
      </w:r>
      <w:r w:rsidRPr="009756FD">
        <w:rPr>
          <w:rFonts w:ascii="Book Antiqua" w:hAnsi="Book Antiqua" w:cs="Times New Roman"/>
          <w:sz w:val="24"/>
          <w:szCs w:val="24"/>
          <w:lang w:val="en-US"/>
        </w:rPr>
        <w:lastRenderedPageBreak/>
        <w:t>might be generated during</w:t>
      </w:r>
      <w:r w:rsidR="003E18BC" w:rsidRPr="009756FD">
        <w:rPr>
          <w:rFonts w:ascii="Book Antiqua" w:hAnsi="Book Antiqua" w:cs="Times New Roman"/>
          <w:sz w:val="24"/>
          <w:szCs w:val="24"/>
          <w:lang w:val="en-US"/>
        </w:rPr>
        <w:t xml:space="preserve"> the</w:t>
      </w:r>
      <w:r w:rsidRPr="009756FD">
        <w:rPr>
          <w:rFonts w:ascii="Book Antiqua" w:hAnsi="Book Antiqua" w:cs="Times New Roman"/>
          <w:sz w:val="24"/>
          <w:szCs w:val="24"/>
          <w:lang w:val="en-US"/>
        </w:rPr>
        <w:t xml:space="preserve"> transcription</w:t>
      </w:r>
      <w:r w:rsidR="007B4DC2"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w:t>
      </w:r>
      <w:r w:rsidR="007B4DC2" w:rsidRPr="009756FD">
        <w:rPr>
          <w:rFonts w:ascii="Book Antiqua" w:hAnsi="Book Antiqua" w:cs="Times New Roman"/>
          <w:sz w:val="24"/>
          <w:szCs w:val="24"/>
          <w:lang w:val="en-US"/>
        </w:rPr>
        <w:t xml:space="preserve">Because of its </w:t>
      </w:r>
      <w:r w:rsidR="00CB1646" w:rsidRPr="009756FD">
        <w:rPr>
          <w:rFonts w:ascii="Book Antiqua" w:hAnsi="Book Antiqua" w:cs="Times New Roman"/>
          <w:sz w:val="24"/>
          <w:szCs w:val="24"/>
          <w:lang w:val="en-US"/>
        </w:rPr>
        <w:t xml:space="preserve">key </w:t>
      </w:r>
      <w:r w:rsidR="007B4DC2" w:rsidRPr="009756FD">
        <w:rPr>
          <w:rFonts w:ascii="Book Antiqua" w:hAnsi="Book Antiqua" w:cs="Times New Roman"/>
          <w:sz w:val="24"/>
          <w:szCs w:val="24"/>
          <w:lang w:val="en-US"/>
        </w:rPr>
        <w:t>role in</w:t>
      </w:r>
      <w:r w:rsidR="003E18BC" w:rsidRPr="009756FD">
        <w:rPr>
          <w:rFonts w:ascii="Book Antiqua" w:hAnsi="Book Antiqua" w:cs="Times New Roman"/>
          <w:sz w:val="24"/>
          <w:szCs w:val="24"/>
          <w:lang w:val="en-US"/>
        </w:rPr>
        <w:t xml:space="preserve"> the</w:t>
      </w:r>
      <w:r w:rsidR="007B4DC2" w:rsidRPr="009756FD">
        <w:rPr>
          <w:rFonts w:ascii="Book Antiqua" w:hAnsi="Book Antiqua" w:cs="Times New Roman"/>
          <w:sz w:val="24"/>
          <w:szCs w:val="24"/>
          <w:lang w:val="en-US"/>
        </w:rPr>
        <w:t xml:space="preserve"> virus replication</w:t>
      </w:r>
      <w:r w:rsidR="007C3B20" w:rsidRPr="009756FD">
        <w:rPr>
          <w:rFonts w:ascii="Book Antiqua" w:hAnsi="Book Antiqua" w:cs="Times New Roman"/>
          <w:sz w:val="24"/>
          <w:szCs w:val="24"/>
          <w:lang w:val="en-US"/>
        </w:rPr>
        <w:t>,</w:t>
      </w:r>
      <w:r w:rsidR="007B4DC2" w:rsidRPr="009756FD">
        <w:rPr>
          <w:rFonts w:ascii="Book Antiqua" w:hAnsi="Book Antiqua" w:cs="Times New Roman"/>
          <w:sz w:val="24"/>
          <w:szCs w:val="24"/>
          <w:lang w:val="en-US"/>
        </w:rPr>
        <w:t xml:space="preserve"> the </w:t>
      </w:r>
      <w:r w:rsidR="006C27C7" w:rsidRPr="009756FD">
        <w:rPr>
          <w:rFonts w:ascii="Book Antiqua" w:hAnsi="Book Antiqua" w:cs="Times New Roman"/>
          <w:sz w:val="24"/>
          <w:szCs w:val="24"/>
          <w:lang w:val="en-US"/>
        </w:rPr>
        <w:t xml:space="preserve">NS5B protein is </w:t>
      </w:r>
      <w:r w:rsidR="007B4DC2" w:rsidRPr="009756FD">
        <w:rPr>
          <w:rFonts w:ascii="Book Antiqua" w:hAnsi="Book Antiqua" w:cs="Times New Roman"/>
          <w:sz w:val="24"/>
          <w:szCs w:val="24"/>
          <w:lang w:val="en-US"/>
        </w:rPr>
        <w:t xml:space="preserve">considered as a </w:t>
      </w:r>
      <w:r w:rsidR="006C27C7" w:rsidRPr="009756FD">
        <w:rPr>
          <w:rFonts w:ascii="Book Antiqua" w:hAnsi="Book Antiqua" w:cs="Times New Roman"/>
          <w:sz w:val="24"/>
          <w:szCs w:val="24"/>
          <w:lang w:val="en-US"/>
        </w:rPr>
        <w:t>pot</w:t>
      </w:r>
      <w:r w:rsidR="00553BD4" w:rsidRPr="009756FD">
        <w:rPr>
          <w:rFonts w:ascii="Book Antiqua" w:hAnsi="Book Antiqua" w:cs="Times New Roman"/>
          <w:sz w:val="24"/>
          <w:szCs w:val="24"/>
          <w:lang w:val="en-US"/>
        </w:rPr>
        <w:t xml:space="preserve">ential target of antiviral </w:t>
      </w:r>
      <w:proofErr w:type="gramStart"/>
      <w:r w:rsidR="00553BD4" w:rsidRPr="009756FD">
        <w:rPr>
          <w:rFonts w:ascii="Book Antiqua" w:hAnsi="Book Antiqua" w:cs="Times New Roman"/>
          <w:sz w:val="24"/>
          <w:szCs w:val="24"/>
          <w:lang w:val="en-US"/>
        </w:rPr>
        <w:t>drug</w:t>
      </w:r>
      <w:r w:rsidR="00553BD4"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80</w:t>
      </w:r>
      <w:r w:rsidR="00553BD4" w:rsidRPr="009756FD">
        <w:rPr>
          <w:rFonts w:ascii="Book Antiqua" w:hAnsi="Book Antiqua" w:cs="Times New Roman"/>
          <w:sz w:val="24"/>
          <w:szCs w:val="24"/>
          <w:vertAlign w:val="superscript"/>
          <w:lang w:val="en-US"/>
        </w:rPr>
        <w:t>]</w:t>
      </w:r>
      <w:r w:rsidR="00553BD4" w:rsidRPr="009756FD">
        <w:rPr>
          <w:rFonts w:ascii="Book Antiqua" w:hAnsi="Book Antiqua" w:cs="Times New Roman"/>
          <w:sz w:val="24"/>
          <w:szCs w:val="24"/>
          <w:lang w:val="en-US"/>
        </w:rPr>
        <w:t>.</w:t>
      </w:r>
    </w:p>
    <w:p w:rsidR="005705B2" w:rsidRPr="009756FD" w:rsidRDefault="005705B2" w:rsidP="00BE64EB">
      <w:pPr>
        <w:spacing w:after="0" w:line="360" w:lineRule="auto"/>
        <w:jc w:val="both"/>
        <w:rPr>
          <w:rFonts w:ascii="Book Antiqua" w:hAnsi="Book Antiqua" w:cs="Times New Roman"/>
          <w:b/>
          <w:bCs/>
          <w:i/>
          <w:sz w:val="24"/>
          <w:szCs w:val="24"/>
          <w:lang w:val="en-US" w:eastAsia="zh-CN"/>
        </w:rPr>
      </w:pPr>
    </w:p>
    <w:p w:rsidR="00854F31" w:rsidRPr="009756FD" w:rsidRDefault="00F86ED8" w:rsidP="00BE64EB">
      <w:pPr>
        <w:spacing w:after="0" w:line="360" w:lineRule="auto"/>
        <w:jc w:val="both"/>
        <w:rPr>
          <w:rFonts w:ascii="Book Antiqua" w:hAnsi="Book Antiqua" w:cs="Times New Roman"/>
          <w:b/>
          <w:bCs/>
          <w:i/>
          <w:sz w:val="24"/>
          <w:szCs w:val="24"/>
          <w:lang w:val="en-US"/>
        </w:rPr>
      </w:pPr>
      <w:r w:rsidRPr="009756FD">
        <w:rPr>
          <w:rFonts w:ascii="Book Antiqua" w:hAnsi="Book Antiqua" w:cs="Times New Roman"/>
          <w:b/>
          <w:bCs/>
          <w:i/>
          <w:sz w:val="24"/>
          <w:szCs w:val="24"/>
          <w:lang w:val="en-US"/>
        </w:rPr>
        <w:t>F protein, ARFP</w:t>
      </w:r>
    </w:p>
    <w:p w:rsidR="00601B1B" w:rsidRPr="009756FD" w:rsidRDefault="00F86ED8" w:rsidP="005705B2">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In addition to ten proteins </w:t>
      </w:r>
      <w:r w:rsidR="00AC29A6" w:rsidRPr="009756FD">
        <w:rPr>
          <w:rFonts w:ascii="Book Antiqua" w:hAnsi="Book Antiqua" w:cs="Times New Roman"/>
          <w:sz w:val="24"/>
          <w:szCs w:val="24"/>
          <w:lang w:val="en-US"/>
        </w:rPr>
        <w:t>described above</w:t>
      </w:r>
      <w:r w:rsidRPr="009756FD">
        <w:rPr>
          <w:rFonts w:ascii="Book Antiqua" w:hAnsi="Book Antiqua" w:cs="Times New Roman"/>
          <w:sz w:val="24"/>
          <w:szCs w:val="24"/>
          <w:lang w:val="en-US"/>
        </w:rPr>
        <w:t xml:space="preserve">, the </w:t>
      </w:r>
      <w:r w:rsidR="00FE2AF1" w:rsidRPr="009756FD">
        <w:rPr>
          <w:rFonts w:ascii="Book Antiqua" w:hAnsi="Book Antiqua" w:cs="Times New Roman"/>
          <w:sz w:val="24"/>
          <w:szCs w:val="24"/>
          <w:lang w:val="en-US"/>
        </w:rPr>
        <w:t xml:space="preserve">frameshift </w:t>
      </w:r>
      <w:r w:rsidRPr="009756FD">
        <w:rPr>
          <w:rFonts w:ascii="Book Antiqua" w:hAnsi="Book Antiqua" w:cs="Times New Roman"/>
          <w:sz w:val="24"/>
          <w:szCs w:val="24"/>
          <w:lang w:val="en-US"/>
        </w:rPr>
        <w:t>(</w:t>
      </w:r>
      <w:r w:rsidR="00FE2AF1" w:rsidRPr="009756FD">
        <w:rPr>
          <w:rFonts w:ascii="Book Antiqua" w:hAnsi="Book Antiqua" w:cs="Times New Roman"/>
          <w:sz w:val="24"/>
          <w:szCs w:val="24"/>
          <w:lang w:val="en-US"/>
        </w:rPr>
        <w:t>F</w:t>
      </w:r>
      <w:r w:rsidRPr="009756FD">
        <w:rPr>
          <w:rFonts w:ascii="Book Antiqua" w:hAnsi="Book Antiqua" w:cs="Times New Roman"/>
          <w:sz w:val="24"/>
          <w:szCs w:val="24"/>
          <w:lang w:val="en-US"/>
        </w:rPr>
        <w:t xml:space="preserve">) or </w:t>
      </w:r>
      <w:r w:rsidR="00AC29A6" w:rsidRPr="009756FD">
        <w:rPr>
          <w:rFonts w:ascii="Book Antiqua" w:hAnsi="Book Antiqua" w:cs="Times New Roman"/>
          <w:sz w:val="24"/>
          <w:szCs w:val="24"/>
          <w:lang w:val="en-US"/>
        </w:rPr>
        <w:t>alternate reading frame protein (</w:t>
      </w:r>
      <w:r w:rsidRPr="009756FD">
        <w:rPr>
          <w:rFonts w:ascii="Book Antiqua" w:hAnsi="Book Antiqua" w:cs="Times New Roman"/>
          <w:sz w:val="24"/>
          <w:szCs w:val="24"/>
          <w:lang w:val="en-US"/>
        </w:rPr>
        <w:t>ARF</w:t>
      </w:r>
      <w:r w:rsidR="00FE2AF1" w:rsidRPr="009756FD">
        <w:rPr>
          <w:rFonts w:ascii="Book Antiqua" w:hAnsi="Book Antiqua" w:cs="Times New Roman"/>
          <w:sz w:val="24"/>
          <w:szCs w:val="24"/>
          <w:lang w:val="en-US"/>
        </w:rPr>
        <w:t>P</w:t>
      </w:r>
      <w:r w:rsidR="00AC29A6" w:rsidRPr="009756FD">
        <w:rPr>
          <w:rFonts w:ascii="Book Antiqua" w:hAnsi="Book Antiqua" w:cs="Times New Roman"/>
          <w:sz w:val="24"/>
          <w:szCs w:val="24"/>
          <w:lang w:val="en-US"/>
        </w:rPr>
        <w:t>)</w:t>
      </w:r>
      <w:r w:rsidR="005E608B"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or </w:t>
      </w:r>
      <w:r w:rsidR="00D15F9F" w:rsidRPr="009756FD">
        <w:rPr>
          <w:rFonts w:ascii="Book Antiqua" w:hAnsi="Book Antiqua" w:cs="Times New Roman"/>
          <w:sz w:val="24"/>
          <w:szCs w:val="24"/>
          <w:lang w:val="en-US"/>
        </w:rPr>
        <w:t>“</w:t>
      </w:r>
      <w:r w:rsidRPr="009756FD">
        <w:rPr>
          <w:rFonts w:ascii="Book Antiqua" w:hAnsi="Book Antiqua" w:cs="Times New Roman"/>
          <w:sz w:val="24"/>
          <w:szCs w:val="24"/>
          <w:lang w:val="en-US"/>
        </w:rPr>
        <w:t>core+1</w:t>
      </w:r>
      <w:r w:rsidR="00D15F9F"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protein has been </w:t>
      </w:r>
      <w:proofErr w:type="gramStart"/>
      <w:r w:rsidRPr="009756FD">
        <w:rPr>
          <w:rFonts w:ascii="Book Antiqua" w:hAnsi="Book Antiqua" w:cs="Times New Roman"/>
          <w:sz w:val="24"/>
          <w:szCs w:val="24"/>
          <w:lang w:val="en-US"/>
        </w:rPr>
        <w:t>reported</w:t>
      </w:r>
      <w:r w:rsidR="00B14322"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81-83</w:t>
      </w:r>
      <w:r w:rsidR="00B14322"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AC29A6" w:rsidRPr="009756FD">
        <w:rPr>
          <w:rFonts w:ascii="Book Antiqua" w:hAnsi="Book Antiqua" w:cs="Times New Roman"/>
          <w:sz w:val="24"/>
          <w:szCs w:val="24"/>
          <w:lang w:val="en-US"/>
        </w:rPr>
        <w:t>T</w:t>
      </w:r>
      <w:r w:rsidRPr="009756FD">
        <w:rPr>
          <w:rFonts w:ascii="Book Antiqua" w:hAnsi="Book Antiqua" w:cs="Times New Roman"/>
          <w:sz w:val="24"/>
          <w:szCs w:val="24"/>
          <w:lang w:val="en-US"/>
        </w:rPr>
        <w:t>he ARFP is the result of a -2/+1 ribosomal frameshift</w:t>
      </w:r>
      <w:r w:rsidR="00FE2AF1"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between codons 8 and </w:t>
      </w:r>
      <w:r w:rsidR="00CF7830" w:rsidRPr="009756FD">
        <w:rPr>
          <w:rFonts w:ascii="Book Antiqua" w:hAnsi="Book Antiqua" w:cs="Times New Roman"/>
          <w:sz w:val="24"/>
          <w:szCs w:val="24"/>
          <w:lang w:val="en-US"/>
        </w:rPr>
        <w:t xml:space="preserve">14 </w:t>
      </w:r>
      <w:r w:rsidRPr="009756FD">
        <w:rPr>
          <w:rFonts w:ascii="Book Antiqua" w:hAnsi="Book Antiqua" w:cs="Times New Roman"/>
          <w:sz w:val="24"/>
          <w:szCs w:val="24"/>
          <w:lang w:val="en-US"/>
        </w:rPr>
        <w:t xml:space="preserve">of the </w:t>
      </w:r>
      <w:r w:rsidR="00CF7830" w:rsidRPr="009756FD">
        <w:rPr>
          <w:rFonts w:ascii="Book Antiqua" w:eastAsia="Times New Roman" w:hAnsi="Book Antiqua" w:cs="Times New Roman"/>
          <w:sz w:val="24"/>
          <w:szCs w:val="24"/>
          <w:lang w:val="en-US" w:eastAsia="fr-FR"/>
        </w:rPr>
        <w:t xml:space="preserve">adenosine-rich region encoding </w:t>
      </w:r>
      <w:r w:rsidR="00FE2AF1" w:rsidRPr="009756FD">
        <w:rPr>
          <w:rFonts w:ascii="Book Antiqua" w:eastAsia="Times New Roman" w:hAnsi="Book Antiqua" w:cs="Times New Roman"/>
          <w:sz w:val="24"/>
          <w:szCs w:val="24"/>
          <w:lang w:val="en-US" w:eastAsia="fr-FR"/>
        </w:rPr>
        <w:t xml:space="preserve">the </w:t>
      </w:r>
      <w:r w:rsidR="00CF7830" w:rsidRPr="009756FD">
        <w:rPr>
          <w:rFonts w:ascii="Book Antiqua" w:eastAsia="Times New Roman" w:hAnsi="Book Antiqua" w:cs="Times New Roman"/>
          <w:sz w:val="24"/>
          <w:szCs w:val="24"/>
          <w:lang w:val="en-US" w:eastAsia="fr-FR"/>
        </w:rPr>
        <w:t>core protein</w:t>
      </w:r>
      <w:r w:rsidRPr="009756FD">
        <w:rPr>
          <w:rFonts w:ascii="Book Antiqua" w:hAnsi="Book Antiqua" w:cs="Times New Roman"/>
          <w:sz w:val="24"/>
          <w:szCs w:val="24"/>
          <w:lang w:val="en-US"/>
        </w:rPr>
        <w:t>.</w:t>
      </w:r>
      <w:r w:rsidR="00101FD9" w:rsidRPr="009756FD">
        <w:rPr>
          <w:rFonts w:ascii="Book Antiqua" w:hAnsi="Book Antiqua" w:cs="Times New Roman"/>
          <w:sz w:val="24"/>
          <w:szCs w:val="24"/>
          <w:lang w:val="en-US"/>
        </w:rPr>
        <w:t xml:space="preserve"> </w:t>
      </w:r>
      <w:r w:rsidR="00101FD9" w:rsidRPr="009756FD">
        <w:rPr>
          <w:rFonts w:ascii="Book Antiqua" w:eastAsia="Times New Roman" w:hAnsi="Book Antiqua" w:cs="Times New Roman"/>
          <w:sz w:val="24"/>
          <w:szCs w:val="24"/>
          <w:lang w:val="en-US" w:eastAsia="fr-FR"/>
        </w:rPr>
        <w:t xml:space="preserve">ARFP ends </w:t>
      </w:r>
      <w:r w:rsidR="003E18BC" w:rsidRPr="009756FD">
        <w:rPr>
          <w:rFonts w:ascii="Book Antiqua" w:eastAsia="Times New Roman" w:hAnsi="Book Antiqua" w:cs="Times New Roman"/>
          <w:sz w:val="24"/>
          <w:szCs w:val="24"/>
          <w:lang w:val="en-US" w:eastAsia="fr-FR"/>
        </w:rPr>
        <w:t xml:space="preserve">have </w:t>
      </w:r>
      <w:r w:rsidR="00101FD9" w:rsidRPr="009756FD">
        <w:rPr>
          <w:rFonts w:ascii="Book Antiqua" w:eastAsia="Times New Roman" w:hAnsi="Book Antiqua" w:cs="Times New Roman"/>
          <w:sz w:val="24"/>
          <w:szCs w:val="24"/>
          <w:lang w:val="en-US" w:eastAsia="fr-FR"/>
        </w:rPr>
        <w:t xml:space="preserve">different stop codons </w:t>
      </w:r>
      <w:r w:rsidR="00FE2AF1" w:rsidRPr="009756FD">
        <w:rPr>
          <w:rFonts w:ascii="Book Antiqua" w:eastAsia="Times New Roman" w:hAnsi="Book Antiqua" w:cs="Times New Roman"/>
          <w:sz w:val="24"/>
          <w:szCs w:val="24"/>
          <w:lang w:val="en-US" w:eastAsia="fr-FR"/>
        </w:rPr>
        <w:t xml:space="preserve">depending on the </w:t>
      </w:r>
      <w:r w:rsidR="00101FD9" w:rsidRPr="009756FD">
        <w:rPr>
          <w:rFonts w:ascii="Book Antiqua" w:eastAsia="Times New Roman" w:hAnsi="Book Antiqua" w:cs="Times New Roman"/>
          <w:sz w:val="24"/>
          <w:szCs w:val="24"/>
          <w:lang w:val="en-US" w:eastAsia="fr-FR"/>
        </w:rPr>
        <w:t>genoty</w:t>
      </w:r>
      <w:r w:rsidR="00FE2AF1" w:rsidRPr="009756FD">
        <w:rPr>
          <w:rFonts w:ascii="Book Antiqua" w:eastAsia="Times New Roman" w:hAnsi="Book Antiqua" w:cs="Times New Roman"/>
          <w:sz w:val="24"/>
          <w:szCs w:val="24"/>
          <w:lang w:val="en-US" w:eastAsia="fr-FR"/>
        </w:rPr>
        <w:t>pe</w:t>
      </w:r>
      <w:r w:rsidR="00101FD9" w:rsidRPr="009756FD">
        <w:rPr>
          <w:rFonts w:ascii="Book Antiqua" w:eastAsia="Times New Roman" w:hAnsi="Book Antiqua" w:cs="Times New Roman"/>
          <w:sz w:val="24"/>
          <w:szCs w:val="24"/>
          <w:lang w:val="en-US" w:eastAsia="fr-FR"/>
        </w:rPr>
        <w:t>.</w:t>
      </w:r>
      <w:r w:rsidR="00FE2AF1" w:rsidRPr="009756FD">
        <w:rPr>
          <w:rFonts w:ascii="Book Antiqua" w:eastAsia="Times New Roman" w:hAnsi="Book Antiqua" w:cs="Times New Roman"/>
          <w:sz w:val="24"/>
          <w:szCs w:val="24"/>
          <w:lang w:val="en-US" w:eastAsia="fr-FR"/>
        </w:rPr>
        <w:t xml:space="preserve"> Thus, its length may vary from </w:t>
      </w:r>
      <w:r w:rsidR="00FE2AF1" w:rsidRPr="009756FD">
        <w:rPr>
          <w:rFonts w:ascii="Book Antiqua" w:hAnsi="Book Antiqua" w:cs="Times New Roman"/>
          <w:sz w:val="24"/>
          <w:szCs w:val="24"/>
          <w:lang w:val="en-US"/>
        </w:rPr>
        <w:t xml:space="preserve">126 to 161 amino acids. </w:t>
      </w:r>
      <w:r w:rsidR="00101FD9" w:rsidRPr="009756FD">
        <w:rPr>
          <w:rFonts w:ascii="Book Antiqua" w:eastAsia="Times New Roman" w:hAnsi="Book Antiqua" w:cs="Times New Roman"/>
          <w:sz w:val="24"/>
          <w:szCs w:val="24"/>
          <w:lang w:val="en-US" w:eastAsia="fr-FR"/>
        </w:rPr>
        <w:t xml:space="preserve">In the case of genotype 1a, </w:t>
      </w:r>
      <w:r w:rsidR="00FE2AF1" w:rsidRPr="009756FD">
        <w:rPr>
          <w:rFonts w:ascii="Book Antiqua" w:eastAsia="Times New Roman" w:hAnsi="Book Antiqua" w:cs="Times New Roman"/>
          <w:sz w:val="24"/>
          <w:szCs w:val="24"/>
          <w:lang w:val="en-US" w:eastAsia="fr-FR"/>
        </w:rPr>
        <w:t xml:space="preserve">the </w:t>
      </w:r>
      <w:r w:rsidR="00101FD9" w:rsidRPr="009756FD">
        <w:rPr>
          <w:rFonts w:ascii="Book Antiqua" w:eastAsia="Times New Roman" w:hAnsi="Book Antiqua" w:cs="Times New Roman"/>
          <w:sz w:val="24"/>
          <w:szCs w:val="24"/>
          <w:lang w:val="en-US" w:eastAsia="fr-FR"/>
        </w:rPr>
        <w:t>protein contains 161 amino acids.</w:t>
      </w:r>
      <w:r w:rsidRPr="009756FD">
        <w:rPr>
          <w:rFonts w:ascii="Book Antiqua" w:hAnsi="Book Antiqua" w:cs="Times New Roman"/>
          <w:sz w:val="24"/>
          <w:szCs w:val="24"/>
          <w:lang w:val="en-US"/>
        </w:rPr>
        <w:t xml:space="preserve"> </w:t>
      </w:r>
      <w:r w:rsidR="00101FD9" w:rsidRPr="009756FD">
        <w:rPr>
          <w:rFonts w:ascii="Book Antiqua" w:eastAsia="Times New Roman" w:hAnsi="Book Antiqua" w:cs="Times New Roman"/>
          <w:sz w:val="24"/>
          <w:szCs w:val="24"/>
          <w:lang w:val="en-US" w:eastAsia="fr-FR"/>
        </w:rPr>
        <w:t>However,</w:t>
      </w:r>
      <w:r w:rsidR="007C3B20" w:rsidRPr="009756FD">
        <w:rPr>
          <w:rFonts w:ascii="Book Antiqua" w:eastAsia="Times New Roman" w:hAnsi="Book Antiqua" w:cs="Times New Roman"/>
          <w:sz w:val="24"/>
          <w:szCs w:val="24"/>
          <w:lang w:val="en-US" w:eastAsia="fr-FR"/>
        </w:rPr>
        <w:t xml:space="preserve"> the</w:t>
      </w:r>
      <w:r w:rsidR="008A79AD" w:rsidRPr="009756FD">
        <w:rPr>
          <w:rFonts w:ascii="Book Antiqua" w:eastAsia="Times New Roman" w:hAnsi="Book Antiqua" w:cs="Times New Roman"/>
          <w:sz w:val="24"/>
          <w:szCs w:val="24"/>
          <w:lang w:val="en-US" w:eastAsia="fr-FR"/>
        </w:rPr>
        <w:t xml:space="preserve"> situation with </w:t>
      </w:r>
      <w:r w:rsidR="008A79AD" w:rsidRPr="009756FD">
        <w:rPr>
          <w:rFonts w:ascii="Book Antiqua" w:hAnsi="Book Antiqua" w:cs="Times New Roman"/>
          <w:sz w:val="24"/>
          <w:szCs w:val="24"/>
          <w:lang w:val="en-US"/>
        </w:rPr>
        <w:t>ARFP</w:t>
      </w:r>
      <w:r w:rsidR="008A79AD" w:rsidRPr="009756FD">
        <w:rPr>
          <w:rFonts w:ascii="Book Antiqua" w:eastAsia="Times New Roman" w:hAnsi="Book Antiqua" w:cs="Times New Roman"/>
          <w:sz w:val="24"/>
          <w:szCs w:val="24"/>
          <w:lang w:val="en-US" w:eastAsia="fr-FR"/>
        </w:rPr>
        <w:t xml:space="preserve"> is likely more complicated, since</w:t>
      </w:r>
      <w:r w:rsidR="00101FD9" w:rsidRPr="009756FD">
        <w:rPr>
          <w:rFonts w:ascii="Book Antiqua" w:eastAsia="Times New Roman" w:hAnsi="Book Antiqua" w:cs="Times New Roman"/>
          <w:sz w:val="24"/>
          <w:szCs w:val="24"/>
          <w:lang w:val="en-US" w:eastAsia="fr-FR"/>
        </w:rPr>
        <w:t xml:space="preserve"> alternative forms of this protein such as ARFP/DF (double-frame shift) in genotype 1b, and ARFP/S (short form) were recently </w:t>
      </w:r>
      <w:proofErr w:type="gramStart"/>
      <w:r w:rsidR="00101FD9" w:rsidRPr="009756FD">
        <w:rPr>
          <w:rFonts w:ascii="Book Antiqua" w:eastAsia="Times New Roman" w:hAnsi="Book Antiqua" w:cs="Times New Roman"/>
          <w:sz w:val="24"/>
          <w:szCs w:val="24"/>
          <w:lang w:val="en-US" w:eastAsia="fr-FR"/>
        </w:rPr>
        <w:t>described</w:t>
      </w:r>
      <w:r w:rsidR="0051037F" w:rsidRPr="009756FD">
        <w:rPr>
          <w:rFonts w:ascii="Book Antiqua" w:eastAsia="Times New Roman" w:hAnsi="Book Antiqua" w:cs="Times New Roman"/>
          <w:sz w:val="24"/>
          <w:szCs w:val="24"/>
          <w:vertAlign w:val="superscript"/>
          <w:lang w:val="en-US" w:eastAsia="fr-FR"/>
        </w:rPr>
        <w:t>[</w:t>
      </w:r>
      <w:proofErr w:type="gramEnd"/>
      <w:r w:rsidR="00A71E5F" w:rsidRPr="009756FD">
        <w:rPr>
          <w:rFonts w:ascii="Book Antiqua" w:hAnsi="Book Antiqua" w:cs="Times New Roman"/>
          <w:sz w:val="24"/>
          <w:szCs w:val="24"/>
          <w:vertAlign w:val="superscript"/>
          <w:lang w:val="en-US" w:eastAsia="zh-CN"/>
        </w:rPr>
        <w:t>83</w:t>
      </w:r>
      <w:r w:rsidR="00B14322" w:rsidRPr="009756FD">
        <w:rPr>
          <w:rFonts w:ascii="Book Antiqua" w:eastAsia="Times New Roman" w:hAnsi="Book Antiqua" w:cs="Times New Roman"/>
          <w:sz w:val="24"/>
          <w:szCs w:val="24"/>
          <w:vertAlign w:val="superscript"/>
          <w:lang w:val="en-US" w:eastAsia="fr-FR"/>
        </w:rPr>
        <w:t>]</w:t>
      </w:r>
      <w:r w:rsidR="00330683" w:rsidRPr="009756FD">
        <w:rPr>
          <w:rFonts w:ascii="Book Antiqua" w:eastAsia="Times New Roman" w:hAnsi="Book Antiqua" w:cs="Times New Roman"/>
          <w:sz w:val="24"/>
          <w:szCs w:val="24"/>
          <w:lang w:val="en-US" w:eastAsia="fr-FR"/>
        </w:rPr>
        <w:t>.</w:t>
      </w:r>
      <w:r w:rsidR="007C3F70" w:rsidRPr="009756FD">
        <w:rPr>
          <w:rFonts w:ascii="Book Antiqua" w:eastAsia="Times New Roman" w:hAnsi="Book Antiqua" w:cs="Times New Roman"/>
          <w:sz w:val="24"/>
          <w:szCs w:val="24"/>
          <w:lang w:val="en-US" w:eastAsia="fr-FR"/>
        </w:rPr>
        <w:t xml:space="preserve"> </w:t>
      </w:r>
      <w:r w:rsidRPr="009756FD">
        <w:rPr>
          <w:rFonts w:ascii="Book Antiqua" w:hAnsi="Book Antiqua" w:cs="Times New Roman"/>
          <w:sz w:val="24"/>
          <w:szCs w:val="24"/>
          <w:lang w:val="en-US"/>
        </w:rPr>
        <w:t xml:space="preserve">ARFP is a short-lived protein located in the </w:t>
      </w:r>
      <w:proofErr w:type="gramStart"/>
      <w:r w:rsidRPr="009756FD">
        <w:rPr>
          <w:rFonts w:ascii="Book Antiqua" w:hAnsi="Book Antiqua" w:cs="Times New Roman"/>
          <w:sz w:val="24"/>
          <w:szCs w:val="24"/>
          <w:lang w:val="en-US"/>
        </w:rPr>
        <w:t>cytoplasm</w:t>
      </w:r>
      <w:r w:rsidR="00B14322"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84</w:t>
      </w:r>
      <w:r w:rsidR="00B14322"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5E608B" w:rsidRPr="009756FD">
        <w:rPr>
          <w:rFonts w:ascii="Book Antiqua" w:hAnsi="Book Antiqua" w:cs="Times New Roman"/>
          <w:sz w:val="24"/>
          <w:szCs w:val="24"/>
          <w:lang w:val="en-US"/>
        </w:rPr>
        <w:t xml:space="preserve">in </w:t>
      </w:r>
      <w:r w:rsidRPr="009756FD">
        <w:rPr>
          <w:rFonts w:ascii="Book Antiqua" w:hAnsi="Book Antiqua" w:cs="Times New Roman"/>
          <w:sz w:val="24"/>
          <w:szCs w:val="24"/>
          <w:lang w:val="en-US"/>
        </w:rPr>
        <w:t>associated with the endoplasmic reticulum</w:t>
      </w:r>
      <w:r w:rsidR="00B14322" w:rsidRPr="009756FD">
        <w:rPr>
          <w:rFonts w:ascii="Book Antiqua" w:hAnsi="Book Antiqua" w:cs="Times New Roman"/>
          <w:sz w:val="24"/>
          <w:szCs w:val="24"/>
          <w:vertAlign w:val="superscript"/>
          <w:lang w:val="en-US"/>
        </w:rPr>
        <w:t>[</w:t>
      </w:r>
      <w:r w:rsidR="00A71E5F" w:rsidRPr="009756FD">
        <w:rPr>
          <w:rFonts w:ascii="Book Antiqua" w:hAnsi="Book Antiqua" w:cs="Times New Roman"/>
          <w:sz w:val="24"/>
          <w:szCs w:val="24"/>
          <w:vertAlign w:val="superscript"/>
          <w:lang w:val="en-US" w:eastAsia="zh-CN"/>
        </w:rPr>
        <w:t>85</w:t>
      </w:r>
      <w:r w:rsidR="00B14322"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B14322" w:rsidRPr="009756FD">
        <w:rPr>
          <w:rFonts w:ascii="Book Antiqua" w:hAnsi="Book Antiqua" w:cs="Times New Roman"/>
          <w:sz w:val="24"/>
          <w:szCs w:val="24"/>
          <w:lang w:val="en-US"/>
        </w:rPr>
        <w:t xml:space="preserve"> </w:t>
      </w:r>
      <w:r w:rsidR="003E18BC" w:rsidRPr="009756FD">
        <w:rPr>
          <w:rFonts w:ascii="Book Antiqua" w:hAnsi="Book Antiqua" w:cs="Times New Roman"/>
          <w:sz w:val="24"/>
          <w:szCs w:val="24"/>
          <w:lang w:val="en-US"/>
        </w:rPr>
        <w:t>The d</w:t>
      </w:r>
      <w:r w:rsidRPr="009756FD">
        <w:rPr>
          <w:rFonts w:ascii="Book Antiqua" w:hAnsi="Book Antiqua" w:cs="Times New Roman"/>
          <w:sz w:val="24"/>
          <w:szCs w:val="24"/>
          <w:lang w:val="en-US"/>
        </w:rPr>
        <w:t>etection of anti-</w:t>
      </w:r>
      <w:r w:rsidR="00FE2AF1" w:rsidRPr="009756FD">
        <w:rPr>
          <w:rFonts w:ascii="Book Antiqua" w:hAnsi="Book Antiqua" w:cs="Times New Roman"/>
          <w:sz w:val="24"/>
          <w:szCs w:val="24"/>
          <w:lang w:val="en-US"/>
        </w:rPr>
        <w:t>ARFP</w:t>
      </w:r>
      <w:r w:rsidRPr="009756FD">
        <w:rPr>
          <w:rFonts w:ascii="Book Antiqua" w:hAnsi="Book Antiqua" w:cs="Times New Roman"/>
          <w:sz w:val="24"/>
          <w:szCs w:val="24"/>
          <w:lang w:val="en-US"/>
        </w:rPr>
        <w:t xml:space="preserve"> antibodies in ser</w:t>
      </w:r>
      <w:r w:rsidR="007C3B20" w:rsidRPr="009756FD">
        <w:rPr>
          <w:rFonts w:ascii="Book Antiqua" w:hAnsi="Book Antiqua" w:cs="Times New Roman"/>
          <w:sz w:val="24"/>
          <w:szCs w:val="24"/>
          <w:lang w:val="en-US"/>
        </w:rPr>
        <w:t xml:space="preserve">a </w:t>
      </w:r>
      <w:r w:rsidRPr="009756FD">
        <w:rPr>
          <w:rFonts w:ascii="Book Antiqua" w:hAnsi="Book Antiqua" w:cs="Times New Roman"/>
          <w:sz w:val="24"/>
          <w:szCs w:val="24"/>
          <w:lang w:val="en-US"/>
        </w:rPr>
        <w:t>of HCV-positive subjects indicates that the protein is</w:t>
      </w:r>
      <w:r w:rsidR="00B14322"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expressed during </w:t>
      </w:r>
      <w:proofErr w:type="gramStart"/>
      <w:r w:rsidRPr="009756FD">
        <w:rPr>
          <w:rFonts w:ascii="Book Antiqua" w:hAnsi="Book Antiqua" w:cs="Times New Roman"/>
          <w:sz w:val="24"/>
          <w:szCs w:val="24"/>
          <w:lang w:val="en-US"/>
        </w:rPr>
        <w:t>infection</w:t>
      </w:r>
      <w:r w:rsidR="00101FD9"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86</w:t>
      </w:r>
      <w:r w:rsidR="0051037F" w:rsidRPr="009756FD">
        <w:rPr>
          <w:rFonts w:ascii="Book Antiqua" w:hAnsi="Book Antiqua" w:cs="Times New Roman"/>
          <w:sz w:val="24"/>
          <w:szCs w:val="24"/>
          <w:vertAlign w:val="superscript"/>
          <w:lang w:val="en-US"/>
        </w:rPr>
        <w:t>]</w:t>
      </w:r>
      <w:r w:rsidR="0039018F" w:rsidRPr="009756FD">
        <w:rPr>
          <w:rFonts w:ascii="Book Antiqua" w:hAnsi="Book Antiqua" w:cs="Times New Roman"/>
          <w:sz w:val="24"/>
          <w:szCs w:val="24"/>
          <w:lang w:val="en-US"/>
        </w:rPr>
        <w:t xml:space="preserve">, but is likely not </w:t>
      </w:r>
      <w:r w:rsidR="005E608B" w:rsidRPr="009756FD">
        <w:rPr>
          <w:rFonts w:ascii="Book Antiqua" w:hAnsi="Book Antiqua" w:cs="Times New Roman"/>
          <w:sz w:val="24"/>
          <w:szCs w:val="24"/>
          <w:lang w:val="en-US"/>
        </w:rPr>
        <w:t xml:space="preserve">involved in </w:t>
      </w:r>
      <w:r w:rsidR="007C3B20" w:rsidRPr="009756FD">
        <w:rPr>
          <w:rFonts w:ascii="Book Antiqua" w:hAnsi="Book Antiqua" w:cs="Times New Roman"/>
          <w:sz w:val="24"/>
          <w:szCs w:val="24"/>
          <w:lang w:val="en-US"/>
        </w:rPr>
        <w:t xml:space="preserve">the </w:t>
      </w:r>
      <w:r w:rsidR="005E608B" w:rsidRPr="009756FD">
        <w:rPr>
          <w:rFonts w:ascii="Book Antiqua" w:hAnsi="Book Antiqua" w:cs="Times New Roman"/>
          <w:sz w:val="24"/>
          <w:szCs w:val="24"/>
          <w:lang w:val="en-US"/>
        </w:rPr>
        <w:t xml:space="preserve">virus replication. </w:t>
      </w:r>
      <w:r w:rsidR="0051037F" w:rsidRPr="009756FD">
        <w:rPr>
          <w:rFonts w:ascii="Book Antiqua" w:hAnsi="Book Antiqua" w:cs="Times New Roman"/>
          <w:sz w:val="24"/>
          <w:szCs w:val="24"/>
          <w:lang w:val="en-US"/>
        </w:rPr>
        <w:t>T</w:t>
      </w:r>
      <w:r w:rsidRPr="009756FD">
        <w:rPr>
          <w:rFonts w:ascii="Book Antiqua" w:hAnsi="Book Antiqua" w:cs="Times New Roman"/>
          <w:sz w:val="24"/>
          <w:szCs w:val="24"/>
          <w:lang w:val="en-US"/>
        </w:rPr>
        <w:t>he functions of ARFP in the viral life cycle remain to be elucidated.</w:t>
      </w:r>
      <w:r w:rsidR="00D75445" w:rsidRPr="009756FD">
        <w:rPr>
          <w:rFonts w:ascii="Book Antiqua" w:hAnsi="Book Antiqua" w:cs="Times New Roman"/>
          <w:sz w:val="24"/>
          <w:szCs w:val="24"/>
          <w:lang w:val="en-US"/>
        </w:rPr>
        <w:t xml:space="preserve"> S</w:t>
      </w:r>
      <w:r w:rsidRPr="009756FD">
        <w:rPr>
          <w:rFonts w:ascii="Book Antiqua" w:hAnsi="Book Antiqua" w:cs="Times New Roman"/>
          <w:sz w:val="24"/>
          <w:szCs w:val="24"/>
          <w:lang w:val="en-US"/>
        </w:rPr>
        <w:t>ome findings suggest</w:t>
      </w:r>
      <w:r w:rsidR="00CF767D" w:rsidRPr="009756FD">
        <w:rPr>
          <w:rFonts w:ascii="Book Antiqua" w:hAnsi="Book Antiqua" w:cs="Times New Roman"/>
          <w:sz w:val="24"/>
          <w:szCs w:val="24"/>
          <w:lang w:val="en-US"/>
        </w:rPr>
        <w:t>ed</w:t>
      </w:r>
      <w:r w:rsidRPr="009756FD">
        <w:rPr>
          <w:rFonts w:ascii="Book Antiqua" w:hAnsi="Book Antiqua" w:cs="Times New Roman"/>
          <w:sz w:val="24"/>
          <w:szCs w:val="24"/>
          <w:lang w:val="en-US"/>
        </w:rPr>
        <w:t xml:space="preserve"> </w:t>
      </w:r>
      <w:r w:rsidR="0008230A" w:rsidRPr="009756FD">
        <w:rPr>
          <w:rFonts w:ascii="Book Antiqua" w:hAnsi="Book Antiqua" w:cs="Times New Roman"/>
          <w:sz w:val="24"/>
          <w:szCs w:val="24"/>
          <w:lang w:val="en-US"/>
        </w:rPr>
        <w:t xml:space="preserve">engagement </w:t>
      </w:r>
      <w:r w:rsidR="00CF767D" w:rsidRPr="009756FD">
        <w:rPr>
          <w:rFonts w:ascii="Book Antiqua" w:hAnsi="Book Antiqua" w:cs="Times New Roman"/>
          <w:sz w:val="24"/>
          <w:szCs w:val="24"/>
          <w:lang w:val="en-US"/>
        </w:rPr>
        <w:t xml:space="preserve">of ARFP </w:t>
      </w:r>
      <w:r w:rsidRPr="009756FD">
        <w:rPr>
          <w:rFonts w:ascii="Book Antiqua" w:hAnsi="Book Antiqua" w:cs="Times New Roman"/>
          <w:sz w:val="24"/>
          <w:szCs w:val="24"/>
          <w:lang w:val="en-US"/>
        </w:rPr>
        <w:t xml:space="preserve">in </w:t>
      </w:r>
      <w:r w:rsidR="007C3B20"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modulati</w:t>
      </w:r>
      <w:r w:rsidR="00D75445" w:rsidRPr="009756FD">
        <w:rPr>
          <w:rFonts w:ascii="Book Antiqua" w:hAnsi="Book Antiqua" w:cs="Times New Roman"/>
          <w:sz w:val="24"/>
          <w:szCs w:val="24"/>
          <w:lang w:val="en-US"/>
        </w:rPr>
        <w:t>on</w:t>
      </w:r>
      <w:r w:rsidRPr="009756FD">
        <w:rPr>
          <w:rFonts w:ascii="Book Antiqua" w:hAnsi="Book Antiqua" w:cs="Times New Roman"/>
          <w:sz w:val="24"/>
          <w:szCs w:val="24"/>
          <w:lang w:val="en-US"/>
        </w:rPr>
        <w:t xml:space="preserve"> </w:t>
      </w:r>
      <w:r w:rsidR="00D75445" w:rsidRPr="009756FD">
        <w:rPr>
          <w:rFonts w:ascii="Book Antiqua" w:hAnsi="Book Antiqua" w:cs="Times New Roman"/>
          <w:sz w:val="24"/>
          <w:szCs w:val="24"/>
          <w:lang w:val="en-US"/>
        </w:rPr>
        <w:t xml:space="preserve">of </w:t>
      </w:r>
      <w:r w:rsidR="00E64AFC" w:rsidRPr="009756FD">
        <w:rPr>
          <w:rFonts w:ascii="Book Antiqua" w:hAnsi="Book Antiqua" w:cs="Times New Roman"/>
          <w:sz w:val="24"/>
          <w:szCs w:val="24"/>
          <w:lang w:val="en-US"/>
        </w:rPr>
        <w:t xml:space="preserve">dendritic cells </w:t>
      </w:r>
      <w:r w:rsidRPr="009756FD">
        <w:rPr>
          <w:rFonts w:ascii="Book Antiqua" w:hAnsi="Book Antiqua" w:cs="Times New Roman"/>
          <w:sz w:val="24"/>
          <w:szCs w:val="24"/>
          <w:lang w:val="en-US"/>
        </w:rPr>
        <w:t>function and stimulati</w:t>
      </w:r>
      <w:r w:rsidR="00D75445" w:rsidRPr="009756FD">
        <w:rPr>
          <w:rFonts w:ascii="Book Antiqua" w:hAnsi="Book Antiqua" w:cs="Times New Roman"/>
          <w:sz w:val="24"/>
          <w:szCs w:val="24"/>
          <w:lang w:val="en-US"/>
        </w:rPr>
        <w:t>on</w:t>
      </w:r>
      <w:r w:rsidRPr="009756FD">
        <w:rPr>
          <w:rFonts w:ascii="Book Antiqua" w:hAnsi="Book Antiqua" w:cs="Times New Roman"/>
          <w:sz w:val="24"/>
          <w:szCs w:val="24"/>
          <w:lang w:val="en-US"/>
        </w:rPr>
        <w:t xml:space="preserve"> </w:t>
      </w:r>
      <w:r w:rsidR="00D75445" w:rsidRPr="009756FD">
        <w:rPr>
          <w:rFonts w:ascii="Book Antiqua" w:hAnsi="Book Antiqua" w:cs="Times New Roman"/>
          <w:sz w:val="24"/>
          <w:szCs w:val="24"/>
          <w:lang w:val="en-US"/>
        </w:rPr>
        <w:t xml:space="preserve">of the </w:t>
      </w:r>
      <w:r w:rsidRPr="009756FD">
        <w:rPr>
          <w:rFonts w:ascii="Book Antiqua" w:hAnsi="Book Antiqua" w:cs="Times New Roman"/>
          <w:sz w:val="24"/>
          <w:szCs w:val="24"/>
          <w:lang w:val="en-US"/>
        </w:rPr>
        <w:t xml:space="preserve">T cell </w:t>
      </w:r>
      <w:proofErr w:type="gramStart"/>
      <w:r w:rsidR="00881559" w:rsidRPr="009756FD">
        <w:rPr>
          <w:rFonts w:ascii="Book Antiqua" w:hAnsi="Book Antiqua" w:cs="Times New Roman"/>
          <w:sz w:val="24"/>
          <w:szCs w:val="24"/>
          <w:lang w:val="en-US"/>
        </w:rPr>
        <w:t>responses</w:t>
      </w:r>
      <w:r w:rsidR="0008230A" w:rsidRPr="009756FD">
        <w:rPr>
          <w:rFonts w:ascii="Book Antiqua" w:hAnsi="Book Antiqua" w:cs="Times New Roman"/>
          <w:sz w:val="24"/>
          <w:szCs w:val="24"/>
          <w:vertAlign w:val="superscript"/>
          <w:lang w:val="en-US"/>
        </w:rPr>
        <w:t>[</w:t>
      </w:r>
      <w:proofErr w:type="gramEnd"/>
      <w:r w:rsidR="00A71E5F" w:rsidRPr="009756FD">
        <w:rPr>
          <w:rFonts w:ascii="Book Antiqua" w:hAnsi="Book Antiqua" w:cs="Times New Roman"/>
          <w:sz w:val="24"/>
          <w:szCs w:val="24"/>
          <w:vertAlign w:val="superscript"/>
          <w:lang w:val="en-US" w:eastAsia="zh-CN"/>
        </w:rPr>
        <w:t>87</w:t>
      </w:r>
      <w:r w:rsidR="006668E5" w:rsidRPr="009756FD">
        <w:rPr>
          <w:rFonts w:ascii="Book Antiqua" w:hAnsi="Book Antiqua" w:cs="Times New Roman"/>
          <w:sz w:val="24"/>
          <w:szCs w:val="24"/>
          <w:vertAlign w:val="superscript"/>
          <w:lang w:val="en-US"/>
        </w:rPr>
        <w:t>]</w:t>
      </w:r>
      <w:r w:rsidR="00117D6F" w:rsidRPr="009756FD">
        <w:rPr>
          <w:rFonts w:ascii="Book Antiqua" w:hAnsi="Book Antiqua" w:cs="Times New Roman"/>
          <w:sz w:val="24"/>
          <w:szCs w:val="24"/>
          <w:lang w:val="en-US"/>
        </w:rPr>
        <w:t>.</w:t>
      </w:r>
    </w:p>
    <w:p w:rsidR="00764F77" w:rsidRPr="009756FD" w:rsidRDefault="00764F77" w:rsidP="005705B2">
      <w:pPr>
        <w:spacing w:after="0" w:line="360" w:lineRule="auto"/>
        <w:jc w:val="both"/>
        <w:rPr>
          <w:rStyle w:val="doi"/>
          <w:rFonts w:ascii="Book Antiqua" w:eastAsia="Times New Roman" w:hAnsi="Book Antiqua" w:cs="Times New Roman"/>
          <w:sz w:val="24"/>
          <w:szCs w:val="24"/>
          <w:lang w:val="en-US" w:eastAsia="zh-CN"/>
        </w:rPr>
      </w:pPr>
    </w:p>
    <w:p w:rsidR="003F5549" w:rsidRPr="009756FD" w:rsidRDefault="003F5549" w:rsidP="00BE64EB">
      <w:pPr>
        <w:spacing w:after="0" w:line="360" w:lineRule="auto"/>
        <w:jc w:val="both"/>
        <w:rPr>
          <w:rFonts w:ascii="Book Antiqua" w:eastAsia="Times New Roman" w:hAnsi="Book Antiqua" w:cs="Times New Roman"/>
          <w:sz w:val="24"/>
          <w:szCs w:val="24"/>
          <w:lang w:val="en-US" w:eastAsia="fr-FR"/>
        </w:rPr>
      </w:pPr>
      <w:r w:rsidRPr="009756FD">
        <w:rPr>
          <w:rFonts w:ascii="Book Antiqua" w:hAnsi="Book Antiqua" w:cs="Times New Roman"/>
          <w:b/>
          <w:sz w:val="24"/>
          <w:szCs w:val="24"/>
          <w:lang w:val="en-US" w:eastAsia="fr-FR"/>
        </w:rPr>
        <w:t>HCV TRANSMISSION ROUTES</w:t>
      </w:r>
    </w:p>
    <w:p w:rsidR="003F5549" w:rsidRPr="009756FD" w:rsidRDefault="00931D25" w:rsidP="00764F77">
      <w:pPr>
        <w:spacing w:after="0" w:line="360" w:lineRule="auto"/>
        <w:jc w:val="both"/>
        <w:rPr>
          <w:rFonts w:ascii="Book Antiqua" w:hAnsi="Book Antiqua" w:cs="Times New Roman"/>
          <w:sz w:val="24"/>
          <w:szCs w:val="24"/>
          <w:lang w:val="en-US" w:eastAsia="fr-FR"/>
        </w:rPr>
      </w:pPr>
      <w:r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 xml:space="preserve">HCV infected blood and blood products are the main source of infection. However, </w:t>
      </w:r>
      <w:r w:rsidR="003E18BC"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 xml:space="preserve">transmission routes of HCV might be different and </w:t>
      </w:r>
      <w:r w:rsidR="00CB1646" w:rsidRPr="009756FD">
        <w:rPr>
          <w:rFonts w:ascii="Book Antiqua" w:hAnsi="Book Antiqua" w:cs="Times New Roman"/>
          <w:sz w:val="24"/>
          <w:szCs w:val="24"/>
          <w:lang w:val="en-US" w:eastAsia="fr-FR"/>
        </w:rPr>
        <w:t xml:space="preserve">also </w:t>
      </w:r>
      <w:r w:rsidR="003F5549" w:rsidRPr="009756FD">
        <w:rPr>
          <w:rFonts w:ascii="Book Antiqua" w:hAnsi="Book Antiqua" w:cs="Times New Roman"/>
          <w:sz w:val="24"/>
          <w:szCs w:val="24"/>
          <w:lang w:val="en-US" w:eastAsia="fr-FR"/>
        </w:rPr>
        <w:t xml:space="preserve">country dependent. The iatrogenic transmissions are: </w:t>
      </w:r>
      <w:r w:rsidR="003E18BC"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blood transfusion of unscreened products</w:t>
      </w:r>
      <w:r w:rsidR="003F5549" w:rsidRPr="009756FD">
        <w:rPr>
          <w:rFonts w:ascii="Book Antiqua" w:eastAsia="Times New Roman" w:hAnsi="Book Antiqua" w:cs="Times New Roman"/>
          <w:sz w:val="24"/>
          <w:szCs w:val="24"/>
          <w:vertAlign w:val="superscript"/>
          <w:lang w:val="en-US" w:eastAsia="fr-FR"/>
        </w:rPr>
        <w:t>[</w:t>
      </w:r>
      <w:r w:rsidR="00A71E5F" w:rsidRPr="009756FD">
        <w:rPr>
          <w:rFonts w:ascii="Book Antiqua" w:hAnsi="Book Antiqua" w:cs="Times New Roman"/>
          <w:sz w:val="24"/>
          <w:szCs w:val="24"/>
          <w:vertAlign w:val="superscript"/>
          <w:lang w:val="en-US" w:eastAsia="zh-CN"/>
        </w:rPr>
        <w:t>88</w:t>
      </w:r>
      <w:r w:rsidR="003F5549" w:rsidRPr="009756FD">
        <w:rPr>
          <w:rFonts w:ascii="Book Antiqua" w:eastAsia="Times New Roman" w:hAnsi="Book Antiqua" w:cs="Times New Roman"/>
          <w:sz w:val="24"/>
          <w:szCs w:val="24"/>
          <w:vertAlign w:val="superscript"/>
          <w:lang w:val="en-US" w:eastAsia="fr-FR"/>
        </w:rPr>
        <w:t>]</w:t>
      </w:r>
      <w:r w:rsidR="003F5549" w:rsidRPr="009756FD">
        <w:rPr>
          <w:rFonts w:ascii="Book Antiqua" w:eastAsia="Times New Roman" w:hAnsi="Book Antiqua" w:cs="Times New Roman"/>
          <w:sz w:val="24"/>
          <w:szCs w:val="24"/>
          <w:lang w:val="en-US" w:eastAsia="fr-FR"/>
        </w:rPr>
        <w:t xml:space="preserve">, </w:t>
      </w:r>
      <w:r w:rsidR="003E18BC" w:rsidRPr="009756FD">
        <w:rPr>
          <w:rFonts w:ascii="Book Antiqua" w:eastAsia="Times New Roman"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transfusion of clotting factors or other blood products</w:t>
      </w:r>
      <w:r w:rsidR="003F5549" w:rsidRPr="009756FD">
        <w:rPr>
          <w:rFonts w:ascii="Book Antiqua" w:eastAsia="Times New Roman" w:hAnsi="Book Antiqua" w:cs="Times New Roman"/>
          <w:sz w:val="24"/>
          <w:szCs w:val="24"/>
          <w:vertAlign w:val="superscript"/>
          <w:lang w:val="en-US" w:eastAsia="fr-FR"/>
        </w:rPr>
        <w:t>[</w:t>
      </w:r>
      <w:r w:rsidR="00A71E5F" w:rsidRPr="009756FD">
        <w:rPr>
          <w:rFonts w:ascii="Book Antiqua" w:hAnsi="Book Antiqua" w:cs="Times New Roman"/>
          <w:sz w:val="24"/>
          <w:szCs w:val="24"/>
          <w:vertAlign w:val="superscript"/>
          <w:lang w:val="en-US" w:eastAsia="zh-CN"/>
        </w:rPr>
        <w:t>89,90</w:t>
      </w:r>
      <w:r w:rsidR="003F5549" w:rsidRPr="009756FD">
        <w:rPr>
          <w:rFonts w:ascii="Book Antiqua" w:eastAsia="Times New Roman" w:hAnsi="Book Antiqua" w:cs="Times New Roman"/>
          <w:sz w:val="24"/>
          <w:szCs w:val="24"/>
          <w:vertAlign w:val="superscript"/>
          <w:lang w:val="en-US" w:eastAsia="fr-FR"/>
        </w:rPr>
        <w:t>]</w:t>
      </w:r>
      <w:r w:rsidR="003F5549" w:rsidRPr="009756FD">
        <w:rPr>
          <w:rFonts w:ascii="Book Antiqua" w:eastAsia="Times New Roman" w:hAnsi="Book Antiqua" w:cs="Times New Roman"/>
          <w:sz w:val="24"/>
          <w:szCs w:val="24"/>
          <w:lang w:val="en-US" w:eastAsia="fr-FR"/>
        </w:rPr>
        <w:t xml:space="preserve">, </w:t>
      </w:r>
      <w:r w:rsidR="003F5549" w:rsidRPr="009756FD">
        <w:rPr>
          <w:rFonts w:ascii="Book Antiqua" w:hAnsi="Book Antiqua" w:cs="Times New Roman"/>
          <w:sz w:val="24"/>
          <w:szCs w:val="24"/>
          <w:lang w:val="en-US" w:eastAsia="fr-FR"/>
        </w:rPr>
        <w:t>the organ transplantation</w:t>
      </w:r>
      <w:r w:rsidR="00A71E5F" w:rsidRPr="009756FD">
        <w:rPr>
          <w:rFonts w:ascii="Book Antiqua" w:eastAsia="Times New Roman" w:hAnsi="Book Antiqua" w:cs="Times New Roman"/>
          <w:sz w:val="24"/>
          <w:szCs w:val="24"/>
          <w:lang w:val="en-US" w:eastAsia="fr-FR"/>
        </w:rPr>
        <w:t>,</w:t>
      </w:r>
      <w:r w:rsidR="00A71E5F" w:rsidRPr="009756FD">
        <w:rPr>
          <w:rFonts w:ascii="Book Antiqua" w:eastAsia="Times New Roman" w:hAnsi="Book Antiqua" w:cs="Times New Roman"/>
          <w:sz w:val="24"/>
          <w:szCs w:val="24"/>
          <w:vertAlign w:val="superscript"/>
          <w:lang w:val="en-US" w:eastAsia="fr-FR"/>
        </w:rPr>
        <w:t xml:space="preserve"> </w:t>
      </w:r>
      <w:r w:rsidR="003F5549" w:rsidRPr="009756FD">
        <w:rPr>
          <w:rFonts w:ascii="Book Antiqua" w:hAnsi="Book Antiqua" w:cs="Times New Roman"/>
          <w:sz w:val="24"/>
          <w:szCs w:val="24"/>
          <w:lang w:val="en-US" w:eastAsia="fr-FR"/>
        </w:rPr>
        <w:t>the reuse of medical instruments used in invasive settings (</w:t>
      </w:r>
      <w:r w:rsidR="003F5549" w:rsidRPr="009756FD">
        <w:rPr>
          <w:rFonts w:ascii="Book Antiqua" w:hAnsi="Book Antiqua" w:cs="Times New Roman"/>
          <w:i/>
          <w:sz w:val="24"/>
          <w:szCs w:val="24"/>
          <w:lang w:val="en-US" w:eastAsia="fr-FR"/>
        </w:rPr>
        <w:t>e.g</w:t>
      </w:r>
      <w:r w:rsidR="00764F77" w:rsidRPr="009756FD">
        <w:rPr>
          <w:rFonts w:ascii="Book Antiqua" w:hAnsi="Book Antiqua" w:cs="Times New Roman"/>
          <w:i/>
          <w:sz w:val="24"/>
          <w:szCs w:val="24"/>
          <w:lang w:val="en-US" w:eastAsia="zh-CN"/>
        </w:rPr>
        <w:t>.</w:t>
      </w:r>
      <w:r w:rsidR="003F5549" w:rsidRPr="009756FD">
        <w:rPr>
          <w:rFonts w:ascii="Book Antiqua" w:hAnsi="Book Antiqua" w:cs="Times New Roman"/>
          <w:sz w:val="24"/>
          <w:szCs w:val="24"/>
          <w:lang w:val="en-US" w:eastAsia="fr-FR"/>
        </w:rPr>
        <w:t>, needles, infusion sets, syringes, catheters) in Egypt before 1985, hemodialysis, endoscopy, intravenous drug use</w:t>
      </w:r>
      <w:r w:rsidR="003F5549" w:rsidRPr="009756FD">
        <w:rPr>
          <w:rFonts w:ascii="Book Antiqua" w:eastAsia="Times New Roman" w:hAnsi="Book Antiqua" w:cs="Times New Roman"/>
          <w:sz w:val="24"/>
          <w:szCs w:val="24"/>
          <w:vertAlign w:val="superscript"/>
          <w:lang w:val="en-US" w:eastAsia="fr-FR"/>
        </w:rPr>
        <w:t>[</w:t>
      </w:r>
      <w:r w:rsidR="00A71E5F" w:rsidRPr="009756FD">
        <w:rPr>
          <w:rFonts w:ascii="Book Antiqua" w:hAnsi="Book Antiqua" w:cs="Times New Roman"/>
          <w:sz w:val="24"/>
          <w:szCs w:val="24"/>
          <w:vertAlign w:val="superscript"/>
          <w:lang w:val="en-US" w:eastAsia="zh-CN"/>
        </w:rPr>
        <w:t>91</w:t>
      </w:r>
      <w:r w:rsidR="00B7317E" w:rsidRPr="009756FD">
        <w:rPr>
          <w:rFonts w:ascii="Book Antiqua" w:eastAsia="Times New Roman" w:hAnsi="Book Antiqua" w:cs="Times New Roman"/>
          <w:sz w:val="24"/>
          <w:szCs w:val="24"/>
          <w:vertAlign w:val="superscript"/>
          <w:lang w:val="en-US" w:eastAsia="fr-FR"/>
        </w:rPr>
        <w:t>-</w:t>
      </w:r>
      <w:r w:rsidR="00A71E5F" w:rsidRPr="009756FD">
        <w:rPr>
          <w:rFonts w:ascii="Book Antiqua" w:hAnsi="Book Antiqua" w:cs="Times New Roman"/>
          <w:sz w:val="24"/>
          <w:szCs w:val="24"/>
          <w:vertAlign w:val="superscript"/>
          <w:lang w:val="en-US" w:eastAsia="zh-CN"/>
        </w:rPr>
        <w:t>95</w:t>
      </w:r>
      <w:r w:rsidR="003F5549" w:rsidRPr="009756FD">
        <w:rPr>
          <w:rFonts w:ascii="Book Antiqua" w:eastAsia="Times New Roman" w:hAnsi="Book Antiqua" w:cs="Times New Roman"/>
          <w:sz w:val="24"/>
          <w:szCs w:val="24"/>
          <w:vertAlign w:val="superscript"/>
          <w:lang w:val="en-US" w:eastAsia="fr-FR"/>
        </w:rPr>
        <w:t>]</w:t>
      </w:r>
      <w:r w:rsidR="003F5549" w:rsidRPr="009756FD">
        <w:rPr>
          <w:rFonts w:ascii="Book Antiqua" w:eastAsia="Times New Roman" w:hAnsi="Book Antiqua" w:cs="Times New Roman"/>
          <w:sz w:val="24"/>
          <w:szCs w:val="24"/>
          <w:lang w:val="en-US" w:eastAsia="fr-FR"/>
        </w:rPr>
        <w:t xml:space="preserve">. </w:t>
      </w:r>
      <w:r w:rsidR="003F5549" w:rsidRPr="009756FD">
        <w:rPr>
          <w:rFonts w:ascii="Book Antiqua" w:hAnsi="Book Antiqua" w:cs="Times New Roman"/>
          <w:sz w:val="24"/>
          <w:szCs w:val="24"/>
          <w:lang w:val="en-US" w:eastAsia="fr-FR"/>
        </w:rPr>
        <w:t xml:space="preserve">The sexual way of transmission is controversial. Nevertheless, the risk may increase when favoring conditions such as sexually transmitted infections, </w:t>
      </w:r>
      <w:r w:rsidR="003E18BC"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 xml:space="preserve">frequencies and </w:t>
      </w:r>
      <w:r w:rsidR="003E18BC"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 xml:space="preserve">type of sexual activity </w:t>
      </w:r>
      <w:r w:rsidR="00CB1646" w:rsidRPr="009756FD">
        <w:rPr>
          <w:rFonts w:ascii="Book Antiqua" w:hAnsi="Book Antiqua" w:cs="Times New Roman"/>
          <w:sz w:val="24"/>
          <w:szCs w:val="24"/>
          <w:lang w:val="en-US" w:eastAsia="fr-FR"/>
        </w:rPr>
        <w:t xml:space="preserve">are taking </w:t>
      </w:r>
      <w:proofErr w:type="gramStart"/>
      <w:r w:rsidR="00CB1646" w:rsidRPr="009756FD">
        <w:rPr>
          <w:rFonts w:ascii="Book Antiqua" w:hAnsi="Book Antiqua" w:cs="Times New Roman"/>
          <w:sz w:val="24"/>
          <w:szCs w:val="24"/>
          <w:lang w:val="en-US" w:eastAsia="fr-FR"/>
        </w:rPr>
        <w:t>place</w:t>
      </w:r>
      <w:r w:rsidR="003F5549" w:rsidRPr="009756FD">
        <w:rPr>
          <w:rFonts w:ascii="Book Antiqua" w:eastAsia="Times New Roman"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zh-CN"/>
        </w:rPr>
        <w:t xml:space="preserve"> 94</w:t>
      </w:r>
      <w:r w:rsidR="003F5549" w:rsidRPr="009756FD">
        <w:rPr>
          <w:rFonts w:ascii="Book Antiqua" w:eastAsia="Times New Roman" w:hAnsi="Book Antiqua" w:cs="Times New Roman"/>
          <w:sz w:val="24"/>
          <w:szCs w:val="24"/>
          <w:vertAlign w:val="superscript"/>
          <w:lang w:val="en-US" w:eastAsia="fr-FR"/>
        </w:rPr>
        <w:t>-</w:t>
      </w:r>
      <w:r w:rsidR="00B7317E" w:rsidRPr="009756FD">
        <w:rPr>
          <w:rFonts w:ascii="Book Antiqua" w:eastAsia="Times New Roman" w:hAnsi="Book Antiqua" w:cs="Times New Roman"/>
          <w:sz w:val="24"/>
          <w:szCs w:val="24"/>
          <w:vertAlign w:val="superscript"/>
          <w:lang w:val="en-US" w:eastAsia="fr-FR"/>
        </w:rPr>
        <w:t>10</w:t>
      </w:r>
      <w:r w:rsidR="001D5C95" w:rsidRPr="009756FD">
        <w:rPr>
          <w:rFonts w:ascii="Book Antiqua" w:eastAsia="Times New Roman" w:hAnsi="Book Antiqua" w:cs="Times New Roman"/>
          <w:sz w:val="24"/>
          <w:szCs w:val="24"/>
          <w:vertAlign w:val="superscript"/>
          <w:lang w:val="en-US" w:eastAsia="fr-FR"/>
        </w:rPr>
        <w:t>1</w:t>
      </w:r>
      <w:r w:rsidR="00B7317E" w:rsidRPr="009756FD">
        <w:rPr>
          <w:rFonts w:ascii="Book Antiqua" w:eastAsia="Times New Roman" w:hAnsi="Book Antiqua" w:cs="Times New Roman"/>
          <w:sz w:val="24"/>
          <w:szCs w:val="24"/>
          <w:vertAlign w:val="superscript"/>
          <w:lang w:val="en-US" w:eastAsia="fr-FR"/>
        </w:rPr>
        <w:t>]</w:t>
      </w:r>
      <w:r w:rsidR="00B27061" w:rsidRPr="009756FD">
        <w:rPr>
          <w:rFonts w:ascii="Book Antiqua" w:hAnsi="Book Antiqua" w:cs="Times New Roman"/>
          <w:sz w:val="24"/>
          <w:szCs w:val="24"/>
          <w:lang w:val="en-US" w:eastAsia="zh-CN"/>
        </w:rPr>
        <w:t>.</w:t>
      </w:r>
    </w:p>
    <w:p w:rsidR="003F5549" w:rsidRPr="009756FD" w:rsidRDefault="003F5549" w:rsidP="00BE64EB">
      <w:pPr>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eastAsia="fr-FR"/>
        </w:rPr>
        <w:t xml:space="preserve">The rate of HCV mother-to-child transmission is about 4.3%, but it is much higher, 22.1% among the </w:t>
      </w:r>
      <w:r w:rsidR="0003137C" w:rsidRPr="009756FD">
        <w:rPr>
          <w:rFonts w:ascii="Book Antiqua" w:hAnsi="Book Antiqua" w:cs="Times New Roman"/>
          <w:sz w:val="24"/>
          <w:szCs w:val="24"/>
          <w:lang w:val="en-US" w:eastAsia="fr-FR"/>
        </w:rPr>
        <w:t xml:space="preserve">human immunodeficiency virus </w:t>
      </w:r>
      <w:r w:rsidR="0003137C" w:rsidRPr="009756FD">
        <w:rPr>
          <w:rFonts w:ascii="Book Antiqua" w:hAnsi="Book Antiqua" w:cs="Times New Roman"/>
          <w:sz w:val="24"/>
          <w:szCs w:val="24"/>
          <w:lang w:val="en-US" w:eastAsia="zh-CN"/>
        </w:rPr>
        <w:t>(</w:t>
      </w:r>
      <w:r w:rsidRPr="009756FD">
        <w:rPr>
          <w:rFonts w:ascii="Book Antiqua" w:hAnsi="Book Antiqua" w:cs="Times New Roman"/>
          <w:sz w:val="24"/>
          <w:szCs w:val="24"/>
          <w:lang w:val="en-US" w:eastAsia="fr-FR"/>
        </w:rPr>
        <w:t>HIV</w:t>
      </w:r>
      <w:r w:rsidR="0003137C" w:rsidRPr="009756FD">
        <w:rPr>
          <w:rFonts w:ascii="Book Antiqua" w:hAnsi="Book Antiqua" w:cs="Times New Roman"/>
          <w:sz w:val="24"/>
          <w:szCs w:val="24"/>
          <w:lang w:val="en-US" w:eastAsia="zh-CN"/>
        </w:rPr>
        <w:t>)</w:t>
      </w:r>
      <w:r w:rsidRPr="009756FD">
        <w:rPr>
          <w:rFonts w:ascii="Book Antiqua" w:hAnsi="Book Antiqua" w:cs="Times New Roman"/>
          <w:sz w:val="24"/>
          <w:szCs w:val="24"/>
          <w:lang w:val="en-US" w:eastAsia="fr-FR"/>
        </w:rPr>
        <w:t xml:space="preserve"> co-infected </w:t>
      </w:r>
      <w:proofErr w:type="gramStart"/>
      <w:r w:rsidRPr="009756FD">
        <w:rPr>
          <w:rFonts w:ascii="Book Antiqua" w:hAnsi="Book Antiqua" w:cs="Times New Roman"/>
          <w:sz w:val="24"/>
          <w:szCs w:val="24"/>
          <w:lang w:val="en-US" w:eastAsia="fr-FR"/>
        </w:rPr>
        <w:lastRenderedPageBreak/>
        <w:t>mothers</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102,103</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 xml:space="preserve">. The mother-to-child transmission generally occurs at delivery, but also </w:t>
      </w:r>
      <w:r w:rsidRPr="009756FD">
        <w:rPr>
          <w:rFonts w:ascii="Book Antiqua" w:hAnsi="Book Antiqua" w:cs="Times New Roman"/>
          <w:i/>
          <w:sz w:val="24"/>
          <w:szCs w:val="24"/>
          <w:lang w:val="en-US" w:eastAsia="fr-FR"/>
        </w:rPr>
        <w:t>in utero</w:t>
      </w:r>
      <w:r w:rsidRPr="009756FD">
        <w:rPr>
          <w:rFonts w:ascii="Book Antiqua" w:hAnsi="Book Antiqua" w:cs="Times New Roman"/>
          <w:sz w:val="24"/>
          <w:szCs w:val="24"/>
          <w:lang w:val="en-US" w:eastAsia="fr-FR"/>
        </w:rPr>
        <w:t>, if associated with high risk factors, such as high maternal HCV RNA level</w:t>
      </w:r>
      <w:r w:rsidR="007C3B20" w:rsidRPr="009756FD">
        <w:rPr>
          <w:rFonts w:ascii="Book Antiqua" w:hAnsi="Book Antiqua" w:cs="Times New Roman"/>
          <w:sz w:val="24"/>
          <w:szCs w:val="24"/>
          <w:lang w:val="en-US" w:eastAsia="fr-FR"/>
        </w:rPr>
        <w:t>s</w:t>
      </w:r>
      <w:r w:rsidRPr="009756FD">
        <w:rPr>
          <w:rFonts w:ascii="Book Antiqua" w:hAnsi="Book Antiqua" w:cs="Times New Roman"/>
          <w:sz w:val="24"/>
          <w:szCs w:val="24"/>
          <w:lang w:val="en-US" w:eastAsia="fr-FR"/>
        </w:rPr>
        <w:t xml:space="preserve"> and/or HIV co-infection. Interestingly, vaginal </w:t>
      </w:r>
      <w:r w:rsidRPr="009756FD">
        <w:rPr>
          <w:rFonts w:ascii="Book Antiqua" w:hAnsi="Book Antiqua" w:cs="Times New Roman"/>
          <w:i/>
          <w:sz w:val="24"/>
          <w:szCs w:val="24"/>
          <w:lang w:val="en-US" w:eastAsia="fr-FR"/>
        </w:rPr>
        <w:t>vs</w:t>
      </w:r>
      <w:r w:rsidRPr="009756FD">
        <w:rPr>
          <w:rFonts w:ascii="Book Antiqua" w:hAnsi="Book Antiqua" w:cs="Times New Roman"/>
          <w:sz w:val="24"/>
          <w:szCs w:val="24"/>
          <w:lang w:val="en-US" w:eastAsia="fr-FR"/>
        </w:rPr>
        <w:t xml:space="preserve"> cesarean section delivery, amniocentesis and breast-feeding did seem to increase </w:t>
      </w:r>
      <w:r w:rsidR="003E18BC" w:rsidRPr="009756FD">
        <w:rPr>
          <w:rFonts w:ascii="Book Antiqua" w:hAnsi="Book Antiqua" w:cs="Times New Roman"/>
          <w:sz w:val="24"/>
          <w:szCs w:val="24"/>
          <w:lang w:val="en-US" w:eastAsia="fr-FR"/>
        </w:rPr>
        <w:t xml:space="preserve">the </w:t>
      </w:r>
      <w:r w:rsidRPr="009756FD">
        <w:rPr>
          <w:rFonts w:ascii="Book Antiqua" w:hAnsi="Book Antiqua" w:cs="Times New Roman"/>
          <w:sz w:val="24"/>
          <w:szCs w:val="24"/>
          <w:lang w:val="en-US" w:eastAsia="fr-FR"/>
        </w:rPr>
        <w:t xml:space="preserve">transmission </w:t>
      </w:r>
      <w:proofErr w:type="gramStart"/>
      <w:r w:rsidRPr="009756FD">
        <w:rPr>
          <w:rFonts w:ascii="Book Antiqua" w:hAnsi="Book Antiqua" w:cs="Times New Roman"/>
          <w:sz w:val="24"/>
          <w:szCs w:val="24"/>
          <w:lang w:val="en-US" w:eastAsia="fr-FR"/>
        </w:rPr>
        <w:t>risk</w:t>
      </w:r>
      <w:r w:rsidRPr="009756FD">
        <w:rPr>
          <w:rFonts w:ascii="Book Antiqua" w:eastAsia="Times New Roman" w:hAnsi="Book Antiqua" w:cs="Times New Roman"/>
          <w:sz w:val="24"/>
          <w:szCs w:val="24"/>
          <w:vertAlign w:val="superscript"/>
          <w:lang w:val="en-US" w:eastAsia="fr-FR"/>
        </w:rPr>
        <w:t>[</w:t>
      </w:r>
      <w:proofErr w:type="gramEnd"/>
      <w:r w:rsidR="001D5C95" w:rsidRPr="009756FD">
        <w:rPr>
          <w:rFonts w:ascii="Book Antiqua" w:eastAsia="Times New Roman" w:hAnsi="Book Antiqua" w:cs="Times New Roman"/>
          <w:sz w:val="24"/>
          <w:szCs w:val="24"/>
          <w:vertAlign w:val="superscript"/>
          <w:lang w:val="en-US" w:eastAsia="fr-FR"/>
        </w:rPr>
        <w:t>102</w:t>
      </w:r>
      <w:r w:rsidRPr="009756FD">
        <w:rPr>
          <w:rFonts w:ascii="Book Antiqua" w:eastAsia="Times New Roman" w:hAnsi="Book Antiqua" w:cs="Times New Roman"/>
          <w:sz w:val="24"/>
          <w:szCs w:val="24"/>
          <w:vertAlign w:val="superscript"/>
          <w:lang w:val="en-US" w:eastAsia="fr-FR"/>
        </w:rPr>
        <w:t>-</w:t>
      </w:r>
      <w:r w:rsidR="001D5C95" w:rsidRPr="009756FD">
        <w:rPr>
          <w:rFonts w:ascii="Book Antiqua" w:eastAsia="Times New Roman" w:hAnsi="Book Antiqua" w:cs="Times New Roman"/>
          <w:sz w:val="24"/>
          <w:szCs w:val="24"/>
          <w:vertAlign w:val="superscript"/>
          <w:lang w:val="en-US" w:eastAsia="fr-FR"/>
        </w:rPr>
        <w:t>108</w:t>
      </w:r>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 xml:space="preserve">. Because of </w:t>
      </w:r>
      <w:r w:rsidR="003E18BC" w:rsidRPr="009756FD">
        <w:rPr>
          <w:rFonts w:ascii="Book Antiqua" w:eastAsia="Times New Roman" w:hAnsi="Book Antiqua" w:cs="Times New Roman"/>
          <w:sz w:val="24"/>
          <w:szCs w:val="24"/>
          <w:lang w:val="en-US" w:eastAsia="fr-FR"/>
        </w:rPr>
        <w:t xml:space="preserve">a </w:t>
      </w:r>
      <w:r w:rsidRPr="009756FD">
        <w:rPr>
          <w:rFonts w:ascii="Book Antiqua" w:eastAsia="Times New Roman" w:hAnsi="Book Antiqua" w:cs="Times New Roman"/>
          <w:sz w:val="24"/>
          <w:szCs w:val="24"/>
          <w:lang w:val="en-US" w:eastAsia="fr-FR"/>
        </w:rPr>
        <w:t xml:space="preserve">passive transfer of anti-HCV antibodies at, or after 18 months of ages, perinatal transmission diagnosis as serum HCV RNA and/or anti-HCV antibodies should be performed twice in infants (6 </w:t>
      </w:r>
      <w:r w:rsidR="0094355F" w:rsidRPr="009756FD">
        <w:rPr>
          <w:rFonts w:ascii="Book Antiqua" w:hAnsi="Book Antiqua" w:cs="Times New Roman"/>
          <w:sz w:val="24"/>
          <w:szCs w:val="24"/>
          <w:lang w:val="en-US" w:eastAsia="zh-CN"/>
        </w:rPr>
        <w:t>mo</w:t>
      </w:r>
      <w:r w:rsidR="0094355F" w:rsidRPr="009756FD">
        <w:rPr>
          <w:rFonts w:ascii="Book Antiqua" w:eastAsia="Times New Roman" w:hAnsi="Book Antiqua" w:cs="Times New Roman"/>
          <w:sz w:val="24"/>
          <w:szCs w:val="24"/>
          <w:lang w:val="en-US" w:eastAsia="fr-FR"/>
        </w:rPr>
        <w:t xml:space="preserve"> </w:t>
      </w:r>
      <w:r w:rsidRPr="009756FD">
        <w:rPr>
          <w:rFonts w:ascii="Book Antiqua" w:eastAsia="Times New Roman" w:hAnsi="Book Antiqua" w:cs="Times New Roman"/>
          <w:sz w:val="24"/>
          <w:szCs w:val="24"/>
          <w:lang w:val="en-US" w:eastAsia="fr-FR"/>
        </w:rPr>
        <w:t>and 1 year of age)</w:t>
      </w:r>
      <w:r w:rsidRPr="009756FD">
        <w:rPr>
          <w:rFonts w:ascii="Book Antiqua" w:eastAsia="Times New Roman" w:hAnsi="Book Antiqua" w:cs="Times New Roman"/>
          <w:sz w:val="24"/>
          <w:szCs w:val="24"/>
          <w:vertAlign w:val="superscript"/>
          <w:lang w:val="en-US" w:eastAsia="fr-FR"/>
        </w:rPr>
        <w:t>[</w:t>
      </w:r>
      <w:r w:rsidR="001D5C95" w:rsidRPr="009756FD">
        <w:rPr>
          <w:rFonts w:ascii="Book Antiqua" w:eastAsia="Times New Roman" w:hAnsi="Book Antiqua" w:cs="Times New Roman"/>
          <w:sz w:val="24"/>
          <w:szCs w:val="24"/>
          <w:vertAlign w:val="superscript"/>
          <w:lang w:val="en-US" w:eastAsia="fr-FR"/>
        </w:rPr>
        <w:t>109</w:t>
      </w:r>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 xml:space="preserve"> during this period, as recommended by the</w:t>
      </w:r>
      <w:r w:rsidR="00BC1966" w:rsidRPr="009756FD">
        <w:rPr>
          <w:rFonts w:ascii="Book Antiqua" w:eastAsia="Times New Roman" w:hAnsi="Book Antiqua" w:cs="Times New Roman"/>
          <w:sz w:val="24"/>
          <w:szCs w:val="24"/>
          <w:vertAlign w:val="superscript"/>
          <w:lang w:val="en-US" w:eastAsia="fr-FR"/>
        </w:rPr>
        <w:t xml:space="preserve"> </w:t>
      </w:r>
      <w:r w:rsidRPr="009756FD">
        <w:rPr>
          <w:rFonts w:ascii="Book Antiqua" w:eastAsia="Times New Roman" w:hAnsi="Book Antiqua" w:cs="Times New Roman"/>
          <w:sz w:val="24"/>
          <w:szCs w:val="24"/>
          <w:lang w:val="en-US" w:eastAsia="fr-FR"/>
        </w:rPr>
        <w:t>European pediatric HCV network</w:t>
      </w:r>
      <w:r w:rsidRPr="009756FD">
        <w:rPr>
          <w:rFonts w:ascii="Book Antiqua" w:eastAsia="Times New Roman" w:hAnsi="Book Antiqua" w:cs="Times New Roman"/>
          <w:sz w:val="24"/>
          <w:szCs w:val="24"/>
          <w:vertAlign w:val="superscript"/>
          <w:lang w:val="en-US" w:eastAsia="fr-FR"/>
        </w:rPr>
        <w:t>[</w:t>
      </w:r>
      <w:r w:rsidR="00B7317E" w:rsidRPr="009756FD">
        <w:rPr>
          <w:rFonts w:ascii="Book Antiqua" w:eastAsia="Times New Roman" w:hAnsi="Book Antiqua" w:cs="Times New Roman"/>
          <w:sz w:val="24"/>
          <w:szCs w:val="24"/>
          <w:vertAlign w:val="superscript"/>
          <w:lang w:val="en-US" w:eastAsia="fr-FR"/>
        </w:rPr>
        <w:t>11</w:t>
      </w:r>
      <w:r w:rsidR="001D5C95" w:rsidRPr="009756FD">
        <w:rPr>
          <w:rFonts w:ascii="Book Antiqua" w:eastAsia="Times New Roman" w:hAnsi="Book Antiqua" w:cs="Times New Roman"/>
          <w:sz w:val="24"/>
          <w:szCs w:val="24"/>
          <w:vertAlign w:val="superscript"/>
          <w:lang w:val="en-US" w:eastAsia="fr-FR"/>
        </w:rPr>
        <w:t>0</w:t>
      </w:r>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 It should be emphasized</w:t>
      </w:r>
      <w:r w:rsidR="00CB1646" w:rsidRPr="009756FD">
        <w:rPr>
          <w:rFonts w:ascii="Book Antiqua" w:eastAsia="Times New Roman" w:hAnsi="Book Antiqua" w:cs="Times New Roman"/>
          <w:sz w:val="24"/>
          <w:szCs w:val="24"/>
          <w:lang w:val="en-US" w:eastAsia="fr-FR"/>
        </w:rPr>
        <w:t>,</w:t>
      </w:r>
      <w:r w:rsidRPr="009756FD">
        <w:rPr>
          <w:rFonts w:ascii="Book Antiqua" w:eastAsia="Times New Roman" w:hAnsi="Book Antiqua" w:cs="Times New Roman"/>
          <w:sz w:val="24"/>
          <w:szCs w:val="24"/>
          <w:lang w:val="en-US" w:eastAsia="fr-FR"/>
        </w:rPr>
        <w:t xml:space="preserve"> that the INFL3 CC (IL28B) genotype is likely associated with</w:t>
      </w:r>
      <w:r w:rsidR="003E18BC" w:rsidRPr="009756FD">
        <w:rPr>
          <w:rFonts w:ascii="Book Antiqua" w:eastAsia="Times New Roman" w:hAnsi="Book Antiqua" w:cs="Times New Roman"/>
          <w:sz w:val="24"/>
          <w:szCs w:val="24"/>
          <w:lang w:val="en-US" w:eastAsia="fr-FR"/>
        </w:rPr>
        <w:t xml:space="preserve"> a</w:t>
      </w:r>
      <w:r w:rsidRPr="009756FD">
        <w:rPr>
          <w:rFonts w:ascii="Book Antiqua" w:eastAsia="Times New Roman" w:hAnsi="Book Antiqua" w:cs="Times New Roman"/>
          <w:sz w:val="24"/>
          <w:szCs w:val="24"/>
          <w:lang w:val="en-US" w:eastAsia="fr-FR"/>
        </w:rPr>
        <w:t xml:space="preserve"> spontaneous clearance of the HCV genotype 1(gt1) infection</w:t>
      </w:r>
      <w:r w:rsidRPr="009756FD">
        <w:rPr>
          <w:rFonts w:ascii="Book Antiqua" w:eastAsia="Times New Roman" w:hAnsi="Book Antiqua" w:cs="Times New Roman"/>
          <w:sz w:val="24"/>
          <w:szCs w:val="24"/>
          <w:vertAlign w:val="superscript"/>
          <w:lang w:val="en-US" w:eastAsia="fr-FR"/>
        </w:rPr>
        <w:t>[</w:t>
      </w:r>
      <w:hyperlink r:id="rId9" w:history="1">
        <w:r w:rsidR="00B7317E" w:rsidRPr="009756FD">
          <w:rPr>
            <w:rFonts w:ascii="Book Antiqua" w:eastAsia="Times New Roman" w:hAnsi="Book Antiqua" w:cs="Times New Roman"/>
            <w:sz w:val="24"/>
            <w:szCs w:val="24"/>
            <w:vertAlign w:val="superscript"/>
            <w:lang w:val="en-US" w:eastAsia="fr-FR"/>
          </w:rPr>
          <w:t>10</w:t>
        </w:r>
        <w:r w:rsidR="001D5C95" w:rsidRPr="009756FD">
          <w:rPr>
            <w:rFonts w:ascii="Book Antiqua" w:eastAsia="Times New Roman" w:hAnsi="Book Antiqua" w:cs="Times New Roman"/>
            <w:sz w:val="24"/>
            <w:szCs w:val="24"/>
            <w:vertAlign w:val="superscript"/>
            <w:lang w:val="en-US" w:eastAsia="fr-FR"/>
          </w:rPr>
          <w:t>4</w:t>
        </w:r>
        <w:r w:rsidRPr="009756FD">
          <w:rPr>
            <w:rFonts w:ascii="Book Antiqua" w:eastAsia="Times New Roman" w:hAnsi="Book Antiqua" w:cs="Times New Roman"/>
            <w:sz w:val="24"/>
            <w:szCs w:val="24"/>
            <w:vertAlign w:val="superscript"/>
            <w:lang w:val="en-US" w:eastAsia="fr-FR"/>
          </w:rPr>
          <w:t>]</w:t>
        </w:r>
      </w:hyperlink>
      <w:r w:rsidRPr="009756FD">
        <w:rPr>
          <w:rFonts w:ascii="Book Antiqua" w:eastAsia="Times New Roman" w:hAnsi="Book Antiqua" w:cs="Times New Roman"/>
          <w:sz w:val="24"/>
          <w:szCs w:val="24"/>
          <w:lang w:val="en-US" w:eastAsia="fr-FR"/>
        </w:rPr>
        <w:t>.</w:t>
      </w:r>
    </w:p>
    <w:p w:rsidR="003F5549" w:rsidRPr="009756FD" w:rsidRDefault="003F5549" w:rsidP="00BE64EB">
      <w:pPr>
        <w:pStyle w:val="NoSpacing"/>
        <w:spacing w:line="360" w:lineRule="auto"/>
        <w:ind w:firstLine="708"/>
        <w:jc w:val="both"/>
        <w:rPr>
          <w:rFonts w:ascii="Book Antiqua" w:hAnsi="Book Antiqua" w:cs="Times New Roman"/>
          <w:sz w:val="24"/>
          <w:szCs w:val="24"/>
          <w:lang w:val="en-US" w:eastAsia="fr-FR"/>
        </w:rPr>
      </w:pPr>
      <w:r w:rsidRPr="009756FD">
        <w:rPr>
          <w:rFonts w:ascii="Book Antiqua" w:hAnsi="Book Antiqua" w:cs="Times New Roman"/>
          <w:sz w:val="24"/>
          <w:szCs w:val="24"/>
          <w:lang w:val="en-US" w:eastAsia="fr-FR"/>
        </w:rPr>
        <w:t xml:space="preserve">According to the World Health Organization, thousands of new cases of HCV infection </w:t>
      </w:r>
      <w:r w:rsidR="00CB1646" w:rsidRPr="009756FD">
        <w:rPr>
          <w:rFonts w:ascii="Book Antiqua" w:hAnsi="Book Antiqua" w:cs="Times New Roman"/>
          <w:sz w:val="24"/>
          <w:szCs w:val="24"/>
          <w:lang w:val="en-US" w:eastAsia="fr-FR"/>
        </w:rPr>
        <w:t>(</w:t>
      </w:r>
      <w:r w:rsidRPr="009756FD">
        <w:rPr>
          <w:rFonts w:ascii="Book Antiqua" w:hAnsi="Book Antiqua" w:cs="Times New Roman"/>
          <w:sz w:val="24"/>
          <w:szCs w:val="24"/>
          <w:lang w:val="en-US" w:eastAsia="fr-FR"/>
        </w:rPr>
        <w:t xml:space="preserve">as a result of </w:t>
      </w:r>
      <w:r w:rsidR="008F1779" w:rsidRPr="009756FD">
        <w:rPr>
          <w:rFonts w:ascii="Book Antiqua" w:hAnsi="Book Antiqua" w:cs="Times New Roman"/>
          <w:sz w:val="24"/>
          <w:szCs w:val="24"/>
          <w:lang w:val="en-US" w:eastAsia="fr-FR"/>
        </w:rPr>
        <w:t xml:space="preserve">an </w:t>
      </w:r>
      <w:r w:rsidRPr="009756FD">
        <w:rPr>
          <w:rFonts w:ascii="Book Antiqua" w:hAnsi="Book Antiqua" w:cs="Times New Roman"/>
          <w:sz w:val="24"/>
          <w:szCs w:val="24"/>
          <w:lang w:val="en-US" w:eastAsia="fr-FR"/>
        </w:rPr>
        <w:t xml:space="preserve">occupational exposure </w:t>
      </w:r>
      <w:r w:rsidRPr="009756FD">
        <w:rPr>
          <w:rFonts w:ascii="Book Antiqua" w:hAnsi="Book Antiqua" w:cs="Times New Roman"/>
          <w:i/>
          <w:sz w:val="24"/>
          <w:szCs w:val="24"/>
          <w:lang w:val="en-US" w:eastAsia="fr-FR"/>
        </w:rPr>
        <w:t>via</w:t>
      </w:r>
      <w:r w:rsidRPr="009756FD">
        <w:rPr>
          <w:rFonts w:ascii="Book Antiqua" w:hAnsi="Book Antiqua" w:cs="Times New Roman"/>
          <w:sz w:val="24"/>
          <w:szCs w:val="24"/>
          <w:lang w:val="en-US" w:eastAsia="fr-FR"/>
        </w:rPr>
        <w:t xml:space="preserve"> skin injury</w:t>
      </w:r>
      <w:r w:rsidR="00CB1646" w:rsidRPr="009756FD">
        <w:rPr>
          <w:rFonts w:ascii="Book Antiqua" w:hAnsi="Book Antiqua" w:cs="Times New Roman"/>
          <w:sz w:val="24"/>
          <w:szCs w:val="24"/>
          <w:lang w:val="en-US" w:eastAsia="fr-FR"/>
        </w:rPr>
        <w:t>)</w:t>
      </w:r>
      <w:r w:rsidRPr="009756FD">
        <w:rPr>
          <w:rFonts w:ascii="Book Antiqua" w:hAnsi="Book Antiqua" w:cs="Times New Roman"/>
          <w:sz w:val="24"/>
          <w:szCs w:val="24"/>
          <w:lang w:val="en-US" w:eastAsia="fr-FR"/>
        </w:rPr>
        <w:t>,</w:t>
      </w:r>
      <w:r w:rsidR="00A94EFD" w:rsidRPr="009756FD">
        <w:rPr>
          <w:rFonts w:ascii="Book Antiqua" w:hAnsi="Book Antiqua" w:cs="Times New Roman"/>
          <w:sz w:val="24"/>
          <w:szCs w:val="24"/>
          <w:lang w:val="en-US" w:eastAsia="fr-FR"/>
        </w:rPr>
        <w:t xml:space="preserve"> are registered </w:t>
      </w:r>
      <w:proofErr w:type="gramStart"/>
      <w:r w:rsidR="00A94EFD" w:rsidRPr="009756FD">
        <w:rPr>
          <w:rFonts w:ascii="Book Antiqua" w:hAnsi="Book Antiqua" w:cs="Times New Roman"/>
          <w:sz w:val="24"/>
          <w:szCs w:val="24"/>
          <w:lang w:val="en-US" w:eastAsia="fr-FR"/>
        </w:rPr>
        <w:t>ann</w:t>
      </w:r>
      <w:r w:rsidRPr="009756FD">
        <w:rPr>
          <w:rFonts w:ascii="Book Antiqua" w:hAnsi="Book Antiqua" w:cs="Times New Roman"/>
          <w:sz w:val="24"/>
          <w:szCs w:val="24"/>
          <w:lang w:val="en-US" w:eastAsia="fr-FR"/>
        </w:rPr>
        <w:t>ually</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111</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 xml:space="preserve">. Most of these exposures occurred during surgery in emergency departments, and routine medical </w:t>
      </w:r>
      <w:proofErr w:type="gramStart"/>
      <w:r w:rsidRPr="009756FD">
        <w:rPr>
          <w:rFonts w:ascii="Book Antiqua" w:hAnsi="Book Antiqua" w:cs="Times New Roman"/>
          <w:sz w:val="24"/>
          <w:szCs w:val="24"/>
          <w:lang w:val="en-US" w:eastAsia="fr-FR"/>
        </w:rPr>
        <w:t>procedures</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112</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w:t>
      </w:r>
      <w:r w:rsidRPr="009756FD">
        <w:rPr>
          <w:rFonts w:ascii="Book Antiqua" w:hAnsi="Book Antiqua" w:cs="Times New Roman"/>
          <w:sz w:val="24"/>
          <w:szCs w:val="24"/>
          <w:vertAlign w:val="superscript"/>
          <w:lang w:val="en-US" w:eastAsia="fr-FR"/>
        </w:rPr>
        <w:t xml:space="preserve"> </w:t>
      </w:r>
      <w:r w:rsidRPr="009756FD">
        <w:rPr>
          <w:rFonts w:ascii="Book Antiqua" w:hAnsi="Book Antiqua" w:cs="Times New Roman"/>
          <w:sz w:val="24"/>
          <w:szCs w:val="24"/>
          <w:lang w:val="en-US" w:eastAsia="fr-FR"/>
        </w:rPr>
        <w:t>Seroconversion rates in infected individuals are ranging from 0% to 10.3% (+/- 0.75</w:t>
      </w:r>
      <w:proofErr w:type="gramStart"/>
      <w:r w:rsidRPr="009756FD">
        <w:rPr>
          <w:rFonts w:ascii="Book Antiqua" w:hAnsi="Book Antiqua" w:cs="Times New Roman"/>
          <w:sz w:val="24"/>
          <w:szCs w:val="24"/>
          <w:lang w:val="en-US" w:eastAsia="fr-FR"/>
        </w:rPr>
        <w:t>%)</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113,114</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 For instance, after accidental needle stick, seroconversion rate was reported as 1.8</w:t>
      </w:r>
      <w:proofErr w:type="gramStart"/>
      <w:r w:rsidRPr="009756FD">
        <w:rPr>
          <w:rFonts w:ascii="Book Antiqua" w:hAnsi="Book Antiqua" w:cs="Times New Roman"/>
          <w:sz w:val="24"/>
          <w:szCs w:val="24"/>
          <w:lang w:val="en-US" w:eastAsia="fr-FR"/>
        </w:rPr>
        <w:t>%</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115</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 During a 5-year period (2008-2012), a total of 16 HCV outbreaks resulting in 160 outbreak-as</w:t>
      </w:r>
      <w:r w:rsidR="00EB737F" w:rsidRPr="009756FD">
        <w:rPr>
          <w:rFonts w:ascii="Book Antiqua" w:hAnsi="Book Antiqua" w:cs="Times New Roman"/>
          <w:sz w:val="24"/>
          <w:szCs w:val="24"/>
          <w:lang w:val="en-US" w:eastAsia="fr-FR"/>
        </w:rPr>
        <w:t>sociated cases and more than 90</w:t>
      </w:r>
      <w:r w:rsidRPr="009756FD">
        <w:rPr>
          <w:rFonts w:ascii="Book Antiqua" w:hAnsi="Book Antiqua" w:cs="Times New Roman"/>
          <w:sz w:val="24"/>
          <w:szCs w:val="24"/>
          <w:lang w:val="en-US" w:eastAsia="fr-FR"/>
        </w:rPr>
        <w:t xml:space="preserve">000 at-risk persons notified for screening were reported by the Centers for Disease Control (CDC) and </w:t>
      </w:r>
      <w:proofErr w:type="gramStart"/>
      <w:r w:rsidRPr="009756FD">
        <w:rPr>
          <w:rFonts w:ascii="Book Antiqua" w:hAnsi="Book Antiqua" w:cs="Times New Roman"/>
          <w:sz w:val="24"/>
          <w:szCs w:val="24"/>
          <w:lang w:val="en-US" w:eastAsia="fr-FR"/>
        </w:rPr>
        <w:t>Prevention</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115</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 xml:space="preserve">. Among </w:t>
      </w:r>
      <w:proofErr w:type="gramStart"/>
      <w:r w:rsidRPr="009756FD">
        <w:rPr>
          <w:rFonts w:ascii="Book Antiqua" w:hAnsi="Book Antiqua" w:cs="Times New Roman"/>
          <w:sz w:val="24"/>
          <w:szCs w:val="24"/>
          <w:lang w:val="en-US" w:eastAsia="fr-FR"/>
        </w:rPr>
        <w:t>dentists</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rPr>
        <w:t>116</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 xml:space="preserve"> and surgeons</w:t>
      </w:r>
      <w:r w:rsidRPr="009756FD">
        <w:rPr>
          <w:rFonts w:ascii="Book Antiqua" w:hAnsi="Book Antiqua" w:cs="Times New Roman"/>
          <w:sz w:val="24"/>
          <w:szCs w:val="24"/>
          <w:vertAlign w:val="superscript"/>
          <w:lang w:val="en-US" w:eastAsia="fr-FR"/>
        </w:rPr>
        <w:t>[</w:t>
      </w:r>
      <w:r w:rsidR="001D5C95" w:rsidRPr="009756FD">
        <w:rPr>
          <w:rFonts w:ascii="Book Antiqua" w:hAnsi="Book Antiqua" w:cs="Times New Roman"/>
          <w:sz w:val="24"/>
          <w:szCs w:val="24"/>
          <w:vertAlign w:val="superscript"/>
          <w:lang w:val="en-US" w:eastAsia="fr-FR"/>
        </w:rPr>
        <w:t>117</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 an eye protection should be reinforced because of possible HCV transmission by splashes of blood and other body fluids</w:t>
      </w:r>
      <w:r w:rsidRPr="009756FD">
        <w:rPr>
          <w:rFonts w:ascii="Book Antiqua" w:hAnsi="Book Antiqua" w:cs="Times New Roman"/>
          <w:sz w:val="24"/>
          <w:szCs w:val="24"/>
          <w:vertAlign w:val="superscript"/>
          <w:lang w:val="en-US" w:eastAsia="fr-FR"/>
        </w:rPr>
        <w:t>[</w:t>
      </w:r>
      <w:r w:rsidR="00B7317E" w:rsidRPr="009756FD">
        <w:rPr>
          <w:rFonts w:ascii="Book Antiqua" w:hAnsi="Book Antiqua" w:cs="Times New Roman"/>
          <w:sz w:val="24"/>
          <w:szCs w:val="24"/>
          <w:vertAlign w:val="superscript"/>
          <w:lang w:val="en-US" w:eastAsia="fr-FR"/>
        </w:rPr>
        <w:t>1</w:t>
      </w:r>
      <w:r w:rsidR="001D5C95" w:rsidRPr="009756FD">
        <w:rPr>
          <w:rFonts w:ascii="Book Antiqua" w:hAnsi="Book Antiqua" w:cs="Times New Roman"/>
          <w:sz w:val="24"/>
          <w:szCs w:val="24"/>
          <w:vertAlign w:val="superscript"/>
          <w:lang w:val="en-US" w:eastAsia="fr-FR"/>
        </w:rPr>
        <w:t>17</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 xml:space="preserve">. Cosmetic procedures and/or acupuncture, as well as circumcision are extensively associated with HCV transmission, but the risk seems to be </w:t>
      </w:r>
      <w:proofErr w:type="gramStart"/>
      <w:r w:rsidRPr="009756FD">
        <w:rPr>
          <w:rFonts w:ascii="Book Antiqua" w:hAnsi="Book Antiqua" w:cs="Times New Roman"/>
          <w:sz w:val="24"/>
          <w:szCs w:val="24"/>
          <w:lang w:val="en-US" w:eastAsia="fr-FR"/>
        </w:rPr>
        <w:t>small</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118,119</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w:t>
      </w:r>
      <w:r w:rsidRPr="009756FD">
        <w:rPr>
          <w:rFonts w:ascii="Book Antiqua" w:hAnsi="Book Antiqua" w:cs="Times New Roman"/>
          <w:sz w:val="24"/>
          <w:szCs w:val="24"/>
          <w:vertAlign w:val="superscript"/>
          <w:lang w:val="en-US" w:eastAsia="fr-FR"/>
        </w:rPr>
        <w:t xml:space="preserve"> </w:t>
      </w:r>
      <w:r w:rsidRPr="009756FD">
        <w:rPr>
          <w:rFonts w:ascii="Book Antiqua" w:hAnsi="Book Antiqua" w:cs="Times New Roman"/>
          <w:sz w:val="24"/>
          <w:szCs w:val="24"/>
          <w:lang w:val="en-US" w:eastAsia="fr-FR"/>
        </w:rPr>
        <w:t xml:space="preserve">Lacking of sterile techniques and/or nonprofessionally performed tattoos or piercings, especially before the mid-1980s, raised </w:t>
      </w:r>
      <w:r w:rsidR="008F1779" w:rsidRPr="009756FD">
        <w:rPr>
          <w:rFonts w:ascii="Book Antiqua" w:hAnsi="Book Antiqua" w:cs="Times New Roman"/>
          <w:sz w:val="24"/>
          <w:szCs w:val="24"/>
          <w:lang w:val="en-US" w:eastAsia="fr-FR"/>
        </w:rPr>
        <w:t xml:space="preserve">the </w:t>
      </w:r>
      <w:r w:rsidRPr="009756FD">
        <w:rPr>
          <w:rFonts w:ascii="Book Antiqua" w:hAnsi="Book Antiqua" w:cs="Times New Roman"/>
          <w:sz w:val="24"/>
          <w:szCs w:val="24"/>
          <w:lang w:val="en-US" w:eastAsia="fr-FR"/>
        </w:rPr>
        <w:t xml:space="preserve">HCV transmission rate </w:t>
      </w:r>
      <w:proofErr w:type="gramStart"/>
      <w:r w:rsidRPr="009756FD">
        <w:rPr>
          <w:rFonts w:ascii="Book Antiqua" w:hAnsi="Book Antiqua" w:cs="Times New Roman"/>
          <w:sz w:val="24"/>
          <w:szCs w:val="24"/>
          <w:lang w:val="en-US" w:eastAsia="fr-FR"/>
        </w:rPr>
        <w:t>significantly</w:t>
      </w:r>
      <w:r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rPr>
        <w:t>120-126</w:t>
      </w:r>
      <w:r w:rsidRPr="009756FD">
        <w:rPr>
          <w:rFonts w:ascii="Book Antiqua" w:hAnsi="Book Antiqua" w:cs="Times New Roman"/>
          <w:sz w:val="24"/>
          <w:szCs w:val="24"/>
          <w:vertAlign w:val="superscript"/>
          <w:lang w:val="en-US" w:eastAsia="fr-FR"/>
        </w:rPr>
        <w:t>]</w:t>
      </w:r>
      <w:r w:rsidRPr="009756FD">
        <w:rPr>
          <w:rFonts w:ascii="Book Antiqua" w:hAnsi="Book Antiqua" w:cs="Times New Roman"/>
          <w:sz w:val="24"/>
          <w:szCs w:val="24"/>
          <w:lang w:val="en-US" w:eastAsia="fr-FR"/>
        </w:rPr>
        <w:t>.</w:t>
      </w:r>
    </w:p>
    <w:p w:rsidR="003F5549" w:rsidRPr="009756FD" w:rsidRDefault="003F5549" w:rsidP="00BE64EB">
      <w:pPr>
        <w:pStyle w:val="NoSpacing"/>
        <w:spacing w:line="360" w:lineRule="auto"/>
        <w:jc w:val="both"/>
        <w:rPr>
          <w:rFonts w:ascii="Book Antiqua" w:hAnsi="Book Antiqua" w:cs="Times New Roman"/>
          <w:b/>
          <w:sz w:val="24"/>
          <w:szCs w:val="24"/>
          <w:lang w:val="en-US" w:eastAsia="fr-FR"/>
        </w:rPr>
      </w:pPr>
    </w:p>
    <w:p w:rsidR="003F5549" w:rsidRPr="009756FD" w:rsidRDefault="00931D25" w:rsidP="00BE64EB">
      <w:pPr>
        <w:pStyle w:val="NoSpacing"/>
        <w:spacing w:line="360" w:lineRule="auto"/>
        <w:jc w:val="both"/>
        <w:rPr>
          <w:rFonts w:ascii="Book Antiqua" w:hAnsi="Book Antiqua" w:cs="Times New Roman"/>
          <w:b/>
          <w:sz w:val="24"/>
          <w:szCs w:val="24"/>
          <w:lang w:val="en-US" w:eastAsia="fr-FR"/>
        </w:rPr>
      </w:pPr>
      <w:r w:rsidRPr="009756FD">
        <w:rPr>
          <w:rFonts w:ascii="Book Antiqua" w:hAnsi="Book Antiqua" w:cs="Times New Roman"/>
          <w:b/>
          <w:sz w:val="24"/>
          <w:szCs w:val="24"/>
          <w:lang w:val="en-US" w:eastAsia="fr-FR"/>
        </w:rPr>
        <w:t xml:space="preserve"> </w:t>
      </w:r>
      <w:r w:rsidR="003F5549" w:rsidRPr="009756FD">
        <w:rPr>
          <w:rFonts w:ascii="Book Antiqua" w:hAnsi="Book Antiqua" w:cs="Times New Roman"/>
          <w:b/>
          <w:sz w:val="24"/>
          <w:szCs w:val="24"/>
          <w:lang w:val="en-US" w:eastAsia="fr-FR"/>
        </w:rPr>
        <w:t>HCV GENOTYPES</w:t>
      </w:r>
      <w:r w:rsidR="00E76E40" w:rsidRPr="009756FD">
        <w:rPr>
          <w:rFonts w:ascii="Book Antiqua" w:hAnsi="Book Antiqua" w:cs="Times New Roman"/>
          <w:b/>
          <w:sz w:val="24"/>
          <w:szCs w:val="24"/>
          <w:lang w:val="en-US" w:eastAsia="fr-FR"/>
        </w:rPr>
        <w:t xml:space="preserve"> </w:t>
      </w:r>
      <w:r w:rsidR="003F5549" w:rsidRPr="009756FD">
        <w:rPr>
          <w:rFonts w:ascii="Book Antiqua" w:hAnsi="Book Antiqua" w:cs="Times New Roman"/>
          <w:b/>
          <w:sz w:val="24"/>
          <w:szCs w:val="24"/>
          <w:lang w:val="en-US" w:eastAsia="fr-FR"/>
        </w:rPr>
        <w:t>/</w:t>
      </w:r>
      <w:r w:rsidR="00E76E40" w:rsidRPr="009756FD">
        <w:rPr>
          <w:rFonts w:ascii="Book Antiqua" w:hAnsi="Book Antiqua" w:cs="Times New Roman"/>
          <w:b/>
          <w:sz w:val="24"/>
          <w:szCs w:val="24"/>
          <w:lang w:val="en-US" w:eastAsia="fr-FR"/>
        </w:rPr>
        <w:t xml:space="preserve"> </w:t>
      </w:r>
      <w:r w:rsidR="003F5549" w:rsidRPr="009756FD">
        <w:rPr>
          <w:rFonts w:ascii="Book Antiqua" w:hAnsi="Book Antiqua" w:cs="Times New Roman"/>
          <w:b/>
          <w:sz w:val="24"/>
          <w:szCs w:val="24"/>
          <w:lang w:val="en-US" w:eastAsia="fr-FR"/>
        </w:rPr>
        <w:t xml:space="preserve">SUBTYPES DEPENDENT TRANSMISSION </w:t>
      </w:r>
    </w:p>
    <w:p w:rsidR="003F5549" w:rsidRPr="009756FD" w:rsidRDefault="00931D25" w:rsidP="00EB737F">
      <w:pPr>
        <w:pStyle w:val="NoSpacing"/>
        <w:spacing w:line="360" w:lineRule="auto"/>
        <w:jc w:val="both"/>
        <w:rPr>
          <w:rFonts w:ascii="Book Antiqua" w:hAnsi="Book Antiqua" w:cs="Times New Roman"/>
          <w:sz w:val="24"/>
          <w:szCs w:val="24"/>
          <w:lang w:val="en-US" w:eastAsia="fr-FR"/>
        </w:rPr>
      </w:pPr>
      <w:r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HCV genome demonstrated a prominent genetic diversity. Seven genotypes (gt 1-7) and 67 subtypes (a,</w:t>
      </w:r>
      <w:r w:rsidR="00EB737F" w:rsidRPr="009756FD">
        <w:rPr>
          <w:rFonts w:ascii="Book Antiqua" w:hAnsi="Book Antiqua" w:cs="Times New Roman"/>
          <w:sz w:val="24"/>
          <w:szCs w:val="24"/>
          <w:lang w:val="en-US" w:eastAsia="zh-CN"/>
        </w:rPr>
        <w:t xml:space="preserve"> </w:t>
      </w:r>
      <w:r w:rsidR="003F5549" w:rsidRPr="009756FD">
        <w:rPr>
          <w:rFonts w:ascii="Book Antiqua" w:hAnsi="Book Antiqua" w:cs="Times New Roman"/>
          <w:sz w:val="24"/>
          <w:szCs w:val="24"/>
          <w:lang w:val="en-US" w:eastAsia="fr-FR"/>
        </w:rPr>
        <w:t>b,</w:t>
      </w:r>
      <w:r w:rsidR="00EB737F" w:rsidRPr="009756FD">
        <w:rPr>
          <w:rFonts w:ascii="Book Antiqua" w:hAnsi="Book Antiqua" w:cs="Times New Roman"/>
          <w:sz w:val="24"/>
          <w:szCs w:val="24"/>
          <w:lang w:val="en-US" w:eastAsia="zh-CN"/>
        </w:rPr>
        <w:t xml:space="preserve"> </w:t>
      </w:r>
      <w:r w:rsidR="003F5549" w:rsidRPr="009756FD">
        <w:rPr>
          <w:rFonts w:ascii="Book Antiqua" w:hAnsi="Book Antiqua" w:cs="Times New Roman"/>
          <w:sz w:val="24"/>
          <w:szCs w:val="24"/>
          <w:lang w:val="en-US" w:eastAsia="fr-FR"/>
        </w:rPr>
        <w:t>c</w:t>
      </w:r>
      <w:r w:rsidR="00092F26" w:rsidRPr="009756FD">
        <w:rPr>
          <w:rFonts w:ascii="Book Antiqua" w:hAnsi="Book Antiqua" w:cs="Times New Roman"/>
          <w:sz w:val="24"/>
          <w:szCs w:val="24"/>
          <w:lang w:val="en-US" w:eastAsia="fr-FR"/>
        </w:rPr>
        <w:t>,</w:t>
      </w:r>
      <w:r w:rsidR="003F5549" w:rsidRPr="009756FD">
        <w:rPr>
          <w:rFonts w:ascii="Book Antiqua" w:hAnsi="Book Antiqua" w:cs="Times New Roman"/>
          <w:sz w:val="24"/>
          <w:szCs w:val="24"/>
          <w:lang w:val="en-US" w:eastAsia="fr-FR"/>
        </w:rPr>
        <w:t xml:space="preserve"> </w:t>
      </w:r>
      <w:r w:rsidR="003F5549" w:rsidRPr="009756FD">
        <w:rPr>
          <w:rFonts w:ascii="Book Antiqua" w:hAnsi="Book Antiqua" w:cs="Times New Roman"/>
          <w:i/>
          <w:sz w:val="24"/>
          <w:szCs w:val="24"/>
          <w:lang w:val="en-US" w:eastAsia="fr-FR"/>
        </w:rPr>
        <w:t>etc</w:t>
      </w:r>
      <w:r w:rsidR="00092F26" w:rsidRPr="009756FD">
        <w:rPr>
          <w:rFonts w:ascii="Book Antiqua" w:hAnsi="Book Antiqua" w:cs="Times New Roman"/>
          <w:sz w:val="24"/>
          <w:szCs w:val="24"/>
          <w:lang w:val="en-US" w:eastAsia="fr-FR"/>
        </w:rPr>
        <w:t>.</w:t>
      </w:r>
      <w:r w:rsidR="003F5549" w:rsidRPr="009756FD">
        <w:rPr>
          <w:rFonts w:ascii="Book Antiqua" w:hAnsi="Book Antiqua" w:cs="Times New Roman"/>
          <w:sz w:val="24"/>
          <w:szCs w:val="24"/>
          <w:lang w:val="en-US" w:eastAsia="fr-FR"/>
        </w:rPr>
        <w:t xml:space="preserve">) have been described. The genotypes are characterized by </w:t>
      </w:r>
      <w:r w:rsidR="00A80CA8" w:rsidRPr="009756FD">
        <w:rPr>
          <w:rFonts w:ascii="Book Antiqua" w:hAnsi="Book Antiqua" w:cs="Times New Roman"/>
          <w:sz w:val="24"/>
          <w:szCs w:val="24"/>
          <w:lang w:val="en-US" w:eastAsia="fr-FR"/>
        </w:rPr>
        <w:t xml:space="preserve">a </w:t>
      </w:r>
      <w:r w:rsidR="003F5549" w:rsidRPr="009756FD">
        <w:rPr>
          <w:rFonts w:ascii="Book Antiqua" w:hAnsi="Book Antiqua" w:cs="Times New Roman"/>
          <w:sz w:val="24"/>
          <w:szCs w:val="24"/>
          <w:lang w:val="en-US" w:eastAsia="fr-FR"/>
        </w:rPr>
        <w:t xml:space="preserve">distinct geographic distribution and clinical </w:t>
      </w:r>
      <w:proofErr w:type="gramStart"/>
      <w:r w:rsidR="003F5549" w:rsidRPr="009756FD">
        <w:rPr>
          <w:rFonts w:ascii="Book Antiqua" w:hAnsi="Book Antiqua" w:cs="Times New Roman"/>
          <w:sz w:val="24"/>
          <w:szCs w:val="24"/>
          <w:lang w:val="en-US" w:eastAsia="fr-FR"/>
        </w:rPr>
        <w:t>manifestations</w:t>
      </w:r>
      <w:r w:rsidR="003F5549"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127,128</w:t>
      </w:r>
      <w:r w:rsidR="003F5549" w:rsidRPr="009756FD">
        <w:rPr>
          <w:rFonts w:ascii="Book Antiqua" w:hAnsi="Book Antiqua" w:cs="Times New Roman"/>
          <w:sz w:val="24"/>
          <w:szCs w:val="24"/>
          <w:vertAlign w:val="superscript"/>
          <w:lang w:val="en-US" w:eastAsia="fr-FR"/>
        </w:rPr>
        <w:t>]</w:t>
      </w:r>
      <w:r w:rsidR="003F5549" w:rsidRPr="009756FD">
        <w:rPr>
          <w:rFonts w:ascii="Book Antiqua" w:hAnsi="Book Antiqua" w:cs="Times New Roman"/>
          <w:sz w:val="24"/>
          <w:szCs w:val="24"/>
          <w:lang w:val="en-US" w:eastAsia="fr-FR"/>
        </w:rPr>
        <w:t xml:space="preserve">. For example, the genotype 1 is prevalent in Americas, Japan and </w:t>
      </w:r>
      <w:proofErr w:type="gramStart"/>
      <w:r w:rsidR="003F5549" w:rsidRPr="009756FD">
        <w:rPr>
          <w:rFonts w:ascii="Book Antiqua" w:hAnsi="Book Antiqua" w:cs="Times New Roman"/>
          <w:sz w:val="24"/>
          <w:szCs w:val="24"/>
          <w:lang w:val="en-US" w:eastAsia="fr-FR"/>
        </w:rPr>
        <w:t>Europe</w:t>
      </w:r>
      <w:r w:rsidR="003F5549"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fr-FR"/>
        </w:rPr>
        <w:t>129</w:t>
      </w:r>
      <w:r w:rsidR="003F5549" w:rsidRPr="009756FD">
        <w:rPr>
          <w:rFonts w:ascii="Book Antiqua" w:hAnsi="Book Antiqua" w:cs="Times New Roman"/>
          <w:sz w:val="24"/>
          <w:szCs w:val="24"/>
          <w:vertAlign w:val="superscript"/>
          <w:lang w:val="en-US" w:eastAsia="fr-FR"/>
        </w:rPr>
        <w:t>]</w:t>
      </w:r>
      <w:r w:rsidR="003F5549" w:rsidRPr="009756FD">
        <w:rPr>
          <w:rFonts w:ascii="Book Antiqua" w:hAnsi="Book Antiqua" w:cs="Times New Roman"/>
          <w:sz w:val="24"/>
          <w:szCs w:val="24"/>
          <w:lang w:val="en-US" w:eastAsia="fr-FR"/>
        </w:rPr>
        <w:t xml:space="preserve">. Indeed, the </w:t>
      </w:r>
      <w:hyperlink r:id="rId10" w:history="1">
        <w:r w:rsidR="003F5549" w:rsidRPr="009756FD">
          <w:rPr>
            <w:rFonts w:ascii="Book Antiqua" w:hAnsi="Book Antiqua" w:cs="Times New Roman"/>
            <w:sz w:val="24"/>
            <w:szCs w:val="24"/>
            <w:lang w:val="en-US" w:eastAsia="fr-FR"/>
          </w:rPr>
          <w:t>HCV genotype prevalence</w:t>
        </w:r>
      </w:hyperlink>
      <w:r w:rsidR="003F5549" w:rsidRPr="009756FD">
        <w:rPr>
          <w:rFonts w:ascii="Book Antiqua" w:hAnsi="Book Antiqua" w:cs="Times New Roman"/>
          <w:sz w:val="24"/>
          <w:szCs w:val="24"/>
          <w:lang w:val="en-US" w:eastAsia="fr-FR"/>
        </w:rPr>
        <w:t xml:space="preserve"> differs according to </w:t>
      </w:r>
      <w:r w:rsidR="00D1326C"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 xml:space="preserve">transmission route and the age of infected </w:t>
      </w:r>
      <w:r w:rsidR="003F5549" w:rsidRPr="009756FD">
        <w:rPr>
          <w:rFonts w:ascii="Book Antiqua" w:hAnsi="Book Antiqua" w:cs="Times New Roman"/>
          <w:sz w:val="24"/>
          <w:szCs w:val="24"/>
          <w:lang w:val="en-US" w:eastAsia="fr-FR"/>
        </w:rPr>
        <w:lastRenderedPageBreak/>
        <w:t xml:space="preserve">individuals as well. For instance, </w:t>
      </w:r>
      <w:r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 xml:space="preserve">HCV gt 3a and 1a are highly represented among intravenous drug users and </w:t>
      </w:r>
      <w:r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 xml:space="preserve">HCV gt 1b is frequent among patients who received blood </w:t>
      </w:r>
      <w:proofErr w:type="gramStart"/>
      <w:r w:rsidR="003F5549" w:rsidRPr="009756FD">
        <w:rPr>
          <w:rFonts w:ascii="Book Antiqua" w:hAnsi="Book Antiqua" w:cs="Times New Roman"/>
          <w:sz w:val="24"/>
          <w:szCs w:val="24"/>
          <w:lang w:val="en-US" w:eastAsia="fr-FR"/>
        </w:rPr>
        <w:t>transfusions</w:t>
      </w:r>
      <w:r w:rsidR="003F5549" w:rsidRPr="009756FD">
        <w:rPr>
          <w:rFonts w:ascii="Book Antiqua"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rPr>
        <w:t>130-134</w:t>
      </w:r>
      <w:r w:rsidR="003F5549" w:rsidRPr="009756FD">
        <w:rPr>
          <w:rFonts w:ascii="Book Antiqua" w:hAnsi="Book Antiqua" w:cs="Times New Roman"/>
          <w:sz w:val="24"/>
          <w:szCs w:val="24"/>
          <w:vertAlign w:val="superscript"/>
          <w:lang w:val="en-US" w:eastAsia="fr-FR"/>
        </w:rPr>
        <w:t>]</w:t>
      </w:r>
      <w:r w:rsidR="003F5549" w:rsidRPr="009756FD">
        <w:rPr>
          <w:rFonts w:ascii="Book Antiqua" w:hAnsi="Book Antiqua" w:cs="Times New Roman"/>
          <w:sz w:val="24"/>
          <w:szCs w:val="24"/>
          <w:lang w:val="en-US" w:eastAsia="fr-FR"/>
        </w:rPr>
        <w:t>. In Japan, the HCV gt 1b is the most prevalent</w:t>
      </w:r>
      <w:r w:rsidR="003F5549" w:rsidRPr="009756FD">
        <w:rPr>
          <w:rFonts w:ascii="Book Antiqua" w:hAnsi="Book Antiqua" w:cs="Times New Roman"/>
          <w:sz w:val="24"/>
          <w:szCs w:val="24"/>
          <w:vertAlign w:val="superscript"/>
          <w:lang w:val="en-US" w:eastAsia="fr-FR"/>
        </w:rPr>
        <w:t>[</w:t>
      </w:r>
      <w:hyperlink r:id="rId11" w:history="1">
        <w:r w:rsidR="003F5549" w:rsidRPr="009756FD">
          <w:rPr>
            <w:rFonts w:ascii="Book Antiqua" w:hAnsi="Book Antiqua" w:cs="Times New Roman"/>
            <w:sz w:val="24"/>
            <w:szCs w:val="24"/>
            <w:vertAlign w:val="superscript"/>
            <w:lang w:val="en-US" w:eastAsia="fr-FR"/>
          </w:rPr>
          <w:t>1</w:t>
        </w:r>
      </w:hyperlink>
      <w:r w:rsidR="003F5549" w:rsidRPr="009756FD">
        <w:rPr>
          <w:rFonts w:ascii="Book Antiqua" w:hAnsi="Book Antiqua" w:cs="Times New Roman"/>
          <w:sz w:val="24"/>
          <w:szCs w:val="24"/>
          <w:vertAlign w:val="superscript"/>
          <w:lang w:val="en-US" w:eastAsia="fr-FR"/>
        </w:rPr>
        <w:t>]</w:t>
      </w:r>
      <w:r w:rsidR="003F5549" w:rsidRPr="009756FD">
        <w:rPr>
          <w:rFonts w:ascii="Book Antiqua" w:hAnsi="Book Antiqua" w:cs="Times New Roman"/>
          <w:sz w:val="24"/>
          <w:szCs w:val="24"/>
          <w:lang w:val="en-US" w:eastAsia="fr-FR"/>
        </w:rPr>
        <w:t xml:space="preserve"> while, </w:t>
      </w:r>
      <w:r w:rsidR="00D1326C"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infected population is generally older than in the United States</w:t>
      </w:r>
      <w:r w:rsidR="003F5549" w:rsidRPr="009756FD">
        <w:rPr>
          <w:rFonts w:ascii="Book Antiqua" w:hAnsi="Book Antiqua" w:cs="Times New Roman"/>
          <w:sz w:val="24"/>
          <w:szCs w:val="24"/>
          <w:vertAlign w:val="superscript"/>
          <w:lang w:val="en-US" w:eastAsia="fr-FR"/>
        </w:rPr>
        <w:t>[</w:t>
      </w:r>
      <w:hyperlink r:id="rId12" w:history="1">
        <w:r w:rsidR="003F5549" w:rsidRPr="009756FD">
          <w:rPr>
            <w:rFonts w:ascii="Book Antiqua" w:hAnsi="Book Antiqua" w:cs="Times New Roman"/>
            <w:sz w:val="24"/>
            <w:szCs w:val="24"/>
            <w:vertAlign w:val="superscript"/>
            <w:lang w:val="en-US" w:eastAsia="fr-FR"/>
          </w:rPr>
          <w:t>2</w:t>
        </w:r>
      </w:hyperlink>
      <w:r w:rsidR="003F5549" w:rsidRPr="009756FD">
        <w:rPr>
          <w:rFonts w:ascii="Book Antiqua" w:hAnsi="Book Antiqua" w:cs="Times New Roman"/>
          <w:sz w:val="24"/>
          <w:szCs w:val="24"/>
          <w:vertAlign w:val="superscript"/>
          <w:lang w:val="en-US" w:eastAsia="fr-FR"/>
        </w:rPr>
        <w:t>]</w:t>
      </w:r>
      <w:r w:rsidR="003F5549" w:rsidRPr="009756FD">
        <w:rPr>
          <w:rFonts w:ascii="Book Antiqua" w:hAnsi="Book Antiqua" w:cs="Times New Roman"/>
          <w:sz w:val="24"/>
          <w:szCs w:val="24"/>
          <w:lang w:val="en-US" w:eastAsia="fr-FR"/>
        </w:rPr>
        <w:t xml:space="preserve">, and an iatrogenic transmission is a predominant risk factor for </w:t>
      </w:r>
      <w:r w:rsidRPr="009756FD">
        <w:rPr>
          <w:rFonts w:ascii="Book Antiqua" w:hAnsi="Book Antiqua" w:cs="Times New Roman"/>
          <w:sz w:val="24"/>
          <w:szCs w:val="24"/>
          <w:lang w:val="en-US" w:eastAsia="fr-FR"/>
        </w:rPr>
        <w:t xml:space="preserve">the </w:t>
      </w:r>
      <w:r w:rsidR="003F5549" w:rsidRPr="009756FD">
        <w:rPr>
          <w:rFonts w:ascii="Book Antiqua" w:hAnsi="Book Antiqua" w:cs="Times New Roman"/>
          <w:sz w:val="24"/>
          <w:szCs w:val="24"/>
          <w:lang w:val="en-US" w:eastAsia="fr-FR"/>
        </w:rPr>
        <w:t>HCV acquisition.</w:t>
      </w:r>
    </w:p>
    <w:p w:rsidR="00CC6D8E" w:rsidRPr="009756FD" w:rsidRDefault="00CC6D8E" w:rsidP="00BE64EB">
      <w:pPr>
        <w:spacing w:after="0" w:line="360" w:lineRule="auto"/>
        <w:ind w:leftChars="-1" w:left="-2"/>
        <w:jc w:val="both"/>
        <w:rPr>
          <w:rFonts w:ascii="Book Antiqua" w:hAnsi="Book Antiqua" w:cs="Times New Roman"/>
          <w:sz w:val="24"/>
          <w:szCs w:val="24"/>
          <w:lang w:val="en-US"/>
        </w:rPr>
      </w:pPr>
    </w:p>
    <w:p w:rsidR="00725294" w:rsidRPr="009756FD" w:rsidRDefault="006863A2" w:rsidP="00725294">
      <w:pPr>
        <w:spacing w:after="0" w:line="360" w:lineRule="auto"/>
        <w:ind w:leftChars="-1" w:left="-2"/>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rPr>
        <w:t xml:space="preserve">HCV </w:t>
      </w:r>
      <w:r w:rsidR="007E6271" w:rsidRPr="009756FD">
        <w:rPr>
          <w:rFonts w:ascii="Book Antiqua" w:hAnsi="Book Antiqua" w:cs="Times New Roman"/>
          <w:b/>
          <w:sz w:val="24"/>
          <w:szCs w:val="24"/>
          <w:lang w:val="en-US"/>
        </w:rPr>
        <w:t>LIFE CYCLE</w:t>
      </w:r>
    </w:p>
    <w:p w:rsidR="00854F31" w:rsidRPr="009756FD" w:rsidRDefault="00410155" w:rsidP="00725294">
      <w:pPr>
        <w:spacing w:after="0" w:line="360" w:lineRule="auto"/>
        <w:ind w:leftChars="-1" w:left="-2"/>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 xml:space="preserve">Binding and </w:t>
      </w:r>
      <w:r w:rsidR="00A2749B" w:rsidRPr="009756FD">
        <w:rPr>
          <w:rFonts w:ascii="Book Antiqua" w:hAnsi="Book Antiqua" w:cs="Times New Roman"/>
          <w:b/>
          <w:i/>
          <w:sz w:val="24"/>
          <w:szCs w:val="24"/>
          <w:lang w:val="en-US"/>
        </w:rPr>
        <w:t>E</w:t>
      </w:r>
      <w:r w:rsidR="006C27C7" w:rsidRPr="009756FD">
        <w:rPr>
          <w:rFonts w:ascii="Book Antiqua" w:hAnsi="Book Antiqua" w:cs="Times New Roman"/>
          <w:b/>
          <w:i/>
          <w:sz w:val="24"/>
          <w:szCs w:val="24"/>
          <w:lang w:val="en-US"/>
        </w:rPr>
        <w:t>ntry</w:t>
      </w:r>
    </w:p>
    <w:p w:rsidR="00146394" w:rsidRPr="009756FD" w:rsidRDefault="00FD3A29" w:rsidP="00A80CA8">
      <w:pPr>
        <w:spacing w:after="0" w:line="360" w:lineRule="auto"/>
        <w:jc w:val="both"/>
        <w:rPr>
          <w:rFonts w:ascii="Book Antiqua" w:eastAsia="Times New Roman" w:hAnsi="Book Antiqua" w:cs="Times New Roman"/>
          <w:sz w:val="24"/>
          <w:szCs w:val="24"/>
          <w:vertAlign w:val="superscript"/>
          <w:lang w:val="en-US" w:eastAsia="fr-FR"/>
        </w:rPr>
      </w:pPr>
      <w:r w:rsidRPr="009756FD">
        <w:rPr>
          <w:rFonts w:ascii="Book Antiqua" w:eastAsia="Times New Roman" w:hAnsi="Book Antiqua" w:cs="Times New Roman"/>
          <w:sz w:val="24"/>
          <w:szCs w:val="24"/>
          <w:lang w:val="en-US" w:eastAsia="fr-FR"/>
        </w:rPr>
        <w:t xml:space="preserve">The </w:t>
      </w:r>
      <w:r w:rsidR="009038DB" w:rsidRPr="009756FD">
        <w:rPr>
          <w:rFonts w:ascii="Book Antiqua" w:eastAsia="Times New Roman" w:hAnsi="Book Antiqua" w:cs="Times New Roman"/>
          <w:sz w:val="24"/>
          <w:szCs w:val="24"/>
          <w:lang w:val="en-US" w:eastAsia="fr-FR"/>
        </w:rPr>
        <w:t xml:space="preserve">HCV </w:t>
      </w:r>
      <w:r w:rsidRPr="009756FD">
        <w:rPr>
          <w:rFonts w:ascii="Book Antiqua" w:eastAsia="Times New Roman" w:hAnsi="Book Antiqua" w:cs="Times New Roman"/>
          <w:sz w:val="24"/>
          <w:szCs w:val="24"/>
          <w:lang w:val="en-US" w:eastAsia="fr-FR"/>
        </w:rPr>
        <w:t>entry initiates the viral replication cycle</w:t>
      </w:r>
      <w:r w:rsidR="009038DB" w:rsidRPr="009756FD">
        <w:rPr>
          <w:rFonts w:ascii="Book Antiqua" w:eastAsia="Times New Roman" w:hAnsi="Book Antiqua" w:cs="Times New Roman"/>
          <w:sz w:val="24"/>
          <w:szCs w:val="24"/>
          <w:lang w:val="en-US" w:eastAsia="fr-FR"/>
        </w:rPr>
        <w:t xml:space="preserve">. </w:t>
      </w:r>
      <w:r w:rsidR="00CC6D8E" w:rsidRPr="009756FD">
        <w:rPr>
          <w:rFonts w:ascii="Book Antiqua" w:eastAsia="Times New Roman" w:hAnsi="Book Antiqua" w:cs="Times New Roman"/>
          <w:sz w:val="24"/>
          <w:szCs w:val="24"/>
          <w:lang w:val="en-US" w:eastAsia="fr-FR"/>
        </w:rPr>
        <w:t>The HCV entry is a complex and multi</w:t>
      </w:r>
      <w:r w:rsidR="00616C5E" w:rsidRPr="009756FD">
        <w:rPr>
          <w:rFonts w:ascii="Book Antiqua" w:eastAsia="Times New Roman" w:hAnsi="Book Antiqua" w:cs="Times New Roman"/>
          <w:sz w:val="24"/>
          <w:szCs w:val="24"/>
          <w:lang w:val="en-US" w:eastAsia="fr-FR"/>
        </w:rPr>
        <w:t>-</w:t>
      </w:r>
      <w:r w:rsidR="00CC6D8E" w:rsidRPr="009756FD">
        <w:rPr>
          <w:rFonts w:ascii="Book Antiqua" w:eastAsia="Times New Roman" w:hAnsi="Book Antiqua" w:cs="Times New Roman"/>
          <w:sz w:val="24"/>
          <w:szCs w:val="24"/>
          <w:lang w:val="en-US" w:eastAsia="fr-FR"/>
        </w:rPr>
        <w:t xml:space="preserve">step process that is not completely understood. However, the principal steps and </w:t>
      </w:r>
      <w:r w:rsidR="00A80CA8" w:rsidRPr="009756FD">
        <w:rPr>
          <w:rFonts w:ascii="Book Antiqua" w:eastAsia="Times New Roman" w:hAnsi="Book Antiqua" w:cs="Times New Roman"/>
          <w:sz w:val="24"/>
          <w:szCs w:val="24"/>
          <w:lang w:val="en-US" w:eastAsia="fr-FR"/>
        </w:rPr>
        <w:t xml:space="preserve">the </w:t>
      </w:r>
      <w:r w:rsidR="00071579" w:rsidRPr="009756FD">
        <w:rPr>
          <w:rFonts w:ascii="Book Antiqua" w:eastAsia="Times New Roman" w:hAnsi="Book Antiqua" w:cs="Times New Roman"/>
          <w:sz w:val="24"/>
          <w:szCs w:val="24"/>
          <w:lang w:val="en-US" w:eastAsia="fr-FR"/>
        </w:rPr>
        <w:t>principal cell surface</w:t>
      </w:r>
      <w:r w:rsidR="00CC6D8E" w:rsidRPr="009756FD">
        <w:rPr>
          <w:rFonts w:ascii="Book Antiqua" w:eastAsia="Times New Roman" w:hAnsi="Book Antiqua" w:cs="Times New Roman"/>
          <w:sz w:val="24"/>
          <w:szCs w:val="24"/>
          <w:lang w:val="en-US" w:eastAsia="fr-FR"/>
        </w:rPr>
        <w:t xml:space="preserve"> interaction partners are known. </w:t>
      </w:r>
      <w:r w:rsidR="009038DB" w:rsidRPr="009756FD">
        <w:rPr>
          <w:rFonts w:ascii="Book Antiqua" w:eastAsia="Times New Roman" w:hAnsi="Book Antiqua" w:cs="Times New Roman"/>
          <w:sz w:val="24"/>
          <w:szCs w:val="24"/>
          <w:lang w:val="en-US" w:eastAsia="fr-FR"/>
        </w:rPr>
        <w:t>At least</w:t>
      </w:r>
      <w:r w:rsidR="002A4C5D" w:rsidRPr="009756FD">
        <w:rPr>
          <w:rFonts w:ascii="Book Antiqua" w:eastAsia="Times New Roman" w:hAnsi="Book Antiqua" w:cs="Times New Roman"/>
          <w:sz w:val="24"/>
          <w:szCs w:val="24"/>
          <w:lang w:val="en-US" w:eastAsia="fr-FR"/>
        </w:rPr>
        <w:t>,</w:t>
      </w:r>
      <w:r w:rsidR="009038DB" w:rsidRPr="009756FD">
        <w:rPr>
          <w:rFonts w:ascii="Book Antiqua" w:eastAsia="Times New Roman" w:hAnsi="Book Antiqua" w:cs="Times New Roman"/>
          <w:sz w:val="24"/>
          <w:szCs w:val="24"/>
          <w:lang w:val="en-US" w:eastAsia="fr-FR"/>
        </w:rPr>
        <w:t xml:space="preserve"> four </w:t>
      </w:r>
      <w:r w:rsidR="00D15F9F" w:rsidRPr="009756FD">
        <w:rPr>
          <w:rFonts w:ascii="Book Antiqua" w:eastAsia="Times New Roman" w:hAnsi="Book Antiqua" w:cs="Times New Roman"/>
          <w:sz w:val="24"/>
          <w:szCs w:val="24"/>
          <w:lang w:val="en-US" w:eastAsia="fr-FR"/>
        </w:rPr>
        <w:t>cellular entry factor</w:t>
      </w:r>
      <w:r w:rsidR="004C5EA5" w:rsidRPr="009756FD">
        <w:rPr>
          <w:rFonts w:ascii="Book Antiqua" w:eastAsia="Times New Roman" w:hAnsi="Book Antiqua" w:cs="Times New Roman"/>
          <w:sz w:val="24"/>
          <w:szCs w:val="24"/>
          <w:lang w:val="en-US" w:eastAsia="fr-FR"/>
        </w:rPr>
        <w:t>s</w:t>
      </w:r>
      <w:r w:rsidR="00D15F9F" w:rsidRPr="009756FD">
        <w:rPr>
          <w:rFonts w:ascii="Book Antiqua" w:eastAsia="Times New Roman" w:hAnsi="Book Antiqua" w:cs="Times New Roman"/>
          <w:sz w:val="24"/>
          <w:szCs w:val="24"/>
          <w:lang w:val="en-US" w:eastAsia="fr-FR"/>
        </w:rPr>
        <w:t xml:space="preserve"> and two specific receptors are required for </w:t>
      </w:r>
      <w:r w:rsidR="00A80CA8" w:rsidRPr="009756FD">
        <w:rPr>
          <w:rFonts w:ascii="Book Antiqua" w:eastAsia="Times New Roman" w:hAnsi="Book Antiqua" w:cs="Times New Roman"/>
          <w:sz w:val="24"/>
          <w:szCs w:val="24"/>
          <w:lang w:val="en-US" w:eastAsia="fr-FR"/>
        </w:rPr>
        <w:t xml:space="preserve">a </w:t>
      </w:r>
      <w:r w:rsidR="00D15F9F" w:rsidRPr="009756FD">
        <w:rPr>
          <w:rFonts w:ascii="Book Antiqua" w:eastAsia="Times New Roman" w:hAnsi="Book Antiqua" w:cs="Times New Roman"/>
          <w:sz w:val="24"/>
          <w:szCs w:val="24"/>
          <w:lang w:val="en-US" w:eastAsia="fr-FR"/>
        </w:rPr>
        <w:t>successful virus entry (Fig</w:t>
      </w:r>
      <w:r w:rsidR="002618AF" w:rsidRPr="009756FD">
        <w:rPr>
          <w:rFonts w:ascii="Book Antiqua" w:eastAsia="Times New Roman" w:hAnsi="Book Antiqua" w:cs="Times New Roman"/>
          <w:sz w:val="24"/>
          <w:szCs w:val="24"/>
          <w:lang w:val="en-US" w:eastAsia="fr-FR"/>
        </w:rPr>
        <w:t>ure</w:t>
      </w:r>
      <w:r w:rsidR="005E608B" w:rsidRPr="009756FD">
        <w:rPr>
          <w:rFonts w:ascii="Book Antiqua" w:eastAsia="Times New Roman" w:hAnsi="Book Antiqua" w:cs="Times New Roman"/>
          <w:sz w:val="24"/>
          <w:szCs w:val="24"/>
          <w:lang w:val="en-US" w:eastAsia="fr-FR"/>
        </w:rPr>
        <w:t xml:space="preserve"> 4</w:t>
      </w:r>
      <w:r w:rsidR="00D15F9F" w:rsidRPr="009756FD">
        <w:rPr>
          <w:rFonts w:ascii="Book Antiqua" w:eastAsia="Times New Roman" w:hAnsi="Book Antiqua" w:cs="Times New Roman"/>
          <w:sz w:val="24"/>
          <w:szCs w:val="24"/>
          <w:lang w:val="en-US" w:eastAsia="fr-FR"/>
        </w:rPr>
        <w:t xml:space="preserve">). </w:t>
      </w:r>
      <w:r w:rsidR="00F359BE" w:rsidRPr="009756FD">
        <w:rPr>
          <w:rFonts w:ascii="Book Antiqua" w:eastAsia="Times New Roman" w:hAnsi="Book Antiqua" w:cs="Times New Roman"/>
          <w:sz w:val="24"/>
          <w:szCs w:val="24"/>
          <w:lang w:val="en-US" w:eastAsia="fr-FR"/>
        </w:rPr>
        <w:t xml:space="preserve">Since many interactions should take place, </w:t>
      </w:r>
      <w:r w:rsidR="00A80CA8" w:rsidRPr="009756FD">
        <w:rPr>
          <w:rFonts w:ascii="Book Antiqua" w:eastAsia="Times New Roman" w:hAnsi="Book Antiqua" w:cs="Times New Roman"/>
          <w:sz w:val="24"/>
          <w:szCs w:val="24"/>
          <w:lang w:val="en-US" w:eastAsia="fr-FR"/>
        </w:rPr>
        <w:t xml:space="preserve">the </w:t>
      </w:r>
      <w:r w:rsidR="00F359BE" w:rsidRPr="009756FD">
        <w:rPr>
          <w:rFonts w:ascii="Book Antiqua" w:hAnsi="Book Antiqua" w:cs="Times New Roman"/>
          <w:sz w:val="24"/>
          <w:szCs w:val="24"/>
          <w:lang w:val="en-US"/>
        </w:rPr>
        <w:t>b</w:t>
      </w:r>
      <w:r w:rsidR="00F6695B" w:rsidRPr="009756FD">
        <w:rPr>
          <w:rFonts w:ascii="Book Antiqua" w:hAnsi="Book Antiqua" w:cs="Times New Roman"/>
          <w:sz w:val="24"/>
          <w:szCs w:val="24"/>
          <w:lang w:val="en-US"/>
        </w:rPr>
        <w:t xml:space="preserve">inding to the cell surface is a </w:t>
      </w:r>
      <w:r w:rsidR="00FE3F22" w:rsidRPr="009756FD">
        <w:rPr>
          <w:rFonts w:ascii="Book Antiqua" w:hAnsi="Book Antiqua" w:cs="Times New Roman"/>
          <w:sz w:val="24"/>
          <w:szCs w:val="24"/>
          <w:lang w:val="en-US"/>
        </w:rPr>
        <w:t xml:space="preserve">relatively </w:t>
      </w:r>
      <w:r w:rsidR="00F6695B" w:rsidRPr="009756FD">
        <w:rPr>
          <w:rFonts w:ascii="Book Antiqua" w:hAnsi="Book Antiqua" w:cs="Times New Roman"/>
          <w:sz w:val="24"/>
          <w:szCs w:val="24"/>
          <w:lang w:val="en-US"/>
        </w:rPr>
        <w:t xml:space="preserve">slow </w:t>
      </w:r>
      <w:r w:rsidR="00F359BE" w:rsidRPr="009756FD">
        <w:rPr>
          <w:rFonts w:ascii="Book Antiqua" w:hAnsi="Book Antiqua" w:cs="Times New Roman"/>
          <w:sz w:val="24"/>
          <w:szCs w:val="24"/>
          <w:lang w:val="en-US"/>
        </w:rPr>
        <w:t xml:space="preserve">process </w:t>
      </w:r>
      <w:r w:rsidR="00FE3F22" w:rsidRPr="009756FD">
        <w:rPr>
          <w:rFonts w:ascii="Book Antiqua" w:hAnsi="Book Antiqua" w:cs="Times New Roman"/>
          <w:sz w:val="24"/>
          <w:szCs w:val="24"/>
          <w:lang w:val="en-US"/>
        </w:rPr>
        <w:t xml:space="preserve">which should be well </w:t>
      </w:r>
      <w:proofErr w:type="gramStart"/>
      <w:r w:rsidR="00371F45" w:rsidRPr="009756FD">
        <w:rPr>
          <w:rFonts w:ascii="Book Antiqua" w:hAnsi="Book Antiqua" w:cs="Times New Roman"/>
          <w:sz w:val="24"/>
          <w:szCs w:val="24"/>
          <w:lang w:val="en-US"/>
        </w:rPr>
        <w:t>coordinated</w:t>
      </w:r>
      <w:r w:rsidR="00BC1690" w:rsidRPr="009756FD">
        <w:rPr>
          <w:rFonts w:ascii="Book Antiqua" w:hAnsi="Book Antiqua" w:cs="Times New Roman"/>
          <w:sz w:val="24"/>
          <w:szCs w:val="24"/>
          <w:vertAlign w:val="superscript"/>
          <w:lang w:val="en-US"/>
        </w:rPr>
        <w:t>[</w:t>
      </w:r>
      <w:proofErr w:type="gramEnd"/>
      <w:r w:rsidR="001D5C95" w:rsidRPr="009756FD">
        <w:rPr>
          <w:rFonts w:ascii="Book Antiqua" w:hAnsi="Book Antiqua" w:cs="Times New Roman"/>
          <w:sz w:val="24"/>
          <w:szCs w:val="24"/>
          <w:vertAlign w:val="superscript"/>
          <w:lang w:val="en-US"/>
        </w:rPr>
        <w:t>135-141</w:t>
      </w:r>
      <w:r w:rsidR="00F359BE" w:rsidRPr="009756FD">
        <w:rPr>
          <w:rFonts w:ascii="Book Antiqua" w:hAnsi="Book Antiqua" w:cs="Times New Roman"/>
          <w:sz w:val="24"/>
          <w:szCs w:val="24"/>
          <w:vertAlign w:val="superscript"/>
          <w:lang w:val="en-US"/>
        </w:rPr>
        <w:t>]</w:t>
      </w:r>
      <w:r w:rsidR="00FE3F22"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rPr>
        <w:t xml:space="preserve"> </w:t>
      </w:r>
      <w:r w:rsidR="00A80CA8" w:rsidRPr="009756FD">
        <w:rPr>
          <w:rFonts w:ascii="Book Antiqua" w:eastAsia="Times New Roman" w:hAnsi="Book Antiqua" w:cs="Times New Roman"/>
          <w:sz w:val="24"/>
          <w:szCs w:val="24"/>
          <w:lang w:val="en-US" w:eastAsia="fr-FR"/>
        </w:rPr>
        <w:t>The i</w:t>
      </w:r>
      <w:r w:rsidR="00A56782" w:rsidRPr="009756FD">
        <w:rPr>
          <w:rFonts w:ascii="Book Antiqua" w:eastAsia="Times New Roman" w:hAnsi="Book Antiqua" w:cs="Times New Roman"/>
          <w:sz w:val="24"/>
          <w:szCs w:val="24"/>
          <w:lang w:val="en-US" w:eastAsia="fr-FR"/>
        </w:rPr>
        <w:t xml:space="preserve">nitiation of HCV </w:t>
      </w:r>
      <w:r w:rsidR="00616C5E" w:rsidRPr="009756FD">
        <w:rPr>
          <w:rFonts w:ascii="Book Antiqua" w:eastAsia="Times New Roman" w:hAnsi="Book Antiqua" w:cs="Times New Roman"/>
          <w:sz w:val="24"/>
          <w:szCs w:val="24"/>
          <w:lang w:val="en-US" w:eastAsia="fr-FR"/>
        </w:rPr>
        <w:t xml:space="preserve">entry </w:t>
      </w:r>
      <w:r w:rsidR="00C75679" w:rsidRPr="009756FD">
        <w:rPr>
          <w:rFonts w:ascii="Book Antiqua" w:eastAsia="Times New Roman" w:hAnsi="Book Antiqua" w:cs="Times New Roman"/>
          <w:sz w:val="24"/>
          <w:szCs w:val="24"/>
          <w:lang w:val="en-US" w:eastAsia="fr-FR"/>
        </w:rPr>
        <w:t xml:space="preserve">seems to be similar to that of many other viruses, that utilize for attachment </w:t>
      </w:r>
      <w:r w:rsidR="00A80CA8" w:rsidRPr="009756FD">
        <w:rPr>
          <w:rFonts w:ascii="Book Antiqua" w:eastAsia="Times New Roman" w:hAnsi="Book Antiqua" w:cs="Times New Roman"/>
          <w:sz w:val="24"/>
          <w:szCs w:val="24"/>
          <w:lang w:val="en-US" w:eastAsia="fr-FR"/>
        </w:rPr>
        <w:t xml:space="preserve">the </w:t>
      </w:r>
      <w:r w:rsidR="00616C5E" w:rsidRPr="009756FD">
        <w:rPr>
          <w:rFonts w:ascii="Book Antiqua" w:eastAsia="Times New Roman" w:hAnsi="Book Antiqua" w:cs="Times New Roman"/>
          <w:sz w:val="24"/>
          <w:szCs w:val="24"/>
          <w:lang w:val="en-US" w:eastAsia="fr-FR"/>
        </w:rPr>
        <w:t>glycosaminoglycans</w:t>
      </w:r>
      <w:r w:rsidR="00E76E40" w:rsidRPr="009756FD">
        <w:rPr>
          <w:rFonts w:ascii="Book Antiqua" w:eastAsia="Times New Roman" w:hAnsi="Book Antiqua" w:cs="Times New Roman"/>
          <w:sz w:val="24"/>
          <w:szCs w:val="24"/>
          <w:lang w:val="en-US" w:eastAsia="fr-FR"/>
        </w:rPr>
        <w:t xml:space="preserve"> (GAGs</w:t>
      </w:r>
      <w:proofErr w:type="gramStart"/>
      <w:r w:rsidR="00E76E40" w:rsidRPr="009756FD">
        <w:rPr>
          <w:rFonts w:ascii="Book Antiqua" w:eastAsia="Times New Roman" w:hAnsi="Book Antiqua" w:cs="Times New Roman"/>
          <w:sz w:val="24"/>
          <w:szCs w:val="24"/>
          <w:lang w:val="en-US" w:eastAsia="fr-FR"/>
        </w:rPr>
        <w:t>)</w:t>
      </w:r>
      <w:r w:rsidR="00616C5E" w:rsidRPr="009756FD">
        <w:rPr>
          <w:rFonts w:ascii="Book Antiqua" w:eastAsia="Times New Roman" w:hAnsi="Book Antiqua" w:cs="Times New Roman"/>
          <w:sz w:val="24"/>
          <w:szCs w:val="24"/>
          <w:vertAlign w:val="superscript"/>
          <w:lang w:val="en-US" w:eastAsia="fr-FR"/>
        </w:rPr>
        <w:t>[</w:t>
      </w:r>
      <w:proofErr w:type="gramEnd"/>
      <w:r w:rsidR="00616C5E" w:rsidRPr="009756FD">
        <w:rPr>
          <w:rFonts w:ascii="Book Antiqua" w:eastAsia="Times New Roman" w:hAnsi="Book Antiqua" w:cs="Times New Roman"/>
          <w:sz w:val="24"/>
          <w:szCs w:val="24"/>
          <w:vertAlign w:val="superscript"/>
          <w:lang w:val="en-US" w:eastAsia="fr-FR"/>
        </w:rPr>
        <w:t>1</w:t>
      </w:r>
      <w:r w:rsidR="001D5C95" w:rsidRPr="009756FD">
        <w:rPr>
          <w:rFonts w:ascii="Book Antiqua" w:eastAsia="Times New Roman" w:hAnsi="Book Antiqua" w:cs="Times New Roman"/>
          <w:sz w:val="24"/>
          <w:szCs w:val="24"/>
          <w:vertAlign w:val="superscript"/>
          <w:lang w:val="en-US" w:eastAsia="fr-FR"/>
        </w:rPr>
        <w:t>41</w:t>
      </w:r>
      <w:r w:rsidR="00616C5E" w:rsidRPr="009756FD">
        <w:rPr>
          <w:rFonts w:ascii="Book Antiqua" w:eastAsia="Times New Roman" w:hAnsi="Book Antiqua" w:cs="Times New Roman"/>
          <w:sz w:val="24"/>
          <w:szCs w:val="24"/>
          <w:vertAlign w:val="superscript"/>
          <w:lang w:val="en-US" w:eastAsia="fr-FR"/>
        </w:rPr>
        <w:t>]</w:t>
      </w:r>
      <w:r w:rsidR="00616C5E" w:rsidRPr="009756FD">
        <w:rPr>
          <w:rFonts w:ascii="Book Antiqua" w:eastAsia="Times New Roman" w:hAnsi="Book Antiqua" w:cs="Times New Roman"/>
          <w:sz w:val="24"/>
          <w:szCs w:val="24"/>
          <w:lang w:val="en-US" w:eastAsia="fr-FR"/>
        </w:rPr>
        <w:t xml:space="preserve">. </w:t>
      </w:r>
      <w:r w:rsidR="00A56782" w:rsidRPr="009756FD">
        <w:rPr>
          <w:rFonts w:ascii="Book Antiqua" w:eastAsia="Times New Roman" w:hAnsi="Book Antiqua" w:cs="Times New Roman"/>
          <w:sz w:val="24"/>
          <w:szCs w:val="24"/>
          <w:lang w:val="en-US" w:eastAsia="fr-FR"/>
        </w:rPr>
        <w:t>Earlier</w:t>
      </w:r>
      <w:r w:rsidR="00D1326C" w:rsidRPr="009756FD">
        <w:rPr>
          <w:rFonts w:ascii="Book Antiqua" w:eastAsia="Times New Roman" w:hAnsi="Book Antiqua" w:cs="Times New Roman"/>
          <w:sz w:val="24"/>
          <w:szCs w:val="24"/>
          <w:lang w:val="en-US" w:eastAsia="fr-FR"/>
        </w:rPr>
        <w:t>,</w:t>
      </w:r>
      <w:r w:rsidR="00A56782" w:rsidRPr="009756FD">
        <w:rPr>
          <w:rFonts w:ascii="Book Antiqua" w:eastAsia="Times New Roman" w:hAnsi="Book Antiqua" w:cs="Times New Roman"/>
          <w:sz w:val="24"/>
          <w:szCs w:val="24"/>
          <w:lang w:val="en-US" w:eastAsia="fr-FR"/>
        </w:rPr>
        <w:t xml:space="preserve"> it </w:t>
      </w:r>
      <w:r w:rsidR="00071579" w:rsidRPr="009756FD">
        <w:rPr>
          <w:rFonts w:ascii="Book Antiqua" w:eastAsia="Times New Roman" w:hAnsi="Book Antiqua" w:cs="Times New Roman"/>
          <w:sz w:val="24"/>
          <w:szCs w:val="24"/>
          <w:lang w:val="en-US" w:eastAsia="fr-FR"/>
        </w:rPr>
        <w:t xml:space="preserve">was </w:t>
      </w:r>
      <w:r w:rsidR="007362B7" w:rsidRPr="009756FD">
        <w:rPr>
          <w:rFonts w:ascii="Book Antiqua" w:eastAsia="Times New Roman" w:hAnsi="Book Antiqua" w:cs="Times New Roman"/>
          <w:sz w:val="24"/>
          <w:szCs w:val="24"/>
          <w:lang w:val="en-US" w:eastAsia="fr-FR"/>
        </w:rPr>
        <w:t xml:space="preserve">proposed that </w:t>
      </w:r>
      <w:r w:rsidR="00F359BE" w:rsidRPr="009756FD">
        <w:rPr>
          <w:rFonts w:ascii="Book Antiqua" w:eastAsia="Times New Roman" w:hAnsi="Book Antiqua" w:cs="Times New Roman"/>
          <w:sz w:val="24"/>
          <w:szCs w:val="24"/>
          <w:lang w:val="en-US" w:eastAsia="fr-FR"/>
        </w:rPr>
        <w:t xml:space="preserve">E1 and E2 </w:t>
      </w:r>
      <w:r w:rsidR="007362B7" w:rsidRPr="009756FD">
        <w:rPr>
          <w:rFonts w:ascii="Book Antiqua" w:eastAsia="Times New Roman" w:hAnsi="Book Antiqua" w:cs="Times New Roman"/>
          <w:sz w:val="24"/>
          <w:szCs w:val="24"/>
          <w:lang w:val="en-US" w:eastAsia="fr-FR"/>
        </w:rPr>
        <w:t>are i</w:t>
      </w:r>
      <w:r w:rsidR="0052044D" w:rsidRPr="009756FD">
        <w:rPr>
          <w:rFonts w:ascii="Book Antiqua" w:eastAsia="Times New Roman" w:hAnsi="Book Antiqua" w:cs="Times New Roman"/>
          <w:sz w:val="24"/>
          <w:szCs w:val="24"/>
          <w:lang w:val="en-US" w:eastAsia="fr-FR"/>
        </w:rPr>
        <w:t xml:space="preserve">nvolved in these </w:t>
      </w:r>
      <w:proofErr w:type="gramStart"/>
      <w:r w:rsidR="00C75679" w:rsidRPr="009756FD">
        <w:rPr>
          <w:rFonts w:ascii="Book Antiqua" w:eastAsia="Times New Roman" w:hAnsi="Book Antiqua" w:cs="Times New Roman"/>
          <w:sz w:val="24"/>
          <w:szCs w:val="24"/>
          <w:lang w:val="en-US" w:eastAsia="fr-FR"/>
        </w:rPr>
        <w:t>interactions</w:t>
      </w:r>
      <w:r w:rsidR="00937C4E" w:rsidRPr="009756FD">
        <w:rPr>
          <w:rFonts w:ascii="Book Antiqua" w:eastAsia="Times New Roman" w:hAnsi="Book Antiqua" w:cs="Times New Roman"/>
          <w:sz w:val="24"/>
          <w:szCs w:val="24"/>
          <w:vertAlign w:val="superscript"/>
          <w:lang w:val="en-US" w:eastAsia="fr-FR"/>
        </w:rPr>
        <w:t>[</w:t>
      </w:r>
      <w:proofErr w:type="gramEnd"/>
      <w:r w:rsidR="001D5C95" w:rsidRPr="009756FD">
        <w:rPr>
          <w:rFonts w:ascii="Book Antiqua" w:eastAsia="Times New Roman" w:hAnsi="Book Antiqua" w:cs="Times New Roman"/>
          <w:sz w:val="24"/>
          <w:szCs w:val="24"/>
          <w:vertAlign w:val="superscript"/>
          <w:lang w:val="en-US" w:eastAsia="fr-FR"/>
        </w:rPr>
        <w:t>141</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 However</w:t>
      </w:r>
      <w:r w:rsidR="0063308F"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 xml:space="preserve"> the </w:t>
      </w:r>
      <w:r w:rsidRPr="009756FD">
        <w:rPr>
          <w:rFonts w:ascii="Book Antiqua" w:eastAsia="Times New Roman" w:hAnsi="Book Antiqua" w:cs="Times New Roman"/>
          <w:sz w:val="24"/>
          <w:szCs w:val="24"/>
          <w:lang w:val="en-US" w:eastAsia="fr-FR"/>
        </w:rPr>
        <w:t xml:space="preserve">HCV </w:t>
      </w:r>
      <w:r w:rsidR="007362B7" w:rsidRPr="009756FD">
        <w:rPr>
          <w:rFonts w:ascii="Book Antiqua" w:eastAsia="Times New Roman" w:hAnsi="Book Antiqua" w:cs="Times New Roman"/>
          <w:sz w:val="24"/>
          <w:szCs w:val="24"/>
          <w:lang w:val="en-US" w:eastAsia="fr-FR"/>
        </w:rPr>
        <w:t>particle interacts with lipoprotein</w:t>
      </w:r>
      <w:r w:rsidR="00A80CA8" w:rsidRPr="009756FD">
        <w:rPr>
          <w:rFonts w:ascii="Book Antiqua" w:eastAsia="Times New Roman" w:hAnsi="Book Antiqua" w:cs="Times New Roman"/>
          <w:sz w:val="24"/>
          <w:szCs w:val="24"/>
          <w:lang w:val="en-US" w:eastAsia="fr-FR"/>
        </w:rPr>
        <w:t>s</w:t>
      </w:r>
      <w:r w:rsidR="00F1356F" w:rsidRPr="009756FD">
        <w:rPr>
          <w:rFonts w:ascii="Book Antiqua" w:eastAsia="Times New Roman" w:hAnsi="Book Antiqua" w:cs="Times New Roman"/>
          <w:sz w:val="24"/>
          <w:szCs w:val="24"/>
          <w:lang w:val="en-US" w:eastAsia="fr-FR"/>
        </w:rPr>
        <w:t xml:space="preserve"> and in this </w:t>
      </w:r>
      <w:r w:rsidR="00092F26" w:rsidRPr="009756FD">
        <w:rPr>
          <w:rFonts w:ascii="Book Antiqua" w:eastAsia="Times New Roman" w:hAnsi="Book Antiqua" w:cs="Times New Roman"/>
          <w:sz w:val="24"/>
          <w:szCs w:val="24"/>
          <w:lang w:val="en-US" w:eastAsia="fr-FR"/>
        </w:rPr>
        <w:t>regard,</w:t>
      </w:r>
      <w:r w:rsidR="007362B7" w:rsidRPr="009756FD">
        <w:rPr>
          <w:rFonts w:ascii="Book Antiqua" w:eastAsia="Times New Roman" w:hAnsi="Book Antiqua" w:cs="Times New Roman"/>
          <w:sz w:val="24"/>
          <w:szCs w:val="24"/>
          <w:lang w:val="en-US" w:eastAsia="fr-FR"/>
        </w:rPr>
        <w:t xml:space="preserve"> it is </w:t>
      </w:r>
      <w:r w:rsidR="00C75679" w:rsidRPr="009756FD">
        <w:rPr>
          <w:rFonts w:ascii="Book Antiqua" w:eastAsia="Times New Roman" w:hAnsi="Book Antiqua" w:cs="Times New Roman"/>
          <w:sz w:val="24"/>
          <w:szCs w:val="24"/>
          <w:lang w:val="en-US" w:eastAsia="fr-FR"/>
        </w:rPr>
        <w:t xml:space="preserve">more </w:t>
      </w:r>
      <w:r w:rsidR="00F1356F" w:rsidRPr="009756FD">
        <w:rPr>
          <w:rFonts w:ascii="Book Antiqua" w:eastAsia="Times New Roman" w:hAnsi="Book Antiqua" w:cs="Times New Roman"/>
          <w:sz w:val="24"/>
          <w:szCs w:val="24"/>
          <w:lang w:val="en-US" w:eastAsia="fr-FR"/>
        </w:rPr>
        <w:t>likely that</w:t>
      </w:r>
      <w:r w:rsidR="007362B7" w:rsidRPr="009756FD">
        <w:rPr>
          <w:rFonts w:ascii="Book Antiqua" w:eastAsia="Times New Roman" w:hAnsi="Book Antiqua" w:cs="Times New Roman"/>
          <w:sz w:val="24"/>
          <w:szCs w:val="24"/>
          <w:lang w:val="en-US" w:eastAsia="fr-FR"/>
        </w:rPr>
        <w:t xml:space="preserve"> the </w:t>
      </w:r>
      <w:r w:rsidR="00DF60F3" w:rsidRPr="009756FD">
        <w:rPr>
          <w:rFonts w:ascii="Book Antiqua" w:eastAsia="Times New Roman" w:hAnsi="Book Antiqua" w:cs="Times New Roman"/>
          <w:sz w:val="24"/>
          <w:szCs w:val="24"/>
          <w:lang w:val="en-US" w:eastAsia="fr-FR"/>
        </w:rPr>
        <w:t>a</w:t>
      </w:r>
      <w:r w:rsidR="007362B7" w:rsidRPr="009756FD">
        <w:rPr>
          <w:rFonts w:ascii="Book Antiqua" w:eastAsia="Times New Roman" w:hAnsi="Book Antiqua" w:cs="Times New Roman"/>
          <w:sz w:val="24"/>
          <w:szCs w:val="24"/>
          <w:lang w:val="en-US" w:eastAsia="fr-FR"/>
        </w:rPr>
        <w:t>polipoprotein E is responsible for the inte</w:t>
      </w:r>
      <w:r w:rsidR="002A6C32" w:rsidRPr="009756FD">
        <w:rPr>
          <w:rFonts w:ascii="Book Antiqua" w:eastAsia="Times New Roman" w:hAnsi="Book Antiqua" w:cs="Times New Roman"/>
          <w:sz w:val="24"/>
          <w:szCs w:val="24"/>
          <w:lang w:val="en-US" w:eastAsia="fr-FR"/>
        </w:rPr>
        <w:t xml:space="preserve">raction with </w:t>
      </w:r>
      <w:proofErr w:type="gramStart"/>
      <w:r w:rsidR="00C75679" w:rsidRPr="009756FD">
        <w:rPr>
          <w:rFonts w:ascii="Book Antiqua" w:eastAsia="Times New Roman" w:hAnsi="Book Antiqua" w:cs="Times New Roman"/>
          <w:sz w:val="24"/>
          <w:szCs w:val="24"/>
          <w:lang w:val="en-US" w:eastAsia="fr-FR"/>
        </w:rPr>
        <w:t>GAGs</w:t>
      </w:r>
      <w:r w:rsidR="002A6C32" w:rsidRPr="009756FD">
        <w:rPr>
          <w:rFonts w:ascii="Book Antiqua" w:eastAsia="Times New Roman" w:hAnsi="Book Antiqua" w:cs="Times New Roman"/>
          <w:sz w:val="24"/>
          <w:szCs w:val="24"/>
          <w:vertAlign w:val="superscript"/>
          <w:lang w:val="en-US" w:eastAsia="fr-FR"/>
        </w:rPr>
        <w:t>[</w:t>
      </w:r>
      <w:proofErr w:type="gramEnd"/>
      <w:r w:rsidR="00186647" w:rsidRPr="009756FD">
        <w:rPr>
          <w:rFonts w:ascii="Book Antiqua" w:eastAsia="Times New Roman" w:hAnsi="Book Antiqua" w:cs="Times New Roman"/>
          <w:sz w:val="24"/>
          <w:szCs w:val="24"/>
          <w:vertAlign w:val="superscript"/>
          <w:lang w:val="en-US" w:eastAsia="fr-FR"/>
        </w:rPr>
        <w:t>14</w:t>
      </w:r>
      <w:r w:rsidR="00186647" w:rsidRPr="009756FD">
        <w:rPr>
          <w:rFonts w:ascii="Book Antiqua" w:hAnsi="Book Antiqua" w:cs="Times New Roman"/>
          <w:sz w:val="24"/>
          <w:szCs w:val="24"/>
          <w:vertAlign w:val="superscript"/>
          <w:lang w:val="en-US" w:eastAsia="zh-CN"/>
        </w:rPr>
        <w:t>1</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w:t>
      </w:r>
      <w:r w:rsidR="0063308F" w:rsidRPr="009756FD">
        <w:rPr>
          <w:rFonts w:ascii="Book Antiqua" w:eastAsia="Times New Roman" w:hAnsi="Book Antiqua" w:cs="Times New Roman"/>
          <w:sz w:val="24"/>
          <w:szCs w:val="24"/>
          <w:lang w:val="en-US" w:eastAsia="fr-FR"/>
        </w:rPr>
        <w:t xml:space="preserve"> </w:t>
      </w:r>
      <w:r w:rsidR="007362B7" w:rsidRPr="009756FD">
        <w:rPr>
          <w:rFonts w:ascii="Book Antiqua" w:eastAsia="Times New Roman" w:hAnsi="Book Antiqua" w:cs="Times New Roman"/>
          <w:sz w:val="24"/>
          <w:szCs w:val="24"/>
          <w:lang w:val="en-US" w:eastAsia="fr-FR"/>
        </w:rPr>
        <w:t xml:space="preserve">Furthermore, due to the nature of the viral lipoprotein particle, it was proposed that the LDL receptor </w:t>
      </w:r>
      <w:r w:rsidR="0063308F" w:rsidRPr="009756FD">
        <w:rPr>
          <w:rFonts w:ascii="Book Antiqua" w:eastAsia="Times New Roman" w:hAnsi="Book Antiqua" w:cs="Times New Roman"/>
          <w:sz w:val="24"/>
          <w:szCs w:val="24"/>
          <w:lang w:val="en-US" w:eastAsia="fr-FR"/>
        </w:rPr>
        <w:t xml:space="preserve">is </w:t>
      </w:r>
      <w:r w:rsidR="002618AF" w:rsidRPr="009756FD">
        <w:rPr>
          <w:rFonts w:ascii="Book Antiqua" w:eastAsia="Times New Roman" w:hAnsi="Book Antiqua" w:cs="Times New Roman"/>
          <w:sz w:val="24"/>
          <w:szCs w:val="24"/>
          <w:lang w:val="en-US" w:eastAsia="fr-FR"/>
        </w:rPr>
        <w:t xml:space="preserve">required </w:t>
      </w:r>
      <w:r w:rsidR="007362B7" w:rsidRPr="009756FD">
        <w:rPr>
          <w:rFonts w:ascii="Book Antiqua" w:eastAsia="Times New Roman" w:hAnsi="Book Antiqua" w:cs="Times New Roman"/>
          <w:sz w:val="24"/>
          <w:szCs w:val="24"/>
          <w:lang w:val="en-US" w:eastAsia="fr-FR"/>
        </w:rPr>
        <w:t xml:space="preserve">in the initial stage of attachment. However, this interaction </w:t>
      </w:r>
      <w:r w:rsidR="00F1356F" w:rsidRPr="009756FD">
        <w:rPr>
          <w:rFonts w:ascii="Book Antiqua" w:eastAsia="Times New Roman" w:hAnsi="Book Antiqua" w:cs="Times New Roman"/>
          <w:sz w:val="24"/>
          <w:szCs w:val="24"/>
          <w:lang w:val="en-US" w:eastAsia="fr-FR"/>
        </w:rPr>
        <w:t xml:space="preserve">leads the particle to a degradation </w:t>
      </w:r>
      <w:proofErr w:type="gramStart"/>
      <w:r w:rsidR="00C75679" w:rsidRPr="009756FD">
        <w:rPr>
          <w:rFonts w:ascii="Book Antiqua" w:eastAsia="Times New Roman" w:hAnsi="Book Antiqua" w:cs="Times New Roman"/>
          <w:sz w:val="24"/>
          <w:szCs w:val="24"/>
          <w:lang w:val="en-US" w:eastAsia="fr-FR"/>
        </w:rPr>
        <w:t>pathway</w:t>
      </w:r>
      <w:r w:rsidR="002A6C32" w:rsidRPr="009756FD">
        <w:rPr>
          <w:rFonts w:ascii="Book Antiqua" w:eastAsia="Times New Roman" w:hAnsi="Book Antiqua" w:cs="Times New Roman"/>
          <w:sz w:val="24"/>
          <w:szCs w:val="24"/>
          <w:vertAlign w:val="superscript"/>
          <w:lang w:val="en-US" w:eastAsia="fr-FR"/>
        </w:rPr>
        <w:t>[</w:t>
      </w:r>
      <w:proofErr w:type="gramEnd"/>
      <w:r w:rsidR="001D5C95" w:rsidRPr="009756FD">
        <w:rPr>
          <w:rFonts w:ascii="Book Antiqua" w:eastAsia="Times New Roman" w:hAnsi="Book Antiqua" w:cs="Times New Roman"/>
          <w:sz w:val="24"/>
          <w:szCs w:val="24"/>
          <w:vertAlign w:val="superscript"/>
          <w:lang w:val="en-US" w:eastAsia="fr-FR"/>
        </w:rPr>
        <w:t>141</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 xml:space="preserve">. After </w:t>
      </w:r>
      <w:r w:rsidR="00A80CA8" w:rsidRPr="009756FD">
        <w:rPr>
          <w:rFonts w:ascii="Book Antiqua" w:eastAsia="Times New Roman" w:hAnsi="Book Antiqua" w:cs="Times New Roman"/>
          <w:sz w:val="24"/>
          <w:szCs w:val="24"/>
          <w:lang w:val="en-US" w:eastAsia="fr-FR"/>
        </w:rPr>
        <w:t xml:space="preserve">the </w:t>
      </w:r>
      <w:r w:rsidR="00A56782" w:rsidRPr="009756FD">
        <w:rPr>
          <w:rFonts w:ascii="Book Antiqua" w:eastAsia="Times New Roman" w:hAnsi="Book Antiqua" w:cs="Times New Roman"/>
          <w:sz w:val="24"/>
          <w:szCs w:val="24"/>
          <w:lang w:val="en-US" w:eastAsia="fr-FR"/>
        </w:rPr>
        <w:t xml:space="preserve">completion of </w:t>
      </w:r>
      <w:r w:rsidR="002618AF" w:rsidRPr="009756FD">
        <w:rPr>
          <w:rFonts w:ascii="Book Antiqua" w:eastAsia="Times New Roman" w:hAnsi="Book Antiqua" w:cs="Times New Roman"/>
          <w:sz w:val="24"/>
          <w:szCs w:val="24"/>
          <w:lang w:val="en-US" w:eastAsia="fr-FR"/>
        </w:rPr>
        <w:t>docking</w:t>
      </w:r>
      <w:r w:rsidR="00D1326C"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 xml:space="preserve"> the viral particle interacts with specific cellular</w:t>
      </w:r>
      <w:r w:rsidR="00A2749B" w:rsidRPr="009756FD">
        <w:rPr>
          <w:rFonts w:ascii="Book Antiqua" w:eastAsia="Times New Roman" w:hAnsi="Book Antiqua" w:cs="Times New Roman"/>
          <w:sz w:val="24"/>
          <w:szCs w:val="24"/>
          <w:lang w:val="en-US" w:eastAsia="fr-FR"/>
        </w:rPr>
        <w:t xml:space="preserve"> receptors</w:t>
      </w:r>
      <w:r w:rsidR="007362B7" w:rsidRPr="009756FD">
        <w:rPr>
          <w:rFonts w:ascii="Book Antiqua" w:eastAsia="Times New Roman" w:hAnsi="Book Antiqua" w:cs="Times New Roman"/>
          <w:sz w:val="24"/>
          <w:szCs w:val="24"/>
          <w:lang w:val="en-US" w:eastAsia="fr-FR"/>
        </w:rPr>
        <w:t xml:space="preserve">. </w:t>
      </w:r>
      <w:r w:rsidR="00071579" w:rsidRPr="009756FD">
        <w:rPr>
          <w:rFonts w:ascii="Book Antiqua" w:eastAsia="Times New Roman" w:hAnsi="Book Antiqua" w:cs="Times New Roman"/>
          <w:sz w:val="24"/>
          <w:szCs w:val="24"/>
          <w:lang w:val="en-US" w:eastAsia="fr-FR"/>
        </w:rPr>
        <w:t xml:space="preserve">It was shown </w:t>
      </w:r>
      <w:r w:rsidR="007362B7" w:rsidRPr="009756FD">
        <w:rPr>
          <w:rFonts w:ascii="Book Antiqua" w:eastAsia="Times New Roman" w:hAnsi="Book Antiqua" w:cs="Times New Roman"/>
          <w:sz w:val="24"/>
          <w:szCs w:val="24"/>
          <w:lang w:val="en-US" w:eastAsia="fr-FR"/>
        </w:rPr>
        <w:t xml:space="preserve">that </w:t>
      </w:r>
      <w:r w:rsidR="00D1326C"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 xml:space="preserve">envelope glycoprotein </w:t>
      </w:r>
      <w:r w:rsidR="00A56782" w:rsidRPr="009756FD">
        <w:rPr>
          <w:rFonts w:ascii="Book Antiqua" w:eastAsia="Times New Roman" w:hAnsi="Book Antiqua" w:cs="Times New Roman"/>
          <w:sz w:val="24"/>
          <w:szCs w:val="24"/>
          <w:lang w:val="en-US" w:eastAsia="fr-FR"/>
        </w:rPr>
        <w:t xml:space="preserve">E2 </w:t>
      </w:r>
      <w:r w:rsidR="007362B7" w:rsidRPr="009756FD">
        <w:rPr>
          <w:rFonts w:ascii="Book Antiqua" w:eastAsia="Times New Roman" w:hAnsi="Book Antiqua" w:cs="Times New Roman"/>
          <w:sz w:val="24"/>
          <w:szCs w:val="24"/>
          <w:lang w:val="en-US" w:eastAsia="fr-FR"/>
        </w:rPr>
        <w:t xml:space="preserve">interacts with </w:t>
      </w:r>
      <w:r w:rsidR="00A2749B" w:rsidRPr="009756FD">
        <w:rPr>
          <w:rFonts w:ascii="Book Antiqua" w:eastAsia="Times New Roman" w:hAnsi="Book Antiqua" w:cs="Times New Roman"/>
          <w:sz w:val="24"/>
          <w:szCs w:val="24"/>
          <w:lang w:val="en-US" w:eastAsia="fr-FR"/>
        </w:rPr>
        <w:t xml:space="preserve">a </w:t>
      </w:r>
      <w:r w:rsidR="007362B7" w:rsidRPr="009756FD">
        <w:rPr>
          <w:rFonts w:ascii="Book Antiqua" w:eastAsia="Times New Roman" w:hAnsi="Book Antiqua" w:cs="Times New Roman"/>
          <w:sz w:val="24"/>
          <w:szCs w:val="24"/>
          <w:lang w:val="en-US" w:eastAsia="fr-FR"/>
        </w:rPr>
        <w:t>co</w:t>
      </w:r>
      <w:r w:rsidR="0063308F" w:rsidRPr="009756FD">
        <w:rPr>
          <w:rFonts w:ascii="Book Antiqua" w:eastAsia="Times New Roman" w:hAnsi="Book Antiqua" w:cs="Times New Roman"/>
          <w:sz w:val="24"/>
          <w:szCs w:val="24"/>
          <w:lang w:val="en-US" w:eastAsia="fr-FR"/>
        </w:rPr>
        <w:t>-</w:t>
      </w:r>
      <w:proofErr w:type="gramStart"/>
      <w:r w:rsidR="007362B7" w:rsidRPr="009756FD">
        <w:rPr>
          <w:rFonts w:ascii="Book Antiqua" w:eastAsia="Times New Roman" w:hAnsi="Book Antiqua" w:cs="Times New Roman"/>
          <w:sz w:val="24"/>
          <w:szCs w:val="24"/>
          <w:lang w:val="en-US" w:eastAsia="fr-FR"/>
        </w:rPr>
        <w:t>receptor</w:t>
      </w:r>
      <w:r w:rsidR="00A80CA8" w:rsidRPr="009756FD">
        <w:rPr>
          <w:rFonts w:ascii="Book Antiqua" w:eastAsia="Times New Roman" w:hAnsi="Book Antiqua" w:cs="Times New Roman"/>
          <w:sz w:val="24"/>
          <w:szCs w:val="24"/>
          <w:lang w:val="en-US" w:eastAsia="fr-FR"/>
        </w:rPr>
        <w:t>,</w:t>
      </w:r>
      <w:r w:rsidR="004346FC" w:rsidRPr="009756FD">
        <w:rPr>
          <w:rFonts w:ascii="Book Antiqua" w:eastAsia="Times New Roman" w:hAnsi="Book Antiqua" w:cs="Times New Roman"/>
          <w:sz w:val="24"/>
          <w:szCs w:val="24"/>
          <w:lang w:val="en-US" w:eastAsia="fr-FR"/>
        </w:rPr>
        <w:t>scavenger</w:t>
      </w:r>
      <w:proofErr w:type="gramEnd"/>
      <w:r w:rsidR="004346FC" w:rsidRPr="009756FD">
        <w:rPr>
          <w:rFonts w:ascii="Book Antiqua" w:eastAsia="Times New Roman" w:hAnsi="Book Antiqua" w:cs="Times New Roman"/>
          <w:sz w:val="24"/>
          <w:szCs w:val="24"/>
          <w:lang w:val="en-US" w:eastAsia="fr-FR"/>
        </w:rPr>
        <w:t xml:space="preserve"> receptor B1 (</w:t>
      </w:r>
      <w:r w:rsidR="007362B7" w:rsidRPr="009756FD">
        <w:rPr>
          <w:rFonts w:ascii="Book Antiqua" w:eastAsia="Times New Roman" w:hAnsi="Book Antiqua" w:cs="Times New Roman"/>
          <w:sz w:val="24"/>
          <w:szCs w:val="24"/>
          <w:lang w:val="en-US" w:eastAsia="fr-FR"/>
        </w:rPr>
        <w:t>SR</w:t>
      </w:r>
      <w:r w:rsidR="00616C5E"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B1</w:t>
      </w:r>
      <w:r w:rsidR="004346FC" w:rsidRPr="009756FD">
        <w:rPr>
          <w:rFonts w:ascii="Book Antiqua" w:eastAsia="Times New Roman" w:hAnsi="Book Antiqua" w:cs="Times New Roman"/>
          <w:sz w:val="24"/>
          <w:szCs w:val="24"/>
          <w:lang w:val="en-US" w:eastAsia="fr-FR"/>
        </w:rPr>
        <w:t>)</w:t>
      </w:r>
      <w:r w:rsidR="00A56782"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 xml:space="preserve"> </w:t>
      </w:r>
      <w:r w:rsidR="002A6C32" w:rsidRPr="009756FD">
        <w:rPr>
          <w:rFonts w:ascii="Book Antiqua" w:eastAsia="Times New Roman" w:hAnsi="Book Antiqua" w:cs="Times New Roman"/>
          <w:sz w:val="24"/>
          <w:szCs w:val="24"/>
          <w:lang w:val="en-US" w:eastAsia="fr-FR"/>
        </w:rPr>
        <w:t xml:space="preserve">and </w:t>
      </w:r>
      <w:r w:rsidR="00A56782" w:rsidRPr="009756FD">
        <w:rPr>
          <w:rFonts w:ascii="Book Antiqua" w:eastAsia="Times New Roman" w:hAnsi="Book Antiqua" w:cs="Times New Roman"/>
          <w:sz w:val="24"/>
          <w:szCs w:val="24"/>
          <w:lang w:val="en-US" w:eastAsia="fr-FR"/>
        </w:rPr>
        <w:t xml:space="preserve">with </w:t>
      </w:r>
      <w:r w:rsidR="002A6C32" w:rsidRPr="009756FD">
        <w:rPr>
          <w:rFonts w:ascii="Book Antiqua" w:eastAsia="Times New Roman" w:hAnsi="Book Antiqua" w:cs="Times New Roman"/>
          <w:sz w:val="24"/>
          <w:szCs w:val="24"/>
          <w:lang w:val="en-US" w:eastAsia="fr-FR"/>
        </w:rPr>
        <w:t>CD81</w:t>
      </w:r>
      <w:r w:rsidR="004C5EA5" w:rsidRPr="009756FD">
        <w:rPr>
          <w:rFonts w:ascii="Book Antiqua" w:eastAsia="Times New Roman" w:hAnsi="Book Antiqua" w:cs="Times New Roman"/>
          <w:sz w:val="24"/>
          <w:szCs w:val="24"/>
          <w:lang w:val="en-US" w:eastAsia="fr-FR"/>
        </w:rPr>
        <w:t xml:space="preserve"> (tetraspanin</w:t>
      </w:r>
      <w:r w:rsidR="00AA5AAF" w:rsidRPr="009756FD">
        <w:rPr>
          <w:rFonts w:ascii="Book Antiqua" w:eastAsia="Times New Roman" w:hAnsi="Book Antiqua" w:cs="Times New Roman"/>
          <w:sz w:val="24"/>
          <w:szCs w:val="24"/>
          <w:lang w:val="en-US" w:eastAsia="fr-FR"/>
        </w:rPr>
        <w:t xml:space="preserve"> family protein </w:t>
      </w:r>
      <w:r w:rsidR="004C5EA5" w:rsidRPr="009756FD">
        <w:rPr>
          <w:rFonts w:ascii="Book Antiqua" w:eastAsia="Times New Roman" w:hAnsi="Book Antiqua" w:cs="Times New Roman"/>
          <w:sz w:val="24"/>
          <w:szCs w:val="24"/>
          <w:lang w:val="en-US" w:eastAsia="fr-FR"/>
        </w:rPr>
        <w:t>-TSPAN28)</w:t>
      </w:r>
      <w:r w:rsidR="002A6C32" w:rsidRPr="009756FD">
        <w:rPr>
          <w:rFonts w:ascii="Book Antiqua" w:eastAsia="Times New Roman" w:hAnsi="Book Antiqua" w:cs="Times New Roman"/>
          <w:sz w:val="24"/>
          <w:szCs w:val="24"/>
          <w:vertAlign w:val="superscript"/>
          <w:lang w:val="en-US" w:eastAsia="fr-FR"/>
        </w:rPr>
        <w:t>[</w:t>
      </w:r>
      <w:r w:rsidR="001D5C95" w:rsidRPr="009756FD">
        <w:rPr>
          <w:rFonts w:ascii="Book Antiqua" w:eastAsia="Times New Roman" w:hAnsi="Book Antiqua" w:cs="Times New Roman"/>
          <w:sz w:val="24"/>
          <w:szCs w:val="24"/>
          <w:vertAlign w:val="superscript"/>
          <w:lang w:val="en-US" w:eastAsia="fr-FR"/>
        </w:rPr>
        <w:t>142-144</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 xml:space="preserve">. </w:t>
      </w:r>
      <w:r w:rsidR="004C5EA5" w:rsidRPr="009756FD">
        <w:rPr>
          <w:rFonts w:ascii="Book Antiqua" w:eastAsia="Times New Roman" w:hAnsi="Book Antiqua" w:cs="Times New Roman"/>
          <w:sz w:val="24"/>
          <w:szCs w:val="24"/>
          <w:lang w:val="en-US" w:eastAsia="fr-FR"/>
        </w:rPr>
        <w:t xml:space="preserve">It is likely, </w:t>
      </w:r>
      <w:r w:rsidR="007362B7" w:rsidRPr="009756FD">
        <w:rPr>
          <w:rFonts w:ascii="Book Antiqua" w:eastAsia="Times New Roman" w:hAnsi="Book Antiqua" w:cs="Times New Roman"/>
          <w:sz w:val="24"/>
          <w:szCs w:val="24"/>
          <w:lang w:val="en-US" w:eastAsia="fr-FR"/>
        </w:rPr>
        <w:t xml:space="preserve">that </w:t>
      </w:r>
      <w:r w:rsidR="004C5EA5" w:rsidRPr="009756FD">
        <w:rPr>
          <w:rFonts w:ascii="Book Antiqua" w:eastAsia="Times New Roman" w:hAnsi="Book Antiqua" w:cs="Times New Roman"/>
          <w:sz w:val="24"/>
          <w:szCs w:val="24"/>
          <w:lang w:val="en-US" w:eastAsia="fr-FR"/>
        </w:rPr>
        <w:t xml:space="preserve">interaction of </w:t>
      </w:r>
      <w:r w:rsidR="007362B7" w:rsidRPr="009756FD">
        <w:rPr>
          <w:rFonts w:ascii="Book Antiqua" w:eastAsia="Times New Roman" w:hAnsi="Book Antiqua" w:cs="Times New Roman"/>
          <w:sz w:val="24"/>
          <w:szCs w:val="24"/>
          <w:lang w:val="en-US" w:eastAsia="fr-FR"/>
        </w:rPr>
        <w:t xml:space="preserve">HCV </w:t>
      </w:r>
      <w:r w:rsidR="004C5EA5" w:rsidRPr="009756FD">
        <w:rPr>
          <w:rFonts w:ascii="Book Antiqua" w:eastAsia="Times New Roman" w:hAnsi="Book Antiqua" w:cs="Times New Roman"/>
          <w:sz w:val="24"/>
          <w:szCs w:val="24"/>
          <w:lang w:val="en-US" w:eastAsia="fr-FR"/>
        </w:rPr>
        <w:t>with SR</w:t>
      </w:r>
      <w:r w:rsidR="004346FC" w:rsidRPr="009756FD">
        <w:rPr>
          <w:rFonts w:ascii="Book Antiqua" w:eastAsia="Times New Roman" w:hAnsi="Book Antiqua" w:cs="Times New Roman"/>
          <w:sz w:val="24"/>
          <w:szCs w:val="24"/>
          <w:lang w:val="en-US" w:eastAsia="fr-FR"/>
        </w:rPr>
        <w:t>-</w:t>
      </w:r>
      <w:r w:rsidR="004C5EA5" w:rsidRPr="009756FD">
        <w:rPr>
          <w:rFonts w:ascii="Book Antiqua" w:eastAsia="Times New Roman" w:hAnsi="Book Antiqua" w:cs="Times New Roman"/>
          <w:sz w:val="24"/>
          <w:szCs w:val="24"/>
          <w:lang w:val="en-US" w:eastAsia="fr-FR"/>
        </w:rPr>
        <w:t xml:space="preserve">B1 comes </w:t>
      </w:r>
      <w:proofErr w:type="gramStart"/>
      <w:r w:rsidR="004C5EA5" w:rsidRPr="009756FD">
        <w:rPr>
          <w:rFonts w:ascii="Book Antiqua" w:eastAsia="Times New Roman" w:hAnsi="Book Antiqua" w:cs="Times New Roman"/>
          <w:sz w:val="24"/>
          <w:szCs w:val="24"/>
          <w:lang w:val="en-US" w:eastAsia="fr-FR"/>
        </w:rPr>
        <w:t>first</w:t>
      </w:r>
      <w:r w:rsidR="002A6C32" w:rsidRPr="009756FD">
        <w:rPr>
          <w:rFonts w:ascii="Book Antiqua" w:eastAsia="Times New Roman" w:hAnsi="Book Antiqua" w:cs="Times New Roman"/>
          <w:sz w:val="24"/>
          <w:szCs w:val="24"/>
          <w:vertAlign w:val="superscript"/>
          <w:lang w:val="en-US" w:eastAsia="fr-FR"/>
        </w:rPr>
        <w:t>[</w:t>
      </w:r>
      <w:proofErr w:type="gramEnd"/>
      <w:r w:rsidR="00881559" w:rsidRPr="009756FD">
        <w:rPr>
          <w:rFonts w:ascii="Book Antiqua" w:eastAsia="Times New Roman" w:hAnsi="Book Antiqua" w:cs="Times New Roman"/>
          <w:sz w:val="24"/>
          <w:szCs w:val="24"/>
          <w:vertAlign w:val="superscript"/>
          <w:lang w:val="en-US" w:eastAsia="fr-FR"/>
        </w:rPr>
        <w:t>1</w:t>
      </w:r>
      <w:r w:rsidR="001D5C95" w:rsidRPr="009756FD">
        <w:rPr>
          <w:rFonts w:ascii="Book Antiqua" w:eastAsia="Times New Roman" w:hAnsi="Book Antiqua" w:cs="Times New Roman"/>
          <w:sz w:val="24"/>
          <w:szCs w:val="24"/>
          <w:vertAlign w:val="superscript"/>
          <w:lang w:val="en-US" w:eastAsia="fr-FR"/>
        </w:rPr>
        <w:t>42</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w:t>
      </w:r>
      <w:r w:rsidR="004C5EA5" w:rsidRPr="009756FD">
        <w:rPr>
          <w:rFonts w:ascii="Book Antiqua" w:eastAsia="Times New Roman" w:hAnsi="Book Antiqua" w:cs="Times New Roman"/>
          <w:sz w:val="24"/>
          <w:szCs w:val="24"/>
          <w:lang w:val="en-US" w:eastAsia="fr-FR"/>
        </w:rPr>
        <w:t xml:space="preserve"> In this regard,</w:t>
      </w:r>
      <w:r w:rsidR="007362B7" w:rsidRPr="009756FD">
        <w:rPr>
          <w:rFonts w:ascii="Book Antiqua" w:eastAsia="Times New Roman" w:hAnsi="Book Antiqua" w:cs="Times New Roman"/>
          <w:sz w:val="24"/>
          <w:szCs w:val="24"/>
          <w:lang w:val="en-US" w:eastAsia="fr-FR"/>
        </w:rPr>
        <w:t xml:space="preserve"> </w:t>
      </w:r>
      <w:r w:rsidR="004C5EA5" w:rsidRPr="009756FD">
        <w:rPr>
          <w:rFonts w:ascii="Book Antiqua" w:eastAsia="Times New Roman" w:hAnsi="Book Antiqua" w:cs="Times New Roman"/>
          <w:sz w:val="24"/>
          <w:szCs w:val="24"/>
          <w:lang w:val="en-US" w:eastAsia="fr-FR"/>
        </w:rPr>
        <w:t>i</w:t>
      </w:r>
      <w:r w:rsidR="007362B7" w:rsidRPr="009756FD">
        <w:rPr>
          <w:rFonts w:ascii="Book Antiqua" w:eastAsia="Times New Roman" w:hAnsi="Book Antiqua" w:cs="Times New Roman"/>
          <w:sz w:val="24"/>
          <w:szCs w:val="24"/>
          <w:lang w:val="en-US" w:eastAsia="fr-FR"/>
        </w:rPr>
        <w:t xml:space="preserve">t remains to </w:t>
      </w:r>
      <w:r w:rsidR="004C5EA5" w:rsidRPr="009756FD">
        <w:rPr>
          <w:rFonts w:ascii="Book Antiqua" w:eastAsia="Times New Roman" w:hAnsi="Book Antiqua" w:cs="Times New Roman"/>
          <w:sz w:val="24"/>
          <w:szCs w:val="24"/>
          <w:lang w:val="en-US" w:eastAsia="fr-FR"/>
        </w:rPr>
        <w:t xml:space="preserve">be </w:t>
      </w:r>
      <w:r w:rsidR="007362B7" w:rsidRPr="009756FD">
        <w:rPr>
          <w:rFonts w:ascii="Book Antiqua" w:eastAsia="Times New Roman" w:hAnsi="Book Antiqua" w:cs="Times New Roman"/>
          <w:sz w:val="24"/>
          <w:szCs w:val="24"/>
          <w:lang w:val="en-US" w:eastAsia="fr-FR"/>
        </w:rPr>
        <w:t>determine</w:t>
      </w:r>
      <w:r w:rsidR="003E2603" w:rsidRPr="009756FD">
        <w:rPr>
          <w:rFonts w:ascii="Book Antiqua" w:eastAsia="Times New Roman" w:hAnsi="Book Antiqua" w:cs="Times New Roman"/>
          <w:sz w:val="24"/>
          <w:szCs w:val="24"/>
          <w:lang w:val="en-US" w:eastAsia="fr-FR"/>
        </w:rPr>
        <w:t>d</w:t>
      </w:r>
      <w:r w:rsidR="007362B7" w:rsidRPr="009756FD">
        <w:rPr>
          <w:rFonts w:ascii="Book Antiqua" w:eastAsia="Times New Roman" w:hAnsi="Book Antiqua" w:cs="Times New Roman"/>
          <w:sz w:val="24"/>
          <w:szCs w:val="24"/>
          <w:lang w:val="en-US" w:eastAsia="fr-FR"/>
        </w:rPr>
        <w:t xml:space="preserve"> whether SR</w:t>
      </w:r>
      <w:r w:rsidR="004346FC"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 xml:space="preserve">B1 and CD81 form </w:t>
      </w:r>
      <w:r w:rsidR="00092F26" w:rsidRPr="009756FD">
        <w:rPr>
          <w:rFonts w:ascii="Book Antiqua" w:eastAsia="Times New Roman" w:hAnsi="Book Antiqua" w:cs="Times New Roman"/>
          <w:sz w:val="24"/>
          <w:szCs w:val="24"/>
          <w:lang w:val="en-US" w:eastAsia="fr-FR"/>
        </w:rPr>
        <w:t>a complex that facilitates</w:t>
      </w:r>
      <w:r w:rsidR="00A56782" w:rsidRPr="009756FD">
        <w:rPr>
          <w:rFonts w:ascii="Book Antiqua" w:eastAsia="Times New Roman" w:hAnsi="Book Antiqua" w:cs="Times New Roman"/>
          <w:sz w:val="24"/>
          <w:szCs w:val="24"/>
          <w:lang w:val="en-US" w:eastAsia="fr-FR"/>
        </w:rPr>
        <w:t xml:space="preserve"> </w:t>
      </w:r>
      <w:r w:rsidR="00A80CA8"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entry</w:t>
      </w:r>
      <w:r w:rsidR="004C5EA5"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 xml:space="preserve"> It is noteworthy that </w:t>
      </w:r>
      <w:r w:rsidR="00D1326C" w:rsidRPr="009756FD">
        <w:rPr>
          <w:rFonts w:ascii="Book Antiqua" w:eastAsia="Times New Roman" w:hAnsi="Book Antiqua" w:cs="Times New Roman"/>
          <w:sz w:val="24"/>
          <w:szCs w:val="24"/>
          <w:lang w:val="en-US" w:eastAsia="fr-FR"/>
        </w:rPr>
        <w:t xml:space="preserve">the </w:t>
      </w:r>
      <w:r w:rsidR="004C5EA5" w:rsidRPr="009756FD">
        <w:rPr>
          <w:rFonts w:ascii="Book Antiqua" w:eastAsia="Times New Roman" w:hAnsi="Book Antiqua" w:cs="Times New Roman"/>
          <w:sz w:val="24"/>
          <w:szCs w:val="24"/>
          <w:lang w:val="en-US" w:eastAsia="fr-FR"/>
        </w:rPr>
        <w:t xml:space="preserve">interaction with </w:t>
      </w:r>
      <w:r w:rsidR="007362B7" w:rsidRPr="009756FD">
        <w:rPr>
          <w:rFonts w:ascii="Book Antiqua" w:eastAsia="Times New Roman" w:hAnsi="Book Antiqua" w:cs="Times New Roman"/>
          <w:sz w:val="24"/>
          <w:szCs w:val="24"/>
          <w:lang w:val="en-US" w:eastAsia="fr-FR"/>
        </w:rPr>
        <w:t>CD81</w:t>
      </w:r>
      <w:r w:rsidR="004C5EA5" w:rsidRPr="009756FD">
        <w:rPr>
          <w:rFonts w:ascii="Book Antiqua" w:eastAsia="Times New Roman" w:hAnsi="Book Antiqua" w:cs="Times New Roman"/>
          <w:sz w:val="24"/>
          <w:szCs w:val="24"/>
          <w:lang w:val="en-US" w:eastAsia="fr-FR"/>
        </w:rPr>
        <w:t xml:space="preserve"> </w:t>
      </w:r>
      <w:r w:rsidR="00AA5AAF" w:rsidRPr="009756FD">
        <w:rPr>
          <w:rFonts w:ascii="Book Antiqua" w:eastAsia="Times New Roman" w:hAnsi="Book Antiqua" w:cs="Times New Roman"/>
          <w:sz w:val="24"/>
          <w:szCs w:val="24"/>
          <w:lang w:val="en-US" w:eastAsia="fr-FR"/>
        </w:rPr>
        <w:t>alone</w:t>
      </w:r>
      <w:r w:rsidR="007362B7" w:rsidRPr="009756FD">
        <w:rPr>
          <w:rFonts w:ascii="Book Antiqua" w:eastAsia="Times New Roman" w:hAnsi="Book Antiqua" w:cs="Times New Roman"/>
          <w:sz w:val="24"/>
          <w:szCs w:val="24"/>
          <w:lang w:val="en-US" w:eastAsia="fr-FR"/>
        </w:rPr>
        <w:t xml:space="preserve"> </w:t>
      </w:r>
      <w:r w:rsidR="004C5EA5" w:rsidRPr="009756FD">
        <w:rPr>
          <w:rFonts w:ascii="Book Antiqua" w:eastAsia="Times New Roman" w:hAnsi="Book Antiqua" w:cs="Times New Roman"/>
          <w:sz w:val="24"/>
          <w:szCs w:val="24"/>
          <w:lang w:val="en-US" w:eastAsia="fr-FR"/>
        </w:rPr>
        <w:t xml:space="preserve">can </w:t>
      </w:r>
      <w:r w:rsidR="007362B7" w:rsidRPr="009756FD">
        <w:rPr>
          <w:rFonts w:ascii="Book Antiqua" w:eastAsia="Times New Roman" w:hAnsi="Book Antiqua" w:cs="Times New Roman"/>
          <w:sz w:val="24"/>
          <w:szCs w:val="24"/>
          <w:lang w:val="en-US" w:eastAsia="fr-FR"/>
        </w:rPr>
        <w:t>activate signaling pathways</w:t>
      </w:r>
      <w:r w:rsidR="002A4C5D" w:rsidRPr="009756FD">
        <w:rPr>
          <w:rFonts w:ascii="Book Antiqua" w:eastAsia="Times New Roman" w:hAnsi="Book Antiqua" w:cs="Times New Roman"/>
          <w:sz w:val="24"/>
          <w:szCs w:val="24"/>
          <w:lang w:val="en-US" w:eastAsia="fr-FR"/>
        </w:rPr>
        <w:t xml:space="preserve"> </w:t>
      </w:r>
      <w:r w:rsidR="007362B7" w:rsidRPr="009756FD">
        <w:rPr>
          <w:rFonts w:ascii="Book Antiqua" w:eastAsia="Times New Roman" w:hAnsi="Book Antiqua" w:cs="Times New Roman"/>
          <w:sz w:val="24"/>
          <w:szCs w:val="24"/>
          <w:lang w:val="en-US" w:eastAsia="fr-FR"/>
        </w:rPr>
        <w:t>that may be important f</w:t>
      </w:r>
      <w:r w:rsidR="002A6C32" w:rsidRPr="009756FD">
        <w:rPr>
          <w:rFonts w:ascii="Book Antiqua" w:eastAsia="Times New Roman" w:hAnsi="Book Antiqua" w:cs="Times New Roman"/>
          <w:sz w:val="24"/>
          <w:szCs w:val="24"/>
          <w:lang w:val="en-US" w:eastAsia="fr-FR"/>
        </w:rPr>
        <w:t xml:space="preserve">or the viral infectious </w:t>
      </w:r>
      <w:proofErr w:type="gramStart"/>
      <w:r w:rsidR="008D22B7" w:rsidRPr="009756FD">
        <w:rPr>
          <w:rFonts w:ascii="Book Antiqua" w:eastAsia="Times New Roman" w:hAnsi="Book Antiqua" w:cs="Times New Roman"/>
          <w:sz w:val="24"/>
          <w:szCs w:val="24"/>
          <w:lang w:val="en-US" w:eastAsia="fr-FR"/>
        </w:rPr>
        <w:t>cycle</w:t>
      </w:r>
      <w:r w:rsidR="002A6C32" w:rsidRPr="009756FD">
        <w:rPr>
          <w:rFonts w:ascii="Book Antiqua" w:eastAsia="Times New Roman" w:hAnsi="Book Antiqua" w:cs="Times New Roman"/>
          <w:sz w:val="24"/>
          <w:szCs w:val="24"/>
          <w:vertAlign w:val="superscript"/>
          <w:lang w:val="en-US" w:eastAsia="fr-FR"/>
        </w:rPr>
        <w:t>[</w:t>
      </w:r>
      <w:proofErr w:type="gramEnd"/>
      <w:r w:rsidR="00B74FB0" w:rsidRPr="009756FD">
        <w:rPr>
          <w:rFonts w:ascii="Book Antiqua" w:eastAsia="Times New Roman" w:hAnsi="Book Antiqua" w:cs="Times New Roman"/>
          <w:sz w:val="24"/>
          <w:szCs w:val="24"/>
          <w:vertAlign w:val="superscript"/>
          <w:lang w:val="en-US" w:eastAsia="fr-FR"/>
        </w:rPr>
        <w:t>1</w:t>
      </w:r>
      <w:r w:rsidR="001D5C95" w:rsidRPr="009756FD">
        <w:rPr>
          <w:rFonts w:ascii="Book Antiqua" w:eastAsia="Times New Roman" w:hAnsi="Book Antiqua" w:cs="Times New Roman"/>
          <w:sz w:val="24"/>
          <w:szCs w:val="24"/>
          <w:vertAlign w:val="superscript"/>
          <w:lang w:val="en-US" w:eastAsia="fr-FR"/>
        </w:rPr>
        <w:t>41</w:t>
      </w:r>
      <w:r w:rsidR="002A6C32" w:rsidRPr="009756FD">
        <w:rPr>
          <w:rFonts w:ascii="Book Antiqua" w:eastAsia="Times New Roman" w:hAnsi="Book Antiqua" w:cs="Times New Roman"/>
          <w:sz w:val="24"/>
          <w:szCs w:val="24"/>
          <w:vertAlign w:val="superscript"/>
          <w:lang w:val="en-US" w:eastAsia="fr-FR"/>
        </w:rPr>
        <w:t>]</w:t>
      </w:r>
      <w:r w:rsidR="00A2749B" w:rsidRPr="009756FD">
        <w:rPr>
          <w:rFonts w:ascii="Book Antiqua" w:eastAsia="Times New Roman" w:hAnsi="Book Antiqua" w:cs="Times New Roman"/>
          <w:sz w:val="24"/>
          <w:szCs w:val="24"/>
          <w:lang w:val="en-US" w:eastAsia="fr-FR"/>
        </w:rPr>
        <w:t xml:space="preserve"> and</w:t>
      </w:r>
      <w:r w:rsidR="007362B7" w:rsidRPr="009756FD">
        <w:rPr>
          <w:rFonts w:ascii="Book Antiqua" w:eastAsia="Times New Roman" w:hAnsi="Book Antiqua" w:cs="Times New Roman"/>
          <w:sz w:val="24"/>
          <w:szCs w:val="24"/>
          <w:lang w:val="en-US" w:eastAsia="fr-FR"/>
        </w:rPr>
        <w:t xml:space="preserve"> </w:t>
      </w:r>
      <w:r w:rsidR="00D1326C"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 xml:space="preserve">interaction between CD81 and the E2 glycoprotein appears to be </w:t>
      </w:r>
      <w:r w:rsidR="00A2749B" w:rsidRPr="009756FD">
        <w:rPr>
          <w:rFonts w:ascii="Book Antiqua" w:eastAsia="Times New Roman" w:hAnsi="Book Antiqua" w:cs="Times New Roman"/>
          <w:sz w:val="24"/>
          <w:szCs w:val="24"/>
          <w:lang w:val="en-US" w:eastAsia="fr-FR"/>
        </w:rPr>
        <w:t xml:space="preserve">essential </w:t>
      </w:r>
      <w:r w:rsidR="002A6C32" w:rsidRPr="009756FD">
        <w:rPr>
          <w:rFonts w:ascii="Book Antiqua" w:eastAsia="Times New Roman" w:hAnsi="Book Antiqua" w:cs="Times New Roman"/>
          <w:sz w:val="24"/>
          <w:szCs w:val="24"/>
          <w:lang w:val="en-US" w:eastAsia="fr-FR"/>
        </w:rPr>
        <w:t xml:space="preserve">for initiating the </w:t>
      </w:r>
      <w:r w:rsidR="004346FC" w:rsidRPr="009756FD">
        <w:rPr>
          <w:rFonts w:ascii="Book Antiqua" w:eastAsia="Times New Roman" w:hAnsi="Book Antiqua" w:cs="Times New Roman"/>
          <w:sz w:val="24"/>
          <w:szCs w:val="24"/>
          <w:lang w:val="en-US" w:eastAsia="fr-FR"/>
        </w:rPr>
        <w:t>adsorption</w:t>
      </w:r>
      <w:r w:rsidR="004346FC" w:rsidRPr="009756FD">
        <w:rPr>
          <w:rFonts w:ascii="Book Antiqua" w:eastAsia="Times New Roman" w:hAnsi="Book Antiqua" w:cs="Times New Roman"/>
          <w:sz w:val="24"/>
          <w:szCs w:val="24"/>
          <w:vertAlign w:val="superscript"/>
          <w:lang w:val="en-US" w:eastAsia="fr-FR"/>
        </w:rPr>
        <w:t>[</w:t>
      </w:r>
      <w:r w:rsidR="001D5C95" w:rsidRPr="009756FD">
        <w:rPr>
          <w:rFonts w:ascii="Book Antiqua" w:hAnsi="Book Antiqua" w:cs="Times New Roman"/>
          <w:sz w:val="24"/>
          <w:szCs w:val="24"/>
          <w:vertAlign w:val="superscript"/>
          <w:lang w:val="en-US" w:eastAsia="zh-CN"/>
        </w:rPr>
        <w:t>14</w:t>
      </w:r>
      <w:r w:rsidR="009858AA" w:rsidRPr="009756FD">
        <w:rPr>
          <w:rFonts w:ascii="Book Antiqua" w:hAnsi="Book Antiqua" w:cs="Times New Roman"/>
          <w:sz w:val="24"/>
          <w:szCs w:val="24"/>
          <w:vertAlign w:val="superscript"/>
          <w:lang w:val="en-US" w:eastAsia="zh-CN"/>
        </w:rPr>
        <w:t>1</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w:t>
      </w:r>
      <w:r w:rsidR="000315D4" w:rsidRPr="009756FD">
        <w:rPr>
          <w:rFonts w:ascii="Book Antiqua" w:eastAsia="Times New Roman" w:hAnsi="Book Antiqua" w:cs="Times New Roman"/>
          <w:sz w:val="24"/>
          <w:szCs w:val="24"/>
          <w:lang w:val="en-US" w:eastAsia="fr-FR"/>
        </w:rPr>
        <w:t xml:space="preserve"> Next, the receptor </w:t>
      </w:r>
      <w:r w:rsidR="004346FC" w:rsidRPr="009756FD">
        <w:rPr>
          <w:rFonts w:ascii="Book Antiqua" w:eastAsia="Times New Roman" w:hAnsi="Book Antiqua" w:cs="Times New Roman"/>
          <w:sz w:val="24"/>
          <w:szCs w:val="24"/>
          <w:lang w:val="en-US" w:eastAsia="fr-FR"/>
        </w:rPr>
        <w:t>complex with attached vir</w:t>
      </w:r>
      <w:r w:rsidR="00A56782" w:rsidRPr="009756FD">
        <w:rPr>
          <w:rFonts w:ascii="Book Antiqua" w:eastAsia="Times New Roman" w:hAnsi="Book Antiqua" w:cs="Times New Roman"/>
          <w:sz w:val="24"/>
          <w:szCs w:val="24"/>
          <w:lang w:val="en-US" w:eastAsia="fr-FR"/>
        </w:rPr>
        <w:t>ion</w:t>
      </w:r>
      <w:r w:rsidR="004346FC" w:rsidRPr="009756FD">
        <w:rPr>
          <w:rFonts w:ascii="Book Antiqua" w:eastAsia="Times New Roman" w:hAnsi="Book Antiqua" w:cs="Times New Roman"/>
          <w:sz w:val="24"/>
          <w:szCs w:val="24"/>
          <w:lang w:val="en-US" w:eastAsia="fr-FR"/>
        </w:rPr>
        <w:t xml:space="preserve"> is moving to the tight junction, where </w:t>
      </w:r>
      <w:r w:rsidR="00D1326C" w:rsidRPr="009756FD">
        <w:rPr>
          <w:rFonts w:ascii="Book Antiqua" w:eastAsia="Times New Roman" w:hAnsi="Book Antiqua" w:cs="Times New Roman"/>
          <w:sz w:val="24"/>
          <w:szCs w:val="24"/>
          <w:lang w:val="en-US" w:eastAsia="fr-FR"/>
        </w:rPr>
        <w:t xml:space="preserve">the </w:t>
      </w:r>
      <w:r w:rsidR="004346FC" w:rsidRPr="009756FD">
        <w:rPr>
          <w:rFonts w:ascii="Book Antiqua" w:eastAsia="Times New Roman" w:hAnsi="Book Antiqua" w:cs="Times New Roman"/>
          <w:sz w:val="24"/>
          <w:szCs w:val="24"/>
          <w:lang w:val="en-US" w:eastAsia="fr-FR"/>
        </w:rPr>
        <w:t xml:space="preserve">interaction with </w:t>
      </w:r>
      <w:r w:rsidR="00A80CA8"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proteins claudin-1 (Cldn1) and occludin (OCLN)</w:t>
      </w:r>
      <w:r w:rsidR="004346FC" w:rsidRPr="009756FD">
        <w:rPr>
          <w:rFonts w:ascii="Book Antiqua" w:eastAsia="Times New Roman" w:hAnsi="Book Antiqua" w:cs="Times New Roman"/>
          <w:sz w:val="24"/>
          <w:szCs w:val="24"/>
          <w:lang w:val="en-US" w:eastAsia="fr-FR"/>
        </w:rPr>
        <w:t xml:space="preserve"> </w:t>
      </w:r>
      <w:r w:rsidR="00071579" w:rsidRPr="009756FD">
        <w:rPr>
          <w:rFonts w:ascii="Book Antiqua" w:eastAsia="Times New Roman" w:hAnsi="Book Antiqua" w:cs="Times New Roman"/>
          <w:sz w:val="24"/>
          <w:szCs w:val="24"/>
          <w:lang w:val="en-US" w:eastAsia="fr-FR"/>
        </w:rPr>
        <w:t xml:space="preserve">is likely </w:t>
      </w:r>
      <w:r w:rsidR="00A80CA8" w:rsidRPr="009756FD">
        <w:rPr>
          <w:rFonts w:ascii="Book Antiqua" w:eastAsia="Times New Roman" w:hAnsi="Book Antiqua" w:cs="Times New Roman"/>
          <w:sz w:val="24"/>
          <w:szCs w:val="24"/>
          <w:lang w:val="en-US" w:eastAsia="fr-FR"/>
        </w:rPr>
        <w:t xml:space="preserve">taking </w:t>
      </w:r>
      <w:r w:rsidR="004346FC" w:rsidRPr="009756FD">
        <w:rPr>
          <w:rFonts w:ascii="Book Antiqua" w:eastAsia="Times New Roman" w:hAnsi="Book Antiqua" w:cs="Times New Roman"/>
          <w:sz w:val="24"/>
          <w:szCs w:val="24"/>
          <w:lang w:val="en-US" w:eastAsia="fr-FR"/>
        </w:rPr>
        <w:t>place</w:t>
      </w:r>
      <w:r w:rsidR="007362B7" w:rsidRPr="009756FD">
        <w:rPr>
          <w:rFonts w:ascii="Book Antiqua" w:eastAsia="Times New Roman" w:hAnsi="Book Antiqua" w:cs="Times New Roman"/>
          <w:sz w:val="24"/>
          <w:szCs w:val="24"/>
          <w:lang w:val="en-US" w:eastAsia="fr-FR"/>
        </w:rPr>
        <w:t xml:space="preserve">. However, there is no experimental evidence </w:t>
      </w:r>
      <w:r w:rsidR="00D1326C" w:rsidRPr="009756FD">
        <w:rPr>
          <w:rFonts w:ascii="Book Antiqua" w:eastAsia="Times New Roman" w:hAnsi="Book Antiqua" w:cs="Times New Roman"/>
          <w:sz w:val="24"/>
          <w:szCs w:val="24"/>
          <w:lang w:val="en-US" w:eastAsia="fr-FR"/>
        </w:rPr>
        <w:t>indicating a</w:t>
      </w:r>
      <w:r w:rsidR="007362B7" w:rsidRPr="009756FD">
        <w:rPr>
          <w:rFonts w:ascii="Book Antiqua" w:eastAsia="Times New Roman" w:hAnsi="Book Antiqua" w:cs="Times New Roman"/>
          <w:sz w:val="24"/>
          <w:szCs w:val="24"/>
          <w:lang w:val="en-US" w:eastAsia="fr-FR"/>
        </w:rPr>
        <w:t xml:space="preserve"> </w:t>
      </w:r>
      <w:r w:rsidR="000315D4" w:rsidRPr="009756FD">
        <w:rPr>
          <w:rFonts w:ascii="Book Antiqua" w:eastAsia="Times New Roman" w:hAnsi="Book Antiqua" w:cs="Times New Roman"/>
          <w:sz w:val="24"/>
          <w:szCs w:val="24"/>
          <w:lang w:val="en-US" w:eastAsia="fr-FR"/>
        </w:rPr>
        <w:t xml:space="preserve">direct </w:t>
      </w:r>
      <w:r w:rsidR="007362B7" w:rsidRPr="009756FD">
        <w:rPr>
          <w:rFonts w:ascii="Book Antiqua" w:eastAsia="Times New Roman" w:hAnsi="Book Antiqua" w:cs="Times New Roman"/>
          <w:sz w:val="24"/>
          <w:szCs w:val="24"/>
          <w:lang w:val="en-US" w:eastAsia="fr-FR"/>
        </w:rPr>
        <w:t xml:space="preserve">interaction </w:t>
      </w:r>
      <w:r w:rsidR="007362B7" w:rsidRPr="009756FD">
        <w:rPr>
          <w:rFonts w:ascii="Book Antiqua" w:eastAsia="Times New Roman" w:hAnsi="Book Antiqua" w:cs="Times New Roman"/>
          <w:sz w:val="24"/>
          <w:szCs w:val="24"/>
          <w:lang w:val="en-US" w:eastAsia="fr-FR"/>
        </w:rPr>
        <w:lastRenderedPageBreak/>
        <w:t>between the viral particle and</w:t>
      </w:r>
      <w:r w:rsidR="00332EFD" w:rsidRPr="009756FD">
        <w:rPr>
          <w:rFonts w:ascii="Book Antiqua" w:eastAsia="Times New Roman" w:hAnsi="Book Antiqua" w:cs="Times New Roman"/>
          <w:sz w:val="24"/>
          <w:szCs w:val="24"/>
          <w:lang w:val="en-US" w:eastAsia="fr-FR"/>
        </w:rPr>
        <w:t xml:space="preserve"> the</w:t>
      </w:r>
      <w:r w:rsidR="007362B7" w:rsidRPr="009756FD">
        <w:rPr>
          <w:rFonts w:ascii="Book Antiqua" w:eastAsia="Times New Roman" w:hAnsi="Book Antiqua" w:cs="Times New Roman"/>
          <w:sz w:val="24"/>
          <w:szCs w:val="24"/>
          <w:lang w:val="en-US" w:eastAsia="fr-FR"/>
        </w:rPr>
        <w:t xml:space="preserve"> </w:t>
      </w:r>
      <w:r w:rsidR="00A56782" w:rsidRPr="009756FD">
        <w:rPr>
          <w:rFonts w:ascii="Book Antiqua" w:eastAsia="Times New Roman" w:hAnsi="Book Antiqua" w:cs="Times New Roman"/>
          <w:sz w:val="24"/>
          <w:szCs w:val="24"/>
          <w:lang w:val="en-US" w:eastAsia="fr-FR"/>
        </w:rPr>
        <w:t xml:space="preserve">tight junction </w:t>
      </w:r>
      <w:r w:rsidR="007362B7" w:rsidRPr="009756FD">
        <w:rPr>
          <w:rFonts w:ascii="Book Antiqua" w:eastAsia="Times New Roman" w:hAnsi="Book Antiqua" w:cs="Times New Roman"/>
          <w:sz w:val="24"/>
          <w:szCs w:val="24"/>
          <w:lang w:val="en-US" w:eastAsia="fr-FR"/>
        </w:rPr>
        <w:t>proteins.</w:t>
      </w:r>
      <w:r w:rsidR="00415C68" w:rsidRPr="009756FD">
        <w:rPr>
          <w:rFonts w:ascii="Book Antiqua" w:eastAsia="Times New Roman" w:hAnsi="Book Antiqua" w:cs="Times New Roman"/>
          <w:sz w:val="24"/>
          <w:szCs w:val="24"/>
          <w:lang w:val="en-US" w:eastAsia="fr-FR"/>
        </w:rPr>
        <w:t xml:space="preserve"> Thus, these proteins cannot be considered as classical receptors.</w:t>
      </w:r>
      <w:r w:rsidR="007362B7" w:rsidRPr="009756FD">
        <w:rPr>
          <w:rFonts w:ascii="Book Antiqua" w:eastAsia="Times New Roman" w:hAnsi="Book Antiqua" w:cs="Times New Roman"/>
          <w:sz w:val="24"/>
          <w:szCs w:val="24"/>
          <w:lang w:val="en-US" w:eastAsia="fr-FR"/>
        </w:rPr>
        <w:t xml:space="preserve"> Finally, other cellular</w:t>
      </w:r>
      <w:r w:rsidR="002A6C32" w:rsidRPr="009756FD">
        <w:rPr>
          <w:rFonts w:ascii="Book Antiqua" w:eastAsia="Times New Roman" w:hAnsi="Book Antiqua" w:cs="Times New Roman"/>
          <w:sz w:val="24"/>
          <w:szCs w:val="24"/>
          <w:lang w:val="en-US" w:eastAsia="fr-FR"/>
        </w:rPr>
        <w:t xml:space="preserve"> factors such as</w:t>
      </w:r>
      <w:r w:rsidR="0063308F" w:rsidRPr="009756FD">
        <w:rPr>
          <w:rFonts w:ascii="Book Antiqua" w:eastAsia="Times New Roman" w:hAnsi="Book Antiqua" w:cs="Times New Roman"/>
          <w:sz w:val="24"/>
          <w:szCs w:val="24"/>
          <w:lang w:val="en-US" w:eastAsia="fr-FR"/>
        </w:rPr>
        <w:t xml:space="preserve"> </w:t>
      </w:r>
      <w:r w:rsidR="008900B2" w:rsidRPr="009756FD">
        <w:rPr>
          <w:rFonts w:ascii="Book Antiqua" w:eastAsia="Times New Roman" w:hAnsi="Book Antiqua" w:cs="Times New Roman"/>
          <w:sz w:val="24"/>
          <w:szCs w:val="24"/>
          <w:lang w:val="en-US" w:eastAsia="fr-FR"/>
        </w:rPr>
        <w:t>epidermal growth factor</w:t>
      </w:r>
      <w:r w:rsidR="000D65AD" w:rsidRPr="009756FD">
        <w:rPr>
          <w:rFonts w:ascii="Book Antiqua" w:hAnsi="Book Antiqua" w:cs="Times New Roman"/>
          <w:sz w:val="24"/>
          <w:szCs w:val="24"/>
          <w:lang w:val="en-US" w:eastAsia="zh-CN"/>
        </w:rPr>
        <w:t xml:space="preserve"> </w:t>
      </w:r>
      <w:proofErr w:type="gramStart"/>
      <w:r w:rsidR="002A6C32" w:rsidRPr="009756FD">
        <w:rPr>
          <w:rFonts w:ascii="Book Antiqua" w:eastAsia="Times New Roman" w:hAnsi="Book Antiqua" w:cs="Times New Roman"/>
          <w:sz w:val="24"/>
          <w:szCs w:val="24"/>
          <w:lang w:val="en-US" w:eastAsia="fr-FR"/>
        </w:rPr>
        <w:t>receptor</w:t>
      </w:r>
      <w:r w:rsidR="002A6C32" w:rsidRPr="009756FD">
        <w:rPr>
          <w:rFonts w:ascii="Book Antiqua" w:eastAsia="Times New Roman" w:hAnsi="Book Antiqua" w:cs="Times New Roman"/>
          <w:sz w:val="24"/>
          <w:szCs w:val="24"/>
          <w:vertAlign w:val="superscript"/>
          <w:lang w:val="en-US" w:eastAsia="fr-FR"/>
        </w:rPr>
        <w:t>[</w:t>
      </w:r>
      <w:proofErr w:type="gramEnd"/>
      <w:r w:rsidR="00E20591" w:rsidRPr="009756FD">
        <w:rPr>
          <w:rFonts w:ascii="Book Antiqua" w:eastAsia="Times New Roman" w:hAnsi="Book Antiqua" w:cs="Times New Roman"/>
          <w:sz w:val="24"/>
          <w:szCs w:val="24"/>
          <w:vertAlign w:val="superscript"/>
          <w:lang w:val="en-US" w:eastAsia="fr-FR"/>
        </w:rPr>
        <w:t>1</w:t>
      </w:r>
      <w:r w:rsidR="001D5C95" w:rsidRPr="009756FD">
        <w:rPr>
          <w:rFonts w:ascii="Book Antiqua" w:eastAsia="Times New Roman" w:hAnsi="Book Antiqua" w:cs="Times New Roman"/>
          <w:sz w:val="24"/>
          <w:szCs w:val="24"/>
          <w:vertAlign w:val="superscript"/>
          <w:lang w:val="en-US" w:eastAsia="fr-FR"/>
        </w:rPr>
        <w:t>45</w:t>
      </w:r>
      <w:r w:rsidR="002A6C32" w:rsidRPr="009756FD">
        <w:rPr>
          <w:rFonts w:ascii="Book Antiqua" w:eastAsia="Times New Roman" w:hAnsi="Book Antiqua" w:cs="Times New Roman"/>
          <w:sz w:val="24"/>
          <w:szCs w:val="24"/>
          <w:vertAlign w:val="superscript"/>
          <w:lang w:val="en-US" w:eastAsia="fr-FR"/>
        </w:rPr>
        <w:t>]</w:t>
      </w:r>
      <w:r w:rsidR="002A6C32" w:rsidRPr="009756FD">
        <w:rPr>
          <w:rFonts w:ascii="Book Antiqua" w:eastAsia="Times New Roman" w:hAnsi="Book Antiqua" w:cs="Times New Roman"/>
          <w:sz w:val="24"/>
          <w:szCs w:val="24"/>
          <w:lang w:val="en-US" w:eastAsia="fr-FR"/>
        </w:rPr>
        <w:t xml:space="preserve"> and the </w:t>
      </w:r>
      <w:r w:rsidR="008900B2" w:rsidRPr="009756FD">
        <w:rPr>
          <w:rFonts w:ascii="Book Antiqua" w:eastAsia="Times New Roman" w:hAnsi="Book Antiqua" w:cs="Times New Roman"/>
          <w:sz w:val="24"/>
          <w:szCs w:val="24"/>
          <w:lang w:val="en-US" w:eastAsia="fr-FR"/>
        </w:rPr>
        <w:t>Niemann-Pick C1-like 1</w:t>
      </w:r>
      <w:r w:rsidR="002A6C32" w:rsidRPr="009756FD">
        <w:rPr>
          <w:rFonts w:ascii="Book Antiqua" w:eastAsia="Times New Roman" w:hAnsi="Book Antiqua" w:cs="Times New Roman"/>
          <w:sz w:val="24"/>
          <w:szCs w:val="24"/>
          <w:lang w:val="en-US" w:eastAsia="fr-FR"/>
        </w:rPr>
        <w:t xml:space="preserve"> </w:t>
      </w:r>
      <w:r w:rsidR="0063308F" w:rsidRPr="009756FD">
        <w:rPr>
          <w:rFonts w:ascii="Book Antiqua" w:eastAsia="Times New Roman" w:hAnsi="Book Antiqua" w:cs="Times New Roman"/>
          <w:sz w:val="24"/>
          <w:szCs w:val="24"/>
          <w:lang w:val="en-US" w:eastAsia="fr-FR"/>
        </w:rPr>
        <w:t>cholesterol uptake receptor</w:t>
      </w:r>
      <w:r w:rsidR="002A6C32" w:rsidRPr="009756FD">
        <w:rPr>
          <w:rFonts w:ascii="Book Antiqua" w:eastAsia="Times New Roman" w:hAnsi="Book Antiqua" w:cs="Times New Roman"/>
          <w:sz w:val="24"/>
          <w:szCs w:val="24"/>
          <w:vertAlign w:val="superscript"/>
          <w:lang w:val="en-US" w:eastAsia="fr-FR"/>
        </w:rPr>
        <w:t>[</w:t>
      </w:r>
      <w:r w:rsidR="001D5C95" w:rsidRPr="009756FD">
        <w:rPr>
          <w:rFonts w:ascii="Book Antiqua" w:hAnsi="Book Antiqua" w:cs="Times New Roman"/>
          <w:sz w:val="24"/>
          <w:szCs w:val="24"/>
          <w:vertAlign w:val="superscript"/>
          <w:lang w:val="en-US" w:eastAsia="zh-CN"/>
        </w:rPr>
        <w:t>146</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 xml:space="preserve"> are </w:t>
      </w:r>
      <w:r w:rsidR="002618AF" w:rsidRPr="009756FD">
        <w:rPr>
          <w:rFonts w:ascii="Book Antiqua" w:eastAsia="Times New Roman" w:hAnsi="Book Antiqua" w:cs="Times New Roman"/>
          <w:sz w:val="24"/>
          <w:szCs w:val="24"/>
          <w:lang w:val="en-US" w:eastAsia="fr-FR"/>
        </w:rPr>
        <w:t xml:space="preserve">likely </w:t>
      </w:r>
      <w:r w:rsidR="007362B7" w:rsidRPr="009756FD">
        <w:rPr>
          <w:rFonts w:ascii="Book Antiqua" w:eastAsia="Times New Roman" w:hAnsi="Book Antiqua" w:cs="Times New Roman"/>
          <w:sz w:val="24"/>
          <w:szCs w:val="24"/>
          <w:lang w:val="en-US" w:eastAsia="fr-FR"/>
        </w:rPr>
        <w:t xml:space="preserve">involved in </w:t>
      </w:r>
      <w:r w:rsidR="00E0691D"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HCV entry. It has been shown that CD81 and Cldn1 proteins may interact wit</w:t>
      </w:r>
      <w:r w:rsidR="002A6C32" w:rsidRPr="009756FD">
        <w:rPr>
          <w:rFonts w:ascii="Book Antiqua" w:eastAsia="Times New Roman" w:hAnsi="Book Antiqua" w:cs="Times New Roman"/>
          <w:sz w:val="24"/>
          <w:szCs w:val="24"/>
          <w:lang w:val="en-US" w:eastAsia="fr-FR"/>
        </w:rPr>
        <w:t xml:space="preserve">h the surface of </w:t>
      </w:r>
      <w:proofErr w:type="gramStart"/>
      <w:r w:rsidR="008D22B7" w:rsidRPr="009756FD">
        <w:rPr>
          <w:rFonts w:ascii="Book Antiqua" w:eastAsia="Times New Roman" w:hAnsi="Book Antiqua" w:cs="Times New Roman"/>
          <w:sz w:val="24"/>
          <w:szCs w:val="24"/>
          <w:lang w:val="en-US" w:eastAsia="fr-FR"/>
        </w:rPr>
        <w:t>hepatocytes</w:t>
      </w:r>
      <w:r w:rsidR="002A6C32" w:rsidRPr="009756FD">
        <w:rPr>
          <w:rFonts w:ascii="Book Antiqua" w:eastAsia="Times New Roman" w:hAnsi="Book Antiqua" w:cs="Times New Roman"/>
          <w:sz w:val="24"/>
          <w:szCs w:val="24"/>
          <w:vertAlign w:val="superscript"/>
          <w:lang w:val="en-US" w:eastAsia="fr-FR"/>
        </w:rPr>
        <w:t>[</w:t>
      </w:r>
      <w:proofErr w:type="gramEnd"/>
      <w:r w:rsidR="00746917" w:rsidRPr="009756FD">
        <w:rPr>
          <w:rFonts w:ascii="Book Antiqua" w:hAnsi="Book Antiqua" w:cs="Times New Roman"/>
          <w:sz w:val="24"/>
          <w:szCs w:val="24"/>
          <w:vertAlign w:val="superscript"/>
          <w:lang w:val="en-US" w:eastAsia="zh-CN"/>
        </w:rPr>
        <w:t>1</w:t>
      </w:r>
      <w:r w:rsidR="001D5C95" w:rsidRPr="009756FD">
        <w:rPr>
          <w:rFonts w:ascii="Book Antiqua" w:hAnsi="Book Antiqua" w:cs="Times New Roman"/>
          <w:sz w:val="24"/>
          <w:szCs w:val="24"/>
          <w:vertAlign w:val="superscript"/>
          <w:lang w:val="en-US" w:eastAsia="zh-CN"/>
        </w:rPr>
        <w:t>47</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 suggesting that CD81</w:t>
      </w:r>
      <w:r w:rsidR="00D05B08"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Cldn1 form a complex</w:t>
      </w:r>
      <w:r w:rsidR="00772A0B" w:rsidRPr="009756FD">
        <w:rPr>
          <w:rFonts w:ascii="Book Antiqua" w:eastAsia="Times New Roman" w:hAnsi="Book Antiqua" w:cs="Times New Roman"/>
          <w:sz w:val="24"/>
          <w:szCs w:val="24"/>
          <w:lang w:val="en-US" w:eastAsia="fr-FR"/>
        </w:rPr>
        <w:t xml:space="preserve"> that </w:t>
      </w:r>
      <w:r w:rsidR="008D22B7" w:rsidRPr="009756FD">
        <w:rPr>
          <w:rFonts w:ascii="Book Antiqua" w:eastAsia="Times New Roman" w:hAnsi="Book Antiqua" w:cs="Times New Roman"/>
          <w:sz w:val="24"/>
          <w:szCs w:val="24"/>
          <w:lang w:val="en-US" w:eastAsia="fr-FR"/>
        </w:rPr>
        <w:t>is implicated</w:t>
      </w:r>
      <w:r w:rsidR="00772A0B" w:rsidRPr="009756FD">
        <w:rPr>
          <w:rFonts w:ascii="Book Antiqua" w:eastAsia="Times New Roman" w:hAnsi="Book Antiqua" w:cs="Times New Roman"/>
          <w:sz w:val="24"/>
          <w:szCs w:val="24"/>
          <w:lang w:val="en-US" w:eastAsia="fr-FR"/>
        </w:rPr>
        <w:t xml:space="preserve"> </w:t>
      </w:r>
      <w:r w:rsidR="007362B7" w:rsidRPr="009756FD">
        <w:rPr>
          <w:rFonts w:ascii="Book Antiqua" w:eastAsia="Times New Roman" w:hAnsi="Book Antiqua" w:cs="Times New Roman"/>
          <w:sz w:val="24"/>
          <w:szCs w:val="24"/>
          <w:lang w:val="en-US" w:eastAsia="fr-FR"/>
        </w:rPr>
        <w:t xml:space="preserve">in </w:t>
      </w:r>
      <w:r w:rsidR="00A80CA8"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 xml:space="preserve">HCV entry. Although </w:t>
      </w:r>
      <w:r w:rsidR="00A80CA8"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 xml:space="preserve">tight junction proteins are involved in </w:t>
      </w:r>
      <w:r w:rsidR="00A80CA8"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 xml:space="preserve">HCV entry, the role of cell polarization in </w:t>
      </w:r>
      <w:r w:rsidR="00A80CA8"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viral entry remain</w:t>
      </w:r>
      <w:r w:rsidR="002618AF" w:rsidRPr="009756FD">
        <w:rPr>
          <w:rFonts w:ascii="Book Antiqua" w:eastAsia="Times New Roman" w:hAnsi="Book Antiqua" w:cs="Times New Roman"/>
          <w:sz w:val="24"/>
          <w:szCs w:val="24"/>
          <w:lang w:val="en-US" w:eastAsia="fr-FR"/>
        </w:rPr>
        <w:t xml:space="preserve">s controversial. Interestingly, </w:t>
      </w:r>
      <w:r w:rsidR="00A80CA8" w:rsidRPr="009756FD">
        <w:rPr>
          <w:rFonts w:ascii="Book Antiqua" w:eastAsia="Times New Roman" w:hAnsi="Book Antiqua" w:cs="Times New Roman"/>
          <w:sz w:val="24"/>
          <w:szCs w:val="24"/>
          <w:lang w:val="en-US" w:eastAsia="fr-FR"/>
        </w:rPr>
        <w:t xml:space="preserve">a </w:t>
      </w:r>
      <w:r w:rsidR="0095784E" w:rsidRPr="009756FD">
        <w:rPr>
          <w:rFonts w:ascii="Book Antiqua" w:eastAsia="Times New Roman" w:hAnsi="Book Antiqua" w:cs="Times New Roman"/>
          <w:sz w:val="24"/>
          <w:szCs w:val="24"/>
          <w:lang w:val="en-US" w:eastAsia="fr-FR"/>
        </w:rPr>
        <w:t xml:space="preserve">live imaging </w:t>
      </w:r>
      <w:r w:rsidR="007362B7" w:rsidRPr="009756FD">
        <w:rPr>
          <w:rFonts w:ascii="Book Antiqua" w:eastAsia="Times New Roman" w:hAnsi="Book Antiqua" w:cs="Times New Roman"/>
          <w:sz w:val="24"/>
          <w:szCs w:val="24"/>
          <w:lang w:val="en-US" w:eastAsia="fr-FR"/>
        </w:rPr>
        <w:t xml:space="preserve">of </w:t>
      </w:r>
      <w:r w:rsidR="0095784E" w:rsidRPr="009756FD">
        <w:rPr>
          <w:rFonts w:ascii="Book Antiqua" w:eastAsia="Times New Roman" w:hAnsi="Book Antiqua" w:cs="Times New Roman"/>
          <w:sz w:val="24"/>
          <w:szCs w:val="24"/>
          <w:lang w:val="en-US" w:eastAsia="fr-FR"/>
        </w:rPr>
        <w:t xml:space="preserve">the </w:t>
      </w:r>
      <w:r w:rsidR="007362B7" w:rsidRPr="009756FD">
        <w:rPr>
          <w:rFonts w:ascii="Book Antiqua" w:eastAsia="Times New Roman" w:hAnsi="Book Antiqua" w:cs="Times New Roman"/>
          <w:sz w:val="24"/>
          <w:szCs w:val="24"/>
          <w:lang w:val="en-US" w:eastAsia="fr-FR"/>
        </w:rPr>
        <w:t xml:space="preserve">fluorescent </w:t>
      </w:r>
      <w:r w:rsidR="00AA5AAF" w:rsidRPr="009756FD">
        <w:rPr>
          <w:rFonts w:ascii="Book Antiqua" w:eastAsia="Times New Roman" w:hAnsi="Book Antiqua" w:cs="Times New Roman"/>
          <w:sz w:val="24"/>
          <w:szCs w:val="24"/>
          <w:lang w:val="en-US" w:eastAsia="fr-FR"/>
        </w:rPr>
        <w:t xml:space="preserve">HCV </w:t>
      </w:r>
      <w:r w:rsidR="007362B7" w:rsidRPr="009756FD">
        <w:rPr>
          <w:rFonts w:ascii="Book Antiqua" w:eastAsia="Times New Roman" w:hAnsi="Book Antiqua" w:cs="Times New Roman"/>
          <w:sz w:val="24"/>
          <w:szCs w:val="24"/>
          <w:lang w:val="en-US" w:eastAsia="fr-FR"/>
        </w:rPr>
        <w:t xml:space="preserve">particle </w:t>
      </w:r>
      <w:r w:rsidR="00AA5AAF" w:rsidRPr="009756FD">
        <w:rPr>
          <w:rFonts w:ascii="Book Antiqua" w:eastAsia="Times New Roman" w:hAnsi="Book Antiqua" w:cs="Times New Roman"/>
          <w:sz w:val="24"/>
          <w:szCs w:val="24"/>
          <w:lang w:val="en-US" w:eastAsia="fr-FR"/>
        </w:rPr>
        <w:t xml:space="preserve">with </w:t>
      </w:r>
      <w:r w:rsidR="007362B7" w:rsidRPr="009756FD">
        <w:rPr>
          <w:rFonts w:ascii="Book Antiqua" w:eastAsia="Times New Roman" w:hAnsi="Book Antiqua" w:cs="Times New Roman"/>
          <w:sz w:val="24"/>
          <w:szCs w:val="24"/>
          <w:lang w:val="en-US" w:eastAsia="fr-FR"/>
        </w:rPr>
        <w:t>Huh7.5 cell</w:t>
      </w:r>
      <w:r w:rsidR="00A80CA8" w:rsidRPr="009756FD">
        <w:rPr>
          <w:rFonts w:ascii="Book Antiqua" w:eastAsia="Times New Roman" w:hAnsi="Book Antiqua" w:cs="Times New Roman"/>
          <w:sz w:val="24"/>
          <w:szCs w:val="24"/>
          <w:lang w:val="en-US" w:eastAsia="fr-FR"/>
        </w:rPr>
        <w:t>s</w:t>
      </w:r>
      <w:r w:rsidR="007362B7" w:rsidRPr="009756FD">
        <w:rPr>
          <w:rFonts w:ascii="Book Antiqua" w:eastAsia="Times New Roman" w:hAnsi="Book Antiqua" w:cs="Times New Roman"/>
          <w:sz w:val="24"/>
          <w:szCs w:val="24"/>
          <w:lang w:val="en-US" w:eastAsia="fr-FR"/>
        </w:rPr>
        <w:t xml:space="preserve"> </w:t>
      </w:r>
      <w:r w:rsidR="0045661A" w:rsidRPr="009756FD">
        <w:rPr>
          <w:rFonts w:ascii="Book Antiqua" w:eastAsia="Times New Roman" w:hAnsi="Book Antiqua" w:cs="Times New Roman"/>
          <w:sz w:val="24"/>
          <w:szCs w:val="24"/>
          <w:lang w:val="en-US" w:eastAsia="fr-FR"/>
        </w:rPr>
        <w:t xml:space="preserve">showed </w:t>
      </w:r>
      <w:r w:rsidR="007362B7" w:rsidRPr="009756FD">
        <w:rPr>
          <w:rFonts w:ascii="Book Antiqua" w:eastAsia="Times New Roman" w:hAnsi="Book Antiqua" w:cs="Times New Roman"/>
          <w:sz w:val="24"/>
          <w:szCs w:val="24"/>
          <w:lang w:val="en-US" w:eastAsia="fr-FR"/>
        </w:rPr>
        <w:t>that the particle</w:t>
      </w:r>
      <w:r w:rsidR="0045661A" w:rsidRPr="009756FD">
        <w:rPr>
          <w:rFonts w:ascii="Book Antiqua" w:eastAsia="Times New Roman" w:hAnsi="Book Antiqua" w:cs="Times New Roman"/>
          <w:sz w:val="24"/>
          <w:szCs w:val="24"/>
          <w:lang w:val="en-US" w:eastAsia="fr-FR"/>
        </w:rPr>
        <w:t xml:space="preserve"> was </w:t>
      </w:r>
      <w:r w:rsidR="007362B7" w:rsidRPr="009756FD">
        <w:rPr>
          <w:rFonts w:ascii="Book Antiqua" w:eastAsia="Times New Roman" w:hAnsi="Book Antiqua" w:cs="Times New Roman"/>
          <w:sz w:val="24"/>
          <w:szCs w:val="24"/>
          <w:lang w:val="en-US" w:eastAsia="fr-FR"/>
        </w:rPr>
        <w:t>first attached on filopodia and</w:t>
      </w:r>
      <w:r w:rsidR="00EE4A3F" w:rsidRPr="009756FD">
        <w:rPr>
          <w:rFonts w:ascii="Book Antiqua" w:eastAsia="Times New Roman" w:hAnsi="Book Antiqua" w:cs="Times New Roman"/>
          <w:sz w:val="24"/>
          <w:szCs w:val="24"/>
          <w:lang w:val="en-US" w:eastAsia="fr-FR"/>
        </w:rPr>
        <w:t xml:space="preserve"> then</w:t>
      </w:r>
      <w:r w:rsidR="007362B7" w:rsidRPr="009756FD">
        <w:rPr>
          <w:rFonts w:ascii="Book Antiqua" w:eastAsia="Times New Roman" w:hAnsi="Book Antiqua" w:cs="Times New Roman"/>
          <w:sz w:val="24"/>
          <w:szCs w:val="24"/>
          <w:lang w:val="en-US" w:eastAsia="fr-FR"/>
        </w:rPr>
        <w:t xml:space="preserve"> migrate</w:t>
      </w:r>
      <w:r w:rsidR="00D1326C" w:rsidRPr="009756FD">
        <w:rPr>
          <w:rFonts w:ascii="Book Antiqua" w:eastAsia="Times New Roman" w:hAnsi="Book Antiqua" w:cs="Times New Roman"/>
          <w:sz w:val="24"/>
          <w:szCs w:val="24"/>
          <w:lang w:val="en-US" w:eastAsia="fr-FR"/>
        </w:rPr>
        <w:t>d</w:t>
      </w:r>
      <w:r w:rsidR="007362B7" w:rsidRPr="009756FD">
        <w:rPr>
          <w:rFonts w:ascii="Book Antiqua" w:eastAsia="Times New Roman" w:hAnsi="Book Antiqua" w:cs="Times New Roman"/>
          <w:sz w:val="24"/>
          <w:szCs w:val="24"/>
          <w:lang w:val="en-US" w:eastAsia="fr-FR"/>
        </w:rPr>
        <w:t xml:space="preserve"> towards the </w:t>
      </w:r>
      <w:r w:rsidR="0095784E" w:rsidRPr="009756FD">
        <w:rPr>
          <w:rFonts w:ascii="Book Antiqua" w:eastAsia="Times New Roman" w:hAnsi="Book Antiqua" w:cs="Times New Roman"/>
          <w:sz w:val="24"/>
          <w:szCs w:val="24"/>
          <w:lang w:val="en-US" w:eastAsia="fr-FR"/>
        </w:rPr>
        <w:t xml:space="preserve">main </w:t>
      </w:r>
      <w:r w:rsidR="007362B7" w:rsidRPr="009756FD">
        <w:rPr>
          <w:rFonts w:ascii="Book Antiqua" w:eastAsia="Times New Roman" w:hAnsi="Book Antiqua" w:cs="Times New Roman"/>
          <w:sz w:val="24"/>
          <w:szCs w:val="24"/>
          <w:lang w:val="en-US" w:eastAsia="fr-FR"/>
        </w:rPr>
        <w:t>body of the cell</w:t>
      </w:r>
      <w:r w:rsidR="0045661A" w:rsidRPr="009756FD">
        <w:rPr>
          <w:rFonts w:ascii="Book Antiqua" w:eastAsia="Times New Roman" w:hAnsi="Book Antiqua" w:cs="Times New Roman"/>
          <w:sz w:val="24"/>
          <w:szCs w:val="24"/>
          <w:lang w:val="en-US" w:eastAsia="fr-FR"/>
        </w:rPr>
        <w:t xml:space="preserve"> using presumably</w:t>
      </w:r>
      <w:r w:rsidR="00A80CA8" w:rsidRPr="009756FD">
        <w:rPr>
          <w:rFonts w:ascii="Book Antiqua" w:eastAsia="Times New Roman" w:hAnsi="Book Antiqua" w:cs="Times New Roman"/>
          <w:sz w:val="24"/>
          <w:szCs w:val="24"/>
          <w:lang w:val="en-US" w:eastAsia="fr-FR"/>
        </w:rPr>
        <w:t xml:space="preserve"> an</w:t>
      </w:r>
      <w:r w:rsidR="0045661A" w:rsidRPr="009756FD">
        <w:rPr>
          <w:rFonts w:ascii="Book Antiqua" w:eastAsia="Times New Roman" w:hAnsi="Book Antiqua" w:cs="Times New Roman"/>
          <w:sz w:val="24"/>
          <w:szCs w:val="24"/>
          <w:lang w:val="en-US" w:eastAsia="fr-FR"/>
        </w:rPr>
        <w:t xml:space="preserve"> actin-dependent</w:t>
      </w:r>
      <w:r w:rsidR="007362B7" w:rsidRPr="009756FD">
        <w:rPr>
          <w:rFonts w:ascii="Book Antiqua" w:eastAsia="Times New Roman" w:hAnsi="Book Antiqua" w:cs="Times New Roman"/>
          <w:sz w:val="24"/>
          <w:szCs w:val="24"/>
          <w:lang w:val="en-US" w:eastAsia="fr-FR"/>
        </w:rPr>
        <w:t xml:space="preserve"> transport </w:t>
      </w:r>
      <w:proofErr w:type="gramStart"/>
      <w:r w:rsidR="007362B7" w:rsidRPr="009756FD">
        <w:rPr>
          <w:rFonts w:ascii="Book Antiqua" w:eastAsia="Times New Roman" w:hAnsi="Book Antiqua" w:cs="Times New Roman"/>
          <w:sz w:val="24"/>
          <w:szCs w:val="24"/>
          <w:lang w:val="en-US" w:eastAsia="fr-FR"/>
        </w:rPr>
        <w:t>mechanism</w:t>
      </w:r>
      <w:r w:rsidR="002A6C32" w:rsidRPr="009756FD">
        <w:rPr>
          <w:rFonts w:ascii="Book Antiqua" w:eastAsia="Times New Roman" w:hAnsi="Book Antiqua" w:cs="Times New Roman"/>
          <w:sz w:val="24"/>
          <w:szCs w:val="24"/>
          <w:vertAlign w:val="superscript"/>
          <w:lang w:val="en-US" w:eastAsia="fr-FR"/>
        </w:rPr>
        <w:t>[</w:t>
      </w:r>
      <w:proofErr w:type="gramEnd"/>
      <w:r w:rsidR="001D5C95" w:rsidRPr="009756FD">
        <w:rPr>
          <w:rFonts w:ascii="Book Antiqua" w:hAnsi="Book Antiqua" w:cs="Times New Roman"/>
          <w:sz w:val="24"/>
          <w:szCs w:val="24"/>
          <w:vertAlign w:val="superscript"/>
          <w:lang w:val="en-US" w:eastAsia="zh-CN"/>
        </w:rPr>
        <w:t>148</w:t>
      </w:r>
      <w:r w:rsidR="002A6C32" w:rsidRPr="009756FD">
        <w:rPr>
          <w:rFonts w:ascii="Book Antiqua" w:eastAsia="Times New Roman" w:hAnsi="Book Antiqua" w:cs="Times New Roman"/>
          <w:sz w:val="24"/>
          <w:szCs w:val="24"/>
          <w:vertAlign w:val="superscript"/>
          <w:lang w:val="en-US" w:eastAsia="fr-FR"/>
        </w:rPr>
        <w:t>]</w:t>
      </w:r>
      <w:r w:rsidR="007362B7" w:rsidRPr="009756FD">
        <w:rPr>
          <w:rFonts w:ascii="Book Antiqua" w:eastAsia="Times New Roman" w:hAnsi="Book Antiqua" w:cs="Times New Roman"/>
          <w:sz w:val="24"/>
          <w:szCs w:val="24"/>
          <w:lang w:val="en-US" w:eastAsia="fr-FR"/>
        </w:rPr>
        <w:t xml:space="preserve">. It is important to note that the hepatocyte is a polarized cell with multiple apical and basolateral poles presenting a unique organization that is observed only in the liver. Another characteristic of HCV is its ability to spread </w:t>
      </w:r>
      <w:r w:rsidR="00FE3F22" w:rsidRPr="009756FD">
        <w:rPr>
          <w:rFonts w:ascii="Book Antiqua" w:eastAsia="Times New Roman" w:hAnsi="Book Antiqua" w:cs="Times New Roman"/>
          <w:sz w:val="24"/>
          <w:szCs w:val="24"/>
          <w:lang w:val="en-US" w:eastAsia="fr-FR"/>
        </w:rPr>
        <w:t xml:space="preserve">by </w:t>
      </w:r>
      <w:r w:rsidR="007362B7" w:rsidRPr="009756FD">
        <w:rPr>
          <w:rFonts w:ascii="Book Antiqua" w:eastAsia="Times New Roman" w:hAnsi="Book Antiqua" w:cs="Times New Roman"/>
          <w:sz w:val="24"/>
          <w:szCs w:val="24"/>
          <w:lang w:val="en-US" w:eastAsia="fr-FR"/>
        </w:rPr>
        <w:t>cell</w:t>
      </w:r>
      <w:r w:rsidR="0045661A"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to</w:t>
      </w:r>
      <w:r w:rsidR="0045661A" w:rsidRPr="009756FD">
        <w:rPr>
          <w:rFonts w:ascii="Book Antiqua" w:eastAsia="Times New Roman" w:hAnsi="Book Antiqua" w:cs="Times New Roman"/>
          <w:sz w:val="24"/>
          <w:szCs w:val="24"/>
          <w:lang w:val="en-US" w:eastAsia="fr-FR"/>
        </w:rPr>
        <w:t>-</w:t>
      </w:r>
      <w:r w:rsidR="007362B7" w:rsidRPr="009756FD">
        <w:rPr>
          <w:rFonts w:ascii="Book Antiqua" w:eastAsia="Times New Roman" w:hAnsi="Book Antiqua" w:cs="Times New Roman"/>
          <w:sz w:val="24"/>
          <w:szCs w:val="24"/>
          <w:lang w:val="en-US" w:eastAsia="fr-FR"/>
        </w:rPr>
        <w:t xml:space="preserve">cell </w:t>
      </w:r>
      <w:proofErr w:type="gramStart"/>
      <w:r w:rsidR="00FE3F22" w:rsidRPr="009756FD">
        <w:rPr>
          <w:rFonts w:ascii="Book Antiqua" w:eastAsia="Times New Roman" w:hAnsi="Book Antiqua" w:cs="Times New Roman"/>
          <w:sz w:val="24"/>
          <w:szCs w:val="24"/>
          <w:lang w:val="en-US" w:eastAsia="fr-FR"/>
        </w:rPr>
        <w:t>contact</w:t>
      </w:r>
      <w:r w:rsidR="004546B2" w:rsidRPr="009756FD">
        <w:rPr>
          <w:rFonts w:ascii="Book Antiqua" w:eastAsia="Times New Roman" w:hAnsi="Book Antiqua" w:cs="Times New Roman"/>
          <w:sz w:val="24"/>
          <w:szCs w:val="24"/>
          <w:lang w:val="en-US" w:eastAsia="fr-FR"/>
        </w:rPr>
        <w:t>s</w:t>
      </w:r>
      <w:r w:rsidR="002A6C32" w:rsidRPr="009756FD">
        <w:rPr>
          <w:rFonts w:ascii="Book Antiqua" w:eastAsia="Times New Roman" w:hAnsi="Book Antiqua" w:cs="Times New Roman"/>
          <w:sz w:val="24"/>
          <w:szCs w:val="24"/>
          <w:vertAlign w:val="superscript"/>
          <w:lang w:val="en-US" w:eastAsia="fr-FR"/>
        </w:rPr>
        <w:t>[</w:t>
      </w:r>
      <w:proofErr w:type="gramEnd"/>
      <w:r w:rsidR="00746917" w:rsidRPr="009756FD">
        <w:rPr>
          <w:rFonts w:ascii="Book Antiqua" w:hAnsi="Book Antiqua" w:cs="Times New Roman"/>
          <w:sz w:val="24"/>
          <w:szCs w:val="24"/>
          <w:vertAlign w:val="superscript"/>
          <w:lang w:val="en-US" w:eastAsia="zh-CN"/>
        </w:rPr>
        <w:t>1</w:t>
      </w:r>
      <w:r w:rsidR="001D5C95" w:rsidRPr="009756FD">
        <w:rPr>
          <w:rFonts w:ascii="Book Antiqua" w:hAnsi="Book Antiqua" w:cs="Times New Roman"/>
          <w:sz w:val="24"/>
          <w:szCs w:val="24"/>
          <w:vertAlign w:val="superscript"/>
          <w:lang w:val="en-US" w:eastAsia="zh-CN"/>
        </w:rPr>
        <w:t>49</w:t>
      </w:r>
      <w:r w:rsidR="002A6C32" w:rsidRPr="009756FD">
        <w:rPr>
          <w:rFonts w:ascii="Book Antiqua" w:eastAsia="Times New Roman" w:hAnsi="Book Antiqua" w:cs="Times New Roman"/>
          <w:sz w:val="24"/>
          <w:szCs w:val="24"/>
          <w:vertAlign w:val="superscript"/>
          <w:lang w:val="en-US" w:eastAsia="fr-FR"/>
        </w:rPr>
        <w:t>]</w:t>
      </w:r>
      <w:r w:rsidR="003E2603" w:rsidRPr="009756FD">
        <w:rPr>
          <w:rFonts w:ascii="Book Antiqua" w:eastAsia="Times New Roman" w:hAnsi="Book Antiqua" w:cs="Times New Roman"/>
          <w:sz w:val="24"/>
          <w:szCs w:val="24"/>
          <w:lang w:val="en-US" w:eastAsia="fr-FR"/>
        </w:rPr>
        <w:t>.</w:t>
      </w:r>
      <w:r w:rsidR="00FE3F22" w:rsidRPr="009756FD">
        <w:rPr>
          <w:rFonts w:ascii="Book Antiqua" w:eastAsia="Times New Roman" w:hAnsi="Book Antiqua" w:cs="Times New Roman"/>
          <w:sz w:val="24"/>
          <w:szCs w:val="24"/>
          <w:lang w:val="en-US" w:eastAsia="fr-FR"/>
        </w:rPr>
        <w:t xml:space="preserve"> </w:t>
      </w:r>
      <w:r w:rsidR="007362B7" w:rsidRPr="009756FD">
        <w:rPr>
          <w:rFonts w:ascii="Book Antiqua" w:hAnsi="Book Antiqua" w:cs="Times New Roman"/>
          <w:sz w:val="24"/>
          <w:szCs w:val="24"/>
          <w:lang w:val="en-US"/>
        </w:rPr>
        <w:t xml:space="preserve">The essential role of </w:t>
      </w:r>
      <w:r w:rsidR="00B75F56" w:rsidRPr="009756FD">
        <w:rPr>
          <w:rFonts w:ascii="Book Antiqua" w:hAnsi="Book Antiqua" w:cs="Times New Roman"/>
          <w:sz w:val="24"/>
          <w:szCs w:val="24"/>
          <w:lang w:val="en-US"/>
        </w:rPr>
        <w:t xml:space="preserve">the E1, E2 </w:t>
      </w:r>
      <w:r w:rsidR="007362B7" w:rsidRPr="009756FD">
        <w:rPr>
          <w:rFonts w:ascii="Book Antiqua" w:hAnsi="Book Antiqua" w:cs="Times New Roman"/>
          <w:sz w:val="24"/>
          <w:szCs w:val="24"/>
          <w:lang w:val="en-US"/>
        </w:rPr>
        <w:t>transmem</w:t>
      </w:r>
      <w:r w:rsidR="002A6C32" w:rsidRPr="009756FD">
        <w:rPr>
          <w:rFonts w:ascii="Book Antiqua" w:hAnsi="Book Antiqua" w:cs="Times New Roman"/>
          <w:sz w:val="24"/>
          <w:szCs w:val="24"/>
          <w:lang w:val="en-US"/>
        </w:rPr>
        <w:t xml:space="preserve">brane domains in </w:t>
      </w:r>
      <w:r w:rsidR="00D1326C" w:rsidRPr="009756FD">
        <w:rPr>
          <w:rFonts w:ascii="Book Antiqua" w:hAnsi="Book Antiqua" w:cs="Times New Roman"/>
          <w:sz w:val="24"/>
          <w:szCs w:val="24"/>
          <w:lang w:val="en-US"/>
        </w:rPr>
        <w:t xml:space="preserve">the </w:t>
      </w:r>
      <w:r w:rsidR="002A6C32" w:rsidRPr="009756FD">
        <w:rPr>
          <w:rFonts w:ascii="Book Antiqua" w:hAnsi="Book Antiqua" w:cs="Times New Roman"/>
          <w:sz w:val="24"/>
          <w:szCs w:val="24"/>
          <w:lang w:val="en-US"/>
        </w:rPr>
        <w:t xml:space="preserve">viral </w:t>
      </w:r>
      <w:proofErr w:type="gramStart"/>
      <w:r w:rsidR="002A6C32" w:rsidRPr="009756FD">
        <w:rPr>
          <w:rFonts w:ascii="Book Antiqua" w:hAnsi="Book Antiqua" w:cs="Times New Roman"/>
          <w:sz w:val="24"/>
          <w:szCs w:val="24"/>
          <w:lang w:val="en-US"/>
        </w:rPr>
        <w:t>entry</w:t>
      </w:r>
      <w:r w:rsidR="002A6C32" w:rsidRPr="009756FD">
        <w:rPr>
          <w:rFonts w:ascii="Book Antiqua" w:hAnsi="Book Antiqua" w:cs="Times New Roman"/>
          <w:sz w:val="24"/>
          <w:szCs w:val="24"/>
          <w:vertAlign w:val="superscript"/>
          <w:lang w:val="en-US"/>
        </w:rPr>
        <w:t>[</w:t>
      </w:r>
      <w:proofErr w:type="gramEnd"/>
      <w:r w:rsidR="001D5C95" w:rsidRPr="009756FD">
        <w:rPr>
          <w:rFonts w:ascii="Book Antiqua" w:hAnsi="Book Antiqua" w:cs="Times New Roman"/>
          <w:sz w:val="24"/>
          <w:szCs w:val="24"/>
          <w:vertAlign w:val="superscript"/>
          <w:lang w:val="en-US" w:eastAsia="zh-CN"/>
        </w:rPr>
        <w:t>150</w:t>
      </w:r>
      <w:r w:rsidR="002A6C32" w:rsidRPr="009756FD">
        <w:rPr>
          <w:rFonts w:ascii="Book Antiqua" w:hAnsi="Book Antiqua" w:cs="Times New Roman"/>
          <w:sz w:val="24"/>
          <w:szCs w:val="24"/>
          <w:vertAlign w:val="superscript"/>
          <w:lang w:val="en-US"/>
        </w:rPr>
        <w:t>]</w:t>
      </w:r>
      <w:r w:rsidR="007362B7" w:rsidRPr="009756FD">
        <w:rPr>
          <w:rFonts w:ascii="Book Antiqua" w:hAnsi="Book Antiqua" w:cs="Times New Roman"/>
          <w:sz w:val="24"/>
          <w:szCs w:val="24"/>
          <w:lang w:val="en-US"/>
        </w:rPr>
        <w:t xml:space="preserve"> and the involvement </w:t>
      </w:r>
      <w:r w:rsidR="00DF60F3" w:rsidRPr="009756FD">
        <w:rPr>
          <w:rFonts w:ascii="Book Antiqua" w:hAnsi="Book Antiqua" w:cs="Times New Roman"/>
          <w:sz w:val="24"/>
          <w:szCs w:val="24"/>
          <w:lang w:val="en-US"/>
        </w:rPr>
        <w:t xml:space="preserve">of </w:t>
      </w:r>
      <w:r w:rsidR="007362B7" w:rsidRPr="009756FD">
        <w:rPr>
          <w:rFonts w:ascii="Book Antiqua" w:hAnsi="Book Antiqua" w:cs="Times New Roman"/>
          <w:sz w:val="24"/>
          <w:szCs w:val="24"/>
          <w:lang w:val="en-US"/>
        </w:rPr>
        <w:t xml:space="preserve">different regions of the ectodomain of </w:t>
      </w:r>
      <w:r w:rsidR="0045661A" w:rsidRPr="009756FD">
        <w:rPr>
          <w:rFonts w:ascii="Book Antiqua" w:hAnsi="Book Antiqua" w:cs="Times New Roman"/>
          <w:sz w:val="24"/>
          <w:szCs w:val="24"/>
          <w:lang w:val="en-US"/>
        </w:rPr>
        <w:t xml:space="preserve">E2 </w:t>
      </w:r>
      <w:r w:rsidR="00332EFD" w:rsidRPr="009756FD">
        <w:rPr>
          <w:rFonts w:ascii="Book Antiqua" w:hAnsi="Book Antiqua" w:cs="Times New Roman"/>
          <w:sz w:val="24"/>
          <w:szCs w:val="24"/>
          <w:lang w:val="en-US"/>
        </w:rPr>
        <w:t xml:space="preserve">in </w:t>
      </w:r>
      <w:r w:rsidR="00D1326C" w:rsidRPr="009756FD">
        <w:rPr>
          <w:rFonts w:ascii="Book Antiqua" w:hAnsi="Book Antiqua" w:cs="Times New Roman"/>
          <w:sz w:val="24"/>
          <w:szCs w:val="24"/>
          <w:lang w:val="en-US"/>
        </w:rPr>
        <w:t xml:space="preserve">the </w:t>
      </w:r>
      <w:r w:rsidR="00332EFD" w:rsidRPr="009756FD">
        <w:rPr>
          <w:rFonts w:ascii="Book Antiqua" w:hAnsi="Book Antiqua" w:cs="Times New Roman"/>
          <w:sz w:val="24"/>
          <w:szCs w:val="24"/>
          <w:lang w:val="en-US"/>
        </w:rPr>
        <w:t xml:space="preserve">viral assembly </w:t>
      </w:r>
      <w:r w:rsidR="002A6C32" w:rsidRPr="009756FD">
        <w:rPr>
          <w:rFonts w:ascii="Book Antiqua" w:hAnsi="Book Antiqua" w:cs="Times New Roman"/>
          <w:sz w:val="24"/>
          <w:szCs w:val="24"/>
          <w:lang w:val="en-US"/>
        </w:rPr>
        <w:t>were demonstrated</w:t>
      </w:r>
      <w:r w:rsidR="002A6C32" w:rsidRPr="009756FD">
        <w:rPr>
          <w:rFonts w:ascii="Book Antiqua" w:hAnsi="Book Antiqua" w:cs="Times New Roman"/>
          <w:sz w:val="24"/>
          <w:szCs w:val="24"/>
          <w:vertAlign w:val="superscript"/>
          <w:lang w:val="en-US"/>
        </w:rPr>
        <w:t>[</w:t>
      </w:r>
      <w:r w:rsidR="001D5C95" w:rsidRPr="009756FD">
        <w:rPr>
          <w:rFonts w:ascii="Book Antiqua" w:hAnsi="Book Antiqua" w:cs="Times New Roman"/>
          <w:sz w:val="24"/>
          <w:szCs w:val="24"/>
          <w:vertAlign w:val="superscript"/>
          <w:lang w:val="en-US" w:eastAsia="zh-CN"/>
        </w:rPr>
        <w:t>151</w:t>
      </w:r>
      <w:r w:rsidR="002A6C32" w:rsidRPr="009756FD">
        <w:rPr>
          <w:rFonts w:ascii="Book Antiqua" w:hAnsi="Book Antiqua" w:cs="Times New Roman"/>
          <w:sz w:val="24"/>
          <w:szCs w:val="24"/>
          <w:vertAlign w:val="superscript"/>
          <w:lang w:val="en-US"/>
        </w:rPr>
        <w:t>]</w:t>
      </w:r>
      <w:r w:rsidR="004546B2" w:rsidRPr="009756FD">
        <w:rPr>
          <w:rFonts w:ascii="Book Antiqua" w:hAnsi="Book Antiqua" w:cs="Times New Roman"/>
          <w:sz w:val="24"/>
          <w:szCs w:val="24"/>
          <w:lang w:val="en-US"/>
        </w:rPr>
        <w:t>.</w:t>
      </w:r>
      <w:r w:rsidR="007362B7" w:rsidRPr="009756FD">
        <w:rPr>
          <w:rFonts w:ascii="Book Antiqua" w:hAnsi="Book Antiqua" w:cs="Times New Roman"/>
          <w:sz w:val="24"/>
          <w:szCs w:val="24"/>
          <w:lang w:val="en-US"/>
        </w:rPr>
        <w:t xml:space="preserve"> </w:t>
      </w:r>
      <w:r w:rsidR="007C3F70" w:rsidRPr="009756FD">
        <w:rPr>
          <w:rFonts w:ascii="Book Antiqua" w:hAnsi="Book Antiqua" w:cs="Times New Roman"/>
          <w:sz w:val="24"/>
          <w:szCs w:val="24"/>
          <w:lang w:val="en-US"/>
        </w:rPr>
        <w:t xml:space="preserve">It has been shown that </w:t>
      </w:r>
      <w:r w:rsidR="007362B7" w:rsidRPr="009756FD">
        <w:rPr>
          <w:rFonts w:ascii="Book Antiqua" w:hAnsi="Book Antiqua" w:cs="Times New Roman"/>
          <w:sz w:val="24"/>
          <w:szCs w:val="24"/>
          <w:lang w:val="en-US"/>
        </w:rPr>
        <w:t>glycans on the envelope proteins</w:t>
      </w:r>
      <w:r w:rsidR="0027257E" w:rsidRPr="009756FD">
        <w:rPr>
          <w:rFonts w:ascii="Book Antiqua" w:hAnsi="Book Antiqua" w:cs="Times New Roman"/>
          <w:sz w:val="24"/>
          <w:szCs w:val="24"/>
          <w:lang w:val="en-US"/>
        </w:rPr>
        <w:t xml:space="preserve"> may be involved in</w:t>
      </w:r>
      <w:r w:rsidR="007362B7" w:rsidRPr="009756FD">
        <w:rPr>
          <w:rFonts w:ascii="Book Antiqua" w:hAnsi="Book Antiqua" w:cs="Times New Roman"/>
          <w:sz w:val="24"/>
          <w:szCs w:val="24"/>
          <w:lang w:val="en-US"/>
        </w:rPr>
        <w:t xml:space="preserve"> different stages o</w:t>
      </w:r>
      <w:r w:rsidR="002A6C32" w:rsidRPr="009756FD">
        <w:rPr>
          <w:rFonts w:ascii="Book Antiqua" w:hAnsi="Book Antiqua" w:cs="Times New Roman"/>
          <w:sz w:val="24"/>
          <w:szCs w:val="24"/>
          <w:lang w:val="en-US"/>
        </w:rPr>
        <w:t xml:space="preserve">f the viral infectious </w:t>
      </w:r>
      <w:proofErr w:type="gramStart"/>
      <w:r w:rsidR="002A6C32" w:rsidRPr="009756FD">
        <w:rPr>
          <w:rFonts w:ascii="Book Antiqua" w:hAnsi="Book Antiqua" w:cs="Times New Roman"/>
          <w:sz w:val="24"/>
          <w:szCs w:val="24"/>
          <w:lang w:val="en-US"/>
        </w:rPr>
        <w:t>cycle</w:t>
      </w:r>
      <w:r w:rsidR="002A6C32" w:rsidRPr="009756FD">
        <w:rPr>
          <w:rFonts w:ascii="Book Antiqua" w:hAnsi="Book Antiqua" w:cs="Times New Roman"/>
          <w:sz w:val="24"/>
          <w:szCs w:val="24"/>
          <w:vertAlign w:val="superscript"/>
          <w:lang w:val="en-US"/>
        </w:rPr>
        <w:t>[</w:t>
      </w:r>
      <w:proofErr w:type="gramEnd"/>
      <w:r w:rsidR="001D5C95" w:rsidRPr="009756FD">
        <w:rPr>
          <w:rFonts w:ascii="Book Antiqua" w:hAnsi="Book Antiqua" w:cs="Times New Roman"/>
          <w:sz w:val="24"/>
          <w:szCs w:val="24"/>
          <w:vertAlign w:val="superscript"/>
          <w:lang w:val="en-US" w:eastAsia="zh-CN"/>
        </w:rPr>
        <w:t>42,152,153</w:t>
      </w:r>
      <w:r w:rsidR="002A6C32" w:rsidRPr="009756FD">
        <w:rPr>
          <w:rFonts w:ascii="Book Antiqua" w:hAnsi="Book Antiqua" w:cs="Times New Roman"/>
          <w:sz w:val="24"/>
          <w:szCs w:val="24"/>
          <w:vertAlign w:val="superscript"/>
          <w:lang w:val="en-US"/>
        </w:rPr>
        <w:t>]</w:t>
      </w:r>
      <w:r w:rsidR="007362B7" w:rsidRPr="009756FD">
        <w:rPr>
          <w:rFonts w:ascii="Book Antiqua" w:hAnsi="Book Antiqua" w:cs="Times New Roman"/>
          <w:sz w:val="24"/>
          <w:szCs w:val="24"/>
          <w:lang w:val="en-US"/>
        </w:rPr>
        <w:t>.</w:t>
      </w:r>
      <w:r w:rsidR="00A80CA8" w:rsidRPr="009756FD">
        <w:rPr>
          <w:rFonts w:ascii="Book Antiqua" w:hAnsi="Book Antiqua" w:cs="Times New Roman"/>
          <w:sz w:val="24"/>
          <w:szCs w:val="24"/>
          <w:lang w:val="en-US"/>
        </w:rPr>
        <w:t xml:space="preserve"> </w:t>
      </w:r>
      <w:r w:rsidR="00931D25" w:rsidRPr="009756FD">
        <w:rPr>
          <w:rFonts w:ascii="Book Antiqua" w:hAnsi="Book Antiqua" w:cs="Times New Roman"/>
          <w:sz w:val="24"/>
          <w:szCs w:val="24"/>
          <w:lang w:val="en-US"/>
        </w:rPr>
        <w:t>Furthermore</w:t>
      </w:r>
      <w:r w:rsidR="00332EFD" w:rsidRPr="009756FD">
        <w:rPr>
          <w:rFonts w:ascii="Book Antiqua" w:hAnsi="Book Antiqua" w:cs="Times New Roman"/>
          <w:sz w:val="24"/>
          <w:szCs w:val="24"/>
          <w:lang w:val="en-US"/>
        </w:rPr>
        <w:t>, t</w:t>
      </w:r>
      <w:r w:rsidR="007362B7" w:rsidRPr="009756FD">
        <w:rPr>
          <w:rFonts w:ascii="Book Antiqua" w:hAnsi="Book Antiqua" w:cs="Times New Roman"/>
          <w:sz w:val="24"/>
          <w:szCs w:val="24"/>
          <w:lang w:val="en-US"/>
        </w:rPr>
        <w:t>he N-linked glycan</w:t>
      </w:r>
      <w:r w:rsidR="00DF60F3" w:rsidRPr="009756FD">
        <w:rPr>
          <w:rFonts w:ascii="Book Antiqua" w:hAnsi="Book Antiqua" w:cs="Times New Roman"/>
          <w:sz w:val="24"/>
          <w:szCs w:val="24"/>
          <w:lang w:val="en-US"/>
        </w:rPr>
        <w:t xml:space="preserve"> shield </w:t>
      </w:r>
      <w:r w:rsidR="00332EFD" w:rsidRPr="009756FD">
        <w:rPr>
          <w:rFonts w:ascii="Book Antiqua" w:hAnsi="Book Antiqua" w:cs="Times New Roman"/>
          <w:sz w:val="24"/>
          <w:szCs w:val="24"/>
          <w:lang w:val="en-US"/>
        </w:rPr>
        <w:t xml:space="preserve">of the viral </w:t>
      </w:r>
      <w:r w:rsidR="007362B7" w:rsidRPr="009756FD">
        <w:rPr>
          <w:rFonts w:ascii="Book Antiqua" w:hAnsi="Book Antiqua" w:cs="Times New Roman"/>
          <w:sz w:val="24"/>
          <w:szCs w:val="24"/>
          <w:lang w:val="en-US"/>
        </w:rPr>
        <w:t xml:space="preserve">glycoproteins </w:t>
      </w:r>
      <w:r w:rsidR="000315D4" w:rsidRPr="009756FD">
        <w:rPr>
          <w:rFonts w:ascii="Book Antiqua" w:hAnsi="Book Antiqua" w:cs="Times New Roman"/>
          <w:sz w:val="24"/>
          <w:szCs w:val="24"/>
          <w:lang w:val="en-US"/>
        </w:rPr>
        <w:t xml:space="preserve">is essential to protect </w:t>
      </w:r>
      <w:r w:rsidR="00DF60F3" w:rsidRPr="009756FD">
        <w:rPr>
          <w:rFonts w:ascii="Book Antiqua" w:hAnsi="Book Antiqua" w:cs="Times New Roman"/>
          <w:sz w:val="24"/>
          <w:szCs w:val="24"/>
          <w:lang w:val="en-US"/>
        </w:rPr>
        <w:t xml:space="preserve">against </w:t>
      </w:r>
      <w:r w:rsidR="00A80CA8" w:rsidRPr="009756FD">
        <w:rPr>
          <w:rFonts w:ascii="Book Antiqua" w:hAnsi="Book Antiqua" w:cs="Times New Roman"/>
          <w:sz w:val="24"/>
          <w:szCs w:val="24"/>
          <w:lang w:val="en-US"/>
        </w:rPr>
        <w:t xml:space="preserve">the </w:t>
      </w:r>
      <w:r w:rsidR="004546B2" w:rsidRPr="009756FD">
        <w:rPr>
          <w:rFonts w:ascii="Book Antiqua" w:hAnsi="Book Antiqua" w:cs="Times New Roman"/>
          <w:sz w:val="24"/>
          <w:szCs w:val="24"/>
          <w:lang w:val="en-US"/>
        </w:rPr>
        <w:t>neutralization of the virus</w:t>
      </w:r>
      <w:r w:rsidR="00931D25" w:rsidRPr="009756FD">
        <w:rPr>
          <w:rFonts w:ascii="Book Antiqua" w:hAnsi="Book Antiqua" w:cs="Times New Roman"/>
          <w:sz w:val="24"/>
          <w:szCs w:val="24"/>
          <w:lang w:val="en-US"/>
        </w:rPr>
        <w:t xml:space="preserve"> by antibodies</w:t>
      </w:r>
      <w:r w:rsidR="004546B2" w:rsidRPr="009756FD">
        <w:rPr>
          <w:rFonts w:ascii="Book Antiqua" w:hAnsi="Book Antiqua" w:cs="Times New Roman"/>
          <w:sz w:val="24"/>
          <w:szCs w:val="24"/>
          <w:lang w:val="en-US"/>
        </w:rPr>
        <w:t xml:space="preserve"> </w:t>
      </w:r>
      <w:r w:rsidR="00DF60F3" w:rsidRPr="009756FD">
        <w:rPr>
          <w:rFonts w:ascii="Book Antiqua" w:hAnsi="Book Antiqua" w:cs="Times New Roman"/>
          <w:sz w:val="24"/>
          <w:szCs w:val="24"/>
          <w:vertAlign w:val="superscript"/>
          <w:lang w:val="en-US"/>
        </w:rPr>
        <w:t>[</w:t>
      </w:r>
      <w:r w:rsidR="001D5C95" w:rsidRPr="009756FD">
        <w:rPr>
          <w:rFonts w:ascii="Book Antiqua" w:hAnsi="Book Antiqua" w:cs="Times New Roman"/>
          <w:sz w:val="24"/>
          <w:szCs w:val="24"/>
          <w:vertAlign w:val="superscript"/>
          <w:lang w:val="en-US" w:eastAsia="zh-CN"/>
        </w:rPr>
        <w:t>154</w:t>
      </w:r>
      <w:r w:rsidR="00DF60F3" w:rsidRPr="009756FD">
        <w:rPr>
          <w:rFonts w:ascii="Book Antiqua" w:hAnsi="Book Antiqua" w:cs="Times New Roman"/>
          <w:sz w:val="24"/>
          <w:szCs w:val="24"/>
          <w:vertAlign w:val="superscript"/>
          <w:lang w:val="en-US"/>
        </w:rPr>
        <w:t>]</w:t>
      </w:r>
      <w:r w:rsidR="007362B7" w:rsidRPr="009756FD">
        <w:rPr>
          <w:rFonts w:ascii="Book Antiqua" w:hAnsi="Book Antiqua" w:cs="Times New Roman"/>
          <w:sz w:val="24"/>
          <w:szCs w:val="24"/>
          <w:lang w:val="en-US"/>
        </w:rPr>
        <w:t xml:space="preserve">. </w:t>
      </w:r>
    </w:p>
    <w:p w:rsidR="00733DA9" w:rsidRPr="009756FD" w:rsidRDefault="00371F45" w:rsidP="00BE64EB">
      <w:pPr>
        <w:spacing w:after="0" w:line="360" w:lineRule="auto"/>
        <w:ind w:firstLine="708"/>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A</w:t>
      </w:r>
      <w:r w:rsidR="00332EFD" w:rsidRPr="009756FD">
        <w:rPr>
          <w:rFonts w:ascii="Book Antiqua" w:hAnsi="Book Antiqua" w:cs="Times New Roman"/>
          <w:sz w:val="24"/>
          <w:szCs w:val="24"/>
          <w:lang w:val="en-US"/>
        </w:rPr>
        <w:t>n</w:t>
      </w:r>
      <w:r w:rsidR="000315D4" w:rsidRPr="009756FD">
        <w:rPr>
          <w:rFonts w:ascii="Book Antiqua" w:hAnsi="Book Antiqua" w:cs="Times New Roman"/>
          <w:sz w:val="24"/>
          <w:szCs w:val="24"/>
          <w:lang w:val="en-US"/>
        </w:rPr>
        <w:t xml:space="preserve"> additional</w:t>
      </w:r>
      <w:r w:rsidR="00332EFD" w:rsidRPr="009756FD">
        <w:rPr>
          <w:rFonts w:ascii="Book Antiqua" w:hAnsi="Book Antiqua" w:cs="Times New Roman"/>
          <w:sz w:val="24"/>
          <w:szCs w:val="24"/>
          <w:lang w:val="en-US"/>
        </w:rPr>
        <w:t xml:space="preserve"> interaction partner</w:t>
      </w:r>
      <w:r w:rsidR="007362B7" w:rsidRPr="009756FD">
        <w:rPr>
          <w:rFonts w:ascii="Book Antiqua" w:hAnsi="Book Antiqua" w:cs="Times New Roman"/>
          <w:sz w:val="24"/>
          <w:szCs w:val="24"/>
          <w:lang w:val="en-US"/>
        </w:rPr>
        <w:t xml:space="preserve"> of the CD81 receptor, called </w:t>
      </w:r>
      <w:r w:rsidR="00F77DDB" w:rsidRPr="009756FD">
        <w:rPr>
          <w:rFonts w:ascii="Book Antiqua" w:hAnsi="Book Antiqua" w:cs="Times New Roman"/>
          <w:sz w:val="24"/>
          <w:szCs w:val="24"/>
          <w:lang w:val="en-US"/>
        </w:rPr>
        <w:t>“</w:t>
      </w:r>
      <w:r w:rsidR="007362B7" w:rsidRPr="009756FD">
        <w:rPr>
          <w:rFonts w:ascii="Book Antiqua" w:hAnsi="Book Antiqua" w:cs="Times New Roman"/>
          <w:sz w:val="24"/>
          <w:szCs w:val="24"/>
          <w:lang w:val="en-US"/>
        </w:rPr>
        <w:t>EWI-2wint</w:t>
      </w:r>
      <w:r w:rsidR="00F77DDB" w:rsidRPr="009756FD">
        <w:rPr>
          <w:rFonts w:ascii="Book Antiqua" w:hAnsi="Book Antiqua" w:cs="Times New Roman"/>
          <w:sz w:val="24"/>
          <w:szCs w:val="24"/>
          <w:lang w:val="en-US"/>
        </w:rPr>
        <w:t>”</w:t>
      </w:r>
      <w:r w:rsidR="007362B7" w:rsidRPr="009756FD">
        <w:rPr>
          <w:rFonts w:ascii="Book Antiqua" w:hAnsi="Book Antiqua" w:cs="Times New Roman"/>
          <w:sz w:val="24"/>
          <w:szCs w:val="24"/>
          <w:lang w:val="en-US"/>
        </w:rPr>
        <w:t xml:space="preserve"> was </w:t>
      </w:r>
      <w:proofErr w:type="gramStart"/>
      <w:r w:rsidR="00772A0B" w:rsidRPr="009756FD">
        <w:rPr>
          <w:rFonts w:ascii="Book Antiqua" w:hAnsi="Book Antiqua" w:cs="Times New Roman"/>
          <w:sz w:val="24"/>
          <w:szCs w:val="24"/>
          <w:lang w:val="en-US"/>
        </w:rPr>
        <w:t>identified</w:t>
      </w:r>
      <w:r w:rsidR="00733DA9" w:rsidRPr="009756FD">
        <w:rPr>
          <w:rFonts w:ascii="Book Antiqua" w:hAnsi="Book Antiqua" w:cs="Times New Roman"/>
          <w:sz w:val="24"/>
          <w:szCs w:val="24"/>
          <w:vertAlign w:val="superscript"/>
          <w:lang w:val="en-US"/>
        </w:rPr>
        <w:t>[</w:t>
      </w:r>
      <w:proofErr w:type="gramEnd"/>
      <w:r w:rsidR="001D5C95" w:rsidRPr="009756FD">
        <w:rPr>
          <w:rFonts w:ascii="Book Antiqua" w:hAnsi="Book Antiqua" w:cs="Times New Roman"/>
          <w:sz w:val="24"/>
          <w:szCs w:val="24"/>
          <w:vertAlign w:val="superscript"/>
          <w:lang w:val="en-US" w:eastAsia="zh-CN"/>
        </w:rPr>
        <w:t>155</w:t>
      </w:r>
      <w:r w:rsidR="00733DA9" w:rsidRPr="009756FD">
        <w:rPr>
          <w:rFonts w:ascii="Book Antiqua" w:hAnsi="Book Antiqua" w:cs="Times New Roman"/>
          <w:sz w:val="24"/>
          <w:szCs w:val="24"/>
          <w:vertAlign w:val="superscript"/>
          <w:lang w:val="en-US"/>
        </w:rPr>
        <w:t>]</w:t>
      </w:r>
      <w:r w:rsidR="007362B7" w:rsidRPr="009756FD">
        <w:rPr>
          <w:rFonts w:ascii="Book Antiqua" w:hAnsi="Book Antiqua" w:cs="Times New Roman"/>
          <w:sz w:val="24"/>
          <w:szCs w:val="24"/>
          <w:lang w:val="en-US"/>
        </w:rPr>
        <w:t xml:space="preserve">. </w:t>
      </w:r>
      <w:r w:rsidR="00F71F03" w:rsidRPr="009756FD">
        <w:rPr>
          <w:rFonts w:ascii="Book Antiqua" w:hAnsi="Book Antiqua" w:cs="Times New Roman"/>
          <w:sz w:val="24"/>
          <w:szCs w:val="24"/>
          <w:lang w:val="en-US"/>
        </w:rPr>
        <w:t xml:space="preserve">It was demonstrated that </w:t>
      </w:r>
      <w:r w:rsidR="007362B7" w:rsidRPr="009756FD">
        <w:rPr>
          <w:rFonts w:ascii="Book Antiqua" w:hAnsi="Book Antiqua" w:cs="Times New Roman"/>
          <w:sz w:val="24"/>
          <w:szCs w:val="24"/>
          <w:lang w:val="en-US"/>
        </w:rPr>
        <w:t xml:space="preserve">EWI-2wint is a natural inhibitor of </w:t>
      </w:r>
      <w:r w:rsidR="00A80CA8" w:rsidRPr="009756FD">
        <w:rPr>
          <w:rFonts w:ascii="Book Antiqua" w:hAnsi="Book Antiqua" w:cs="Times New Roman"/>
          <w:sz w:val="24"/>
          <w:szCs w:val="24"/>
          <w:lang w:val="en-US"/>
        </w:rPr>
        <w:t xml:space="preserve">the </w:t>
      </w:r>
      <w:r w:rsidR="007362B7" w:rsidRPr="009756FD">
        <w:rPr>
          <w:rFonts w:ascii="Book Antiqua" w:hAnsi="Book Antiqua" w:cs="Times New Roman"/>
          <w:sz w:val="24"/>
          <w:szCs w:val="24"/>
          <w:lang w:val="en-US"/>
        </w:rPr>
        <w:t xml:space="preserve">HCV </w:t>
      </w:r>
      <w:r w:rsidR="00F71F03" w:rsidRPr="009756FD">
        <w:rPr>
          <w:rFonts w:ascii="Book Antiqua" w:hAnsi="Book Antiqua" w:cs="Times New Roman"/>
          <w:sz w:val="24"/>
          <w:szCs w:val="24"/>
          <w:lang w:val="en-US"/>
        </w:rPr>
        <w:t xml:space="preserve">entry, which by </w:t>
      </w:r>
      <w:r w:rsidR="001A000D" w:rsidRPr="009756FD">
        <w:rPr>
          <w:rFonts w:ascii="Book Antiqua" w:hAnsi="Book Antiqua" w:cs="Times New Roman"/>
          <w:sz w:val="24"/>
          <w:szCs w:val="24"/>
          <w:lang w:val="en-US"/>
        </w:rPr>
        <w:t xml:space="preserve">an </w:t>
      </w:r>
      <w:r w:rsidR="00F71F03" w:rsidRPr="009756FD">
        <w:rPr>
          <w:rFonts w:ascii="Book Antiqua" w:hAnsi="Book Antiqua" w:cs="Times New Roman"/>
          <w:sz w:val="24"/>
          <w:szCs w:val="24"/>
          <w:lang w:val="en-US"/>
        </w:rPr>
        <w:t>interaction</w:t>
      </w:r>
      <w:r w:rsidR="007362B7" w:rsidRPr="009756FD">
        <w:rPr>
          <w:rFonts w:ascii="Book Antiqua" w:hAnsi="Book Antiqua" w:cs="Times New Roman"/>
          <w:sz w:val="24"/>
          <w:szCs w:val="24"/>
          <w:lang w:val="en-US"/>
        </w:rPr>
        <w:t xml:space="preserve"> with the CD81 receptor </w:t>
      </w:r>
      <w:r w:rsidR="00F71F03" w:rsidRPr="009756FD">
        <w:rPr>
          <w:rFonts w:ascii="Book Antiqua" w:hAnsi="Book Antiqua" w:cs="Times New Roman"/>
          <w:sz w:val="24"/>
          <w:szCs w:val="24"/>
          <w:lang w:val="en-US"/>
        </w:rPr>
        <w:t>can prevent CD81-</w:t>
      </w:r>
      <w:r w:rsidR="007362B7" w:rsidRPr="009756FD">
        <w:rPr>
          <w:rFonts w:ascii="Book Antiqua" w:hAnsi="Book Antiqua" w:cs="Times New Roman"/>
          <w:sz w:val="24"/>
          <w:szCs w:val="24"/>
          <w:lang w:val="en-US"/>
        </w:rPr>
        <w:t>E2</w:t>
      </w:r>
      <w:r w:rsidR="00F71F03" w:rsidRPr="009756FD">
        <w:rPr>
          <w:rFonts w:ascii="Book Antiqua" w:hAnsi="Book Antiqua" w:cs="Times New Roman"/>
          <w:sz w:val="24"/>
          <w:szCs w:val="24"/>
          <w:lang w:val="en-US"/>
        </w:rPr>
        <w:t xml:space="preserve"> interaction</w:t>
      </w:r>
      <w:r w:rsidR="007362B7" w:rsidRPr="009756FD">
        <w:rPr>
          <w:rFonts w:ascii="Book Antiqua" w:hAnsi="Book Antiqua" w:cs="Times New Roman"/>
          <w:sz w:val="24"/>
          <w:szCs w:val="24"/>
          <w:lang w:val="en-US"/>
        </w:rPr>
        <w:t>.</w:t>
      </w:r>
      <w:r w:rsidR="000315D4" w:rsidRPr="009756FD">
        <w:rPr>
          <w:rFonts w:ascii="Book Antiqua" w:hAnsi="Book Antiqua" w:cs="Times New Roman"/>
          <w:sz w:val="24"/>
          <w:szCs w:val="24"/>
          <w:lang w:val="en-US"/>
        </w:rPr>
        <w:t xml:space="preserve"> </w:t>
      </w:r>
      <w:r w:rsidR="00907E96" w:rsidRPr="009756FD">
        <w:rPr>
          <w:rFonts w:ascii="Book Antiqua" w:hAnsi="Book Antiqua" w:cs="Times New Roman"/>
          <w:sz w:val="24"/>
          <w:szCs w:val="24"/>
          <w:lang w:val="en-US"/>
        </w:rPr>
        <w:t>Later on</w:t>
      </w:r>
      <w:r w:rsidR="006367F0" w:rsidRPr="009756FD">
        <w:rPr>
          <w:rFonts w:ascii="Book Antiqua" w:hAnsi="Book Antiqua" w:cs="Times New Roman"/>
          <w:sz w:val="24"/>
          <w:szCs w:val="24"/>
          <w:lang w:val="en-US"/>
        </w:rPr>
        <w:t xml:space="preserve">, </w:t>
      </w:r>
      <w:r w:rsidR="008146D4" w:rsidRPr="009756FD">
        <w:rPr>
          <w:rFonts w:ascii="Book Antiqua" w:hAnsi="Book Antiqua" w:cs="Times New Roman"/>
          <w:sz w:val="24"/>
          <w:szCs w:val="24"/>
          <w:lang w:val="en-US"/>
        </w:rPr>
        <w:t xml:space="preserve">the </w:t>
      </w:r>
      <w:r w:rsidR="00F71F03" w:rsidRPr="009756FD">
        <w:rPr>
          <w:rFonts w:ascii="Book Antiqua" w:hAnsi="Book Antiqua" w:cs="Times New Roman"/>
          <w:sz w:val="24"/>
          <w:szCs w:val="24"/>
          <w:lang w:val="en-US"/>
        </w:rPr>
        <w:t xml:space="preserve">regions </w:t>
      </w:r>
      <w:r w:rsidR="007362B7" w:rsidRPr="009756FD">
        <w:rPr>
          <w:rFonts w:ascii="Book Antiqua" w:hAnsi="Book Antiqua" w:cs="Times New Roman"/>
          <w:sz w:val="24"/>
          <w:szCs w:val="24"/>
          <w:lang w:val="en-US"/>
        </w:rPr>
        <w:t>involved in the interactio</w:t>
      </w:r>
      <w:r w:rsidR="00733DA9" w:rsidRPr="009756FD">
        <w:rPr>
          <w:rFonts w:ascii="Book Antiqua" w:hAnsi="Book Antiqua" w:cs="Times New Roman"/>
          <w:sz w:val="24"/>
          <w:szCs w:val="24"/>
          <w:lang w:val="en-US"/>
        </w:rPr>
        <w:t>n between CD81 and EWI-2wint</w:t>
      </w:r>
      <w:r w:rsidR="00F71F03" w:rsidRPr="009756FD">
        <w:rPr>
          <w:rFonts w:ascii="Book Antiqua" w:hAnsi="Book Antiqua" w:cs="Times New Roman"/>
          <w:sz w:val="24"/>
          <w:szCs w:val="24"/>
          <w:lang w:val="en-US"/>
        </w:rPr>
        <w:t xml:space="preserve"> were </w:t>
      </w:r>
      <w:proofErr w:type="gramStart"/>
      <w:r w:rsidR="00F71F03" w:rsidRPr="009756FD">
        <w:rPr>
          <w:rFonts w:ascii="Book Antiqua" w:hAnsi="Book Antiqua" w:cs="Times New Roman"/>
          <w:sz w:val="24"/>
          <w:szCs w:val="24"/>
          <w:lang w:val="en-US"/>
        </w:rPr>
        <w:t>identified</w:t>
      </w:r>
      <w:r w:rsidR="00733DA9" w:rsidRPr="009756FD">
        <w:rPr>
          <w:rFonts w:ascii="Book Antiqua" w:hAnsi="Book Antiqua" w:cs="Times New Roman"/>
          <w:sz w:val="24"/>
          <w:szCs w:val="24"/>
          <w:vertAlign w:val="superscript"/>
          <w:lang w:val="en-US"/>
        </w:rPr>
        <w:t>[</w:t>
      </w:r>
      <w:proofErr w:type="gramEnd"/>
      <w:r w:rsidR="001D5C95" w:rsidRPr="009756FD">
        <w:rPr>
          <w:rFonts w:ascii="Book Antiqua" w:hAnsi="Book Antiqua" w:cs="Times New Roman"/>
          <w:sz w:val="24"/>
          <w:szCs w:val="24"/>
          <w:vertAlign w:val="superscript"/>
          <w:lang w:val="en-US" w:eastAsia="zh-CN"/>
        </w:rPr>
        <w:t>156</w:t>
      </w:r>
      <w:r w:rsidR="00733DA9" w:rsidRPr="009756FD">
        <w:rPr>
          <w:rFonts w:ascii="Book Antiqua" w:hAnsi="Book Antiqua" w:cs="Times New Roman"/>
          <w:sz w:val="24"/>
          <w:szCs w:val="24"/>
          <w:vertAlign w:val="superscript"/>
          <w:lang w:val="en-US"/>
        </w:rPr>
        <w:t>]</w:t>
      </w:r>
      <w:r w:rsidR="007362B7" w:rsidRPr="009756FD">
        <w:rPr>
          <w:rFonts w:ascii="Book Antiqua" w:hAnsi="Book Antiqua" w:cs="Times New Roman"/>
          <w:sz w:val="24"/>
          <w:szCs w:val="24"/>
          <w:lang w:val="en-US"/>
        </w:rPr>
        <w:t xml:space="preserve"> and </w:t>
      </w:r>
      <w:r w:rsidR="006367F0" w:rsidRPr="009756FD">
        <w:rPr>
          <w:rFonts w:ascii="Book Antiqua" w:hAnsi="Book Antiqua" w:cs="Times New Roman"/>
          <w:sz w:val="24"/>
          <w:szCs w:val="24"/>
          <w:lang w:val="en-US"/>
        </w:rPr>
        <w:t xml:space="preserve">studies </w:t>
      </w:r>
      <w:r w:rsidR="007362B7" w:rsidRPr="009756FD">
        <w:rPr>
          <w:rFonts w:ascii="Book Antiqua" w:hAnsi="Book Antiqua" w:cs="Times New Roman"/>
          <w:sz w:val="24"/>
          <w:szCs w:val="24"/>
          <w:lang w:val="en-US"/>
        </w:rPr>
        <w:t xml:space="preserve">in </w:t>
      </w:r>
      <w:r w:rsidR="00E44F94" w:rsidRPr="009756FD">
        <w:rPr>
          <w:rFonts w:ascii="Book Antiqua" w:hAnsi="Book Antiqua" w:cs="Times New Roman"/>
          <w:sz w:val="24"/>
          <w:szCs w:val="24"/>
          <w:lang w:val="en-US"/>
        </w:rPr>
        <w:t xml:space="preserve">living </w:t>
      </w:r>
      <w:r w:rsidR="007362B7" w:rsidRPr="009756FD">
        <w:rPr>
          <w:rFonts w:ascii="Book Antiqua" w:hAnsi="Book Antiqua" w:cs="Times New Roman"/>
          <w:sz w:val="24"/>
          <w:szCs w:val="24"/>
          <w:lang w:val="en-US"/>
        </w:rPr>
        <w:t>cel</w:t>
      </w:r>
      <w:r w:rsidR="00F71F03" w:rsidRPr="009756FD">
        <w:rPr>
          <w:rFonts w:ascii="Book Antiqua" w:hAnsi="Book Antiqua" w:cs="Times New Roman"/>
          <w:sz w:val="24"/>
          <w:szCs w:val="24"/>
          <w:lang w:val="en-US"/>
        </w:rPr>
        <w:t xml:space="preserve">ls at </w:t>
      </w:r>
      <w:r w:rsidR="001A000D" w:rsidRPr="009756FD">
        <w:rPr>
          <w:rFonts w:ascii="Book Antiqua" w:hAnsi="Book Antiqua" w:cs="Times New Roman"/>
          <w:sz w:val="24"/>
          <w:szCs w:val="24"/>
          <w:lang w:val="en-US"/>
        </w:rPr>
        <w:t>a</w:t>
      </w:r>
      <w:r w:rsidR="00F71F03" w:rsidRPr="009756FD">
        <w:rPr>
          <w:rFonts w:ascii="Book Antiqua" w:hAnsi="Book Antiqua" w:cs="Times New Roman"/>
          <w:sz w:val="24"/>
          <w:szCs w:val="24"/>
          <w:lang w:val="en-US"/>
        </w:rPr>
        <w:t xml:space="preserve"> single molecule level</w:t>
      </w:r>
      <w:r w:rsidR="007362B7" w:rsidRPr="009756FD">
        <w:rPr>
          <w:rFonts w:ascii="Book Antiqua" w:hAnsi="Book Antiqua" w:cs="Times New Roman"/>
          <w:sz w:val="24"/>
          <w:szCs w:val="24"/>
          <w:lang w:val="en-US"/>
        </w:rPr>
        <w:t xml:space="preserve"> </w:t>
      </w:r>
      <w:r w:rsidR="00F71F03" w:rsidRPr="009756FD">
        <w:rPr>
          <w:rFonts w:ascii="Book Antiqua" w:hAnsi="Book Antiqua" w:cs="Times New Roman"/>
          <w:sz w:val="24"/>
          <w:szCs w:val="24"/>
          <w:lang w:val="en-US"/>
        </w:rPr>
        <w:t xml:space="preserve">proved </w:t>
      </w:r>
      <w:r w:rsidR="006367F0" w:rsidRPr="009756FD">
        <w:rPr>
          <w:rFonts w:ascii="Book Antiqua" w:hAnsi="Book Antiqua" w:cs="Times New Roman"/>
          <w:sz w:val="24"/>
          <w:szCs w:val="24"/>
          <w:lang w:val="en-US"/>
        </w:rPr>
        <w:t xml:space="preserve">that </w:t>
      </w:r>
      <w:r w:rsidR="007362B7" w:rsidRPr="009756FD">
        <w:rPr>
          <w:rFonts w:ascii="Book Antiqua" w:hAnsi="Book Antiqua" w:cs="Times New Roman"/>
          <w:sz w:val="24"/>
          <w:szCs w:val="24"/>
          <w:lang w:val="en-US"/>
        </w:rPr>
        <w:t>EWI-2wint reduces the mobility of</w:t>
      </w:r>
      <w:r w:rsidR="00733DA9" w:rsidRPr="009756FD">
        <w:rPr>
          <w:rFonts w:ascii="Book Antiqua" w:hAnsi="Book Antiqua" w:cs="Times New Roman"/>
          <w:sz w:val="24"/>
          <w:szCs w:val="24"/>
          <w:lang w:val="en-US"/>
        </w:rPr>
        <w:t xml:space="preserve"> CD81 at the plasma membrane</w:t>
      </w:r>
      <w:r w:rsidR="00733DA9" w:rsidRPr="009756FD">
        <w:rPr>
          <w:rFonts w:ascii="Book Antiqua" w:hAnsi="Book Antiqua" w:cs="Times New Roman"/>
          <w:sz w:val="24"/>
          <w:szCs w:val="24"/>
          <w:vertAlign w:val="superscript"/>
          <w:lang w:val="en-US"/>
        </w:rPr>
        <w:t>[</w:t>
      </w:r>
      <w:r w:rsidR="001D5C95" w:rsidRPr="009756FD">
        <w:rPr>
          <w:rFonts w:ascii="Book Antiqua" w:hAnsi="Book Antiqua" w:cs="Times New Roman"/>
          <w:sz w:val="24"/>
          <w:szCs w:val="24"/>
          <w:vertAlign w:val="superscript"/>
          <w:lang w:val="en-US" w:eastAsia="zh-CN"/>
        </w:rPr>
        <w:t>157,158</w:t>
      </w:r>
      <w:r w:rsidR="00733DA9" w:rsidRPr="009756FD">
        <w:rPr>
          <w:rFonts w:ascii="Book Antiqua" w:hAnsi="Book Antiqua" w:cs="Times New Roman"/>
          <w:sz w:val="24"/>
          <w:szCs w:val="24"/>
          <w:vertAlign w:val="superscript"/>
          <w:lang w:val="en-US"/>
        </w:rPr>
        <w:t>]</w:t>
      </w:r>
      <w:r w:rsidR="007362B7" w:rsidRPr="009756FD">
        <w:rPr>
          <w:rFonts w:ascii="Book Antiqua" w:hAnsi="Book Antiqua" w:cs="Times New Roman"/>
          <w:sz w:val="24"/>
          <w:szCs w:val="24"/>
          <w:lang w:val="en-US"/>
        </w:rPr>
        <w:t>.</w:t>
      </w:r>
      <w:r w:rsidR="00DF4F8E" w:rsidRPr="009756FD">
        <w:rPr>
          <w:rFonts w:ascii="Book Antiqua" w:hAnsi="Book Antiqua" w:cs="Times New Roman"/>
          <w:sz w:val="24"/>
          <w:szCs w:val="24"/>
          <w:lang w:val="en-US"/>
        </w:rPr>
        <w:t xml:space="preserve"> </w:t>
      </w:r>
      <w:r w:rsidR="007362B7" w:rsidRPr="009756FD">
        <w:rPr>
          <w:rFonts w:ascii="Book Antiqua" w:hAnsi="Book Antiqua" w:cs="Times New Roman"/>
          <w:sz w:val="24"/>
          <w:szCs w:val="24"/>
          <w:lang w:val="en-US"/>
        </w:rPr>
        <w:t xml:space="preserve">Finally, </w:t>
      </w:r>
      <w:r w:rsidR="005A5E74" w:rsidRPr="009756FD">
        <w:rPr>
          <w:rFonts w:ascii="Book Antiqua" w:hAnsi="Book Antiqua" w:cs="Times New Roman"/>
          <w:sz w:val="24"/>
          <w:szCs w:val="24"/>
          <w:lang w:val="en-US"/>
        </w:rPr>
        <w:t xml:space="preserve">it was </w:t>
      </w:r>
      <w:r w:rsidR="00B616D7" w:rsidRPr="009756FD">
        <w:rPr>
          <w:rFonts w:ascii="Book Antiqua" w:hAnsi="Book Antiqua" w:cs="Times New Roman"/>
          <w:sz w:val="24"/>
          <w:szCs w:val="24"/>
          <w:lang w:val="en-US"/>
        </w:rPr>
        <w:t xml:space="preserve">reported </w:t>
      </w:r>
      <w:r w:rsidR="007362B7" w:rsidRPr="009756FD">
        <w:rPr>
          <w:rFonts w:ascii="Book Antiqua" w:hAnsi="Book Antiqua" w:cs="Times New Roman"/>
          <w:sz w:val="24"/>
          <w:szCs w:val="24"/>
          <w:lang w:val="en-US"/>
        </w:rPr>
        <w:t>that the enrichment of the plasma membrane in ceramides has an i</w:t>
      </w:r>
      <w:r w:rsidR="00733DA9" w:rsidRPr="009756FD">
        <w:rPr>
          <w:rFonts w:ascii="Book Antiqua" w:hAnsi="Book Antiqua" w:cs="Times New Roman"/>
          <w:sz w:val="24"/>
          <w:szCs w:val="24"/>
          <w:lang w:val="en-US"/>
        </w:rPr>
        <w:t xml:space="preserve">nhibitory effect on </w:t>
      </w:r>
      <w:r w:rsidR="008146D4" w:rsidRPr="009756FD">
        <w:rPr>
          <w:rFonts w:ascii="Book Antiqua" w:hAnsi="Book Antiqua" w:cs="Times New Roman"/>
          <w:sz w:val="24"/>
          <w:szCs w:val="24"/>
          <w:lang w:val="en-US"/>
        </w:rPr>
        <w:t xml:space="preserve">the </w:t>
      </w:r>
      <w:r w:rsidR="00733DA9" w:rsidRPr="009756FD">
        <w:rPr>
          <w:rFonts w:ascii="Book Antiqua" w:hAnsi="Book Antiqua" w:cs="Times New Roman"/>
          <w:sz w:val="24"/>
          <w:szCs w:val="24"/>
          <w:lang w:val="en-US"/>
        </w:rPr>
        <w:t xml:space="preserve">viral </w:t>
      </w:r>
      <w:proofErr w:type="gramStart"/>
      <w:r w:rsidR="00733DA9" w:rsidRPr="009756FD">
        <w:rPr>
          <w:rFonts w:ascii="Book Antiqua" w:hAnsi="Book Antiqua" w:cs="Times New Roman"/>
          <w:sz w:val="24"/>
          <w:szCs w:val="24"/>
          <w:lang w:val="en-US"/>
        </w:rPr>
        <w:t>entry</w:t>
      </w:r>
      <w:r w:rsidR="00733DA9" w:rsidRPr="009756FD">
        <w:rPr>
          <w:rFonts w:ascii="Book Antiqua" w:hAnsi="Book Antiqua" w:cs="Times New Roman"/>
          <w:sz w:val="24"/>
          <w:szCs w:val="24"/>
          <w:vertAlign w:val="superscript"/>
          <w:lang w:val="en-US"/>
        </w:rPr>
        <w:t>[</w:t>
      </w:r>
      <w:proofErr w:type="gramEnd"/>
      <w:r w:rsidR="001D5C95" w:rsidRPr="009756FD">
        <w:rPr>
          <w:rFonts w:ascii="Book Antiqua" w:hAnsi="Book Antiqua" w:cs="Times New Roman"/>
          <w:sz w:val="24"/>
          <w:szCs w:val="24"/>
          <w:vertAlign w:val="superscript"/>
          <w:lang w:val="en-US" w:eastAsia="zh-CN"/>
        </w:rPr>
        <w:t>159</w:t>
      </w:r>
      <w:r w:rsidR="00733DA9" w:rsidRPr="009756FD">
        <w:rPr>
          <w:rFonts w:ascii="Book Antiqua" w:hAnsi="Book Antiqua" w:cs="Times New Roman"/>
          <w:sz w:val="24"/>
          <w:szCs w:val="24"/>
          <w:vertAlign w:val="superscript"/>
          <w:lang w:val="en-US"/>
        </w:rPr>
        <w:t>]</w:t>
      </w:r>
      <w:r w:rsidR="007362B7" w:rsidRPr="009756FD">
        <w:rPr>
          <w:rFonts w:ascii="Book Antiqua" w:hAnsi="Book Antiqua" w:cs="Times New Roman"/>
          <w:sz w:val="24"/>
          <w:szCs w:val="24"/>
          <w:lang w:val="en-US"/>
        </w:rPr>
        <w:t>.</w:t>
      </w:r>
      <w:r w:rsidR="003871F1" w:rsidRPr="009756FD">
        <w:rPr>
          <w:rFonts w:ascii="Book Antiqua" w:hAnsi="Book Antiqua" w:cs="Times New Roman"/>
          <w:sz w:val="24"/>
          <w:szCs w:val="24"/>
          <w:lang w:val="en-US"/>
        </w:rPr>
        <w:t xml:space="preserve"> </w:t>
      </w:r>
    </w:p>
    <w:p w:rsidR="007630B9" w:rsidRPr="009756FD" w:rsidRDefault="007630B9" w:rsidP="00BE64EB">
      <w:pPr>
        <w:spacing w:after="0" w:line="360" w:lineRule="auto"/>
        <w:ind w:firstLine="708"/>
        <w:jc w:val="both"/>
        <w:rPr>
          <w:rFonts w:ascii="Book Antiqua" w:hAnsi="Book Antiqua" w:cs="Times New Roman"/>
          <w:sz w:val="24"/>
          <w:szCs w:val="24"/>
          <w:lang w:val="en-US" w:eastAsia="zh-CN"/>
        </w:rPr>
      </w:pPr>
    </w:p>
    <w:p w:rsidR="00854F31" w:rsidRPr="009756FD" w:rsidRDefault="0045458E" w:rsidP="00BE64EB">
      <w:pPr>
        <w:pStyle w:val="NoSpacing"/>
        <w:spacing w:line="360" w:lineRule="auto"/>
        <w:jc w:val="both"/>
        <w:rPr>
          <w:rFonts w:ascii="Book Antiqua" w:eastAsia="Times New Roman" w:hAnsi="Book Antiqua" w:cs="Times New Roman"/>
          <w:sz w:val="24"/>
          <w:szCs w:val="24"/>
          <w:lang w:val="en-US" w:eastAsia="fr-FR"/>
        </w:rPr>
      </w:pPr>
      <w:r w:rsidRPr="009756FD">
        <w:rPr>
          <w:rFonts w:ascii="Book Antiqua" w:hAnsi="Book Antiqua" w:cs="Times New Roman"/>
          <w:b/>
          <w:i/>
          <w:sz w:val="24"/>
          <w:szCs w:val="24"/>
          <w:lang w:val="en-US"/>
        </w:rPr>
        <w:t xml:space="preserve">Post-entry events </w:t>
      </w:r>
    </w:p>
    <w:p w:rsidR="004136B7" w:rsidRPr="009756FD" w:rsidRDefault="00203B27" w:rsidP="002C7B4F">
      <w:pPr>
        <w:pStyle w:val="NoSpacing"/>
        <w:spacing w:line="360" w:lineRule="auto"/>
        <w:jc w:val="both"/>
        <w:rPr>
          <w:rFonts w:ascii="Book Antiqua" w:hAnsi="Book Antiqua" w:cs="Times New Roman"/>
          <w:spacing w:val="2"/>
          <w:sz w:val="24"/>
          <w:szCs w:val="24"/>
          <w:lang w:val="en-US"/>
        </w:rPr>
      </w:pPr>
      <w:r w:rsidRPr="009756FD">
        <w:rPr>
          <w:rFonts w:ascii="Book Antiqua" w:eastAsia="Times New Roman" w:hAnsi="Book Antiqua" w:cs="Times New Roman"/>
          <w:sz w:val="24"/>
          <w:szCs w:val="24"/>
          <w:lang w:val="en-US" w:eastAsia="fr-FR"/>
        </w:rPr>
        <w:t xml:space="preserve">It was shown by </w:t>
      </w:r>
      <w:r w:rsidR="008146D4" w:rsidRPr="009756FD">
        <w:rPr>
          <w:rFonts w:ascii="Book Antiqua" w:eastAsia="Times New Roman" w:hAnsi="Book Antiqua" w:cs="Times New Roman"/>
          <w:sz w:val="24"/>
          <w:szCs w:val="24"/>
          <w:lang w:val="en-US" w:eastAsia="fr-FR"/>
        </w:rPr>
        <w:t xml:space="preserve">a </w:t>
      </w:r>
      <w:r w:rsidRPr="009756FD">
        <w:rPr>
          <w:rFonts w:ascii="Book Antiqua" w:eastAsia="Times New Roman" w:hAnsi="Book Antiqua" w:cs="Times New Roman"/>
          <w:sz w:val="24"/>
          <w:szCs w:val="24"/>
          <w:lang w:val="en-US" w:eastAsia="fr-FR"/>
        </w:rPr>
        <w:t xml:space="preserve">traffic monitoring that </w:t>
      </w:r>
      <w:r w:rsidRPr="009756FD">
        <w:rPr>
          <w:rFonts w:ascii="Book Antiqua" w:hAnsi="Book Antiqua" w:cs="Times New Roman"/>
          <w:sz w:val="24"/>
          <w:szCs w:val="24"/>
          <w:lang w:val="en-US" w:eastAsia="zh-CN"/>
        </w:rPr>
        <w:t>a</w:t>
      </w:r>
      <w:r w:rsidR="00EE4A3F" w:rsidRPr="009756FD">
        <w:rPr>
          <w:rFonts w:ascii="Book Antiqua" w:hAnsi="Book Antiqua" w:cs="Times New Roman"/>
          <w:sz w:val="24"/>
          <w:szCs w:val="24"/>
          <w:lang w:val="en-US" w:eastAsia="zh-CN"/>
        </w:rPr>
        <w:t>fter binding to the cells surface</w:t>
      </w:r>
      <w:r w:rsidR="00DF4F8E" w:rsidRPr="009756FD">
        <w:rPr>
          <w:rFonts w:ascii="Book Antiqua" w:hAnsi="Book Antiqua" w:cs="Times New Roman"/>
          <w:sz w:val="24"/>
          <w:szCs w:val="24"/>
          <w:lang w:val="en-US" w:eastAsia="zh-CN"/>
        </w:rPr>
        <w:t>,</w:t>
      </w:r>
      <w:r w:rsidR="00EE4A3F" w:rsidRPr="009756FD">
        <w:rPr>
          <w:rFonts w:ascii="Book Antiqua" w:hAnsi="Book Antiqua" w:cs="Times New Roman"/>
          <w:sz w:val="24"/>
          <w:szCs w:val="24"/>
          <w:lang w:val="en-US" w:eastAsia="zh-CN"/>
        </w:rPr>
        <w:t xml:space="preserve"> the </w:t>
      </w:r>
      <w:r w:rsidRPr="009756FD">
        <w:rPr>
          <w:rFonts w:ascii="Book Antiqua" w:hAnsi="Book Antiqua" w:cs="Times New Roman"/>
          <w:sz w:val="24"/>
          <w:szCs w:val="24"/>
          <w:lang w:val="en-US" w:eastAsia="zh-CN"/>
        </w:rPr>
        <w:t xml:space="preserve">virus </w:t>
      </w:r>
      <w:r w:rsidR="00EE4A3F" w:rsidRPr="009756FD">
        <w:rPr>
          <w:rFonts w:ascii="Book Antiqua" w:hAnsi="Book Antiqua" w:cs="Times New Roman"/>
          <w:sz w:val="24"/>
          <w:szCs w:val="24"/>
          <w:lang w:val="en-US" w:eastAsia="zh-CN"/>
        </w:rPr>
        <w:t xml:space="preserve">particles enter </w:t>
      </w:r>
      <w:r w:rsidR="008146D4" w:rsidRPr="009756FD">
        <w:rPr>
          <w:rFonts w:ascii="Book Antiqua" w:hAnsi="Book Antiqua" w:cs="Times New Roman"/>
          <w:sz w:val="24"/>
          <w:szCs w:val="24"/>
          <w:lang w:val="en-US" w:eastAsia="zh-CN"/>
        </w:rPr>
        <w:t xml:space="preserve">into </w:t>
      </w:r>
      <w:r w:rsidR="00EE4A3F" w:rsidRPr="009756FD">
        <w:rPr>
          <w:rFonts w:ascii="Book Antiqua" w:hAnsi="Book Antiqua" w:cs="Times New Roman"/>
          <w:sz w:val="24"/>
          <w:szCs w:val="24"/>
          <w:lang w:val="en-US" w:eastAsia="zh-CN"/>
        </w:rPr>
        <w:t xml:space="preserve">the cells using </w:t>
      </w:r>
      <w:r w:rsidR="008146D4" w:rsidRPr="009756FD">
        <w:rPr>
          <w:rFonts w:ascii="Book Antiqua" w:hAnsi="Book Antiqua" w:cs="Times New Roman"/>
          <w:sz w:val="24"/>
          <w:szCs w:val="24"/>
          <w:lang w:val="en-US" w:eastAsia="zh-CN"/>
        </w:rPr>
        <w:t xml:space="preserve">a </w:t>
      </w:r>
      <w:r w:rsidR="00EE4A3F" w:rsidRPr="009756FD">
        <w:rPr>
          <w:rFonts w:ascii="Book Antiqua" w:eastAsia="Times New Roman" w:hAnsi="Book Antiqua" w:cs="Times New Roman"/>
          <w:sz w:val="24"/>
          <w:szCs w:val="24"/>
          <w:lang w:val="en-US" w:eastAsia="fr-FR"/>
        </w:rPr>
        <w:t xml:space="preserve">clathrin dependent endocytic </w:t>
      </w:r>
      <w:proofErr w:type="gramStart"/>
      <w:r w:rsidR="00EE4A3F" w:rsidRPr="009756FD">
        <w:rPr>
          <w:rFonts w:ascii="Book Antiqua" w:eastAsia="Times New Roman" w:hAnsi="Book Antiqua" w:cs="Times New Roman"/>
          <w:sz w:val="24"/>
          <w:szCs w:val="24"/>
          <w:lang w:val="en-US" w:eastAsia="fr-FR"/>
        </w:rPr>
        <w:t>pathway</w:t>
      </w:r>
      <w:r w:rsidR="0036685A" w:rsidRPr="009756FD">
        <w:rPr>
          <w:rFonts w:ascii="Book Antiqua" w:eastAsia="Times New Roman" w:hAnsi="Book Antiqua" w:cs="Times New Roman"/>
          <w:sz w:val="24"/>
          <w:szCs w:val="24"/>
          <w:vertAlign w:val="superscript"/>
          <w:lang w:val="en-US" w:eastAsia="fr-FR"/>
        </w:rPr>
        <w:t>[</w:t>
      </w:r>
      <w:proofErr w:type="gramEnd"/>
      <w:r w:rsidR="00864F63" w:rsidRPr="009756FD">
        <w:rPr>
          <w:rFonts w:ascii="Book Antiqua" w:hAnsi="Book Antiqua" w:cs="Times New Roman"/>
          <w:sz w:val="24"/>
          <w:szCs w:val="24"/>
          <w:vertAlign w:val="superscript"/>
          <w:lang w:val="en-US" w:eastAsia="zh-CN"/>
        </w:rPr>
        <w:t>160,161</w:t>
      </w:r>
      <w:r w:rsidR="00DF4F8E" w:rsidRPr="009756FD">
        <w:rPr>
          <w:rFonts w:ascii="Book Antiqua" w:eastAsia="Times New Roman" w:hAnsi="Book Antiqua" w:cs="Times New Roman"/>
          <w:sz w:val="24"/>
          <w:szCs w:val="24"/>
          <w:vertAlign w:val="superscript"/>
          <w:lang w:val="en-US" w:eastAsia="fr-FR"/>
        </w:rPr>
        <w:t>]</w:t>
      </w:r>
      <w:r w:rsidR="00DF4F8E" w:rsidRPr="009756FD">
        <w:rPr>
          <w:rFonts w:ascii="Book Antiqua" w:eastAsia="Times New Roman" w:hAnsi="Book Antiqua" w:cs="Times New Roman"/>
          <w:sz w:val="24"/>
          <w:szCs w:val="24"/>
          <w:lang w:val="en-US" w:eastAsia="fr-FR"/>
        </w:rPr>
        <w:t xml:space="preserve">. </w:t>
      </w:r>
      <w:r w:rsidR="00EE4A3F" w:rsidRPr="009756FD">
        <w:rPr>
          <w:rFonts w:ascii="Book Antiqua" w:eastAsia="Times New Roman" w:hAnsi="Book Antiqua" w:cs="Times New Roman"/>
          <w:sz w:val="24"/>
          <w:szCs w:val="24"/>
          <w:lang w:val="en-US" w:eastAsia="fr-FR"/>
        </w:rPr>
        <w:t xml:space="preserve">The viral particles are transported to the early endosomes expressing RAB5A where the </w:t>
      </w:r>
      <w:r w:rsidR="00EE4A3F" w:rsidRPr="009756FD">
        <w:rPr>
          <w:rFonts w:ascii="Book Antiqua" w:eastAsia="Times New Roman" w:hAnsi="Book Antiqua" w:cs="Times New Roman"/>
          <w:sz w:val="24"/>
          <w:szCs w:val="24"/>
          <w:lang w:val="en-US" w:eastAsia="fr-FR"/>
        </w:rPr>
        <w:lastRenderedPageBreak/>
        <w:t xml:space="preserve">merger took place. </w:t>
      </w:r>
      <w:r w:rsidR="00135FC5" w:rsidRPr="009756FD">
        <w:rPr>
          <w:rFonts w:ascii="Book Antiqua" w:hAnsi="Book Antiqua" w:cs="Times New Roman"/>
          <w:sz w:val="24"/>
          <w:szCs w:val="24"/>
          <w:lang w:val="en-US" w:eastAsia="zh-CN"/>
        </w:rPr>
        <w:t xml:space="preserve">This process requires </w:t>
      </w:r>
      <w:r w:rsidR="001A000D" w:rsidRPr="009756FD">
        <w:rPr>
          <w:rFonts w:ascii="Book Antiqua" w:hAnsi="Book Antiqua" w:cs="Times New Roman"/>
          <w:sz w:val="24"/>
          <w:szCs w:val="24"/>
          <w:lang w:val="en-US" w:eastAsia="zh-CN"/>
        </w:rPr>
        <w:t xml:space="preserve">an </w:t>
      </w:r>
      <w:r w:rsidR="004136B7" w:rsidRPr="009756FD">
        <w:rPr>
          <w:rFonts w:ascii="Book Antiqua" w:hAnsi="Book Antiqua" w:cs="Times New Roman"/>
          <w:sz w:val="24"/>
          <w:szCs w:val="24"/>
          <w:lang w:val="en-US" w:eastAsia="zh-CN"/>
        </w:rPr>
        <w:t xml:space="preserve">acidification of the </w:t>
      </w:r>
      <w:proofErr w:type="gramStart"/>
      <w:r w:rsidR="004136B7" w:rsidRPr="009756FD">
        <w:rPr>
          <w:rFonts w:ascii="Book Antiqua" w:hAnsi="Book Antiqua" w:cs="Times New Roman"/>
          <w:sz w:val="24"/>
          <w:szCs w:val="24"/>
          <w:lang w:val="en-US" w:eastAsia="zh-CN"/>
        </w:rPr>
        <w:t>compartment</w:t>
      </w:r>
      <w:r w:rsidR="00937C4E" w:rsidRPr="009756FD">
        <w:rPr>
          <w:rFonts w:ascii="Book Antiqua" w:hAnsi="Book Antiqua" w:cs="Times New Roman"/>
          <w:sz w:val="24"/>
          <w:szCs w:val="24"/>
          <w:vertAlign w:val="superscript"/>
          <w:lang w:val="en-US" w:eastAsia="zh-CN"/>
        </w:rPr>
        <w:t>[</w:t>
      </w:r>
      <w:proofErr w:type="gramEnd"/>
      <w:r w:rsidR="00864F63" w:rsidRPr="009756FD">
        <w:rPr>
          <w:rFonts w:ascii="Book Antiqua" w:hAnsi="Book Antiqua" w:cs="Times New Roman"/>
          <w:sz w:val="24"/>
          <w:szCs w:val="24"/>
          <w:vertAlign w:val="superscript"/>
          <w:lang w:val="en-US" w:eastAsia="zh-CN"/>
        </w:rPr>
        <w:t>162</w:t>
      </w:r>
      <w:r w:rsidR="00842A9C" w:rsidRPr="009756FD">
        <w:rPr>
          <w:rFonts w:ascii="Book Antiqua" w:hAnsi="Book Antiqua" w:cs="Times New Roman"/>
          <w:sz w:val="24"/>
          <w:szCs w:val="24"/>
          <w:vertAlign w:val="superscript"/>
          <w:lang w:val="en-US" w:eastAsia="zh-CN"/>
        </w:rPr>
        <w:t>]</w:t>
      </w:r>
      <w:r w:rsidR="006C27C7" w:rsidRPr="009756FD">
        <w:rPr>
          <w:rFonts w:ascii="Book Antiqua" w:hAnsi="Book Antiqua" w:cs="Times New Roman"/>
          <w:sz w:val="24"/>
          <w:szCs w:val="24"/>
          <w:lang w:val="en-US" w:eastAsia="zh-CN"/>
        </w:rPr>
        <w:t>.</w:t>
      </w:r>
      <w:r w:rsidR="00CC6D8E" w:rsidRPr="009756FD">
        <w:rPr>
          <w:rFonts w:ascii="Book Antiqua" w:hAnsi="Book Antiqua" w:cs="Times New Roman"/>
          <w:sz w:val="24"/>
          <w:szCs w:val="24"/>
          <w:lang w:val="en-US" w:eastAsia="zh-CN"/>
        </w:rPr>
        <w:t xml:space="preserve"> </w:t>
      </w:r>
      <w:r w:rsidR="006C27C7" w:rsidRPr="009756FD">
        <w:rPr>
          <w:rFonts w:ascii="Book Antiqua" w:hAnsi="Book Antiqua" w:cs="Times New Roman"/>
          <w:sz w:val="24"/>
          <w:szCs w:val="24"/>
          <w:lang w:val="en-US" w:eastAsia="zh-CN"/>
        </w:rPr>
        <w:t xml:space="preserve">The virus </w:t>
      </w:r>
      <w:r w:rsidR="00E44F94" w:rsidRPr="009756FD">
        <w:rPr>
          <w:rFonts w:ascii="Book Antiqua" w:hAnsi="Book Antiqua" w:cs="Times New Roman"/>
          <w:sz w:val="24"/>
          <w:szCs w:val="24"/>
          <w:lang w:val="en-US" w:eastAsia="zh-CN"/>
        </w:rPr>
        <w:t xml:space="preserve">capsid is </w:t>
      </w:r>
      <w:r w:rsidR="00EF0869" w:rsidRPr="009756FD">
        <w:rPr>
          <w:rFonts w:ascii="Book Antiqua" w:hAnsi="Book Antiqua" w:cs="Times New Roman"/>
          <w:sz w:val="24"/>
          <w:szCs w:val="24"/>
          <w:lang w:val="en-US" w:eastAsia="zh-CN"/>
        </w:rPr>
        <w:t>then</w:t>
      </w:r>
      <w:r w:rsidR="00EB6584" w:rsidRPr="009756FD">
        <w:rPr>
          <w:rFonts w:ascii="Book Antiqua" w:hAnsi="Book Antiqua" w:cs="Times New Roman"/>
          <w:sz w:val="24"/>
          <w:szCs w:val="24"/>
          <w:lang w:val="en-US" w:eastAsia="zh-CN"/>
        </w:rPr>
        <w:t xml:space="preserve"> released and</w:t>
      </w:r>
      <w:r w:rsidR="00EF0869" w:rsidRPr="009756FD">
        <w:rPr>
          <w:rFonts w:ascii="Book Antiqua" w:hAnsi="Book Antiqua" w:cs="Times New Roman"/>
          <w:sz w:val="24"/>
          <w:szCs w:val="24"/>
          <w:lang w:val="en-US" w:eastAsia="zh-CN"/>
        </w:rPr>
        <w:t xml:space="preserve"> </w:t>
      </w:r>
      <w:r w:rsidR="00E44F94" w:rsidRPr="009756FD">
        <w:rPr>
          <w:rFonts w:ascii="Book Antiqua" w:hAnsi="Book Antiqua" w:cs="Times New Roman"/>
          <w:sz w:val="24"/>
          <w:szCs w:val="24"/>
          <w:lang w:val="en-US" w:eastAsia="zh-CN"/>
        </w:rPr>
        <w:t>destroyed</w:t>
      </w:r>
      <w:r w:rsidR="00EB6584" w:rsidRPr="009756FD">
        <w:rPr>
          <w:rFonts w:ascii="Book Antiqua" w:hAnsi="Book Antiqua" w:cs="Times New Roman"/>
          <w:sz w:val="24"/>
          <w:szCs w:val="24"/>
          <w:lang w:val="en-US" w:eastAsia="zh-CN"/>
        </w:rPr>
        <w:t xml:space="preserve">, while </w:t>
      </w:r>
      <w:r w:rsidR="008146D4" w:rsidRPr="009756FD">
        <w:rPr>
          <w:rFonts w:ascii="Book Antiqua" w:hAnsi="Book Antiqua" w:cs="Times New Roman"/>
          <w:sz w:val="24"/>
          <w:szCs w:val="24"/>
          <w:lang w:val="en-US" w:eastAsia="zh-CN"/>
        </w:rPr>
        <w:t xml:space="preserve">the </w:t>
      </w:r>
      <w:r w:rsidR="00EB6584" w:rsidRPr="009756FD">
        <w:rPr>
          <w:rFonts w:ascii="Book Antiqua" w:hAnsi="Book Antiqua" w:cs="Times New Roman"/>
          <w:sz w:val="24"/>
          <w:szCs w:val="24"/>
          <w:lang w:val="en-US" w:eastAsia="zh-CN"/>
        </w:rPr>
        <w:t>viral RNA is released</w:t>
      </w:r>
      <w:r w:rsidR="00326D64" w:rsidRPr="009756FD">
        <w:rPr>
          <w:rFonts w:ascii="Book Antiqua" w:hAnsi="Book Antiqua" w:cs="Times New Roman"/>
          <w:sz w:val="24"/>
          <w:szCs w:val="24"/>
          <w:lang w:val="en-US" w:eastAsia="zh-CN"/>
        </w:rPr>
        <w:t xml:space="preserve"> to </w:t>
      </w:r>
      <w:r w:rsidR="00E0691D" w:rsidRPr="009756FD">
        <w:rPr>
          <w:rFonts w:ascii="Book Antiqua" w:hAnsi="Book Antiqua" w:cs="Times New Roman"/>
          <w:sz w:val="24"/>
          <w:szCs w:val="24"/>
          <w:lang w:val="en-US" w:eastAsia="zh-CN"/>
        </w:rPr>
        <w:t xml:space="preserve">the </w:t>
      </w:r>
      <w:r w:rsidR="00326D64" w:rsidRPr="009756FD">
        <w:rPr>
          <w:rFonts w:ascii="Book Antiqua" w:hAnsi="Book Antiqua" w:cs="Times New Roman"/>
          <w:sz w:val="24"/>
          <w:szCs w:val="24"/>
          <w:lang w:val="en-US" w:eastAsia="zh-CN"/>
        </w:rPr>
        <w:t>cytoplasm</w:t>
      </w:r>
      <w:r w:rsidR="00EF0869" w:rsidRPr="009756FD">
        <w:rPr>
          <w:rFonts w:ascii="Book Antiqua" w:hAnsi="Book Antiqua" w:cs="Times New Roman"/>
          <w:sz w:val="24"/>
          <w:szCs w:val="24"/>
          <w:lang w:val="en-US" w:eastAsia="zh-CN"/>
        </w:rPr>
        <w:t>.</w:t>
      </w:r>
      <w:r w:rsidR="006C27C7" w:rsidRPr="009756FD">
        <w:rPr>
          <w:rFonts w:ascii="Book Antiqua" w:hAnsi="Book Antiqua" w:cs="Times New Roman"/>
          <w:sz w:val="24"/>
          <w:szCs w:val="24"/>
          <w:lang w:val="en-US" w:eastAsia="zh-CN"/>
        </w:rPr>
        <w:t xml:space="preserve"> </w:t>
      </w:r>
      <w:r w:rsidR="00326D64" w:rsidRPr="009756FD">
        <w:rPr>
          <w:rFonts w:ascii="Book Antiqua" w:hAnsi="Book Antiqua" w:cs="Times New Roman"/>
          <w:sz w:val="24"/>
          <w:szCs w:val="24"/>
          <w:lang w:val="en-US" w:eastAsia="zh-CN"/>
        </w:rPr>
        <w:t>Th</w:t>
      </w:r>
      <w:r w:rsidR="00E0691D" w:rsidRPr="009756FD">
        <w:rPr>
          <w:rFonts w:ascii="Book Antiqua" w:hAnsi="Book Antiqua" w:cs="Times New Roman"/>
          <w:sz w:val="24"/>
          <w:szCs w:val="24"/>
          <w:lang w:val="en-US" w:eastAsia="zh-CN"/>
        </w:rPr>
        <w:t>e</w:t>
      </w:r>
      <w:r w:rsidR="00326D64" w:rsidRPr="009756FD">
        <w:rPr>
          <w:rFonts w:ascii="Book Antiqua" w:hAnsi="Book Antiqua" w:cs="Times New Roman"/>
          <w:sz w:val="24"/>
          <w:szCs w:val="24"/>
          <w:lang w:val="en-US" w:eastAsia="zh-CN"/>
        </w:rPr>
        <w:t xml:space="preserve"> </w:t>
      </w:r>
      <w:r w:rsidR="00EF0869" w:rsidRPr="009756FD">
        <w:rPr>
          <w:rFonts w:ascii="Book Antiqua" w:hAnsi="Book Antiqua" w:cs="Times New Roman"/>
          <w:sz w:val="24"/>
          <w:szCs w:val="24"/>
          <w:lang w:val="en-US" w:eastAsia="zh-CN"/>
        </w:rPr>
        <w:t xml:space="preserve">RNA is </w:t>
      </w:r>
      <w:r w:rsidR="006C27C7" w:rsidRPr="009756FD">
        <w:rPr>
          <w:rFonts w:ascii="Book Antiqua" w:hAnsi="Book Antiqua" w:cs="Times New Roman"/>
          <w:sz w:val="24"/>
          <w:szCs w:val="24"/>
          <w:lang w:val="en-US" w:eastAsia="zh-CN"/>
        </w:rPr>
        <w:t xml:space="preserve">used </w:t>
      </w:r>
      <w:r w:rsidR="00734DEE" w:rsidRPr="009756FD">
        <w:rPr>
          <w:rFonts w:ascii="Book Antiqua" w:hAnsi="Book Antiqua" w:cs="Times New Roman"/>
          <w:sz w:val="24"/>
          <w:szCs w:val="24"/>
          <w:lang w:val="en-US" w:eastAsia="zh-CN"/>
        </w:rPr>
        <w:t xml:space="preserve">for </w:t>
      </w:r>
      <w:r w:rsidR="006C27C7" w:rsidRPr="009756FD">
        <w:rPr>
          <w:rFonts w:ascii="Book Antiqua" w:hAnsi="Book Antiqua" w:cs="Times New Roman"/>
          <w:sz w:val="24"/>
          <w:szCs w:val="24"/>
          <w:lang w:val="en-US" w:eastAsia="zh-CN"/>
        </w:rPr>
        <w:t>both</w:t>
      </w:r>
      <w:r w:rsidR="00135FC5" w:rsidRPr="009756FD">
        <w:rPr>
          <w:rFonts w:ascii="Book Antiqua" w:hAnsi="Book Antiqua" w:cs="Times New Roman"/>
          <w:sz w:val="24"/>
          <w:szCs w:val="24"/>
          <w:lang w:val="en-US" w:eastAsia="zh-CN"/>
        </w:rPr>
        <w:t xml:space="preserve"> processes</w:t>
      </w:r>
      <w:r w:rsidR="006C27C7" w:rsidRPr="009756FD">
        <w:rPr>
          <w:rFonts w:ascii="Book Antiqua" w:hAnsi="Book Antiqua" w:cs="Times New Roman"/>
          <w:sz w:val="24"/>
          <w:szCs w:val="24"/>
          <w:lang w:val="en-US" w:eastAsia="zh-CN"/>
        </w:rPr>
        <w:t xml:space="preserve"> </w:t>
      </w:r>
      <w:r w:rsidR="00734DEE" w:rsidRPr="009756FD">
        <w:rPr>
          <w:rFonts w:ascii="Book Antiqua" w:hAnsi="Book Antiqua" w:cs="Times New Roman"/>
          <w:sz w:val="24"/>
          <w:szCs w:val="24"/>
          <w:lang w:val="en-US" w:eastAsia="zh-CN"/>
        </w:rPr>
        <w:t xml:space="preserve">the </w:t>
      </w:r>
      <w:r w:rsidR="006C27C7" w:rsidRPr="009756FD">
        <w:rPr>
          <w:rFonts w:ascii="Book Antiqua" w:hAnsi="Book Antiqua" w:cs="Times New Roman"/>
          <w:sz w:val="24"/>
          <w:szCs w:val="24"/>
          <w:lang w:val="en-US" w:eastAsia="zh-CN"/>
        </w:rPr>
        <w:t>replication and</w:t>
      </w:r>
      <w:r w:rsidR="00734DEE" w:rsidRPr="009756FD">
        <w:rPr>
          <w:rFonts w:ascii="Book Antiqua" w:hAnsi="Book Antiqua" w:cs="Times New Roman"/>
          <w:sz w:val="24"/>
          <w:szCs w:val="24"/>
          <w:lang w:val="en-US" w:eastAsia="zh-CN"/>
        </w:rPr>
        <w:t xml:space="preserve"> the</w:t>
      </w:r>
      <w:r w:rsidR="006C27C7" w:rsidRPr="009756FD">
        <w:rPr>
          <w:rFonts w:ascii="Book Antiqua" w:hAnsi="Book Antiqua" w:cs="Times New Roman"/>
          <w:sz w:val="24"/>
          <w:szCs w:val="24"/>
          <w:lang w:val="en-US" w:eastAsia="zh-CN"/>
        </w:rPr>
        <w:t xml:space="preserve"> polyprotein translation</w:t>
      </w:r>
      <w:r w:rsidR="0045458E" w:rsidRPr="009756FD">
        <w:rPr>
          <w:rFonts w:ascii="Book Antiqua" w:hAnsi="Book Antiqua" w:cs="Times New Roman"/>
          <w:sz w:val="24"/>
          <w:szCs w:val="24"/>
          <w:lang w:val="en-US" w:eastAsia="zh-CN"/>
        </w:rPr>
        <w:t xml:space="preserve"> (Figure </w:t>
      </w:r>
      <w:r w:rsidR="00410155" w:rsidRPr="009756FD">
        <w:rPr>
          <w:rFonts w:ascii="Book Antiqua" w:hAnsi="Book Antiqua" w:cs="Times New Roman"/>
          <w:sz w:val="24"/>
          <w:szCs w:val="24"/>
          <w:lang w:val="en-US" w:eastAsia="zh-CN"/>
        </w:rPr>
        <w:t>5</w:t>
      </w:r>
      <w:r w:rsidR="0045458E" w:rsidRPr="009756FD">
        <w:rPr>
          <w:rFonts w:ascii="Book Antiqua" w:hAnsi="Book Antiqua" w:cs="Times New Roman"/>
          <w:sz w:val="24"/>
          <w:szCs w:val="24"/>
          <w:lang w:val="en-US" w:eastAsia="zh-CN"/>
        </w:rPr>
        <w:t>)</w:t>
      </w:r>
      <w:r w:rsidR="006C27C7" w:rsidRPr="009756FD">
        <w:rPr>
          <w:rFonts w:ascii="Book Antiqua" w:hAnsi="Book Antiqua" w:cs="Times New Roman"/>
          <w:sz w:val="24"/>
          <w:szCs w:val="24"/>
          <w:lang w:val="en-US" w:eastAsia="zh-CN"/>
        </w:rPr>
        <w:t>.</w:t>
      </w:r>
      <w:r w:rsidR="00FC1E1D" w:rsidRPr="009756FD">
        <w:rPr>
          <w:rFonts w:ascii="Book Antiqua" w:hAnsi="Book Antiqua" w:cs="Times New Roman"/>
          <w:sz w:val="24"/>
          <w:szCs w:val="24"/>
          <w:lang w:val="en-US" w:eastAsia="zh-CN"/>
        </w:rPr>
        <w:t xml:space="preserve"> </w:t>
      </w:r>
      <w:r w:rsidR="00AA682A" w:rsidRPr="009756FD">
        <w:rPr>
          <w:rFonts w:ascii="Book Antiqua" w:hAnsi="Book Antiqua" w:cs="Times New Roman"/>
          <w:sz w:val="24"/>
          <w:szCs w:val="24"/>
          <w:lang w:val="en-US" w:eastAsia="zh-CN"/>
        </w:rPr>
        <w:t xml:space="preserve">The RNA translation occurs in </w:t>
      </w:r>
      <w:r w:rsidR="001A000D" w:rsidRPr="009756FD">
        <w:rPr>
          <w:rFonts w:ascii="Book Antiqua" w:hAnsi="Book Antiqua" w:cs="Times New Roman"/>
          <w:sz w:val="24"/>
          <w:szCs w:val="24"/>
          <w:lang w:val="en-US" w:eastAsia="zh-CN"/>
        </w:rPr>
        <w:t>the endoplasmic reticulum (</w:t>
      </w:r>
      <w:r w:rsidR="00AA682A" w:rsidRPr="009756FD">
        <w:rPr>
          <w:rFonts w:ascii="Book Antiqua" w:hAnsi="Book Antiqua" w:cs="Times New Roman"/>
          <w:sz w:val="24"/>
          <w:szCs w:val="24"/>
          <w:lang w:val="en-US" w:eastAsia="zh-CN"/>
        </w:rPr>
        <w:t>ER</w:t>
      </w:r>
      <w:r w:rsidR="001A000D" w:rsidRPr="009756FD">
        <w:rPr>
          <w:rFonts w:ascii="Book Antiqua" w:hAnsi="Book Antiqua" w:cs="Times New Roman"/>
          <w:sz w:val="24"/>
          <w:szCs w:val="24"/>
          <w:lang w:val="en-US" w:eastAsia="zh-CN"/>
        </w:rPr>
        <w:t>)</w:t>
      </w:r>
      <w:r w:rsidR="00AA682A" w:rsidRPr="009756FD">
        <w:rPr>
          <w:rFonts w:ascii="Book Antiqua" w:hAnsi="Book Antiqua" w:cs="Times New Roman"/>
          <w:sz w:val="24"/>
          <w:szCs w:val="24"/>
          <w:lang w:val="en-US" w:eastAsia="zh-CN"/>
        </w:rPr>
        <w:t xml:space="preserve"> and is initiated by </w:t>
      </w:r>
      <w:r w:rsidR="008146D4" w:rsidRPr="009756FD">
        <w:rPr>
          <w:rFonts w:ascii="Book Antiqua" w:hAnsi="Book Antiqua" w:cs="Times New Roman"/>
          <w:sz w:val="24"/>
          <w:szCs w:val="24"/>
          <w:lang w:val="en-US" w:eastAsia="zh-CN"/>
        </w:rPr>
        <w:t xml:space="preserve">a </w:t>
      </w:r>
      <w:r w:rsidR="00AA682A" w:rsidRPr="009756FD">
        <w:rPr>
          <w:rFonts w:ascii="Book Antiqua" w:hAnsi="Book Antiqua" w:cs="Times New Roman"/>
          <w:sz w:val="24"/>
          <w:szCs w:val="24"/>
          <w:lang w:val="en-US" w:eastAsia="zh-CN"/>
        </w:rPr>
        <w:t xml:space="preserve">binding of the 5’UTR IRES to the ribosome. </w:t>
      </w:r>
      <w:r w:rsidR="00FC1E1D" w:rsidRPr="009756FD">
        <w:rPr>
          <w:rFonts w:ascii="Book Antiqua" w:hAnsi="Book Antiqua" w:cs="Times New Roman"/>
          <w:sz w:val="24"/>
          <w:szCs w:val="24"/>
          <w:lang w:val="en-US"/>
        </w:rPr>
        <w:t xml:space="preserve">The primary </w:t>
      </w:r>
      <w:r w:rsidR="00AA682A" w:rsidRPr="009756FD">
        <w:rPr>
          <w:rFonts w:ascii="Book Antiqua" w:hAnsi="Book Antiqua" w:cs="Times New Roman"/>
          <w:sz w:val="24"/>
          <w:szCs w:val="24"/>
          <w:lang w:val="en-US"/>
        </w:rPr>
        <w:t xml:space="preserve">translation </w:t>
      </w:r>
      <w:r w:rsidR="00FC1E1D" w:rsidRPr="009756FD">
        <w:rPr>
          <w:rFonts w:ascii="Book Antiqua" w:hAnsi="Book Antiqua" w:cs="Times New Roman"/>
          <w:sz w:val="24"/>
          <w:szCs w:val="24"/>
          <w:lang w:val="en-US"/>
        </w:rPr>
        <w:t xml:space="preserve">product </w:t>
      </w:r>
      <w:r w:rsidR="00AA682A" w:rsidRPr="009756FD">
        <w:rPr>
          <w:rFonts w:ascii="Book Antiqua" w:hAnsi="Book Antiqua" w:cs="Times New Roman"/>
          <w:sz w:val="24"/>
          <w:szCs w:val="24"/>
          <w:lang w:val="en-US"/>
        </w:rPr>
        <w:t xml:space="preserve">is </w:t>
      </w:r>
      <w:r w:rsidR="002D0F78" w:rsidRPr="009756FD">
        <w:rPr>
          <w:rFonts w:ascii="Book Antiqua" w:hAnsi="Book Antiqua" w:cs="Times New Roman"/>
          <w:sz w:val="24"/>
          <w:szCs w:val="24"/>
          <w:lang w:val="en-US"/>
        </w:rPr>
        <w:t>approximately</w:t>
      </w:r>
      <w:r w:rsidR="002D0F78" w:rsidRPr="009756FD">
        <w:rPr>
          <w:rFonts w:ascii="Book Antiqua" w:hAnsi="Book Antiqua" w:cs="Times New Roman"/>
          <w:sz w:val="24"/>
          <w:szCs w:val="24"/>
          <w:lang w:val="en-US" w:eastAsia="zh-CN"/>
        </w:rPr>
        <w:t xml:space="preserve"> </w:t>
      </w:r>
      <w:r w:rsidR="00AA682A" w:rsidRPr="009756FD">
        <w:rPr>
          <w:rFonts w:ascii="Book Antiqua" w:hAnsi="Book Antiqua" w:cs="Times New Roman"/>
          <w:sz w:val="24"/>
          <w:szCs w:val="24"/>
          <w:lang w:val="en-US"/>
        </w:rPr>
        <w:t xml:space="preserve">3000 amino acid long </w:t>
      </w:r>
      <w:r w:rsidR="00FC1E1D" w:rsidRPr="009756FD">
        <w:rPr>
          <w:rFonts w:ascii="Book Antiqua" w:hAnsi="Book Antiqua" w:cs="Times New Roman"/>
          <w:sz w:val="24"/>
          <w:szCs w:val="24"/>
          <w:lang w:val="en-US"/>
        </w:rPr>
        <w:t>polyprotein</w:t>
      </w:r>
      <w:r w:rsidR="00981616" w:rsidRPr="009756FD">
        <w:rPr>
          <w:rFonts w:ascii="Book Antiqua" w:hAnsi="Book Antiqua" w:cs="Times New Roman"/>
          <w:sz w:val="24"/>
          <w:szCs w:val="24"/>
          <w:lang w:val="en-US"/>
        </w:rPr>
        <w:t xml:space="preserve"> precursor</w:t>
      </w:r>
      <w:r w:rsidR="00FC1E1D" w:rsidRPr="009756FD">
        <w:rPr>
          <w:rFonts w:ascii="Book Antiqua" w:hAnsi="Book Antiqua" w:cs="Times New Roman"/>
          <w:sz w:val="24"/>
          <w:szCs w:val="24"/>
          <w:lang w:val="en-US"/>
        </w:rPr>
        <w:t xml:space="preserve"> which </w:t>
      </w:r>
      <w:r w:rsidR="00135FC5" w:rsidRPr="009756FD">
        <w:rPr>
          <w:rFonts w:ascii="Book Antiqua" w:hAnsi="Book Antiqua" w:cs="Times New Roman"/>
          <w:sz w:val="24"/>
          <w:szCs w:val="24"/>
          <w:lang w:val="en-US"/>
        </w:rPr>
        <w:t xml:space="preserve">contains </w:t>
      </w:r>
      <w:r w:rsidR="00FC1E1D" w:rsidRPr="009756FD">
        <w:rPr>
          <w:rFonts w:ascii="Book Antiqua" w:hAnsi="Book Antiqua" w:cs="Times New Roman"/>
          <w:sz w:val="24"/>
          <w:szCs w:val="24"/>
          <w:lang w:val="en-US"/>
        </w:rPr>
        <w:t>structural and non</w:t>
      </w:r>
      <w:r w:rsidR="005A5E74" w:rsidRPr="009756FD">
        <w:rPr>
          <w:rFonts w:ascii="Book Antiqua" w:hAnsi="Book Antiqua" w:cs="Times New Roman"/>
          <w:sz w:val="24"/>
          <w:szCs w:val="24"/>
          <w:lang w:val="en-US"/>
        </w:rPr>
        <w:t>-</w:t>
      </w:r>
      <w:r w:rsidR="00FC1E1D" w:rsidRPr="009756FD">
        <w:rPr>
          <w:rFonts w:ascii="Book Antiqua" w:hAnsi="Book Antiqua" w:cs="Times New Roman"/>
          <w:sz w:val="24"/>
          <w:szCs w:val="24"/>
          <w:lang w:val="en-US"/>
        </w:rPr>
        <w:t xml:space="preserve">structural proteins </w:t>
      </w:r>
      <w:r w:rsidR="00E44F94" w:rsidRPr="009756FD">
        <w:rPr>
          <w:rFonts w:ascii="Book Antiqua" w:hAnsi="Book Antiqua" w:cs="Times New Roman"/>
          <w:sz w:val="24"/>
          <w:szCs w:val="24"/>
          <w:lang w:val="en-US"/>
        </w:rPr>
        <w:t xml:space="preserve">of </w:t>
      </w:r>
      <w:r w:rsidR="001135BA" w:rsidRPr="009756FD">
        <w:rPr>
          <w:rFonts w:ascii="Book Antiqua" w:hAnsi="Book Antiqua" w:cs="Times New Roman"/>
          <w:sz w:val="24"/>
          <w:szCs w:val="24"/>
          <w:lang w:val="en-US"/>
        </w:rPr>
        <w:t xml:space="preserve">HCV. </w:t>
      </w:r>
      <w:r w:rsidR="00AA682A" w:rsidRPr="009756FD">
        <w:rPr>
          <w:rFonts w:ascii="Book Antiqua" w:hAnsi="Book Antiqua" w:cs="Times New Roman"/>
          <w:sz w:val="24"/>
          <w:szCs w:val="24"/>
          <w:lang w:val="en-US" w:eastAsia="zh-CN"/>
        </w:rPr>
        <w:t>Then, the polyprotein is cleaved by</w:t>
      </w:r>
      <w:r w:rsidR="008146D4" w:rsidRPr="009756FD">
        <w:rPr>
          <w:rFonts w:ascii="Book Antiqua" w:hAnsi="Book Antiqua" w:cs="Times New Roman"/>
          <w:sz w:val="24"/>
          <w:szCs w:val="24"/>
          <w:lang w:val="en-US" w:eastAsia="zh-CN"/>
        </w:rPr>
        <w:t xml:space="preserve"> the</w:t>
      </w:r>
      <w:r w:rsidR="00AA682A" w:rsidRPr="009756FD">
        <w:rPr>
          <w:rFonts w:ascii="Book Antiqua" w:hAnsi="Book Antiqua" w:cs="Times New Roman"/>
          <w:sz w:val="24"/>
          <w:szCs w:val="24"/>
          <w:lang w:val="en-US" w:eastAsia="zh-CN"/>
        </w:rPr>
        <w:t xml:space="preserve"> host and viral proteases into structural and non-structural proteins.</w:t>
      </w:r>
      <w:r w:rsidR="00AA682A" w:rsidRPr="009756FD">
        <w:rPr>
          <w:rFonts w:ascii="Book Antiqua" w:hAnsi="Book Antiqua" w:cs="Times New Roman"/>
          <w:spacing w:val="2"/>
          <w:sz w:val="24"/>
          <w:szCs w:val="24"/>
          <w:lang w:val="en-US"/>
        </w:rPr>
        <w:t xml:space="preserve"> </w:t>
      </w:r>
    </w:p>
    <w:p w:rsidR="0010103A" w:rsidRPr="009756FD" w:rsidRDefault="00FC1E1D" w:rsidP="0010103A">
      <w:pPr>
        <w:pStyle w:val="NoSpacing"/>
        <w:spacing w:line="360" w:lineRule="auto"/>
        <w:ind w:firstLine="708"/>
        <w:jc w:val="both"/>
        <w:rPr>
          <w:rFonts w:ascii="Book Antiqua" w:hAnsi="Book Antiqua" w:cs="Times New Roman"/>
          <w:sz w:val="24"/>
          <w:szCs w:val="24"/>
          <w:lang w:val="en-US" w:eastAsia="zh-CN"/>
        </w:rPr>
      </w:pPr>
      <w:r w:rsidRPr="009756FD">
        <w:rPr>
          <w:rFonts w:ascii="Book Antiqua" w:hAnsi="Book Antiqua" w:cs="Times New Roman"/>
          <w:spacing w:val="2"/>
          <w:sz w:val="24"/>
          <w:szCs w:val="24"/>
          <w:lang w:val="en-US"/>
        </w:rPr>
        <w:t>S</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v</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r</w:t>
      </w:r>
      <w:r w:rsidRPr="009756FD">
        <w:rPr>
          <w:rFonts w:ascii="Book Antiqua" w:hAnsi="Book Antiqua" w:cs="Times New Roman"/>
          <w:spacing w:val="-2"/>
          <w:sz w:val="24"/>
          <w:szCs w:val="24"/>
          <w:lang w:val="en-US"/>
        </w:rPr>
        <w:t>a</w:t>
      </w:r>
      <w:r w:rsidRPr="009756FD">
        <w:rPr>
          <w:rFonts w:ascii="Book Antiqua" w:hAnsi="Book Antiqua" w:cs="Times New Roman"/>
          <w:sz w:val="24"/>
          <w:szCs w:val="24"/>
          <w:lang w:val="en-US"/>
        </w:rPr>
        <w:t>l</w:t>
      </w:r>
      <w:r w:rsidRPr="009756FD">
        <w:rPr>
          <w:rFonts w:ascii="Book Antiqua" w:hAnsi="Book Antiqua" w:cs="Times New Roman"/>
          <w:spacing w:val="3"/>
          <w:sz w:val="24"/>
          <w:szCs w:val="24"/>
          <w:lang w:val="en-US"/>
        </w:rPr>
        <w:t xml:space="preserve"> </w:t>
      </w:r>
      <w:r w:rsidRPr="009756FD">
        <w:rPr>
          <w:rFonts w:ascii="Book Antiqua" w:hAnsi="Book Antiqua" w:cs="Times New Roman"/>
          <w:sz w:val="24"/>
          <w:szCs w:val="24"/>
          <w:lang w:val="en-US"/>
        </w:rPr>
        <w:t>stud</w:t>
      </w:r>
      <w:r w:rsidRPr="009756FD">
        <w:rPr>
          <w:rFonts w:ascii="Book Antiqua" w:hAnsi="Book Antiqua" w:cs="Times New Roman"/>
          <w:spacing w:val="1"/>
          <w:sz w:val="24"/>
          <w:szCs w:val="24"/>
          <w:lang w:val="en-US"/>
        </w:rPr>
        <w:t>i</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s</w:t>
      </w:r>
      <w:r w:rsidRPr="009756FD">
        <w:rPr>
          <w:rFonts w:ascii="Book Antiqua" w:hAnsi="Book Antiqua" w:cs="Times New Roman"/>
          <w:spacing w:val="4"/>
          <w:sz w:val="24"/>
          <w:szCs w:val="24"/>
          <w:lang w:val="en-US"/>
        </w:rPr>
        <w:t xml:space="preserve"> </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vide</w:t>
      </w:r>
      <w:r w:rsidRPr="009756FD">
        <w:rPr>
          <w:rFonts w:ascii="Book Antiqua" w:hAnsi="Book Antiqua" w:cs="Times New Roman"/>
          <w:spacing w:val="2"/>
          <w:sz w:val="24"/>
          <w:szCs w:val="24"/>
          <w:lang w:val="en-US"/>
        </w:rPr>
        <w:t>n</w:t>
      </w:r>
      <w:r w:rsidRPr="009756FD">
        <w:rPr>
          <w:rFonts w:ascii="Book Antiqua" w:hAnsi="Book Antiqua" w:cs="Times New Roman"/>
          <w:spacing w:val="-1"/>
          <w:sz w:val="24"/>
          <w:szCs w:val="24"/>
          <w:lang w:val="en-US"/>
        </w:rPr>
        <w:t>ce</w:t>
      </w:r>
      <w:r w:rsidRPr="009756FD">
        <w:rPr>
          <w:rFonts w:ascii="Book Antiqua" w:hAnsi="Book Antiqua" w:cs="Times New Roman"/>
          <w:sz w:val="24"/>
          <w:szCs w:val="24"/>
          <w:lang w:val="en-US"/>
        </w:rPr>
        <w:t>d</w:t>
      </w:r>
      <w:r w:rsidRPr="009756FD">
        <w:rPr>
          <w:rFonts w:ascii="Book Antiqua" w:hAnsi="Book Antiqua" w:cs="Times New Roman"/>
          <w:spacing w:val="5"/>
          <w:sz w:val="24"/>
          <w:szCs w:val="24"/>
          <w:lang w:val="en-US"/>
        </w:rPr>
        <w:t xml:space="preserve"> </w:t>
      </w:r>
      <w:r w:rsidRPr="009756FD">
        <w:rPr>
          <w:rFonts w:ascii="Book Antiqua" w:hAnsi="Book Antiqua" w:cs="Times New Roman"/>
          <w:sz w:val="24"/>
          <w:szCs w:val="24"/>
          <w:lang w:val="en-US"/>
        </w:rPr>
        <w:t>that</w:t>
      </w:r>
      <w:r w:rsidRPr="009756FD">
        <w:rPr>
          <w:rFonts w:ascii="Book Antiqua" w:hAnsi="Book Antiqua" w:cs="Times New Roman"/>
          <w:spacing w:val="3"/>
          <w:sz w:val="24"/>
          <w:szCs w:val="24"/>
          <w:lang w:val="en-US"/>
        </w:rPr>
        <w:t xml:space="preserve"> </w:t>
      </w:r>
      <w:r w:rsidR="00E0691D" w:rsidRPr="009756FD">
        <w:rPr>
          <w:rFonts w:ascii="Book Antiqua" w:hAnsi="Book Antiqua" w:cs="Times New Roman"/>
          <w:spacing w:val="3"/>
          <w:sz w:val="24"/>
          <w:szCs w:val="24"/>
          <w:lang w:val="en-US"/>
        </w:rPr>
        <w:t xml:space="preserve">the </w:t>
      </w:r>
      <w:r w:rsidRPr="009756FD">
        <w:rPr>
          <w:rFonts w:ascii="Book Antiqua" w:hAnsi="Book Antiqua" w:cs="Times New Roman"/>
          <w:sz w:val="24"/>
          <w:szCs w:val="24"/>
          <w:lang w:val="en-US"/>
        </w:rPr>
        <w:t>HCV</w:t>
      </w:r>
      <w:r w:rsidRPr="009756FD">
        <w:rPr>
          <w:rFonts w:ascii="Book Antiqua" w:hAnsi="Book Antiqua" w:cs="Times New Roman"/>
          <w:spacing w:val="2"/>
          <w:sz w:val="24"/>
          <w:szCs w:val="24"/>
          <w:lang w:val="en-US"/>
        </w:rPr>
        <w:t xml:space="preserve"> </w:t>
      </w:r>
      <w:r w:rsidRPr="009756FD">
        <w:rPr>
          <w:rFonts w:ascii="Book Antiqua" w:hAnsi="Book Antiqua" w:cs="Times New Roman"/>
          <w:sz w:val="24"/>
          <w:szCs w:val="24"/>
          <w:lang w:val="en-US"/>
        </w:rPr>
        <w:t>inf</w:t>
      </w:r>
      <w:r w:rsidRPr="009756FD">
        <w:rPr>
          <w:rFonts w:ascii="Book Antiqua" w:hAnsi="Book Antiqua" w:cs="Times New Roman"/>
          <w:spacing w:val="-1"/>
          <w:sz w:val="24"/>
          <w:szCs w:val="24"/>
          <w:lang w:val="en-US"/>
        </w:rPr>
        <w:t>ec</w:t>
      </w:r>
      <w:r w:rsidRPr="009756FD">
        <w:rPr>
          <w:rFonts w:ascii="Book Antiqua" w:hAnsi="Book Antiqua" w:cs="Times New Roman"/>
          <w:sz w:val="24"/>
          <w:szCs w:val="24"/>
          <w:lang w:val="en-US"/>
        </w:rPr>
        <w:t>t</w:t>
      </w:r>
      <w:r w:rsidRPr="009756FD">
        <w:rPr>
          <w:rFonts w:ascii="Book Antiqua" w:hAnsi="Book Antiqua" w:cs="Times New Roman"/>
          <w:spacing w:val="1"/>
          <w:sz w:val="24"/>
          <w:szCs w:val="24"/>
          <w:lang w:val="en-US"/>
        </w:rPr>
        <w:t>i</w:t>
      </w:r>
      <w:r w:rsidRPr="009756FD">
        <w:rPr>
          <w:rFonts w:ascii="Book Antiqua" w:hAnsi="Book Antiqua" w:cs="Times New Roman"/>
          <w:sz w:val="24"/>
          <w:szCs w:val="24"/>
          <w:lang w:val="en-US"/>
        </w:rPr>
        <w:t>on r</w:t>
      </w:r>
      <w:r w:rsidRPr="009756FD">
        <w:rPr>
          <w:rFonts w:ascii="Book Antiqua" w:hAnsi="Book Antiqua" w:cs="Times New Roman"/>
          <w:spacing w:val="-2"/>
          <w:sz w:val="24"/>
          <w:szCs w:val="24"/>
          <w:lang w:val="en-US"/>
        </w:rPr>
        <w:t>e</w:t>
      </w:r>
      <w:r w:rsidRPr="009756FD">
        <w:rPr>
          <w:rFonts w:ascii="Book Antiqua" w:hAnsi="Book Antiqua" w:cs="Times New Roman"/>
          <w:sz w:val="24"/>
          <w:szCs w:val="24"/>
          <w:lang w:val="en-US"/>
        </w:rPr>
        <w:t>sul</w:t>
      </w:r>
      <w:r w:rsidRPr="009756FD">
        <w:rPr>
          <w:rFonts w:ascii="Book Antiqua" w:hAnsi="Book Antiqua" w:cs="Times New Roman"/>
          <w:spacing w:val="1"/>
          <w:sz w:val="24"/>
          <w:szCs w:val="24"/>
          <w:lang w:val="en-US"/>
        </w:rPr>
        <w:t>t</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d</w:t>
      </w:r>
      <w:r w:rsidRPr="009756FD">
        <w:rPr>
          <w:rFonts w:ascii="Book Antiqua" w:hAnsi="Book Antiqua" w:cs="Times New Roman"/>
          <w:spacing w:val="4"/>
          <w:sz w:val="24"/>
          <w:szCs w:val="24"/>
          <w:lang w:val="en-US"/>
        </w:rPr>
        <w:t xml:space="preserve"> </w:t>
      </w:r>
      <w:r w:rsidRPr="009756FD">
        <w:rPr>
          <w:rFonts w:ascii="Book Antiqua" w:hAnsi="Book Antiqua" w:cs="Times New Roman"/>
          <w:sz w:val="24"/>
          <w:szCs w:val="24"/>
          <w:lang w:val="en-US"/>
        </w:rPr>
        <w:t>in</w:t>
      </w:r>
      <w:r w:rsidRPr="009756FD">
        <w:rPr>
          <w:rFonts w:ascii="Book Antiqua" w:hAnsi="Book Antiqua" w:cs="Times New Roman"/>
          <w:spacing w:val="5"/>
          <w:sz w:val="24"/>
          <w:szCs w:val="24"/>
          <w:lang w:val="en-US"/>
        </w:rPr>
        <w:t xml:space="preserve"> </w:t>
      </w:r>
      <w:r w:rsidR="008146D4" w:rsidRPr="009756FD">
        <w:rPr>
          <w:rFonts w:ascii="Book Antiqua" w:hAnsi="Book Antiqua" w:cs="Times New Roman"/>
          <w:spacing w:val="5"/>
          <w:sz w:val="24"/>
          <w:szCs w:val="24"/>
          <w:lang w:val="en-US"/>
        </w:rPr>
        <w:t xml:space="preserve">an </w:t>
      </w:r>
      <w:r w:rsidRPr="009756FD">
        <w:rPr>
          <w:rFonts w:ascii="Book Antiqua" w:hAnsi="Book Antiqua" w:cs="Times New Roman"/>
          <w:sz w:val="24"/>
          <w:szCs w:val="24"/>
          <w:lang w:val="en-US"/>
        </w:rPr>
        <w:t>ER</w:t>
      </w:r>
      <w:r w:rsidRPr="009756FD">
        <w:rPr>
          <w:rFonts w:ascii="Book Antiqua" w:hAnsi="Book Antiqua" w:cs="Times New Roman"/>
          <w:spacing w:val="5"/>
          <w:sz w:val="24"/>
          <w:szCs w:val="24"/>
          <w:lang w:val="en-US"/>
        </w:rPr>
        <w:t xml:space="preserve"> </w:t>
      </w:r>
      <w:r w:rsidRPr="009756FD">
        <w:rPr>
          <w:rFonts w:ascii="Book Antiqua" w:hAnsi="Book Antiqua" w:cs="Times New Roman"/>
          <w:spacing w:val="1"/>
          <w:sz w:val="24"/>
          <w:szCs w:val="24"/>
          <w:lang w:val="en-US"/>
        </w:rPr>
        <w:t>s</w:t>
      </w:r>
      <w:r w:rsidRPr="009756FD">
        <w:rPr>
          <w:rFonts w:ascii="Book Antiqua" w:hAnsi="Book Antiqua" w:cs="Times New Roman"/>
          <w:sz w:val="24"/>
          <w:szCs w:val="24"/>
          <w:lang w:val="en-US"/>
        </w:rPr>
        <w:t>tr</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ss</w:t>
      </w:r>
      <w:r w:rsidRPr="009756FD">
        <w:rPr>
          <w:rFonts w:ascii="Book Antiqua" w:hAnsi="Book Antiqua" w:cs="Times New Roman"/>
          <w:spacing w:val="5"/>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pacing w:val="2"/>
          <w:sz w:val="24"/>
          <w:szCs w:val="24"/>
          <w:lang w:val="en-US"/>
        </w:rPr>
        <w:t>n</w:t>
      </w:r>
      <w:r w:rsidRPr="009756FD">
        <w:rPr>
          <w:rFonts w:ascii="Book Antiqua" w:hAnsi="Book Antiqua" w:cs="Times New Roman"/>
          <w:sz w:val="24"/>
          <w:szCs w:val="24"/>
          <w:lang w:val="en-US"/>
        </w:rPr>
        <w:t>d</w:t>
      </w:r>
      <w:r w:rsidRPr="009756FD">
        <w:rPr>
          <w:rFonts w:ascii="Book Antiqua" w:hAnsi="Book Antiqua" w:cs="Times New Roman"/>
          <w:spacing w:val="4"/>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utoph</w:t>
      </w:r>
      <w:r w:rsidRPr="009756FD">
        <w:rPr>
          <w:rFonts w:ascii="Book Antiqua" w:hAnsi="Book Antiqua" w:cs="Times New Roman"/>
          <w:spacing w:val="2"/>
          <w:sz w:val="24"/>
          <w:szCs w:val="24"/>
          <w:lang w:val="en-US"/>
        </w:rPr>
        <w:t>ag</w:t>
      </w:r>
      <w:r w:rsidRPr="009756FD">
        <w:rPr>
          <w:rFonts w:ascii="Book Antiqua" w:hAnsi="Book Antiqua" w:cs="Times New Roman"/>
          <w:sz w:val="24"/>
          <w:szCs w:val="24"/>
          <w:lang w:val="en-US"/>
        </w:rPr>
        <w:t>y r</w:t>
      </w:r>
      <w:r w:rsidRPr="009756FD">
        <w:rPr>
          <w:rFonts w:ascii="Book Antiqua" w:hAnsi="Book Antiqua" w:cs="Times New Roman"/>
          <w:spacing w:val="-2"/>
          <w:sz w:val="24"/>
          <w:szCs w:val="24"/>
          <w:lang w:val="en-US"/>
        </w:rPr>
        <w:t>e</w:t>
      </w:r>
      <w:r w:rsidR="00135FC5" w:rsidRPr="009756FD">
        <w:rPr>
          <w:rFonts w:ascii="Book Antiqua" w:hAnsi="Book Antiqua" w:cs="Times New Roman"/>
          <w:sz w:val="24"/>
          <w:szCs w:val="24"/>
          <w:lang w:val="en-US"/>
        </w:rPr>
        <w:t>sponses and</w:t>
      </w:r>
      <w:r w:rsidRPr="009756FD">
        <w:rPr>
          <w:rFonts w:ascii="Book Antiqua" w:hAnsi="Book Antiqua" w:cs="Times New Roman"/>
          <w:spacing w:val="4"/>
          <w:sz w:val="24"/>
          <w:szCs w:val="24"/>
          <w:lang w:val="en-US"/>
        </w:rPr>
        <w:t xml:space="preserve"> </w:t>
      </w:r>
      <w:r w:rsidRPr="009756FD">
        <w:rPr>
          <w:rFonts w:ascii="Book Antiqua" w:hAnsi="Book Antiqua" w:cs="Times New Roman"/>
          <w:spacing w:val="3"/>
          <w:sz w:val="24"/>
          <w:szCs w:val="24"/>
          <w:lang w:val="en-US"/>
        </w:rPr>
        <w:t>t</w:t>
      </w:r>
      <w:r w:rsidRPr="009756FD">
        <w:rPr>
          <w:rFonts w:ascii="Book Antiqua" w:hAnsi="Book Antiqua" w:cs="Times New Roman"/>
          <w:sz w:val="24"/>
          <w:szCs w:val="24"/>
          <w:lang w:val="en-US"/>
        </w:rPr>
        <w:t>h</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t</w:t>
      </w:r>
      <w:r w:rsidRPr="009756FD">
        <w:rPr>
          <w:rFonts w:ascii="Book Antiqua" w:hAnsi="Book Antiqua" w:cs="Times New Roman"/>
          <w:spacing w:val="5"/>
          <w:sz w:val="24"/>
          <w:szCs w:val="24"/>
          <w:lang w:val="en-US"/>
        </w:rPr>
        <w:t xml:space="preserve"> </w:t>
      </w:r>
      <w:r w:rsidRPr="009756FD">
        <w:rPr>
          <w:rFonts w:ascii="Book Antiqua" w:hAnsi="Book Antiqua" w:cs="Times New Roman"/>
          <w:sz w:val="24"/>
          <w:szCs w:val="24"/>
          <w:lang w:val="en-US"/>
        </w:rPr>
        <w:t>HCV</w:t>
      </w:r>
      <w:r w:rsidR="00E0691D" w:rsidRPr="009756FD">
        <w:rPr>
          <w:rFonts w:ascii="Book Antiqua" w:hAnsi="Book Antiqua" w:cs="Times New Roman"/>
          <w:sz w:val="24"/>
          <w:szCs w:val="24"/>
          <w:lang w:val="en-US"/>
        </w:rPr>
        <w:t xml:space="preserve"> can</w:t>
      </w:r>
      <w:r w:rsidRPr="009756FD">
        <w:rPr>
          <w:rFonts w:ascii="Book Antiqua" w:hAnsi="Book Antiqua" w:cs="Times New Roman"/>
          <w:spacing w:val="4"/>
          <w:sz w:val="24"/>
          <w:szCs w:val="24"/>
          <w:lang w:val="en-US"/>
        </w:rPr>
        <w:t xml:space="preserve"> </w:t>
      </w:r>
      <w:r w:rsidRPr="009756FD">
        <w:rPr>
          <w:rFonts w:ascii="Book Antiqua" w:hAnsi="Book Antiqua" w:cs="Times New Roman"/>
          <w:sz w:val="24"/>
          <w:szCs w:val="24"/>
          <w:lang w:val="en-US"/>
        </w:rPr>
        <w:t>re</w:t>
      </w:r>
      <w:r w:rsidRPr="009756FD">
        <w:rPr>
          <w:rFonts w:ascii="Book Antiqua" w:hAnsi="Book Antiqua" w:cs="Times New Roman"/>
          <w:spacing w:val="-2"/>
          <w:sz w:val="24"/>
          <w:szCs w:val="24"/>
          <w:lang w:val="en-US"/>
        </w:rPr>
        <w:t>g</w:t>
      </w:r>
      <w:r w:rsidRPr="009756FD">
        <w:rPr>
          <w:rFonts w:ascii="Book Antiqua" w:hAnsi="Book Antiqua" w:cs="Times New Roman"/>
          <w:sz w:val="24"/>
          <w:szCs w:val="24"/>
          <w:lang w:val="en-US"/>
        </w:rPr>
        <w:t>ulat</w:t>
      </w:r>
      <w:r w:rsidRPr="009756FD">
        <w:rPr>
          <w:rFonts w:ascii="Book Antiqua" w:hAnsi="Book Antiqua" w:cs="Times New Roman"/>
          <w:spacing w:val="-1"/>
          <w:sz w:val="24"/>
          <w:szCs w:val="24"/>
          <w:lang w:val="en-US"/>
        </w:rPr>
        <w:t>e</w:t>
      </w:r>
      <w:r w:rsidRPr="009756FD">
        <w:rPr>
          <w:rFonts w:ascii="Book Antiqua" w:hAnsi="Book Antiqua" w:cs="Times New Roman"/>
          <w:spacing w:val="4"/>
          <w:sz w:val="24"/>
          <w:szCs w:val="24"/>
          <w:lang w:val="en-US"/>
        </w:rPr>
        <w:t xml:space="preserve"> </w:t>
      </w:r>
      <w:r w:rsidRPr="009756FD">
        <w:rPr>
          <w:rFonts w:ascii="Book Antiqua" w:hAnsi="Book Antiqua" w:cs="Times New Roman"/>
          <w:sz w:val="24"/>
          <w:szCs w:val="24"/>
          <w:lang w:val="en-US"/>
        </w:rPr>
        <w:t>the</w:t>
      </w:r>
      <w:r w:rsidRPr="009756FD">
        <w:rPr>
          <w:rFonts w:ascii="Book Antiqua" w:hAnsi="Book Antiqua" w:cs="Times New Roman"/>
          <w:spacing w:val="6"/>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utopha</w:t>
      </w:r>
      <w:r w:rsidRPr="009756FD">
        <w:rPr>
          <w:rFonts w:ascii="Book Antiqua" w:hAnsi="Book Antiqua" w:cs="Times New Roman"/>
          <w:spacing w:val="2"/>
          <w:sz w:val="24"/>
          <w:szCs w:val="24"/>
          <w:lang w:val="en-US"/>
        </w:rPr>
        <w:t>g</w:t>
      </w:r>
      <w:r w:rsidRPr="009756FD">
        <w:rPr>
          <w:rFonts w:ascii="Book Antiqua" w:hAnsi="Book Antiqua" w:cs="Times New Roman"/>
          <w:sz w:val="24"/>
          <w:szCs w:val="24"/>
          <w:lang w:val="en-US"/>
        </w:rPr>
        <w:t xml:space="preserve">y </w:t>
      </w:r>
      <w:r w:rsidRPr="009756FD">
        <w:rPr>
          <w:rFonts w:ascii="Book Antiqua" w:hAnsi="Book Antiqua" w:cs="Times New Roman"/>
          <w:spacing w:val="2"/>
          <w:sz w:val="24"/>
          <w:szCs w:val="24"/>
          <w:lang w:val="en-US"/>
        </w:rPr>
        <w:t>p</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thw</w:t>
      </w:r>
      <w:r w:rsidRPr="009756FD">
        <w:rPr>
          <w:rFonts w:ascii="Book Antiqua" w:hAnsi="Book Antiqua" w:cs="Times New Roman"/>
          <w:spacing w:val="4"/>
          <w:sz w:val="24"/>
          <w:szCs w:val="24"/>
          <w:lang w:val="en-US"/>
        </w:rPr>
        <w:t>a</w:t>
      </w:r>
      <w:r w:rsidRPr="009756FD">
        <w:rPr>
          <w:rFonts w:ascii="Book Antiqua" w:hAnsi="Book Antiqua" w:cs="Times New Roman"/>
          <w:spacing w:val="-5"/>
          <w:sz w:val="24"/>
          <w:szCs w:val="24"/>
          <w:lang w:val="en-US"/>
        </w:rPr>
        <w:t>y</w:t>
      </w:r>
      <w:r w:rsidR="00135FC5"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135FC5" w:rsidRPr="009756FD">
        <w:rPr>
          <w:rFonts w:ascii="Book Antiqua" w:hAnsi="Book Antiqua" w:cs="Times New Roman"/>
          <w:sz w:val="24"/>
          <w:szCs w:val="24"/>
          <w:lang w:val="en-US"/>
        </w:rPr>
        <w:t xml:space="preserve">In fact, </w:t>
      </w:r>
      <w:r w:rsidRPr="009756FD">
        <w:rPr>
          <w:rFonts w:ascii="Book Antiqua" w:hAnsi="Book Antiqua" w:cs="Times New Roman"/>
          <w:sz w:val="24"/>
          <w:szCs w:val="24"/>
          <w:lang w:val="en-US"/>
        </w:rPr>
        <w:t>the</w:t>
      </w:r>
      <w:r w:rsidRPr="009756FD">
        <w:rPr>
          <w:rFonts w:ascii="Book Antiqua" w:hAnsi="Book Antiqua" w:cs="Times New Roman"/>
          <w:spacing w:val="21"/>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utoph</w:t>
      </w:r>
      <w:r w:rsidRPr="009756FD">
        <w:rPr>
          <w:rFonts w:ascii="Book Antiqua" w:hAnsi="Book Antiqua" w:cs="Times New Roman"/>
          <w:spacing w:val="2"/>
          <w:sz w:val="24"/>
          <w:szCs w:val="24"/>
          <w:lang w:val="en-US"/>
        </w:rPr>
        <w:t>ag</w:t>
      </w:r>
      <w:r w:rsidRPr="009756FD">
        <w:rPr>
          <w:rFonts w:ascii="Book Antiqua" w:hAnsi="Book Antiqua" w:cs="Times New Roman"/>
          <w:sz w:val="24"/>
          <w:szCs w:val="24"/>
          <w:lang w:val="en-US"/>
        </w:rPr>
        <w:t>y</w:t>
      </w:r>
      <w:r w:rsidRPr="009756FD">
        <w:rPr>
          <w:rFonts w:ascii="Book Antiqua" w:hAnsi="Book Antiqua" w:cs="Times New Roman"/>
          <w:spacing w:val="14"/>
          <w:sz w:val="24"/>
          <w:szCs w:val="24"/>
          <w:lang w:val="en-US"/>
        </w:rPr>
        <w:t xml:space="preserve"> </w:t>
      </w:r>
      <w:r w:rsidRPr="009756FD">
        <w:rPr>
          <w:rFonts w:ascii="Book Antiqua" w:hAnsi="Book Antiqua" w:cs="Times New Roman"/>
          <w:spacing w:val="3"/>
          <w:sz w:val="24"/>
          <w:szCs w:val="24"/>
          <w:lang w:val="en-US"/>
        </w:rPr>
        <w:t>m</w:t>
      </w:r>
      <w:r w:rsidRPr="009756FD">
        <w:rPr>
          <w:rFonts w:ascii="Book Antiqua" w:hAnsi="Book Antiqua" w:cs="Times New Roman"/>
          <w:spacing w:val="-1"/>
          <w:sz w:val="24"/>
          <w:szCs w:val="24"/>
          <w:lang w:val="en-US"/>
        </w:rPr>
        <w:t>ac</w:t>
      </w:r>
      <w:r w:rsidRPr="009756FD">
        <w:rPr>
          <w:rFonts w:ascii="Book Antiqua" w:hAnsi="Book Antiqua" w:cs="Times New Roman"/>
          <w:spacing w:val="2"/>
          <w:sz w:val="24"/>
          <w:szCs w:val="24"/>
          <w:lang w:val="en-US"/>
        </w:rPr>
        <w:t>h</w:t>
      </w:r>
      <w:r w:rsidRPr="009756FD">
        <w:rPr>
          <w:rFonts w:ascii="Book Antiqua" w:hAnsi="Book Antiqua" w:cs="Times New Roman"/>
          <w:sz w:val="24"/>
          <w:szCs w:val="24"/>
          <w:lang w:val="en-US"/>
        </w:rPr>
        <w:t>ine</w:t>
      </w:r>
      <w:r w:rsidRPr="009756FD">
        <w:rPr>
          <w:rFonts w:ascii="Book Antiqua" w:hAnsi="Book Antiqua" w:cs="Times New Roman"/>
          <w:spacing w:val="1"/>
          <w:sz w:val="24"/>
          <w:szCs w:val="24"/>
          <w:lang w:val="en-US"/>
        </w:rPr>
        <w:t>r</w:t>
      </w:r>
      <w:r w:rsidRPr="009756FD">
        <w:rPr>
          <w:rFonts w:ascii="Book Antiqua" w:hAnsi="Book Antiqua" w:cs="Times New Roman"/>
          <w:sz w:val="24"/>
          <w:szCs w:val="24"/>
          <w:lang w:val="en-US"/>
        </w:rPr>
        <w:t>y</w:t>
      </w:r>
      <w:r w:rsidRPr="009756FD">
        <w:rPr>
          <w:rFonts w:ascii="Book Antiqua" w:hAnsi="Book Antiqua" w:cs="Times New Roman"/>
          <w:spacing w:val="21"/>
          <w:sz w:val="24"/>
          <w:szCs w:val="24"/>
          <w:lang w:val="en-US"/>
        </w:rPr>
        <w:t xml:space="preserve"> </w:t>
      </w:r>
      <w:r w:rsidR="00135FC5" w:rsidRPr="009756FD">
        <w:rPr>
          <w:rFonts w:ascii="Book Antiqua" w:hAnsi="Book Antiqua" w:cs="Times New Roman"/>
          <w:sz w:val="24"/>
          <w:szCs w:val="24"/>
          <w:lang w:val="en-US"/>
        </w:rPr>
        <w:t xml:space="preserve">is </w:t>
      </w:r>
      <w:r w:rsidRPr="009756FD">
        <w:rPr>
          <w:rFonts w:ascii="Book Antiqua" w:hAnsi="Book Antiqua" w:cs="Times New Roman"/>
          <w:spacing w:val="1"/>
          <w:sz w:val="24"/>
          <w:szCs w:val="24"/>
          <w:lang w:val="en-US"/>
        </w:rPr>
        <w:t>r</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quir</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d</w:t>
      </w:r>
      <w:r w:rsidRPr="009756FD">
        <w:rPr>
          <w:rFonts w:ascii="Book Antiqua" w:hAnsi="Book Antiqua" w:cs="Times New Roman"/>
          <w:spacing w:val="21"/>
          <w:sz w:val="24"/>
          <w:szCs w:val="24"/>
          <w:lang w:val="en-US"/>
        </w:rPr>
        <w:t xml:space="preserve"> </w:t>
      </w:r>
      <w:r w:rsidRPr="009756FD">
        <w:rPr>
          <w:rFonts w:ascii="Book Antiqua" w:hAnsi="Book Antiqua" w:cs="Times New Roman"/>
          <w:sz w:val="24"/>
          <w:szCs w:val="24"/>
          <w:lang w:val="en-US"/>
        </w:rPr>
        <w:t>to</w:t>
      </w:r>
      <w:r w:rsidRPr="009756FD">
        <w:rPr>
          <w:rFonts w:ascii="Book Antiqua" w:hAnsi="Book Antiqua" w:cs="Times New Roman"/>
          <w:spacing w:val="22"/>
          <w:sz w:val="24"/>
          <w:szCs w:val="24"/>
          <w:lang w:val="en-US"/>
        </w:rPr>
        <w:t xml:space="preserve"> </w:t>
      </w:r>
      <w:r w:rsidRPr="009756FD">
        <w:rPr>
          <w:rFonts w:ascii="Book Antiqua" w:hAnsi="Book Antiqua" w:cs="Times New Roman"/>
          <w:sz w:val="24"/>
          <w:szCs w:val="24"/>
          <w:lang w:val="en-US"/>
        </w:rPr>
        <w:t>in</w:t>
      </w:r>
      <w:r w:rsidRPr="009756FD">
        <w:rPr>
          <w:rFonts w:ascii="Book Antiqua" w:hAnsi="Book Antiqua" w:cs="Times New Roman"/>
          <w:spacing w:val="1"/>
          <w:sz w:val="24"/>
          <w:szCs w:val="24"/>
          <w:lang w:val="en-US"/>
        </w:rPr>
        <w:t>i</w:t>
      </w:r>
      <w:r w:rsidRPr="009756FD">
        <w:rPr>
          <w:rFonts w:ascii="Book Antiqua" w:hAnsi="Book Antiqua" w:cs="Times New Roman"/>
          <w:sz w:val="24"/>
          <w:szCs w:val="24"/>
          <w:lang w:val="en-US"/>
        </w:rPr>
        <w:t>t</w:t>
      </w:r>
      <w:r w:rsidRPr="009756FD">
        <w:rPr>
          <w:rFonts w:ascii="Book Antiqua" w:hAnsi="Book Antiqua" w:cs="Times New Roman"/>
          <w:spacing w:val="1"/>
          <w:sz w:val="24"/>
          <w:szCs w:val="24"/>
          <w:lang w:val="en-US"/>
        </w:rPr>
        <w:t>i</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te</w:t>
      </w:r>
      <w:r w:rsidRPr="009756FD">
        <w:rPr>
          <w:rFonts w:ascii="Book Antiqua" w:hAnsi="Book Antiqua" w:cs="Times New Roman"/>
          <w:spacing w:val="21"/>
          <w:sz w:val="24"/>
          <w:szCs w:val="24"/>
          <w:lang w:val="en-US"/>
        </w:rPr>
        <w:t xml:space="preserve"> </w:t>
      </w:r>
      <w:r w:rsidR="00E0691D" w:rsidRPr="009756FD">
        <w:rPr>
          <w:rFonts w:ascii="Book Antiqua" w:hAnsi="Book Antiqua" w:cs="Times New Roman"/>
          <w:spacing w:val="21"/>
          <w:sz w:val="24"/>
          <w:szCs w:val="24"/>
          <w:lang w:val="en-US"/>
        </w:rPr>
        <w:t xml:space="preserve">the </w:t>
      </w:r>
      <w:r w:rsidRPr="009756FD">
        <w:rPr>
          <w:rFonts w:ascii="Book Antiqua" w:hAnsi="Book Antiqua" w:cs="Times New Roman"/>
          <w:sz w:val="24"/>
          <w:szCs w:val="24"/>
          <w:lang w:val="en-US"/>
        </w:rPr>
        <w:t>HCV</w:t>
      </w:r>
      <w:r w:rsidRPr="009756FD">
        <w:rPr>
          <w:rFonts w:ascii="Book Antiqua" w:hAnsi="Book Antiqua" w:cs="Times New Roman"/>
          <w:spacing w:val="21"/>
          <w:sz w:val="24"/>
          <w:szCs w:val="24"/>
          <w:lang w:val="en-US"/>
        </w:rPr>
        <w:t xml:space="preserve"> </w:t>
      </w:r>
      <w:r w:rsidRPr="009756FD">
        <w:rPr>
          <w:rFonts w:ascii="Book Antiqua" w:hAnsi="Book Antiqua" w:cs="Times New Roman"/>
          <w:sz w:val="24"/>
          <w:szCs w:val="24"/>
          <w:lang w:val="en-US"/>
        </w:rPr>
        <w:t>r</w:t>
      </w:r>
      <w:r w:rsidRPr="009756FD">
        <w:rPr>
          <w:rFonts w:ascii="Book Antiqua" w:hAnsi="Book Antiqua" w:cs="Times New Roman"/>
          <w:spacing w:val="-2"/>
          <w:sz w:val="24"/>
          <w:szCs w:val="24"/>
          <w:lang w:val="en-US"/>
        </w:rPr>
        <w:t>e</w:t>
      </w:r>
      <w:r w:rsidRPr="009756FD">
        <w:rPr>
          <w:rFonts w:ascii="Book Antiqua" w:hAnsi="Book Antiqua" w:cs="Times New Roman"/>
          <w:sz w:val="24"/>
          <w:szCs w:val="24"/>
          <w:lang w:val="en-US"/>
        </w:rPr>
        <w:t>pl</w:t>
      </w:r>
      <w:r w:rsidRPr="009756FD">
        <w:rPr>
          <w:rFonts w:ascii="Book Antiqua" w:hAnsi="Book Antiqua" w:cs="Times New Roman"/>
          <w:spacing w:val="1"/>
          <w:sz w:val="24"/>
          <w:szCs w:val="24"/>
          <w:lang w:val="en-US"/>
        </w:rPr>
        <w:t>i</w:t>
      </w:r>
      <w:r w:rsidRPr="009756FD">
        <w:rPr>
          <w:rFonts w:ascii="Book Antiqua" w:hAnsi="Book Antiqua" w:cs="Times New Roman"/>
          <w:spacing w:val="-1"/>
          <w:sz w:val="24"/>
          <w:szCs w:val="24"/>
          <w:lang w:val="en-US"/>
        </w:rPr>
        <w:t>ca</w:t>
      </w:r>
      <w:r w:rsidRPr="009756FD">
        <w:rPr>
          <w:rFonts w:ascii="Book Antiqua" w:hAnsi="Book Antiqua" w:cs="Times New Roman"/>
          <w:sz w:val="24"/>
          <w:szCs w:val="24"/>
          <w:lang w:val="en-US"/>
        </w:rPr>
        <w:t>t</w:t>
      </w:r>
      <w:r w:rsidRPr="009756FD">
        <w:rPr>
          <w:rFonts w:ascii="Book Antiqua" w:hAnsi="Book Antiqua" w:cs="Times New Roman"/>
          <w:spacing w:val="1"/>
          <w:sz w:val="24"/>
          <w:szCs w:val="24"/>
          <w:lang w:val="en-US"/>
        </w:rPr>
        <w:t>i</w:t>
      </w:r>
      <w:r w:rsidRPr="009756FD">
        <w:rPr>
          <w:rFonts w:ascii="Book Antiqua" w:hAnsi="Book Antiqua" w:cs="Times New Roman"/>
          <w:sz w:val="24"/>
          <w:szCs w:val="24"/>
          <w:lang w:val="en-US"/>
        </w:rPr>
        <w:t>o</w:t>
      </w:r>
      <w:r w:rsidRPr="009756FD">
        <w:rPr>
          <w:rFonts w:ascii="Book Antiqua" w:hAnsi="Book Antiqua" w:cs="Times New Roman"/>
          <w:spacing w:val="3"/>
          <w:sz w:val="24"/>
          <w:szCs w:val="24"/>
          <w:lang w:val="en-US"/>
        </w:rPr>
        <w:t>n</w:t>
      </w:r>
      <w:r w:rsidRPr="009756FD">
        <w:rPr>
          <w:rFonts w:ascii="Book Antiqua" w:hAnsi="Book Antiqua" w:cs="Times New Roman"/>
          <w:spacing w:val="22"/>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nd</w:t>
      </w:r>
      <w:r w:rsidRPr="009756FD">
        <w:rPr>
          <w:rFonts w:ascii="Book Antiqua" w:hAnsi="Book Antiqua" w:cs="Times New Roman"/>
          <w:spacing w:val="22"/>
          <w:sz w:val="24"/>
          <w:szCs w:val="24"/>
          <w:lang w:val="en-US"/>
        </w:rPr>
        <w:t xml:space="preserve"> </w:t>
      </w:r>
      <w:r w:rsidR="008146D4" w:rsidRPr="009756FD">
        <w:rPr>
          <w:rFonts w:ascii="Book Antiqua" w:hAnsi="Book Antiqua" w:cs="Times New Roman"/>
          <w:spacing w:val="22"/>
          <w:sz w:val="24"/>
          <w:szCs w:val="24"/>
          <w:lang w:val="en-US"/>
        </w:rPr>
        <w:t xml:space="preserve">the </w:t>
      </w:r>
      <w:r w:rsidRPr="009756FD">
        <w:rPr>
          <w:rFonts w:ascii="Book Antiqua" w:hAnsi="Book Antiqua" w:cs="Times New Roman"/>
          <w:sz w:val="24"/>
          <w:szCs w:val="24"/>
          <w:lang w:val="en-US"/>
        </w:rPr>
        <w:t>suppr</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ss</w:t>
      </w:r>
      <w:r w:rsidRPr="009756FD">
        <w:rPr>
          <w:rFonts w:ascii="Book Antiqua" w:hAnsi="Book Antiqua" w:cs="Times New Roman"/>
          <w:spacing w:val="1"/>
          <w:sz w:val="24"/>
          <w:szCs w:val="24"/>
          <w:lang w:val="en-US"/>
        </w:rPr>
        <w:t>i</w:t>
      </w:r>
      <w:r w:rsidRPr="009756FD">
        <w:rPr>
          <w:rFonts w:ascii="Book Antiqua" w:hAnsi="Book Antiqua" w:cs="Times New Roman"/>
          <w:sz w:val="24"/>
          <w:szCs w:val="24"/>
          <w:lang w:val="en-US"/>
        </w:rPr>
        <w:t>on</w:t>
      </w:r>
      <w:r w:rsidRPr="009756FD">
        <w:rPr>
          <w:rFonts w:ascii="Book Antiqua" w:hAnsi="Book Antiqua" w:cs="Times New Roman"/>
          <w:spacing w:val="3"/>
          <w:sz w:val="24"/>
          <w:szCs w:val="24"/>
          <w:lang w:val="en-US"/>
        </w:rPr>
        <w:t xml:space="preserve"> </w:t>
      </w:r>
      <w:r w:rsidRPr="009756FD">
        <w:rPr>
          <w:rFonts w:ascii="Book Antiqua" w:hAnsi="Book Antiqua" w:cs="Times New Roman"/>
          <w:sz w:val="24"/>
          <w:szCs w:val="24"/>
          <w:lang w:val="en-US"/>
        </w:rPr>
        <w:t>of</w:t>
      </w:r>
      <w:r w:rsidRPr="009756FD">
        <w:rPr>
          <w:rFonts w:ascii="Book Antiqua" w:hAnsi="Book Antiqua" w:cs="Times New Roman"/>
          <w:spacing w:val="2"/>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utop</w:t>
      </w:r>
      <w:r w:rsidRPr="009756FD">
        <w:rPr>
          <w:rFonts w:ascii="Book Antiqua" w:hAnsi="Book Antiqua" w:cs="Times New Roman"/>
          <w:spacing w:val="3"/>
          <w:sz w:val="24"/>
          <w:szCs w:val="24"/>
          <w:lang w:val="en-US"/>
        </w:rPr>
        <w:t>h</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gy inh</w:t>
      </w:r>
      <w:r w:rsidRPr="009756FD">
        <w:rPr>
          <w:rFonts w:ascii="Book Antiqua" w:hAnsi="Book Antiqua" w:cs="Times New Roman"/>
          <w:spacing w:val="1"/>
          <w:sz w:val="24"/>
          <w:szCs w:val="24"/>
          <w:lang w:val="en-US"/>
        </w:rPr>
        <w:t>i</w:t>
      </w:r>
      <w:r w:rsidRPr="009756FD">
        <w:rPr>
          <w:rFonts w:ascii="Book Antiqua" w:hAnsi="Book Antiqua" w:cs="Times New Roman"/>
          <w:sz w:val="24"/>
          <w:szCs w:val="24"/>
          <w:lang w:val="en-US"/>
        </w:rPr>
        <w:t>bi</w:t>
      </w:r>
      <w:r w:rsidRPr="009756FD">
        <w:rPr>
          <w:rFonts w:ascii="Book Antiqua" w:hAnsi="Book Antiqua" w:cs="Times New Roman"/>
          <w:spacing w:val="3"/>
          <w:sz w:val="24"/>
          <w:szCs w:val="24"/>
          <w:lang w:val="en-US"/>
        </w:rPr>
        <w:t>t</w:t>
      </w:r>
      <w:r w:rsidR="00135FC5" w:rsidRPr="009756FD">
        <w:rPr>
          <w:rFonts w:ascii="Book Antiqua" w:hAnsi="Book Antiqua" w:cs="Times New Roman"/>
          <w:spacing w:val="-1"/>
          <w:sz w:val="24"/>
          <w:szCs w:val="24"/>
          <w:lang w:val="en-US"/>
        </w:rPr>
        <w:t>s</w:t>
      </w:r>
      <w:r w:rsidRPr="009756FD">
        <w:rPr>
          <w:rFonts w:ascii="Book Antiqua" w:hAnsi="Book Antiqua" w:cs="Times New Roman"/>
          <w:spacing w:val="3"/>
          <w:sz w:val="24"/>
          <w:szCs w:val="24"/>
          <w:lang w:val="en-US"/>
        </w:rPr>
        <w:t xml:space="preserve"> </w:t>
      </w:r>
      <w:r w:rsidR="00E0691D" w:rsidRPr="009756FD">
        <w:rPr>
          <w:rFonts w:ascii="Book Antiqua" w:hAnsi="Book Antiqua" w:cs="Times New Roman"/>
          <w:spacing w:val="3"/>
          <w:sz w:val="24"/>
          <w:szCs w:val="24"/>
          <w:lang w:val="en-US"/>
        </w:rPr>
        <w:t xml:space="preserve">the </w:t>
      </w:r>
      <w:r w:rsidRPr="009756FD">
        <w:rPr>
          <w:rFonts w:ascii="Book Antiqua" w:hAnsi="Book Antiqua" w:cs="Times New Roman"/>
          <w:sz w:val="24"/>
          <w:szCs w:val="24"/>
          <w:lang w:val="en-US"/>
        </w:rPr>
        <w:t>HCV</w:t>
      </w:r>
      <w:r w:rsidRPr="009756FD">
        <w:rPr>
          <w:rFonts w:ascii="Book Antiqua" w:hAnsi="Book Antiqua" w:cs="Times New Roman"/>
          <w:spacing w:val="5"/>
          <w:sz w:val="24"/>
          <w:szCs w:val="24"/>
          <w:lang w:val="en-US"/>
        </w:rPr>
        <w:t xml:space="preserve"> </w:t>
      </w:r>
      <w:proofErr w:type="gramStart"/>
      <w:r w:rsidRPr="009756FD">
        <w:rPr>
          <w:rFonts w:ascii="Book Antiqua" w:hAnsi="Book Antiqua" w:cs="Times New Roman"/>
          <w:sz w:val="24"/>
          <w:szCs w:val="24"/>
          <w:lang w:val="en-US"/>
        </w:rPr>
        <w:t>r</w:t>
      </w:r>
      <w:r w:rsidRPr="009756FD">
        <w:rPr>
          <w:rFonts w:ascii="Book Antiqua" w:hAnsi="Book Antiqua" w:cs="Times New Roman"/>
          <w:spacing w:val="-2"/>
          <w:sz w:val="24"/>
          <w:szCs w:val="24"/>
          <w:lang w:val="en-US"/>
        </w:rPr>
        <w:t>e</w:t>
      </w:r>
      <w:r w:rsidRPr="009756FD">
        <w:rPr>
          <w:rFonts w:ascii="Book Antiqua" w:hAnsi="Book Antiqua" w:cs="Times New Roman"/>
          <w:sz w:val="24"/>
          <w:szCs w:val="24"/>
          <w:lang w:val="en-US"/>
        </w:rPr>
        <w:t>pl</w:t>
      </w:r>
      <w:r w:rsidRPr="009756FD">
        <w:rPr>
          <w:rFonts w:ascii="Book Antiqua" w:hAnsi="Book Antiqua" w:cs="Times New Roman"/>
          <w:spacing w:val="1"/>
          <w:sz w:val="24"/>
          <w:szCs w:val="24"/>
          <w:lang w:val="en-US"/>
        </w:rPr>
        <w:t>i</w:t>
      </w:r>
      <w:r w:rsidRPr="009756FD">
        <w:rPr>
          <w:rFonts w:ascii="Book Antiqua" w:hAnsi="Book Antiqua" w:cs="Times New Roman"/>
          <w:spacing w:val="-1"/>
          <w:sz w:val="24"/>
          <w:szCs w:val="24"/>
          <w:lang w:val="en-US"/>
        </w:rPr>
        <w:t>ca</w:t>
      </w:r>
      <w:r w:rsidRPr="009756FD">
        <w:rPr>
          <w:rFonts w:ascii="Book Antiqua" w:hAnsi="Book Antiqua" w:cs="Times New Roman"/>
          <w:spacing w:val="3"/>
          <w:sz w:val="24"/>
          <w:szCs w:val="24"/>
          <w:lang w:val="en-US"/>
        </w:rPr>
        <w:t>t</w:t>
      </w:r>
      <w:r w:rsidRPr="009756FD">
        <w:rPr>
          <w:rFonts w:ascii="Book Antiqua" w:hAnsi="Book Antiqua" w:cs="Times New Roman"/>
          <w:sz w:val="24"/>
          <w:szCs w:val="24"/>
          <w:lang w:val="en-US"/>
        </w:rPr>
        <w:t>ion</w:t>
      </w:r>
      <w:r w:rsidR="00937C4E" w:rsidRPr="009756FD">
        <w:rPr>
          <w:rFonts w:ascii="Book Antiqua" w:hAnsi="Book Antiqua" w:cs="Times New Roman"/>
          <w:sz w:val="24"/>
          <w:szCs w:val="24"/>
          <w:vertAlign w:val="superscript"/>
          <w:lang w:val="en-US"/>
        </w:rPr>
        <w:t>[</w:t>
      </w:r>
      <w:proofErr w:type="gramEnd"/>
      <w:r w:rsidR="005C6DE3" w:rsidRPr="009756FD">
        <w:rPr>
          <w:rFonts w:ascii="Book Antiqua" w:hAnsi="Book Antiqua" w:cs="Times New Roman"/>
          <w:sz w:val="24"/>
          <w:szCs w:val="24"/>
          <w:vertAlign w:val="superscript"/>
          <w:lang w:val="en-US" w:eastAsia="zh-CN"/>
        </w:rPr>
        <w:t>163-171</w:t>
      </w:r>
      <w:r w:rsidR="00842A9C"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Pr="009756FD">
        <w:rPr>
          <w:rFonts w:ascii="Book Antiqua" w:hAnsi="Book Antiqua" w:cs="Times New Roman"/>
          <w:spacing w:val="4"/>
          <w:sz w:val="24"/>
          <w:szCs w:val="24"/>
          <w:vertAlign w:val="superscript"/>
          <w:lang w:val="en-US"/>
        </w:rPr>
        <w:t xml:space="preserve"> </w:t>
      </w:r>
      <w:r w:rsidRPr="009756FD">
        <w:rPr>
          <w:rFonts w:ascii="Book Antiqua" w:hAnsi="Book Antiqua" w:cs="Times New Roman"/>
          <w:spacing w:val="-6"/>
          <w:sz w:val="24"/>
          <w:szCs w:val="24"/>
          <w:lang w:val="en-US"/>
        </w:rPr>
        <w:t>I</w:t>
      </w:r>
      <w:r w:rsidRPr="009756FD">
        <w:rPr>
          <w:rFonts w:ascii="Book Antiqua" w:hAnsi="Book Antiqua" w:cs="Times New Roman"/>
          <w:sz w:val="24"/>
          <w:szCs w:val="24"/>
          <w:lang w:val="en-US"/>
        </w:rPr>
        <w:t>nte</w:t>
      </w:r>
      <w:r w:rsidRPr="009756FD">
        <w:rPr>
          <w:rFonts w:ascii="Book Antiqua" w:hAnsi="Book Antiqua" w:cs="Times New Roman"/>
          <w:spacing w:val="1"/>
          <w:sz w:val="24"/>
          <w:szCs w:val="24"/>
          <w:lang w:val="en-US"/>
        </w:rPr>
        <w:t>r</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st</w:t>
      </w:r>
      <w:r w:rsidRPr="009756FD">
        <w:rPr>
          <w:rFonts w:ascii="Book Antiqua" w:hAnsi="Book Antiqua" w:cs="Times New Roman"/>
          <w:spacing w:val="1"/>
          <w:sz w:val="24"/>
          <w:szCs w:val="24"/>
          <w:lang w:val="en-US"/>
        </w:rPr>
        <w:t>i</w:t>
      </w:r>
      <w:r w:rsidRPr="009756FD">
        <w:rPr>
          <w:rFonts w:ascii="Book Antiqua" w:hAnsi="Book Antiqua" w:cs="Times New Roman"/>
          <w:sz w:val="24"/>
          <w:szCs w:val="24"/>
          <w:lang w:val="en-US"/>
        </w:rPr>
        <w:t>n</w:t>
      </w:r>
      <w:r w:rsidRPr="009756FD">
        <w:rPr>
          <w:rFonts w:ascii="Book Antiqua" w:hAnsi="Book Antiqua" w:cs="Times New Roman"/>
          <w:spacing w:val="-2"/>
          <w:sz w:val="24"/>
          <w:szCs w:val="24"/>
          <w:lang w:val="en-US"/>
        </w:rPr>
        <w:t>g</w:t>
      </w:r>
      <w:r w:rsidRPr="009756FD">
        <w:rPr>
          <w:rFonts w:ascii="Book Antiqua" w:hAnsi="Book Antiqua" w:cs="Times New Roman"/>
          <w:spacing w:val="5"/>
          <w:sz w:val="24"/>
          <w:szCs w:val="24"/>
          <w:lang w:val="en-US"/>
        </w:rPr>
        <w:t>l</w:t>
      </w:r>
      <w:r w:rsidRPr="009756FD">
        <w:rPr>
          <w:rFonts w:ascii="Book Antiqua" w:hAnsi="Book Antiqua" w:cs="Times New Roman"/>
          <w:spacing w:val="-4"/>
          <w:sz w:val="24"/>
          <w:szCs w:val="24"/>
          <w:lang w:val="en-US"/>
        </w:rPr>
        <w:t>y</w:t>
      </w:r>
      <w:r w:rsidRPr="009756FD">
        <w:rPr>
          <w:rFonts w:ascii="Book Antiqua" w:hAnsi="Book Antiqua" w:cs="Times New Roman"/>
          <w:sz w:val="24"/>
          <w:szCs w:val="24"/>
          <w:lang w:val="en-US"/>
        </w:rPr>
        <w:t>,</w:t>
      </w:r>
      <w:r w:rsidRPr="009756FD">
        <w:rPr>
          <w:rFonts w:ascii="Book Antiqua" w:hAnsi="Book Antiqua" w:cs="Times New Roman"/>
          <w:spacing w:val="3"/>
          <w:sz w:val="24"/>
          <w:szCs w:val="24"/>
          <w:lang w:val="en-US"/>
        </w:rPr>
        <w:t xml:space="preserve"> </w:t>
      </w:r>
      <w:r w:rsidRPr="009756FD">
        <w:rPr>
          <w:rFonts w:ascii="Book Antiqua" w:hAnsi="Book Antiqua" w:cs="Times New Roman"/>
          <w:sz w:val="24"/>
          <w:szCs w:val="24"/>
          <w:lang w:val="en-US"/>
        </w:rPr>
        <w:t>it h</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s</w:t>
      </w:r>
      <w:r w:rsidRPr="009756FD">
        <w:rPr>
          <w:rFonts w:ascii="Book Antiqua" w:hAnsi="Book Antiqua" w:cs="Times New Roman"/>
          <w:spacing w:val="1"/>
          <w:sz w:val="24"/>
          <w:szCs w:val="24"/>
          <w:lang w:val="en-US"/>
        </w:rPr>
        <w:t xml:space="preserve"> </w:t>
      </w:r>
      <w:r w:rsidRPr="009756FD">
        <w:rPr>
          <w:rFonts w:ascii="Book Antiqua" w:hAnsi="Book Antiqua" w:cs="Times New Roman"/>
          <w:sz w:val="24"/>
          <w:szCs w:val="24"/>
          <w:lang w:val="en-US"/>
        </w:rPr>
        <w:t>b</w:t>
      </w:r>
      <w:r w:rsidRPr="009756FD">
        <w:rPr>
          <w:rFonts w:ascii="Book Antiqua" w:hAnsi="Book Antiqua" w:cs="Times New Roman"/>
          <w:spacing w:val="-1"/>
          <w:sz w:val="24"/>
          <w:szCs w:val="24"/>
          <w:lang w:val="en-US"/>
        </w:rPr>
        <w:t>ee</w:t>
      </w:r>
      <w:r w:rsidRPr="009756FD">
        <w:rPr>
          <w:rFonts w:ascii="Book Antiqua" w:hAnsi="Book Antiqua" w:cs="Times New Roman"/>
          <w:sz w:val="24"/>
          <w:szCs w:val="24"/>
          <w:lang w:val="en-US"/>
        </w:rPr>
        <w:t>n</w:t>
      </w:r>
      <w:r w:rsidRPr="009756FD">
        <w:rPr>
          <w:rFonts w:ascii="Book Antiqua" w:hAnsi="Book Antiqua" w:cs="Times New Roman"/>
          <w:spacing w:val="1"/>
          <w:sz w:val="24"/>
          <w:szCs w:val="24"/>
          <w:lang w:val="en-US"/>
        </w:rPr>
        <w:t xml:space="preserve"> </w:t>
      </w:r>
      <w:r w:rsidRPr="009756FD">
        <w:rPr>
          <w:rFonts w:ascii="Book Antiqua" w:hAnsi="Book Antiqua" w:cs="Times New Roman"/>
          <w:sz w:val="24"/>
          <w:szCs w:val="24"/>
          <w:lang w:val="en-US"/>
        </w:rPr>
        <w:t>d</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monst</w:t>
      </w:r>
      <w:r w:rsidRPr="009756FD">
        <w:rPr>
          <w:rFonts w:ascii="Book Antiqua" w:hAnsi="Book Antiqua" w:cs="Times New Roman"/>
          <w:spacing w:val="2"/>
          <w:sz w:val="24"/>
          <w:szCs w:val="24"/>
          <w:lang w:val="en-US"/>
        </w:rPr>
        <w:t>r</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 xml:space="preserve">ted </w:t>
      </w:r>
      <w:r w:rsidRPr="009756FD">
        <w:rPr>
          <w:rFonts w:ascii="Book Antiqua" w:hAnsi="Book Antiqua" w:cs="Times New Roman"/>
          <w:spacing w:val="3"/>
          <w:sz w:val="24"/>
          <w:szCs w:val="24"/>
          <w:lang w:val="en-US"/>
        </w:rPr>
        <w:t>t</w:t>
      </w:r>
      <w:r w:rsidRPr="009756FD">
        <w:rPr>
          <w:rFonts w:ascii="Book Antiqua" w:hAnsi="Book Antiqua" w:cs="Times New Roman"/>
          <w:sz w:val="24"/>
          <w:szCs w:val="24"/>
          <w:lang w:val="en-US"/>
        </w:rPr>
        <w:t>h</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t</w:t>
      </w:r>
      <w:r w:rsidRPr="009756FD">
        <w:rPr>
          <w:rFonts w:ascii="Book Antiqua" w:hAnsi="Book Antiqua" w:cs="Times New Roman"/>
          <w:spacing w:val="1"/>
          <w:sz w:val="24"/>
          <w:szCs w:val="24"/>
          <w:lang w:val="en-US"/>
        </w:rPr>
        <w:t xml:space="preserve"> </w:t>
      </w:r>
      <w:r w:rsidRPr="009756FD">
        <w:rPr>
          <w:rFonts w:ascii="Book Antiqua" w:hAnsi="Book Antiqua" w:cs="Times New Roman"/>
          <w:sz w:val="24"/>
          <w:szCs w:val="24"/>
          <w:lang w:val="en-US"/>
        </w:rPr>
        <w:t>HCV induc</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s</w:t>
      </w:r>
      <w:r w:rsidRPr="009756FD">
        <w:rPr>
          <w:rFonts w:ascii="Book Antiqua" w:hAnsi="Book Antiqua" w:cs="Times New Roman"/>
          <w:spacing w:val="1"/>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utop</w:t>
      </w:r>
      <w:r w:rsidRPr="009756FD">
        <w:rPr>
          <w:rFonts w:ascii="Book Antiqua" w:hAnsi="Book Antiqua" w:cs="Times New Roman"/>
          <w:spacing w:val="3"/>
          <w:sz w:val="24"/>
          <w:szCs w:val="24"/>
          <w:lang w:val="en-US"/>
        </w:rPr>
        <w:t>h</w:t>
      </w:r>
      <w:r w:rsidRPr="009756FD">
        <w:rPr>
          <w:rFonts w:ascii="Book Antiqua" w:hAnsi="Book Antiqua" w:cs="Times New Roman"/>
          <w:spacing w:val="-1"/>
          <w:sz w:val="24"/>
          <w:szCs w:val="24"/>
          <w:lang w:val="en-US"/>
        </w:rPr>
        <w:t>a</w:t>
      </w:r>
      <w:r w:rsidRPr="009756FD">
        <w:rPr>
          <w:rFonts w:ascii="Book Antiqua" w:hAnsi="Book Antiqua" w:cs="Times New Roman"/>
          <w:spacing w:val="-2"/>
          <w:sz w:val="24"/>
          <w:szCs w:val="24"/>
          <w:lang w:val="en-US"/>
        </w:rPr>
        <w:t>g</w:t>
      </w:r>
      <w:r w:rsidRPr="009756FD">
        <w:rPr>
          <w:rFonts w:ascii="Book Antiqua" w:hAnsi="Book Antiqua" w:cs="Times New Roman"/>
          <w:sz w:val="24"/>
          <w:szCs w:val="24"/>
          <w:lang w:val="en-US"/>
        </w:rPr>
        <w:t>osom</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s</w:t>
      </w:r>
      <w:r w:rsidRPr="009756FD">
        <w:rPr>
          <w:rFonts w:ascii="Book Antiqua" w:hAnsi="Book Antiqua" w:cs="Times New Roman"/>
          <w:spacing w:val="1"/>
          <w:sz w:val="24"/>
          <w:szCs w:val="24"/>
          <w:lang w:val="en-US"/>
        </w:rPr>
        <w:t xml:space="preserve"> </w:t>
      </w:r>
      <w:r w:rsidRPr="009756FD">
        <w:rPr>
          <w:rFonts w:ascii="Book Antiqua" w:hAnsi="Book Antiqua" w:cs="Times New Roman"/>
          <w:i/>
          <w:sz w:val="24"/>
          <w:szCs w:val="24"/>
          <w:lang w:val="en-US"/>
        </w:rPr>
        <w:t>v</w:t>
      </w:r>
      <w:r w:rsidRPr="009756FD">
        <w:rPr>
          <w:rFonts w:ascii="Book Antiqua" w:hAnsi="Book Antiqua" w:cs="Times New Roman"/>
          <w:i/>
          <w:spacing w:val="3"/>
          <w:sz w:val="24"/>
          <w:szCs w:val="24"/>
          <w:lang w:val="en-US"/>
        </w:rPr>
        <w:t>i</w:t>
      </w:r>
      <w:r w:rsidRPr="009756FD">
        <w:rPr>
          <w:rFonts w:ascii="Book Antiqua" w:hAnsi="Book Antiqua" w:cs="Times New Roman"/>
          <w:i/>
          <w:sz w:val="24"/>
          <w:szCs w:val="24"/>
          <w:lang w:val="en-US"/>
        </w:rPr>
        <w:t>a</w:t>
      </w:r>
      <w:r w:rsidRPr="009756FD">
        <w:rPr>
          <w:rFonts w:ascii="Book Antiqua" w:hAnsi="Book Antiqua" w:cs="Times New Roman"/>
          <w:sz w:val="24"/>
          <w:szCs w:val="24"/>
          <w:lang w:val="en-US"/>
        </w:rPr>
        <w:t xml:space="preserve"> a Class</w:t>
      </w:r>
      <w:r w:rsidRPr="009756FD">
        <w:rPr>
          <w:rFonts w:ascii="Book Antiqua" w:hAnsi="Book Antiqua" w:cs="Times New Roman"/>
          <w:spacing w:val="3"/>
          <w:sz w:val="24"/>
          <w:szCs w:val="24"/>
          <w:lang w:val="en-US"/>
        </w:rPr>
        <w:t xml:space="preserve"> </w:t>
      </w:r>
      <w:r w:rsidRPr="009756FD">
        <w:rPr>
          <w:rFonts w:ascii="Book Antiqua" w:hAnsi="Book Antiqua" w:cs="Times New Roman"/>
          <w:sz w:val="24"/>
          <w:szCs w:val="24"/>
          <w:lang w:val="en-US"/>
        </w:rPr>
        <w:t>I</w:t>
      </w:r>
      <w:r w:rsidRPr="009756FD">
        <w:rPr>
          <w:rFonts w:ascii="Book Antiqua" w:hAnsi="Book Antiqua" w:cs="Times New Roman"/>
          <w:spacing w:val="-1"/>
          <w:sz w:val="24"/>
          <w:szCs w:val="24"/>
          <w:lang w:val="en-US"/>
        </w:rPr>
        <w:t>I</w:t>
      </w:r>
      <w:r w:rsidRPr="009756FD">
        <w:rPr>
          <w:rFonts w:ascii="Book Antiqua" w:hAnsi="Book Antiqua" w:cs="Times New Roman"/>
          <w:sz w:val="24"/>
          <w:szCs w:val="24"/>
          <w:lang w:val="en-US"/>
        </w:rPr>
        <w:t>I</w:t>
      </w:r>
      <w:r w:rsidRPr="009756FD">
        <w:rPr>
          <w:rFonts w:ascii="Book Antiqua" w:hAnsi="Book Antiqua" w:cs="Times New Roman"/>
          <w:spacing w:val="2"/>
          <w:sz w:val="24"/>
          <w:szCs w:val="24"/>
          <w:lang w:val="en-US"/>
        </w:rPr>
        <w:t xml:space="preserve"> </w:t>
      </w:r>
      <w:r w:rsidRPr="009756FD">
        <w:rPr>
          <w:rFonts w:ascii="Book Antiqua" w:hAnsi="Book Antiqua" w:cs="Times New Roman"/>
          <w:spacing w:val="3"/>
          <w:sz w:val="24"/>
          <w:szCs w:val="24"/>
          <w:lang w:val="en-US"/>
        </w:rPr>
        <w:t>P</w:t>
      </w:r>
      <w:r w:rsidRPr="009756FD">
        <w:rPr>
          <w:rFonts w:ascii="Book Antiqua" w:hAnsi="Book Antiqua" w:cs="Times New Roman"/>
          <w:spacing w:val="-6"/>
          <w:sz w:val="24"/>
          <w:szCs w:val="24"/>
          <w:lang w:val="en-US"/>
        </w:rPr>
        <w:t>I</w:t>
      </w:r>
      <w:r w:rsidRPr="009756FD">
        <w:rPr>
          <w:rFonts w:ascii="Book Antiqua" w:hAnsi="Book Antiqua" w:cs="Times New Roman"/>
          <w:sz w:val="24"/>
          <w:szCs w:val="24"/>
          <w:lang w:val="en-US"/>
        </w:rPr>
        <w:t>3</w:t>
      </w:r>
      <w:r w:rsidRPr="009756FD">
        <w:rPr>
          <w:rFonts w:ascii="Book Antiqua" w:hAnsi="Book Antiqua" w:cs="Times New Roman"/>
          <w:spacing w:val="6"/>
          <w:sz w:val="24"/>
          <w:szCs w:val="24"/>
          <w:lang w:val="en-US"/>
        </w:rPr>
        <w:t>K</w:t>
      </w:r>
      <w:r w:rsidRPr="009756FD">
        <w:rPr>
          <w:rFonts w:ascii="Book Antiqua" w:hAnsi="Book Antiqua" w:cs="Times New Roman"/>
          <w:spacing w:val="-1"/>
          <w:sz w:val="24"/>
          <w:szCs w:val="24"/>
          <w:lang w:val="en-US"/>
        </w:rPr>
        <w:t>-</w:t>
      </w:r>
      <w:r w:rsidRPr="009756FD">
        <w:rPr>
          <w:rFonts w:ascii="Book Antiqua" w:hAnsi="Book Antiqua" w:cs="Times New Roman"/>
          <w:sz w:val="24"/>
          <w:szCs w:val="24"/>
          <w:lang w:val="en-US"/>
        </w:rPr>
        <w:t>in</w:t>
      </w:r>
      <w:r w:rsidRPr="009756FD">
        <w:rPr>
          <w:rFonts w:ascii="Book Antiqua" w:hAnsi="Book Antiqua" w:cs="Times New Roman"/>
          <w:spacing w:val="3"/>
          <w:sz w:val="24"/>
          <w:szCs w:val="24"/>
          <w:lang w:val="en-US"/>
        </w:rPr>
        <w:t>d</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p</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nd</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nt p</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thw</w:t>
      </w:r>
      <w:r w:rsidRPr="009756FD">
        <w:rPr>
          <w:rFonts w:ascii="Book Antiqua" w:hAnsi="Book Antiqua" w:cs="Times New Roman"/>
          <w:spacing w:val="4"/>
          <w:sz w:val="24"/>
          <w:szCs w:val="24"/>
          <w:lang w:val="en-US"/>
        </w:rPr>
        <w:t>a</w:t>
      </w:r>
      <w:r w:rsidRPr="009756FD">
        <w:rPr>
          <w:rFonts w:ascii="Book Antiqua" w:hAnsi="Book Antiqua" w:cs="Times New Roman"/>
          <w:sz w:val="24"/>
          <w:szCs w:val="24"/>
          <w:lang w:val="en-US"/>
        </w:rPr>
        <w:t>y</w:t>
      </w:r>
      <w:r w:rsidRPr="009756FD">
        <w:rPr>
          <w:rFonts w:ascii="Book Antiqua" w:hAnsi="Book Antiqua" w:cs="Times New Roman"/>
          <w:spacing w:val="-3"/>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nd</w:t>
      </w:r>
      <w:r w:rsidRPr="009756FD">
        <w:rPr>
          <w:rFonts w:ascii="Book Antiqua" w:hAnsi="Book Antiqua" w:cs="Times New Roman"/>
          <w:spacing w:val="2"/>
          <w:sz w:val="24"/>
          <w:szCs w:val="24"/>
          <w:lang w:val="en-US"/>
        </w:rPr>
        <w:t xml:space="preserve"> </w:t>
      </w:r>
      <w:r w:rsidRPr="009756FD">
        <w:rPr>
          <w:rFonts w:ascii="Book Antiqua" w:hAnsi="Book Antiqua" w:cs="Times New Roman"/>
          <w:sz w:val="24"/>
          <w:szCs w:val="24"/>
          <w:lang w:val="en-US"/>
        </w:rPr>
        <w:t>uses</w:t>
      </w:r>
      <w:r w:rsidRPr="009756FD">
        <w:rPr>
          <w:rFonts w:ascii="Book Antiqua" w:hAnsi="Book Antiqua" w:cs="Times New Roman"/>
          <w:spacing w:val="2"/>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utopha</w:t>
      </w:r>
      <w:r w:rsidRPr="009756FD">
        <w:rPr>
          <w:rFonts w:ascii="Book Antiqua" w:hAnsi="Book Antiqua" w:cs="Times New Roman"/>
          <w:spacing w:val="-3"/>
          <w:sz w:val="24"/>
          <w:szCs w:val="24"/>
          <w:lang w:val="en-US"/>
        </w:rPr>
        <w:t>g</w:t>
      </w:r>
      <w:r w:rsidRPr="009756FD">
        <w:rPr>
          <w:rFonts w:ascii="Book Antiqua" w:hAnsi="Book Antiqua" w:cs="Times New Roman"/>
          <w:sz w:val="24"/>
          <w:szCs w:val="24"/>
          <w:lang w:val="en-US"/>
        </w:rPr>
        <w:t>osom</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l</w:t>
      </w:r>
      <w:r w:rsidRPr="009756FD">
        <w:rPr>
          <w:rFonts w:ascii="Book Antiqua" w:hAnsi="Book Antiqua" w:cs="Times New Roman"/>
          <w:spacing w:val="3"/>
          <w:sz w:val="24"/>
          <w:szCs w:val="24"/>
          <w:lang w:val="en-US"/>
        </w:rPr>
        <w:t xml:space="preserve"> </w:t>
      </w:r>
      <w:r w:rsidRPr="009756FD">
        <w:rPr>
          <w:rFonts w:ascii="Book Antiqua" w:hAnsi="Book Antiqua" w:cs="Times New Roman"/>
          <w:sz w:val="24"/>
          <w:szCs w:val="24"/>
          <w:lang w:val="en-US"/>
        </w:rPr>
        <w:t>memb</w:t>
      </w:r>
      <w:r w:rsidRPr="009756FD">
        <w:rPr>
          <w:rFonts w:ascii="Book Antiqua" w:hAnsi="Book Antiqua" w:cs="Times New Roman"/>
          <w:spacing w:val="1"/>
          <w:sz w:val="24"/>
          <w:szCs w:val="24"/>
          <w:lang w:val="en-US"/>
        </w:rPr>
        <w:t>r</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n</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s</w:t>
      </w:r>
      <w:r w:rsidRPr="009756FD">
        <w:rPr>
          <w:rFonts w:ascii="Book Antiqua" w:hAnsi="Book Antiqua" w:cs="Times New Roman"/>
          <w:spacing w:val="2"/>
          <w:sz w:val="24"/>
          <w:szCs w:val="24"/>
          <w:lang w:val="en-US"/>
        </w:rPr>
        <w:t xml:space="preserve"> </w:t>
      </w:r>
      <w:r w:rsidRPr="009756FD">
        <w:rPr>
          <w:rFonts w:ascii="Book Antiqua" w:hAnsi="Book Antiqua" w:cs="Times New Roman"/>
          <w:spacing w:val="-1"/>
          <w:sz w:val="24"/>
          <w:szCs w:val="24"/>
          <w:lang w:val="en-US"/>
        </w:rPr>
        <w:t>a</w:t>
      </w:r>
      <w:r w:rsidRPr="009756FD">
        <w:rPr>
          <w:rFonts w:ascii="Book Antiqua" w:hAnsi="Book Antiqua" w:cs="Times New Roman"/>
          <w:sz w:val="24"/>
          <w:szCs w:val="24"/>
          <w:lang w:val="en-US"/>
        </w:rPr>
        <w:t>s</w:t>
      </w:r>
      <w:r w:rsidRPr="009756FD">
        <w:rPr>
          <w:rFonts w:ascii="Book Antiqua" w:hAnsi="Book Antiqua" w:cs="Times New Roman"/>
          <w:spacing w:val="2"/>
          <w:sz w:val="24"/>
          <w:szCs w:val="24"/>
          <w:lang w:val="en-US"/>
        </w:rPr>
        <w:t xml:space="preserve"> </w:t>
      </w:r>
      <w:r w:rsidRPr="009756FD">
        <w:rPr>
          <w:rFonts w:ascii="Book Antiqua" w:hAnsi="Book Antiqua" w:cs="Times New Roman"/>
          <w:sz w:val="24"/>
          <w:szCs w:val="24"/>
          <w:lang w:val="en-US"/>
        </w:rPr>
        <w:t>si</w:t>
      </w:r>
      <w:r w:rsidRPr="009756FD">
        <w:rPr>
          <w:rFonts w:ascii="Book Antiqua" w:hAnsi="Book Antiqua" w:cs="Times New Roman"/>
          <w:spacing w:val="1"/>
          <w:sz w:val="24"/>
          <w:szCs w:val="24"/>
          <w:lang w:val="en-US"/>
        </w:rPr>
        <w:t>t</w:t>
      </w:r>
      <w:r w:rsidRPr="009756FD">
        <w:rPr>
          <w:rFonts w:ascii="Book Antiqua" w:hAnsi="Book Antiqua" w:cs="Times New Roman"/>
          <w:spacing w:val="-1"/>
          <w:sz w:val="24"/>
          <w:szCs w:val="24"/>
          <w:lang w:val="en-US"/>
        </w:rPr>
        <w:t>e</w:t>
      </w:r>
      <w:r w:rsidRPr="009756FD">
        <w:rPr>
          <w:rFonts w:ascii="Book Antiqua" w:hAnsi="Book Antiqua" w:cs="Times New Roman"/>
          <w:sz w:val="24"/>
          <w:szCs w:val="24"/>
          <w:lang w:val="en-US"/>
        </w:rPr>
        <w:t>s</w:t>
      </w:r>
      <w:r w:rsidRPr="009756FD">
        <w:rPr>
          <w:rFonts w:ascii="Book Antiqua" w:hAnsi="Book Antiqua" w:cs="Times New Roman"/>
          <w:spacing w:val="2"/>
          <w:sz w:val="24"/>
          <w:szCs w:val="24"/>
          <w:lang w:val="en-US"/>
        </w:rPr>
        <w:t xml:space="preserve"> </w:t>
      </w:r>
      <w:r w:rsidRPr="009756FD">
        <w:rPr>
          <w:rFonts w:ascii="Book Antiqua" w:hAnsi="Book Antiqua" w:cs="Times New Roman"/>
          <w:sz w:val="24"/>
          <w:szCs w:val="24"/>
          <w:lang w:val="en-US"/>
        </w:rPr>
        <w:t>for</w:t>
      </w:r>
      <w:r w:rsidRPr="009756FD">
        <w:rPr>
          <w:rFonts w:ascii="Book Antiqua" w:hAnsi="Book Antiqua" w:cs="Times New Roman"/>
          <w:spacing w:val="1"/>
          <w:sz w:val="24"/>
          <w:szCs w:val="24"/>
          <w:lang w:val="en-US"/>
        </w:rPr>
        <w:t xml:space="preserve"> </w:t>
      </w:r>
      <w:r w:rsidRPr="009756FD">
        <w:rPr>
          <w:rFonts w:ascii="Book Antiqua" w:hAnsi="Book Antiqua" w:cs="Times New Roman"/>
          <w:sz w:val="24"/>
          <w:szCs w:val="24"/>
          <w:lang w:val="en-US"/>
        </w:rPr>
        <w:t>i</w:t>
      </w:r>
      <w:r w:rsidRPr="009756FD">
        <w:rPr>
          <w:rFonts w:ascii="Book Antiqua" w:hAnsi="Book Antiqua" w:cs="Times New Roman"/>
          <w:spacing w:val="1"/>
          <w:sz w:val="24"/>
          <w:szCs w:val="24"/>
          <w:lang w:val="en-US"/>
        </w:rPr>
        <w:t>t</w:t>
      </w:r>
      <w:r w:rsidRPr="009756FD">
        <w:rPr>
          <w:rFonts w:ascii="Book Antiqua" w:hAnsi="Book Antiqua" w:cs="Times New Roman"/>
          <w:sz w:val="24"/>
          <w:szCs w:val="24"/>
          <w:lang w:val="en-US"/>
        </w:rPr>
        <w:t xml:space="preserve">s </w:t>
      </w:r>
      <w:r w:rsidR="005A5E74" w:rsidRPr="009756FD">
        <w:rPr>
          <w:rFonts w:ascii="Book Antiqua" w:hAnsi="Book Antiqua" w:cs="Times New Roman"/>
          <w:sz w:val="24"/>
          <w:szCs w:val="24"/>
          <w:lang w:val="en-US"/>
        </w:rPr>
        <w:t xml:space="preserve">own </w:t>
      </w:r>
      <w:r w:rsidRPr="009756FD">
        <w:rPr>
          <w:rFonts w:ascii="Book Antiqua" w:hAnsi="Book Antiqua" w:cs="Times New Roman"/>
          <w:spacing w:val="1"/>
          <w:sz w:val="24"/>
          <w:szCs w:val="24"/>
          <w:lang w:val="en-US"/>
        </w:rPr>
        <w:t>R</w:t>
      </w:r>
      <w:r w:rsidRPr="009756FD">
        <w:rPr>
          <w:rFonts w:ascii="Book Antiqua" w:hAnsi="Book Antiqua" w:cs="Times New Roman"/>
          <w:sz w:val="24"/>
          <w:szCs w:val="24"/>
          <w:lang w:val="en-US"/>
        </w:rPr>
        <w:t>NA</w:t>
      </w:r>
      <w:r w:rsidRPr="009756FD">
        <w:rPr>
          <w:rFonts w:ascii="Book Antiqua" w:hAnsi="Book Antiqua" w:cs="Times New Roman"/>
          <w:spacing w:val="1"/>
          <w:sz w:val="24"/>
          <w:szCs w:val="24"/>
          <w:lang w:val="en-US"/>
        </w:rPr>
        <w:t xml:space="preserve"> </w:t>
      </w:r>
      <w:proofErr w:type="gramStart"/>
      <w:r w:rsidR="00EF0869" w:rsidRPr="009756FD">
        <w:rPr>
          <w:rFonts w:ascii="Book Antiqua" w:hAnsi="Book Antiqua" w:cs="Times New Roman"/>
          <w:sz w:val="24"/>
          <w:szCs w:val="24"/>
          <w:lang w:val="en-US"/>
        </w:rPr>
        <w:t>r</w:t>
      </w:r>
      <w:r w:rsidR="00EF0869" w:rsidRPr="009756FD">
        <w:rPr>
          <w:rFonts w:ascii="Book Antiqua" w:hAnsi="Book Antiqua" w:cs="Times New Roman"/>
          <w:spacing w:val="-2"/>
          <w:sz w:val="24"/>
          <w:szCs w:val="24"/>
          <w:lang w:val="en-US"/>
        </w:rPr>
        <w:t>e</w:t>
      </w:r>
      <w:r w:rsidR="00EF0869" w:rsidRPr="009756FD">
        <w:rPr>
          <w:rFonts w:ascii="Book Antiqua" w:hAnsi="Book Antiqua" w:cs="Times New Roman"/>
          <w:sz w:val="24"/>
          <w:szCs w:val="24"/>
          <w:lang w:val="en-US"/>
        </w:rPr>
        <w:t>pl</w:t>
      </w:r>
      <w:r w:rsidR="00EF0869" w:rsidRPr="009756FD">
        <w:rPr>
          <w:rFonts w:ascii="Book Antiqua" w:hAnsi="Book Antiqua" w:cs="Times New Roman"/>
          <w:spacing w:val="1"/>
          <w:sz w:val="24"/>
          <w:szCs w:val="24"/>
          <w:lang w:val="en-US"/>
        </w:rPr>
        <w:t>i</w:t>
      </w:r>
      <w:r w:rsidR="00EF0869" w:rsidRPr="009756FD">
        <w:rPr>
          <w:rFonts w:ascii="Book Antiqua" w:hAnsi="Book Antiqua" w:cs="Times New Roman"/>
          <w:spacing w:val="-1"/>
          <w:sz w:val="24"/>
          <w:szCs w:val="24"/>
          <w:lang w:val="en-US"/>
        </w:rPr>
        <w:t>ca</w:t>
      </w:r>
      <w:r w:rsidR="00EF0869" w:rsidRPr="009756FD">
        <w:rPr>
          <w:rFonts w:ascii="Book Antiqua" w:hAnsi="Book Antiqua" w:cs="Times New Roman"/>
          <w:sz w:val="24"/>
          <w:szCs w:val="24"/>
          <w:lang w:val="en-US"/>
        </w:rPr>
        <w:t>t</w:t>
      </w:r>
      <w:r w:rsidR="00EF0869" w:rsidRPr="009756FD">
        <w:rPr>
          <w:rFonts w:ascii="Book Antiqua" w:hAnsi="Book Antiqua" w:cs="Times New Roman"/>
          <w:spacing w:val="1"/>
          <w:sz w:val="24"/>
          <w:szCs w:val="24"/>
          <w:lang w:val="en-US"/>
        </w:rPr>
        <w:t>i</w:t>
      </w:r>
      <w:r w:rsidR="00EF0869" w:rsidRPr="009756FD">
        <w:rPr>
          <w:rFonts w:ascii="Book Antiqua" w:hAnsi="Book Antiqua" w:cs="Times New Roman"/>
          <w:sz w:val="24"/>
          <w:szCs w:val="24"/>
          <w:lang w:val="en-US"/>
        </w:rPr>
        <w:t>on</w:t>
      </w:r>
      <w:r w:rsidR="00937C4E" w:rsidRPr="009756FD">
        <w:rPr>
          <w:rFonts w:ascii="Book Antiqua" w:hAnsi="Book Antiqua" w:cs="Times New Roman"/>
          <w:sz w:val="24"/>
          <w:szCs w:val="24"/>
          <w:vertAlign w:val="superscript"/>
          <w:lang w:val="en-US"/>
        </w:rPr>
        <w:t>[</w:t>
      </w:r>
      <w:proofErr w:type="gramEnd"/>
      <w:r w:rsidR="00AF0E92" w:rsidRPr="009756FD">
        <w:rPr>
          <w:rFonts w:ascii="Book Antiqua" w:hAnsi="Book Antiqua" w:cs="Times New Roman"/>
          <w:sz w:val="24"/>
          <w:szCs w:val="24"/>
          <w:vertAlign w:val="superscript"/>
          <w:lang w:val="en-US" w:eastAsia="zh-CN"/>
        </w:rPr>
        <w:t>17</w:t>
      </w:r>
      <w:r w:rsidR="005C6DE3" w:rsidRPr="009756FD">
        <w:rPr>
          <w:rFonts w:ascii="Book Antiqua" w:hAnsi="Book Antiqua" w:cs="Times New Roman"/>
          <w:sz w:val="24"/>
          <w:szCs w:val="24"/>
          <w:vertAlign w:val="superscript"/>
          <w:lang w:val="en-US" w:eastAsia="zh-CN"/>
        </w:rPr>
        <w:t>1</w:t>
      </w:r>
      <w:r w:rsidR="00842A9C"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6C27C7" w:rsidRPr="009756FD">
        <w:rPr>
          <w:rFonts w:ascii="Book Antiqua" w:hAnsi="Book Antiqua" w:cs="Times New Roman"/>
          <w:sz w:val="24"/>
          <w:szCs w:val="24"/>
          <w:lang w:val="en-US" w:eastAsia="zh-CN"/>
        </w:rPr>
        <w:t xml:space="preserve"> For </w:t>
      </w:r>
      <w:r w:rsidR="00E0691D" w:rsidRPr="009756FD">
        <w:rPr>
          <w:rFonts w:ascii="Book Antiqua" w:hAnsi="Book Antiqua" w:cs="Times New Roman"/>
          <w:sz w:val="24"/>
          <w:szCs w:val="24"/>
          <w:lang w:val="en-US" w:eastAsia="zh-CN"/>
        </w:rPr>
        <w:t xml:space="preserve">the </w:t>
      </w:r>
      <w:r w:rsidR="006C27C7" w:rsidRPr="009756FD">
        <w:rPr>
          <w:rFonts w:ascii="Book Antiqua" w:hAnsi="Book Antiqua" w:cs="Times New Roman"/>
          <w:sz w:val="24"/>
          <w:szCs w:val="24"/>
          <w:lang w:val="en-US" w:eastAsia="zh-CN"/>
        </w:rPr>
        <w:t>HCV RNA replication, the polarized positive HCV RNA genome synthesizes a negative strand HCV RNA by the NS5B RNA-dependent RNA polymerase</w:t>
      </w:r>
      <w:r w:rsidR="005A5E74" w:rsidRPr="009756FD">
        <w:rPr>
          <w:rFonts w:ascii="Book Antiqua" w:hAnsi="Book Antiqua" w:cs="Times New Roman"/>
          <w:sz w:val="24"/>
          <w:szCs w:val="24"/>
          <w:lang w:val="en-US" w:eastAsia="zh-CN"/>
        </w:rPr>
        <w:t>.</w:t>
      </w:r>
      <w:r w:rsidR="006C27C7" w:rsidRPr="009756FD">
        <w:rPr>
          <w:rFonts w:ascii="Book Antiqua" w:hAnsi="Book Antiqua" w:cs="Times New Roman"/>
          <w:sz w:val="24"/>
          <w:szCs w:val="24"/>
          <w:lang w:val="en-US" w:eastAsia="zh-CN"/>
        </w:rPr>
        <w:t xml:space="preserve"> </w:t>
      </w:r>
      <w:r w:rsidR="005A5E74" w:rsidRPr="009756FD">
        <w:rPr>
          <w:rFonts w:ascii="Book Antiqua" w:hAnsi="Book Antiqua" w:cs="Times New Roman"/>
          <w:sz w:val="24"/>
          <w:szCs w:val="24"/>
          <w:lang w:val="en-US" w:eastAsia="zh-CN"/>
        </w:rPr>
        <w:t>T</w:t>
      </w:r>
      <w:r w:rsidR="006C27C7" w:rsidRPr="009756FD">
        <w:rPr>
          <w:rFonts w:ascii="Book Antiqua" w:hAnsi="Book Antiqua" w:cs="Times New Roman"/>
          <w:sz w:val="24"/>
          <w:szCs w:val="24"/>
          <w:lang w:val="en-US" w:eastAsia="zh-CN"/>
        </w:rPr>
        <w:t xml:space="preserve">he newly synthesized negative </w:t>
      </w:r>
      <w:r w:rsidR="00931D25" w:rsidRPr="009756FD">
        <w:rPr>
          <w:rFonts w:ascii="Book Antiqua" w:hAnsi="Book Antiqua" w:cs="Times New Roman"/>
          <w:sz w:val="24"/>
          <w:szCs w:val="24"/>
          <w:lang w:val="en-US" w:eastAsia="zh-CN"/>
        </w:rPr>
        <w:t xml:space="preserve">RNA </w:t>
      </w:r>
      <w:r w:rsidR="006C27C7" w:rsidRPr="009756FD">
        <w:rPr>
          <w:rFonts w:ascii="Book Antiqua" w:hAnsi="Book Antiqua" w:cs="Times New Roman"/>
          <w:sz w:val="24"/>
          <w:szCs w:val="24"/>
          <w:lang w:val="en-US" w:eastAsia="zh-CN"/>
        </w:rPr>
        <w:t xml:space="preserve">strand may </w:t>
      </w:r>
      <w:r w:rsidR="00931D25" w:rsidRPr="009756FD">
        <w:rPr>
          <w:rFonts w:ascii="Book Antiqua" w:hAnsi="Book Antiqua" w:cs="Times New Roman"/>
          <w:sz w:val="24"/>
          <w:szCs w:val="24"/>
          <w:lang w:val="en-US" w:eastAsia="zh-CN"/>
        </w:rPr>
        <w:t xml:space="preserve">further </w:t>
      </w:r>
      <w:r w:rsidR="006C27C7" w:rsidRPr="009756FD">
        <w:rPr>
          <w:rFonts w:ascii="Book Antiqua" w:hAnsi="Book Antiqua" w:cs="Times New Roman"/>
          <w:sz w:val="24"/>
          <w:szCs w:val="24"/>
          <w:lang w:val="en-US" w:eastAsia="zh-CN"/>
        </w:rPr>
        <w:t xml:space="preserve">act as a template to synthesize the positive strand </w:t>
      </w:r>
      <w:r w:rsidR="00135FC5" w:rsidRPr="009756FD">
        <w:rPr>
          <w:rFonts w:ascii="Book Antiqua" w:hAnsi="Book Antiqua" w:cs="Times New Roman"/>
          <w:sz w:val="24"/>
          <w:szCs w:val="24"/>
          <w:lang w:val="en-US" w:eastAsia="zh-CN"/>
        </w:rPr>
        <w:t xml:space="preserve">of </w:t>
      </w:r>
      <w:r w:rsidR="00E0691D" w:rsidRPr="009756FD">
        <w:rPr>
          <w:rFonts w:ascii="Book Antiqua" w:hAnsi="Book Antiqua" w:cs="Times New Roman"/>
          <w:sz w:val="24"/>
          <w:szCs w:val="24"/>
          <w:lang w:val="en-US" w:eastAsia="zh-CN"/>
        </w:rPr>
        <w:t xml:space="preserve">the </w:t>
      </w:r>
      <w:r w:rsidR="00135FC5" w:rsidRPr="009756FD">
        <w:rPr>
          <w:rFonts w:ascii="Book Antiqua" w:hAnsi="Book Antiqua" w:cs="Times New Roman"/>
          <w:sz w:val="24"/>
          <w:szCs w:val="24"/>
          <w:lang w:val="en-US" w:eastAsia="zh-CN"/>
        </w:rPr>
        <w:t xml:space="preserve">viral </w:t>
      </w:r>
      <w:proofErr w:type="gramStart"/>
      <w:r w:rsidR="006C27C7" w:rsidRPr="009756FD">
        <w:rPr>
          <w:rFonts w:ascii="Book Antiqua" w:hAnsi="Book Antiqua" w:cs="Times New Roman"/>
          <w:sz w:val="24"/>
          <w:szCs w:val="24"/>
          <w:lang w:val="en-US" w:eastAsia="zh-CN"/>
        </w:rPr>
        <w:t>RNA</w:t>
      </w:r>
      <w:r w:rsidR="00937C4E" w:rsidRPr="009756FD">
        <w:rPr>
          <w:rFonts w:ascii="Book Antiqua" w:hAnsi="Book Antiqua" w:cs="Times New Roman"/>
          <w:sz w:val="24"/>
          <w:szCs w:val="24"/>
          <w:vertAlign w:val="superscript"/>
          <w:lang w:val="en-US" w:eastAsia="zh-CN"/>
        </w:rPr>
        <w:t>[</w:t>
      </w:r>
      <w:proofErr w:type="gramEnd"/>
      <w:r w:rsidR="005C6DE3" w:rsidRPr="009756FD">
        <w:rPr>
          <w:rFonts w:ascii="Book Antiqua" w:hAnsi="Book Antiqua" w:cs="Times New Roman"/>
          <w:sz w:val="24"/>
          <w:szCs w:val="24"/>
          <w:vertAlign w:val="superscript"/>
          <w:lang w:val="en-US" w:eastAsia="zh-CN"/>
        </w:rPr>
        <w:t>172,173]</w:t>
      </w:r>
      <w:r w:rsidR="005C6DE3" w:rsidRPr="009756FD">
        <w:rPr>
          <w:rFonts w:ascii="Book Antiqua" w:hAnsi="Book Antiqua" w:cs="Times New Roman"/>
          <w:sz w:val="24"/>
          <w:szCs w:val="24"/>
          <w:lang w:val="en-US" w:eastAsia="zh-CN"/>
        </w:rPr>
        <w:t>.</w:t>
      </w:r>
    </w:p>
    <w:p w:rsidR="0010103A" w:rsidRPr="009756FD" w:rsidRDefault="0010103A" w:rsidP="0010103A">
      <w:pPr>
        <w:pStyle w:val="NoSpacing"/>
        <w:spacing w:line="360" w:lineRule="auto"/>
        <w:jc w:val="both"/>
        <w:rPr>
          <w:rFonts w:ascii="Book Antiqua" w:hAnsi="Book Antiqua" w:cs="Times New Roman"/>
          <w:sz w:val="24"/>
          <w:szCs w:val="24"/>
          <w:lang w:val="en-US" w:eastAsia="zh-CN"/>
        </w:rPr>
      </w:pPr>
    </w:p>
    <w:p w:rsidR="00854F31" w:rsidRPr="009756FD" w:rsidRDefault="006C27C7" w:rsidP="0010103A">
      <w:pPr>
        <w:pStyle w:val="NoSpacing"/>
        <w:spacing w:line="360" w:lineRule="auto"/>
        <w:jc w:val="both"/>
        <w:rPr>
          <w:rFonts w:ascii="Book Antiqua" w:hAnsi="Book Antiqua" w:cs="Times New Roman"/>
          <w:sz w:val="24"/>
          <w:szCs w:val="24"/>
          <w:lang w:val="en-US"/>
        </w:rPr>
      </w:pPr>
      <w:r w:rsidRPr="009756FD">
        <w:rPr>
          <w:rFonts w:ascii="Book Antiqua" w:eastAsia="SimSun" w:hAnsi="Book Antiqua" w:cs="Times New Roman"/>
          <w:b/>
          <w:bCs/>
          <w:i/>
          <w:kern w:val="2"/>
          <w:sz w:val="24"/>
          <w:szCs w:val="24"/>
          <w:lang w:val="en-US"/>
        </w:rPr>
        <w:t xml:space="preserve">Viral assembly </w:t>
      </w:r>
      <w:r w:rsidR="006522C7" w:rsidRPr="009756FD">
        <w:rPr>
          <w:rFonts w:ascii="Book Antiqua" w:eastAsia="SimSun" w:hAnsi="Book Antiqua" w:cs="Times New Roman"/>
          <w:b/>
          <w:bCs/>
          <w:i/>
          <w:kern w:val="2"/>
          <w:sz w:val="24"/>
          <w:szCs w:val="24"/>
          <w:lang w:val="en-US"/>
        </w:rPr>
        <w:t>and release</w:t>
      </w:r>
    </w:p>
    <w:p w:rsidR="0039317C" w:rsidRPr="009756FD" w:rsidRDefault="008146D4" w:rsidP="008146D4">
      <w:pPr>
        <w:widowControl w:val="0"/>
        <w:spacing w:after="0" w:line="360" w:lineRule="auto"/>
        <w:jc w:val="both"/>
        <w:rPr>
          <w:rFonts w:ascii="Book Antiqua" w:eastAsia="SimSun" w:hAnsi="Book Antiqua" w:cs="Times New Roman"/>
          <w:kern w:val="2"/>
          <w:sz w:val="24"/>
          <w:szCs w:val="24"/>
          <w:lang w:val="en-US" w:eastAsia="zh-CN"/>
        </w:rPr>
      </w:pPr>
      <w:r w:rsidRPr="009756FD">
        <w:rPr>
          <w:rFonts w:ascii="Book Antiqua" w:eastAsia="SimSun" w:hAnsi="Book Antiqua" w:cs="Times New Roman"/>
          <w:kern w:val="2"/>
          <w:sz w:val="24"/>
          <w:szCs w:val="24"/>
          <w:lang w:val="en-US" w:eastAsia="zh-CN"/>
        </w:rPr>
        <w:t xml:space="preserve">The assembly </w:t>
      </w:r>
      <w:r w:rsidR="00434244" w:rsidRPr="009756FD">
        <w:rPr>
          <w:rFonts w:ascii="Book Antiqua" w:eastAsia="SimSun" w:hAnsi="Book Antiqua" w:cs="Times New Roman"/>
          <w:kern w:val="2"/>
          <w:sz w:val="24"/>
          <w:szCs w:val="24"/>
          <w:lang w:val="en-US" w:eastAsia="zh-CN"/>
        </w:rPr>
        <w:t>of</w:t>
      </w:r>
      <w:r w:rsidRPr="009756FD">
        <w:rPr>
          <w:rFonts w:ascii="Book Antiqua" w:eastAsia="SimSun" w:hAnsi="Book Antiqua" w:cs="Times New Roman"/>
          <w:kern w:val="2"/>
          <w:sz w:val="24"/>
          <w:szCs w:val="24"/>
          <w:lang w:val="en-US" w:eastAsia="zh-CN"/>
        </w:rPr>
        <w:t xml:space="preserve"> the</w:t>
      </w:r>
      <w:r w:rsidR="00434244" w:rsidRPr="009756FD">
        <w:rPr>
          <w:rFonts w:ascii="Book Antiqua" w:eastAsia="SimSun" w:hAnsi="Book Antiqua" w:cs="Times New Roman"/>
          <w:kern w:val="2"/>
          <w:sz w:val="24"/>
          <w:szCs w:val="24"/>
          <w:lang w:val="en-US" w:eastAsia="zh-CN"/>
        </w:rPr>
        <w:t xml:space="preserve"> </w:t>
      </w:r>
      <w:r w:rsidR="00135FC5" w:rsidRPr="009756FD">
        <w:rPr>
          <w:rFonts w:ascii="Book Antiqua" w:eastAsia="SimSun" w:hAnsi="Book Antiqua" w:cs="Times New Roman"/>
          <w:kern w:val="2"/>
          <w:sz w:val="24"/>
          <w:szCs w:val="24"/>
          <w:lang w:val="en-US" w:eastAsia="zh-CN"/>
        </w:rPr>
        <w:t>virion</w:t>
      </w:r>
      <w:r w:rsidR="006C27C7" w:rsidRPr="009756FD">
        <w:rPr>
          <w:rFonts w:ascii="Book Antiqua" w:eastAsia="SimSun" w:hAnsi="Book Antiqua" w:cs="Times New Roman"/>
          <w:kern w:val="2"/>
          <w:sz w:val="24"/>
          <w:szCs w:val="24"/>
          <w:lang w:val="en-US" w:eastAsia="zh-CN"/>
        </w:rPr>
        <w:t xml:space="preserve"> </w:t>
      </w:r>
      <w:r w:rsidR="00EF0869" w:rsidRPr="009756FD">
        <w:rPr>
          <w:rFonts w:ascii="Book Antiqua" w:eastAsia="SimSun" w:hAnsi="Book Antiqua" w:cs="Times New Roman"/>
          <w:kern w:val="2"/>
          <w:sz w:val="24"/>
          <w:szCs w:val="24"/>
          <w:lang w:val="en-US" w:eastAsia="zh-CN"/>
        </w:rPr>
        <w:t>is</w:t>
      </w:r>
      <w:r w:rsidR="007B2457" w:rsidRPr="009756FD">
        <w:rPr>
          <w:rFonts w:ascii="Book Antiqua" w:eastAsia="SimSun" w:hAnsi="Book Antiqua" w:cs="Times New Roman"/>
          <w:kern w:val="2"/>
          <w:sz w:val="24"/>
          <w:szCs w:val="24"/>
          <w:lang w:val="en-US" w:eastAsia="zh-CN"/>
        </w:rPr>
        <w:t xml:space="preserve"> </w:t>
      </w:r>
      <w:r w:rsidR="00C65126" w:rsidRPr="009756FD">
        <w:rPr>
          <w:rFonts w:ascii="Book Antiqua" w:eastAsia="SimSun" w:hAnsi="Book Antiqua" w:cs="Times New Roman"/>
          <w:kern w:val="2"/>
          <w:sz w:val="24"/>
          <w:szCs w:val="24"/>
          <w:lang w:val="en-US" w:eastAsia="zh-CN"/>
        </w:rPr>
        <w:t>another</w:t>
      </w:r>
      <w:r w:rsidR="00C06A3A" w:rsidRPr="009756FD">
        <w:rPr>
          <w:rFonts w:ascii="Book Antiqua" w:eastAsia="SimSun" w:hAnsi="Book Antiqua" w:cs="Times New Roman"/>
          <w:kern w:val="2"/>
          <w:sz w:val="24"/>
          <w:szCs w:val="24"/>
          <w:lang w:val="en-US" w:eastAsia="zh-CN"/>
        </w:rPr>
        <w:t xml:space="preserve"> multi</w:t>
      </w:r>
      <w:r w:rsidR="00434244" w:rsidRPr="009756FD">
        <w:rPr>
          <w:rFonts w:ascii="Book Antiqua" w:eastAsia="SimSun" w:hAnsi="Book Antiqua" w:cs="Times New Roman"/>
          <w:kern w:val="2"/>
          <w:sz w:val="24"/>
          <w:szCs w:val="24"/>
          <w:lang w:val="en-US" w:eastAsia="zh-CN"/>
        </w:rPr>
        <w:t>-step</w:t>
      </w:r>
      <w:r w:rsidR="00EF0869" w:rsidRPr="009756FD">
        <w:rPr>
          <w:rFonts w:ascii="Book Antiqua" w:eastAsia="SimSun" w:hAnsi="Book Antiqua" w:cs="Times New Roman"/>
          <w:kern w:val="2"/>
          <w:sz w:val="24"/>
          <w:szCs w:val="24"/>
          <w:lang w:val="en-US" w:eastAsia="zh-CN"/>
        </w:rPr>
        <w:t xml:space="preserve"> </w:t>
      </w:r>
      <w:r w:rsidR="003177E2" w:rsidRPr="009756FD">
        <w:rPr>
          <w:rFonts w:ascii="Book Antiqua" w:eastAsia="SimSun" w:hAnsi="Book Antiqua" w:cs="Times New Roman"/>
          <w:kern w:val="2"/>
          <w:sz w:val="24"/>
          <w:szCs w:val="24"/>
          <w:lang w:val="en-US" w:eastAsia="zh-CN"/>
        </w:rPr>
        <w:t>process</w:t>
      </w:r>
      <w:r w:rsidR="00932139" w:rsidRPr="009756FD">
        <w:rPr>
          <w:rFonts w:ascii="Book Antiqua" w:eastAsia="SimSun" w:hAnsi="Book Antiqua" w:cs="Times New Roman"/>
          <w:kern w:val="2"/>
          <w:sz w:val="24"/>
          <w:szCs w:val="24"/>
          <w:lang w:val="en-US" w:eastAsia="zh-CN"/>
        </w:rPr>
        <w:t xml:space="preserve"> </w:t>
      </w:r>
      <w:r w:rsidR="00027276" w:rsidRPr="009756FD">
        <w:rPr>
          <w:rFonts w:ascii="Book Antiqua" w:eastAsia="SimSun" w:hAnsi="Book Antiqua" w:cs="Times New Roman"/>
          <w:kern w:val="2"/>
          <w:sz w:val="24"/>
          <w:szCs w:val="24"/>
          <w:lang w:val="en-US" w:eastAsia="zh-CN"/>
        </w:rPr>
        <w:t xml:space="preserve">and </w:t>
      </w:r>
      <w:r w:rsidR="003177E2" w:rsidRPr="009756FD">
        <w:rPr>
          <w:rFonts w:ascii="Book Antiqua" w:eastAsia="SimSun" w:hAnsi="Book Antiqua" w:cs="Times New Roman"/>
          <w:kern w:val="2"/>
          <w:sz w:val="24"/>
          <w:szCs w:val="24"/>
          <w:lang w:val="en-US" w:eastAsia="zh-CN"/>
        </w:rPr>
        <w:t xml:space="preserve">certain </w:t>
      </w:r>
      <w:r w:rsidR="00092F26" w:rsidRPr="009756FD">
        <w:rPr>
          <w:rFonts w:ascii="Book Antiqua" w:eastAsia="SimSun" w:hAnsi="Book Antiqua" w:cs="Times New Roman"/>
          <w:kern w:val="2"/>
          <w:sz w:val="24"/>
          <w:szCs w:val="24"/>
          <w:lang w:val="en-US" w:eastAsia="zh-CN"/>
        </w:rPr>
        <w:t>steps of it remain</w:t>
      </w:r>
      <w:r w:rsidR="004546B2" w:rsidRPr="009756FD">
        <w:rPr>
          <w:rFonts w:ascii="Book Antiqua" w:eastAsia="SimSun" w:hAnsi="Book Antiqua" w:cs="Times New Roman"/>
          <w:kern w:val="2"/>
          <w:sz w:val="24"/>
          <w:szCs w:val="24"/>
          <w:lang w:val="en-US" w:eastAsia="zh-CN"/>
        </w:rPr>
        <w:t>s</w:t>
      </w:r>
      <w:r w:rsidR="002D2174" w:rsidRPr="009756FD">
        <w:rPr>
          <w:rFonts w:ascii="Book Antiqua" w:eastAsia="SimSun" w:hAnsi="Book Antiqua" w:cs="Times New Roman"/>
          <w:kern w:val="2"/>
          <w:sz w:val="24"/>
          <w:szCs w:val="24"/>
          <w:lang w:val="en-US" w:eastAsia="zh-CN"/>
        </w:rPr>
        <w:t xml:space="preserve"> </w:t>
      </w:r>
      <w:r w:rsidR="003177E2" w:rsidRPr="009756FD">
        <w:rPr>
          <w:rFonts w:ascii="Book Antiqua" w:eastAsia="SimSun" w:hAnsi="Book Antiqua" w:cs="Times New Roman"/>
          <w:kern w:val="2"/>
          <w:sz w:val="24"/>
          <w:szCs w:val="24"/>
          <w:lang w:val="en-US" w:eastAsia="zh-CN"/>
        </w:rPr>
        <w:t>obscure</w:t>
      </w:r>
      <w:r w:rsidR="00EF0869" w:rsidRPr="009756FD">
        <w:rPr>
          <w:rFonts w:ascii="Book Antiqua" w:eastAsia="SimSun" w:hAnsi="Book Antiqua" w:cs="Times New Roman"/>
          <w:kern w:val="2"/>
          <w:sz w:val="24"/>
          <w:szCs w:val="24"/>
          <w:lang w:val="en-US" w:eastAsia="zh-CN"/>
        </w:rPr>
        <w:t>.</w:t>
      </w:r>
      <w:r w:rsidR="003177E2" w:rsidRPr="009756FD">
        <w:rPr>
          <w:rFonts w:ascii="Book Antiqua" w:hAnsi="Book Antiqua" w:cs="Times New Roman"/>
          <w:sz w:val="24"/>
          <w:szCs w:val="24"/>
          <w:lang w:val="en-US"/>
        </w:rPr>
        <w:t xml:space="preserve"> </w:t>
      </w:r>
      <w:r w:rsidR="006D1D8F" w:rsidRPr="009756FD">
        <w:rPr>
          <w:rFonts w:ascii="Book Antiqua" w:eastAsia="SimSun" w:hAnsi="Book Antiqua" w:cs="Times New Roman"/>
          <w:kern w:val="2"/>
          <w:sz w:val="24"/>
          <w:szCs w:val="24"/>
          <w:lang w:val="en-US" w:eastAsia="zh-CN"/>
        </w:rPr>
        <w:t xml:space="preserve">It is known that </w:t>
      </w:r>
      <w:r w:rsidR="001A000D" w:rsidRPr="009756FD">
        <w:rPr>
          <w:rFonts w:ascii="Book Antiqua" w:eastAsia="SimSun" w:hAnsi="Book Antiqua" w:cs="Times New Roman"/>
          <w:kern w:val="2"/>
          <w:sz w:val="24"/>
          <w:szCs w:val="24"/>
          <w:lang w:val="en-US" w:eastAsia="zh-CN"/>
        </w:rPr>
        <w:t xml:space="preserve">the </w:t>
      </w:r>
      <w:r w:rsidR="006D1D8F" w:rsidRPr="009756FD">
        <w:rPr>
          <w:rFonts w:ascii="Book Antiqua" w:eastAsia="SimSun" w:hAnsi="Book Antiqua" w:cs="Times New Roman"/>
          <w:kern w:val="2"/>
          <w:sz w:val="24"/>
          <w:szCs w:val="24"/>
          <w:lang w:val="en-US" w:eastAsia="zh-CN"/>
        </w:rPr>
        <w:t xml:space="preserve">particle </w:t>
      </w:r>
      <w:r w:rsidR="001A000D" w:rsidRPr="009756FD">
        <w:rPr>
          <w:rFonts w:ascii="Book Antiqua" w:eastAsia="SimSun" w:hAnsi="Book Antiqua" w:cs="Times New Roman"/>
          <w:kern w:val="2"/>
          <w:sz w:val="24"/>
          <w:szCs w:val="24"/>
          <w:lang w:val="en-US" w:eastAsia="zh-CN"/>
        </w:rPr>
        <w:t xml:space="preserve">assembly </w:t>
      </w:r>
      <w:r w:rsidR="003177E2" w:rsidRPr="009756FD">
        <w:rPr>
          <w:rFonts w:ascii="Book Antiqua" w:eastAsia="SimSun" w:hAnsi="Book Antiqua" w:cs="Times New Roman"/>
          <w:kern w:val="2"/>
          <w:sz w:val="24"/>
          <w:szCs w:val="24"/>
          <w:lang w:val="en-US" w:eastAsia="zh-CN"/>
        </w:rPr>
        <w:t xml:space="preserve">occurs </w:t>
      </w:r>
      <w:r w:rsidR="006D1D8F" w:rsidRPr="009756FD">
        <w:rPr>
          <w:rFonts w:ascii="Book Antiqua" w:eastAsia="SimSun" w:hAnsi="Book Antiqua" w:cs="Times New Roman"/>
          <w:kern w:val="2"/>
          <w:sz w:val="24"/>
          <w:szCs w:val="24"/>
          <w:lang w:val="en-US" w:eastAsia="zh-CN"/>
        </w:rPr>
        <w:t>with</w:t>
      </w:r>
      <w:r w:rsidR="003177E2" w:rsidRPr="009756FD">
        <w:rPr>
          <w:rFonts w:ascii="Book Antiqua" w:eastAsia="SimSun" w:hAnsi="Book Antiqua" w:cs="Times New Roman"/>
          <w:kern w:val="2"/>
          <w:sz w:val="24"/>
          <w:szCs w:val="24"/>
          <w:lang w:val="en-US" w:eastAsia="zh-CN"/>
        </w:rPr>
        <w:t>in the ER in a close proximity or</w:t>
      </w:r>
      <w:r w:rsidR="00A76FEA" w:rsidRPr="009756FD">
        <w:rPr>
          <w:rFonts w:ascii="Book Antiqua" w:eastAsia="SimSun" w:hAnsi="Book Antiqua" w:cs="Times New Roman"/>
          <w:kern w:val="2"/>
          <w:sz w:val="24"/>
          <w:szCs w:val="24"/>
          <w:lang w:val="en-US" w:eastAsia="zh-CN"/>
        </w:rPr>
        <w:t xml:space="preserve"> directly</w:t>
      </w:r>
      <w:r w:rsidR="003177E2" w:rsidRPr="009756FD">
        <w:rPr>
          <w:rFonts w:ascii="Book Antiqua" w:eastAsia="SimSun" w:hAnsi="Book Antiqua" w:cs="Times New Roman"/>
          <w:kern w:val="2"/>
          <w:sz w:val="24"/>
          <w:szCs w:val="24"/>
          <w:lang w:val="en-US" w:eastAsia="zh-CN"/>
        </w:rPr>
        <w:t xml:space="preserve"> on the surface</w:t>
      </w:r>
      <w:r w:rsidR="006D1D8F" w:rsidRPr="009756FD">
        <w:rPr>
          <w:rFonts w:ascii="Book Antiqua" w:eastAsia="SimSun" w:hAnsi="Book Antiqua" w:cs="Times New Roman"/>
          <w:kern w:val="2"/>
          <w:sz w:val="24"/>
          <w:szCs w:val="24"/>
          <w:lang w:val="en-US" w:eastAsia="zh-CN"/>
        </w:rPr>
        <w:t xml:space="preserve"> to </w:t>
      </w:r>
      <w:proofErr w:type="gramStart"/>
      <w:r w:rsidR="006D1D8F" w:rsidRPr="009756FD">
        <w:rPr>
          <w:rFonts w:ascii="Book Antiqua" w:eastAsia="SimSun" w:hAnsi="Book Antiqua" w:cs="Times New Roman"/>
          <w:kern w:val="2"/>
          <w:sz w:val="24"/>
          <w:szCs w:val="24"/>
          <w:lang w:val="en-US" w:eastAsia="zh-CN"/>
        </w:rPr>
        <w:t>LD</w:t>
      </w:r>
      <w:r w:rsidR="006D1D8F" w:rsidRPr="009756FD">
        <w:rPr>
          <w:rFonts w:ascii="Book Antiqua" w:eastAsia="SimSun" w:hAnsi="Book Antiqua" w:cs="Times New Roman"/>
          <w:kern w:val="2"/>
          <w:sz w:val="24"/>
          <w:szCs w:val="24"/>
          <w:vertAlign w:val="superscript"/>
          <w:lang w:val="en-US" w:eastAsia="zh-CN"/>
        </w:rPr>
        <w:t>[</w:t>
      </w:r>
      <w:proofErr w:type="gramEnd"/>
      <w:r w:rsidR="00EF38D6" w:rsidRPr="009756FD">
        <w:rPr>
          <w:rFonts w:ascii="Book Antiqua" w:eastAsia="SimSun" w:hAnsi="Book Antiqua" w:cs="Times New Roman"/>
          <w:kern w:val="2"/>
          <w:sz w:val="24"/>
          <w:szCs w:val="24"/>
          <w:vertAlign w:val="superscript"/>
          <w:lang w:val="en-US" w:eastAsia="zh-CN"/>
        </w:rPr>
        <w:t>170</w:t>
      </w:r>
      <w:r w:rsidR="0080246D" w:rsidRPr="009756FD">
        <w:rPr>
          <w:rFonts w:ascii="Book Antiqua" w:eastAsia="SimSun" w:hAnsi="Book Antiqua" w:cs="Times New Roman"/>
          <w:kern w:val="2"/>
          <w:sz w:val="24"/>
          <w:szCs w:val="24"/>
          <w:vertAlign w:val="superscript"/>
          <w:lang w:val="en-US" w:eastAsia="zh-CN"/>
        </w:rPr>
        <w:t>]</w:t>
      </w:r>
      <w:r w:rsidR="004546B2" w:rsidRPr="009756FD">
        <w:rPr>
          <w:rFonts w:ascii="Book Antiqua" w:hAnsi="Book Antiqua" w:cs="Times New Roman"/>
          <w:sz w:val="24"/>
          <w:szCs w:val="24"/>
          <w:lang w:val="en-US"/>
        </w:rPr>
        <w:t xml:space="preserve"> (Figure 5)</w:t>
      </w:r>
      <w:r w:rsidR="003177E2" w:rsidRPr="009756FD">
        <w:rPr>
          <w:rFonts w:ascii="Book Antiqua" w:eastAsia="SimSun" w:hAnsi="Book Antiqua" w:cs="Times New Roman"/>
          <w:kern w:val="2"/>
          <w:sz w:val="24"/>
          <w:szCs w:val="24"/>
          <w:lang w:val="en-US" w:eastAsia="zh-CN"/>
        </w:rPr>
        <w:t>.</w:t>
      </w:r>
      <w:r w:rsidR="006D1D8F" w:rsidRPr="009756FD">
        <w:rPr>
          <w:rFonts w:ascii="Book Antiqua" w:eastAsia="SimSun" w:hAnsi="Book Antiqua" w:cs="Times New Roman"/>
          <w:kern w:val="2"/>
          <w:sz w:val="24"/>
          <w:szCs w:val="24"/>
          <w:lang w:val="en-US" w:eastAsia="zh-CN"/>
        </w:rPr>
        <w:t xml:space="preserve"> </w:t>
      </w:r>
      <w:r w:rsidR="00437E07" w:rsidRPr="009756FD">
        <w:rPr>
          <w:rFonts w:ascii="Book Antiqua" w:eastAsia="SimSun" w:hAnsi="Book Antiqua" w:cs="Times New Roman"/>
          <w:kern w:val="2"/>
          <w:sz w:val="24"/>
          <w:szCs w:val="24"/>
          <w:lang w:val="en-US" w:eastAsia="zh-CN"/>
        </w:rPr>
        <w:t>After</w:t>
      </w:r>
      <w:r w:rsidRPr="009756FD">
        <w:rPr>
          <w:rFonts w:ascii="Book Antiqua" w:eastAsia="SimSun" w:hAnsi="Book Antiqua" w:cs="Times New Roman"/>
          <w:kern w:val="2"/>
          <w:sz w:val="24"/>
          <w:szCs w:val="24"/>
          <w:lang w:val="en-US" w:eastAsia="zh-CN"/>
        </w:rPr>
        <w:t xml:space="preserve"> the</w:t>
      </w:r>
      <w:r w:rsidR="00437E07" w:rsidRPr="009756FD">
        <w:rPr>
          <w:rFonts w:ascii="Book Antiqua" w:eastAsia="SimSun" w:hAnsi="Book Antiqua" w:cs="Times New Roman"/>
          <w:kern w:val="2"/>
          <w:sz w:val="24"/>
          <w:szCs w:val="24"/>
          <w:lang w:val="en-US" w:eastAsia="zh-CN"/>
        </w:rPr>
        <w:t xml:space="preserve"> proteolytic cleavage of the </w:t>
      </w:r>
      <w:r w:rsidR="00165062" w:rsidRPr="009756FD">
        <w:rPr>
          <w:rFonts w:ascii="Book Antiqua" w:eastAsia="SimSun" w:hAnsi="Book Antiqua" w:cs="Times New Roman"/>
          <w:kern w:val="2"/>
          <w:sz w:val="24"/>
          <w:szCs w:val="24"/>
          <w:lang w:val="en-US" w:eastAsia="zh-CN"/>
        </w:rPr>
        <w:t xml:space="preserve">polyprotein </w:t>
      </w:r>
      <w:r w:rsidR="00437E07" w:rsidRPr="009756FD">
        <w:rPr>
          <w:rFonts w:ascii="Book Antiqua" w:eastAsia="SimSun" w:hAnsi="Book Antiqua" w:cs="Times New Roman"/>
          <w:kern w:val="2"/>
          <w:sz w:val="24"/>
          <w:szCs w:val="24"/>
          <w:lang w:val="en-US" w:eastAsia="zh-CN"/>
        </w:rPr>
        <w:t>precursor</w:t>
      </w:r>
      <w:r w:rsidR="00C65126" w:rsidRPr="009756FD">
        <w:rPr>
          <w:rFonts w:ascii="Book Antiqua" w:eastAsia="SimSun" w:hAnsi="Book Antiqua" w:cs="Times New Roman"/>
          <w:kern w:val="2"/>
          <w:sz w:val="24"/>
          <w:szCs w:val="24"/>
          <w:lang w:val="en-US" w:eastAsia="zh-CN"/>
        </w:rPr>
        <w:t>,</w:t>
      </w:r>
      <w:r w:rsidR="00437E07" w:rsidRPr="009756FD">
        <w:rPr>
          <w:rFonts w:ascii="Book Antiqua" w:eastAsia="SimSun" w:hAnsi="Book Antiqua" w:cs="Times New Roman"/>
          <w:kern w:val="2"/>
          <w:sz w:val="24"/>
          <w:szCs w:val="24"/>
          <w:lang w:val="en-US" w:eastAsia="zh-CN"/>
        </w:rPr>
        <w:t xml:space="preserve"> </w:t>
      </w:r>
      <w:r w:rsidR="000315D4" w:rsidRPr="009756FD">
        <w:rPr>
          <w:rFonts w:ascii="Book Antiqua" w:eastAsia="SimSun" w:hAnsi="Book Antiqua" w:cs="Times New Roman"/>
          <w:kern w:val="2"/>
          <w:sz w:val="24"/>
          <w:szCs w:val="24"/>
          <w:lang w:val="en-US" w:eastAsia="zh-CN"/>
        </w:rPr>
        <w:t>NS5A</w:t>
      </w:r>
      <w:r w:rsidR="00C65126" w:rsidRPr="009756FD">
        <w:rPr>
          <w:rFonts w:ascii="Book Antiqua" w:eastAsia="SimSun" w:hAnsi="Book Antiqua" w:cs="Times New Roman"/>
          <w:kern w:val="2"/>
          <w:sz w:val="24"/>
          <w:szCs w:val="24"/>
          <w:lang w:val="en-US" w:eastAsia="zh-CN"/>
        </w:rPr>
        <w:t xml:space="preserve"> </w:t>
      </w:r>
      <w:r w:rsidR="00A76FEA" w:rsidRPr="009756FD">
        <w:rPr>
          <w:rFonts w:ascii="Book Antiqua" w:eastAsia="SimSun" w:hAnsi="Book Antiqua" w:cs="Times New Roman"/>
          <w:kern w:val="2"/>
          <w:sz w:val="24"/>
          <w:szCs w:val="24"/>
          <w:lang w:val="en-US" w:eastAsia="zh-CN"/>
        </w:rPr>
        <w:t>initiates</w:t>
      </w:r>
      <w:r w:rsidR="00434244" w:rsidRPr="009756FD">
        <w:rPr>
          <w:rFonts w:ascii="Book Antiqua" w:eastAsia="SimSun" w:hAnsi="Book Antiqua" w:cs="Times New Roman"/>
          <w:kern w:val="2"/>
          <w:sz w:val="24"/>
          <w:szCs w:val="24"/>
          <w:lang w:val="en-US" w:eastAsia="zh-CN"/>
        </w:rPr>
        <w:t xml:space="preserve"> the early phase of</w:t>
      </w:r>
      <w:r w:rsidRPr="009756FD">
        <w:rPr>
          <w:rFonts w:ascii="Book Antiqua" w:eastAsia="SimSun" w:hAnsi="Book Antiqua" w:cs="Times New Roman"/>
          <w:kern w:val="2"/>
          <w:sz w:val="24"/>
          <w:szCs w:val="24"/>
          <w:lang w:val="en-US" w:eastAsia="zh-CN"/>
        </w:rPr>
        <w:t xml:space="preserve"> the</w:t>
      </w:r>
      <w:r w:rsidR="00434244" w:rsidRPr="009756FD">
        <w:rPr>
          <w:rFonts w:ascii="Book Antiqua" w:eastAsia="SimSun" w:hAnsi="Book Antiqua" w:cs="Times New Roman"/>
          <w:kern w:val="2"/>
          <w:sz w:val="24"/>
          <w:szCs w:val="24"/>
          <w:lang w:val="en-US" w:eastAsia="zh-CN"/>
        </w:rPr>
        <w:t xml:space="preserve"> viral particle formation by </w:t>
      </w:r>
      <w:r w:rsidR="001A000D" w:rsidRPr="009756FD">
        <w:rPr>
          <w:rFonts w:ascii="Book Antiqua" w:eastAsia="SimSun" w:hAnsi="Book Antiqua" w:cs="Times New Roman"/>
          <w:kern w:val="2"/>
          <w:sz w:val="24"/>
          <w:szCs w:val="24"/>
          <w:lang w:val="en-US" w:eastAsia="zh-CN"/>
        </w:rPr>
        <w:t xml:space="preserve">the </w:t>
      </w:r>
      <w:r w:rsidR="00434244" w:rsidRPr="009756FD">
        <w:rPr>
          <w:rFonts w:ascii="Book Antiqua" w:eastAsia="SimSun" w:hAnsi="Book Antiqua" w:cs="Times New Roman"/>
          <w:kern w:val="2"/>
          <w:sz w:val="24"/>
          <w:szCs w:val="24"/>
          <w:lang w:val="en-US" w:eastAsia="zh-CN"/>
        </w:rPr>
        <w:t xml:space="preserve">interaction with the core protein and its C-terminal serine cluster determines the NS5A-core protein </w:t>
      </w:r>
      <w:proofErr w:type="gramStart"/>
      <w:r w:rsidR="00434244" w:rsidRPr="009756FD">
        <w:rPr>
          <w:rFonts w:ascii="Book Antiqua" w:eastAsia="SimSun" w:hAnsi="Book Antiqua" w:cs="Times New Roman"/>
          <w:kern w:val="2"/>
          <w:sz w:val="24"/>
          <w:szCs w:val="24"/>
          <w:lang w:val="en-US" w:eastAsia="zh-CN"/>
        </w:rPr>
        <w:t>interaction</w:t>
      </w:r>
      <w:r w:rsidR="00434244" w:rsidRPr="009756FD">
        <w:rPr>
          <w:rFonts w:ascii="Book Antiqua" w:eastAsia="SimSun" w:hAnsi="Book Antiqua" w:cs="Times New Roman"/>
          <w:kern w:val="2"/>
          <w:sz w:val="24"/>
          <w:szCs w:val="24"/>
          <w:vertAlign w:val="superscript"/>
          <w:lang w:val="en-US" w:eastAsia="zh-CN"/>
        </w:rPr>
        <w:t>[</w:t>
      </w:r>
      <w:proofErr w:type="gramEnd"/>
      <w:r w:rsidR="00511575" w:rsidRPr="009756FD">
        <w:rPr>
          <w:rFonts w:ascii="Book Antiqua" w:eastAsia="SimSun" w:hAnsi="Book Antiqua" w:cs="Times New Roman"/>
          <w:kern w:val="2"/>
          <w:sz w:val="24"/>
          <w:szCs w:val="24"/>
          <w:vertAlign w:val="superscript"/>
          <w:lang w:val="en-US" w:eastAsia="zh-CN"/>
        </w:rPr>
        <w:t>1</w:t>
      </w:r>
      <w:r w:rsidR="00EF38D6" w:rsidRPr="009756FD">
        <w:rPr>
          <w:rFonts w:ascii="Book Antiqua" w:eastAsia="SimSun" w:hAnsi="Book Antiqua" w:cs="Times New Roman"/>
          <w:kern w:val="2"/>
          <w:sz w:val="24"/>
          <w:szCs w:val="24"/>
          <w:vertAlign w:val="superscript"/>
          <w:lang w:val="en-US" w:eastAsia="zh-CN"/>
        </w:rPr>
        <w:t>74</w:t>
      </w:r>
      <w:r w:rsidR="00F20AE5" w:rsidRPr="009756FD">
        <w:rPr>
          <w:rFonts w:ascii="Book Antiqua" w:eastAsia="SimSun" w:hAnsi="Book Antiqua" w:cs="Times New Roman"/>
          <w:kern w:val="2"/>
          <w:sz w:val="24"/>
          <w:szCs w:val="24"/>
          <w:vertAlign w:val="superscript"/>
          <w:lang w:val="en-US" w:eastAsia="zh-CN"/>
        </w:rPr>
        <w:t>]</w:t>
      </w:r>
      <w:r w:rsidR="0080246D" w:rsidRPr="009756FD">
        <w:rPr>
          <w:rFonts w:ascii="Book Antiqua" w:eastAsia="SimSun" w:hAnsi="Book Antiqua" w:cs="Times New Roman"/>
          <w:kern w:val="2"/>
          <w:sz w:val="24"/>
          <w:szCs w:val="24"/>
          <w:lang w:val="en-US" w:eastAsia="zh-CN"/>
        </w:rPr>
        <w:t>.</w:t>
      </w:r>
    </w:p>
    <w:p w:rsidR="007B2457" w:rsidRPr="009756FD" w:rsidRDefault="008146D4" w:rsidP="00BE64EB">
      <w:pPr>
        <w:widowControl w:val="0"/>
        <w:spacing w:after="0" w:line="360" w:lineRule="auto"/>
        <w:ind w:firstLine="708"/>
        <w:jc w:val="both"/>
        <w:rPr>
          <w:rFonts w:ascii="Book Antiqua" w:hAnsi="Book Antiqua" w:cs="Times New Roman"/>
          <w:sz w:val="24"/>
          <w:szCs w:val="24"/>
          <w:lang w:val="en-US"/>
        </w:rPr>
      </w:pPr>
      <w:r w:rsidRPr="009756FD">
        <w:rPr>
          <w:rFonts w:ascii="Book Antiqua" w:eastAsia="SimSun" w:hAnsi="Book Antiqua" w:cs="Times New Roman"/>
          <w:kern w:val="2"/>
          <w:sz w:val="24"/>
          <w:szCs w:val="24"/>
          <w:lang w:val="en-US" w:eastAsia="zh-CN"/>
        </w:rPr>
        <w:t xml:space="preserve">The viral </w:t>
      </w:r>
      <w:r w:rsidR="0039317C" w:rsidRPr="009756FD">
        <w:rPr>
          <w:rFonts w:ascii="Book Antiqua" w:eastAsia="SimSun" w:hAnsi="Book Antiqua" w:cs="Times New Roman"/>
          <w:kern w:val="2"/>
          <w:sz w:val="24"/>
          <w:szCs w:val="24"/>
          <w:lang w:val="en-US" w:eastAsia="zh-CN"/>
        </w:rPr>
        <w:t>RNA</w:t>
      </w:r>
      <w:r w:rsidR="004B1335" w:rsidRPr="009756FD">
        <w:rPr>
          <w:rFonts w:ascii="Book Antiqua" w:eastAsia="SimSun" w:hAnsi="Book Antiqua" w:cs="Times New Roman"/>
          <w:kern w:val="2"/>
          <w:sz w:val="24"/>
          <w:szCs w:val="24"/>
          <w:lang w:val="en-US" w:eastAsia="zh-CN"/>
        </w:rPr>
        <w:t xml:space="preserve"> released from the viral </w:t>
      </w:r>
      <w:r w:rsidR="00A76FEA" w:rsidRPr="009756FD">
        <w:rPr>
          <w:rFonts w:ascii="Book Antiqua" w:eastAsia="SimSun" w:hAnsi="Book Antiqua" w:cs="Times New Roman"/>
          <w:kern w:val="2"/>
          <w:sz w:val="24"/>
          <w:szCs w:val="24"/>
          <w:lang w:val="en-US" w:eastAsia="zh-CN"/>
        </w:rPr>
        <w:t xml:space="preserve">core is recruited to the replication complex </w:t>
      </w:r>
      <w:r w:rsidR="0039317C" w:rsidRPr="009756FD">
        <w:rPr>
          <w:rFonts w:ascii="Book Antiqua" w:eastAsia="SimSun" w:hAnsi="Book Antiqua" w:cs="Times New Roman"/>
          <w:kern w:val="2"/>
          <w:sz w:val="24"/>
          <w:szCs w:val="24"/>
          <w:lang w:val="en-US" w:eastAsia="zh-CN"/>
        </w:rPr>
        <w:t>within the membra</w:t>
      </w:r>
      <w:r w:rsidR="0039317C" w:rsidRPr="009756FD">
        <w:rPr>
          <w:rFonts w:ascii="Book Antiqua" w:hAnsi="Book Antiqua" w:cs="Times New Roman"/>
          <w:sz w:val="24"/>
          <w:szCs w:val="24"/>
          <w:lang w:val="en-US"/>
        </w:rPr>
        <w:t>nous web</w:t>
      </w:r>
      <w:r w:rsidR="0039317C" w:rsidRPr="009756FD">
        <w:rPr>
          <w:rFonts w:ascii="Book Antiqua" w:eastAsia="SimSun" w:hAnsi="Book Antiqua" w:cs="Times New Roman"/>
          <w:kern w:val="2"/>
          <w:sz w:val="24"/>
          <w:szCs w:val="24"/>
          <w:lang w:val="en-US" w:eastAsia="zh-CN"/>
        </w:rPr>
        <w:t xml:space="preserve">. </w:t>
      </w:r>
      <w:r w:rsidR="009C1187" w:rsidRPr="009756FD">
        <w:rPr>
          <w:rFonts w:ascii="Book Antiqua" w:hAnsi="Book Antiqua" w:cs="Times New Roman"/>
          <w:sz w:val="24"/>
          <w:szCs w:val="24"/>
          <w:lang w:val="en-US"/>
        </w:rPr>
        <w:t>The HCV RN</w:t>
      </w:r>
      <w:r w:rsidR="000315D4" w:rsidRPr="009756FD">
        <w:rPr>
          <w:rFonts w:ascii="Book Antiqua" w:hAnsi="Book Antiqua" w:cs="Times New Roman"/>
          <w:sz w:val="24"/>
          <w:szCs w:val="24"/>
          <w:lang w:val="en-US"/>
        </w:rPr>
        <w:t>A-dependent RNA polymerase (NS5B</w:t>
      </w:r>
      <w:r w:rsidR="009C1187" w:rsidRPr="009756FD">
        <w:rPr>
          <w:rFonts w:ascii="Book Antiqua" w:hAnsi="Book Antiqua" w:cs="Times New Roman"/>
          <w:sz w:val="24"/>
          <w:szCs w:val="24"/>
          <w:lang w:val="en-US"/>
        </w:rPr>
        <w:t>) has no proof</w:t>
      </w:r>
      <w:r w:rsidR="0039317C" w:rsidRPr="009756FD">
        <w:rPr>
          <w:rFonts w:ascii="Book Antiqua" w:hAnsi="Book Antiqua" w:cs="Times New Roman"/>
          <w:sz w:val="24"/>
          <w:szCs w:val="24"/>
          <w:lang w:val="en-US"/>
        </w:rPr>
        <w:t>rea</w:t>
      </w:r>
      <w:r w:rsidR="009C1187" w:rsidRPr="009756FD">
        <w:rPr>
          <w:rFonts w:ascii="Book Antiqua" w:hAnsi="Book Antiqua" w:cs="Times New Roman"/>
          <w:sz w:val="24"/>
          <w:szCs w:val="24"/>
          <w:lang w:val="en-US"/>
        </w:rPr>
        <w:t>ding mechanism to correct errors during</w:t>
      </w:r>
      <w:r w:rsidR="005A2FC5" w:rsidRPr="009756FD">
        <w:rPr>
          <w:rFonts w:ascii="Book Antiqua" w:hAnsi="Book Antiqua" w:cs="Times New Roman"/>
          <w:sz w:val="24"/>
          <w:szCs w:val="24"/>
          <w:lang w:val="en-US"/>
        </w:rPr>
        <w:t xml:space="preserve"> the</w:t>
      </w:r>
      <w:r w:rsidR="009C1187" w:rsidRPr="009756FD">
        <w:rPr>
          <w:rFonts w:ascii="Book Antiqua" w:hAnsi="Book Antiqua" w:cs="Times New Roman"/>
          <w:sz w:val="24"/>
          <w:szCs w:val="24"/>
          <w:lang w:val="en-US"/>
        </w:rPr>
        <w:t xml:space="preserve"> str</w:t>
      </w:r>
      <w:r w:rsidR="006D1D8F" w:rsidRPr="009756FD">
        <w:rPr>
          <w:rFonts w:ascii="Book Antiqua" w:hAnsi="Book Antiqua" w:cs="Times New Roman"/>
          <w:sz w:val="24"/>
          <w:szCs w:val="24"/>
          <w:lang w:val="en-US"/>
        </w:rPr>
        <w:t>and synthesis</w:t>
      </w:r>
      <w:r w:rsidR="009C1187" w:rsidRPr="009756FD">
        <w:rPr>
          <w:rFonts w:ascii="Book Antiqua" w:hAnsi="Book Antiqua" w:cs="Times New Roman"/>
          <w:sz w:val="24"/>
          <w:szCs w:val="24"/>
          <w:lang w:val="en-US"/>
        </w:rPr>
        <w:t xml:space="preserve">. This propensity for error during replication results in </w:t>
      </w:r>
      <w:r w:rsidR="005A2FC5" w:rsidRPr="009756FD">
        <w:rPr>
          <w:rFonts w:ascii="Book Antiqua" w:hAnsi="Book Antiqua" w:cs="Times New Roman"/>
          <w:sz w:val="24"/>
          <w:szCs w:val="24"/>
          <w:lang w:val="en-US"/>
        </w:rPr>
        <w:t xml:space="preserve">an </w:t>
      </w:r>
      <w:r w:rsidR="009C1187" w:rsidRPr="009756FD">
        <w:rPr>
          <w:rFonts w:ascii="Book Antiqua" w:hAnsi="Book Antiqua" w:cs="Times New Roman"/>
          <w:sz w:val="24"/>
          <w:szCs w:val="24"/>
          <w:lang w:val="en-US"/>
        </w:rPr>
        <w:t>accumulation of the HCV quasispecies</w:t>
      </w:r>
      <w:r w:rsidR="005A2FC5" w:rsidRPr="009756FD">
        <w:rPr>
          <w:rFonts w:ascii="Book Antiqua" w:hAnsi="Book Antiqua" w:cs="Times New Roman"/>
          <w:sz w:val="24"/>
          <w:szCs w:val="24"/>
          <w:lang w:val="en-US"/>
        </w:rPr>
        <w:t>,</w:t>
      </w:r>
      <w:r w:rsidR="009C1187" w:rsidRPr="009756FD">
        <w:rPr>
          <w:rFonts w:ascii="Book Antiqua" w:hAnsi="Book Antiqua" w:cs="Times New Roman"/>
          <w:sz w:val="24"/>
          <w:szCs w:val="24"/>
          <w:lang w:val="en-US"/>
        </w:rPr>
        <w:t xml:space="preserve"> those are closely related, but genetically somehow distinct. </w:t>
      </w:r>
      <w:r w:rsidR="005A2FC5" w:rsidRPr="009756FD">
        <w:rPr>
          <w:rFonts w:ascii="Book Antiqua" w:hAnsi="Book Antiqua" w:cs="Times New Roman"/>
          <w:sz w:val="24"/>
          <w:szCs w:val="24"/>
          <w:lang w:val="en-US"/>
        </w:rPr>
        <w:t>The n</w:t>
      </w:r>
      <w:r w:rsidR="00F20AE5" w:rsidRPr="009756FD">
        <w:rPr>
          <w:rFonts w:ascii="Book Antiqua" w:hAnsi="Book Antiqua" w:cs="Times New Roman"/>
          <w:sz w:val="24"/>
          <w:szCs w:val="24"/>
          <w:lang w:val="en-US"/>
        </w:rPr>
        <w:t>ewly synthesized positive-sense viral RNA</w:t>
      </w:r>
      <w:r w:rsidR="00932139" w:rsidRPr="009756FD">
        <w:rPr>
          <w:rFonts w:ascii="Book Antiqua" w:hAnsi="Book Antiqua" w:cs="Times New Roman"/>
          <w:sz w:val="24"/>
          <w:szCs w:val="24"/>
          <w:lang w:val="en-US"/>
        </w:rPr>
        <w:t xml:space="preserve"> is transported to the site of the core assembly </w:t>
      </w:r>
      <w:r w:rsidR="00932139" w:rsidRPr="009756FD">
        <w:rPr>
          <w:rFonts w:ascii="Book Antiqua" w:hAnsi="Book Antiqua" w:cs="Times New Roman"/>
          <w:sz w:val="24"/>
          <w:szCs w:val="24"/>
          <w:lang w:val="en-US"/>
        </w:rPr>
        <w:lastRenderedPageBreak/>
        <w:t>and</w:t>
      </w:r>
      <w:r w:rsidR="00F20AE5" w:rsidRPr="009756FD">
        <w:rPr>
          <w:rFonts w:ascii="Book Antiqua" w:hAnsi="Book Antiqua" w:cs="Times New Roman"/>
          <w:sz w:val="24"/>
          <w:szCs w:val="24"/>
          <w:lang w:val="en-US"/>
        </w:rPr>
        <w:t xml:space="preserve"> is encapsulated. However, the mechanism </w:t>
      </w:r>
      <w:r w:rsidR="0039317C" w:rsidRPr="009756FD">
        <w:rPr>
          <w:rFonts w:ascii="Book Antiqua" w:hAnsi="Book Antiqua" w:cs="Times New Roman"/>
          <w:sz w:val="24"/>
          <w:szCs w:val="24"/>
          <w:lang w:val="en-US"/>
        </w:rPr>
        <w:t xml:space="preserve">that engaged in </w:t>
      </w:r>
      <w:r w:rsidRPr="009756FD">
        <w:rPr>
          <w:rFonts w:ascii="Book Antiqua" w:hAnsi="Book Antiqua" w:cs="Times New Roman"/>
          <w:sz w:val="24"/>
          <w:szCs w:val="24"/>
          <w:lang w:val="en-US"/>
        </w:rPr>
        <w:t xml:space="preserve">the </w:t>
      </w:r>
      <w:r w:rsidR="00F20AE5" w:rsidRPr="009756FD">
        <w:rPr>
          <w:rFonts w:ascii="Book Antiqua" w:hAnsi="Book Antiqua" w:cs="Times New Roman"/>
          <w:sz w:val="24"/>
          <w:szCs w:val="24"/>
          <w:lang w:val="en-US"/>
        </w:rPr>
        <w:t xml:space="preserve">RNA delivery to </w:t>
      </w:r>
      <w:r w:rsidR="00FE3CCA" w:rsidRPr="009756FD">
        <w:rPr>
          <w:rFonts w:ascii="Book Antiqua" w:hAnsi="Book Antiqua" w:cs="Times New Roman"/>
          <w:sz w:val="24"/>
          <w:szCs w:val="24"/>
          <w:lang w:val="en-US"/>
        </w:rPr>
        <w:t xml:space="preserve">the </w:t>
      </w:r>
      <w:r w:rsidR="00F20AE5" w:rsidRPr="009756FD">
        <w:rPr>
          <w:rFonts w:ascii="Book Antiqua" w:hAnsi="Book Antiqua" w:cs="Times New Roman"/>
          <w:sz w:val="24"/>
          <w:szCs w:val="24"/>
          <w:lang w:val="en-US"/>
        </w:rPr>
        <w:t>capsid</w:t>
      </w:r>
      <w:r w:rsidR="00FE3CCA" w:rsidRPr="009756FD">
        <w:rPr>
          <w:rFonts w:ascii="Book Antiqua" w:hAnsi="Book Antiqua" w:cs="Times New Roman"/>
          <w:sz w:val="24"/>
          <w:szCs w:val="24"/>
          <w:lang w:val="en-US"/>
        </w:rPr>
        <w:t xml:space="preserve"> in formation</w:t>
      </w:r>
      <w:r w:rsidR="00F20AE5" w:rsidRPr="009756FD">
        <w:rPr>
          <w:rFonts w:ascii="Book Antiqua" w:hAnsi="Book Antiqua" w:cs="Times New Roman"/>
          <w:sz w:val="24"/>
          <w:szCs w:val="24"/>
          <w:lang w:val="en-US"/>
        </w:rPr>
        <w:t xml:space="preserve"> is not known. </w:t>
      </w:r>
      <w:r w:rsidR="00165062" w:rsidRPr="009756FD">
        <w:rPr>
          <w:rFonts w:ascii="Book Antiqua" w:hAnsi="Book Antiqua" w:cs="Times New Roman"/>
          <w:sz w:val="24"/>
          <w:szCs w:val="24"/>
          <w:lang w:val="en-US"/>
        </w:rPr>
        <w:t xml:space="preserve">The </w:t>
      </w:r>
      <w:r w:rsidR="006D1D8F" w:rsidRPr="009756FD">
        <w:rPr>
          <w:rFonts w:ascii="Book Antiqua" w:hAnsi="Book Antiqua" w:cs="Times New Roman"/>
          <w:sz w:val="24"/>
          <w:szCs w:val="24"/>
          <w:lang w:val="en-US"/>
        </w:rPr>
        <w:t>nucleocapsids</w:t>
      </w:r>
      <w:r w:rsidR="0039317C" w:rsidRPr="009756FD">
        <w:rPr>
          <w:rFonts w:ascii="Book Antiqua" w:hAnsi="Book Antiqua" w:cs="Times New Roman"/>
          <w:sz w:val="24"/>
          <w:szCs w:val="24"/>
          <w:lang w:val="en-US"/>
        </w:rPr>
        <w:t xml:space="preserve"> with RNA</w:t>
      </w:r>
      <w:r w:rsidR="006D1D8F" w:rsidRPr="009756FD">
        <w:rPr>
          <w:rFonts w:ascii="Book Antiqua" w:hAnsi="Book Antiqua" w:cs="Times New Roman"/>
          <w:sz w:val="24"/>
          <w:szCs w:val="24"/>
          <w:lang w:val="en-US"/>
        </w:rPr>
        <w:t xml:space="preserve"> are</w:t>
      </w:r>
      <w:r w:rsidR="00165062" w:rsidRPr="009756FD">
        <w:rPr>
          <w:rFonts w:ascii="Book Antiqua" w:hAnsi="Book Antiqua" w:cs="Times New Roman"/>
          <w:sz w:val="24"/>
          <w:szCs w:val="24"/>
          <w:lang w:val="en-US"/>
        </w:rPr>
        <w:t xml:space="preserve"> presumably enveloped by budding into the lumen of the ER. </w:t>
      </w:r>
      <w:r w:rsidR="006C27C7" w:rsidRPr="009756FD">
        <w:rPr>
          <w:rFonts w:ascii="Book Antiqua" w:eastAsia="SimSun" w:hAnsi="Book Antiqua" w:cs="Times New Roman"/>
          <w:kern w:val="2"/>
          <w:sz w:val="24"/>
          <w:szCs w:val="24"/>
          <w:lang w:val="en-US" w:eastAsia="zh-CN"/>
        </w:rPr>
        <w:t xml:space="preserve">So, after the nucleocapsid formation, it is associated with the envelope protein </w:t>
      </w:r>
      <w:r w:rsidR="00F20AE5" w:rsidRPr="009756FD">
        <w:rPr>
          <w:rFonts w:ascii="Book Antiqua" w:eastAsia="SimSun" w:hAnsi="Book Antiqua" w:cs="Times New Roman"/>
          <w:kern w:val="2"/>
          <w:sz w:val="24"/>
          <w:szCs w:val="24"/>
          <w:lang w:val="en-US" w:eastAsia="zh-CN"/>
        </w:rPr>
        <w:t xml:space="preserve">forming </w:t>
      </w:r>
      <w:r w:rsidRPr="009756FD">
        <w:rPr>
          <w:rFonts w:ascii="Book Antiqua" w:eastAsia="SimSun" w:hAnsi="Book Antiqua" w:cs="Times New Roman"/>
          <w:kern w:val="2"/>
          <w:sz w:val="24"/>
          <w:szCs w:val="24"/>
          <w:lang w:val="en-US" w:eastAsia="zh-CN"/>
        </w:rPr>
        <w:t xml:space="preserve">an </w:t>
      </w:r>
      <w:r w:rsidR="00F20AE5" w:rsidRPr="009756FD">
        <w:rPr>
          <w:rFonts w:ascii="Book Antiqua" w:eastAsia="SimSun" w:hAnsi="Book Antiqua" w:cs="Times New Roman"/>
          <w:kern w:val="2"/>
          <w:sz w:val="24"/>
          <w:szCs w:val="24"/>
          <w:lang w:val="en-US" w:eastAsia="zh-CN"/>
        </w:rPr>
        <w:t xml:space="preserve">immature particle </w:t>
      </w:r>
      <w:r w:rsidR="006C27C7" w:rsidRPr="009756FD">
        <w:rPr>
          <w:rFonts w:ascii="Book Antiqua" w:eastAsia="SimSun" w:hAnsi="Book Antiqua" w:cs="Times New Roman"/>
          <w:kern w:val="2"/>
          <w:sz w:val="24"/>
          <w:szCs w:val="24"/>
          <w:lang w:val="en-US" w:eastAsia="zh-CN"/>
        </w:rPr>
        <w:t xml:space="preserve">and secreted from cell through the </w:t>
      </w:r>
      <w:r w:rsidR="005A2FC5" w:rsidRPr="009756FD">
        <w:rPr>
          <w:rFonts w:ascii="Book Antiqua" w:eastAsia="SimSun" w:hAnsi="Book Antiqua" w:cs="Times New Roman"/>
          <w:kern w:val="2"/>
          <w:sz w:val="24"/>
          <w:szCs w:val="24"/>
          <w:lang w:val="en-US" w:eastAsia="zh-CN"/>
        </w:rPr>
        <w:t>cytoplasm</w:t>
      </w:r>
      <w:r w:rsidR="006C27C7" w:rsidRPr="009756FD">
        <w:rPr>
          <w:rFonts w:ascii="Book Antiqua" w:eastAsia="SimSun" w:hAnsi="Book Antiqua" w:cs="Times New Roman"/>
          <w:kern w:val="2"/>
          <w:sz w:val="24"/>
          <w:szCs w:val="24"/>
          <w:lang w:val="en-US" w:eastAsia="zh-CN"/>
        </w:rPr>
        <w:t xml:space="preserve">ic </w:t>
      </w:r>
      <w:proofErr w:type="gramStart"/>
      <w:r w:rsidR="005A2FC5" w:rsidRPr="009756FD">
        <w:rPr>
          <w:rFonts w:ascii="Book Antiqua" w:eastAsia="SimSun" w:hAnsi="Book Antiqua" w:cs="Times New Roman"/>
          <w:kern w:val="2"/>
          <w:sz w:val="24"/>
          <w:szCs w:val="24"/>
          <w:lang w:val="en-US" w:eastAsia="zh-CN"/>
        </w:rPr>
        <w:t>membrane</w:t>
      </w:r>
      <w:r w:rsidR="00B74FB0" w:rsidRPr="009756FD">
        <w:rPr>
          <w:rFonts w:ascii="Book Antiqua" w:eastAsia="SimSun" w:hAnsi="Book Antiqua" w:cs="Times New Roman"/>
          <w:kern w:val="2"/>
          <w:sz w:val="24"/>
          <w:szCs w:val="24"/>
          <w:vertAlign w:val="superscript"/>
          <w:lang w:val="en-US" w:eastAsia="zh-CN"/>
        </w:rPr>
        <w:t>[</w:t>
      </w:r>
      <w:proofErr w:type="gramEnd"/>
      <w:r w:rsidR="00EF38D6" w:rsidRPr="009756FD">
        <w:rPr>
          <w:rFonts w:ascii="Book Antiqua" w:eastAsia="SimSun" w:hAnsi="Book Antiqua" w:cs="Times New Roman"/>
          <w:kern w:val="2"/>
          <w:sz w:val="24"/>
          <w:szCs w:val="24"/>
          <w:vertAlign w:val="superscript"/>
          <w:lang w:val="en-US" w:eastAsia="zh-CN"/>
        </w:rPr>
        <w:t>173,174</w:t>
      </w:r>
      <w:r w:rsidR="00B74FB0" w:rsidRPr="009756FD">
        <w:rPr>
          <w:rFonts w:ascii="Book Antiqua" w:eastAsia="SimSun" w:hAnsi="Book Antiqua" w:cs="Times New Roman"/>
          <w:kern w:val="2"/>
          <w:sz w:val="24"/>
          <w:szCs w:val="24"/>
          <w:vertAlign w:val="superscript"/>
          <w:lang w:val="en-US" w:eastAsia="zh-CN"/>
        </w:rPr>
        <w:t>]</w:t>
      </w:r>
      <w:r w:rsidR="006C27C7" w:rsidRPr="009756FD">
        <w:rPr>
          <w:rFonts w:ascii="Book Antiqua" w:eastAsia="SimSun" w:hAnsi="Book Antiqua" w:cs="Times New Roman"/>
          <w:kern w:val="2"/>
          <w:sz w:val="24"/>
          <w:szCs w:val="24"/>
          <w:lang w:val="en-US" w:eastAsia="zh-CN"/>
        </w:rPr>
        <w:t xml:space="preserve">. </w:t>
      </w:r>
      <w:r w:rsidR="00932139" w:rsidRPr="009756FD">
        <w:rPr>
          <w:rFonts w:ascii="Book Antiqua" w:hAnsi="Book Antiqua" w:cs="Times New Roman"/>
          <w:sz w:val="24"/>
          <w:szCs w:val="24"/>
          <w:lang w:val="en-US"/>
        </w:rPr>
        <w:t>However</w:t>
      </w:r>
      <w:r w:rsidR="00375D39" w:rsidRPr="009756FD">
        <w:rPr>
          <w:rFonts w:ascii="Book Antiqua" w:hAnsi="Book Antiqua" w:cs="Times New Roman"/>
          <w:sz w:val="24"/>
          <w:szCs w:val="24"/>
          <w:lang w:val="en-US"/>
        </w:rPr>
        <w:t>,</w:t>
      </w:r>
      <w:r w:rsidR="00932139" w:rsidRPr="009756FD">
        <w:rPr>
          <w:rFonts w:ascii="Book Antiqua" w:hAnsi="Book Antiqua" w:cs="Times New Roman"/>
          <w:sz w:val="24"/>
          <w:szCs w:val="24"/>
          <w:lang w:val="en-US"/>
        </w:rPr>
        <w:t xml:space="preserve"> it remains unclear</w:t>
      </w:r>
      <w:r w:rsidR="00667F20" w:rsidRPr="009756FD">
        <w:rPr>
          <w:rFonts w:ascii="Book Antiqua" w:hAnsi="Book Antiqua" w:cs="Times New Roman"/>
          <w:sz w:val="24"/>
          <w:szCs w:val="24"/>
          <w:lang w:val="en-US"/>
        </w:rPr>
        <w:t xml:space="preserve"> how </w:t>
      </w:r>
      <w:r w:rsidR="005A2FC5" w:rsidRPr="009756FD">
        <w:rPr>
          <w:rFonts w:ascii="Book Antiqua" w:hAnsi="Book Antiqua" w:cs="Times New Roman"/>
          <w:sz w:val="24"/>
          <w:szCs w:val="24"/>
          <w:lang w:val="en-US"/>
        </w:rPr>
        <w:t xml:space="preserve">the </w:t>
      </w:r>
      <w:r w:rsidR="00667F20" w:rsidRPr="009756FD">
        <w:rPr>
          <w:rFonts w:ascii="Book Antiqua" w:hAnsi="Book Antiqua" w:cs="Times New Roman"/>
          <w:sz w:val="24"/>
          <w:szCs w:val="24"/>
          <w:lang w:val="en-US"/>
        </w:rPr>
        <w:t>coupling with lipoproteins and apolipoproteins is regulated</w:t>
      </w:r>
      <w:r w:rsidR="003177E2" w:rsidRPr="009756FD">
        <w:rPr>
          <w:rFonts w:ascii="Book Antiqua" w:hAnsi="Book Antiqua" w:cs="Times New Roman"/>
          <w:sz w:val="24"/>
          <w:szCs w:val="24"/>
          <w:lang w:val="en-US"/>
        </w:rPr>
        <w:t>, since</w:t>
      </w:r>
      <w:r w:rsidR="005A2FC5" w:rsidRPr="009756FD">
        <w:rPr>
          <w:rFonts w:ascii="Book Antiqua" w:hAnsi="Book Antiqua" w:cs="Times New Roman"/>
          <w:sz w:val="24"/>
          <w:szCs w:val="24"/>
          <w:lang w:val="en-US"/>
        </w:rPr>
        <w:t xml:space="preserve"> the</w:t>
      </w:r>
      <w:r w:rsidR="003177E2" w:rsidRPr="009756FD">
        <w:rPr>
          <w:rFonts w:ascii="Book Antiqua" w:hAnsi="Book Antiqua" w:cs="Times New Roman"/>
          <w:sz w:val="24"/>
          <w:szCs w:val="24"/>
          <w:lang w:val="en-US"/>
        </w:rPr>
        <w:t xml:space="preserve"> pattern of lipoproteins on the virus particle might differ significantly. </w:t>
      </w:r>
      <w:r w:rsidR="00027276" w:rsidRPr="009756FD">
        <w:rPr>
          <w:rFonts w:ascii="Book Antiqua" w:hAnsi="Book Antiqua" w:cs="Times New Roman"/>
          <w:sz w:val="24"/>
          <w:szCs w:val="24"/>
          <w:lang w:val="en-US"/>
        </w:rPr>
        <w:t>Next</w:t>
      </w:r>
      <w:r w:rsidR="00BE6440" w:rsidRPr="009756FD">
        <w:rPr>
          <w:rFonts w:ascii="Book Antiqua" w:hAnsi="Book Antiqua" w:cs="Times New Roman"/>
          <w:sz w:val="24"/>
          <w:szCs w:val="24"/>
          <w:lang w:val="en-US"/>
        </w:rPr>
        <w:t xml:space="preserve">, </w:t>
      </w:r>
      <w:r w:rsidR="009C1187" w:rsidRPr="009756FD">
        <w:rPr>
          <w:rFonts w:ascii="Book Antiqua" w:hAnsi="Book Antiqua" w:cs="Times New Roman"/>
          <w:sz w:val="24"/>
          <w:szCs w:val="24"/>
          <w:lang w:val="en-US"/>
        </w:rPr>
        <w:t xml:space="preserve">the </w:t>
      </w:r>
      <w:r w:rsidR="00027276" w:rsidRPr="009756FD">
        <w:rPr>
          <w:rFonts w:ascii="Book Antiqua" w:hAnsi="Book Antiqua" w:cs="Times New Roman"/>
          <w:sz w:val="24"/>
          <w:szCs w:val="24"/>
          <w:lang w:val="en-US"/>
        </w:rPr>
        <w:t>virions</w:t>
      </w:r>
      <w:r w:rsidR="00BE6440" w:rsidRPr="009756FD">
        <w:rPr>
          <w:rFonts w:ascii="Book Antiqua" w:hAnsi="Book Antiqua" w:cs="Times New Roman"/>
          <w:sz w:val="24"/>
          <w:szCs w:val="24"/>
          <w:lang w:val="en-US"/>
        </w:rPr>
        <w:t xml:space="preserve"> are transported through the Golgi compartment to</w:t>
      </w:r>
      <w:r w:rsidR="00027276" w:rsidRPr="009756FD">
        <w:rPr>
          <w:rFonts w:ascii="Book Antiqua" w:hAnsi="Book Antiqua" w:cs="Times New Roman"/>
          <w:sz w:val="24"/>
          <w:szCs w:val="24"/>
          <w:lang w:val="en-US"/>
        </w:rPr>
        <w:t xml:space="preserve"> finalize </w:t>
      </w:r>
      <w:r w:rsidR="005A2FC5" w:rsidRPr="009756FD">
        <w:rPr>
          <w:rFonts w:ascii="Book Antiqua" w:hAnsi="Book Antiqua" w:cs="Times New Roman"/>
          <w:sz w:val="24"/>
          <w:szCs w:val="24"/>
          <w:lang w:val="en-US"/>
        </w:rPr>
        <w:t xml:space="preserve">the </w:t>
      </w:r>
      <w:r w:rsidR="00027276" w:rsidRPr="009756FD">
        <w:rPr>
          <w:rFonts w:ascii="Book Antiqua" w:hAnsi="Book Antiqua" w:cs="Times New Roman"/>
          <w:sz w:val="24"/>
          <w:szCs w:val="24"/>
          <w:lang w:val="en-US"/>
        </w:rPr>
        <w:t>maturation</w:t>
      </w:r>
      <w:r w:rsidR="004B4A9D" w:rsidRPr="009756FD">
        <w:rPr>
          <w:rFonts w:ascii="Book Antiqua" w:hAnsi="Book Antiqua" w:cs="Times New Roman"/>
          <w:sz w:val="24"/>
          <w:szCs w:val="24"/>
          <w:lang w:val="en-US"/>
        </w:rPr>
        <w:t xml:space="preserve">. </w:t>
      </w:r>
      <w:r w:rsidR="006D1D8F" w:rsidRPr="009756FD">
        <w:rPr>
          <w:rFonts w:ascii="Book Antiqua" w:hAnsi="Book Antiqua" w:cs="Times New Roman"/>
          <w:sz w:val="24"/>
          <w:szCs w:val="24"/>
          <w:lang w:val="en-US"/>
        </w:rPr>
        <w:t>Recently</w:t>
      </w:r>
      <w:r w:rsidR="005A2FC5" w:rsidRPr="009756FD">
        <w:rPr>
          <w:rFonts w:ascii="Book Antiqua" w:hAnsi="Book Antiqua" w:cs="Times New Roman"/>
          <w:sz w:val="24"/>
          <w:szCs w:val="24"/>
          <w:lang w:val="en-US"/>
        </w:rPr>
        <w:t>,</w:t>
      </w:r>
      <w:r w:rsidR="006D1D8F" w:rsidRPr="009756FD">
        <w:rPr>
          <w:rFonts w:ascii="Book Antiqua" w:hAnsi="Book Antiqua" w:cs="Times New Roman"/>
          <w:sz w:val="24"/>
          <w:szCs w:val="24"/>
          <w:lang w:val="en-US"/>
        </w:rPr>
        <w:t xml:space="preserve"> it has been shown, that</w:t>
      </w:r>
      <w:r w:rsidR="006A1A99" w:rsidRPr="009756FD">
        <w:rPr>
          <w:rFonts w:ascii="Book Antiqua" w:hAnsi="Book Antiqua" w:cs="Times New Roman"/>
          <w:sz w:val="24"/>
          <w:szCs w:val="24"/>
          <w:lang w:val="en-US"/>
        </w:rPr>
        <w:t xml:space="preserve"> HCV can induce </w:t>
      </w:r>
      <w:r w:rsidR="005A2FC5" w:rsidRPr="009756FD">
        <w:rPr>
          <w:rFonts w:ascii="Book Antiqua" w:hAnsi="Book Antiqua" w:cs="Times New Roman"/>
          <w:sz w:val="24"/>
          <w:szCs w:val="24"/>
          <w:lang w:val="en-US"/>
        </w:rPr>
        <w:t xml:space="preserve">the </w:t>
      </w:r>
      <w:r w:rsidR="006A1A99" w:rsidRPr="009756FD">
        <w:rPr>
          <w:rFonts w:ascii="Book Antiqua" w:hAnsi="Book Antiqua" w:cs="Times New Roman"/>
          <w:sz w:val="24"/>
          <w:szCs w:val="24"/>
          <w:lang w:val="en-US"/>
        </w:rPr>
        <w:t xml:space="preserve">fragmentation of </w:t>
      </w:r>
      <w:proofErr w:type="gramStart"/>
      <w:r w:rsidR="006A1A99" w:rsidRPr="009756FD">
        <w:rPr>
          <w:rFonts w:ascii="Book Antiqua" w:hAnsi="Book Antiqua" w:cs="Times New Roman"/>
          <w:sz w:val="24"/>
          <w:szCs w:val="24"/>
          <w:lang w:val="en-US"/>
        </w:rPr>
        <w:t>Golgi</w:t>
      </w:r>
      <w:r w:rsidR="008A7479" w:rsidRPr="009756FD">
        <w:rPr>
          <w:rFonts w:ascii="Book Antiqua" w:hAnsi="Book Antiqua" w:cs="Times New Roman"/>
          <w:sz w:val="24"/>
          <w:szCs w:val="24"/>
          <w:vertAlign w:val="superscript"/>
          <w:lang w:val="en-US"/>
        </w:rPr>
        <w:t>[</w:t>
      </w:r>
      <w:proofErr w:type="gramEnd"/>
      <w:r w:rsidR="007B19B8" w:rsidRPr="009756FD">
        <w:rPr>
          <w:rFonts w:ascii="Book Antiqua" w:hAnsi="Book Antiqua" w:cs="Times New Roman"/>
          <w:sz w:val="24"/>
          <w:szCs w:val="24"/>
          <w:vertAlign w:val="superscript"/>
          <w:lang w:val="en-US" w:eastAsia="zh-CN"/>
        </w:rPr>
        <w:t>1</w:t>
      </w:r>
      <w:r w:rsidR="00EF38D6" w:rsidRPr="009756FD">
        <w:rPr>
          <w:rFonts w:ascii="Book Antiqua" w:hAnsi="Book Antiqua" w:cs="Times New Roman"/>
          <w:sz w:val="24"/>
          <w:szCs w:val="24"/>
          <w:vertAlign w:val="superscript"/>
          <w:lang w:val="en-US" w:eastAsia="zh-CN"/>
        </w:rPr>
        <w:t>75</w:t>
      </w:r>
      <w:r w:rsidR="008A7479" w:rsidRPr="009756FD">
        <w:rPr>
          <w:rFonts w:ascii="Book Antiqua" w:hAnsi="Book Antiqua" w:cs="Times New Roman"/>
          <w:sz w:val="24"/>
          <w:szCs w:val="24"/>
          <w:vertAlign w:val="superscript"/>
          <w:lang w:val="en-US"/>
        </w:rPr>
        <w:t>]</w:t>
      </w:r>
      <w:r w:rsidR="006A1A99" w:rsidRPr="009756FD">
        <w:rPr>
          <w:rFonts w:ascii="Book Antiqua" w:hAnsi="Book Antiqua" w:cs="Times New Roman"/>
          <w:sz w:val="24"/>
          <w:szCs w:val="24"/>
          <w:lang w:val="en-US"/>
        </w:rPr>
        <w:t xml:space="preserve">. Thus, it might be </w:t>
      </w:r>
      <w:r w:rsidR="000315D4" w:rsidRPr="009756FD">
        <w:rPr>
          <w:rFonts w:ascii="Book Antiqua" w:hAnsi="Book Antiqua" w:cs="Times New Roman"/>
          <w:sz w:val="24"/>
          <w:szCs w:val="24"/>
          <w:lang w:val="en-US"/>
        </w:rPr>
        <w:t xml:space="preserve">another </w:t>
      </w:r>
      <w:r w:rsidR="006A1A99" w:rsidRPr="009756FD">
        <w:rPr>
          <w:rFonts w:ascii="Book Antiqua" w:hAnsi="Book Antiqua" w:cs="Times New Roman"/>
          <w:sz w:val="24"/>
          <w:szCs w:val="24"/>
          <w:lang w:val="en-US"/>
        </w:rPr>
        <w:t xml:space="preserve">important indication of </w:t>
      </w:r>
      <w:r w:rsidR="005A2FC5" w:rsidRPr="009756FD">
        <w:rPr>
          <w:rFonts w:ascii="Book Antiqua" w:hAnsi="Book Antiqua" w:cs="Times New Roman"/>
          <w:sz w:val="24"/>
          <w:szCs w:val="24"/>
          <w:lang w:val="en-US"/>
        </w:rPr>
        <w:t xml:space="preserve">the </w:t>
      </w:r>
      <w:r w:rsidR="006A1A99" w:rsidRPr="009756FD">
        <w:rPr>
          <w:rFonts w:ascii="Book Antiqua" w:hAnsi="Book Antiqua" w:cs="Times New Roman"/>
          <w:sz w:val="24"/>
          <w:szCs w:val="24"/>
          <w:lang w:val="en-US"/>
        </w:rPr>
        <w:t>virus-induced pathogenesis.</w:t>
      </w:r>
      <w:r w:rsidR="004B135A" w:rsidRPr="009756FD">
        <w:rPr>
          <w:rFonts w:ascii="Book Antiqua" w:hAnsi="Book Antiqua" w:cs="Times New Roman"/>
          <w:sz w:val="24"/>
          <w:szCs w:val="24"/>
          <w:lang w:val="en-US"/>
        </w:rPr>
        <w:t xml:space="preserve"> However, if </w:t>
      </w:r>
      <w:r w:rsidR="00E4185B" w:rsidRPr="009756FD">
        <w:rPr>
          <w:rFonts w:ascii="Book Antiqua" w:hAnsi="Book Antiqua" w:cs="Times New Roman"/>
          <w:sz w:val="24"/>
          <w:szCs w:val="24"/>
          <w:lang w:val="en-US"/>
        </w:rPr>
        <w:t>th</w:t>
      </w:r>
      <w:r w:rsidR="00B616D7" w:rsidRPr="009756FD">
        <w:rPr>
          <w:rFonts w:ascii="Book Antiqua" w:hAnsi="Book Antiqua" w:cs="Times New Roman"/>
          <w:sz w:val="24"/>
          <w:szCs w:val="24"/>
          <w:lang w:val="en-US"/>
        </w:rPr>
        <w:t>e</w:t>
      </w:r>
      <w:r w:rsidR="00E4185B" w:rsidRPr="009756FD">
        <w:rPr>
          <w:rFonts w:ascii="Book Antiqua" w:hAnsi="Book Antiqua" w:cs="Times New Roman"/>
          <w:sz w:val="24"/>
          <w:szCs w:val="24"/>
          <w:lang w:val="en-US"/>
        </w:rPr>
        <w:t xml:space="preserve"> </w:t>
      </w:r>
      <w:r w:rsidR="005E68B3" w:rsidRPr="009756FD">
        <w:rPr>
          <w:rFonts w:ascii="Book Antiqua" w:hAnsi="Book Antiqua" w:cs="Times New Roman"/>
          <w:sz w:val="24"/>
          <w:szCs w:val="24"/>
          <w:lang w:val="en-US"/>
        </w:rPr>
        <w:t xml:space="preserve">fragmentation of Golgi </w:t>
      </w:r>
      <w:r w:rsidR="004B135A" w:rsidRPr="009756FD">
        <w:rPr>
          <w:rFonts w:ascii="Book Antiqua" w:hAnsi="Book Antiqua" w:cs="Times New Roman"/>
          <w:sz w:val="24"/>
          <w:szCs w:val="24"/>
          <w:lang w:val="en-US"/>
        </w:rPr>
        <w:t xml:space="preserve">is </w:t>
      </w:r>
      <w:r w:rsidR="005E68B3" w:rsidRPr="009756FD">
        <w:rPr>
          <w:rFonts w:ascii="Book Antiqua" w:hAnsi="Book Antiqua" w:cs="Times New Roman"/>
          <w:sz w:val="24"/>
          <w:szCs w:val="24"/>
          <w:lang w:val="en-US"/>
        </w:rPr>
        <w:t>significant,</w:t>
      </w:r>
      <w:r w:rsidR="004B135A" w:rsidRPr="009756FD">
        <w:rPr>
          <w:rFonts w:ascii="Book Antiqua" w:hAnsi="Book Antiqua" w:cs="Times New Roman"/>
          <w:sz w:val="24"/>
          <w:szCs w:val="24"/>
          <w:lang w:val="en-US"/>
        </w:rPr>
        <w:t xml:space="preserve"> it </w:t>
      </w:r>
      <w:r w:rsidR="005E68B3" w:rsidRPr="009756FD">
        <w:rPr>
          <w:rFonts w:ascii="Book Antiqua" w:hAnsi="Book Antiqua" w:cs="Times New Roman"/>
          <w:sz w:val="24"/>
          <w:szCs w:val="24"/>
          <w:lang w:val="en-US"/>
        </w:rPr>
        <w:t xml:space="preserve">may </w:t>
      </w:r>
      <w:r w:rsidR="00667F20" w:rsidRPr="009756FD">
        <w:rPr>
          <w:rFonts w:ascii="Book Antiqua" w:hAnsi="Book Antiqua" w:cs="Times New Roman"/>
          <w:sz w:val="24"/>
          <w:szCs w:val="24"/>
          <w:lang w:val="en-US"/>
        </w:rPr>
        <w:t xml:space="preserve">cause not only </w:t>
      </w:r>
      <w:r w:rsidR="005E68B3" w:rsidRPr="009756FD">
        <w:rPr>
          <w:rFonts w:ascii="Book Antiqua" w:hAnsi="Book Antiqua" w:cs="Times New Roman"/>
          <w:sz w:val="24"/>
          <w:szCs w:val="24"/>
          <w:lang w:val="en-US"/>
        </w:rPr>
        <w:t>destructions</w:t>
      </w:r>
      <w:r w:rsidR="00667F20" w:rsidRPr="009756FD">
        <w:rPr>
          <w:rFonts w:ascii="Book Antiqua" w:hAnsi="Book Antiqua" w:cs="Times New Roman"/>
          <w:sz w:val="24"/>
          <w:szCs w:val="24"/>
          <w:lang w:val="en-US"/>
        </w:rPr>
        <w:t xml:space="preserve"> of Golgi, but also provoke </w:t>
      </w:r>
      <w:r w:rsidRPr="009756FD">
        <w:rPr>
          <w:rFonts w:ascii="Book Antiqua" w:hAnsi="Book Antiqua" w:cs="Times New Roman"/>
          <w:sz w:val="24"/>
          <w:szCs w:val="24"/>
          <w:lang w:val="en-US"/>
        </w:rPr>
        <w:t xml:space="preserve">the </w:t>
      </w:r>
      <w:r w:rsidR="00B616D7" w:rsidRPr="009756FD">
        <w:rPr>
          <w:rFonts w:ascii="Book Antiqua" w:hAnsi="Book Antiqua" w:cs="Times New Roman"/>
          <w:sz w:val="24"/>
          <w:szCs w:val="24"/>
          <w:lang w:val="en-US"/>
        </w:rPr>
        <w:t xml:space="preserve">cell </w:t>
      </w:r>
      <w:r w:rsidR="00667F20" w:rsidRPr="009756FD">
        <w:rPr>
          <w:rFonts w:ascii="Book Antiqua" w:hAnsi="Book Antiqua" w:cs="Times New Roman"/>
          <w:sz w:val="24"/>
          <w:szCs w:val="24"/>
          <w:lang w:val="en-US"/>
        </w:rPr>
        <w:t>death.</w:t>
      </w:r>
      <w:r w:rsidR="005E68B3" w:rsidRPr="009756FD">
        <w:rPr>
          <w:rFonts w:ascii="Book Antiqua" w:hAnsi="Book Antiqua" w:cs="Times New Roman"/>
          <w:sz w:val="24"/>
          <w:szCs w:val="24"/>
          <w:lang w:val="en-US"/>
        </w:rPr>
        <w:t xml:space="preserve"> </w:t>
      </w:r>
      <w:r w:rsidR="00667F20" w:rsidRPr="009756FD">
        <w:rPr>
          <w:rFonts w:ascii="Book Antiqua" w:hAnsi="Book Antiqua" w:cs="Times New Roman"/>
          <w:sz w:val="24"/>
          <w:szCs w:val="24"/>
          <w:lang w:val="en-US"/>
        </w:rPr>
        <w:t>Definitely</w:t>
      </w:r>
      <w:r w:rsidR="005A2FC5" w:rsidRPr="009756FD">
        <w:rPr>
          <w:rFonts w:ascii="Book Antiqua" w:hAnsi="Book Antiqua" w:cs="Times New Roman"/>
          <w:sz w:val="24"/>
          <w:szCs w:val="24"/>
          <w:lang w:val="en-US"/>
        </w:rPr>
        <w:t>,</w:t>
      </w:r>
      <w:r w:rsidR="00667F20" w:rsidRPr="009756FD">
        <w:rPr>
          <w:rFonts w:ascii="Book Antiqua" w:hAnsi="Book Antiqua" w:cs="Times New Roman"/>
          <w:sz w:val="24"/>
          <w:szCs w:val="24"/>
          <w:lang w:val="en-US"/>
        </w:rPr>
        <w:t xml:space="preserve"> </w:t>
      </w:r>
      <w:r w:rsidR="005E68B3" w:rsidRPr="009756FD">
        <w:rPr>
          <w:rFonts w:ascii="Book Antiqua" w:hAnsi="Book Antiqua" w:cs="Times New Roman"/>
          <w:sz w:val="24"/>
          <w:szCs w:val="24"/>
          <w:lang w:val="en-US"/>
        </w:rPr>
        <w:t>it</w:t>
      </w:r>
      <w:r w:rsidR="00B616D7" w:rsidRPr="009756FD">
        <w:rPr>
          <w:rFonts w:ascii="Book Antiqua" w:hAnsi="Book Antiqua" w:cs="Times New Roman"/>
          <w:sz w:val="24"/>
          <w:szCs w:val="24"/>
          <w:lang w:val="en-US"/>
        </w:rPr>
        <w:t xml:space="preserve"> might be not </w:t>
      </w:r>
      <w:r w:rsidR="00667F20" w:rsidRPr="009756FD">
        <w:rPr>
          <w:rFonts w:ascii="Book Antiqua" w:hAnsi="Book Antiqua" w:cs="Times New Roman"/>
          <w:sz w:val="24"/>
          <w:szCs w:val="24"/>
          <w:lang w:val="en-US"/>
        </w:rPr>
        <w:t>advantageous</w:t>
      </w:r>
      <w:r w:rsidR="005E68B3" w:rsidRPr="009756FD">
        <w:rPr>
          <w:rFonts w:ascii="Book Antiqua" w:hAnsi="Book Antiqua" w:cs="Times New Roman"/>
          <w:sz w:val="24"/>
          <w:szCs w:val="24"/>
          <w:lang w:val="en-US"/>
        </w:rPr>
        <w:t xml:space="preserve"> for the virus.</w:t>
      </w:r>
      <w:r w:rsidR="00092F26" w:rsidRPr="009756FD">
        <w:rPr>
          <w:rFonts w:ascii="Book Antiqua" w:hAnsi="Book Antiqua" w:cs="Times New Roman"/>
          <w:sz w:val="24"/>
          <w:szCs w:val="24"/>
          <w:lang w:val="en-US"/>
        </w:rPr>
        <w:t xml:space="preserve"> </w:t>
      </w:r>
      <w:r w:rsidR="00D944CE" w:rsidRPr="009756FD">
        <w:rPr>
          <w:rFonts w:ascii="Book Antiqua" w:hAnsi="Book Antiqua" w:cs="Times New Roman"/>
          <w:sz w:val="24"/>
          <w:szCs w:val="24"/>
          <w:lang w:val="en-US"/>
        </w:rPr>
        <w:t>It cannot be excluded, that t</w:t>
      </w:r>
      <w:r w:rsidR="00092F26" w:rsidRPr="009756FD">
        <w:rPr>
          <w:rFonts w:ascii="Book Antiqua" w:hAnsi="Book Antiqua" w:cs="Times New Roman"/>
          <w:sz w:val="24"/>
          <w:szCs w:val="24"/>
          <w:lang w:val="en-US"/>
        </w:rPr>
        <w:t xml:space="preserve">his phenomenon </w:t>
      </w:r>
      <w:r w:rsidR="00B616D7" w:rsidRPr="009756FD">
        <w:rPr>
          <w:rFonts w:ascii="Book Antiqua" w:hAnsi="Book Antiqua" w:cs="Times New Roman"/>
          <w:sz w:val="24"/>
          <w:szCs w:val="24"/>
          <w:lang w:val="en-US"/>
        </w:rPr>
        <w:t>might take place</w:t>
      </w:r>
      <w:r w:rsidR="00D944CE" w:rsidRPr="009756FD">
        <w:rPr>
          <w:rFonts w:ascii="Book Antiqua" w:hAnsi="Book Antiqua" w:cs="Times New Roman"/>
          <w:sz w:val="24"/>
          <w:szCs w:val="24"/>
          <w:lang w:val="en-US"/>
        </w:rPr>
        <w:t xml:space="preserve"> predominantly</w:t>
      </w:r>
      <w:r w:rsidR="00320298" w:rsidRPr="009756FD">
        <w:rPr>
          <w:rFonts w:ascii="Book Antiqua" w:hAnsi="Book Antiqua" w:cs="Times New Roman"/>
          <w:sz w:val="24"/>
          <w:szCs w:val="24"/>
          <w:lang w:val="en-US"/>
        </w:rPr>
        <w:t xml:space="preserve"> </w:t>
      </w:r>
      <w:r w:rsidR="00B616D7" w:rsidRPr="009756FD">
        <w:rPr>
          <w:rFonts w:ascii="Book Antiqua" w:hAnsi="Book Antiqua" w:cs="Times New Roman"/>
          <w:sz w:val="24"/>
          <w:szCs w:val="24"/>
          <w:lang w:val="en-US"/>
        </w:rPr>
        <w:t xml:space="preserve">during </w:t>
      </w:r>
      <w:r w:rsidRPr="009756FD">
        <w:rPr>
          <w:rFonts w:ascii="Book Antiqua" w:hAnsi="Book Antiqua" w:cs="Times New Roman"/>
          <w:sz w:val="24"/>
          <w:szCs w:val="24"/>
          <w:lang w:val="en-US"/>
        </w:rPr>
        <w:t xml:space="preserve">the </w:t>
      </w:r>
      <w:r w:rsidR="00B616D7" w:rsidRPr="009756FD">
        <w:rPr>
          <w:rFonts w:ascii="Book Antiqua" w:hAnsi="Book Antiqua" w:cs="Times New Roman"/>
          <w:sz w:val="24"/>
          <w:szCs w:val="24"/>
          <w:lang w:val="en-US"/>
        </w:rPr>
        <w:t>active replication of the virus.</w:t>
      </w:r>
      <w:r w:rsidR="00CB1FEA" w:rsidRPr="009756FD">
        <w:rPr>
          <w:rFonts w:ascii="Book Antiqua" w:hAnsi="Book Antiqua" w:cs="Times New Roman"/>
          <w:sz w:val="24"/>
          <w:szCs w:val="24"/>
          <w:lang w:val="en-US"/>
        </w:rPr>
        <w:t xml:space="preserve"> </w:t>
      </w:r>
      <w:r w:rsidR="00983527" w:rsidRPr="009756FD">
        <w:rPr>
          <w:rFonts w:ascii="Book Antiqua" w:hAnsi="Book Antiqua" w:cs="Times New Roman"/>
          <w:sz w:val="24"/>
          <w:szCs w:val="24"/>
          <w:lang w:val="en-US"/>
        </w:rPr>
        <w:t>In this regard, it seems us</w:t>
      </w:r>
      <w:r w:rsidRPr="009756FD">
        <w:rPr>
          <w:rFonts w:ascii="Book Antiqua" w:hAnsi="Book Antiqua" w:cs="Times New Roman"/>
          <w:sz w:val="24"/>
          <w:szCs w:val="24"/>
          <w:lang w:val="en-US"/>
        </w:rPr>
        <w:t>e</w:t>
      </w:r>
      <w:r w:rsidR="00983527" w:rsidRPr="009756FD">
        <w:rPr>
          <w:rFonts w:ascii="Book Antiqua" w:hAnsi="Book Antiqua" w:cs="Times New Roman"/>
          <w:sz w:val="24"/>
          <w:szCs w:val="24"/>
          <w:lang w:val="en-US"/>
        </w:rPr>
        <w:t xml:space="preserve">full to investigate </w:t>
      </w:r>
      <w:r w:rsidRPr="009756FD">
        <w:rPr>
          <w:rFonts w:ascii="Book Antiqua" w:hAnsi="Book Antiqua" w:cs="Times New Roman"/>
          <w:sz w:val="24"/>
          <w:szCs w:val="24"/>
          <w:lang w:val="en-US"/>
        </w:rPr>
        <w:t xml:space="preserve">the </w:t>
      </w:r>
      <w:r w:rsidR="00983527" w:rsidRPr="009756FD">
        <w:rPr>
          <w:rFonts w:ascii="Book Antiqua" w:hAnsi="Book Antiqua" w:cs="Times New Roman"/>
          <w:sz w:val="24"/>
          <w:szCs w:val="24"/>
          <w:lang w:val="en-US"/>
        </w:rPr>
        <w:t>contribution of HCV-induced Golgi destructions, as</w:t>
      </w:r>
      <w:r w:rsidRPr="009756FD">
        <w:rPr>
          <w:rFonts w:ascii="Book Antiqua" w:hAnsi="Book Antiqua" w:cs="Times New Roman"/>
          <w:sz w:val="24"/>
          <w:szCs w:val="24"/>
          <w:lang w:val="en-US"/>
        </w:rPr>
        <w:t xml:space="preserve"> a</w:t>
      </w:r>
      <w:r w:rsidR="00983527" w:rsidRPr="009756FD">
        <w:rPr>
          <w:rFonts w:ascii="Book Antiqua" w:hAnsi="Book Antiqua" w:cs="Times New Roman"/>
          <w:sz w:val="24"/>
          <w:szCs w:val="24"/>
          <w:lang w:val="en-US"/>
        </w:rPr>
        <w:t xml:space="preserve"> possible triggering </w:t>
      </w:r>
      <w:r w:rsidR="00931D25" w:rsidRPr="009756FD">
        <w:rPr>
          <w:rFonts w:ascii="Book Antiqua" w:hAnsi="Book Antiqua" w:cs="Times New Roman"/>
          <w:sz w:val="24"/>
          <w:szCs w:val="24"/>
          <w:lang w:val="en-US"/>
        </w:rPr>
        <w:t>of general liver</w:t>
      </w:r>
      <w:r w:rsidR="00983527" w:rsidRPr="009756FD">
        <w:rPr>
          <w:rFonts w:ascii="Book Antiqua" w:hAnsi="Book Antiqua" w:cs="Times New Roman"/>
          <w:sz w:val="24"/>
          <w:szCs w:val="24"/>
          <w:lang w:val="en-US"/>
        </w:rPr>
        <w:t xml:space="preserve"> necrosis. </w:t>
      </w:r>
    </w:p>
    <w:p w:rsidR="00092F26" w:rsidRPr="009756FD" w:rsidRDefault="00092F26" w:rsidP="00BE64EB">
      <w:pPr>
        <w:widowControl w:val="0"/>
        <w:spacing w:after="0" w:line="360" w:lineRule="auto"/>
        <w:jc w:val="both"/>
        <w:rPr>
          <w:rFonts w:ascii="Book Antiqua" w:hAnsi="Book Antiqua" w:cs="Times New Roman"/>
          <w:b/>
          <w:i/>
          <w:sz w:val="24"/>
          <w:szCs w:val="24"/>
          <w:lang w:val="en-US"/>
        </w:rPr>
      </w:pPr>
    </w:p>
    <w:p w:rsidR="00165062" w:rsidRPr="009756FD" w:rsidRDefault="006A783F" w:rsidP="00BE64EB">
      <w:pPr>
        <w:widowControl w:val="0"/>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Virus release and extracellular particles</w:t>
      </w:r>
    </w:p>
    <w:p w:rsidR="002A43B4" w:rsidRPr="009756FD" w:rsidRDefault="005A2FC5" w:rsidP="004001AC">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The d</w:t>
      </w:r>
      <w:r w:rsidR="007F230C" w:rsidRPr="009756FD">
        <w:rPr>
          <w:rFonts w:ascii="Book Antiqua" w:hAnsi="Book Antiqua" w:cs="Times New Roman"/>
          <w:sz w:val="24"/>
          <w:szCs w:val="24"/>
          <w:lang w:val="en-US"/>
        </w:rPr>
        <w:t xml:space="preserve">etail mechanism of </w:t>
      </w:r>
      <w:r w:rsidR="008146D4" w:rsidRPr="009756FD">
        <w:rPr>
          <w:rFonts w:ascii="Book Antiqua" w:hAnsi="Book Antiqua" w:cs="Times New Roman"/>
          <w:sz w:val="24"/>
          <w:szCs w:val="24"/>
          <w:lang w:val="en-US"/>
        </w:rPr>
        <w:t xml:space="preserve">the </w:t>
      </w:r>
      <w:r w:rsidR="00165062" w:rsidRPr="009756FD">
        <w:rPr>
          <w:rFonts w:ascii="Book Antiqua" w:hAnsi="Book Antiqua" w:cs="Times New Roman"/>
          <w:sz w:val="24"/>
          <w:szCs w:val="24"/>
          <w:lang w:val="en-US"/>
        </w:rPr>
        <w:t>HCV</w:t>
      </w:r>
      <w:r w:rsidR="0034682A" w:rsidRPr="009756FD">
        <w:rPr>
          <w:rFonts w:ascii="Book Antiqua" w:hAnsi="Book Antiqua" w:cs="Times New Roman"/>
          <w:sz w:val="24"/>
          <w:szCs w:val="24"/>
          <w:lang w:val="en-US"/>
        </w:rPr>
        <w:t xml:space="preserve"> release </w:t>
      </w:r>
      <w:r w:rsidR="007B2457" w:rsidRPr="009756FD">
        <w:rPr>
          <w:rFonts w:ascii="Book Antiqua" w:hAnsi="Book Antiqua" w:cs="Times New Roman"/>
          <w:sz w:val="24"/>
          <w:szCs w:val="24"/>
          <w:lang w:val="en-US"/>
        </w:rPr>
        <w:t xml:space="preserve">requires more </w:t>
      </w:r>
      <w:r w:rsidR="007F230C" w:rsidRPr="009756FD">
        <w:rPr>
          <w:rFonts w:ascii="Book Antiqua" w:hAnsi="Book Antiqua" w:cs="Times New Roman"/>
          <w:sz w:val="24"/>
          <w:szCs w:val="24"/>
          <w:lang w:val="en-US"/>
        </w:rPr>
        <w:t xml:space="preserve">comprehensive </w:t>
      </w:r>
      <w:r w:rsidR="007B2457" w:rsidRPr="009756FD">
        <w:rPr>
          <w:rFonts w:ascii="Book Antiqua" w:hAnsi="Book Antiqua" w:cs="Times New Roman"/>
          <w:sz w:val="24"/>
          <w:szCs w:val="24"/>
          <w:lang w:val="en-US"/>
        </w:rPr>
        <w:t>investigation</w:t>
      </w:r>
      <w:r w:rsidR="00165062" w:rsidRPr="009756FD">
        <w:rPr>
          <w:rFonts w:ascii="Book Antiqua" w:hAnsi="Book Antiqua" w:cs="Times New Roman"/>
          <w:sz w:val="24"/>
          <w:szCs w:val="24"/>
          <w:lang w:val="en-US"/>
        </w:rPr>
        <w:t xml:space="preserve">. </w:t>
      </w:r>
      <w:r w:rsidR="002B1D6F" w:rsidRPr="009756FD">
        <w:rPr>
          <w:rFonts w:ascii="Book Antiqua" w:eastAsia="SimSun" w:hAnsi="Book Antiqua" w:cs="Times New Roman"/>
          <w:kern w:val="2"/>
          <w:sz w:val="24"/>
          <w:szCs w:val="24"/>
          <w:lang w:val="en-US" w:eastAsia="zh-CN"/>
        </w:rPr>
        <w:t>I</w:t>
      </w:r>
      <w:r w:rsidR="00711A8C" w:rsidRPr="009756FD">
        <w:rPr>
          <w:rFonts w:ascii="Book Antiqua" w:eastAsia="SimSun" w:hAnsi="Book Antiqua" w:cs="Times New Roman"/>
          <w:kern w:val="2"/>
          <w:sz w:val="24"/>
          <w:szCs w:val="24"/>
          <w:lang w:val="en-US" w:eastAsia="zh-CN"/>
        </w:rPr>
        <w:t xml:space="preserve">t is </w:t>
      </w:r>
      <w:r w:rsidR="00983527" w:rsidRPr="009756FD">
        <w:rPr>
          <w:rFonts w:ascii="Book Antiqua" w:eastAsia="SimSun" w:hAnsi="Book Antiqua" w:cs="Times New Roman"/>
          <w:kern w:val="2"/>
          <w:sz w:val="24"/>
          <w:szCs w:val="24"/>
          <w:lang w:val="en-US" w:eastAsia="zh-CN"/>
        </w:rPr>
        <w:t xml:space="preserve">well </w:t>
      </w:r>
      <w:r w:rsidR="00F20AE5" w:rsidRPr="009756FD">
        <w:rPr>
          <w:rFonts w:ascii="Book Antiqua" w:eastAsia="SimSun" w:hAnsi="Book Antiqua" w:cs="Times New Roman"/>
          <w:kern w:val="2"/>
          <w:sz w:val="24"/>
          <w:szCs w:val="24"/>
          <w:lang w:val="en-US" w:eastAsia="zh-CN"/>
        </w:rPr>
        <w:t xml:space="preserve">established </w:t>
      </w:r>
      <w:r w:rsidR="006C27C7" w:rsidRPr="009756FD">
        <w:rPr>
          <w:rFonts w:ascii="Book Antiqua" w:eastAsia="SimSun" w:hAnsi="Book Antiqua" w:cs="Times New Roman"/>
          <w:kern w:val="2"/>
          <w:sz w:val="24"/>
          <w:szCs w:val="24"/>
          <w:lang w:val="en-US" w:eastAsia="zh-CN"/>
        </w:rPr>
        <w:t xml:space="preserve">that </w:t>
      </w:r>
      <w:r w:rsidR="008146D4" w:rsidRPr="009756FD">
        <w:rPr>
          <w:rFonts w:ascii="Book Antiqua" w:eastAsia="SimSun" w:hAnsi="Book Antiqua" w:cs="Times New Roman"/>
          <w:kern w:val="2"/>
          <w:sz w:val="24"/>
          <w:szCs w:val="24"/>
          <w:lang w:val="en-US" w:eastAsia="zh-CN"/>
        </w:rPr>
        <w:t xml:space="preserve">the </w:t>
      </w:r>
      <w:r w:rsidR="006C27C7" w:rsidRPr="009756FD">
        <w:rPr>
          <w:rFonts w:ascii="Book Antiqua" w:eastAsia="SimSun" w:hAnsi="Book Antiqua" w:cs="Times New Roman"/>
          <w:kern w:val="2"/>
          <w:sz w:val="24"/>
          <w:szCs w:val="24"/>
          <w:lang w:val="en-US" w:eastAsia="zh-CN"/>
        </w:rPr>
        <w:t>HCV particle secretion depend</w:t>
      </w:r>
      <w:r w:rsidR="00000E59" w:rsidRPr="009756FD">
        <w:rPr>
          <w:rFonts w:ascii="Book Antiqua" w:eastAsia="SimSun" w:hAnsi="Book Antiqua" w:cs="Times New Roman"/>
          <w:kern w:val="2"/>
          <w:sz w:val="24"/>
          <w:szCs w:val="24"/>
          <w:lang w:val="en-US" w:eastAsia="zh-CN"/>
        </w:rPr>
        <w:t>s</w:t>
      </w:r>
      <w:r w:rsidR="006C27C7" w:rsidRPr="009756FD">
        <w:rPr>
          <w:rFonts w:ascii="Book Antiqua" w:eastAsia="SimSun" w:hAnsi="Book Antiqua" w:cs="Times New Roman"/>
          <w:kern w:val="2"/>
          <w:sz w:val="24"/>
          <w:szCs w:val="24"/>
          <w:lang w:val="en-US" w:eastAsia="zh-CN"/>
        </w:rPr>
        <w:t xml:space="preserve"> on both VLDL and </w:t>
      </w:r>
      <w:r w:rsidR="008146D4" w:rsidRPr="009756FD">
        <w:rPr>
          <w:rFonts w:ascii="Book Antiqua" w:eastAsia="SimSun" w:hAnsi="Book Antiqua" w:cs="Times New Roman"/>
          <w:kern w:val="2"/>
          <w:sz w:val="24"/>
          <w:szCs w:val="24"/>
          <w:lang w:val="en-US" w:eastAsia="zh-CN"/>
        </w:rPr>
        <w:t xml:space="preserve">the </w:t>
      </w:r>
      <w:r w:rsidR="006C27C7" w:rsidRPr="009756FD">
        <w:rPr>
          <w:rFonts w:ascii="Book Antiqua" w:eastAsia="SimSun" w:hAnsi="Book Antiqua" w:cs="Times New Roman"/>
          <w:kern w:val="2"/>
          <w:sz w:val="24"/>
          <w:szCs w:val="24"/>
          <w:lang w:val="en-US" w:eastAsia="zh-CN"/>
        </w:rPr>
        <w:t>apolipoprotein (</w:t>
      </w:r>
      <w:r w:rsidR="00807FA3" w:rsidRPr="009756FD">
        <w:rPr>
          <w:rFonts w:ascii="Book Antiqua" w:eastAsia="SimSun" w:hAnsi="Book Antiqua" w:cs="Times New Roman"/>
          <w:kern w:val="2"/>
          <w:sz w:val="24"/>
          <w:szCs w:val="24"/>
          <w:lang w:val="en-US" w:eastAsia="zh-CN"/>
        </w:rPr>
        <w:t xml:space="preserve">apoB) </w:t>
      </w:r>
      <w:proofErr w:type="gramStart"/>
      <w:r w:rsidR="008A7479" w:rsidRPr="009756FD">
        <w:rPr>
          <w:rFonts w:ascii="Book Antiqua" w:eastAsia="SimSun" w:hAnsi="Book Antiqua" w:cs="Times New Roman"/>
          <w:kern w:val="2"/>
          <w:sz w:val="24"/>
          <w:szCs w:val="24"/>
          <w:lang w:val="en-US" w:eastAsia="zh-CN"/>
        </w:rPr>
        <w:t>presence</w:t>
      </w:r>
      <w:r w:rsidR="00807FA3" w:rsidRPr="009756FD">
        <w:rPr>
          <w:rFonts w:ascii="Book Antiqua" w:eastAsia="SimSun" w:hAnsi="Book Antiqua" w:cs="Times New Roman"/>
          <w:kern w:val="2"/>
          <w:sz w:val="24"/>
          <w:szCs w:val="24"/>
          <w:vertAlign w:val="superscript"/>
          <w:lang w:val="en-US" w:eastAsia="zh-CN"/>
        </w:rPr>
        <w:t>[</w:t>
      </w:r>
      <w:proofErr w:type="gramEnd"/>
      <w:r w:rsidR="00EF38D6" w:rsidRPr="009756FD">
        <w:rPr>
          <w:rFonts w:ascii="Book Antiqua" w:eastAsia="SimSun" w:hAnsi="Book Antiqua" w:cs="Times New Roman"/>
          <w:kern w:val="2"/>
          <w:sz w:val="24"/>
          <w:szCs w:val="24"/>
          <w:vertAlign w:val="superscript"/>
          <w:lang w:val="en-US" w:eastAsia="zh-CN"/>
        </w:rPr>
        <w:t>176-187</w:t>
      </w:r>
      <w:r w:rsidR="00807FA3" w:rsidRPr="009756FD">
        <w:rPr>
          <w:rFonts w:ascii="Book Antiqua" w:eastAsia="SimSun" w:hAnsi="Book Antiqua" w:cs="Times New Roman"/>
          <w:kern w:val="2"/>
          <w:sz w:val="24"/>
          <w:szCs w:val="24"/>
          <w:vertAlign w:val="superscript"/>
          <w:lang w:val="en-US" w:eastAsia="zh-CN"/>
        </w:rPr>
        <w:t>]</w:t>
      </w:r>
      <w:r w:rsidR="00807FA3" w:rsidRPr="009756FD">
        <w:rPr>
          <w:rFonts w:ascii="Book Antiqua" w:eastAsia="SimSun" w:hAnsi="Book Antiqua" w:cs="Times New Roman"/>
          <w:kern w:val="2"/>
          <w:sz w:val="24"/>
          <w:szCs w:val="24"/>
          <w:lang w:val="en-US" w:eastAsia="zh-CN"/>
        </w:rPr>
        <w:t>.</w:t>
      </w:r>
      <w:r w:rsidR="00FA0989" w:rsidRPr="009756FD">
        <w:rPr>
          <w:rFonts w:ascii="Book Antiqua" w:eastAsia="SimSun" w:hAnsi="Book Antiqua" w:cs="Times New Roman"/>
          <w:kern w:val="2"/>
          <w:sz w:val="24"/>
          <w:szCs w:val="24"/>
          <w:lang w:val="en-US" w:eastAsia="zh-CN"/>
        </w:rPr>
        <w:t xml:space="preserve"> </w:t>
      </w:r>
      <w:r w:rsidR="004B135A" w:rsidRPr="009756FD">
        <w:rPr>
          <w:rFonts w:ascii="Book Antiqua" w:eastAsia="SimSun" w:hAnsi="Book Antiqua" w:cs="Times New Roman"/>
          <w:kern w:val="2"/>
          <w:sz w:val="24"/>
          <w:szCs w:val="24"/>
          <w:lang w:val="en-US" w:eastAsia="zh-CN"/>
        </w:rPr>
        <w:t xml:space="preserve">So, </w:t>
      </w:r>
      <w:r w:rsidR="00E4185B" w:rsidRPr="009756FD">
        <w:rPr>
          <w:rFonts w:ascii="Book Antiqua" w:hAnsi="Book Antiqua" w:cs="Times New Roman"/>
          <w:sz w:val="24"/>
          <w:szCs w:val="24"/>
          <w:lang w:val="en-US"/>
        </w:rPr>
        <w:t xml:space="preserve">when </w:t>
      </w:r>
      <w:r w:rsidRPr="009756FD">
        <w:rPr>
          <w:rFonts w:ascii="Book Antiqua" w:hAnsi="Book Antiqua" w:cs="Times New Roman"/>
          <w:sz w:val="24"/>
          <w:szCs w:val="24"/>
          <w:lang w:val="en-US"/>
        </w:rPr>
        <w:t xml:space="preserve">the </w:t>
      </w:r>
      <w:r w:rsidR="004B135A" w:rsidRPr="009756FD">
        <w:rPr>
          <w:rFonts w:ascii="Book Antiqua" w:hAnsi="Book Antiqua" w:cs="Times New Roman"/>
          <w:sz w:val="24"/>
          <w:szCs w:val="24"/>
          <w:lang w:val="en-US"/>
        </w:rPr>
        <w:t>maturation is finished</w:t>
      </w:r>
      <w:r w:rsidR="008A79AD" w:rsidRPr="009756FD">
        <w:rPr>
          <w:rFonts w:ascii="Book Antiqua" w:hAnsi="Book Antiqua" w:cs="Times New Roman"/>
          <w:sz w:val="24"/>
          <w:szCs w:val="24"/>
          <w:lang w:val="en-US"/>
        </w:rPr>
        <w:t>,</w:t>
      </w:r>
      <w:r w:rsidR="004B135A" w:rsidRPr="009756FD">
        <w:rPr>
          <w:rFonts w:ascii="Book Antiqua" w:hAnsi="Book Antiqua" w:cs="Times New Roman"/>
          <w:sz w:val="24"/>
          <w:szCs w:val="24"/>
          <w:lang w:val="en-US"/>
        </w:rPr>
        <w:t xml:space="preserve"> </w:t>
      </w:r>
      <w:r w:rsidR="008A79AD" w:rsidRPr="009756FD">
        <w:rPr>
          <w:rFonts w:ascii="Book Antiqua" w:hAnsi="Book Antiqua" w:cs="Times New Roman"/>
          <w:sz w:val="24"/>
          <w:szCs w:val="24"/>
          <w:lang w:val="en-US"/>
        </w:rPr>
        <w:t xml:space="preserve">the </w:t>
      </w:r>
      <w:r w:rsidR="004B135A" w:rsidRPr="009756FD">
        <w:rPr>
          <w:rFonts w:ascii="Book Antiqua" w:hAnsi="Book Antiqua" w:cs="Times New Roman"/>
          <w:sz w:val="24"/>
          <w:szCs w:val="24"/>
          <w:lang w:val="en-US"/>
        </w:rPr>
        <w:t>virions are transported to the pla</w:t>
      </w:r>
      <w:r w:rsidR="008A7479" w:rsidRPr="009756FD">
        <w:rPr>
          <w:rFonts w:ascii="Book Antiqua" w:hAnsi="Book Antiqua" w:cs="Times New Roman"/>
          <w:sz w:val="24"/>
          <w:szCs w:val="24"/>
          <w:lang w:val="en-US"/>
        </w:rPr>
        <w:t xml:space="preserve">sma membrane using </w:t>
      </w:r>
      <w:r w:rsidRPr="009756FD">
        <w:rPr>
          <w:rFonts w:ascii="Book Antiqua" w:hAnsi="Book Antiqua" w:cs="Times New Roman"/>
          <w:sz w:val="24"/>
          <w:szCs w:val="24"/>
          <w:lang w:val="en-US"/>
        </w:rPr>
        <w:t xml:space="preserve">the </w:t>
      </w:r>
      <w:r w:rsidR="008A7479" w:rsidRPr="009756FD">
        <w:rPr>
          <w:rFonts w:ascii="Book Antiqua" w:hAnsi="Book Antiqua" w:cs="Times New Roman"/>
          <w:sz w:val="24"/>
          <w:szCs w:val="24"/>
          <w:lang w:val="en-US"/>
        </w:rPr>
        <w:t xml:space="preserve">VLDL </w:t>
      </w:r>
      <w:proofErr w:type="gramStart"/>
      <w:r w:rsidR="008A7479" w:rsidRPr="009756FD">
        <w:rPr>
          <w:rFonts w:ascii="Book Antiqua" w:hAnsi="Book Antiqua" w:cs="Times New Roman"/>
          <w:sz w:val="24"/>
          <w:szCs w:val="24"/>
          <w:lang w:val="en-US"/>
        </w:rPr>
        <w:t>pathway</w:t>
      </w:r>
      <w:r w:rsidR="004B135A"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eastAsia="zh-CN"/>
        </w:rPr>
        <w:t>145</w:t>
      </w:r>
      <w:r w:rsidR="004B135A" w:rsidRPr="009756FD">
        <w:rPr>
          <w:rFonts w:ascii="Book Antiqua" w:hAnsi="Book Antiqua" w:cs="Times New Roman"/>
          <w:sz w:val="24"/>
          <w:szCs w:val="24"/>
          <w:vertAlign w:val="superscript"/>
          <w:lang w:val="en-US"/>
        </w:rPr>
        <w:t>]</w:t>
      </w:r>
      <w:r w:rsidR="004B135A" w:rsidRPr="009756FD">
        <w:rPr>
          <w:rFonts w:ascii="Book Antiqua" w:hAnsi="Book Antiqua" w:cs="Times New Roman"/>
          <w:sz w:val="24"/>
          <w:szCs w:val="24"/>
          <w:lang w:val="en-US"/>
        </w:rPr>
        <w:t xml:space="preserve">. </w:t>
      </w:r>
      <w:r w:rsidR="00165062" w:rsidRPr="009756FD">
        <w:rPr>
          <w:rFonts w:ascii="Book Antiqua" w:eastAsia="SimSun" w:hAnsi="Book Antiqua" w:cs="Times New Roman"/>
          <w:kern w:val="2"/>
          <w:sz w:val="24"/>
          <w:szCs w:val="24"/>
          <w:lang w:val="en-US" w:eastAsia="zh-CN"/>
        </w:rPr>
        <w:t xml:space="preserve">Particles isolated </w:t>
      </w:r>
      <w:r w:rsidR="00424C69" w:rsidRPr="009756FD">
        <w:rPr>
          <w:rFonts w:ascii="Book Antiqua" w:eastAsia="SimSun" w:hAnsi="Book Antiqua" w:cs="Times New Roman"/>
          <w:kern w:val="2"/>
          <w:sz w:val="24"/>
          <w:szCs w:val="24"/>
          <w:lang w:val="en-US" w:eastAsia="zh-CN"/>
        </w:rPr>
        <w:t>from cell-culture</w:t>
      </w:r>
      <w:r w:rsidR="008146D4" w:rsidRPr="009756FD">
        <w:rPr>
          <w:rFonts w:ascii="Book Antiqua" w:eastAsia="SimSun" w:hAnsi="Book Antiqua" w:cs="Times New Roman"/>
          <w:kern w:val="2"/>
          <w:sz w:val="24"/>
          <w:szCs w:val="24"/>
          <w:lang w:val="en-US" w:eastAsia="zh-CN"/>
        </w:rPr>
        <w:t>s</w:t>
      </w:r>
      <w:r w:rsidR="00424C69" w:rsidRPr="009756FD">
        <w:rPr>
          <w:rFonts w:ascii="Book Antiqua" w:eastAsia="SimSun" w:hAnsi="Book Antiqua" w:cs="Times New Roman"/>
          <w:kern w:val="2"/>
          <w:sz w:val="24"/>
          <w:szCs w:val="24"/>
          <w:lang w:val="en-US" w:eastAsia="zh-CN"/>
        </w:rPr>
        <w:t xml:space="preserve"> and </w:t>
      </w:r>
      <w:r w:rsidR="00165062" w:rsidRPr="009756FD">
        <w:rPr>
          <w:rFonts w:ascii="Book Antiqua" w:eastAsia="SimSun" w:hAnsi="Book Antiqua" w:cs="Times New Roman"/>
          <w:kern w:val="2"/>
          <w:sz w:val="24"/>
          <w:szCs w:val="24"/>
          <w:lang w:val="en-US" w:eastAsia="zh-CN"/>
        </w:rPr>
        <w:t xml:space="preserve">from </w:t>
      </w:r>
      <w:r w:rsidR="007F230C" w:rsidRPr="009756FD">
        <w:rPr>
          <w:rFonts w:ascii="Book Antiqua" w:eastAsia="SimSun" w:hAnsi="Book Antiqua" w:cs="Times New Roman"/>
          <w:kern w:val="2"/>
          <w:sz w:val="24"/>
          <w:szCs w:val="24"/>
          <w:lang w:val="en-US" w:eastAsia="zh-CN"/>
        </w:rPr>
        <w:t xml:space="preserve">patient </w:t>
      </w:r>
      <w:r w:rsidR="00165062" w:rsidRPr="009756FD">
        <w:rPr>
          <w:rFonts w:ascii="Book Antiqua" w:eastAsia="SimSun" w:hAnsi="Book Antiqua" w:cs="Times New Roman"/>
          <w:kern w:val="2"/>
          <w:sz w:val="24"/>
          <w:szCs w:val="24"/>
          <w:lang w:val="en-US" w:eastAsia="zh-CN"/>
        </w:rPr>
        <w:t>sera are</w:t>
      </w:r>
      <w:r w:rsidR="007F230C" w:rsidRPr="009756FD">
        <w:rPr>
          <w:rFonts w:ascii="Book Antiqua" w:eastAsia="SimSun" w:hAnsi="Book Antiqua" w:cs="Times New Roman"/>
          <w:kern w:val="2"/>
          <w:sz w:val="24"/>
          <w:szCs w:val="24"/>
          <w:lang w:val="en-US" w:eastAsia="zh-CN"/>
        </w:rPr>
        <w:t xml:space="preserve"> </w:t>
      </w:r>
      <w:r w:rsidR="00E05126" w:rsidRPr="009756FD">
        <w:rPr>
          <w:rFonts w:ascii="Book Antiqua" w:eastAsia="SimSun" w:hAnsi="Book Antiqua" w:cs="Times New Roman"/>
          <w:kern w:val="2"/>
          <w:sz w:val="24"/>
          <w:szCs w:val="24"/>
          <w:lang w:val="en-US" w:eastAsia="zh-CN"/>
        </w:rPr>
        <w:t>pleomorphic</w:t>
      </w:r>
      <w:r w:rsidR="00165062" w:rsidRPr="009756FD">
        <w:rPr>
          <w:rFonts w:ascii="Book Antiqua" w:eastAsia="SimSun" w:hAnsi="Book Antiqua" w:cs="Times New Roman"/>
          <w:kern w:val="2"/>
          <w:sz w:val="24"/>
          <w:szCs w:val="24"/>
          <w:lang w:val="en-US" w:eastAsia="zh-CN"/>
        </w:rPr>
        <w:t>, immature and</w:t>
      </w:r>
      <w:r w:rsidR="00770304" w:rsidRPr="009756FD">
        <w:rPr>
          <w:rFonts w:ascii="Book Antiqua" w:eastAsia="SimSun" w:hAnsi="Book Antiqua" w:cs="Times New Roman"/>
          <w:kern w:val="2"/>
          <w:sz w:val="24"/>
          <w:szCs w:val="24"/>
          <w:lang w:val="en-US" w:eastAsia="zh-CN"/>
        </w:rPr>
        <w:t xml:space="preserve"> most of them are </w:t>
      </w:r>
      <w:r w:rsidR="00165062" w:rsidRPr="009756FD">
        <w:rPr>
          <w:rFonts w:ascii="Book Antiqua" w:eastAsia="SimSun" w:hAnsi="Book Antiqua" w:cs="Times New Roman"/>
          <w:kern w:val="2"/>
          <w:sz w:val="24"/>
          <w:szCs w:val="24"/>
          <w:lang w:val="en-US" w:eastAsia="zh-CN"/>
        </w:rPr>
        <w:t>non-</w:t>
      </w:r>
      <w:proofErr w:type="gramStart"/>
      <w:r w:rsidR="00165062" w:rsidRPr="009756FD">
        <w:rPr>
          <w:rFonts w:ascii="Book Antiqua" w:eastAsia="SimSun" w:hAnsi="Book Antiqua" w:cs="Times New Roman"/>
          <w:kern w:val="2"/>
          <w:sz w:val="24"/>
          <w:szCs w:val="24"/>
          <w:lang w:val="en-US" w:eastAsia="zh-CN"/>
        </w:rPr>
        <w:t>infectious</w:t>
      </w:r>
      <w:r w:rsidR="00165062" w:rsidRPr="009756FD">
        <w:rPr>
          <w:rFonts w:ascii="Book Antiqua" w:eastAsia="SimSun" w:hAnsi="Book Antiqua" w:cs="Times New Roman"/>
          <w:kern w:val="2"/>
          <w:sz w:val="24"/>
          <w:szCs w:val="24"/>
          <w:vertAlign w:val="superscript"/>
          <w:lang w:val="en-US" w:eastAsia="zh-CN"/>
        </w:rPr>
        <w:t>[</w:t>
      </w:r>
      <w:proofErr w:type="gramEnd"/>
      <w:r w:rsidR="000B4320" w:rsidRPr="009756FD">
        <w:rPr>
          <w:rFonts w:ascii="Book Antiqua" w:eastAsia="SimSun" w:hAnsi="Book Antiqua" w:cs="Times New Roman"/>
          <w:kern w:val="2"/>
          <w:sz w:val="24"/>
          <w:szCs w:val="24"/>
          <w:vertAlign w:val="superscript"/>
          <w:lang w:val="en-US" w:eastAsia="zh-CN"/>
        </w:rPr>
        <w:t>17</w:t>
      </w:r>
      <w:r w:rsidR="00EF38D6" w:rsidRPr="009756FD">
        <w:rPr>
          <w:rFonts w:ascii="Book Antiqua" w:eastAsia="SimSun" w:hAnsi="Book Antiqua" w:cs="Times New Roman"/>
          <w:kern w:val="2"/>
          <w:sz w:val="24"/>
          <w:szCs w:val="24"/>
          <w:vertAlign w:val="superscript"/>
          <w:lang w:val="en-US" w:eastAsia="zh-CN"/>
        </w:rPr>
        <w:t>0</w:t>
      </w:r>
      <w:r w:rsidR="004B4A9D" w:rsidRPr="009756FD">
        <w:rPr>
          <w:rFonts w:ascii="Book Antiqua" w:eastAsia="SimSun" w:hAnsi="Book Antiqua" w:cs="Times New Roman"/>
          <w:kern w:val="2"/>
          <w:sz w:val="24"/>
          <w:szCs w:val="24"/>
          <w:vertAlign w:val="superscript"/>
          <w:lang w:val="en-US" w:eastAsia="zh-CN"/>
        </w:rPr>
        <w:t>]</w:t>
      </w:r>
      <w:r w:rsidR="00165062" w:rsidRPr="009756FD">
        <w:rPr>
          <w:rFonts w:ascii="Book Antiqua" w:eastAsia="SimSun" w:hAnsi="Book Antiqua" w:cs="Times New Roman"/>
          <w:kern w:val="2"/>
          <w:sz w:val="24"/>
          <w:szCs w:val="24"/>
          <w:lang w:val="en-US" w:eastAsia="zh-CN"/>
        </w:rPr>
        <w:t>.</w:t>
      </w:r>
      <w:r w:rsidR="009D0A62" w:rsidRPr="009756FD">
        <w:rPr>
          <w:rFonts w:ascii="Book Antiqua" w:eastAsia="SimSun" w:hAnsi="Book Antiqua" w:cs="Times New Roman"/>
          <w:kern w:val="2"/>
          <w:sz w:val="24"/>
          <w:szCs w:val="24"/>
          <w:lang w:val="en-US" w:eastAsia="zh-CN"/>
        </w:rPr>
        <w:t xml:space="preserve"> </w:t>
      </w:r>
      <w:r w:rsidR="001135BA" w:rsidRPr="009756FD">
        <w:rPr>
          <w:rFonts w:ascii="Book Antiqua" w:eastAsia="SimSun" w:hAnsi="Book Antiqua" w:cs="Times New Roman"/>
          <w:kern w:val="2"/>
          <w:sz w:val="24"/>
          <w:szCs w:val="24"/>
          <w:lang w:val="en-US" w:eastAsia="zh-CN"/>
        </w:rPr>
        <w:t>In this regard</w:t>
      </w:r>
      <w:r w:rsidR="0034682A" w:rsidRPr="009756FD">
        <w:rPr>
          <w:rFonts w:ascii="Book Antiqua" w:eastAsia="SimSun" w:hAnsi="Book Antiqua" w:cs="Times New Roman"/>
          <w:kern w:val="2"/>
          <w:sz w:val="24"/>
          <w:szCs w:val="24"/>
          <w:lang w:val="en-US" w:eastAsia="zh-CN"/>
        </w:rPr>
        <w:t xml:space="preserve">, </w:t>
      </w:r>
      <w:r w:rsidR="007F230C" w:rsidRPr="009756FD">
        <w:rPr>
          <w:rFonts w:ascii="Book Antiqua" w:eastAsia="SimSun" w:hAnsi="Book Antiqua" w:cs="Times New Roman"/>
          <w:kern w:val="2"/>
          <w:sz w:val="24"/>
          <w:szCs w:val="24"/>
          <w:lang w:val="en-US" w:eastAsia="zh-CN"/>
        </w:rPr>
        <w:t xml:space="preserve">in </w:t>
      </w:r>
      <w:r w:rsidR="008146D4" w:rsidRPr="009756FD">
        <w:rPr>
          <w:rFonts w:ascii="Book Antiqua" w:eastAsia="SimSun" w:hAnsi="Book Antiqua" w:cs="Times New Roman"/>
          <w:kern w:val="2"/>
          <w:sz w:val="24"/>
          <w:szCs w:val="24"/>
          <w:lang w:val="en-US" w:eastAsia="zh-CN"/>
        </w:rPr>
        <w:t xml:space="preserve">the </w:t>
      </w:r>
      <w:r w:rsidR="007F230C" w:rsidRPr="009756FD">
        <w:rPr>
          <w:rFonts w:ascii="Book Antiqua" w:eastAsia="SimSun" w:hAnsi="Book Antiqua" w:cs="Times New Roman"/>
          <w:kern w:val="2"/>
          <w:sz w:val="24"/>
          <w:szCs w:val="24"/>
          <w:lang w:val="en-US" w:eastAsia="zh-CN"/>
        </w:rPr>
        <w:t>virus preparations from human plasma examined by electron</w:t>
      </w:r>
      <w:r w:rsidRPr="009756FD">
        <w:rPr>
          <w:rFonts w:ascii="Book Antiqua" w:eastAsia="SimSun" w:hAnsi="Book Antiqua" w:cs="Times New Roman"/>
          <w:kern w:val="2"/>
          <w:sz w:val="24"/>
          <w:szCs w:val="24"/>
          <w:lang w:val="en-US" w:eastAsia="zh-CN"/>
        </w:rPr>
        <w:t>ic</w:t>
      </w:r>
      <w:r w:rsidR="007F230C" w:rsidRPr="009756FD">
        <w:rPr>
          <w:rFonts w:ascii="Book Antiqua" w:eastAsia="SimSun" w:hAnsi="Book Antiqua" w:cs="Times New Roman"/>
          <w:kern w:val="2"/>
          <w:sz w:val="24"/>
          <w:szCs w:val="24"/>
          <w:lang w:val="en-US" w:eastAsia="zh-CN"/>
        </w:rPr>
        <w:t xml:space="preserve"> microscopy (EM)</w:t>
      </w:r>
      <w:r w:rsidR="00F92665" w:rsidRPr="009756FD">
        <w:rPr>
          <w:rFonts w:ascii="Book Antiqua" w:eastAsia="SimSun" w:hAnsi="Book Antiqua" w:cs="Times New Roman"/>
          <w:kern w:val="2"/>
          <w:sz w:val="24"/>
          <w:szCs w:val="24"/>
          <w:lang w:val="en-US" w:eastAsia="zh-CN"/>
        </w:rPr>
        <w:t>,</w:t>
      </w:r>
      <w:r w:rsidR="007F230C" w:rsidRPr="009756FD">
        <w:rPr>
          <w:rFonts w:ascii="Book Antiqua" w:eastAsia="SimSun" w:hAnsi="Book Antiqua" w:cs="Times New Roman"/>
          <w:kern w:val="2"/>
          <w:sz w:val="24"/>
          <w:szCs w:val="24"/>
          <w:lang w:val="en-US" w:eastAsia="zh-CN"/>
        </w:rPr>
        <w:t xml:space="preserve"> </w:t>
      </w:r>
      <w:r w:rsidR="009D0A62" w:rsidRPr="009756FD">
        <w:rPr>
          <w:rFonts w:ascii="Book Antiqua" w:eastAsia="SimSun" w:hAnsi="Book Antiqua" w:cs="Times New Roman"/>
          <w:kern w:val="2"/>
          <w:sz w:val="24"/>
          <w:szCs w:val="24"/>
          <w:lang w:val="en-US" w:eastAsia="zh-CN"/>
        </w:rPr>
        <w:t xml:space="preserve">it </w:t>
      </w:r>
      <w:r w:rsidR="00E05126" w:rsidRPr="009756FD">
        <w:rPr>
          <w:rFonts w:ascii="Book Antiqua" w:eastAsia="SimSun" w:hAnsi="Book Antiqua" w:cs="Times New Roman"/>
          <w:kern w:val="2"/>
          <w:sz w:val="24"/>
          <w:szCs w:val="24"/>
          <w:lang w:val="en-US" w:eastAsia="zh-CN"/>
        </w:rPr>
        <w:t>was</w:t>
      </w:r>
      <w:r w:rsidR="009D0A62" w:rsidRPr="009756FD">
        <w:rPr>
          <w:rFonts w:ascii="Book Antiqua" w:eastAsia="SimSun" w:hAnsi="Book Antiqua" w:cs="Times New Roman"/>
          <w:kern w:val="2"/>
          <w:sz w:val="24"/>
          <w:szCs w:val="24"/>
          <w:lang w:val="en-US" w:eastAsia="zh-CN"/>
        </w:rPr>
        <w:t xml:space="preserve"> difficult to</w:t>
      </w:r>
      <w:r w:rsidR="007F230C" w:rsidRPr="009756FD">
        <w:rPr>
          <w:rFonts w:ascii="Book Antiqua" w:eastAsia="SimSun" w:hAnsi="Book Antiqua" w:cs="Times New Roman"/>
          <w:kern w:val="2"/>
          <w:sz w:val="24"/>
          <w:szCs w:val="24"/>
          <w:lang w:val="en-US" w:eastAsia="zh-CN"/>
        </w:rPr>
        <w:t xml:space="preserve"> reveal </w:t>
      </w:r>
      <w:r w:rsidR="00711A8C" w:rsidRPr="009756FD">
        <w:rPr>
          <w:rFonts w:ascii="Book Antiqua" w:eastAsia="SimSun" w:hAnsi="Book Antiqua" w:cs="Times New Roman"/>
          <w:kern w:val="2"/>
          <w:sz w:val="24"/>
          <w:szCs w:val="24"/>
          <w:lang w:val="en-US" w:eastAsia="zh-CN"/>
        </w:rPr>
        <w:t xml:space="preserve">“perfect” mature </w:t>
      </w:r>
      <w:proofErr w:type="gramStart"/>
      <w:r w:rsidR="00711A8C" w:rsidRPr="009756FD">
        <w:rPr>
          <w:rFonts w:ascii="Book Antiqua" w:eastAsia="SimSun" w:hAnsi="Book Antiqua" w:cs="Times New Roman"/>
          <w:kern w:val="2"/>
          <w:sz w:val="24"/>
          <w:szCs w:val="24"/>
          <w:lang w:val="en-US" w:eastAsia="zh-CN"/>
        </w:rPr>
        <w:t>particle</w:t>
      </w:r>
      <w:r w:rsidR="007F230C" w:rsidRPr="009756FD">
        <w:rPr>
          <w:rFonts w:ascii="Book Antiqua" w:eastAsia="SimSun" w:hAnsi="Book Antiqua" w:cs="Times New Roman"/>
          <w:kern w:val="2"/>
          <w:sz w:val="24"/>
          <w:szCs w:val="24"/>
          <w:vertAlign w:val="superscript"/>
          <w:lang w:val="en-US" w:eastAsia="zh-CN"/>
        </w:rPr>
        <w:t>[</w:t>
      </w:r>
      <w:proofErr w:type="gramEnd"/>
      <w:r w:rsidR="00463398" w:rsidRPr="009756FD">
        <w:rPr>
          <w:rFonts w:ascii="Book Antiqua" w:hAnsi="Book Antiqua" w:cs="Times New Roman"/>
          <w:sz w:val="24"/>
          <w:szCs w:val="24"/>
          <w:vertAlign w:val="superscript"/>
          <w:lang w:val="en-US" w:eastAsia="zh-CN"/>
        </w:rPr>
        <w:t>17</w:t>
      </w:r>
      <w:r w:rsidR="00EF38D6" w:rsidRPr="009756FD">
        <w:rPr>
          <w:rFonts w:ascii="Book Antiqua" w:hAnsi="Book Antiqua" w:cs="Times New Roman"/>
          <w:sz w:val="24"/>
          <w:szCs w:val="24"/>
          <w:vertAlign w:val="superscript"/>
          <w:lang w:val="en-US" w:eastAsia="zh-CN"/>
        </w:rPr>
        <w:t>0</w:t>
      </w:r>
      <w:r w:rsidR="007F230C" w:rsidRPr="009756FD">
        <w:rPr>
          <w:rFonts w:ascii="Book Antiqua" w:hAnsi="Book Antiqua" w:cs="Times New Roman"/>
          <w:sz w:val="24"/>
          <w:szCs w:val="24"/>
          <w:vertAlign w:val="superscript"/>
          <w:lang w:val="en-US"/>
        </w:rPr>
        <w:t>]</w:t>
      </w:r>
      <w:r w:rsidR="007F230C" w:rsidRPr="009756FD">
        <w:rPr>
          <w:rFonts w:ascii="Book Antiqua" w:eastAsia="SimSun" w:hAnsi="Book Antiqua" w:cs="Times New Roman"/>
          <w:kern w:val="2"/>
          <w:sz w:val="24"/>
          <w:szCs w:val="24"/>
          <w:lang w:val="en-US" w:eastAsia="zh-CN"/>
        </w:rPr>
        <w:t>.</w:t>
      </w:r>
      <w:r w:rsidR="009D0A62" w:rsidRPr="009756FD">
        <w:rPr>
          <w:rFonts w:ascii="Book Antiqua" w:eastAsia="SimSun" w:hAnsi="Book Antiqua" w:cs="Times New Roman"/>
          <w:kern w:val="2"/>
          <w:sz w:val="24"/>
          <w:szCs w:val="24"/>
          <w:lang w:val="en-US" w:eastAsia="zh-CN"/>
        </w:rPr>
        <w:t xml:space="preserve"> </w:t>
      </w:r>
      <w:r w:rsidR="00F92665" w:rsidRPr="009756FD">
        <w:rPr>
          <w:rFonts w:ascii="Book Antiqua" w:eastAsia="SimSun" w:hAnsi="Book Antiqua" w:cs="Times New Roman"/>
          <w:kern w:val="2"/>
          <w:sz w:val="24"/>
          <w:szCs w:val="24"/>
          <w:lang w:val="en-US" w:eastAsia="zh-CN"/>
        </w:rPr>
        <w:t>The a</w:t>
      </w:r>
      <w:r w:rsidR="00770304" w:rsidRPr="009756FD">
        <w:rPr>
          <w:rFonts w:ascii="Book Antiqua" w:eastAsia="SimSun" w:hAnsi="Book Antiqua" w:cs="Times New Roman"/>
          <w:kern w:val="2"/>
          <w:sz w:val="24"/>
          <w:szCs w:val="24"/>
          <w:lang w:val="en-US" w:eastAsia="zh-CN"/>
        </w:rPr>
        <w:t xml:space="preserve">ssociation with fragments </w:t>
      </w:r>
      <w:r w:rsidR="007B2457" w:rsidRPr="009756FD">
        <w:rPr>
          <w:rFonts w:ascii="Book Antiqua" w:eastAsia="SimSun" w:hAnsi="Book Antiqua" w:cs="Times New Roman"/>
          <w:kern w:val="2"/>
          <w:sz w:val="24"/>
          <w:szCs w:val="24"/>
          <w:lang w:val="en-US" w:eastAsia="zh-CN"/>
        </w:rPr>
        <w:t xml:space="preserve">of cellular </w:t>
      </w:r>
      <w:r w:rsidR="00770304" w:rsidRPr="009756FD">
        <w:rPr>
          <w:rFonts w:ascii="Book Antiqua" w:eastAsia="SimSun" w:hAnsi="Book Antiqua" w:cs="Times New Roman"/>
          <w:kern w:val="2"/>
          <w:sz w:val="24"/>
          <w:szCs w:val="24"/>
          <w:lang w:val="en-US" w:eastAsia="zh-CN"/>
        </w:rPr>
        <w:t>membranes</w:t>
      </w:r>
      <w:r w:rsidR="007F230C" w:rsidRPr="009756FD">
        <w:rPr>
          <w:rFonts w:ascii="Book Antiqua" w:eastAsia="SimSun" w:hAnsi="Book Antiqua" w:cs="Times New Roman"/>
          <w:kern w:val="2"/>
          <w:sz w:val="24"/>
          <w:szCs w:val="24"/>
          <w:lang w:val="en-US" w:eastAsia="zh-CN"/>
        </w:rPr>
        <w:t xml:space="preserve"> (or other cellular debris)</w:t>
      </w:r>
      <w:r w:rsidR="00770304" w:rsidRPr="009756FD">
        <w:rPr>
          <w:rFonts w:ascii="Book Antiqua" w:eastAsia="SimSun" w:hAnsi="Book Antiqua" w:cs="Times New Roman"/>
          <w:kern w:val="2"/>
          <w:sz w:val="24"/>
          <w:szCs w:val="24"/>
          <w:lang w:val="en-US" w:eastAsia="zh-CN"/>
        </w:rPr>
        <w:t xml:space="preserve"> </w:t>
      </w:r>
      <w:r w:rsidR="007B2457" w:rsidRPr="009756FD">
        <w:rPr>
          <w:rFonts w:ascii="Book Antiqua" w:eastAsia="SimSun" w:hAnsi="Book Antiqua" w:cs="Times New Roman"/>
          <w:kern w:val="2"/>
          <w:sz w:val="24"/>
          <w:szCs w:val="24"/>
          <w:lang w:val="en-US" w:eastAsia="zh-CN"/>
        </w:rPr>
        <w:t>and</w:t>
      </w:r>
      <w:r w:rsidR="00711A8C" w:rsidRPr="009756FD">
        <w:rPr>
          <w:rFonts w:ascii="Book Antiqua" w:eastAsia="SimSun" w:hAnsi="Book Antiqua" w:cs="Times New Roman"/>
          <w:kern w:val="2"/>
          <w:sz w:val="24"/>
          <w:szCs w:val="24"/>
          <w:lang w:val="en-US" w:eastAsia="zh-CN"/>
        </w:rPr>
        <w:t>/or</w:t>
      </w:r>
      <w:r w:rsidR="00F92665" w:rsidRPr="009756FD">
        <w:rPr>
          <w:rFonts w:ascii="Book Antiqua" w:eastAsia="SimSun" w:hAnsi="Book Antiqua" w:cs="Times New Roman"/>
          <w:kern w:val="2"/>
          <w:sz w:val="24"/>
          <w:szCs w:val="24"/>
          <w:lang w:val="en-US" w:eastAsia="zh-CN"/>
        </w:rPr>
        <w:t xml:space="preserve"> an</w:t>
      </w:r>
      <w:r w:rsidR="007B2457" w:rsidRPr="009756FD">
        <w:rPr>
          <w:rFonts w:ascii="Book Antiqua" w:eastAsia="SimSun" w:hAnsi="Book Antiqua" w:cs="Times New Roman"/>
          <w:kern w:val="2"/>
          <w:sz w:val="24"/>
          <w:szCs w:val="24"/>
          <w:lang w:val="en-US" w:eastAsia="zh-CN"/>
        </w:rPr>
        <w:t xml:space="preserve"> irregu</w:t>
      </w:r>
      <w:r w:rsidR="00711A8C" w:rsidRPr="009756FD">
        <w:rPr>
          <w:rFonts w:ascii="Book Antiqua" w:eastAsia="SimSun" w:hAnsi="Book Antiqua" w:cs="Times New Roman"/>
          <w:kern w:val="2"/>
          <w:sz w:val="24"/>
          <w:szCs w:val="24"/>
          <w:lang w:val="en-US" w:eastAsia="zh-CN"/>
        </w:rPr>
        <w:t>lar lipoprotein</w:t>
      </w:r>
      <w:r w:rsidR="007B2457" w:rsidRPr="009756FD">
        <w:rPr>
          <w:rFonts w:ascii="Book Antiqua" w:eastAsia="SimSun" w:hAnsi="Book Antiqua" w:cs="Times New Roman"/>
          <w:kern w:val="2"/>
          <w:sz w:val="24"/>
          <w:szCs w:val="24"/>
          <w:lang w:val="en-US" w:eastAsia="zh-CN"/>
        </w:rPr>
        <w:t xml:space="preserve"> content might be some of the</w:t>
      </w:r>
      <w:r w:rsidR="00A76FEA" w:rsidRPr="009756FD">
        <w:rPr>
          <w:rFonts w:ascii="Book Antiqua" w:eastAsia="SimSun" w:hAnsi="Book Antiqua" w:cs="Times New Roman"/>
          <w:kern w:val="2"/>
          <w:sz w:val="24"/>
          <w:szCs w:val="24"/>
          <w:lang w:val="en-US" w:eastAsia="zh-CN"/>
        </w:rPr>
        <w:t xml:space="preserve"> main reason</w:t>
      </w:r>
      <w:r w:rsidR="00F92665" w:rsidRPr="009756FD">
        <w:rPr>
          <w:rFonts w:ascii="Book Antiqua" w:eastAsia="SimSun" w:hAnsi="Book Antiqua" w:cs="Times New Roman"/>
          <w:kern w:val="2"/>
          <w:sz w:val="24"/>
          <w:szCs w:val="24"/>
          <w:lang w:val="en-US" w:eastAsia="zh-CN"/>
        </w:rPr>
        <w:t>s</w:t>
      </w:r>
      <w:r w:rsidR="007B2457" w:rsidRPr="009756FD">
        <w:rPr>
          <w:rFonts w:ascii="Book Antiqua" w:eastAsia="SimSun" w:hAnsi="Book Antiqua" w:cs="Times New Roman"/>
          <w:kern w:val="2"/>
          <w:sz w:val="24"/>
          <w:szCs w:val="24"/>
          <w:lang w:val="en-US" w:eastAsia="zh-CN"/>
        </w:rPr>
        <w:t>. Anyhow</w:t>
      </w:r>
      <w:r w:rsidR="00F92665" w:rsidRPr="009756FD">
        <w:rPr>
          <w:rFonts w:ascii="Book Antiqua" w:eastAsia="SimSun" w:hAnsi="Book Antiqua" w:cs="Times New Roman"/>
          <w:kern w:val="2"/>
          <w:sz w:val="24"/>
          <w:szCs w:val="24"/>
          <w:lang w:val="en-US" w:eastAsia="zh-CN"/>
        </w:rPr>
        <w:t>,</w:t>
      </w:r>
      <w:r w:rsidR="007B2457" w:rsidRPr="009756FD">
        <w:rPr>
          <w:rFonts w:ascii="Book Antiqua" w:eastAsia="SimSun" w:hAnsi="Book Antiqua" w:cs="Times New Roman"/>
          <w:kern w:val="2"/>
          <w:sz w:val="24"/>
          <w:szCs w:val="24"/>
          <w:lang w:val="en-US" w:eastAsia="zh-CN"/>
        </w:rPr>
        <w:t xml:space="preserve"> it is evident, that </w:t>
      </w:r>
      <w:r w:rsidR="00F92665" w:rsidRPr="009756FD">
        <w:rPr>
          <w:rFonts w:ascii="Book Antiqua" w:eastAsia="SimSun" w:hAnsi="Book Antiqua" w:cs="Times New Roman"/>
          <w:kern w:val="2"/>
          <w:sz w:val="24"/>
          <w:szCs w:val="24"/>
          <w:lang w:val="en-US" w:eastAsia="zh-CN"/>
        </w:rPr>
        <w:t xml:space="preserve">a </w:t>
      </w:r>
      <w:r w:rsidR="00E4185B" w:rsidRPr="009756FD">
        <w:rPr>
          <w:rFonts w:ascii="Book Antiqua" w:eastAsia="SimSun" w:hAnsi="Book Antiqua" w:cs="Times New Roman"/>
          <w:kern w:val="2"/>
          <w:sz w:val="24"/>
          <w:szCs w:val="24"/>
          <w:lang w:val="en-US" w:eastAsia="zh-CN"/>
        </w:rPr>
        <w:t xml:space="preserve">classical “assembly-maturation-release” </w:t>
      </w:r>
      <w:r w:rsidR="00E05126" w:rsidRPr="009756FD">
        <w:rPr>
          <w:rFonts w:ascii="Book Antiqua" w:eastAsia="SimSun" w:hAnsi="Book Antiqua" w:cs="Times New Roman"/>
          <w:kern w:val="2"/>
          <w:sz w:val="24"/>
          <w:szCs w:val="24"/>
          <w:lang w:val="en-US" w:eastAsia="zh-CN"/>
        </w:rPr>
        <w:t xml:space="preserve">processing </w:t>
      </w:r>
      <w:r w:rsidR="00424C69" w:rsidRPr="009756FD">
        <w:rPr>
          <w:rFonts w:ascii="Book Antiqua" w:eastAsia="SimSun" w:hAnsi="Book Antiqua" w:cs="Times New Roman"/>
          <w:kern w:val="2"/>
          <w:sz w:val="24"/>
          <w:szCs w:val="24"/>
          <w:lang w:val="en-US" w:eastAsia="zh-CN"/>
        </w:rPr>
        <w:t xml:space="preserve">line </w:t>
      </w:r>
      <w:r w:rsidR="00E05126" w:rsidRPr="009756FD">
        <w:rPr>
          <w:rFonts w:ascii="Book Antiqua" w:eastAsia="SimSun" w:hAnsi="Book Antiqua" w:cs="Times New Roman"/>
          <w:kern w:val="2"/>
          <w:sz w:val="24"/>
          <w:szCs w:val="24"/>
          <w:lang w:val="en-US" w:eastAsia="zh-CN"/>
        </w:rPr>
        <w:t xml:space="preserve">of HCV </w:t>
      </w:r>
      <w:r w:rsidR="00424C69" w:rsidRPr="009756FD">
        <w:rPr>
          <w:rFonts w:ascii="Book Antiqua" w:eastAsia="SimSun" w:hAnsi="Book Antiqua" w:cs="Times New Roman"/>
          <w:kern w:val="2"/>
          <w:sz w:val="24"/>
          <w:szCs w:val="24"/>
          <w:lang w:val="en-US" w:eastAsia="zh-CN"/>
        </w:rPr>
        <w:t>is facing problems</w:t>
      </w:r>
      <w:r w:rsidR="00770304" w:rsidRPr="009756FD">
        <w:rPr>
          <w:rFonts w:ascii="Book Antiqua" w:eastAsia="SimSun" w:hAnsi="Book Antiqua" w:cs="Times New Roman"/>
          <w:kern w:val="2"/>
          <w:sz w:val="24"/>
          <w:szCs w:val="24"/>
          <w:lang w:val="en-US" w:eastAsia="zh-CN"/>
        </w:rPr>
        <w:t xml:space="preserve">. </w:t>
      </w:r>
      <w:r w:rsidR="00165062" w:rsidRPr="009756FD">
        <w:rPr>
          <w:rFonts w:ascii="Book Antiqua" w:eastAsia="SimSun" w:hAnsi="Book Antiqua" w:cs="Times New Roman"/>
          <w:kern w:val="2"/>
          <w:sz w:val="24"/>
          <w:szCs w:val="24"/>
          <w:lang w:val="en-US" w:eastAsia="zh-CN"/>
        </w:rPr>
        <w:t xml:space="preserve">Another </w:t>
      </w:r>
      <w:r w:rsidR="00424C69" w:rsidRPr="009756FD">
        <w:rPr>
          <w:rFonts w:ascii="Book Antiqua" w:eastAsia="SimSun" w:hAnsi="Book Antiqua" w:cs="Times New Roman"/>
          <w:kern w:val="2"/>
          <w:sz w:val="24"/>
          <w:szCs w:val="24"/>
          <w:lang w:val="en-US" w:eastAsia="zh-CN"/>
        </w:rPr>
        <w:t xml:space="preserve">sign </w:t>
      </w:r>
      <w:r w:rsidR="00711A8C" w:rsidRPr="009756FD">
        <w:rPr>
          <w:rFonts w:ascii="Book Antiqua" w:eastAsia="SimSun" w:hAnsi="Book Antiqua" w:cs="Times New Roman"/>
          <w:kern w:val="2"/>
          <w:sz w:val="24"/>
          <w:szCs w:val="24"/>
          <w:lang w:val="en-US" w:eastAsia="zh-CN"/>
        </w:rPr>
        <w:t xml:space="preserve">of </w:t>
      </w:r>
      <w:r w:rsidR="002B1D6F" w:rsidRPr="009756FD">
        <w:rPr>
          <w:rFonts w:ascii="Book Antiqua" w:eastAsia="SimSun" w:hAnsi="Book Antiqua" w:cs="Times New Roman"/>
          <w:kern w:val="2"/>
          <w:sz w:val="24"/>
          <w:szCs w:val="24"/>
          <w:lang w:val="en-US" w:eastAsia="zh-CN"/>
        </w:rPr>
        <w:t>problems</w:t>
      </w:r>
      <w:r w:rsidR="009D0A62" w:rsidRPr="009756FD">
        <w:rPr>
          <w:rFonts w:ascii="Book Antiqua" w:eastAsia="SimSun" w:hAnsi="Book Antiqua" w:cs="Times New Roman"/>
          <w:kern w:val="2"/>
          <w:sz w:val="24"/>
          <w:szCs w:val="24"/>
          <w:lang w:val="en-US" w:eastAsia="zh-CN"/>
        </w:rPr>
        <w:t xml:space="preserve"> </w:t>
      </w:r>
      <w:r w:rsidR="00C8238C" w:rsidRPr="009756FD">
        <w:rPr>
          <w:rFonts w:ascii="Book Antiqua" w:hAnsi="Book Antiqua" w:cs="Times New Roman"/>
          <w:sz w:val="24"/>
          <w:szCs w:val="24"/>
          <w:lang w:val="en-US"/>
        </w:rPr>
        <w:t xml:space="preserve">is a </w:t>
      </w:r>
      <w:r w:rsidR="00424C69" w:rsidRPr="009756FD">
        <w:rPr>
          <w:rFonts w:ascii="Book Antiqua" w:hAnsi="Book Antiqua" w:cs="Times New Roman"/>
          <w:sz w:val="24"/>
          <w:szCs w:val="24"/>
          <w:lang w:val="en-US"/>
        </w:rPr>
        <w:t xml:space="preserve">diverse </w:t>
      </w:r>
      <w:r w:rsidR="00E4185B" w:rsidRPr="009756FD">
        <w:rPr>
          <w:rFonts w:ascii="Book Antiqua" w:hAnsi="Book Antiqua" w:cs="Times New Roman"/>
          <w:sz w:val="24"/>
          <w:szCs w:val="24"/>
          <w:lang w:val="en-US"/>
        </w:rPr>
        <w:t xml:space="preserve">buoyant </w:t>
      </w:r>
      <w:r w:rsidR="00BF7848" w:rsidRPr="009756FD">
        <w:rPr>
          <w:rFonts w:ascii="Book Antiqua" w:hAnsi="Book Antiqua" w:cs="Times New Roman"/>
          <w:sz w:val="24"/>
          <w:szCs w:val="24"/>
          <w:lang w:val="en-US"/>
        </w:rPr>
        <w:t>density</w:t>
      </w:r>
      <w:r w:rsidR="00424C69" w:rsidRPr="009756FD">
        <w:rPr>
          <w:rFonts w:ascii="Book Antiqua" w:hAnsi="Book Antiqua" w:cs="Times New Roman"/>
          <w:sz w:val="24"/>
          <w:szCs w:val="24"/>
          <w:lang w:val="en-US"/>
        </w:rPr>
        <w:t xml:space="preserve"> of infectious particle</w:t>
      </w:r>
      <w:r w:rsidR="008146D4" w:rsidRPr="009756FD">
        <w:rPr>
          <w:rFonts w:ascii="Book Antiqua" w:hAnsi="Book Antiqua" w:cs="Times New Roman"/>
          <w:sz w:val="24"/>
          <w:szCs w:val="24"/>
          <w:lang w:val="en-US"/>
        </w:rPr>
        <w:t>s</w:t>
      </w:r>
      <w:r w:rsidR="00C8238C" w:rsidRPr="009756FD">
        <w:rPr>
          <w:rFonts w:ascii="Book Antiqua" w:hAnsi="Book Antiqua" w:cs="Times New Roman"/>
          <w:sz w:val="24"/>
          <w:szCs w:val="24"/>
          <w:lang w:val="en-US"/>
        </w:rPr>
        <w:t xml:space="preserve">. </w:t>
      </w:r>
      <w:r w:rsidR="00F92665" w:rsidRPr="009756FD">
        <w:rPr>
          <w:rFonts w:ascii="Book Antiqua" w:hAnsi="Book Antiqua" w:cs="Times New Roman"/>
          <w:sz w:val="24"/>
          <w:szCs w:val="24"/>
          <w:lang w:val="en-US"/>
        </w:rPr>
        <w:t>The a</w:t>
      </w:r>
      <w:r w:rsidR="00BF7848" w:rsidRPr="009756FD">
        <w:rPr>
          <w:rFonts w:ascii="Book Antiqua" w:hAnsi="Book Antiqua" w:cs="Times New Roman"/>
          <w:sz w:val="24"/>
          <w:szCs w:val="24"/>
          <w:lang w:val="en-US"/>
        </w:rPr>
        <w:t>nalysis of LVP from plasma by</w:t>
      </w:r>
      <w:r w:rsidR="00711A8C" w:rsidRPr="009756FD">
        <w:rPr>
          <w:rFonts w:ascii="Book Antiqua" w:hAnsi="Book Antiqua" w:cs="Times New Roman"/>
          <w:sz w:val="24"/>
          <w:szCs w:val="24"/>
          <w:lang w:val="en-US"/>
        </w:rPr>
        <w:t xml:space="preserve"> sucrose gradient</w:t>
      </w:r>
      <w:r w:rsidR="00BF7848" w:rsidRPr="009756FD">
        <w:rPr>
          <w:rFonts w:ascii="Book Antiqua" w:hAnsi="Book Antiqua" w:cs="Times New Roman"/>
          <w:sz w:val="24"/>
          <w:szCs w:val="24"/>
          <w:lang w:val="en-US"/>
        </w:rPr>
        <w:t xml:space="preserve"> centrifugation demonstrated</w:t>
      </w:r>
      <w:r w:rsidR="005A61A4" w:rsidRPr="009756FD">
        <w:rPr>
          <w:rFonts w:ascii="Book Antiqua" w:hAnsi="Book Antiqua" w:cs="Times New Roman"/>
          <w:sz w:val="24"/>
          <w:szCs w:val="24"/>
          <w:lang w:val="en-US"/>
        </w:rPr>
        <w:t xml:space="preserve">, </w:t>
      </w:r>
      <w:r w:rsidR="00BF7848" w:rsidRPr="009756FD">
        <w:rPr>
          <w:rFonts w:ascii="Book Antiqua" w:hAnsi="Book Antiqua" w:cs="Times New Roman"/>
          <w:sz w:val="24"/>
          <w:szCs w:val="24"/>
          <w:lang w:val="en-US"/>
        </w:rPr>
        <w:t xml:space="preserve">that </w:t>
      </w:r>
      <w:r w:rsidR="005A61A4" w:rsidRPr="009756FD">
        <w:rPr>
          <w:rFonts w:ascii="Book Antiqua" w:hAnsi="Book Antiqua" w:cs="Times New Roman"/>
          <w:sz w:val="24"/>
          <w:szCs w:val="24"/>
          <w:lang w:val="en-US"/>
        </w:rPr>
        <w:t xml:space="preserve">the buoyant density </w:t>
      </w:r>
      <w:r w:rsidR="00EF0869" w:rsidRPr="009756FD">
        <w:rPr>
          <w:rFonts w:ascii="Book Antiqua" w:hAnsi="Book Antiqua" w:cs="Times New Roman"/>
          <w:sz w:val="24"/>
          <w:szCs w:val="24"/>
          <w:lang w:val="en-US"/>
        </w:rPr>
        <w:t xml:space="preserve">of </w:t>
      </w:r>
      <w:r w:rsidR="008146D4" w:rsidRPr="009756FD">
        <w:rPr>
          <w:rFonts w:ascii="Book Antiqua" w:hAnsi="Book Antiqua" w:cs="Times New Roman"/>
          <w:sz w:val="24"/>
          <w:szCs w:val="24"/>
          <w:lang w:val="en-US"/>
        </w:rPr>
        <w:t xml:space="preserve">the </w:t>
      </w:r>
      <w:r w:rsidR="00EF0869" w:rsidRPr="009756FD">
        <w:rPr>
          <w:rFonts w:ascii="Book Antiqua" w:hAnsi="Book Antiqua" w:cs="Times New Roman"/>
          <w:sz w:val="24"/>
          <w:szCs w:val="24"/>
          <w:lang w:val="en-US"/>
        </w:rPr>
        <w:t xml:space="preserve">virus-contained fractions </w:t>
      </w:r>
      <w:r w:rsidR="00BF7848" w:rsidRPr="009756FD">
        <w:rPr>
          <w:rFonts w:ascii="Book Antiqua" w:hAnsi="Book Antiqua" w:cs="Times New Roman"/>
          <w:sz w:val="24"/>
          <w:szCs w:val="24"/>
          <w:lang w:val="en-US"/>
        </w:rPr>
        <w:t xml:space="preserve">is diverse </w:t>
      </w:r>
      <w:r w:rsidR="005A61A4" w:rsidRPr="009756FD">
        <w:rPr>
          <w:rFonts w:ascii="Book Antiqua" w:hAnsi="Book Antiqua" w:cs="Times New Roman"/>
          <w:sz w:val="24"/>
          <w:szCs w:val="24"/>
          <w:lang w:val="en-US"/>
        </w:rPr>
        <w:t>(1.10 g/</w:t>
      </w:r>
      <w:r w:rsidR="00EC50E1" w:rsidRPr="009756FD">
        <w:rPr>
          <w:rFonts w:ascii="Book Antiqua" w:hAnsi="Book Antiqua" w:cs="Times New Roman"/>
          <w:sz w:val="24"/>
          <w:szCs w:val="24"/>
          <w:lang w:val="en-US"/>
        </w:rPr>
        <w:t>mL</w:t>
      </w:r>
      <w:r w:rsidR="00EF0869" w:rsidRPr="009756FD">
        <w:rPr>
          <w:rFonts w:ascii="Book Antiqua" w:hAnsi="Book Antiqua" w:cs="Times New Roman"/>
          <w:sz w:val="24"/>
          <w:szCs w:val="24"/>
          <w:lang w:val="en-US"/>
        </w:rPr>
        <w:t xml:space="preserve"> to 1.16 g/</w:t>
      </w:r>
      <w:proofErr w:type="gramStart"/>
      <w:r w:rsidR="00EC50E1" w:rsidRPr="009756FD">
        <w:rPr>
          <w:rFonts w:ascii="Book Antiqua" w:hAnsi="Book Antiqua" w:cs="Times New Roman"/>
          <w:sz w:val="24"/>
          <w:szCs w:val="24"/>
          <w:lang w:val="en-US"/>
        </w:rPr>
        <w:t>mL</w:t>
      </w:r>
      <w:r w:rsidR="005A61A4" w:rsidRPr="009756FD">
        <w:rPr>
          <w:rFonts w:ascii="Book Antiqua" w:hAnsi="Book Antiqua" w:cs="Times New Roman"/>
          <w:sz w:val="24"/>
          <w:szCs w:val="24"/>
          <w:lang w:val="en-US"/>
        </w:rPr>
        <w:t>)</w:t>
      </w:r>
      <w:r w:rsidR="005A61A4" w:rsidRPr="009756FD">
        <w:rPr>
          <w:rFonts w:ascii="Book Antiqua" w:hAnsi="Book Antiqua" w:cs="Times New Roman"/>
          <w:sz w:val="24"/>
          <w:szCs w:val="24"/>
          <w:vertAlign w:val="superscript"/>
          <w:lang w:val="en-US"/>
        </w:rPr>
        <w:t>[</w:t>
      </w:r>
      <w:proofErr w:type="gramEnd"/>
      <w:r w:rsidR="009E0BBD" w:rsidRPr="009756FD">
        <w:rPr>
          <w:rFonts w:ascii="Book Antiqua" w:hAnsi="Book Antiqua" w:cs="Times New Roman"/>
          <w:sz w:val="24"/>
          <w:szCs w:val="24"/>
          <w:vertAlign w:val="superscript"/>
          <w:lang w:val="en-US" w:eastAsia="zh-CN"/>
        </w:rPr>
        <w:t>17</w:t>
      </w:r>
      <w:r w:rsidR="00EF38D6" w:rsidRPr="009756FD">
        <w:rPr>
          <w:rFonts w:ascii="Book Antiqua" w:hAnsi="Book Antiqua" w:cs="Times New Roman"/>
          <w:sz w:val="24"/>
          <w:szCs w:val="24"/>
          <w:vertAlign w:val="superscript"/>
          <w:lang w:val="en-US" w:eastAsia="zh-CN"/>
        </w:rPr>
        <w:t>0</w:t>
      </w:r>
      <w:r w:rsidR="005A61A4" w:rsidRPr="009756FD">
        <w:rPr>
          <w:rFonts w:ascii="Book Antiqua" w:hAnsi="Book Antiqua" w:cs="Times New Roman"/>
          <w:sz w:val="24"/>
          <w:szCs w:val="24"/>
          <w:vertAlign w:val="superscript"/>
          <w:lang w:val="en-US"/>
        </w:rPr>
        <w:t>]</w:t>
      </w:r>
      <w:r w:rsidR="005A61A4" w:rsidRPr="009756FD">
        <w:rPr>
          <w:rFonts w:ascii="Book Antiqua" w:hAnsi="Book Antiqua" w:cs="Times New Roman"/>
          <w:sz w:val="24"/>
          <w:szCs w:val="24"/>
          <w:lang w:val="en-US"/>
        </w:rPr>
        <w:t xml:space="preserve">. </w:t>
      </w:r>
      <w:r w:rsidR="00F92665" w:rsidRPr="009756FD">
        <w:rPr>
          <w:rFonts w:ascii="Book Antiqua" w:hAnsi="Book Antiqua" w:cs="Times New Roman"/>
          <w:sz w:val="24"/>
          <w:szCs w:val="24"/>
          <w:lang w:val="en-US"/>
        </w:rPr>
        <w:t>The p</w:t>
      </w:r>
      <w:r w:rsidR="002C57C3" w:rsidRPr="009756FD">
        <w:rPr>
          <w:rFonts w:ascii="Book Antiqua" w:hAnsi="Book Antiqua" w:cs="Times New Roman"/>
          <w:sz w:val="24"/>
          <w:szCs w:val="24"/>
          <w:lang w:val="en-US"/>
        </w:rPr>
        <w:t xml:space="preserve">ositioning of virus-containing </w:t>
      </w:r>
      <w:r w:rsidR="002C57C3" w:rsidRPr="009756FD">
        <w:rPr>
          <w:rFonts w:ascii="Book Antiqua" w:hAnsi="Book Antiqua" w:cs="Times New Roman"/>
          <w:sz w:val="24"/>
          <w:szCs w:val="24"/>
          <w:lang w:val="en-US"/>
        </w:rPr>
        <w:lastRenderedPageBreak/>
        <w:t xml:space="preserve">fraction on the gradient </w:t>
      </w:r>
      <w:r w:rsidR="00C8238C" w:rsidRPr="009756FD">
        <w:rPr>
          <w:rFonts w:ascii="Book Antiqua" w:hAnsi="Book Antiqua" w:cs="Times New Roman"/>
          <w:sz w:val="24"/>
          <w:szCs w:val="24"/>
          <w:lang w:val="en-US"/>
        </w:rPr>
        <w:t>depend</w:t>
      </w:r>
      <w:r w:rsidR="009D0A62" w:rsidRPr="009756FD">
        <w:rPr>
          <w:rFonts w:ascii="Book Antiqua" w:hAnsi="Book Antiqua" w:cs="Times New Roman"/>
          <w:sz w:val="24"/>
          <w:szCs w:val="24"/>
          <w:lang w:val="en-US"/>
        </w:rPr>
        <w:t>s</w:t>
      </w:r>
      <w:r w:rsidR="008B7187" w:rsidRPr="009756FD">
        <w:rPr>
          <w:rFonts w:ascii="Book Antiqua" w:hAnsi="Book Antiqua" w:cs="Times New Roman"/>
          <w:sz w:val="24"/>
          <w:szCs w:val="24"/>
          <w:lang w:val="en-US"/>
        </w:rPr>
        <w:t xml:space="preserve"> on </w:t>
      </w:r>
      <w:r w:rsidR="00C8238C" w:rsidRPr="009756FD">
        <w:rPr>
          <w:rFonts w:ascii="Book Antiqua" w:hAnsi="Book Antiqua" w:cs="Times New Roman"/>
          <w:sz w:val="24"/>
          <w:szCs w:val="24"/>
          <w:lang w:val="en-US"/>
        </w:rPr>
        <w:t>the</w:t>
      </w:r>
      <w:r w:rsidR="002C57C3" w:rsidRPr="009756FD">
        <w:rPr>
          <w:rFonts w:ascii="Book Antiqua" w:hAnsi="Book Antiqua" w:cs="Times New Roman"/>
          <w:sz w:val="24"/>
          <w:szCs w:val="24"/>
          <w:lang w:val="en-US"/>
        </w:rPr>
        <w:t xml:space="preserve"> </w:t>
      </w:r>
      <w:r w:rsidR="000F4B73" w:rsidRPr="009756FD">
        <w:rPr>
          <w:rFonts w:ascii="Book Antiqua" w:hAnsi="Book Antiqua" w:cs="Times New Roman"/>
          <w:sz w:val="24"/>
          <w:szCs w:val="24"/>
          <w:lang w:val="en-US"/>
        </w:rPr>
        <w:t>initial material</w:t>
      </w:r>
      <w:r w:rsidR="008B7187" w:rsidRPr="009756FD">
        <w:rPr>
          <w:rFonts w:ascii="Book Antiqua" w:hAnsi="Book Antiqua" w:cs="Times New Roman"/>
          <w:sz w:val="24"/>
          <w:szCs w:val="24"/>
          <w:lang w:val="en-US"/>
        </w:rPr>
        <w:t xml:space="preserve"> </w:t>
      </w:r>
      <w:r w:rsidR="002B1D6F" w:rsidRPr="009756FD">
        <w:rPr>
          <w:rFonts w:ascii="Book Antiqua" w:hAnsi="Book Antiqua" w:cs="Times New Roman"/>
          <w:sz w:val="24"/>
          <w:szCs w:val="24"/>
          <w:lang w:val="en-US"/>
        </w:rPr>
        <w:t xml:space="preserve">that was used </w:t>
      </w:r>
      <w:r w:rsidR="00C8238C" w:rsidRPr="009756FD">
        <w:rPr>
          <w:rFonts w:ascii="Book Antiqua" w:hAnsi="Book Antiqua" w:cs="Times New Roman"/>
          <w:sz w:val="24"/>
          <w:szCs w:val="24"/>
          <w:lang w:val="en-US"/>
        </w:rPr>
        <w:t xml:space="preserve">for </w:t>
      </w:r>
      <w:r w:rsidR="008146D4" w:rsidRPr="009756FD">
        <w:rPr>
          <w:rFonts w:ascii="Book Antiqua" w:hAnsi="Book Antiqua" w:cs="Times New Roman"/>
          <w:sz w:val="24"/>
          <w:szCs w:val="24"/>
          <w:lang w:val="en-US"/>
        </w:rPr>
        <w:t xml:space="preserve">the </w:t>
      </w:r>
      <w:r w:rsidR="00A76FEA" w:rsidRPr="009756FD">
        <w:rPr>
          <w:rFonts w:ascii="Book Antiqua" w:hAnsi="Book Antiqua" w:cs="Times New Roman"/>
          <w:sz w:val="24"/>
          <w:szCs w:val="24"/>
          <w:lang w:val="en-US"/>
        </w:rPr>
        <w:t>virus</w:t>
      </w:r>
      <w:r w:rsidR="002C57C3" w:rsidRPr="009756FD">
        <w:rPr>
          <w:rFonts w:ascii="Book Antiqua" w:hAnsi="Book Antiqua" w:cs="Times New Roman"/>
          <w:sz w:val="24"/>
          <w:szCs w:val="24"/>
          <w:lang w:val="en-US"/>
        </w:rPr>
        <w:t xml:space="preserve"> isolation</w:t>
      </w:r>
      <w:r w:rsidR="008D51D7" w:rsidRPr="009756FD">
        <w:rPr>
          <w:rFonts w:ascii="Book Antiqua" w:hAnsi="Book Antiqua" w:cs="Times New Roman"/>
          <w:sz w:val="24"/>
          <w:szCs w:val="24"/>
          <w:lang w:val="en-US"/>
        </w:rPr>
        <w:t>.</w:t>
      </w:r>
      <w:r w:rsidR="00C8238C" w:rsidRPr="009756FD">
        <w:rPr>
          <w:rFonts w:ascii="Book Antiqua" w:hAnsi="Book Antiqua" w:cs="Times New Roman"/>
          <w:sz w:val="24"/>
          <w:szCs w:val="24"/>
          <w:lang w:val="en-US"/>
        </w:rPr>
        <w:t xml:space="preserve"> </w:t>
      </w:r>
      <w:r w:rsidR="00F92665" w:rsidRPr="009756FD">
        <w:rPr>
          <w:rFonts w:ascii="Book Antiqua" w:hAnsi="Book Antiqua" w:cs="Times New Roman"/>
          <w:sz w:val="24"/>
          <w:szCs w:val="24"/>
          <w:lang w:val="en-US"/>
        </w:rPr>
        <w:t>The i</w:t>
      </w:r>
      <w:r w:rsidR="009D0A62" w:rsidRPr="009756FD">
        <w:rPr>
          <w:rFonts w:ascii="Book Antiqua" w:hAnsi="Book Antiqua" w:cs="Times New Roman"/>
          <w:sz w:val="24"/>
          <w:szCs w:val="24"/>
          <w:lang w:val="en-US"/>
        </w:rPr>
        <w:t xml:space="preserve">nfectious particles </w:t>
      </w:r>
      <w:r w:rsidR="008D51D7" w:rsidRPr="009756FD">
        <w:rPr>
          <w:rFonts w:ascii="Book Antiqua" w:hAnsi="Book Antiqua" w:cs="Times New Roman"/>
          <w:sz w:val="24"/>
          <w:szCs w:val="24"/>
          <w:lang w:val="en-US"/>
        </w:rPr>
        <w:t>isolated by isopicnic centrifugation</w:t>
      </w:r>
      <w:r w:rsidR="00424C69" w:rsidRPr="009756FD">
        <w:rPr>
          <w:rFonts w:ascii="Book Antiqua" w:hAnsi="Book Antiqua" w:cs="Times New Roman"/>
          <w:sz w:val="24"/>
          <w:szCs w:val="24"/>
          <w:lang w:val="en-US"/>
        </w:rPr>
        <w:t xml:space="preserve"> from cell-culture</w:t>
      </w:r>
      <w:r w:rsidR="009D0A62" w:rsidRPr="009756FD">
        <w:rPr>
          <w:rFonts w:ascii="Book Antiqua" w:hAnsi="Book Antiqua" w:cs="Times New Roman"/>
          <w:sz w:val="24"/>
          <w:szCs w:val="24"/>
          <w:lang w:val="en-US"/>
        </w:rPr>
        <w:t xml:space="preserve"> </w:t>
      </w:r>
      <w:r w:rsidR="002C57C3" w:rsidRPr="009756FD">
        <w:rPr>
          <w:rFonts w:ascii="Book Antiqua" w:hAnsi="Book Antiqua" w:cs="Times New Roman"/>
          <w:sz w:val="24"/>
          <w:szCs w:val="24"/>
          <w:lang w:val="en-US"/>
        </w:rPr>
        <w:t xml:space="preserve">were mostly present in </w:t>
      </w:r>
      <w:r w:rsidR="00F92665" w:rsidRPr="009756FD">
        <w:rPr>
          <w:rFonts w:ascii="Book Antiqua" w:hAnsi="Book Antiqua" w:cs="Times New Roman"/>
          <w:sz w:val="24"/>
          <w:szCs w:val="24"/>
          <w:lang w:val="en-US"/>
        </w:rPr>
        <w:t xml:space="preserve">the </w:t>
      </w:r>
      <w:r w:rsidR="002C57C3" w:rsidRPr="009756FD">
        <w:rPr>
          <w:rFonts w:ascii="Book Antiqua" w:hAnsi="Book Antiqua" w:cs="Times New Roman"/>
          <w:sz w:val="24"/>
          <w:szCs w:val="24"/>
          <w:lang w:val="en-US"/>
        </w:rPr>
        <w:t xml:space="preserve">fraction with a density </w:t>
      </w:r>
      <w:r w:rsidR="004001AC" w:rsidRPr="009756FD">
        <w:rPr>
          <w:rFonts w:ascii="Book Antiqua" w:hAnsi="Book Antiqua" w:cs="Times New Roman"/>
          <w:sz w:val="24"/>
          <w:szCs w:val="24"/>
          <w:lang w:val="en-US"/>
        </w:rPr>
        <w:t>1</w:t>
      </w:r>
      <w:r w:rsidR="004001AC" w:rsidRPr="009756FD">
        <w:rPr>
          <w:rFonts w:ascii="Book Antiqua" w:hAnsi="Book Antiqua" w:cs="Times New Roman"/>
          <w:sz w:val="24"/>
          <w:szCs w:val="24"/>
          <w:lang w:val="en-US" w:eastAsia="zh-CN"/>
        </w:rPr>
        <w:t>.</w:t>
      </w:r>
      <w:r w:rsidR="002C57C3" w:rsidRPr="009756FD">
        <w:rPr>
          <w:rFonts w:ascii="Book Antiqua" w:hAnsi="Book Antiqua" w:cs="Times New Roman"/>
          <w:sz w:val="24"/>
          <w:szCs w:val="24"/>
          <w:lang w:val="en-US"/>
        </w:rPr>
        <w:t xml:space="preserve">14 g/mL </w:t>
      </w:r>
      <w:r w:rsidR="009D0A62" w:rsidRPr="009756FD">
        <w:rPr>
          <w:rFonts w:ascii="Book Antiqua" w:hAnsi="Book Antiqua" w:cs="Times New Roman"/>
          <w:sz w:val="24"/>
          <w:szCs w:val="24"/>
          <w:lang w:val="en-US"/>
        </w:rPr>
        <w:t>and examined by cryo</w:t>
      </w:r>
      <w:r w:rsidR="007F230C" w:rsidRPr="009756FD">
        <w:rPr>
          <w:rFonts w:ascii="Book Antiqua" w:hAnsi="Book Antiqua" w:cs="Times New Roman"/>
          <w:sz w:val="24"/>
          <w:szCs w:val="24"/>
          <w:lang w:val="en-US"/>
        </w:rPr>
        <w:t xml:space="preserve"> </w:t>
      </w:r>
      <w:r w:rsidR="009D0A62" w:rsidRPr="009756FD">
        <w:rPr>
          <w:rFonts w:ascii="Book Antiqua" w:hAnsi="Book Antiqua" w:cs="Times New Roman"/>
          <w:sz w:val="24"/>
          <w:szCs w:val="24"/>
          <w:lang w:val="en-US"/>
        </w:rPr>
        <w:t>EM</w:t>
      </w:r>
      <w:r w:rsidR="00F92665" w:rsidRPr="009756FD">
        <w:rPr>
          <w:rFonts w:ascii="Book Antiqua" w:hAnsi="Book Antiqua" w:cs="Times New Roman"/>
          <w:sz w:val="24"/>
          <w:szCs w:val="24"/>
          <w:lang w:val="en-US"/>
        </w:rPr>
        <w:t>,</w:t>
      </w:r>
      <w:r w:rsidR="008D51D7" w:rsidRPr="009756FD">
        <w:rPr>
          <w:rFonts w:ascii="Book Antiqua" w:hAnsi="Book Antiqua" w:cs="Times New Roman"/>
          <w:sz w:val="24"/>
          <w:szCs w:val="24"/>
          <w:lang w:val="en-US"/>
        </w:rPr>
        <w:t xml:space="preserve"> were about 60 nm</w:t>
      </w:r>
      <w:r w:rsidR="00FE1C25" w:rsidRPr="009756FD">
        <w:rPr>
          <w:rFonts w:ascii="Book Antiqua" w:hAnsi="Book Antiqua" w:cs="Times New Roman"/>
          <w:sz w:val="24"/>
          <w:szCs w:val="24"/>
          <w:lang w:val="en-US"/>
        </w:rPr>
        <w:t xml:space="preserve"> in </w:t>
      </w:r>
      <w:proofErr w:type="gramStart"/>
      <w:r w:rsidR="00FE1C25" w:rsidRPr="009756FD">
        <w:rPr>
          <w:rFonts w:ascii="Book Antiqua" w:hAnsi="Book Antiqua" w:cs="Times New Roman"/>
          <w:sz w:val="24"/>
          <w:szCs w:val="24"/>
          <w:lang w:val="en-US"/>
        </w:rPr>
        <w:t>diameter</w:t>
      </w:r>
      <w:r w:rsidR="008A7479"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eastAsia="zh-CN"/>
        </w:rPr>
        <w:t>170</w:t>
      </w:r>
      <w:r w:rsidR="008A7479" w:rsidRPr="009756FD">
        <w:rPr>
          <w:rFonts w:ascii="Book Antiqua" w:hAnsi="Book Antiqua" w:cs="Times New Roman"/>
          <w:sz w:val="24"/>
          <w:szCs w:val="24"/>
          <w:vertAlign w:val="superscript"/>
          <w:lang w:val="en-US"/>
        </w:rPr>
        <w:t>]</w:t>
      </w:r>
      <w:r w:rsidR="008A7479" w:rsidRPr="009756FD">
        <w:rPr>
          <w:rFonts w:ascii="Book Antiqua" w:hAnsi="Book Antiqua" w:cs="Times New Roman"/>
          <w:sz w:val="24"/>
          <w:szCs w:val="24"/>
          <w:lang w:val="en-US"/>
        </w:rPr>
        <w:t xml:space="preserve">. </w:t>
      </w:r>
      <w:r w:rsidR="00FE1C25" w:rsidRPr="009756FD">
        <w:rPr>
          <w:rFonts w:ascii="Book Antiqua" w:hAnsi="Book Antiqua" w:cs="Times New Roman"/>
          <w:sz w:val="24"/>
          <w:szCs w:val="24"/>
          <w:lang w:val="en-US"/>
        </w:rPr>
        <w:t>Significantly</w:t>
      </w:r>
      <w:r w:rsidR="00DC4CEC" w:rsidRPr="009756FD">
        <w:rPr>
          <w:rFonts w:ascii="Book Antiqua" w:hAnsi="Book Antiqua" w:cs="Times New Roman"/>
          <w:sz w:val="24"/>
          <w:szCs w:val="24"/>
          <w:lang w:val="en-US"/>
        </w:rPr>
        <w:t>,</w:t>
      </w:r>
      <w:r w:rsidR="00FE1C25" w:rsidRPr="009756FD">
        <w:rPr>
          <w:rFonts w:ascii="Book Antiqua" w:hAnsi="Book Antiqua" w:cs="Times New Roman"/>
          <w:sz w:val="24"/>
          <w:szCs w:val="24"/>
          <w:lang w:val="en-US"/>
        </w:rPr>
        <w:t xml:space="preserve"> </w:t>
      </w:r>
      <w:r w:rsidR="00711A8C" w:rsidRPr="009756FD">
        <w:rPr>
          <w:rFonts w:ascii="Book Antiqua" w:hAnsi="Book Antiqua" w:cs="Times New Roman"/>
          <w:sz w:val="24"/>
          <w:szCs w:val="24"/>
          <w:lang w:val="en-US"/>
        </w:rPr>
        <w:t xml:space="preserve">more virus-associated </w:t>
      </w:r>
      <w:r w:rsidR="0034682A" w:rsidRPr="009756FD">
        <w:rPr>
          <w:rFonts w:ascii="Book Antiqua" w:hAnsi="Book Antiqua" w:cs="Times New Roman"/>
          <w:sz w:val="24"/>
          <w:szCs w:val="24"/>
          <w:lang w:val="en-US"/>
        </w:rPr>
        <w:t>cellular impurities</w:t>
      </w:r>
      <w:r w:rsidR="002C57C3" w:rsidRPr="009756FD">
        <w:rPr>
          <w:rFonts w:ascii="Book Antiqua" w:hAnsi="Book Antiqua" w:cs="Times New Roman"/>
          <w:sz w:val="24"/>
          <w:szCs w:val="24"/>
          <w:lang w:val="en-US"/>
        </w:rPr>
        <w:t xml:space="preserve"> and</w:t>
      </w:r>
      <w:r w:rsidR="00983527" w:rsidRPr="009756FD">
        <w:rPr>
          <w:rFonts w:ascii="Book Antiqua" w:hAnsi="Book Antiqua" w:cs="Times New Roman"/>
          <w:sz w:val="24"/>
          <w:szCs w:val="24"/>
          <w:lang w:val="en-US"/>
        </w:rPr>
        <w:t>,</w:t>
      </w:r>
      <w:r w:rsidR="002C57C3" w:rsidRPr="009756FD">
        <w:rPr>
          <w:rFonts w:ascii="Book Antiqua" w:hAnsi="Book Antiqua" w:cs="Times New Roman"/>
          <w:sz w:val="24"/>
          <w:szCs w:val="24"/>
          <w:lang w:val="en-US"/>
        </w:rPr>
        <w:t xml:space="preserve"> likely lipoproteins</w:t>
      </w:r>
      <w:r w:rsidR="00983527" w:rsidRPr="009756FD">
        <w:rPr>
          <w:rFonts w:ascii="Book Antiqua" w:hAnsi="Book Antiqua" w:cs="Times New Roman"/>
          <w:sz w:val="24"/>
          <w:szCs w:val="24"/>
          <w:lang w:val="en-US"/>
        </w:rPr>
        <w:t>,</w:t>
      </w:r>
      <w:r w:rsidR="002C57C3" w:rsidRPr="009756FD">
        <w:rPr>
          <w:rFonts w:ascii="Book Antiqua" w:hAnsi="Book Antiqua" w:cs="Times New Roman"/>
          <w:sz w:val="24"/>
          <w:szCs w:val="24"/>
          <w:lang w:val="en-US"/>
        </w:rPr>
        <w:t xml:space="preserve"> </w:t>
      </w:r>
      <w:r w:rsidR="0034682A" w:rsidRPr="009756FD">
        <w:rPr>
          <w:rFonts w:ascii="Book Antiqua" w:hAnsi="Book Antiqua" w:cs="Times New Roman"/>
          <w:sz w:val="24"/>
          <w:szCs w:val="24"/>
          <w:lang w:val="en-US"/>
        </w:rPr>
        <w:t>are associated with vir</w:t>
      </w:r>
      <w:r w:rsidR="009D0A62" w:rsidRPr="009756FD">
        <w:rPr>
          <w:rFonts w:ascii="Book Antiqua" w:hAnsi="Book Antiqua" w:cs="Times New Roman"/>
          <w:sz w:val="24"/>
          <w:szCs w:val="24"/>
          <w:lang w:val="en-US"/>
        </w:rPr>
        <w:t>uses isolated from patient sera and that influence the virus density</w:t>
      </w:r>
      <w:r w:rsidR="002C57C3" w:rsidRPr="009756FD">
        <w:rPr>
          <w:rFonts w:ascii="Book Antiqua" w:hAnsi="Book Antiqua" w:cs="Times New Roman"/>
          <w:sz w:val="24"/>
          <w:szCs w:val="24"/>
          <w:lang w:val="en-US"/>
        </w:rPr>
        <w:t xml:space="preserve"> and the particles are significantly </w:t>
      </w:r>
      <w:r w:rsidR="000F4B73" w:rsidRPr="009756FD">
        <w:rPr>
          <w:rFonts w:ascii="Book Antiqua" w:hAnsi="Book Antiqua" w:cs="Times New Roman"/>
          <w:sz w:val="24"/>
          <w:szCs w:val="24"/>
          <w:lang w:val="en-US"/>
        </w:rPr>
        <w:t>less</w:t>
      </w:r>
      <w:r w:rsidR="00F92665" w:rsidRPr="009756FD">
        <w:rPr>
          <w:rFonts w:ascii="Book Antiqua" w:hAnsi="Book Antiqua" w:cs="Times New Roman"/>
          <w:sz w:val="24"/>
          <w:szCs w:val="24"/>
          <w:lang w:val="en-US"/>
        </w:rPr>
        <w:t xml:space="preserve"> </w:t>
      </w:r>
      <w:proofErr w:type="gramStart"/>
      <w:r w:rsidR="00F92665" w:rsidRPr="009756FD">
        <w:rPr>
          <w:rFonts w:ascii="Book Antiqua" w:hAnsi="Book Antiqua" w:cs="Times New Roman"/>
          <w:sz w:val="24"/>
          <w:szCs w:val="24"/>
          <w:lang w:val="en-US"/>
        </w:rPr>
        <w:t>dense</w:t>
      </w:r>
      <w:r w:rsidR="00424C69"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eastAsia="zh-CN"/>
        </w:rPr>
        <w:t>177,178</w:t>
      </w:r>
      <w:r w:rsidR="00424C69" w:rsidRPr="009756FD">
        <w:rPr>
          <w:rFonts w:ascii="Book Antiqua" w:hAnsi="Book Antiqua" w:cs="Times New Roman"/>
          <w:sz w:val="24"/>
          <w:szCs w:val="24"/>
          <w:vertAlign w:val="superscript"/>
          <w:lang w:val="en-US"/>
        </w:rPr>
        <w:t>]</w:t>
      </w:r>
      <w:r w:rsidR="009D0A62" w:rsidRPr="009756FD">
        <w:rPr>
          <w:rFonts w:ascii="Book Antiqua" w:hAnsi="Book Antiqua" w:cs="Times New Roman"/>
          <w:sz w:val="24"/>
          <w:szCs w:val="24"/>
          <w:lang w:val="en-US"/>
        </w:rPr>
        <w:t>.</w:t>
      </w:r>
      <w:r w:rsidR="0034682A" w:rsidRPr="009756FD">
        <w:rPr>
          <w:rFonts w:ascii="Book Antiqua" w:hAnsi="Book Antiqua" w:cs="Times New Roman"/>
          <w:sz w:val="24"/>
          <w:szCs w:val="24"/>
          <w:lang w:val="en-US"/>
        </w:rPr>
        <w:t xml:space="preserve"> </w:t>
      </w:r>
      <w:r w:rsidR="008B7187" w:rsidRPr="009756FD">
        <w:rPr>
          <w:rFonts w:ascii="Book Antiqua" w:hAnsi="Book Antiqua" w:cs="Times New Roman"/>
          <w:sz w:val="24"/>
          <w:szCs w:val="24"/>
          <w:lang w:val="en-US"/>
        </w:rPr>
        <w:t>It is considered t</w:t>
      </w:r>
      <w:r w:rsidR="005A61A4" w:rsidRPr="009756FD">
        <w:rPr>
          <w:rFonts w:ascii="Book Antiqua" w:hAnsi="Book Antiqua" w:cs="Times New Roman"/>
          <w:sz w:val="24"/>
          <w:szCs w:val="24"/>
          <w:lang w:val="en-US"/>
        </w:rPr>
        <w:t>hat</w:t>
      </w:r>
      <w:r w:rsidR="00981616" w:rsidRPr="009756FD">
        <w:rPr>
          <w:rFonts w:ascii="Book Antiqua" w:hAnsi="Book Antiqua" w:cs="Times New Roman"/>
          <w:sz w:val="24"/>
          <w:szCs w:val="24"/>
          <w:lang w:val="en-US"/>
        </w:rPr>
        <w:t xml:space="preserve"> </w:t>
      </w:r>
      <w:r w:rsidR="008146D4" w:rsidRPr="009756FD">
        <w:rPr>
          <w:rFonts w:ascii="Book Antiqua" w:hAnsi="Book Antiqua" w:cs="Times New Roman"/>
          <w:sz w:val="24"/>
          <w:szCs w:val="24"/>
          <w:lang w:val="en-US"/>
        </w:rPr>
        <w:t xml:space="preserve">the </w:t>
      </w:r>
      <w:r w:rsidR="00983527" w:rsidRPr="009756FD">
        <w:rPr>
          <w:rFonts w:ascii="Book Antiqua" w:hAnsi="Book Antiqua" w:cs="Times New Roman"/>
          <w:sz w:val="24"/>
          <w:szCs w:val="24"/>
          <w:lang w:val="en-US"/>
        </w:rPr>
        <w:t xml:space="preserve">observed </w:t>
      </w:r>
      <w:r w:rsidR="003E2EDE" w:rsidRPr="009756FD">
        <w:rPr>
          <w:rFonts w:ascii="Book Antiqua" w:hAnsi="Book Antiqua" w:cs="Times New Roman"/>
          <w:sz w:val="24"/>
          <w:szCs w:val="24"/>
          <w:lang w:val="en-US"/>
        </w:rPr>
        <w:t xml:space="preserve">density fluctuation </w:t>
      </w:r>
      <w:r w:rsidR="008B7187" w:rsidRPr="009756FD">
        <w:rPr>
          <w:rFonts w:ascii="Book Antiqua" w:hAnsi="Book Antiqua" w:cs="Times New Roman"/>
          <w:sz w:val="24"/>
          <w:szCs w:val="24"/>
          <w:lang w:val="en-US"/>
        </w:rPr>
        <w:t xml:space="preserve">is a result of </w:t>
      </w:r>
      <w:r w:rsidR="005A61A4" w:rsidRPr="009756FD">
        <w:rPr>
          <w:rFonts w:ascii="Book Antiqua" w:hAnsi="Book Antiqua" w:cs="Times New Roman"/>
          <w:sz w:val="24"/>
          <w:szCs w:val="24"/>
          <w:lang w:val="en-US"/>
        </w:rPr>
        <w:t xml:space="preserve">irregular content of </w:t>
      </w:r>
      <w:r w:rsidR="002369E7" w:rsidRPr="009756FD">
        <w:rPr>
          <w:rFonts w:ascii="Book Antiqua" w:hAnsi="Book Antiqua" w:cs="Times New Roman"/>
          <w:sz w:val="24"/>
          <w:szCs w:val="24"/>
          <w:lang w:val="en-US"/>
        </w:rPr>
        <w:t xml:space="preserve">lipoproteins </w:t>
      </w:r>
      <w:r w:rsidR="005A61A4" w:rsidRPr="009756FD">
        <w:rPr>
          <w:rFonts w:ascii="Book Antiqua" w:hAnsi="Book Antiqua" w:cs="Times New Roman"/>
          <w:sz w:val="24"/>
          <w:szCs w:val="24"/>
          <w:lang w:val="en-US"/>
        </w:rPr>
        <w:t xml:space="preserve">tightly associated with </w:t>
      </w:r>
      <w:r w:rsidR="008B7187" w:rsidRPr="009756FD">
        <w:rPr>
          <w:rFonts w:ascii="Book Antiqua" w:hAnsi="Book Antiqua" w:cs="Times New Roman"/>
          <w:sz w:val="24"/>
          <w:szCs w:val="24"/>
          <w:lang w:val="en-US"/>
        </w:rPr>
        <w:t>virion</w:t>
      </w:r>
      <w:r w:rsidR="005A61A4" w:rsidRPr="009756FD">
        <w:rPr>
          <w:rFonts w:ascii="Book Antiqua" w:hAnsi="Book Antiqua" w:cs="Times New Roman"/>
          <w:sz w:val="24"/>
          <w:szCs w:val="24"/>
          <w:lang w:val="en-US"/>
        </w:rPr>
        <w:t xml:space="preserve">. In fact, </w:t>
      </w:r>
      <w:r w:rsidR="002369E7" w:rsidRPr="009756FD">
        <w:rPr>
          <w:rFonts w:ascii="Book Antiqua" w:eastAsia="SimSun" w:hAnsi="Book Antiqua" w:cs="Times New Roman"/>
          <w:kern w:val="2"/>
          <w:sz w:val="24"/>
          <w:szCs w:val="24"/>
          <w:lang w:val="en-US" w:eastAsia="zh-CN"/>
        </w:rPr>
        <w:t>this</w:t>
      </w:r>
      <w:r w:rsidR="00FD0604" w:rsidRPr="009756FD">
        <w:rPr>
          <w:rFonts w:ascii="Book Antiqua" w:eastAsia="SimSun" w:hAnsi="Book Antiqua" w:cs="Times New Roman"/>
          <w:kern w:val="2"/>
          <w:sz w:val="24"/>
          <w:szCs w:val="24"/>
          <w:lang w:val="en-US" w:eastAsia="zh-CN"/>
        </w:rPr>
        <w:t xml:space="preserve"> </w:t>
      </w:r>
      <w:r w:rsidR="00EF0869" w:rsidRPr="009756FD">
        <w:rPr>
          <w:rFonts w:ascii="Book Antiqua" w:eastAsia="SimSun" w:hAnsi="Book Antiqua" w:cs="Times New Roman"/>
          <w:kern w:val="2"/>
          <w:sz w:val="24"/>
          <w:szCs w:val="24"/>
          <w:lang w:val="en-US" w:eastAsia="zh-CN"/>
        </w:rPr>
        <w:t>diversity</w:t>
      </w:r>
      <w:r w:rsidR="008B7187" w:rsidRPr="009756FD">
        <w:rPr>
          <w:rFonts w:ascii="Book Antiqua" w:eastAsia="SimSun" w:hAnsi="Book Antiqua" w:cs="Times New Roman"/>
          <w:kern w:val="2"/>
          <w:sz w:val="24"/>
          <w:szCs w:val="24"/>
          <w:lang w:val="en-US" w:eastAsia="zh-CN"/>
        </w:rPr>
        <w:t xml:space="preserve"> might have </w:t>
      </w:r>
      <w:r w:rsidR="00F92665" w:rsidRPr="009756FD">
        <w:rPr>
          <w:rFonts w:ascii="Book Antiqua" w:eastAsia="SimSun" w:hAnsi="Book Antiqua" w:cs="Times New Roman"/>
          <w:kern w:val="2"/>
          <w:sz w:val="24"/>
          <w:szCs w:val="24"/>
          <w:lang w:val="en-US" w:eastAsia="zh-CN"/>
        </w:rPr>
        <w:t xml:space="preserve">an </w:t>
      </w:r>
      <w:r w:rsidR="00981616" w:rsidRPr="009756FD">
        <w:rPr>
          <w:rFonts w:ascii="Book Antiqua" w:eastAsia="SimSun" w:hAnsi="Book Antiqua" w:cs="Times New Roman"/>
          <w:kern w:val="2"/>
          <w:sz w:val="24"/>
          <w:szCs w:val="24"/>
          <w:lang w:val="en-US" w:eastAsia="zh-CN"/>
        </w:rPr>
        <w:t xml:space="preserve">additional </w:t>
      </w:r>
      <w:r w:rsidR="00C8238C" w:rsidRPr="009756FD">
        <w:rPr>
          <w:rFonts w:ascii="Book Antiqua" w:eastAsia="SimSun" w:hAnsi="Book Antiqua" w:cs="Times New Roman"/>
          <w:kern w:val="2"/>
          <w:sz w:val="24"/>
          <w:szCs w:val="24"/>
          <w:lang w:val="en-US" w:eastAsia="zh-CN"/>
        </w:rPr>
        <w:t>reason</w:t>
      </w:r>
      <w:r w:rsidR="008B7187" w:rsidRPr="009756FD">
        <w:rPr>
          <w:rFonts w:ascii="Book Antiqua" w:eastAsia="SimSun" w:hAnsi="Book Antiqua" w:cs="Times New Roman"/>
          <w:kern w:val="2"/>
          <w:sz w:val="24"/>
          <w:szCs w:val="24"/>
          <w:lang w:val="en-US" w:eastAsia="zh-CN"/>
        </w:rPr>
        <w:t xml:space="preserve">. It cannot be excluded that </w:t>
      </w:r>
      <w:r w:rsidR="003E2EDE" w:rsidRPr="009756FD">
        <w:rPr>
          <w:rFonts w:ascii="Book Antiqua" w:eastAsia="SimSun" w:hAnsi="Book Antiqua" w:cs="Times New Roman"/>
          <w:i/>
          <w:kern w:val="2"/>
          <w:sz w:val="24"/>
          <w:szCs w:val="24"/>
          <w:lang w:val="en-US" w:eastAsia="zh-CN"/>
        </w:rPr>
        <w:t>in vivo</w:t>
      </w:r>
      <w:r w:rsidR="003E2EDE" w:rsidRPr="009756FD">
        <w:rPr>
          <w:rFonts w:ascii="Book Antiqua" w:eastAsia="SimSun" w:hAnsi="Book Antiqua" w:cs="Times New Roman"/>
          <w:kern w:val="2"/>
          <w:sz w:val="24"/>
          <w:szCs w:val="24"/>
          <w:lang w:val="en-US" w:eastAsia="zh-CN"/>
        </w:rPr>
        <w:t xml:space="preserve"> </w:t>
      </w:r>
      <w:r w:rsidR="00F92665" w:rsidRPr="009756FD">
        <w:rPr>
          <w:rFonts w:ascii="Book Antiqua" w:eastAsia="SimSun" w:hAnsi="Book Antiqua" w:cs="Times New Roman"/>
          <w:kern w:val="2"/>
          <w:sz w:val="24"/>
          <w:szCs w:val="24"/>
          <w:lang w:val="en-US" w:eastAsia="zh-CN"/>
        </w:rPr>
        <w:t xml:space="preserve">the </w:t>
      </w:r>
      <w:r w:rsidR="008B7187" w:rsidRPr="009756FD">
        <w:rPr>
          <w:rFonts w:ascii="Book Antiqua" w:eastAsia="SimSun" w:hAnsi="Book Antiqua" w:cs="Times New Roman"/>
          <w:kern w:val="2"/>
          <w:sz w:val="24"/>
          <w:szCs w:val="24"/>
          <w:lang w:val="en-US" w:eastAsia="zh-CN"/>
        </w:rPr>
        <w:t xml:space="preserve">virus particles </w:t>
      </w:r>
      <w:r w:rsidR="005410C1" w:rsidRPr="009756FD">
        <w:rPr>
          <w:rFonts w:ascii="Book Antiqua" w:eastAsia="SimSun" w:hAnsi="Book Antiqua" w:cs="Times New Roman"/>
          <w:kern w:val="2"/>
          <w:sz w:val="24"/>
          <w:szCs w:val="24"/>
          <w:lang w:val="en-US" w:eastAsia="zh-CN"/>
        </w:rPr>
        <w:t xml:space="preserve">might </w:t>
      </w:r>
      <w:r w:rsidR="00D944CE" w:rsidRPr="009756FD">
        <w:rPr>
          <w:rFonts w:ascii="Book Antiqua" w:eastAsia="SimSun" w:hAnsi="Book Antiqua" w:cs="Times New Roman"/>
          <w:kern w:val="2"/>
          <w:sz w:val="24"/>
          <w:szCs w:val="24"/>
          <w:lang w:val="en-US" w:eastAsia="zh-CN"/>
        </w:rPr>
        <w:t xml:space="preserve">in addition </w:t>
      </w:r>
      <w:r w:rsidR="005410C1" w:rsidRPr="009756FD">
        <w:rPr>
          <w:rFonts w:ascii="Book Antiqua" w:eastAsia="SimSun" w:hAnsi="Book Antiqua" w:cs="Times New Roman"/>
          <w:kern w:val="2"/>
          <w:sz w:val="24"/>
          <w:szCs w:val="24"/>
          <w:lang w:val="en-US" w:eastAsia="zh-CN"/>
        </w:rPr>
        <w:t xml:space="preserve">be </w:t>
      </w:r>
      <w:r w:rsidR="008B7187" w:rsidRPr="009756FD">
        <w:rPr>
          <w:rFonts w:ascii="Book Antiqua" w:eastAsia="SimSun" w:hAnsi="Book Antiqua" w:cs="Times New Roman"/>
          <w:kern w:val="2"/>
          <w:sz w:val="24"/>
          <w:szCs w:val="24"/>
          <w:lang w:val="en-US" w:eastAsia="zh-CN"/>
        </w:rPr>
        <w:t>transported</w:t>
      </w:r>
      <w:r w:rsidR="00527243" w:rsidRPr="009756FD">
        <w:rPr>
          <w:rFonts w:ascii="Book Antiqua" w:eastAsia="SimSun" w:hAnsi="Book Antiqua" w:cs="Times New Roman"/>
          <w:kern w:val="2"/>
          <w:sz w:val="24"/>
          <w:szCs w:val="24"/>
          <w:lang w:val="en-US" w:eastAsia="zh-CN"/>
        </w:rPr>
        <w:t xml:space="preserve"> </w:t>
      </w:r>
      <w:r w:rsidR="003E2EDE" w:rsidRPr="009756FD">
        <w:rPr>
          <w:rFonts w:ascii="Book Antiqua" w:eastAsia="SimSun" w:hAnsi="Book Antiqua" w:cs="Times New Roman"/>
          <w:kern w:val="2"/>
          <w:sz w:val="24"/>
          <w:szCs w:val="24"/>
          <w:lang w:val="en-US" w:eastAsia="zh-CN"/>
        </w:rPr>
        <w:t xml:space="preserve">by extracellular </w:t>
      </w:r>
      <w:r w:rsidR="002A43B4" w:rsidRPr="009756FD">
        <w:rPr>
          <w:rFonts w:ascii="Book Antiqua" w:eastAsia="SimSun" w:hAnsi="Book Antiqua" w:cs="Times New Roman"/>
          <w:kern w:val="2"/>
          <w:sz w:val="24"/>
          <w:szCs w:val="24"/>
          <w:lang w:val="en-US" w:eastAsia="zh-CN"/>
        </w:rPr>
        <w:t>vesicles</w:t>
      </w:r>
      <w:r w:rsidR="008B7187" w:rsidRPr="009756FD">
        <w:rPr>
          <w:rFonts w:ascii="Book Antiqua" w:eastAsia="SimSun" w:hAnsi="Book Antiqua" w:cs="Times New Roman"/>
          <w:kern w:val="2"/>
          <w:sz w:val="24"/>
          <w:szCs w:val="24"/>
          <w:lang w:val="en-US" w:eastAsia="zh-CN"/>
        </w:rPr>
        <w:t xml:space="preserve">. </w:t>
      </w:r>
      <w:r w:rsidR="00981616" w:rsidRPr="009756FD">
        <w:rPr>
          <w:rFonts w:ascii="Book Antiqua" w:eastAsia="SimSun" w:hAnsi="Book Antiqua" w:cs="Times New Roman"/>
          <w:kern w:val="2"/>
          <w:sz w:val="24"/>
          <w:szCs w:val="24"/>
          <w:lang w:val="en-US" w:eastAsia="zh-CN"/>
        </w:rPr>
        <w:t>In fact</w:t>
      </w:r>
      <w:r w:rsidR="00F92665" w:rsidRPr="009756FD">
        <w:rPr>
          <w:rFonts w:ascii="Book Antiqua" w:eastAsia="SimSun" w:hAnsi="Book Antiqua" w:cs="Times New Roman"/>
          <w:kern w:val="2"/>
          <w:sz w:val="24"/>
          <w:szCs w:val="24"/>
          <w:lang w:val="en-US" w:eastAsia="zh-CN"/>
        </w:rPr>
        <w:t>,</w:t>
      </w:r>
      <w:r w:rsidR="00981616" w:rsidRPr="009756FD">
        <w:rPr>
          <w:rFonts w:ascii="Book Antiqua" w:eastAsia="SimSun" w:hAnsi="Book Antiqua" w:cs="Times New Roman"/>
          <w:kern w:val="2"/>
          <w:sz w:val="24"/>
          <w:szCs w:val="24"/>
          <w:lang w:val="en-US" w:eastAsia="zh-CN"/>
        </w:rPr>
        <w:t xml:space="preserve"> t</w:t>
      </w:r>
      <w:r w:rsidR="002369E7" w:rsidRPr="009756FD">
        <w:rPr>
          <w:rFonts w:ascii="Book Antiqua" w:eastAsia="SimSun" w:hAnsi="Book Antiqua" w:cs="Times New Roman"/>
          <w:kern w:val="2"/>
          <w:sz w:val="24"/>
          <w:szCs w:val="24"/>
          <w:lang w:val="en-US" w:eastAsia="zh-CN"/>
        </w:rPr>
        <w:t xml:space="preserve">he size of putative transporters </w:t>
      </w:r>
      <w:r w:rsidR="008B7187" w:rsidRPr="009756FD">
        <w:rPr>
          <w:rFonts w:ascii="Book Antiqua" w:eastAsia="SimSun" w:hAnsi="Book Antiqua" w:cs="Times New Roman"/>
          <w:kern w:val="2"/>
          <w:sz w:val="24"/>
          <w:szCs w:val="24"/>
          <w:lang w:val="en-US" w:eastAsia="zh-CN"/>
        </w:rPr>
        <w:t xml:space="preserve">might be </w:t>
      </w:r>
      <w:r w:rsidR="002369E7" w:rsidRPr="009756FD">
        <w:rPr>
          <w:rFonts w:ascii="Book Antiqua" w:eastAsia="SimSun" w:hAnsi="Book Antiqua" w:cs="Times New Roman"/>
          <w:kern w:val="2"/>
          <w:sz w:val="24"/>
          <w:szCs w:val="24"/>
          <w:lang w:val="en-US" w:eastAsia="zh-CN"/>
        </w:rPr>
        <w:t xml:space="preserve">large enough to </w:t>
      </w:r>
      <w:r w:rsidR="0034682A" w:rsidRPr="009756FD">
        <w:rPr>
          <w:rFonts w:ascii="Book Antiqua" w:eastAsia="SimSun" w:hAnsi="Book Antiqua" w:cs="Times New Roman"/>
          <w:kern w:val="2"/>
          <w:sz w:val="24"/>
          <w:szCs w:val="24"/>
          <w:lang w:val="en-US" w:eastAsia="zh-CN"/>
        </w:rPr>
        <w:t xml:space="preserve">carry not a single, but </w:t>
      </w:r>
      <w:r w:rsidR="002369E7" w:rsidRPr="009756FD">
        <w:rPr>
          <w:rFonts w:ascii="Book Antiqua" w:eastAsia="SimSun" w:hAnsi="Book Antiqua" w:cs="Times New Roman"/>
          <w:kern w:val="2"/>
          <w:sz w:val="24"/>
          <w:szCs w:val="24"/>
          <w:lang w:val="en-US" w:eastAsia="zh-CN"/>
        </w:rPr>
        <w:t xml:space="preserve">numerous viral particles or viral cores. </w:t>
      </w:r>
      <w:r w:rsidR="005A61A4" w:rsidRPr="009756FD">
        <w:rPr>
          <w:rFonts w:ascii="Book Antiqua" w:eastAsia="SimSun" w:hAnsi="Book Antiqua" w:cs="Times New Roman"/>
          <w:kern w:val="2"/>
          <w:sz w:val="24"/>
          <w:szCs w:val="24"/>
          <w:lang w:val="en-US" w:eastAsia="zh-CN"/>
        </w:rPr>
        <w:t>For example</w:t>
      </w:r>
      <w:r w:rsidR="002369E7" w:rsidRPr="009756FD">
        <w:rPr>
          <w:rFonts w:ascii="Book Antiqua" w:eastAsia="SimSun" w:hAnsi="Book Antiqua" w:cs="Times New Roman"/>
          <w:kern w:val="2"/>
          <w:sz w:val="24"/>
          <w:szCs w:val="24"/>
          <w:lang w:val="en-US" w:eastAsia="zh-CN"/>
        </w:rPr>
        <w:t>,</w:t>
      </w:r>
      <w:r w:rsidR="005A61A4" w:rsidRPr="009756FD">
        <w:rPr>
          <w:rFonts w:ascii="Book Antiqua" w:eastAsia="SimSun" w:hAnsi="Book Antiqua" w:cs="Times New Roman"/>
          <w:kern w:val="2"/>
          <w:sz w:val="24"/>
          <w:szCs w:val="24"/>
          <w:lang w:val="en-US" w:eastAsia="zh-CN"/>
        </w:rPr>
        <w:t xml:space="preserve"> </w:t>
      </w:r>
      <w:r w:rsidR="005410C1" w:rsidRPr="009756FD">
        <w:rPr>
          <w:rFonts w:ascii="Book Antiqua" w:eastAsia="SimSun" w:hAnsi="Book Antiqua" w:cs="Times New Roman"/>
          <w:kern w:val="2"/>
          <w:sz w:val="24"/>
          <w:szCs w:val="24"/>
          <w:lang w:val="en-US" w:eastAsia="zh-CN"/>
        </w:rPr>
        <w:t xml:space="preserve">membrane derived </w:t>
      </w:r>
      <w:r w:rsidR="008B7187" w:rsidRPr="009756FD">
        <w:rPr>
          <w:rFonts w:ascii="Book Antiqua" w:eastAsia="SimSun" w:hAnsi="Book Antiqua" w:cs="Times New Roman"/>
          <w:kern w:val="2"/>
          <w:sz w:val="24"/>
          <w:szCs w:val="24"/>
          <w:lang w:val="en-US" w:eastAsia="zh-CN"/>
        </w:rPr>
        <w:t>microvesicles</w:t>
      </w:r>
      <w:r w:rsidR="00027276" w:rsidRPr="009756FD">
        <w:rPr>
          <w:rFonts w:ascii="Book Antiqua" w:eastAsia="SimSun" w:hAnsi="Book Antiqua" w:cs="Times New Roman"/>
          <w:kern w:val="2"/>
          <w:sz w:val="24"/>
          <w:szCs w:val="24"/>
          <w:lang w:val="en-US" w:eastAsia="zh-CN"/>
        </w:rPr>
        <w:t xml:space="preserve"> (MVs)</w:t>
      </w:r>
      <w:r w:rsidR="005410C1" w:rsidRPr="009756FD">
        <w:rPr>
          <w:rFonts w:ascii="Book Antiqua" w:eastAsia="SimSun" w:hAnsi="Book Antiqua" w:cs="Times New Roman"/>
          <w:kern w:val="2"/>
          <w:sz w:val="24"/>
          <w:szCs w:val="24"/>
          <w:lang w:val="en-US" w:eastAsia="zh-CN"/>
        </w:rPr>
        <w:t xml:space="preserve"> </w:t>
      </w:r>
      <w:r w:rsidR="008B7187" w:rsidRPr="009756FD">
        <w:rPr>
          <w:rFonts w:ascii="Book Antiqua" w:eastAsia="SimSun" w:hAnsi="Book Antiqua" w:cs="Times New Roman"/>
          <w:kern w:val="2"/>
          <w:sz w:val="24"/>
          <w:szCs w:val="24"/>
          <w:lang w:val="en-US" w:eastAsia="zh-CN"/>
        </w:rPr>
        <w:t xml:space="preserve">can be </w:t>
      </w:r>
      <w:r w:rsidR="005410C1" w:rsidRPr="009756FD">
        <w:rPr>
          <w:rFonts w:ascii="Book Antiqua" w:eastAsia="SimSun" w:hAnsi="Book Antiqua" w:cs="Times New Roman"/>
          <w:kern w:val="2"/>
          <w:sz w:val="24"/>
          <w:szCs w:val="24"/>
          <w:lang w:val="en-US" w:eastAsia="zh-CN"/>
        </w:rPr>
        <w:t>500-1000 nm</w:t>
      </w:r>
      <w:r w:rsidR="00981616" w:rsidRPr="009756FD">
        <w:rPr>
          <w:rFonts w:ascii="Book Antiqua" w:eastAsia="SimSun" w:hAnsi="Book Antiqua" w:cs="Times New Roman"/>
          <w:kern w:val="2"/>
          <w:sz w:val="24"/>
          <w:szCs w:val="24"/>
          <w:lang w:val="en-US" w:eastAsia="zh-CN"/>
        </w:rPr>
        <w:t xml:space="preserve"> in diameter</w:t>
      </w:r>
      <w:r w:rsidR="005410C1" w:rsidRPr="009756FD">
        <w:rPr>
          <w:rFonts w:ascii="Book Antiqua" w:eastAsia="SimSun" w:hAnsi="Book Antiqua" w:cs="Times New Roman"/>
          <w:kern w:val="2"/>
          <w:sz w:val="24"/>
          <w:szCs w:val="24"/>
          <w:lang w:val="en-US" w:eastAsia="zh-CN"/>
        </w:rPr>
        <w:t xml:space="preserve">, so as large as lipid </w:t>
      </w:r>
      <w:proofErr w:type="gramStart"/>
      <w:r w:rsidR="005410C1" w:rsidRPr="009756FD">
        <w:rPr>
          <w:rFonts w:ascii="Book Antiqua" w:eastAsia="SimSun" w:hAnsi="Book Antiqua" w:cs="Times New Roman"/>
          <w:kern w:val="2"/>
          <w:sz w:val="24"/>
          <w:szCs w:val="24"/>
          <w:lang w:val="en-US" w:eastAsia="zh-CN"/>
        </w:rPr>
        <w:t>droplets</w:t>
      </w:r>
      <w:r w:rsidR="005410C1" w:rsidRPr="009756FD">
        <w:rPr>
          <w:rFonts w:ascii="Book Antiqua" w:eastAsia="SimSun" w:hAnsi="Book Antiqua" w:cs="Times New Roman"/>
          <w:kern w:val="2"/>
          <w:sz w:val="24"/>
          <w:szCs w:val="24"/>
          <w:vertAlign w:val="superscript"/>
          <w:lang w:val="en-US" w:eastAsia="zh-CN"/>
        </w:rPr>
        <w:t>[</w:t>
      </w:r>
      <w:proofErr w:type="gramEnd"/>
      <w:r w:rsidR="00EF38D6" w:rsidRPr="009756FD">
        <w:rPr>
          <w:rFonts w:ascii="Book Antiqua" w:eastAsia="SimSun" w:hAnsi="Book Antiqua" w:cs="Times New Roman"/>
          <w:kern w:val="2"/>
          <w:sz w:val="24"/>
          <w:szCs w:val="24"/>
          <w:vertAlign w:val="superscript"/>
          <w:lang w:val="en-US" w:eastAsia="zh-CN"/>
        </w:rPr>
        <w:t>184,185</w:t>
      </w:r>
      <w:r w:rsidR="00F84F1E" w:rsidRPr="009756FD">
        <w:rPr>
          <w:rFonts w:ascii="Book Antiqua" w:eastAsia="SimSun" w:hAnsi="Book Antiqua" w:cs="Times New Roman"/>
          <w:kern w:val="2"/>
          <w:sz w:val="24"/>
          <w:szCs w:val="24"/>
          <w:vertAlign w:val="superscript"/>
          <w:lang w:val="en-US" w:eastAsia="zh-CN"/>
        </w:rPr>
        <w:t>]</w:t>
      </w:r>
      <w:r w:rsidR="00F84F1E" w:rsidRPr="009756FD">
        <w:rPr>
          <w:rFonts w:ascii="Book Antiqua" w:eastAsia="SimSun" w:hAnsi="Book Antiqua" w:cs="Times New Roman"/>
          <w:kern w:val="2"/>
          <w:sz w:val="24"/>
          <w:szCs w:val="24"/>
          <w:lang w:val="en-US" w:eastAsia="zh-CN"/>
        </w:rPr>
        <w:t xml:space="preserve">. </w:t>
      </w:r>
      <w:r w:rsidR="00617031" w:rsidRPr="009756FD">
        <w:rPr>
          <w:rFonts w:ascii="Book Antiqua" w:eastAsia="Times New Roman" w:hAnsi="Book Antiqua" w:cs="Times New Roman"/>
          <w:sz w:val="24"/>
          <w:szCs w:val="24"/>
          <w:lang w:val="en-US" w:eastAsia="de-DE"/>
        </w:rPr>
        <w:t xml:space="preserve">MVs are </w:t>
      </w:r>
      <w:r w:rsidR="00C34FB7" w:rsidRPr="009756FD">
        <w:rPr>
          <w:rFonts w:ascii="Book Antiqua" w:eastAsia="Times New Roman" w:hAnsi="Book Antiqua" w:cs="Times New Roman"/>
          <w:sz w:val="24"/>
          <w:szCs w:val="24"/>
          <w:lang w:val="en-US" w:eastAsia="de-DE"/>
        </w:rPr>
        <w:t xml:space="preserve">present in </w:t>
      </w:r>
      <w:r w:rsidR="00F92665" w:rsidRPr="009756FD">
        <w:rPr>
          <w:rFonts w:ascii="Book Antiqua" w:eastAsia="Times New Roman" w:hAnsi="Book Antiqua" w:cs="Times New Roman"/>
          <w:sz w:val="24"/>
          <w:szCs w:val="24"/>
          <w:lang w:val="en-US" w:eastAsia="de-DE"/>
        </w:rPr>
        <w:t xml:space="preserve">the </w:t>
      </w:r>
      <w:r w:rsidR="00C34FB7" w:rsidRPr="009756FD">
        <w:rPr>
          <w:rFonts w:ascii="Book Antiqua" w:eastAsia="Times New Roman" w:hAnsi="Book Antiqua" w:cs="Times New Roman"/>
          <w:sz w:val="24"/>
          <w:szCs w:val="24"/>
          <w:lang w:val="en-US" w:eastAsia="de-DE"/>
        </w:rPr>
        <w:t xml:space="preserve">fractions of </w:t>
      </w:r>
      <w:r w:rsidR="00617031" w:rsidRPr="009756FD">
        <w:rPr>
          <w:rFonts w:ascii="Book Antiqua" w:eastAsia="Times New Roman" w:hAnsi="Book Antiqua" w:cs="Times New Roman"/>
          <w:sz w:val="24"/>
          <w:szCs w:val="24"/>
          <w:lang w:val="en-US" w:eastAsia="de-DE"/>
        </w:rPr>
        <w:t xml:space="preserve">different </w:t>
      </w:r>
      <w:r w:rsidR="00F0582C" w:rsidRPr="009756FD">
        <w:rPr>
          <w:rFonts w:ascii="Book Antiqua" w:eastAsia="Times New Roman" w:hAnsi="Book Antiqua" w:cs="Times New Roman"/>
          <w:sz w:val="24"/>
          <w:szCs w:val="24"/>
          <w:lang w:val="en-US" w:eastAsia="de-DE"/>
        </w:rPr>
        <w:t>densities</w:t>
      </w:r>
      <w:r w:rsidR="00D944CE" w:rsidRPr="009756FD">
        <w:rPr>
          <w:rFonts w:ascii="Book Antiqua" w:eastAsia="Times New Roman" w:hAnsi="Book Antiqua" w:cs="Times New Roman"/>
          <w:sz w:val="24"/>
          <w:szCs w:val="24"/>
          <w:lang w:val="en-US" w:eastAsia="de-DE"/>
        </w:rPr>
        <w:t>, indicating</w:t>
      </w:r>
      <w:r w:rsidR="00F92665" w:rsidRPr="009756FD">
        <w:rPr>
          <w:rFonts w:ascii="Book Antiqua" w:eastAsia="Times New Roman" w:hAnsi="Book Antiqua" w:cs="Times New Roman"/>
          <w:sz w:val="24"/>
          <w:szCs w:val="24"/>
          <w:lang w:val="en-US" w:eastAsia="de-DE"/>
        </w:rPr>
        <w:t xml:space="preserve"> a</w:t>
      </w:r>
      <w:r w:rsidR="00D944CE" w:rsidRPr="009756FD">
        <w:rPr>
          <w:rFonts w:ascii="Book Antiqua" w:eastAsia="Times New Roman" w:hAnsi="Book Antiqua" w:cs="Times New Roman"/>
          <w:sz w:val="24"/>
          <w:szCs w:val="24"/>
          <w:lang w:val="en-US" w:eastAsia="de-DE"/>
        </w:rPr>
        <w:t xml:space="preserve"> diversity of </w:t>
      </w:r>
      <w:r w:rsidR="00FE3CCA" w:rsidRPr="009756FD">
        <w:rPr>
          <w:rFonts w:ascii="Book Antiqua" w:eastAsia="Times New Roman" w:hAnsi="Book Antiqua" w:cs="Times New Roman"/>
          <w:sz w:val="24"/>
          <w:szCs w:val="24"/>
          <w:lang w:val="en-US" w:eastAsia="de-DE"/>
        </w:rPr>
        <w:t xml:space="preserve">diameter </w:t>
      </w:r>
      <w:r w:rsidR="00D944CE" w:rsidRPr="009756FD">
        <w:rPr>
          <w:rFonts w:ascii="Book Antiqua" w:eastAsia="Times New Roman" w:hAnsi="Book Antiqua" w:cs="Times New Roman"/>
          <w:sz w:val="24"/>
          <w:szCs w:val="24"/>
          <w:lang w:val="en-US" w:eastAsia="de-DE"/>
        </w:rPr>
        <w:t>and</w:t>
      </w:r>
      <w:r w:rsidR="00FE3CCA" w:rsidRPr="009756FD">
        <w:rPr>
          <w:rFonts w:ascii="Book Antiqua" w:eastAsia="Times New Roman" w:hAnsi="Book Antiqua" w:cs="Times New Roman"/>
          <w:sz w:val="24"/>
          <w:szCs w:val="24"/>
          <w:lang w:val="en-US" w:eastAsia="de-DE"/>
        </w:rPr>
        <w:t>/or</w:t>
      </w:r>
      <w:r w:rsidR="00D944CE" w:rsidRPr="009756FD">
        <w:rPr>
          <w:rFonts w:ascii="Book Antiqua" w:eastAsia="Times New Roman" w:hAnsi="Book Antiqua" w:cs="Times New Roman"/>
          <w:sz w:val="24"/>
          <w:szCs w:val="24"/>
          <w:lang w:val="en-US" w:eastAsia="de-DE"/>
        </w:rPr>
        <w:t xml:space="preserve"> </w:t>
      </w:r>
      <w:proofErr w:type="gramStart"/>
      <w:r w:rsidR="00FE3CCA" w:rsidRPr="009756FD">
        <w:rPr>
          <w:rFonts w:ascii="Book Antiqua" w:eastAsia="Times New Roman" w:hAnsi="Book Antiqua" w:cs="Times New Roman"/>
          <w:sz w:val="24"/>
          <w:szCs w:val="24"/>
          <w:lang w:val="en-US" w:eastAsia="de-DE"/>
        </w:rPr>
        <w:t>cargo</w:t>
      </w:r>
      <w:r w:rsidR="00195BDC" w:rsidRPr="009756FD">
        <w:rPr>
          <w:rFonts w:ascii="Book Antiqua" w:eastAsia="Times New Roman" w:hAnsi="Book Antiqua" w:cs="Times New Roman"/>
          <w:sz w:val="24"/>
          <w:szCs w:val="24"/>
          <w:vertAlign w:val="superscript"/>
          <w:lang w:val="en-US" w:eastAsia="de-DE"/>
        </w:rPr>
        <w:t>[</w:t>
      </w:r>
      <w:proofErr w:type="gramEnd"/>
      <w:r w:rsidR="00EF38D6" w:rsidRPr="009756FD">
        <w:rPr>
          <w:rFonts w:ascii="Book Antiqua" w:eastAsia="Times New Roman" w:hAnsi="Book Antiqua" w:cs="Times New Roman"/>
          <w:sz w:val="24"/>
          <w:szCs w:val="24"/>
          <w:vertAlign w:val="superscript"/>
          <w:lang w:val="en-US" w:eastAsia="de-DE"/>
        </w:rPr>
        <w:t>186</w:t>
      </w:r>
      <w:r w:rsidR="00195BDC" w:rsidRPr="009756FD">
        <w:rPr>
          <w:rFonts w:ascii="Book Antiqua" w:eastAsia="Times New Roman" w:hAnsi="Book Antiqua" w:cs="Times New Roman"/>
          <w:sz w:val="24"/>
          <w:szCs w:val="24"/>
          <w:vertAlign w:val="superscript"/>
          <w:lang w:val="en-US" w:eastAsia="de-DE"/>
        </w:rPr>
        <w:t>]</w:t>
      </w:r>
      <w:r w:rsidR="00195BDC" w:rsidRPr="009756FD">
        <w:rPr>
          <w:rFonts w:ascii="Book Antiqua" w:eastAsia="Times New Roman" w:hAnsi="Book Antiqua" w:cs="Times New Roman"/>
          <w:sz w:val="24"/>
          <w:szCs w:val="24"/>
          <w:lang w:val="en-US" w:eastAsia="de-DE"/>
        </w:rPr>
        <w:t>.</w:t>
      </w:r>
    </w:p>
    <w:p w:rsidR="002369E7" w:rsidRPr="009756FD" w:rsidRDefault="00F92665" w:rsidP="00BE64EB">
      <w:pPr>
        <w:widowControl w:val="0"/>
        <w:spacing w:after="0" w:line="360" w:lineRule="auto"/>
        <w:ind w:firstLine="708"/>
        <w:jc w:val="both"/>
        <w:rPr>
          <w:rFonts w:ascii="Book Antiqua" w:eastAsia="SimSun" w:hAnsi="Book Antiqua" w:cs="Times New Roman"/>
          <w:kern w:val="2"/>
          <w:sz w:val="24"/>
          <w:szCs w:val="24"/>
          <w:lang w:val="en-US" w:eastAsia="zh-CN"/>
        </w:rPr>
      </w:pPr>
      <w:r w:rsidRPr="009756FD">
        <w:rPr>
          <w:rFonts w:ascii="Book Antiqua" w:eastAsia="Times New Roman" w:hAnsi="Book Antiqua" w:cs="Times New Roman"/>
          <w:sz w:val="24"/>
          <w:szCs w:val="24"/>
          <w:lang w:val="en-US" w:eastAsia="de-DE"/>
        </w:rPr>
        <w:t>The a</w:t>
      </w:r>
      <w:r w:rsidR="00195BDC" w:rsidRPr="009756FD">
        <w:rPr>
          <w:rFonts w:ascii="Book Antiqua" w:eastAsia="Times New Roman" w:hAnsi="Book Antiqua" w:cs="Times New Roman"/>
          <w:sz w:val="24"/>
          <w:szCs w:val="24"/>
          <w:lang w:val="en-US" w:eastAsia="de-DE"/>
        </w:rPr>
        <w:t xml:space="preserve">nalysis of cell supernatant by gradient density centrifugation demonstrated that MVs subpopulations </w:t>
      </w:r>
      <w:r w:rsidR="0013328D" w:rsidRPr="009756FD">
        <w:rPr>
          <w:rFonts w:ascii="Book Antiqua" w:eastAsia="Times New Roman" w:hAnsi="Book Antiqua" w:cs="Times New Roman"/>
          <w:sz w:val="24"/>
          <w:szCs w:val="24"/>
          <w:lang w:val="en-US" w:eastAsia="de-DE"/>
        </w:rPr>
        <w:t xml:space="preserve">are </w:t>
      </w:r>
      <w:r w:rsidR="00195BDC" w:rsidRPr="009756FD">
        <w:rPr>
          <w:rFonts w:ascii="Book Antiqua" w:eastAsia="Times New Roman" w:hAnsi="Book Antiqua" w:cs="Times New Roman"/>
          <w:sz w:val="24"/>
          <w:szCs w:val="24"/>
          <w:lang w:val="en-US" w:eastAsia="de-DE"/>
        </w:rPr>
        <w:t>different</w:t>
      </w:r>
      <w:r w:rsidRPr="009756FD">
        <w:rPr>
          <w:rFonts w:ascii="Book Antiqua" w:eastAsia="Times New Roman" w:hAnsi="Book Antiqua" w:cs="Times New Roman"/>
          <w:sz w:val="24"/>
          <w:szCs w:val="24"/>
          <w:lang w:val="en-US" w:eastAsia="de-DE"/>
        </w:rPr>
        <w:t>, depending</w:t>
      </w:r>
      <w:r w:rsidR="00195BDC" w:rsidRPr="009756FD">
        <w:rPr>
          <w:rFonts w:ascii="Book Antiqua" w:eastAsia="Times New Roman" w:hAnsi="Book Antiqua" w:cs="Times New Roman"/>
          <w:sz w:val="24"/>
          <w:szCs w:val="24"/>
          <w:lang w:val="en-US" w:eastAsia="de-DE"/>
        </w:rPr>
        <w:t xml:space="preserve"> on</w:t>
      </w:r>
      <w:r w:rsidRPr="009756FD">
        <w:rPr>
          <w:rFonts w:ascii="Book Antiqua" w:eastAsia="Times New Roman" w:hAnsi="Book Antiqua" w:cs="Times New Roman"/>
          <w:sz w:val="24"/>
          <w:szCs w:val="24"/>
          <w:lang w:val="en-US" w:eastAsia="de-DE"/>
        </w:rPr>
        <w:t xml:space="preserve"> the</w:t>
      </w:r>
      <w:r w:rsidR="00195BDC" w:rsidRPr="009756FD">
        <w:rPr>
          <w:rFonts w:ascii="Book Antiqua" w:eastAsia="Times New Roman" w:hAnsi="Book Antiqua" w:cs="Times New Roman"/>
          <w:sz w:val="24"/>
          <w:szCs w:val="24"/>
          <w:lang w:val="en-US" w:eastAsia="de-DE"/>
        </w:rPr>
        <w:t xml:space="preserve"> cell line. </w:t>
      </w:r>
      <w:r w:rsidR="004D5A7F" w:rsidRPr="009756FD">
        <w:rPr>
          <w:rFonts w:ascii="Book Antiqua" w:eastAsia="SimSun" w:hAnsi="Book Antiqua" w:cs="Times New Roman"/>
          <w:kern w:val="2"/>
          <w:sz w:val="24"/>
          <w:szCs w:val="24"/>
          <w:lang w:val="en-US" w:eastAsia="zh-CN"/>
        </w:rPr>
        <w:t xml:space="preserve">It is known, that </w:t>
      </w:r>
      <w:r w:rsidR="00617031" w:rsidRPr="009756FD">
        <w:rPr>
          <w:rFonts w:ascii="Book Antiqua" w:eastAsia="SimSun" w:hAnsi="Book Antiqua" w:cs="Times New Roman"/>
          <w:kern w:val="2"/>
          <w:sz w:val="24"/>
          <w:szCs w:val="24"/>
          <w:lang w:val="en-US" w:eastAsia="zh-CN"/>
        </w:rPr>
        <w:t xml:space="preserve">MVs </w:t>
      </w:r>
      <w:r w:rsidR="004D5A7F" w:rsidRPr="009756FD">
        <w:rPr>
          <w:rFonts w:ascii="Book Antiqua" w:eastAsia="SimSun" w:hAnsi="Book Antiqua" w:cs="Times New Roman"/>
          <w:kern w:val="2"/>
          <w:sz w:val="24"/>
          <w:szCs w:val="24"/>
          <w:lang w:val="en-US" w:eastAsia="zh-CN"/>
        </w:rPr>
        <w:t xml:space="preserve">are </w:t>
      </w:r>
      <w:r w:rsidR="00527243" w:rsidRPr="009756FD">
        <w:rPr>
          <w:rFonts w:ascii="Book Antiqua" w:eastAsia="SimSun" w:hAnsi="Book Antiqua" w:cs="Times New Roman"/>
          <w:kern w:val="2"/>
          <w:sz w:val="24"/>
          <w:szCs w:val="24"/>
          <w:lang w:val="en-US" w:eastAsia="zh-CN"/>
        </w:rPr>
        <w:t xml:space="preserve">intensively </w:t>
      </w:r>
      <w:r w:rsidR="004D5A7F" w:rsidRPr="009756FD">
        <w:rPr>
          <w:rFonts w:ascii="Book Antiqua" w:eastAsia="SimSun" w:hAnsi="Book Antiqua" w:cs="Times New Roman"/>
          <w:kern w:val="2"/>
          <w:sz w:val="24"/>
          <w:szCs w:val="24"/>
          <w:lang w:val="en-US" w:eastAsia="zh-CN"/>
        </w:rPr>
        <w:t xml:space="preserve">released by primary </w:t>
      </w:r>
      <w:r w:rsidR="00981616" w:rsidRPr="009756FD">
        <w:rPr>
          <w:rFonts w:ascii="Book Antiqua" w:eastAsia="SimSun" w:hAnsi="Book Antiqua" w:cs="Times New Roman"/>
          <w:kern w:val="2"/>
          <w:sz w:val="24"/>
          <w:szCs w:val="24"/>
          <w:lang w:val="en-US" w:eastAsia="zh-CN"/>
        </w:rPr>
        <w:t xml:space="preserve">hepatocytes </w:t>
      </w:r>
      <w:r w:rsidR="004D5A7F" w:rsidRPr="009756FD">
        <w:rPr>
          <w:rFonts w:ascii="Book Antiqua" w:eastAsia="SimSun" w:hAnsi="Book Antiqua" w:cs="Times New Roman"/>
          <w:kern w:val="2"/>
          <w:sz w:val="24"/>
          <w:szCs w:val="24"/>
          <w:lang w:val="en-US" w:eastAsia="zh-CN"/>
        </w:rPr>
        <w:t xml:space="preserve">and immortalized </w:t>
      </w:r>
      <w:r w:rsidR="00981616" w:rsidRPr="009756FD">
        <w:rPr>
          <w:rFonts w:ascii="Book Antiqua" w:eastAsia="SimSun" w:hAnsi="Book Antiqua" w:cs="Times New Roman"/>
          <w:kern w:val="2"/>
          <w:sz w:val="24"/>
          <w:szCs w:val="24"/>
          <w:lang w:val="en-US" w:eastAsia="zh-CN"/>
        </w:rPr>
        <w:t xml:space="preserve">cells of hepatic </w:t>
      </w:r>
      <w:proofErr w:type="gramStart"/>
      <w:r w:rsidR="00981616" w:rsidRPr="009756FD">
        <w:rPr>
          <w:rFonts w:ascii="Book Antiqua" w:eastAsia="SimSun" w:hAnsi="Book Antiqua" w:cs="Times New Roman"/>
          <w:kern w:val="2"/>
          <w:sz w:val="24"/>
          <w:szCs w:val="24"/>
          <w:lang w:val="en-US" w:eastAsia="zh-CN"/>
        </w:rPr>
        <w:t>origin</w:t>
      </w:r>
      <w:r w:rsidR="0089346F" w:rsidRPr="009756FD">
        <w:rPr>
          <w:rFonts w:ascii="Book Antiqua" w:eastAsia="SimSun" w:hAnsi="Book Antiqua" w:cs="Times New Roman"/>
          <w:kern w:val="2"/>
          <w:sz w:val="24"/>
          <w:szCs w:val="24"/>
          <w:vertAlign w:val="superscript"/>
          <w:lang w:val="en-US" w:eastAsia="zh-CN"/>
        </w:rPr>
        <w:t>[</w:t>
      </w:r>
      <w:proofErr w:type="gramEnd"/>
      <w:r w:rsidR="004E469E" w:rsidRPr="009756FD">
        <w:rPr>
          <w:rFonts w:ascii="Book Antiqua" w:eastAsia="SimSun" w:hAnsi="Book Antiqua" w:cs="Times New Roman"/>
          <w:kern w:val="2"/>
          <w:sz w:val="24"/>
          <w:szCs w:val="24"/>
          <w:vertAlign w:val="superscript"/>
          <w:lang w:val="en-US" w:eastAsia="zh-CN"/>
        </w:rPr>
        <w:t>1</w:t>
      </w:r>
      <w:r w:rsidR="00EF38D6" w:rsidRPr="009756FD">
        <w:rPr>
          <w:rFonts w:ascii="Book Antiqua" w:eastAsia="SimSun" w:hAnsi="Book Antiqua" w:cs="Times New Roman"/>
          <w:kern w:val="2"/>
          <w:sz w:val="24"/>
          <w:szCs w:val="24"/>
          <w:vertAlign w:val="superscript"/>
          <w:lang w:val="en-US" w:eastAsia="zh-CN"/>
        </w:rPr>
        <w:t>86</w:t>
      </w:r>
      <w:r w:rsidR="00F84F1E" w:rsidRPr="009756FD">
        <w:rPr>
          <w:rFonts w:ascii="Book Antiqua" w:eastAsia="SimSun" w:hAnsi="Book Antiqua" w:cs="Times New Roman"/>
          <w:kern w:val="2"/>
          <w:sz w:val="24"/>
          <w:szCs w:val="24"/>
          <w:vertAlign w:val="superscript"/>
          <w:lang w:val="en-US" w:eastAsia="zh-CN"/>
        </w:rPr>
        <w:t>]</w:t>
      </w:r>
      <w:r w:rsidR="00F84F1E" w:rsidRPr="009756FD">
        <w:rPr>
          <w:rFonts w:ascii="Book Antiqua" w:eastAsia="SimSun" w:hAnsi="Book Antiqua" w:cs="Times New Roman"/>
          <w:kern w:val="2"/>
          <w:sz w:val="24"/>
          <w:szCs w:val="24"/>
          <w:lang w:val="en-US" w:eastAsia="zh-CN"/>
        </w:rPr>
        <w:t xml:space="preserve">. </w:t>
      </w:r>
      <w:r w:rsidR="00320298" w:rsidRPr="009756FD">
        <w:rPr>
          <w:rFonts w:ascii="Book Antiqua" w:eastAsia="SimSun" w:hAnsi="Book Antiqua" w:cs="Times New Roman"/>
          <w:kern w:val="2"/>
          <w:sz w:val="24"/>
          <w:szCs w:val="24"/>
          <w:lang w:val="en-US" w:eastAsia="zh-CN"/>
        </w:rPr>
        <w:t>The r</w:t>
      </w:r>
      <w:r w:rsidR="004932C2" w:rsidRPr="009756FD">
        <w:rPr>
          <w:rFonts w:ascii="Book Antiqua" w:eastAsia="SimSun" w:hAnsi="Book Antiqua" w:cs="Times New Roman"/>
          <w:kern w:val="2"/>
          <w:sz w:val="24"/>
          <w:szCs w:val="24"/>
          <w:lang w:val="en-US" w:eastAsia="zh-CN"/>
        </w:rPr>
        <w:t>elease</w:t>
      </w:r>
      <w:r w:rsidR="00617031" w:rsidRPr="009756FD">
        <w:rPr>
          <w:rFonts w:ascii="Book Antiqua" w:eastAsia="SimSun" w:hAnsi="Book Antiqua" w:cs="Times New Roman"/>
          <w:kern w:val="2"/>
          <w:sz w:val="24"/>
          <w:szCs w:val="24"/>
          <w:lang w:val="en-US" w:eastAsia="zh-CN"/>
        </w:rPr>
        <w:t xml:space="preserve"> from hepatocytes </w:t>
      </w:r>
      <w:r w:rsidR="00CC6AEF" w:rsidRPr="009756FD">
        <w:rPr>
          <w:rFonts w:ascii="Book Antiqua" w:eastAsia="SimSun" w:hAnsi="Book Antiqua" w:cs="Times New Roman"/>
          <w:kern w:val="2"/>
          <w:sz w:val="24"/>
          <w:szCs w:val="24"/>
          <w:lang w:val="en-US" w:eastAsia="zh-CN"/>
        </w:rPr>
        <w:t xml:space="preserve">might be increased </w:t>
      </w:r>
      <w:r w:rsidR="004D5A7F" w:rsidRPr="009756FD">
        <w:rPr>
          <w:rFonts w:ascii="Book Antiqua" w:eastAsia="SimSun" w:hAnsi="Book Antiqua" w:cs="Times New Roman"/>
          <w:kern w:val="2"/>
          <w:sz w:val="24"/>
          <w:szCs w:val="24"/>
          <w:lang w:val="en-US" w:eastAsia="zh-CN"/>
        </w:rPr>
        <w:t xml:space="preserve">by </w:t>
      </w:r>
      <w:r w:rsidR="002C7B4F" w:rsidRPr="009756FD">
        <w:rPr>
          <w:rFonts w:ascii="Book Antiqua" w:eastAsia="SimSun" w:hAnsi="Book Antiqua" w:cs="Times New Roman"/>
          <w:kern w:val="2"/>
          <w:sz w:val="24"/>
          <w:szCs w:val="24"/>
          <w:lang w:val="en-US" w:eastAsia="zh-CN"/>
        </w:rPr>
        <w:t xml:space="preserve">an </w:t>
      </w:r>
      <w:r w:rsidR="004D5A7F" w:rsidRPr="009756FD">
        <w:rPr>
          <w:rFonts w:ascii="Book Antiqua" w:eastAsia="SimSun" w:hAnsi="Book Antiqua" w:cs="Times New Roman"/>
          <w:kern w:val="2"/>
          <w:sz w:val="24"/>
          <w:szCs w:val="24"/>
          <w:lang w:val="en-US" w:eastAsia="zh-CN"/>
        </w:rPr>
        <w:t xml:space="preserve">undergoing </w:t>
      </w:r>
      <w:proofErr w:type="gramStart"/>
      <w:r w:rsidR="004D5A7F" w:rsidRPr="009756FD">
        <w:rPr>
          <w:rFonts w:ascii="Book Antiqua" w:eastAsia="SimSun" w:hAnsi="Book Antiqua" w:cs="Times New Roman"/>
          <w:kern w:val="2"/>
          <w:sz w:val="24"/>
          <w:szCs w:val="24"/>
          <w:lang w:val="en-US" w:eastAsia="zh-CN"/>
        </w:rPr>
        <w:t>lipotoxicity</w:t>
      </w:r>
      <w:r w:rsidR="0089346F" w:rsidRPr="009756FD">
        <w:rPr>
          <w:rFonts w:ascii="Book Antiqua" w:eastAsia="SimSun" w:hAnsi="Book Antiqua" w:cs="Times New Roman"/>
          <w:kern w:val="2"/>
          <w:sz w:val="24"/>
          <w:szCs w:val="24"/>
          <w:vertAlign w:val="superscript"/>
          <w:lang w:val="en-US" w:eastAsia="zh-CN"/>
        </w:rPr>
        <w:t>[</w:t>
      </w:r>
      <w:proofErr w:type="gramEnd"/>
      <w:r w:rsidR="00EF38D6" w:rsidRPr="009756FD">
        <w:rPr>
          <w:rFonts w:ascii="Book Antiqua" w:eastAsia="SimSun" w:hAnsi="Book Antiqua" w:cs="Times New Roman"/>
          <w:kern w:val="2"/>
          <w:sz w:val="24"/>
          <w:szCs w:val="24"/>
          <w:vertAlign w:val="superscript"/>
          <w:lang w:val="en-US" w:eastAsia="zh-CN"/>
        </w:rPr>
        <w:t>187</w:t>
      </w:r>
      <w:r w:rsidR="00F84F1E" w:rsidRPr="009756FD">
        <w:rPr>
          <w:rFonts w:ascii="Book Antiqua" w:eastAsia="SimSun" w:hAnsi="Book Antiqua" w:cs="Times New Roman"/>
          <w:kern w:val="2"/>
          <w:sz w:val="24"/>
          <w:szCs w:val="24"/>
          <w:vertAlign w:val="superscript"/>
          <w:lang w:val="en-US" w:eastAsia="zh-CN"/>
        </w:rPr>
        <w:t>]</w:t>
      </w:r>
      <w:r w:rsidR="00F84F1E" w:rsidRPr="009756FD">
        <w:rPr>
          <w:rFonts w:ascii="Book Antiqua" w:eastAsia="SimSun" w:hAnsi="Book Antiqua" w:cs="Times New Roman"/>
          <w:kern w:val="2"/>
          <w:sz w:val="24"/>
          <w:szCs w:val="24"/>
          <w:lang w:val="en-US" w:eastAsia="zh-CN"/>
        </w:rPr>
        <w:t>.</w:t>
      </w:r>
      <w:r w:rsidR="00F84F1E" w:rsidRPr="009756FD">
        <w:rPr>
          <w:rFonts w:ascii="Book Antiqua" w:eastAsia="SimSun" w:hAnsi="Book Antiqua" w:cs="Times New Roman"/>
          <w:kern w:val="2"/>
          <w:sz w:val="24"/>
          <w:szCs w:val="24"/>
          <w:vertAlign w:val="superscript"/>
          <w:lang w:val="en-US" w:eastAsia="zh-CN"/>
        </w:rPr>
        <w:t xml:space="preserve"> </w:t>
      </w:r>
      <w:r w:rsidR="006A783F" w:rsidRPr="009756FD">
        <w:rPr>
          <w:rFonts w:ascii="Book Antiqua" w:eastAsia="SimSun" w:hAnsi="Book Antiqua" w:cs="Times New Roman"/>
          <w:kern w:val="2"/>
          <w:sz w:val="24"/>
          <w:szCs w:val="24"/>
          <w:lang w:val="en-US" w:eastAsia="zh-CN"/>
        </w:rPr>
        <w:t>Thus</w:t>
      </w:r>
      <w:r w:rsidR="00027276" w:rsidRPr="009756FD">
        <w:rPr>
          <w:rFonts w:ascii="Book Antiqua" w:eastAsia="SimSun" w:hAnsi="Book Antiqua" w:cs="Times New Roman"/>
          <w:kern w:val="2"/>
          <w:sz w:val="24"/>
          <w:szCs w:val="24"/>
          <w:lang w:val="en-US" w:eastAsia="zh-CN"/>
        </w:rPr>
        <w:t>,</w:t>
      </w:r>
      <w:r w:rsidR="006A783F" w:rsidRPr="009756FD">
        <w:rPr>
          <w:rFonts w:ascii="Book Antiqua" w:eastAsia="SimSun" w:hAnsi="Book Antiqua" w:cs="Times New Roman"/>
          <w:kern w:val="2"/>
          <w:sz w:val="24"/>
          <w:szCs w:val="24"/>
          <w:lang w:val="en-US" w:eastAsia="zh-CN"/>
        </w:rPr>
        <w:t xml:space="preserve"> </w:t>
      </w:r>
      <w:r w:rsidR="00027276" w:rsidRPr="009756FD">
        <w:rPr>
          <w:rFonts w:ascii="Book Antiqua" w:eastAsia="SimSun" w:hAnsi="Book Antiqua" w:cs="Times New Roman"/>
          <w:kern w:val="2"/>
          <w:sz w:val="24"/>
          <w:szCs w:val="24"/>
          <w:lang w:val="en-US" w:eastAsia="zh-CN"/>
        </w:rPr>
        <w:t xml:space="preserve">MVs </w:t>
      </w:r>
      <w:r w:rsidR="006A783F" w:rsidRPr="009756FD">
        <w:rPr>
          <w:rFonts w:ascii="Book Antiqua" w:eastAsia="SimSun" w:hAnsi="Book Antiqua" w:cs="Times New Roman"/>
          <w:kern w:val="2"/>
          <w:sz w:val="24"/>
          <w:szCs w:val="24"/>
          <w:lang w:val="en-US" w:eastAsia="zh-CN"/>
        </w:rPr>
        <w:t xml:space="preserve">are actively used by the </w:t>
      </w:r>
      <w:r w:rsidR="00027276" w:rsidRPr="009756FD">
        <w:rPr>
          <w:rFonts w:ascii="Book Antiqua" w:eastAsia="SimSun" w:hAnsi="Book Antiqua" w:cs="Times New Roman"/>
          <w:kern w:val="2"/>
          <w:sz w:val="24"/>
          <w:szCs w:val="24"/>
          <w:lang w:val="en-US" w:eastAsia="zh-CN"/>
        </w:rPr>
        <w:t>hepatocytes as delivery system</w:t>
      </w:r>
      <w:r w:rsidR="006A783F" w:rsidRPr="009756FD">
        <w:rPr>
          <w:rFonts w:ascii="Book Antiqua" w:eastAsia="SimSun" w:hAnsi="Book Antiqua" w:cs="Times New Roman"/>
          <w:kern w:val="2"/>
          <w:sz w:val="24"/>
          <w:szCs w:val="24"/>
          <w:lang w:val="en-US" w:eastAsia="zh-CN"/>
        </w:rPr>
        <w:t xml:space="preserve"> and </w:t>
      </w:r>
      <w:r w:rsidR="00027276" w:rsidRPr="009756FD">
        <w:rPr>
          <w:rFonts w:ascii="Book Antiqua" w:eastAsia="SimSun" w:hAnsi="Book Antiqua" w:cs="Times New Roman"/>
          <w:kern w:val="2"/>
          <w:sz w:val="24"/>
          <w:szCs w:val="24"/>
          <w:lang w:val="en-US" w:eastAsia="zh-CN"/>
        </w:rPr>
        <w:t xml:space="preserve">the amounts of MVs </w:t>
      </w:r>
      <w:r w:rsidR="006A783F" w:rsidRPr="009756FD">
        <w:rPr>
          <w:rFonts w:ascii="Book Antiqua" w:eastAsia="SimSun" w:hAnsi="Book Antiqua" w:cs="Times New Roman"/>
          <w:kern w:val="2"/>
          <w:sz w:val="24"/>
          <w:szCs w:val="24"/>
          <w:lang w:val="en-US" w:eastAsia="zh-CN"/>
        </w:rPr>
        <w:t xml:space="preserve">might be increased in response to </w:t>
      </w:r>
      <w:r w:rsidR="007100DB" w:rsidRPr="009756FD">
        <w:rPr>
          <w:rFonts w:ascii="Book Antiqua" w:eastAsia="SimSun" w:hAnsi="Book Antiqua" w:cs="Times New Roman"/>
          <w:kern w:val="2"/>
          <w:sz w:val="24"/>
          <w:szCs w:val="24"/>
          <w:lang w:val="en-US" w:eastAsia="zh-CN"/>
        </w:rPr>
        <w:t>lipo</w:t>
      </w:r>
      <w:r w:rsidR="00027276" w:rsidRPr="009756FD">
        <w:rPr>
          <w:rFonts w:ascii="Book Antiqua" w:eastAsia="SimSun" w:hAnsi="Book Antiqua" w:cs="Times New Roman"/>
          <w:kern w:val="2"/>
          <w:sz w:val="24"/>
          <w:szCs w:val="24"/>
          <w:lang w:val="en-US" w:eastAsia="zh-CN"/>
        </w:rPr>
        <w:t>toxicity and likely other complications</w:t>
      </w:r>
      <w:r w:rsidR="006A783F" w:rsidRPr="009756FD">
        <w:rPr>
          <w:rFonts w:ascii="Book Antiqua" w:eastAsia="SimSun" w:hAnsi="Book Antiqua" w:cs="Times New Roman"/>
          <w:kern w:val="2"/>
          <w:sz w:val="24"/>
          <w:szCs w:val="24"/>
          <w:lang w:val="en-US" w:eastAsia="zh-CN"/>
        </w:rPr>
        <w:t>.</w:t>
      </w:r>
      <w:r w:rsidR="00027276" w:rsidRPr="009756FD">
        <w:rPr>
          <w:rFonts w:ascii="Book Antiqua" w:eastAsia="SimSun" w:hAnsi="Book Antiqua" w:cs="Times New Roman"/>
          <w:kern w:val="2"/>
          <w:sz w:val="24"/>
          <w:szCs w:val="24"/>
          <w:lang w:val="en-US" w:eastAsia="zh-CN"/>
        </w:rPr>
        <w:t xml:space="preserve"> </w:t>
      </w:r>
      <w:r w:rsidR="00320298" w:rsidRPr="009756FD">
        <w:rPr>
          <w:rFonts w:ascii="Book Antiqua" w:eastAsia="SimSun" w:hAnsi="Book Antiqua" w:cs="Times New Roman"/>
          <w:kern w:val="2"/>
          <w:sz w:val="24"/>
          <w:szCs w:val="24"/>
          <w:lang w:val="en-US" w:eastAsia="zh-CN"/>
        </w:rPr>
        <w:t xml:space="preserve">In this regard, we speculate that during acute </w:t>
      </w:r>
      <w:r w:rsidR="00E535BB" w:rsidRPr="009756FD">
        <w:rPr>
          <w:rFonts w:ascii="Book Antiqua" w:eastAsia="SimSun" w:hAnsi="Book Antiqua" w:cs="Times New Roman"/>
          <w:kern w:val="2"/>
          <w:sz w:val="24"/>
          <w:szCs w:val="24"/>
          <w:lang w:val="en-US" w:eastAsia="zh-CN"/>
        </w:rPr>
        <w:t xml:space="preserve">phase of </w:t>
      </w:r>
      <w:r w:rsidR="00320298" w:rsidRPr="009756FD">
        <w:rPr>
          <w:rFonts w:ascii="Book Antiqua" w:eastAsia="SimSun" w:hAnsi="Book Antiqua" w:cs="Times New Roman"/>
          <w:kern w:val="2"/>
          <w:sz w:val="24"/>
          <w:szCs w:val="24"/>
          <w:lang w:val="en-US" w:eastAsia="zh-CN"/>
        </w:rPr>
        <w:t xml:space="preserve">infection (or high rate of replication) </w:t>
      </w:r>
      <w:r w:rsidRPr="009756FD">
        <w:rPr>
          <w:rFonts w:ascii="Book Antiqua" w:eastAsia="SimSun" w:hAnsi="Book Antiqua" w:cs="Times New Roman"/>
          <w:kern w:val="2"/>
          <w:sz w:val="24"/>
          <w:szCs w:val="24"/>
          <w:lang w:val="en-US" w:eastAsia="zh-CN"/>
        </w:rPr>
        <w:t xml:space="preserve">the </w:t>
      </w:r>
      <w:r w:rsidR="00E535BB" w:rsidRPr="009756FD">
        <w:rPr>
          <w:rFonts w:ascii="Book Antiqua" w:eastAsia="SimSun" w:hAnsi="Book Antiqua" w:cs="Times New Roman"/>
          <w:kern w:val="2"/>
          <w:sz w:val="24"/>
          <w:szCs w:val="24"/>
          <w:lang w:val="en-US" w:eastAsia="zh-CN"/>
        </w:rPr>
        <w:t xml:space="preserve">virus </w:t>
      </w:r>
      <w:r w:rsidR="00320298" w:rsidRPr="009756FD">
        <w:rPr>
          <w:rFonts w:ascii="Book Antiqua" w:eastAsia="SimSun" w:hAnsi="Book Antiqua" w:cs="Times New Roman"/>
          <w:kern w:val="2"/>
          <w:sz w:val="24"/>
          <w:szCs w:val="24"/>
          <w:lang w:val="en-US" w:eastAsia="zh-CN"/>
        </w:rPr>
        <w:t xml:space="preserve">can trigger the MV release and that might be an additional pathway for the virus. </w:t>
      </w:r>
      <w:r w:rsidR="00027276" w:rsidRPr="009756FD">
        <w:rPr>
          <w:rFonts w:ascii="Book Antiqua" w:eastAsia="SimSun" w:hAnsi="Book Antiqua" w:cs="Times New Roman"/>
          <w:kern w:val="2"/>
          <w:sz w:val="24"/>
          <w:szCs w:val="24"/>
          <w:lang w:val="en-US" w:eastAsia="zh-CN"/>
        </w:rPr>
        <w:t xml:space="preserve">How </w:t>
      </w:r>
      <w:r w:rsidR="009F7A83" w:rsidRPr="009756FD">
        <w:rPr>
          <w:rFonts w:ascii="Book Antiqua" w:eastAsia="SimSun" w:hAnsi="Book Antiqua" w:cs="Times New Roman"/>
          <w:kern w:val="2"/>
          <w:sz w:val="24"/>
          <w:szCs w:val="24"/>
          <w:lang w:val="en-US" w:eastAsia="zh-CN"/>
        </w:rPr>
        <w:t xml:space="preserve">MVs </w:t>
      </w:r>
      <w:r w:rsidR="00195BDC" w:rsidRPr="009756FD">
        <w:rPr>
          <w:rFonts w:ascii="Book Antiqua" w:eastAsia="SimSun" w:hAnsi="Book Antiqua" w:cs="Times New Roman"/>
          <w:kern w:val="2"/>
          <w:sz w:val="24"/>
          <w:szCs w:val="24"/>
          <w:lang w:val="en-US" w:eastAsia="zh-CN"/>
        </w:rPr>
        <w:t xml:space="preserve">containing </w:t>
      </w:r>
      <w:r w:rsidR="009F7A83" w:rsidRPr="009756FD">
        <w:rPr>
          <w:rFonts w:ascii="Book Antiqua" w:eastAsia="SimSun" w:hAnsi="Book Antiqua" w:cs="Times New Roman"/>
          <w:kern w:val="2"/>
          <w:sz w:val="24"/>
          <w:szCs w:val="24"/>
          <w:lang w:val="en-US" w:eastAsia="zh-CN"/>
        </w:rPr>
        <w:t xml:space="preserve">virus particles can </w:t>
      </w:r>
      <w:r w:rsidR="00027276" w:rsidRPr="009756FD">
        <w:rPr>
          <w:rFonts w:ascii="Book Antiqua" w:eastAsia="SimSun" w:hAnsi="Book Antiqua" w:cs="Times New Roman"/>
          <w:kern w:val="2"/>
          <w:sz w:val="24"/>
          <w:szCs w:val="24"/>
          <w:lang w:val="en-US" w:eastAsia="zh-CN"/>
        </w:rPr>
        <w:t>influence HCV</w:t>
      </w:r>
      <w:r w:rsidR="009F7A83" w:rsidRPr="009756FD">
        <w:rPr>
          <w:rFonts w:ascii="Book Antiqua" w:eastAsia="SimSun" w:hAnsi="Book Antiqua" w:cs="Times New Roman"/>
          <w:kern w:val="2"/>
          <w:sz w:val="24"/>
          <w:szCs w:val="24"/>
          <w:lang w:val="en-US" w:eastAsia="zh-CN"/>
        </w:rPr>
        <w:t xml:space="preserve"> </w:t>
      </w:r>
      <w:r w:rsidR="000F4B73" w:rsidRPr="009756FD">
        <w:rPr>
          <w:rFonts w:ascii="Book Antiqua" w:eastAsia="SimSun" w:hAnsi="Book Antiqua" w:cs="Times New Roman"/>
          <w:kern w:val="2"/>
          <w:sz w:val="24"/>
          <w:szCs w:val="24"/>
          <w:lang w:val="en-US" w:eastAsia="zh-CN"/>
        </w:rPr>
        <w:t>distribution along the density gradient</w:t>
      </w:r>
      <w:r w:rsidR="00027276" w:rsidRPr="009756FD">
        <w:rPr>
          <w:rFonts w:ascii="Book Antiqua" w:eastAsia="SimSun" w:hAnsi="Book Antiqua" w:cs="Times New Roman"/>
          <w:kern w:val="2"/>
          <w:sz w:val="24"/>
          <w:szCs w:val="24"/>
          <w:lang w:val="en-US" w:eastAsia="zh-CN"/>
        </w:rPr>
        <w:t>?</w:t>
      </w:r>
      <w:r w:rsidR="000F4B73" w:rsidRPr="009756FD">
        <w:rPr>
          <w:rFonts w:ascii="Book Antiqua" w:eastAsia="SimSun" w:hAnsi="Book Antiqua" w:cs="Times New Roman"/>
          <w:kern w:val="2"/>
          <w:sz w:val="24"/>
          <w:szCs w:val="24"/>
          <w:lang w:val="en-US" w:eastAsia="zh-CN"/>
        </w:rPr>
        <w:t xml:space="preserve"> In fact, MV containing viruses may contribute to a diversity of buoyant densities of HCV, especially when plasma (or serum) is investigated.</w:t>
      </w:r>
    </w:p>
    <w:p w:rsidR="008A6D6C" w:rsidRPr="009756FD" w:rsidRDefault="002369E7" w:rsidP="00BE64EB">
      <w:pPr>
        <w:spacing w:after="0" w:line="360" w:lineRule="auto"/>
        <w:ind w:firstLine="708"/>
        <w:jc w:val="both"/>
        <w:rPr>
          <w:rFonts w:ascii="Book Antiqua" w:hAnsi="Book Antiqua" w:cs="Times New Roman"/>
          <w:sz w:val="24"/>
          <w:szCs w:val="24"/>
          <w:lang w:val="en-US" w:eastAsia="zh-CN"/>
        </w:rPr>
      </w:pPr>
      <w:r w:rsidRPr="009756FD">
        <w:rPr>
          <w:rFonts w:ascii="Book Antiqua" w:eastAsia="SimSun" w:hAnsi="Book Antiqua" w:cs="Times New Roman"/>
          <w:kern w:val="2"/>
          <w:sz w:val="24"/>
          <w:szCs w:val="24"/>
          <w:lang w:val="en-US" w:eastAsia="zh-CN"/>
        </w:rPr>
        <w:t xml:space="preserve">It is known, that </w:t>
      </w:r>
      <w:r w:rsidR="00165F96" w:rsidRPr="009756FD">
        <w:rPr>
          <w:rFonts w:ascii="Book Antiqua" w:eastAsia="SimSun" w:hAnsi="Book Antiqua" w:cs="Times New Roman"/>
          <w:kern w:val="2"/>
          <w:sz w:val="24"/>
          <w:szCs w:val="24"/>
          <w:lang w:val="en-US" w:eastAsia="zh-CN"/>
        </w:rPr>
        <w:t xml:space="preserve">the </w:t>
      </w:r>
      <w:r w:rsidRPr="009756FD">
        <w:rPr>
          <w:rFonts w:ascii="Book Antiqua" w:hAnsi="Book Antiqua" w:cs="Times New Roman"/>
          <w:sz w:val="24"/>
          <w:szCs w:val="24"/>
          <w:lang w:val="en-US"/>
        </w:rPr>
        <w:t>d</w:t>
      </w:r>
      <w:r w:rsidR="005A61A4" w:rsidRPr="009756FD">
        <w:rPr>
          <w:rFonts w:ascii="Book Antiqua" w:hAnsi="Book Antiqua" w:cs="Times New Roman"/>
          <w:sz w:val="24"/>
          <w:szCs w:val="24"/>
          <w:lang w:val="en-US"/>
        </w:rPr>
        <w:t xml:space="preserve">iffusion of spherical particle through a viscous liquid is dependent on </w:t>
      </w:r>
      <w:r w:rsidR="002C7B4F" w:rsidRPr="009756FD">
        <w:rPr>
          <w:rFonts w:ascii="Book Antiqua" w:hAnsi="Book Antiqua" w:cs="Times New Roman"/>
          <w:sz w:val="24"/>
          <w:szCs w:val="24"/>
          <w:lang w:val="en-US"/>
        </w:rPr>
        <w:t xml:space="preserve">the </w:t>
      </w:r>
      <w:r w:rsidR="005A61A4" w:rsidRPr="009756FD">
        <w:rPr>
          <w:rFonts w:ascii="Book Antiqua" w:hAnsi="Book Antiqua" w:cs="Times New Roman"/>
          <w:sz w:val="24"/>
          <w:szCs w:val="24"/>
          <w:lang w:val="en-US"/>
        </w:rPr>
        <w:t>particle diameter</w:t>
      </w:r>
      <w:r w:rsidRPr="009756FD">
        <w:rPr>
          <w:rFonts w:ascii="Book Antiqua" w:hAnsi="Book Antiqua" w:cs="Times New Roman"/>
          <w:sz w:val="24"/>
          <w:szCs w:val="24"/>
          <w:lang w:val="en-US"/>
        </w:rPr>
        <w:t>. It is described</w:t>
      </w:r>
      <w:r w:rsidR="005A61A4" w:rsidRPr="009756FD">
        <w:rPr>
          <w:rFonts w:ascii="Book Antiqua" w:hAnsi="Book Antiqua" w:cs="Times New Roman"/>
          <w:sz w:val="24"/>
          <w:szCs w:val="24"/>
          <w:lang w:val="en-US"/>
        </w:rPr>
        <w:t xml:space="preserve"> by Stokes-Einstein equation:</w:t>
      </w:r>
    </w:p>
    <w:p w:rsidR="005A61A4" w:rsidRPr="009756FD" w:rsidRDefault="002369E7" w:rsidP="00BE64EB">
      <w:pPr>
        <w:spacing w:after="0" w:line="360" w:lineRule="auto"/>
        <w:ind w:firstLine="708"/>
        <w:jc w:val="both"/>
        <w:rPr>
          <w:rFonts w:ascii="Book Antiqua" w:hAnsi="Book Antiqua" w:cs="Times New Roman"/>
          <w:sz w:val="24"/>
          <w:szCs w:val="24"/>
          <w:lang w:val="en-US"/>
        </w:rPr>
      </w:pPr>
      <m:oMathPara>
        <m:oMathParaPr>
          <m:jc m:val="center"/>
        </m:oMathParaPr>
        <m:oMath>
          <m:r>
            <w:rPr>
              <w:rFonts w:ascii="Cambria Math" w:hAnsi="Cambria Math" w:cs="Times New Roman"/>
              <w:sz w:val="24"/>
              <w:szCs w:val="24"/>
              <w:lang w:val="en-US"/>
            </w:rPr>
            <m:t>D=</m:t>
          </m:r>
          <m:f>
            <m:fPr>
              <m:ctrlPr>
                <w:rPr>
                  <w:rFonts w:ascii="Cambria Math" w:hAnsi="Cambria Math" w:cs="Times New Roman"/>
                  <w:i/>
                  <w:sz w:val="24"/>
                  <w:szCs w:val="24"/>
                  <w:lang w:val="en-US"/>
                </w:rPr>
              </m:ctrlPr>
            </m:fPr>
            <m:num>
              <m:r>
                <w:rPr>
                  <w:rFonts w:ascii="Cambria Math" w:hAnsi="Cambria Math" w:cs="Times New Roman"/>
                  <w:sz w:val="24"/>
                  <w:szCs w:val="24"/>
                  <w:lang w:val="en-US"/>
                </w:rPr>
                <m:t>kT</m:t>
              </m:r>
            </m:num>
            <m:den>
              <m:r>
                <w:rPr>
                  <w:rFonts w:ascii="Cambria Math" w:hAnsi="Cambria Math" w:cs="Times New Roman"/>
                  <w:sz w:val="24"/>
                  <w:szCs w:val="24"/>
                  <w:lang w:val="en-US"/>
                </w:rPr>
                <m:t>6π</m:t>
              </m:r>
              <m:r>
                <m:rPr>
                  <m:sty m:val="bi"/>
                </m:rPr>
                <w:rPr>
                  <w:rFonts w:ascii="Cambria Math" w:hAnsi="Cambria Math"/>
                  <w:b/>
                  <w:i/>
                  <w:sz w:val="24"/>
                  <w:szCs w:val="24"/>
                  <w:lang w:val="ru-RU"/>
                </w:rPr>
                <w:sym w:font="Symbol" w:char="F068"/>
              </m:r>
              <m:r>
                <w:rPr>
                  <w:rFonts w:ascii="Cambria Math" w:hAnsi="Cambria Math" w:cs="Times New Roman"/>
                  <w:sz w:val="24"/>
                  <w:szCs w:val="24"/>
                  <w:lang w:val="en-US"/>
                </w:rPr>
                <m:t>r</m:t>
              </m:r>
            </m:den>
          </m:f>
          <m:r>
            <m:rPr>
              <m:sty m:val="p"/>
            </m:rPr>
            <w:rPr>
              <w:rFonts w:ascii="Cambria Math" w:hAnsi="Cambria Math" w:cs="Times New Roman"/>
              <w:sz w:val="24"/>
              <w:szCs w:val="24"/>
              <w:highlight w:val="yellow"/>
              <w:lang w:val="en-US"/>
            </w:rPr>
            <w:br/>
          </m:r>
        </m:oMath>
      </m:oMathPara>
    </w:p>
    <w:p w:rsidR="005A61A4" w:rsidRPr="009756FD" w:rsidRDefault="005A61A4" w:rsidP="00BE64EB">
      <w:pPr>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D = diffusion constant, k = Boltzmann constant, T = temperature (K),</w:t>
      </w:r>
      <w:r w:rsidR="00BC1966" w:rsidRPr="009756FD">
        <w:rPr>
          <w:rFonts w:ascii="Book Antiqua" w:hAnsi="Book Antiqua" w:cs="Times New Roman"/>
          <w:sz w:val="24"/>
          <w:szCs w:val="24"/>
          <w:lang w:val="en-US"/>
        </w:rPr>
        <w:t xml:space="preserve"> </w:t>
      </w:r>
      <m:oMath>
        <m:r>
          <m:rPr>
            <m:sty m:val="bi"/>
          </m:rPr>
          <w:rPr>
            <w:rFonts w:ascii="Cambria Math" w:hAnsi="Cambria Math"/>
            <w:b/>
            <w:i/>
            <w:sz w:val="24"/>
            <w:szCs w:val="24"/>
            <w:lang w:val="ru-RU"/>
          </w:rPr>
          <w:sym w:font="Symbol" w:char="F068"/>
        </m:r>
      </m:oMath>
      <w:r w:rsidR="00BC1966" w:rsidRPr="009756FD">
        <w:rPr>
          <w:rFonts w:ascii="Book Antiqua" w:hAnsi="Book Antiqua" w:cs="Times New Roman"/>
          <w:b/>
          <w:sz w:val="24"/>
          <w:szCs w:val="24"/>
          <w:lang w:val="en-US"/>
        </w:rPr>
        <w:t xml:space="preserve"> </w:t>
      </w:r>
      <w:r w:rsidRPr="009756FD">
        <w:rPr>
          <w:rFonts w:ascii="Book Antiqua" w:hAnsi="Book Antiqua" w:cs="Times New Roman"/>
          <w:b/>
          <w:sz w:val="24"/>
          <w:szCs w:val="24"/>
          <w:lang w:val="en-US"/>
        </w:rPr>
        <w:t xml:space="preserve">= </w:t>
      </w:r>
      <w:r w:rsidRPr="009756FD">
        <w:rPr>
          <w:rFonts w:ascii="Book Antiqua" w:hAnsi="Book Antiqua" w:cs="Times New Roman"/>
          <w:sz w:val="24"/>
          <w:szCs w:val="24"/>
          <w:lang w:val="en-US"/>
        </w:rPr>
        <w:t>solvent viscosity, r = radius of spherical particle.</w:t>
      </w:r>
      <w:r w:rsidRPr="009756FD">
        <w:rPr>
          <w:rFonts w:ascii="Book Antiqua" w:hAnsi="Book Antiqua" w:cs="Times New Roman"/>
          <w:b/>
          <w:sz w:val="24"/>
          <w:szCs w:val="24"/>
          <w:lang w:val="en-US"/>
        </w:rPr>
        <w:t xml:space="preserve"> </w:t>
      </w:r>
    </w:p>
    <w:p w:rsidR="005A61A4" w:rsidRPr="009756FD" w:rsidRDefault="005A61A4" w:rsidP="008A6D6C">
      <w:pPr>
        <w:spacing w:after="0" w:line="360" w:lineRule="auto"/>
        <w:ind w:firstLineChars="100" w:firstLine="240"/>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Another parameter that influences </w:t>
      </w:r>
      <w:r w:rsidR="00165F96"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diffusion is </w:t>
      </w:r>
      <w:r w:rsidR="00165F96" w:rsidRPr="009756FD">
        <w:rPr>
          <w:rFonts w:ascii="Book Antiqua" w:hAnsi="Book Antiqua" w:cs="Times New Roman"/>
          <w:sz w:val="24"/>
          <w:szCs w:val="24"/>
          <w:lang w:val="en-US"/>
        </w:rPr>
        <w:t>the</w:t>
      </w:r>
      <w:r w:rsidRPr="009756FD">
        <w:rPr>
          <w:rFonts w:ascii="Book Antiqua" w:hAnsi="Book Antiqua" w:cs="Times New Roman"/>
          <w:sz w:val="24"/>
          <w:szCs w:val="24"/>
          <w:lang w:val="en-US"/>
        </w:rPr>
        <w:t xml:space="preserve"> mass of spherical particle and the equation counting th</w:t>
      </w:r>
      <w:r w:rsidR="00931D25" w:rsidRPr="009756FD">
        <w:rPr>
          <w:rFonts w:ascii="Book Antiqua" w:hAnsi="Book Antiqua" w:cs="Times New Roman"/>
          <w:sz w:val="24"/>
          <w:szCs w:val="24"/>
          <w:lang w:val="en-US"/>
        </w:rPr>
        <w:t xml:space="preserve">ese parameters </w:t>
      </w:r>
      <w:r w:rsidRPr="009756FD">
        <w:rPr>
          <w:rFonts w:ascii="Book Antiqua" w:hAnsi="Book Antiqua" w:cs="Times New Roman"/>
          <w:sz w:val="24"/>
          <w:szCs w:val="24"/>
          <w:lang w:val="en-US"/>
        </w:rPr>
        <w:t xml:space="preserve">looks as follows: </w:t>
      </w:r>
    </w:p>
    <w:p w:rsidR="005A61A4" w:rsidRPr="009756FD" w:rsidRDefault="00335D48" w:rsidP="00BE64EB">
      <w:pPr>
        <w:spacing w:after="0" w:line="360" w:lineRule="auto"/>
        <w:jc w:val="both"/>
        <w:rPr>
          <w:rFonts w:ascii="Book Antiqua" w:hAnsi="Book Antiqua" w:cs="Times New Roman"/>
          <w:sz w:val="24"/>
          <w:szCs w:val="24"/>
          <w:lang w:val="en-US"/>
        </w:rPr>
      </w:pPr>
      <m:oMathPara>
        <m:oMath>
          <m:r>
            <w:rPr>
              <w:rFonts w:ascii="Cambria Math" w:hAnsi="Cambria Math" w:cs="Times New Roman"/>
              <w:sz w:val="24"/>
              <w:szCs w:val="24"/>
              <w:lang w:val="en-US"/>
            </w:rPr>
            <m:t xml:space="preserve"> nD=</m:t>
          </m:r>
          <m:f>
            <m:fPr>
              <m:ctrlPr>
                <w:rPr>
                  <w:rFonts w:ascii="Cambria Math" w:hAnsi="Cambria Math" w:cs="Times New Roman"/>
                  <w:i/>
                  <w:sz w:val="24"/>
                  <w:szCs w:val="24"/>
                  <w:lang w:val="en-US"/>
                </w:rPr>
              </m:ctrlPr>
            </m:fPr>
            <m:num>
              <m:r>
                <w:rPr>
                  <w:rFonts w:ascii="Cambria Math" w:hAnsi="Cambria Math" w:cs="Times New Roman"/>
                  <w:sz w:val="24"/>
                  <w:szCs w:val="24"/>
                  <w:lang w:val="en-US"/>
                </w:rPr>
                <m:t>6π</m:t>
              </m:r>
              <m:r>
                <m:rPr>
                  <m:sty m:val="bi"/>
                </m:rPr>
                <w:rPr>
                  <w:rFonts w:ascii="Cambria Math" w:hAnsi="Cambria Math"/>
                  <w:b/>
                  <w:i/>
                  <w:sz w:val="24"/>
                  <w:szCs w:val="24"/>
                  <w:lang w:val="ru-RU"/>
                </w:rPr>
                <w:sym w:font="Symbol" w:char="F068"/>
              </m:r>
              <m:r>
                <m:rPr>
                  <m:sty m:val="b"/>
                </m:rPr>
                <w:rPr>
                  <w:rFonts w:ascii="Cambria Math" w:hAnsi="Cambria Math" w:cs="Times New Roman"/>
                  <w:sz w:val="24"/>
                  <w:szCs w:val="24"/>
                  <w:lang w:val="en-US"/>
                </w:rPr>
                <m:t xml:space="preserve"> </m:t>
              </m:r>
              <m:r>
                <w:rPr>
                  <w:rFonts w:ascii="Cambria Math" w:hAnsi="Cambria Math" w:cs="Times New Roman"/>
                  <w:sz w:val="24"/>
                  <w:szCs w:val="24"/>
                  <w:lang w:val="en-US"/>
                </w:rPr>
                <m:t>a</m:t>
              </m:r>
            </m:num>
            <m:den>
              <m:r>
                <w:rPr>
                  <w:rFonts w:ascii="Cambria Math" w:hAnsi="Cambria Math" w:cs="Times New Roman"/>
                  <w:sz w:val="24"/>
                  <w:szCs w:val="24"/>
                  <w:lang w:val="en-US"/>
                </w:rPr>
                <m:t>M</m:t>
              </m:r>
            </m:den>
          </m:f>
        </m:oMath>
      </m:oMathPara>
    </w:p>
    <w:p w:rsidR="005A61A4" w:rsidRPr="009756FD" w:rsidRDefault="005A61A4" w:rsidP="00BE64EB">
      <w:pPr>
        <w:spacing w:after="0" w:line="360" w:lineRule="auto"/>
        <w:jc w:val="both"/>
        <w:rPr>
          <w:rFonts w:ascii="Book Antiqua" w:hAnsi="Book Antiqua" w:cs="Times New Roman"/>
          <w:b/>
          <w:sz w:val="24"/>
          <w:szCs w:val="24"/>
          <w:highlight w:val="yellow"/>
          <w:lang w:val="en-US"/>
        </w:rPr>
      </w:pPr>
    </w:p>
    <w:p w:rsidR="005A61A4" w:rsidRPr="009756FD" w:rsidRDefault="00335D48" w:rsidP="00BE64EB">
      <w:pPr>
        <w:spacing w:after="0" w:line="360" w:lineRule="auto"/>
        <w:jc w:val="both"/>
        <w:textAlignment w:val="baseline"/>
        <w:rPr>
          <w:rFonts w:ascii="Book Antiqua" w:eastAsia="Times New Roman" w:hAnsi="Book Antiqua" w:cs="Times New Roman"/>
          <w:sz w:val="24"/>
          <w:szCs w:val="24"/>
          <w:lang w:val="en-US"/>
        </w:rPr>
      </w:pPr>
      <w:r w:rsidRPr="009756FD">
        <w:rPr>
          <w:rFonts w:ascii="Book Antiqua" w:hAnsi="Book Antiqua" w:cs="Times New Roman"/>
          <w:sz w:val="24"/>
          <w:szCs w:val="24"/>
          <w:lang w:val="en-US"/>
        </w:rPr>
        <w:t xml:space="preserve">where: </w:t>
      </w:r>
      <w:r w:rsidR="005A61A4" w:rsidRPr="009756FD">
        <w:rPr>
          <w:rFonts w:ascii="Book Antiqua" w:hAnsi="Book Antiqua" w:cs="Times New Roman"/>
          <w:sz w:val="24"/>
          <w:szCs w:val="24"/>
          <w:lang w:val="en-US"/>
        </w:rPr>
        <w:t>D = diffusion</w:t>
      </w:r>
      <w:r w:rsidR="005A61A4" w:rsidRPr="00124763">
        <w:rPr>
          <w:rFonts w:ascii="Book Antiqua" w:hAnsi="Book Antiqua" w:cs="Times New Roman"/>
          <w:sz w:val="24"/>
          <w:szCs w:val="24"/>
          <w:highlight w:val="yellow"/>
          <w:lang w:val="en-US"/>
          <w:rPrChange w:id="24" w:author="Li Ma" w:date="2018-02-07T09:54:00Z">
            <w:rPr>
              <w:rFonts w:ascii="Book Antiqua" w:hAnsi="Book Antiqua" w:cs="Times New Roman"/>
              <w:sz w:val="24"/>
              <w:szCs w:val="24"/>
              <w:lang w:val="en-US"/>
            </w:rPr>
          </w:rPrChange>
        </w:rPr>
        <w:t xml:space="preserve">; </w:t>
      </w:r>
      <w:r w:rsidR="005A61A4" w:rsidRPr="00124763">
        <w:rPr>
          <w:rFonts w:ascii="Book Antiqua" w:hAnsi="Book Antiqua" w:cs="Times New Roman"/>
          <w:sz w:val="24"/>
          <w:szCs w:val="24"/>
          <w:highlight w:val="yellow"/>
          <w:lang w:val="en-US"/>
          <w:rPrChange w:id="25" w:author="Li Ma" w:date="2018-02-07T09:54:00Z">
            <w:rPr>
              <w:rFonts w:ascii="Book Antiqua" w:hAnsi="Book Antiqua" w:cs="Times New Roman"/>
              <w:sz w:val="24"/>
              <w:szCs w:val="24"/>
              <w:lang w:val="en-US"/>
            </w:rPr>
          </w:rPrChange>
        </w:rPr>
        <w:t></w:t>
      </w:r>
      <w:r w:rsidR="005A61A4" w:rsidRPr="00124763">
        <w:rPr>
          <w:rFonts w:ascii="Book Antiqua" w:hAnsi="Book Antiqua" w:cs="Times New Roman"/>
          <w:sz w:val="24"/>
          <w:szCs w:val="24"/>
          <w:highlight w:val="yellow"/>
          <w:lang w:val="en-US"/>
          <w:rPrChange w:id="26" w:author="Li Ma" w:date="2018-02-07T09:54:00Z">
            <w:rPr>
              <w:rFonts w:ascii="Book Antiqua" w:hAnsi="Book Antiqua" w:cs="Times New Roman"/>
              <w:sz w:val="24"/>
              <w:szCs w:val="24"/>
              <w:lang w:val="en-US"/>
            </w:rPr>
          </w:rPrChange>
        </w:rPr>
        <w:t>= radius</w:t>
      </w:r>
      <w:r w:rsidR="005A61A4" w:rsidRPr="009756FD">
        <w:rPr>
          <w:rFonts w:ascii="Book Antiqua" w:hAnsi="Book Antiqua" w:cs="Times New Roman"/>
          <w:sz w:val="24"/>
          <w:szCs w:val="24"/>
          <w:lang w:val="en-US"/>
        </w:rPr>
        <w:t xml:space="preserve"> of the spherical particle; M = mass of the particle; </w:t>
      </w:r>
      <m:oMath>
        <m:r>
          <m:rPr>
            <m:sty m:val="bi"/>
          </m:rPr>
          <w:rPr>
            <w:rFonts w:ascii="Cambria Math" w:hAnsi="Cambria Math"/>
            <w:b/>
            <w:i/>
            <w:sz w:val="24"/>
            <w:szCs w:val="24"/>
            <w:lang w:val="ru-RU"/>
          </w:rPr>
          <w:sym w:font="Symbol" w:char="F068"/>
        </m:r>
        <m:r>
          <m:rPr>
            <m:sty m:val="bi"/>
          </m:rPr>
          <w:rPr>
            <w:rFonts w:ascii="Cambria Math" w:hAnsi="Cambria Math"/>
            <w:sz w:val="24"/>
            <w:szCs w:val="24"/>
            <w:lang w:val="en-US"/>
          </w:rPr>
          <m:t xml:space="preserve"> </m:t>
        </m:r>
      </m:oMath>
      <w:r w:rsidR="005A61A4" w:rsidRPr="009756FD">
        <w:rPr>
          <w:rFonts w:ascii="Book Antiqua" w:hAnsi="Book Antiqua" w:cs="Times New Roman"/>
          <w:b/>
          <w:sz w:val="24"/>
          <w:szCs w:val="24"/>
          <w:lang w:val="en-US"/>
        </w:rPr>
        <w:t xml:space="preserve">= </w:t>
      </w:r>
      <w:r w:rsidR="005A61A4" w:rsidRPr="009756FD">
        <w:rPr>
          <w:rFonts w:ascii="Book Antiqua" w:hAnsi="Book Antiqua" w:cs="Times New Roman"/>
          <w:sz w:val="24"/>
          <w:szCs w:val="24"/>
          <w:lang w:val="en-US"/>
        </w:rPr>
        <w:t xml:space="preserve">viscosity of the medium. </w:t>
      </w:r>
    </w:p>
    <w:p w:rsidR="005A61A4" w:rsidRPr="009756FD" w:rsidRDefault="005A61A4" w:rsidP="008A6D6C">
      <w:pPr>
        <w:spacing w:after="0" w:line="360" w:lineRule="auto"/>
        <w:ind w:firstLineChars="100" w:firstLine="240"/>
        <w:jc w:val="both"/>
        <w:rPr>
          <w:rFonts w:ascii="Book Antiqua" w:hAnsi="Book Antiqua" w:cs="Times New Roman"/>
          <w:sz w:val="24"/>
          <w:szCs w:val="24"/>
          <w:lang w:val="en-US"/>
        </w:rPr>
      </w:pPr>
      <w:r w:rsidRPr="009756FD">
        <w:rPr>
          <w:rFonts w:ascii="Book Antiqua" w:eastAsia="Times New Roman" w:hAnsi="Book Antiqua" w:cs="Times New Roman"/>
          <w:sz w:val="24"/>
          <w:szCs w:val="24"/>
          <w:lang w:val="en-US"/>
        </w:rPr>
        <w:t xml:space="preserve">So, </w:t>
      </w:r>
      <w:r w:rsidR="00165F96" w:rsidRPr="009756FD">
        <w:rPr>
          <w:rFonts w:ascii="Book Antiqua" w:eastAsia="Times New Roman" w:hAnsi="Book Antiqua" w:cs="Times New Roman"/>
          <w:sz w:val="24"/>
          <w:szCs w:val="24"/>
          <w:lang w:val="en-US"/>
        </w:rPr>
        <w:t xml:space="preserve">the </w:t>
      </w:r>
      <w:r w:rsidRPr="009756FD">
        <w:rPr>
          <w:rFonts w:ascii="Book Antiqua" w:eastAsia="Times New Roman" w:hAnsi="Book Antiqua" w:cs="Times New Roman"/>
          <w:sz w:val="24"/>
          <w:szCs w:val="24"/>
          <w:lang w:val="en-US"/>
        </w:rPr>
        <w:t xml:space="preserve">diffusion of </w:t>
      </w:r>
      <w:r w:rsidR="003224CB" w:rsidRPr="009756FD">
        <w:rPr>
          <w:rFonts w:ascii="Book Antiqua" w:eastAsia="Times New Roman" w:hAnsi="Book Antiqua" w:cs="Times New Roman"/>
          <w:sz w:val="24"/>
          <w:szCs w:val="24"/>
          <w:lang w:val="en-US"/>
        </w:rPr>
        <w:t xml:space="preserve">a </w:t>
      </w:r>
      <w:r w:rsidRPr="009756FD">
        <w:rPr>
          <w:rFonts w:ascii="Book Antiqua" w:eastAsia="Times New Roman" w:hAnsi="Book Antiqua" w:cs="Times New Roman"/>
          <w:sz w:val="24"/>
          <w:szCs w:val="24"/>
          <w:lang w:val="en-US"/>
        </w:rPr>
        <w:t xml:space="preserve">spherical particle is </w:t>
      </w:r>
      <w:r w:rsidR="00F672AC" w:rsidRPr="009756FD">
        <w:rPr>
          <w:rFonts w:ascii="Book Antiqua" w:eastAsia="Times New Roman" w:hAnsi="Book Antiqua" w:cs="Times New Roman"/>
          <w:sz w:val="24"/>
          <w:szCs w:val="24"/>
          <w:lang w:val="en-US"/>
        </w:rPr>
        <w:t>decrease</w:t>
      </w:r>
      <w:r w:rsidR="00165F96" w:rsidRPr="009756FD">
        <w:rPr>
          <w:rFonts w:ascii="Book Antiqua" w:eastAsia="Times New Roman" w:hAnsi="Book Antiqua" w:cs="Times New Roman"/>
          <w:sz w:val="24"/>
          <w:szCs w:val="24"/>
          <w:lang w:val="en-US"/>
        </w:rPr>
        <w:t>d</w:t>
      </w:r>
      <w:r w:rsidRPr="009756FD">
        <w:rPr>
          <w:rFonts w:ascii="Book Antiqua" w:eastAsia="Times New Roman" w:hAnsi="Book Antiqua" w:cs="Times New Roman"/>
          <w:sz w:val="24"/>
          <w:szCs w:val="24"/>
          <w:lang w:val="en-US"/>
        </w:rPr>
        <w:t xml:space="preserve"> </w:t>
      </w:r>
      <w:r w:rsidR="00F672AC" w:rsidRPr="009756FD">
        <w:rPr>
          <w:rFonts w:ascii="Book Antiqua" w:eastAsia="Times New Roman" w:hAnsi="Book Antiqua" w:cs="Times New Roman"/>
          <w:sz w:val="24"/>
          <w:szCs w:val="24"/>
          <w:lang w:val="en-US"/>
        </w:rPr>
        <w:t xml:space="preserve">with </w:t>
      </w:r>
      <w:r w:rsidR="003224CB" w:rsidRPr="009756FD">
        <w:rPr>
          <w:rFonts w:ascii="Book Antiqua" w:eastAsia="Times New Roman" w:hAnsi="Book Antiqua" w:cs="Times New Roman"/>
          <w:sz w:val="24"/>
          <w:szCs w:val="24"/>
          <w:lang w:val="en-US"/>
        </w:rPr>
        <w:t xml:space="preserve">the </w:t>
      </w:r>
      <w:r w:rsidR="0077173E" w:rsidRPr="009756FD">
        <w:rPr>
          <w:rFonts w:ascii="Book Antiqua" w:eastAsia="Times New Roman" w:hAnsi="Book Antiqua" w:cs="Times New Roman"/>
          <w:sz w:val="24"/>
          <w:szCs w:val="24"/>
          <w:lang w:val="en-US"/>
        </w:rPr>
        <w:t xml:space="preserve">increase of </w:t>
      </w:r>
      <w:r w:rsidRPr="009756FD">
        <w:rPr>
          <w:rFonts w:ascii="Book Antiqua" w:eastAsia="Times New Roman" w:hAnsi="Book Antiqua" w:cs="Times New Roman"/>
          <w:sz w:val="24"/>
          <w:szCs w:val="24"/>
          <w:lang w:val="en-US"/>
        </w:rPr>
        <w:t xml:space="preserve">diameter and mass. </w:t>
      </w:r>
      <w:r w:rsidR="00CD488E" w:rsidRPr="009756FD">
        <w:rPr>
          <w:rFonts w:ascii="Book Antiqua" w:eastAsia="Times New Roman" w:hAnsi="Book Antiqua" w:cs="Times New Roman"/>
          <w:sz w:val="24"/>
          <w:szCs w:val="24"/>
          <w:lang w:val="en-US"/>
        </w:rPr>
        <w:t xml:space="preserve">Thus, if </w:t>
      </w:r>
      <w:r w:rsidR="006128C4" w:rsidRPr="009756FD">
        <w:rPr>
          <w:rFonts w:ascii="Book Antiqua" w:eastAsia="Times New Roman" w:hAnsi="Book Antiqua" w:cs="Times New Roman"/>
          <w:sz w:val="24"/>
          <w:szCs w:val="24"/>
          <w:lang w:val="en-US"/>
        </w:rPr>
        <w:t xml:space="preserve">MVs </w:t>
      </w:r>
      <w:r w:rsidR="0077173E" w:rsidRPr="009756FD">
        <w:rPr>
          <w:rFonts w:ascii="Book Antiqua" w:eastAsia="Times New Roman" w:hAnsi="Book Antiqua" w:cs="Times New Roman"/>
          <w:sz w:val="24"/>
          <w:szCs w:val="24"/>
          <w:lang w:val="en-US"/>
        </w:rPr>
        <w:t xml:space="preserve">besides </w:t>
      </w:r>
      <w:r w:rsidR="006128C4" w:rsidRPr="009756FD">
        <w:rPr>
          <w:rFonts w:ascii="Book Antiqua" w:eastAsia="Times New Roman" w:hAnsi="Book Antiqua" w:cs="Times New Roman"/>
          <w:sz w:val="24"/>
          <w:szCs w:val="24"/>
          <w:lang w:val="en-US"/>
        </w:rPr>
        <w:t xml:space="preserve">the </w:t>
      </w:r>
      <w:r w:rsidR="00CD488E" w:rsidRPr="009756FD">
        <w:rPr>
          <w:rFonts w:ascii="Book Antiqua" w:eastAsia="Times New Roman" w:hAnsi="Book Antiqua" w:cs="Times New Roman"/>
          <w:sz w:val="24"/>
          <w:szCs w:val="24"/>
          <w:lang w:val="en-US"/>
        </w:rPr>
        <w:t>regular cargo (mRNA, miRNA,</w:t>
      </w:r>
      <w:r w:rsidR="002252DF" w:rsidRPr="009756FD">
        <w:rPr>
          <w:rFonts w:ascii="Book Antiqua" w:eastAsia="Times New Roman" w:hAnsi="Book Antiqua" w:cs="Times New Roman"/>
          <w:sz w:val="24"/>
          <w:szCs w:val="24"/>
          <w:lang w:val="en-US"/>
        </w:rPr>
        <w:t xml:space="preserve"> modulators</w:t>
      </w:r>
      <w:r w:rsidR="00DB5C79" w:rsidRPr="009756FD">
        <w:rPr>
          <w:rFonts w:ascii="Book Antiqua" w:eastAsia="Times New Roman" w:hAnsi="Book Antiqua" w:cs="Times New Roman"/>
          <w:sz w:val="24"/>
          <w:szCs w:val="24"/>
          <w:lang w:val="en-US"/>
        </w:rPr>
        <w:t xml:space="preserve">, peptides, </w:t>
      </w:r>
      <w:r w:rsidR="00983527" w:rsidRPr="009756FD">
        <w:rPr>
          <w:rFonts w:ascii="Book Antiqua" w:eastAsia="Times New Roman" w:hAnsi="Book Antiqua" w:cs="Times New Roman"/>
          <w:sz w:val="24"/>
          <w:szCs w:val="24"/>
          <w:lang w:val="en-US"/>
        </w:rPr>
        <w:t xml:space="preserve">proteins </w:t>
      </w:r>
      <w:r w:rsidR="00CD488E" w:rsidRPr="009756FD">
        <w:rPr>
          <w:rFonts w:ascii="Book Antiqua" w:eastAsia="Times New Roman" w:hAnsi="Book Antiqua" w:cs="Times New Roman"/>
          <w:sz w:val="24"/>
          <w:szCs w:val="24"/>
          <w:lang w:val="en-US"/>
        </w:rPr>
        <w:t>)</w:t>
      </w:r>
      <w:r w:rsidR="006128C4" w:rsidRPr="009756FD">
        <w:rPr>
          <w:rFonts w:ascii="Book Antiqua" w:eastAsia="Times New Roman" w:hAnsi="Book Antiqua" w:cs="Times New Roman"/>
          <w:sz w:val="24"/>
          <w:szCs w:val="24"/>
          <w:lang w:val="en-US"/>
        </w:rPr>
        <w:t xml:space="preserve"> have </w:t>
      </w:r>
      <w:r w:rsidR="0062316F" w:rsidRPr="009756FD">
        <w:rPr>
          <w:rFonts w:ascii="Book Antiqua" w:eastAsia="Times New Roman" w:hAnsi="Book Antiqua" w:cs="Times New Roman"/>
          <w:sz w:val="24"/>
          <w:szCs w:val="24"/>
          <w:lang w:val="en-US"/>
        </w:rPr>
        <w:t xml:space="preserve">in addition </w:t>
      </w:r>
      <w:r w:rsidR="006128C4" w:rsidRPr="009756FD">
        <w:rPr>
          <w:rFonts w:ascii="Book Antiqua" w:eastAsia="Times New Roman" w:hAnsi="Book Antiqua" w:cs="Times New Roman"/>
          <w:sz w:val="24"/>
          <w:szCs w:val="24"/>
          <w:lang w:val="en-US"/>
        </w:rPr>
        <w:t>a</w:t>
      </w:r>
      <w:r w:rsidR="0077173E" w:rsidRPr="009756FD">
        <w:rPr>
          <w:rFonts w:ascii="Book Antiqua" w:eastAsia="Times New Roman" w:hAnsi="Book Antiqua" w:cs="Times New Roman"/>
          <w:sz w:val="24"/>
          <w:szCs w:val="24"/>
          <w:lang w:val="en-US"/>
        </w:rPr>
        <w:t xml:space="preserve"> </w:t>
      </w:r>
      <w:r w:rsidR="006128C4" w:rsidRPr="009756FD">
        <w:rPr>
          <w:rFonts w:ascii="Book Antiqua" w:eastAsia="Times New Roman" w:hAnsi="Book Antiqua" w:cs="Times New Roman"/>
          <w:sz w:val="24"/>
          <w:szCs w:val="24"/>
          <w:lang w:val="en-US"/>
        </w:rPr>
        <w:t xml:space="preserve">different </w:t>
      </w:r>
      <w:r w:rsidR="0077173E" w:rsidRPr="009756FD">
        <w:rPr>
          <w:rFonts w:ascii="Book Antiqua" w:eastAsia="Times New Roman" w:hAnsi="Book Antiqua" w:cs="Times New Roman"/>
          <w:sz w:val="24"/>
          <w:szCs w:val="24"/>
          <w:lang w:val="en-US"/>
        </w:rPr>
        <w:t>particle load</w:t>
      </w:r>
      <w:r w:rsidR="00CD488E" w:rsidRPr="009756FD">
        <w:rPr>
          <w:rFonts w:ascii="Book Antiqua" w:eastAsia="Times New Roman" w:hAnsi="Book Antiqua" w:cs="Times New Roman"/>
          <w:sz w:val="24"/>
          <w:szCs w:val="24"/>
          <w:lang w:val="en-US"/>
        </w:rPr>
        <w:t xml:space="preserve">, </w:t>
      </w:r>
      <w:r w:rsidRPr="009756FD">
        <w:rPr>
          <w:rFonts w:ascii="Book Antiqua" w:eastAsia="Times New Roman" w:hAnsi="Book Antiqua" w:cs="Times New Roman"/>
          <w:sz w:val="24"/>
          <w:szCs w:val="24"/>
          <w:lang w:val="en-US"/>
        </w:rPr>
        <w:t>it might</w:t>
      </w:r>
      <w:r w:rsidR="004A3E57" w:rsidRPr="009756FD">
        <w:rPr>
          <w:rFonts w:ascii="Book Antiqua" w:eastAsia="Times New Roman" w:hAnsi="Book Antiqua" w:cs="Times New Roman"/>
          <w:sz w:val="24"/>
          <w:szCs w:val="24"/>
          <w:lang w:val="en-US"/>
        </w:rPr>
        <w:t xml:space="preserve"> explain why </w:t>
      </w:r>
      <w:r w:rsidR="0077173E" w:rsidRPr="009756FD">
        <w:rPr>
          <w:rFonts w:ascii="Book Antiqua" w:eastAsia="Times New Roman" w:hAnsi="Book Antiqua" w:cs="Times New Roman"/>
          <w:sz w:val="24"/>
          <w:szCs w:val="24"/>
          <w:lang w:val="en-US"/>
        </w:rPr>
        <w:t xml:space="preserve">MVs </w:t>
      </w:r>
      <w:r w:rsidRPr="009756FD">
        <w:rPr>
          <w:rFonts w:ascii="Book Antiqua" w:eastAsia="Times New Roman" w:hAnsi="Book Antiqua" w:cs="Times New Roman"/>
          <w:sz w:val="24"/>
          <w:szCs w:val="24"/>
          <w:lang w:val="en-US"/>
        </w:rPr>
        <w:t xml:space="preserve">of </w:t>
      </w:r>
      <w:r w:rsidR="006128C4" w:rsidRPr="009756FD">
        <w:rPr>
          <w:rFonts w:ascii="Book Antiqua" w:eastAsia="Times New Roman" w:hAnsi="Book Antiqua" w:cs="Times New Roman"/>
          <w:sz w:val="24"/>
          <w:szCs w:val="24"/>
          <w:lang w:val="en-US"/>
        </w:rPr>
        <w:t xml:space="preserve">the same </w:t>
      </w:r>
      <w:r w:rsidRPr="009756FD">
        <w:rPr>
          <w:rFonts w:ascii="Book Antiqua" w:eastAsia="Times New Roman" w:hAnsi="Book Antiqua" w:cs="Times New Roman"/>
          <w:sz w:val="24"/>
          <w:szCs w:val="24"/>
          <w:lang w:val="en-US"/>
        </w:rPr>
        <w:t xml:space="preserve">sizes might be </w:t>
      </w:r>
      <w:r w:rsidR="006128C4" w:rsidRPr="009756FD">
        <w:rPr>
          <w:rFonts w:ascii="Book Antiqua" w:eastAsia="Times New Roman" w:hAnsi="Book Antiqua" w:cs="Times New Roman"/>
          <w:sz w:val="24"/>
          <w:szCs w:val="24"/>
          <w:lang w:val="en-US"/>
        </w:rPr>
        <w:t xml:space="preserve">recovered </w:t>
      </w:r>
      <w:r w:rsidRPr="009756FD">
        <w:rPr>
          <w:rFonts w:ascii="Book Antiqua" w:eastAsia="Times New Roman" w:hAnsi="Book Antiqua" w:cs="Times New Roman"/>
          <w:sz w:val="24"/>
          <w:szCs w:val="24"/>
          <w:lang w:val="en-US"/>
        </w:rPr>
        <w:t xml:space="preserve">in </w:t>
      </w:r>
      <w:r w:rsidR="006128C4" w:rsidRPr="009756FD">
        <w:rPr>
          <w:rFonts w:ascii="Book Antiqua" w:eastAsia="Times New Roman" w:hAnsi="Book Antiqua" w:cs="Times New Roman"/>
          <w:sz w:val="24"/>
          <w:szCs w:val="24"/>
          <w:lang w:val="en-US"/>
        </w:rPr>
        <w:t xml:space="preserve">fractions with different densities, </w:t>
      </w:r>
      <w:r w:rsidR="0062316F" w:rsidRPr="009756FD">
        <w:rPr>
          <w:rFonts w:ascii="Book Antiqua" w:eastAsia="Times New Roman" w:hAnsi="Book Antiqua" w:cs="Times New Roman"/>
          <w:sz w:val="24"/>
          <w:szCs w:val="24"/>
          <w:lang w:val="en-US"/>
        </w:rPr>
        <w:t>and vice versa.</w:t>
      </w:r>
      <w:r w:rsidRPr="009756FD">
        <w:rPr>
          <w:rFonts w:ascii="Book Antiqua" w:eastAsia="Times New Roman" w:hAnsi="Book Antiqua" w:cs="Times New Roman"/>
          <w:sz w:val="24"/>
          <w:szCs w:val="24"/>
          <w:lang w:val="en-US"/>
        </w:rPr>
        <w:t xml:space="preserve"> </w:t>
      </w:r>
      <w:r w:rsidR="00C41299" w:rsidRPr="009756FD">
        <w:rPr>
          <w:rFonts w:ascii="Book Antiqua" w:eastAsia="SimSun" w:hAnsi="Book Antiqua" w:cs="Times New Roman"/>
          <w:kern w:val="2"/>
          <w:sz w:val="24"/>
          <w:szCs w:val="24"/>
          <w:lang w:val="en-US" w:eastAsia="zh-CN"/>
        </w:rPr>
        <w:t>Thus</w:t>
      </w:r>
      <w:r w:rsidR="009F7A83" w:rsidRPr="009756FD">
        <w:rPr>
          <w:rFonts w:ascii="Book Antiqua" w:eastAsia="SimSun" w:hAnsi="Book Antiqua" w:cs="Times New Roman"/>
          <w:kern w:val="2"/>
          <w:sz w:val="24"/>
          <w:szCs w:val="24"/>
          <w:lang w:val="en-US" w:eastAsia="zh-CN"/>
        </w:rPr>
        <w:t xml:space="preserve">, </w:t>
      </w:r>
      <w:r w:rsidR="00C41299" w:rsidRPr="009756FD">
        <w:rPr>
          <w:rFonts w:ascii="Book Antiqua" w:eastAsia="SimSun" w:hAnsi="Book Antiqua" w:cs="Times New Roman"/>
          <w:kern w:val="2"/>
          <w:sz w:val="24"/>
          <w:szCs w:val="24"/>
          <w:lang w:val="en-US" w:eastAsia="zh-CN"/>
        </w:rPr>
        <w:t>when supernatants</w:t>
      </w:r>
      <w:r w:rsidR="00213A13" w:rsidRPr="009756FD">
        <w:rPr>
          <w:rFonts w:ascii="Book Antiqua" w:eastAsia="SimSun" w:hAnsi="Book Antiqua" w:cs="Times New Roman"/>
          <w:kern w:val="2"/>
          <w:sz w:val="24"/>
          <w:szCs w:val="24"/>
          <w:lang w:val="en-US" w:eastAsia="zh-CN"/>
        </w:rPr>
        <w:t xml:space="preserve"> (or plasma)</w:t>
      </w:r>
      <w:r w:rsidR="00C41299" w:rsidRPr="009756FD">
        <w:rPr>
          <w:rFonts w:ascii="Book Antiqua" w:eastAsia="SimSun" w:hAnsi="Book Antiqua" w:cs="Times New Roman"/>
          <w:kern w:val="2"/>
          <w:sz w:val="24"/>
          <w:szCs w:val="24"/>
          <w:lang w:val="en-US" w:eastAsia="zh-CN"/>
        </w:rPr>
        <w:t xml:space="preserve"> are examined by density gradient centrifugation, </w:t>
      </w:r>
      <w:r w:rsidR="009F7A83" w:rsidRPr="009756FD">
        <w:rPr>
          <w:rFonts w:ascii="Book Antiqua" w:eastAsia="SimSun" w:hAnsi="Book Antiqua" w:cs="Times New Roman"/>
          <w:kern w:val="2"/>
          <w:sz w:val="24"/>
          <w:szCs w:val="24"/>
          <w:lang w:val="en-US" w:eastAsia="zh-CN"/>
        </w:rPr>
        <w:t>MVs</w:t>
      </w:r>
      <w:r w:rsidR="006128C4" w:rsidRPr="009756FD">
        <w:rPr>
          <w:rFonts w:ascii="Book Antiqua" w:eastAsia="SimSun" w:hAnsi="Book Antiqua" w:cs="Times New Roman"/>
          <w:kern w:val="2"/>
          <w:sz w:val="24"/>
          <w:szCs w:val="24"/>
          <w:lang w:val="en-US" w:eastAsia="zh-CN"/>
        </w:rPr>
        <w:t xml:space="preserve"> of different size and </w:t>
      </w:r>
      <w:r w:rsidR="00BC3483" w:rsidRPr="009756FD">
        <w:rPr>
          <w:rFonts w:ascii="Book Antiqua" w:eastAsia="SimSun" w:hAnsi="Book Antiqua" w:cs="Times New Roman"/>
          <w:kern w:val="2"/>
          <w:sz w:val="24"/>
          <w:szCs w:val="24"/>
          <w:lang w:val="en-US" w:eastAsia="zh-CN"/>
        </w:rPr>
        <w:t xml:space="preserve">different </w:t>
      </w:r>
      <w:r w:rsidR="00213A13" w:rsidRPr="009756FD">
        <w:rPr>
          <w:rFonts w:ascii="Book Antiqua" w:eastAsia="SimSun" w:hAnsi="Book Antiqua" w:cs="Times New Roman"/>
          <w:kern w:val="2"/>
          <w:sz w:val="24"/>
          <w:szCs w:val="24"/>
          <w:lang w:val="en-US" w:eastAsia="zh-CN"/>
        </w:rPr>
        <w:t xml:space="preserve">virus </w:t>
      </w:r>
      <w:r w:rsidR="00C41299" w:rsidRPr="009756FD">
        <w:rPr>
          <w:rFonts w:ascii="Book Antiqua" w:eastAsia="SimSun" w:hAnsi="Book Antiqua" w:cs="Times New Roman"/>
          <w:kern w:val="2"/>
          <w:sz w:val="24"/>
          <w:szCs w:val="24"/>
          <w:lang w:val="en-US" w:eastAsia="zh-CN"/>
        </w:rPr>
        <w:t>loaded</w:t>
      </w:r>
      <w:r w:rsidR="008146D4" w:rsidRPr="009756FD">
        <w:rPr>
          <w:rFonts w:ascii="Book Antiqua" w:eastAsia="SimSun" w:hAnsi="Book Antiqua" w:cs="Times New Roman"/>
          <w:kern w:val="2"/>
          <w:sz w:val="24"/>
          <w:szCs w:val="24"/>
          <w:lang w:val="en-US" w:eastAsia="zh-CN"/>
        </w:rPr>
        <w:t>,</w:t>
      </w:r>
      <w:r w:rsidR="00C41299" w:rsidRPr="009756FD">
        <w:rPr>
          <w:rFonts w:ascii="Book Antiqua" w:eastAsia="SimSun" w:hAnsi="Book Antiqua" w:cs="Times New Roman"/>
          <w:kern w:val="2"/>
          <w:sz w:val="24"/>
          <w:szCs w:val="24"/>
          <w:lang w:val="en-US" w:eastAsia="zh-CN"/>
        </w:rPr>
        <w:t xml:space="preserve"> </w:t>
      </w:r>
      <w:r w:rsidR="0077173E" w:rsidRPr="009756FD">
        <w:rPr>
          <w:rFonts w:ascii="Book Antiqua" w:eastAsia="SimSun" w:hAnsi="Book Antiqua" w:cs="Times New Roman"/>
          <w:kern w:val="2"/>
          <w:sz w:val="24"/>
          <w:szCs w:val="24"/>
          <w:lang w:val="en-US" w:eastAsia="zh-CN"/>
        </w:rPr>
        <w:t>can</w:t>
      </w:r>
      <w:r w:rsidR="009F7A83" w:rsidRPr="009756FD">
        <w:rPr>
          <w:rFonts w:ascii="Book Antiqua" w:eastAsia="SimSun" w:hAnsi="Book Antiqua" w:cs="Times New Roman"/>
          <w:kern w:val="2"/>
          <w:sz w:val="24"/>
          <w:szCs w:val="24"/>
          <w:lang w:val="en-US" w:eastAsia="zh-CN"/>
        </w:rPr>
        <w:t xml:space="preserve"> </w:t>
      </w:r>
      <w:r w:rsidR="00BC3483" w:rsidRPr="009756FD">
        <w:rPr>
          <w:rFonts w:ascii="Book Antiqua" w:eastAsia="SimSun" w:hAnsi="Book Antiqua" w:cs="Times New Roman"/>
          <w:kern w:val="2"/>
          <w:sz w:val="24"/>
          <w:szCs w:val="24"/>
          <w:lang w:val="en-US" w:eastAsia="zh-CN"/>
        </w:rPr>
        <w:t xml:space="preserve">increase </w:t>
      </w:r>
      <w:r w:rsidR="003224CB" w:rsidRPr="009756FD">
        <w:rPr>
          <w:rFonts w:ascii="Book Antiqua" w:eastAsia="SimSun" w:hAnsi="Book Antiqua" w:cs="Times New Roman"/>
          <w:kern w:val="2"/>
          <w:sz w:val="24"/>
          <w:szCs w:val="24"/>
          <w:lang w:val="en-US" w:eastAsia="zh-CN"/>
        </w:rPr>
        <w:t xml:space="preserve">the </w:t>
      </w:r>
      <w:r w:rsidR="0062316F" w:rsidRPr="009756FD">
        <w:rPr>
          <w:rFonts w:ascii="Book Antiqua" w:eastAsia="SimSun" w:hAnsi="Book Antiqua" w:cs="Times New Roman"/>
          <w:kern w:val="2"/>
          <w:sz w:val="24"/>
          <w:szCs w:val="24"/>
          <w:lang w:val="en-US" w:eastAsia="zh-CN"/>
        </w:rPr>
        <w:t>amount of virus-</w:t>
      </w:r>
      <w:r w:rsidR="00213A13" w:rsidRPr="009756FD">
        <w:rPr>
          <w:rFonts w:ascii="Book Antiqua" w:eastAsia="SimSun" w:hAnsi="Book Antiqua" w:cs="Times New Roman"/>
          <w:kern w:val="2"/>
          <w:sz w:val="24"/>
          <w:szCs w:val="24"/>
          <w:lang w:val="en-US" w:eastAsia="zh-CN"/>
        </w:rPr>
        <w:t>contain</w:t>
      </w:r>
      <w:r w:rsidR="00165F96" w:rsidRPr="009756FD">
        <w:rPr>
          <w:rFonts w:ascii="Book Antiqua" w:eastAsia="SimSun" w:hAnsi="Book Antiqua" w:cs="Times New Roman"/>
          <w:kern w:val="2"/>
          <w:sz w:val="24"/>
          <w:szCs w:val="24"/>
          <w:lang w:val="en-US" w:eastAsia="zh-CN"/>
        </w:rPr>
        <w:t>ing</w:t>
      </w:r>
      <w:r w:rsidR="00213A13" w:rsidRPr="009756FD">
        <w:rPr>
          <w:rFonts w:ascii="Book Antiqua" w:eastAsia="SimSun" w:hAnsi="Book Antiqua" w:cs="Times New Roman"/>
          <w:kern w:val="2"/>
          <w:sz w:val="24"/>
          <w:szCs w:val="24"/>
          <w:lang w:val="en-US" w:eastAsia="zh-CN"/>
        </w:rPr>
        <w:t xml:space="preserve"> </w:t>
      </w:r>
      <w:r w:rsidR="0062316F" w:rsidRPr="009756FD">
        <w:rPr>
          <w:rFonts w:ascii="Book Antiqua" w:eastAsia="SimSun" w:hAnsi="Book Antiqua" w:cs="Times New Roman"/>
          <w:kern w:val="2"/>
          <w:sz w:val="24"/>
          <w:szCs w:val="24"/>
          <w:lang w:val="en-US" w:eastAsia="zh-CN"/>
        </w:rPr>
        <w:t>fractions</w:t>
      </w:r>
      <w:r w:rsidR="00C41299" w:rsidRPr="009756FD">
        <w:rPr>
          <w:rFonts w:ascii="Book Antiqua" w:eastAsia="SimSun" w:hAnsi="Book Antiqua" w:cs="Times New Roman"/>
          <w:kern w:val="2"/>
          <w:sz w:val="24"/>
          <w:szCs w:val="24"/>
          <w:lang w:val="en-US" w:eastAsia="zh-CN"/>
        </w:rPr>
        <w:t>.</w:t>
      </w:r>
      <w:r w:rsidR="009F7A83" w:rsidRPr="009756FD">
        <w:rPr>
          <w:rFonts w:ascii="Book Antiqua" w:eastAsia="SimSun" w:hAnsi="Book Antiqua" w:cs="Times New Roman"/>
          <w:kern w:val="2"/>
          <w:sz w:val="24"/>
          <w:szCs w:val="24"/>
          <w:lang w:val="en-US" w:eastAsia="zh-CN"/>
        </w:rPr>
        <w:t xml:space="preserve"> </w:t>
      </w:r>
      <w:r w:rsidR="00165F96" w:rsidRPr="009756FD">
        <w:rPr>
          <w:rFonts w:ascii="Book Antiqua" w:hAnsi="Book Antiqua" w:cs="Times New Roman"/>
          <w:sz w:val="24"/>
          <w:szCs w:val="24"/>
          <w:lang w:val="en-US"/>
        </w:rPr>
        <w:t>The e</w:t>
      </w:r>
      <w:r w:rsidR="00981616" w:rsidRPr="009756FD">
        <w:rPr>
          <w:rFonts w:ascii="Book Antiqua" w:hAnsi="Book Antiqua" w:cs="Times New Roman"/>
          <w:sz w:val="24"/>
          <w:szCs w:val="24"/>
          <w:lang w:val="en-US"/>
        </w:rPr>
        <w:t xml:space="preserve">xpected </w:t>
      </w:r>
      <w:r w:rsidRPr="009756FD">
        <w:rPr>
          <w:rFonts w:ascii="Book Antiqua" w:hAnsi="Book Antiqua" w:cs="Times New Roman"/>
          <w:sz w:val="24"/>
          <w:szCs w:val="24"/>
          <w:lang w:val="en-US"/>
        </w:rPr>
        <w:t xml:space="preserve">distribution of lipoproteins, </w:t>
      </w:r>
      <w:r w:rsidR="00B23ECF" w:rsidRPr="009756FD">
        <w:rPr>
          <w:rFonts w:ascii="Book Antiqua" w:hAnsi="Book Antiqua" w:cs="Times New Roman"/>
          <w:sz w:val="24"/>
          <w:szCs w:val="24"/>
          <w:lang w:val="en-US"/>
        </w:rPr>
        <w:t>L</w:t>
      </w:r>
      <w:r w:rsidR="00EC57D5" w:rsidRPr="009756FD">
        <w:rPr>
          <w:rFonts w:ascii="Book Antiqua" w:hAnsi="Book Antiqua" w:cs="Times New Roman"/>
          <w:sz w:val="24"/>
          <w:szCs w:val="24"/>
          <w:lang w:val="en-US"/>
        </w:rPr>
        <w:t xml:space="preserve">VP </w:t>
      </w:r>
      <w:r w:rsidRPr="009756FD">
        <w:rPr>
          <w:rFonts w:ascii="Book Antiqua" w:hAnsi="Book Antiqua" w:cs="Times New Roman"/>
          <w:sz w:val="24"/>
          <w:szCs w:val="24"/>
          <w:lang w:val="en-US"/>
        </w:rPr>
        <w:t xml:space="preserve">from </w:t>
      </w:r>
      <w:r w:rsidR="00CC6AEF" w:rsidRPr="009756FD">
        <w:rPr>
          <w:rFonts w:ascii="Book Antiqua" w:hAnsi="Book Antiqua" w:cs="Times New Roman"/>
          <w:sz w:val="24"/>
          <w:szCs w:val="24"/>
          <w:lang w:val="en-US"/>
        </w:rPr>
        <w:t xml:space="preserve">human </w:t>
      </w:r>
      <w:r w:rsidRPr="009756FD">
        <w:rPr>
          <w:rFonts w:ascii="Book Antiqua" w:hAnsi="Book Antiqua" w:cs="Times New Roman"/>
          <w:sz w:val="24"/>
          <w:szCs w:val="24"/>
          <w:lang w:val="en-US"/>
        </w:rPr>
        <w:t>plasma in</w:t>
      </w:r>
      <w:r w:rsidR="008146D4" w:rsidRPr="009756FD">
        <w:rPr>
          <w:rFonts w:ascii="Book Antiqua" w:hAnsi="Book Antiqua" w:cs="Times New Roman"/>
          <w:sz w:val="24"/>
          <w:szCs w:val="24"/>
          <w:lang w:val="en-US"/>
        </w:rPr>
        <w:t xml:space="preserve"> a</w:t>
      </w:r>
      <w:r w:rsidRPr="009756FD">
        <w:rPr>
          <w:rFonts w:ascii="Book Antiqua" w:hAnsi="Book Antiqua" w:cs="Times New Roman"/>
          <w:sz w:val="24"/>
          <w:szCs w:val="24"/>
          <w:lang w:val="en-US"/>
        </w:rPr>
        <w:t xml:space="preserve"> sucrose gradient</w:t>
      </w:r>
      <w:r w:rsidR="009F7A83" w:rsidRPr="009756FD">
        <w:rPr>
          <w:rFonts w:ascii="Book Antiqua" w:hAnsi="Book Antiqua" w:cs="Times New Roman"/>
          <w:sz w:val="24"/>
          <w:szCs w:val="24"/>
          <w:lang w:val="en-US"/>
        </w:rPr>
        <w:t xml:space="preserve"> and </w:t>
      </w:r>
      <w:r w:rsidR="00165F96" w:rsidRPr="009756FD">
        <w:rPr>
          <w:rFonts w:ascii="Book Antiqua" w:hAnsi="Book Antiqua" w:cs="Times New Roman"/>
          <w:sz w:val="24"/>
          <w:szCs w:val="24"/>
          <w:lang w:val="en-US"/>
        </w:rPr>
        <w:t xml:space="preserve">the </w:t>
      </w:r>
      <w:r w:rsidR="009F7A83" w:rsidRPr="009756FD">
        <w:rPr>
          <w:rFonts w:ascii="Book Antiqua" w:hAnsi="Book Antiqua" w:cs="Times New Roman"/>
          <w:sz w:val="24"/>
          <w:szCs w:val="24"/>
          <w:lang w:val="en-US"/>
        </w:rPr>
        <w:t xml:space="preserve">suggested positioning of MVs with </w:t>
      </w:r>
      <w:r w:rsidR="0062316F" w:rsidRPr="009756FD">
        <w:rPr>
          <w:rFonts w:ascii="Book Antiqua" w:hAnsi="Book Antiqua" w:cs="Times New Roman"/>
          <w:sz w:val="24"/>
          <w:szCs w:val="24"/>
          <w:lang w:val="en-US"/>
        </w:rPr>
        <w:t xml:space="preserve">different </w:t>
      </w:r>
      <w:r w:rsidR="009F7A83" w:rsidRPr="009756FD">
        <w:rPr>
          <w:rFonts w:ascii="Book Antiqua" w:hAnsi="Book Antiqua" w:cs="Times New Roman"/>
          <w:sz w:val="24"/>
          <w:szCs w:val="24"/>
          <w:lang w:val="en-US"/>
        </w:rPr>
        <w:t xml:space="preserve">virus </w:t>
      </w:r>
      <w:r w:rsidR="0062316F" w:rsidRPr="009756FD">
        <w:rPr>
          <w:rFonts w:ascii="Book Antiqua" w:hAnsi="Book Antiqua" w:cs="Times New Roman"/>
          <w:sz w:val="24"/>
          <w:szCs w:val="24"/>
          <w:lang w:val="en-US"/>
        </w:rPr>
        <w:t xml:space="preserve">load </w:t>
      </w:r>
      <w:r w:rsidRPr="009756FD">
        <w:rPr>
          <w:rFonts w:ascii="Book Antiqua" w:hAnsi="Book Antiqua" w:cs="Times New Roman"/>
          <w:sz w:val="24"/>
          <w:szCs w:val="24"/>
          <w:lang w:val="en-US"/>
        </w:rPr>
        <w:t>are given below (Figure</w:t>
      </w:r>
      <w:r w:rsidR="00FB3DE6" w:rsidRPr="009756FD">
        <w:rPr>
          <w:rFonts w:ascii="Book Antiqua" w:hAnsi="Book Antiqua" w:cs="Times New Roman"/>
          <w:sz w:val="24"/>
          <w:szCs w:val="24"/>
          <w:lang w:val="en-US"/>
        </w:rPr>
        <w:t xml:space="preserve"> </w:t>
      </w:r>
      <w:r w:rsidR="00F84F1E" w:rsidRPr="009756FD">
        <w:rPr>
          <w:rFonts w:ascii="Book Antiqua" w:hAnsi="Book Antiqua" w:cs="Times New Roman"/>
          <w:sz w:val="24"/>
          <w:szCs w:val="24"/>
          <w:lang w:val="en-US"/>
        </w:rPr>
        <w:t>6</w:t>
      </w:r>
      <w:r w:rsidR="00BC3483" w:rsidRPr="009756FD">
        <w:rPr>
          <w:rFonts w:ascii="Book Antiqua" w:hAnsi="Book Antiqua" w:cs="Times New Roman"/>
          <w:sz w:val="24"/>
          <w:szCs w:val="24"/>
          <w:lang w:val="en-US"/>
        </w:rPr>
        <w:t>,</w:t>
      </w:r>
      <w:r w:rsidR="00DC4CEC" w:rsidRPr="009756FD">
        <w:rPr>
          <w:rFonts w:ascii="Book Antiqua" w:hAnsi="Book Antiqua" w:cs="Times New Roman"/>
          <w:b/>
          <w:sz w:val="24"/>
          <w:szCs w:val="24"/>
          <w:lang w:val="en-US"/>
        </w:rPr>
        <w:t xml:space="preserve"> </w:t>
      </w:r>
      <w:r w:rsidR="00F24964" w:rsidRPr="009756FD">
        <w:rPr>
          <w:rFonts w:ascii="Book Antiqua" w:hAnsi="Book Antiqua" w:cs="Times New Roman"/>
          <w:sz w:val="24"/>
          <w:szCs w:val="24"/>
          <w:lang w:val="en-US"/>
        </w:rPr>
        <w:t>a</w:t>
      </w:r>
      <w:r w:rsidR="00C8238C" w:rsidRPr="009756FD">
        <w:rPr>
          <w:rFonts w:ascii="Book Antiqua" w:hAnsi="Book Antiqua" w:cs="Times New Roman"/>
          <w:sz w:val="24"/>
          <w:szCs w:val="24"/>
          <w:lang w:val="en-US"/>
        </w:rPr>
        <w:t>d</w:t>
      </w:r>
      <w:r w:rsidR="004B4A9D" w:rsidRPr="009756FD">
        <w:rPr>
          <w:rFonts w:ascii="Book Antiqua" w:hAnsi="Book Antiqua" w:cs="Times New Roman"/>
          <w:sz w:val="24"/>
          <w:szCs w:val="24"/>
          <w:lang w:val="en-US"/>
        </w:rPr>
        <w:t>a</w:t>
      </w:r>
      <w:r w:rsidR="003224CB" w:rsidRPr="009756FD">
        <w:rPr>
          <w:rFonts w:ascii="Book Antiqua" w:hAnsi="Book Antiqua" w:cs="Times New Roman"/>
          <w:sz w:val="24"/>
          <w:szCs w:val="24"/>
          <w:lang w:val="en-US"/>
        </w:rPr>
        <w:t xml:space="preserve">pted </w:t>
      </w:r>
      <w:proofErr w:type="gramStart"/>
      <w:r w:rsidR="003224CB" w:rsidRPr="009756FD">
        <w:rPr>
          <w:rFonts w:ascii="Book Antiqua" w:hAnsi="Book Antiqua" w:cs="Times New Roman"/>
          <w:sz w:val="24"/>
          <w:szCs w:val="24"/>
          <w:lang w:val="en-US"/>
        </w:rPr>
        <w:t>from</w:t>
      </w:r>
      <w:r w:rsidR="00BC3483"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eastAsia="zh-CN"/>
        </w:rPr>
        <w:t>170</w:t>
      </w:r>
      <w:r w:rsidR="00BC3483" w:rsidRPr="009756FD">
        <w:rPr>
          <w:rFonts w:ascii="Book Antiqua" w:hAnsi="Book Antiqua" w:cs="Times New Roman"/>
          <w:sz w:val="24"/>
          <w:szCs w:val="24"/>
          <w:vertAlign w:val="superscript"/>
          <w:lang w:val="en-US"/>
        </w:rPr>
        <w:t>]</w:t>
      </w:r>
      <w:r w:rsidR="00BC3483" w:rsidRPr="009756FD">
        <w:rPr>
          <w:rFonts w:ascii="Book Antiqua" w:hAnsi="Book Antiqua" w:cs="Times New Roman"/>
          <w:sz w:val="24"/>
          <w:szCs w:val="24"/>
          <w:lang w:val="en-US"/>
        </w:rPr>
        <w:t xml:space="preserve"> with modifications). </w:t>
      </w:r>
    </w:p>
    <w:p w:rsidR="00521722" w:rsidRPr="009756FD" w:rsidRDefault="00FA0989" w:rsidP="00420871">
      <w:pPr>
        <w:widowControl w:val="0"/>
        <w:spacing w:after="0" w:line="360" w:lineRule="auto"/>
        <w:ind w:firstLine="708"/>
        <w:jc w:val="both"/>
        <w:rPr>
          <w:rFonts w:ascii="Book Antiqua" w:eastAsia="SimSun" w:hAnsi="Book Antiqua" w:cs="Times New Roman"/>
          <w:kern w:val="2"/>
          <w:sz w:val="24"/>
          <w:szCs w:val="24"/>
          <w:lang w:val="en-US" w:eastAsia="zh-CN"/>
        </w:rPr>
      </w:pPr>
      <w:r w:rsidRPr="009756FD">
        <w:rPr>
          <w:rFonts w:ascii="Book Antiqua" w:eastAsia="SimSun" w:hAnsi="Book Antiqua" w:cs="Times New Roman"/>
          <w:kern w:val="2"/>
          <w:sz w:val="24"/>
          <w:szCs w:val="24"/>
          <w:lang w:val="en-US" w:eastAsia="zh-CN"/>
        </w:rPr>
        <w:t xml:space="preserve">What </w:t>
      </w:r>
      <w:r w:rsidR="003F1AB3" w:rsidRPr="009756FD">
        <w:rPr>
          <w:rFonts w:ascii="Book Antiqua" w:eastAsia="SimSun" w:hAnsi="Book Antiqua" w:cs="Times New Roman"/>
          <w:kern w:val="2"/>
          <w:sz w:val="24"/>
          <w:szCs w:val="24"/>
          <w:lang w:val="en-US" w:eastAsia="zh-CN"/>
        </w:rPr>
        <w:t xml:space="preserve">might be </w:t>
      </w:r>
      <w:r w:rsidRPr="009756FD">
        <w:rPr>
          <w:rFonts w:ascii="Book Antiqua" w:eastAsia="SimSun" w:hAnsi="Book Antiqua" w:cs="Times New Roman"/>
          <w:kern w:val="2"/>
          <w:sz w:val="24"/>
          <w:szCs w:val="24"/>
          <w:lang w:val="en-US" w:eastAsia="zh-CN"/>
        </w:rPr>
        <w:t xml:space="preserve">the advantage, for the virus to use </w:t>
      </w:r>
      <w:r w:rsidR="00FE3CCA" w:rsidRPr="009756FD">
        <w:rPr>
          <w:rFonts w:ascii="Book Antiqua" w:eastAsia="SimSun" w:hAnsi="Book Antiqua" w:cs="Times New Roman"/>
          <w:kern w:val="2"/>
          <w:sz w:val="24"/>
          <w:szCs w:val="24"/>
          <w:lang w:val="en-US" w:eastAsia="zh-CN"/>
        </w:rPr>
        <w:t xml:space="preserve">the </w:t>
      </w:r>
      <w:r w:rsidR="00027276" w:rsidRPr="009756FD">
        <w:rPr>
          <w:rFonts w:ascii="Book Antiqua" w:eastAsia="SimSun" w:hAnsi="Book Antiqua" w:cs="Times New Roman"/>
          <w:kern w:val="2"/>
          <w:sz w:val="24"/>
          <w:szCs w:val="24"/>
          <w:lang w:val="en-US" w:eastAsia="zh-CN"/>
        </w:rPr>
        <w:t>MVs</w:t>
      </w:r>
      <w:r w:rsidR="00FE3CCA" w:rsidRPr="009756FD">
        <w:rPr>
          <w:rFonts w:ascii="Book Antiqua" w:eastAsia="SimSun" w:hAnsi="Book Antiqua" w:cs="Times New Roman"/>
          <w:kern w:val="2"/>
          <w:sz w:val="24"/>
          <w:szCs w:val="24"/>
          <w:lang w:val="en-US" w:eastAsia="zh-CN"/>
        </w:rPr>
        <w:t xml:space="preserve"> secretory</w:t>
      </w:r>
      <w:r w:rsidR="00027276" w:rsidRPr="009756FD">
        <w:rPr>
          <w:rFonts w:ascii="Book Antiqua" w:eastAsia="SimSun" w:hAnsi="Book Antiqua" w:cs="Times New Roman"/>
          <w:kern w:val="2"/>
          <w:sz w:val="24"/>
          <w:szCs w:val="24"/>
          <w:lang w:val="en-US" w:eastAsia="zh-CN"/>
        </w:rPr>
        <w:t xml:space="preserve"> pathway</w:t>
      </w:r>
      <w:r w:rsidRPr="009756FD">
        <w:rPr>
          <w:rFonts w:ascii="Book Antiqua" w:eastAsia="SimSun" w:hAnsi="Book Antiqua" w:cs="Times New Roman"/>
          <w:kern w:val="2"/>
          <w:sz w:val="24"/>
          <w:szCs w:val="24"/>
          <w:lang w:val="en-US" w:eastAsia="zh-CN"/>
        </w:rPr>
        <w:t>?</w:t>
      </w:r>
      <w:r w:rsidR="002252DF" w:rsidRPr="009756FD">
        <w:rPr>
          <w:rFonts w:ascii="Book Antiqua" w:eastAsia="SimSun" w:hAnsi="Book Antiqua" w:cs="Times New Roman"/>
          <w:kern w:val="2"/>
          <w:sz w:val="24"/>
          <w:szCs w:val="24"/>
          <w:lang w:val="en-US" w:eastAsia="zh-CN"/>
        </w:rPr>
        <w:t xml:space="preserve"> </w:t>
      </w:r>
      <w:r w:rsidR="00420871" w:rsidRPr="009756FD">
        <w:rPr>
          <w:rFonts w:ascii="Book Antiqua" w:eastAsia="SimSun" w:hAnsi="Book Antiqua" w:cs="Times New Roman"/>
          <w:kern w:val="2"/>
          <w:sz w:val="24"/>
          <w:szCs w:val="24"/>
          <w:lang w:val="en-US" w:eastAsia="zh-CN"/>
        </w:rPr>
        <w:t>Si</w:t>
      </w:r>
      <w:r w:rsidR="006A3BFE" w:rsidRPr="009756FD">
        <w:rPr>
          <w:rFonts w:ascii="Book Antiqua" w:eastAsia="SimSun" w:hAnsi="Book Antiqua" w:cs="Times New Roman"/>
          <w:kern w:val="2"/>
          <w:sz w:val="24"/>
          <w:szCs w:val="24"/>
          <w:lang w:val="en-US" w:eastAsia="zh-CN"/>
        </w:rPr>
        <w:t>n</w:t>
      </w:r>
      <w:r w:rsidR="00420871" w:rsidRPr="009756FD">
        <w:rPr>
          <w:rFonts w:ascii="Book Antiqua" w:eastAsia="SimSun" w:hAnsi="Book Antiqua" w:cs="Times New Roman"/>
          <w:kern w:val="2"/>
          <w:sz w:val="24"/>
          <w:szCs w:val="24"/>
          <w:lang w:val="en-US" w:eastAsia="zh-CN"/>
        </w:rPr>
        <w:t>ce the MV are budded from</w:t>
      </w:r>
      <w:r w:rsidR="006A3BFE" w:rsidRPr="009756FD">
        <w:rPr>
          <w:rFonts w:ascii="Book Antiqua" w:eastAsia="SimSun" w:hAnsi="Book Antiqua" w:cs="Times New Roman"/>
          <w:kern w:val="2"/>
          <w:sz w:val="24"/>
          <w:szCs w:val="24"/>
          <w:lang w:val="en-US" w:eastAsia="zh-CN"/>
        </w:rPr>
        <w:t xml:space="preserve"> the</w:t>
      </w:r>
      <w:r w:rsidR="00420871" w:rsidRPr="009756FD">
        <w:rPr>
          <w:rFonts w:ascii="Book Antiqua" w:eastAsia="SimSun" w:hAnsi="Book Antiqua" w:cs="Times New Roman"/>
          <w:kern w:val="2"/>
          <w:sz w:val="24"/>
          <w:szCs w:val="24"/>
          <w:lang w:val="en-US" w:eastAsia="zh-CN"/>
        </w:rPr>
        <w:t xml:space="preserve"> plasma membrane, is allowe</w:t>
      </w:r>
      <w:r w:rsidR="006A3BFE" w:rsidRPr="009756FD">
        <w:rPr>
          <w:rFonts w:ascii="Book Antiqua" w:eastAsia="SimSun" w:hAnsi="Book Antiqua" w:cs="Times New Roman"/>
          <w:kern w:val="2"/>
          <w:sz w:val="24"/>
          <w:szCs w:val="24"/>
          <w:lang w:val="en-US" w:eastAsia="zh-CN"/>
        </w:rPr>
        <w:t>d</w:t>
      </w:r>
      <w:r w:rsidR="00420871" w:rsidRPr="009756FD">
        <w:rPr>
          <w:rFonts w:ascii="Book Antiqua" w:eastAsia="SimSun" w:hAnsi="Book Antiqua" w:cs="Times New Roman"/>
          <w:kern w:val="2"/>
          <w:sz w:val="24"/>
          <w:szCs w:val="24"/>
          <w:lang w:val="en-US" w:eastAsia="zh-CN"/>
        </w:rPr>
        <w:t xml:space="preserve"> the virus to </w:t>
      </w:r>
      <w:r w:rsidR="006A3BFE" w:rsidRPr="009756FD">
        <w:rPr>
          <w:rFonts w:ascii="Book Antiqua" w:eastAsia="SimSun" w:hAnsi="Book Antiqua" w:cs="Times New Roman"/>
          <w:kern w:val="2"/>
          <w:sz w:val="24"/>
          <w:szCs w:val="24"/>
          <w:lang w:val="en-US" w:eastAsia="zh-CN"/>
        </w:rPr>
        <w:t>ac</w:t>
      </w:r>
      <w:r w:rsidR="00420871" w:rsidRPr="009756FD">
        <w:rPr>
          <w:rFonts w:ascii="Book Antiqua" w:eastAsia="SimSun" w:hAnsi="Book Antiqua" w:cs="Times New Roman"/>
          <w:kern w:val="2"/>
          <w:sz w:val="24"/>
          <w:szCs w:val="24"/>
          <w:lang w:val="en-US" w:eastAsia="zh-CN"/>
        </w:rPr>
        <w:t xml:space="preserve">quire </w:t>
      </w:r>
      <w:r w:rsidR="00B23ECF" w:rsidRPr="009756FD">
        <w:rPr>
          <w:rFonts w:ascii="Book Antiqua" w:eastAsia="SimSun" w:hAnsi="Book Antiqua" w:cs="Times New Roman"/>
          <w:kern w:val="2"/>
          <w:sz w:val="24"/>
          <w:szCs w:val="24"/>
          <w:lang w:val="en-US" w:eastAsia="zh-CN"/>
        </w:rPr>
        <w:t xml:space="preserve">an additional </w:t>
      </w:r>
      <w:r w:rsidR="002252DF" w:rsidRPr="009756FD">
        <w:rPr>
          <w:rFonts w:ascii="Book Antiqua" w:eastAsia="SimSun" w:hAnsi="Book Antiqua" w:cs="Times New Roman"/>
          <w:kern w:val="2"/>
          <w:sz w:val="24"/>
          <w:szCs w:val="24"/>
          <w:lang w:val="en-US" w:eastAsia="zh-CN"/>
        </w:rPr>
        <w:t>p</w:t>
      </w:r>
      <w:r w:rsidRPr="009756FD">
        <w:rPr>
          <w:rFonts w:ascii="Book Antiqua" w:eastAsia="SimSun" w:hAnsi="Book Antiqua" w:cs="Times New Roman"/>
          <w:kern w:val="2"/>
          <w:sz w:val="24"/>
          <w:szCs w:val="24"/>
          <w:lang w:val="en-US" w:eastAsia="zh-CN"/>
        </w:rPr>
        <w:t>rotection</w:t>
      </w:r>
      <w:r w:rsidR="002252DF" w:rsidRPr="009756FD">
        <w:rPr>
          <w:rFonts w:ascii="Book Antiqua" w:eastAsia="SimSun" w:hAnsi="Book Antiqua" w:cs="Times New Roman"/>
          <w:kern w:val="2"/>
          <w:sz w:val="24"/>
          <w:szCs w:val="24"/>
          <w:lang w:val="en-US" w:eastAsia="zh-CN"/>
        </w:rPr>
        <w:t xml:space="preserve"> from the </w:t>
      </w:r>
      <w:r w:rsidR="00B23ECF" w:rsidRPr="009756FD">
        <w:rPr>
          <w:rFonts w:ascii="Book Antiqua" w:eastAsia="SimSun" w:hAnsi="Book Antiqua" w:cs="Times New Roman"/>
          <w:kern w:val="2"/>
          <w:sz w:val="24"/>
          <w:szCs w:val="24"/>
          <w:lang w:val="en-US" w:eastAsia="zh-CN"/>
        </w:rPr>
        <w:t xml:space="preserve">“rough </w:t>
      </w:r>
      <w:r w:rsidR="002252DF" w:rsidRPr="009756FD">
        <w:rPr>
          <w:rFonts w:ascii="Book Antiqua" w:eastAsia="SimSun" w:hAnsi="Book Antiqua" w:cs="Times New Roman"/>
          <w:kern w:val="2"/>
          <w:sz w:val="24"/>
          <w:szCs w:val="24"/>
          <w:lang w:val="en-US" w:eastAsia="zh-CN"/>
        </w:rPr>
        <w:t>environment</w:t>
      </w:r>
      <w:r w:rsidR="007D5590" w:rsidRPr="009756FD">
        <w:rPr>
          <w:rFonts w:ascii="Book Antiqua" w:eastAsia="SimSun" w:hAnsi="Book Antiqua" w:cs="Times New Roman"/>
          <w:kern w:val="2"/>
          <w:sz w:val="24"/>
          <w:szCs w:val="24"/>
          <w:lang w:val="en-US" w:eastAsia="zh-CN"/>
        </w:rPr>
        <w:t>”</w:t>
      </w:r>
      <w:r w:rsidR="00420871" w:rsidRPr="009756FD">
        <w:rPr>
          <w:rFonts w:ascii="Book Antiqua" w:eastAsia="SimSun" w:hAnsi="Book Antiqua" w:cs="Times New Roman"/>
          <w:kern w:val="2"/>
          <w:sz w:val="24"/>
          <w:szCs w:val="24"/>
          <w:lang w:val="en-US" w:eastAsia="zh-CN"/>
        </w:rPr>
        <w:t>.</w:t>
      </w:r>
      <w:r w:rsidR="007D5590" w:rsidRPr="009756FD">
        <w:rPr>
          <w:rFonts w:ascii="Book Antiqua" w:eastAsia="SimSun" w:hAnsi="Book Antiqua" w:cs="Times New Roman"/>
          <w:kern w:val="2"/>
          <w:sz w:val="24"/>
          <w:szCs w:val="24"/>
          <w:lang w:val="en-US" w:eastAsia="zh-CN"/>
        </w:rPr>
        <w:t xml:space="preserve"> </w:t>
      </w:r>
      <w:r w:rsidR="00420871" w:rsidRPr="009756FD">
        <w:rPr>
          <w:rFonts w:ascii="Book Antiqua" w:eastAsia="SimSun" w:hAnsi="Book Antiqua" w:cs="Times New Roman"/>
          <w:kern w:val="2"/>
          <w:sz w:val="24"/>
          <w:szCs w:val="24"/>
          <w:lang w:val="en-US" w:eastAsia="zh-CN"/>
        </w:rPr>
        <w:t>S</w:t>
      </w:r>
      <w:r w:rsidR="002252DF" w:rsidRPr="009756FD">
        <w:rPr>
          <w:rFonts w:ascii="Book Antiqua" w:eastAsia="SimSun" w:hAnsi="Book Antiqua" w:cs="Times New Roman"/>
          <w:kern w:val="2"/>
          <w:sz w:val="24"/>
          <w:szCs w:val="24"/>
          <w:lang w:val="en-US" w:eastAsia="zh-CN"/>
        </w:rPr>
        <w:t xml:space="preserve">econd, </w:t>
      </w:r>
      <w:r w:rsidR="007D5590" w:rsidRPr="009756FD">
        <w:rPr>
          <w:rFonts w:ascii="Book Antiqua" w:eastAsia="SimSun" w:hAnsi="Book Antiqua" w:cs="Times New Roman"/>
          <w:kern w:val="2"/>
          <w:sz w:val="24"/>
          <w:szCs w:val="24"/>
          <w:lang w:val="en-US" w:eastAsia="zh-CN"/>
        </w:rPr>
        <w:t xml:space="preserve">if </w:t>
      </w:r>
      <w:r w:rsidR="00420871" w:rsidRPr="009756FD">
        <w:rPr>
          <w:rFonts w:ascii="Book Antiqua" w:eastAsia="SimSun" w:hAnsi="Book Antiqua" w:cs="Times New Roman"/>
          <w:kern w:val="2"/>
          <w:sz w:val="24"/>
          <w:szCs w:val="24"/>
          <w:lang w:val="en-US" w:eastAsia="zh-CN"/>
        </w:rPr>
        <w:t xml:space="preserve">MV is </w:t>
      </w:r>
      <w:r w:rsidR="007D5590" w:rsidRPr="009756FD">
        <w:rPr>
          <w:rFonts w:ascii="Book Antiqua" w:eastAsia="SimSun" w:hAnsi="Book Antiqua" w:cs="Times New Roman"/>
          <w:kern w:val="2"/>
          <w:sz w:val="24"/>
          <w:szCs w:val="24"/>
          <w:lang w:val="en-US" w:eastAsia="zh-CN"/>
        </w:rPr>
        <w:t xml:space="preserve">loaded with numerous particles, </w:t>
      </w:r>
      <w:r w:rsidR="003E2EDE" w:rsidRPr="009756FD">
        <w:rPr>
          <w:rFonts w:ascii="Book Antiqua" w:eastAsia="SimSun" w:hAnsi="Book Antiqua" w:cs="Times New Roman"/>
          <w:kern w:val="2"/>
          <w:sz w:val="24"/>
          <w:szCs w:val="24"/>
          <w:lang w:val="en-US" w:eastAsia="zh-CN"/>
        </w:rPr>
        <w:t xml:space="preserve">it might be the way to </w:t>
      </w:r>
      <w:r w:rsidR="00B23ECF" w:rsidRPr="009756FD">
        <w:rPr>
          <w:rFonts w:ascii="Book Antiqua" w:eastAsia="SimSun" w:hAnsi="Book Antiqua" w:cs="Times New Roman"/>
          <w:kern w:val="2"/>
          <w:sz w:val="24"/>
          <w:szCs w:val="24"/>
          <w:lang w:val="en-US" w:eastAsia="zh-CN"/>
        </w:rPr>
        <w:t>increase the probability</w:t>
      </w:r>
      <w:r w:rsidR="00BC3483" w:rsidRPr="009756FD">
        <w:rPr>
          <w:rFonts w:ascii="Book Antiqua" w:eastAsia="SimSun" w:hAnsi="Book Antiqua" w:cs="Times New Roman"/>
          <w:kern w:val="2"/>
          <w:sz w:val="24"/>
          <w:szCs w:val="24"/>
          <w:lang w:val="en-US" w:eastAsia="zh-CN"/>
        </w:rPr>
        <w:t xml:space="preserve"> </w:t>
      </w:r>
      <w:r w:rsidR="00B23ECF" w:rsidRPr="009756FD">
        <w:rPr>
          <w:rFonts w:ascii="Book Antiqua" w:eastAsia="SimSun" w:hAnsi="Book Antiqua" w:cs="Times New Roman"/>
          <w:kern w:val="2"/>
          <w:sz w:val="24"/>
          <w:szCs w:val="24"/>
          <w:lang w:val="en-US" w:eastAsia="zh-CN"/>
        </w:rPr>
        <w:t xml:space="preserve">of </w:t>
      </w:r>
      <w:r w:rsidR="006A3BFE" w:rsidRPr="009756FD">
        <w:rPr>
          <w:rFonts w:ascii="Book Antiqua" w:eastAsia="SimSun" w:hAnsi="Book Antiqua" w:cs="Times New Roman"/>
          <w:kern w:val="2"/>
          <w:sz w:val="24"/>
          <w:szCs w:val="24"/>
          <w:lang w:val="en-US" w:eastAsia="zh-CN"/>
        </w:rPr>
        <w:t xml:space="preserve">a </w:t>
      </w:r>
      <w:r w:rsidR="00B23ECF" w:rsidRPr="009756FD">
        <w:rPr>
          <w:rFonts w:ascii="Book Antiqua" w:eastAsia="SimSun" w:hAnsi="Book Antiqua" w:cs="Times New Roman"/>
          <w:kern w:val="2"/>
          <w:sz w:val="24"/>
          <w:szCs w:val="24"/>
          <w:lang w:val="en-US" w:eastAsia="zh-CN"/>
        </w:rPr>
        <w:t xml:space="preserve">successful </w:t>
      </w:r>
      <w:r w:rsidR="002252DF" w:rsidRPr="009756FD">
        <w:rPr>
          <w:rFonts w:ascii="Book Antiqua" w:eastAsia="SimSun" w:hAnsi="Book Antiqua" w:cs="Times New Roman"/>
          <w:kern w:val="2"/>
          <w:sz w:val="24"/>
          <w:szCs w:val="24"/>
          <w:lang w:val="en-US" w:eastAsia="zh-CN"/>
        </w:rPr>
        <w:t xml:space="preserve">distant </w:t>
      </w:r>
      <w:r w:rsidR="00420871" w:rsidRPr="009756FD">
        <w:rPr>
          <w:rFonts w:ascii="Book Antiqua" w:eastAsia="SimSun" w:hAnsi="Book Antiqua" w:cs="Times New Roman"/>
          <w:kern w:val="2"/>
          <w:sz w:val="24"/>
          <w:szCs w:val="24"/>
          <w:lang w:val="en-US" w:eastAsia="zh-CN"/>
        </w:rPr>
        <w:t xml:space="preserve">cell </w:t>
      </w:r>
      <w:r w:rsidR="002252DF" w:rsidRPr="009756FD">
        <w:rPr>
          <w:rFonts w:ascii="Book Antiqua" w:eastAsia="SimSun" w:hAnsi="Book Antiqua" w:cs="Times New Roman"/>
          <w:kern w:val="2"/>
          <w:sz w:val="24"/>
          <w:szCs w:val="24"/>
          <w:lang w:val="en-US" w:eastAsia="zh-CN"/>
        </w:rPr>
        <w:t>target</w:t>
      </w:r>
      <w:r w:rsidR="00420871" w:rsidRPr="009756FD">
        <w:rPr>
          <w:rFonts w:ascii="Book Antiqua" w:eastAsia="SimSun" w:hAnsi="Book Antiqua" w:cs="Times New Roman"/>
          <w:kern w:val="2"/>
          <w:sz w:val="24"/>
          <w:szCs w:val="24"/>
          <w:lang w:val="en-US" w:eastAsia="zh-CN"/>
        </w:rPr>
        <w:t>(s)</w:t>
      </w:r>
      <w:r w:rsidR="006A3BFE" w:rsidRPr="009756FD">
        <w:rPr>
          <w:rFonts w:ascii="Book Antiqua" w:eastAsia="SimSun" w:hAnsi="Book Antiqua" w:cs="Times New Roman"/>
          <w:kern w:val="2"/>
          <w:sz w:val="24"/>
          <w:szCs w:val="24"/>
          <w:lang w:val="en-US" w:eastAsia="zh-CN"/>
        </w:rPr>
        <w:t xml:space="preserve"> infection</w:t>
      </w:r>
      <w:r w:rsidR="00420871" w:rsidRPr="009756FD">
        <w:rPr>
          <w:rFonts w:ascii="Book Antiqua" w:eastAsia="SimSun" w:hAnsi="Book Antiqua" w:cs="Times New Roman"/>
          <w:kern w:val="2"/>
          <w:sz w:val="24"/>
          <w:szCs w:val="24"/>
          <w:lang w:val="en-US" w:eastAsia="zh-CN"/>
        </w:rPr>
        <w:t>,</w:t>
      </w:r>
      <w:r w:rsidR="000F4B73" w:rsidRPr="009756FD">
        <w:rPr>
          <w:rFonts w:ascii="Book Antiqua" w:eastAsia="SimSun" w:hAnsi="Book Antiqua" w:cs="Times New Roman"/>
          <w:kern w:val="2"/>
          <w:sz w:val="24"/>
          <w:szCs w:val="24"/>
          <w:lang w:val="en-US" w:eastAsia="zh-CN"/>
        </w:rPr>
        <w:t xml:space="preserve"> </w:t>
      </w:r>
      <w:r w:rsidR="00FE3CCA" w:rsidRPr="009756FD">
        <w:rPr>
          <w:rFonts w:ascii="Book Antiqua" w:eastAsia="SimSun" w:hAnsi="Book Antiqua" w:cs="Times New Roman"/>
          <w:kern w:val="2"/>
          <w:sz w:val="24"/>
          <w:szCs w:val="24"/>
          <w:lang w:val="en-US" w:eastAsia="zh-CN"/>
        </w:rPr>
        <w:t xml:space="preserve">creating </w:t>
      </w:r>
      <w:r w:rsidR="000F4B73" w:rsidRPr="009756FD">
        <w:rPr>
          <w:rFonts w:ascii="Book Antiqua" w:eastAsia="SimSun" w:hAnsi="Book Antiqua" w:cs="Times New Roman"/>
          <w:kern w:val="2"/>
          <w:sz w:val="24"/>
          <w:szCs w:val="24"/>
          <w:lang w:val="en-US" w:eastAsia="zh-CN"/>
        </w:rPr>
        <w:t>a high “local MOI”</w:t>
      </w:r>
      <w:r w:rsidR="002252DF" w:rsidRPr="009756FD">
        <w:rPr>
          <w:rFonts w:ascii="Book Antiqua" w:eastAsia="SimSun" w:hAnsi="Book Antiqua" w:cs="Times New Roman"/>
          <w:kern w:val="2"/>
          <w:sz w:val="24"/>
          <w:szCs w:val="24"/>
          <w:lang w:val="en-US" w:eastAsia="zh-CN"/>
        </w:rPr>
        <w:t>.</w:t>
      </w:r>
      <w:r w:rsidR="00420871" w:rsidRPr="009756FD">
        <w:rPr>
          <w:rFonts w:ascii="Book Antiqua" w:eastAsia="SimSun" w:hAnsi="Book Antiqua" w:cs="Times New Roman"/>
          <w:kern w:val="2"/>
          <w:sz w:val="24"/>
          <w:szCs w:val="24"/>
          <w:lang w:val="en-US" w:eastAsia="zh-CN"/>
        </w:rPr>
        <w:t xml:space="preserve"> That effect might be even more prominent</w:t>
      </w:r>
      <w:r w:rsidR="00351732" w:rsidRPr="009756FD">
        <w:rPr>
          <w:rFonts w:ascii="Book Antiqua" w:eastAsia="SimSun" w:hAnsi="Book Antiqua" w:cs="Times New Roman"/>
          <w:kern w:val="2"/>
          <w:sz w:val="24"/>
          <w:szCs w:val="24"/>
          <w:lang w:val="en-US" w:eastAsia="zh-CN"/>
        </w:rPr>
        <w:t>,</w:t>
      </w:r>
      <w:r w:rsidR="00420871" w:rsidRPr="009756FD">
        <w:rPr>
          <w:rFonts w:ascii="Book Antiqua" w:eastAsia="SimSun" w:hAnsi="Book Antiqua" w:cs="Times New Roman"/>
          <w:kern w:val="2"/>
          <w:sz w:val="24"/>
          <w:szCs w:val="24"/>
          <w:lang w:val="en-US" w:eastAsia="zh-CN"/>
        </w:rPr>
        <w:t xml:space="preserve"> if the </w:t>
      </w:r>
      <w:r w:rsidR="00351732" w:rsidRPr="009756FD">
        <w:rPr>
          <w:rFonts w:ascii="Book Antiqua" w:eastAsia="SimSun" w:hAnsi="Book Antiqua" w:cs="Times New Roman"/>
          <w:kern w:val="2"/>
          <w:sz w:val="24"/>
          <w:szCs w:val="24"/>
          <w:lang w:val="en-US" w:eastAsia="zh-CN"/>
        </w:rPr>
        <w:t xml:space="preserve">containg virus </w:t>
      </w:r>
      <w:r w:rsidR="00420871" w:rsidRPr="009756FD">
        <w:rPr>
          <w:rFonts w:ascii="Book Antiqua" w:eastAsia="SimSun" w:hAnsi="Book Antiqua" w:cs="Times New Roman"/>
          <w:kern w:val="2"/>
          <w:sz w:val="24"/>
          <w:szCs w:val="24"/>
          <w:lang w:val="en-US" w:eastAsia="zh-CN"/>
        </w:rPr>
        <w:t xml:space="preserve">MV would be endocytosed by </w:t>
      </w:r>
      <w:r w:rsidR="00351732" w:rsidRPr="009756FD">
        <w:rPr>
          <w:rFonts w:ascii="Book Antiqua" w:eastAsia="SimSun" w:hAnsi="Book Antiqua" w:cs="Times New Roman"/>
          <w:kern w:val="2"/>
          <w:sz w:val="24"/>
          <w:szCs w:val="24"/>
          <w:lang w:val="en-US" w:eastAsia="zh-CN"/>
        </w:rPr>
        <w:t xml:space="preserve">another </w:t>
      </w:r>
      <w:r w:rsidR="00420871" w:rsidRPr="009756FD">
        <w:rPr>
          <w:rFonts w:ascii="Book Antiqua" w:eastAsia="SimSun" w:hAnsi="Book Antiqua" w:cs="Times New Roman"/>
          <w:kern w:val="2"/>
          <w:sz w:val="24"/>
          <w:szCs w:val="24"/>
          <w:lang w:val="en-US" w:eastAsia="zh-CN"/>
        </w:rPr>
        <w:t>cell.</w:t>
      </w:r>
      <w:r w:rsidR="002252DF" w:rsidRPr="009756FD">
        <w:rPr>
          <w:rFonts w:ascii="Book Antiqua" w:eastAsia="SimSun" w:hAnsi="Book Antiqua" w:cs="Times New Roman"/>
          <w:kern w:val="2"/>
          <w:sz w:val="24"/>
          <w:szCs w:val="24"/>
          <w:lang w:val="en-US" w:eastAsia="zh-CN"/>
        </w:rPr>
        <w:t xml:space="preserve"> </w:t>
      </w:r>
      <w:r w:rsidR="00351732" w:rsidRPr="009756FD">
        <w:rPr>
          <w:rFonts w:ascii="Book Antiqua" w:eastAsia="SimSun" w:hAnsi="Book Antiqua" w:cs="Times New Roman"/>
          <w:kern w:val="2"/>
          <w:sz w:val="24"/>
          <w:szCs w:val="24"/>
          <w:lang w:val="en-US" w:eastAsia="zh-CN"/>
        </w:rPr>
        <w:t xml:space="preserve">In this regard, we suggest, that </w:t>
      </w:r>
      <w:r w:rsidR="000F4B73" w:rsidRPr="009756FD">
        <w:rPr>
          <w:rFonts w:ascii="Book Antiqua" w:eastAsia="SimSun" w:hAnsi="Book Antiqua" w:cs="Times New Roman"/>
          <w:kern w:val="2"/>
          <w:sz w:val="24"/>
          <w:szCs w:val="24"/>
          <w:lang w:val="en-US" w:eastAsia="zh-CN"/>
        </w:rPr>
        <w:t xml:space="preserve">the </w:t>
      </w:r>
      <w:r w:rsidR="00195BDC" w:rsidRPr="009756FD">
        <w:rPr>
          <w:rFonts w:ascii="Book Antiqua" w:eastAsia="SimSun" w:hAnsi="Book Antiqua" w:cs="Times New Roman"/>
          <w:kern w:val="2"/>
          <w:sz w:val="24"/>
          <w:szCs w:val="24"/>
          <w:lang w:val="en-US" w:eastAsia="zh-CN"/>
        </w:rPr>
        <w:t>MV</w:t>
      </w:r>
      <w:r w:rsidR="000F4B73" w:rsidRPr="009756FD">
        <w:rPr>
          <w:rFonts w:ascii="Book Antiqua" w:eastAsia="SimSun" w:hAnsi="Book Antiqua" w:cs="Times New Roman"/>
          <w:kern w:val="2"/>
          <w:sz w:val="24"/>
          <w:szCs w:val="24"/>
          <w:lang w:val="en-US" w:eastAsia="zh-CN"/>
        </w:rPr>
        <w:t xml:space="preserve"> path</w:t>
      </w:r>
      <w:r w:rsidR="00195BDC" w:rsidRPr="009756FD">
        <w:rPr>
          <w:rFonts w:ascii="Book Antiqua" w:eastAsia="SimSun" w:hAnsi="Book Antiqua" w:cs="Times New Roman"/>
          <w:kern w:val="2"/>
          <w:sz w:val="24"/>
          <w:szCs w:val="24"/>
          <w:lang w:val="en-US" w:eastAsia="zh-CN"/>
        </w:rPr>
        <w:t>way might be</w:t>
      </w:r>
      <w:r w:rsidR="00FE3CCA" w:rsidRPr="009756FD">
        <w:rPr>
          <w:rFonts w:ascii="Book Antiqua" w:eastAsia="SimSun" w:hAnsi="Book Antiqua" w:cs="Times New Roman"/>
          <w:kern w:val="2"/>
          <w:sz w:val="24"/>
          <w:szCs w:val="24"/>
          <w:lang w:val="en-US" w:eastAsia="zh-CN"/>
        </w:rPr>
        <w:t xml:space="preserve"> triggered </w:t>
      </w:r>
      <w:r w:rsidR="000F4B73" w:rsidRPr="009756FD">
        <w:rPr>
          <w:rFonts w:ascii="Book Antiqua" w:eastAsia="SimSun" w:hAnsi="Book Antiqua" w:cs="Times New Roman"/>
          <w:kern w:val="2"/>
          <w:sz w:val="24"/>
          <w:szCs w:val="24"/>
          <w:lang w:val="en-US" w:eastAsia="zh-CN"/>
        </w:rPr>
        <w:t xml:space="preserve">by the virus during </w:t>
      </w:r>
      <w:r w:rsidR="006A3BFE" w:rsidRPr="009756FD">
        <w:rPr>
          <w:rFonts w:ascii="Book Antiqua" w:eastAsia="SimSun" w:hAnsi="Book Antiqua" w:cs="Times New Roman"/>
          <w:kern w:val="2"/>
          <w:sz w:val="24"/>
          <w:szCs w:val="24"/>
          <w:lang w:val="en-US" w:eastAsia="zh-CN"/>
        </w:rPr>
        <w:t xml:space="preserve">an </w:t>
      </w:r>
      <w:r w:rsidR="000F4B73" w:rsidRPr="009756FD">
        <w:rPr>
          <w:rFonts w:ascii="Book Antiqua" w:eastAsia="SimSun" w:hAnsi="Book Antiqua" w:cs="Times New Roman"/>
          <w:kern w:val="2"/>
          <w:sz w:val="24"/>
          <w:szCs w:val="24"/>
          <w:lang w:val="en-US" w:eastAsia="zh-CN"/>
        </w:rPr>
        <w:t>active replication</w:t>
      </w:r>
      <w:r w:rsidR="00FE3CCA" w:rsidRPr="009756FD">
        <w:rPr>
          <w:rFonts w:ascii="Book Antiqua" w:eastAsia="SimSun" w:hAnsi="Book Antiqua" w:cs="Times New Roman"/>
          <w:kern w:val="2"/>
          <w:sz w:val="24"/>
          <w:szCs w:val="24"/>
          <w:lang w:val="en-US" w:eastAsia="zh-CN"/>
        </w:rPr>
        <w:t xml:space="preserve">. By </w:t>
      </w:r>
      <w:r w:rsidR="00351732" w:rsidRPr="009756FD">
        <w:rPr>
          <w:rFonts w:ascii="Book Antiqua" w:eastAsia="SimSun" w:hAnsi="Book Antiqua" w:cs="Times New Roman"/>
          <w:kern w:val="2"/>
          <w:sz w:val="24"/>
          <w:szCs w:val="24"/>
          <w:lang w:val="en-US" w:eastAsia="zh-CN"/>
        </w:rPr>
        <w:t xml:space="preserve">doing </w:t>
      </w:r>
      <w:r w:rsidR="00FE3CCA" w:rsidRPr="009756FD">
        <w:rPr>
          <w:rFonts w:ascii="Book Antiqua" w:eastAsia="SimSun" w:hAnsi="Book Antiqua" w:cs="Times New Roman"/>
          <w:kern w:val="2"/>
          <w:sz w:val="24"/>
          <w:szCs w:val="24"/>
          <w:lang w:val="en-US" w:eastAsia="zh-CN"/>
        </w:rPr>
        <w:t xml:space="preserve">that </w:t>
      </w:r>
      <w:r w:rsidR="00195BDC" w:rsidRPr="009756FD">
        <w:rPr>
          <w:rFonts w:ascii="Book Antiqua" w:eastAsia="SimSun" w:hAnsi="Book Antiqua" w:cs="Times New Roman"/>
          <w:kern w:val="2"/>
          <w:sz w:val="24"/>
          <w:szCs w:val="24"/>
          <w:lang w:val="en-US" w:eastAsia="zh-CN"/>
        </w:rPr>
        <w:t>it allows</w:t>
      </w:r>
      <w:r w:rsidR="00BC3483" w:rsidRPr="009756FD">
        <w:rPr>
          <w:rFonts w:ascii="Book Antiqua" w:eastAsia="SimSun" w:hAnsi="Book Antiqua" w:cs="Times New Roman"/>
          <w:kern w:val="2"/>
          <w:sz w:val="24"/>
          <w:szCs w:val="24"/>
          <w:lang w:val="en-US" w:eastAsia="zh-CN"/>
        </w:rPr>
        <w:t xml:space="preserve"> </w:t>
      </w:r>
      <w:r w:rsidR="000F4B73" w:rsidRPr="009756FD">
        <w:rPr>
          <w:rFonts w:ascii="Book Antiqua" w:eastAsia="SimSun" w:hAnsi="Book Antiqua" w:cs="Times New Roman"/>
          <w:kern w:val="2"/>
          <w:sz w:val="24"/>
          <w:szCs w:val="24"/>
          <w:lang w:val="en-US" w:eastAsia="zh-CN"/>
        </w:rPr>
        <w:t xml:space="preserve">accelerating the release of </w:t>
      </w:r>
      <w:r w:rsidR="00FE3CCA" w:rsidRPr="009756FD">
        <w:rPr>
          <w:rFonts w:ascii="Book Antiqua" w:eastAsia="SimSun" w:hAnsi="Book Antiqua" w:cs="Times New Roman"/>
          <w:kern w:val="2"/>
          <w:sz w:val="24"/>
          <w:szCs w:val="24"/>
          <w:lang w:val="en-US" w:eastAsia="zh-CN"/>
        </w:rPr>
        <w:t>virions</w:t>
      </w:r>
      <w:r w:rsidR="00351732" w:rsidRPr="009756FD">
        <w:rPr>
          <w:rFonts w:ascii="Book Antiqua" w:eastAsia="SimSun" w:hAnsi="Book Antiqua" w:cs="Times New Roman"/>
          <w:kern w:val="2"/>
          <w:sz w:val="24"/>
          <w:szCs w:val="24"/>
          <w:lang w:val="en-US" w:eastAsia="zh-CN"/>
        </w:rPr>
        <w:t xml:space="preserve">, but </w:t>
      </w:r>
      <w:r w:rsidR="00BC3483" w:rsidRPr="009756FD">
        <w:rPr>
          <w:rFonts w:ascii="Book Antiqua" w:eastAsia="SimSun" w:hAnsi="Book Antiqua" w:cs="Times New Roman"/>
          <w:kern w:val="2"/>
          <w:sz w:val="24"/>
          <w:szCs w:val="24"/>
          <w:lang w:val="en-US" w:eastAsia="zh-CN"/>
        </w:rPr>
        <w:t>somehow minimiz</w:t>
      </w:r>
      <w:r w:rsidR="00351732" w:rsidRPr="009756FD">
        <w:rPr>
          <w:rFonts w:ascii="Book Antiqua" w:eastAsia="SimSun" w:hAnsi="Book Antiqua" w:cs="Times New Roman"/>
          <w:kern w:val="2"/>
          <w:sz w:val="24"/>
          <w:szCs w:val="24"/>
          <w:lang w:val="en-US" w:eastAsia="zh-CN"/>
        </w:rPr>
        <w:t>ing</w:t>
      </w:r>
      <w:r w:rsidR="00BC3483" w:rsidRPr="009756FD">
        <w:rPr>
          <w:rFonts w:ascii="Book Antiqua" w:eastAsia="SimSun" w:hAnsi="Book Antiqua" w:cs="Times New Roman"/>
          <w:kern w:val="2"/>
          <w:sz w:val="24"/>
          <w:szCs w:val="24"/>
          <w:lang w:val="en-US" w:eastAsia="zh-CN"/>
        </w:rPr>
        <w:t xml:space="preserve"> </w:t>
      </w:r>
      <w:r w:rsidR="00351732" w:rsidRPr="009756FD">
        <w:rPr>
          <w:rFonts w:ascii="Book Antiqua" w:eastAsia="SimSun" w:hAnsi="Book Antiqua" w:cs="Times New Roman"/>
          <w:kern w:val="2"/>
          <w:sz w:val="24"/>
          <w:szCs w:val="24"/>
          <w:lang w:val="en-US" w:eastAsia="zh-CN"/>
        </w:rPr>
        <w:t xml:space="preserve">the </w:t>
      </w:r>
      <w:r w:rsidR="00BC3483" w:rsidRPr="009756FD">
        <w:rPr>
          <w:rFonts w:ascii="Book Antiqua" w:eastAsia="SimSun" w:hAnsi="Book Antiqua" w:cs="Times New Roman"/>
          <w:kern w:val="2"/>
          <w:sz w:val="24"/>
          <w:szCs w:val="24"/>
          <w:lang w:val="en-US" w:eastAsia="zh-CN"/>
        </w:rPr>
        <w:t>damage</w:t>
      </w:r>
      <w:r w:rsidR="00351732" w:rsidRPr="009756FD">
        <w:rPr>
          <w:rFonts w:ascii="Book Antiqua" w:eastAsia="SimSun" w:hAnsi="Book Antiqua" w:cs="Times New Roman"/>
          <w:kern w:val="2"/>
          <w:sz w:val="24"/>
          <w:szCs w:val="24"/>
          <w:lang w:val="en-US" w:eastAsia="zh-CN"/>
        </w:rPr>
        <w:t xml:space="preserve"> caused </w:t>
      </w:r>
      <w:r w:rsidR="00BC3483" w:rsidRPr="009756FD">
        <w:rPr>
          <w:rFonts w:ascii="Book Antiqua" w:eastAsia="SimSun" w:hAnsi="Book Antiqua" w:cs="Times New Roman"/>
          <w:kern w:val="2"/>
          <w:sz w:val="24"/>
          <w:szCs w:val="24"/>
          <w:lang w:val="en-US" w:eastAsia="zh-CN"/>
        </w:rPr>
        <w:t>to the</w:t>
      </w:r>
      <w:r w:rsidR="00351732" w:rsidRPr="009756FD">
        <w:rPr>
          <w:rFonts w:ascii="Book Antiqua" w:eastAsia="SimSun" w:hAnsi="Book Antiqua" w:cs="Times New Roman"/>
          <w:kern w:val="2"/>
          <w:sz w:val="24"/>
          <w:szCs w:val="24"/>
          <w:lang w:val="en-US" w:eastAsia="zh-CN"/>
        </w:rPr>
        <w:t xml:space="preserve">host </w:t>
      </w:r>
      <w:r w:rsidR="00BC3483" w:rsidRPr="009756FD">
        <w:rPr>
          <w:rFonts w:ascii="Book Antiqua" w:eastAsia="SimSun" w:hAnsi="Book Antiqua" w:cs="Times New Roman"/>
          <w:kern w:val="2"/>
          <w:sz w:val="24"/>
          <w:szCs w:val="24"/>
          <w:lang w:val="en-US" w:eastAsia="zh-CN"/>
        </w:rPr>
        <w:t xml:space="preserve">cell. </w:t>
      </w:r>
      <w:r w:rsidR="003224CB" w:rsidRPr="009756FD">
        <w:rPr>
          <w:rFonts w:ascii="Book Antiqua" w:eastAsia="SimSun" w:hAnsi="Book Antiqua" w:cs="Times New Roman"/>
          <w:kern w:val="2"/>
          <w:sz w:val="24"/>
          <w:szCs w:val="24"/>
          <w:lang w:val="en-US" w:eastAsia="zh-CN"/>
        </w:rPr>
        <w:t>The p</w:t>
      </w:r>
      <w:r w:rsidR="00BC3483" w:rsidRPr="009756FD">
        <w:rPr>
          <w:rFonts w:ascii="Book Antiqua" w:eastAsia="SimSun" w:hAnsi="Book Antiqua" w:cs="Times New Roman"/>
          <w:kern w:val="2"/>
          <w:sz w:val="24"/>
          <w:szCs w:val="24"/>
          <w:lang w:val="en-US" w:eastAsia="zh-CN"/>
        </w:rPr>
        <w:t>ossible i</w:t>
      </w:r>
      <w:r w:rsidR="007D5590" w:rsidRPr="009756FD">
        <w:rPr>
          <w:rFonts w:ascii="Book Antiqua" w:eastAsia="SimSun" w:hAnsi="Book Antiqua" w:cs="Times New Roman"/>
          <w:kern w:val="2"/>
          <w:sz w:val="24"/>
          <w:szCs w:val="24"/>
          <w:lang w:val="en-US" w:eastAsia="zh-CN"/>
        </w:rPr>
        <w:t xml:space="preserve">mplication of </w:t>
      </w:r>
      <w:r w:rsidR="00027276" w:rsidRPr="009756FD">
        <w:rPr>
          <w:rFonts w:ascii="Book Antiqua" w:eastAsia="SimSun" w:hAnsi="Book Antiqua" w:cs="Times New Roman"/>
          <w:kern w:val="2"/>
          <w:sz w:val="24"/>
          <w:szCs w:val="24"/>
          <w:lang w:val="en-US" w:eastAsia="zh-CN"/>
        </w:rPr>
        <w:t xml:space="preserve">MVs </w:t>
      </w:r>
      <w:r w:rsidR="00BC3483" w:rsidRPr="009756FD">
        <w:rPr>
          <w:rFonts w:ascii="Book Antiqua" w:eastAsia="SimSun" w:hAnsi="Book Antiqua" w:cs="Times New Roman"/>
          <w:kern w:val="2"/>
          <w:sz w:val="24"/>
          <w:szCs w:val="24"/>
          <w:lang w:val="en-US" w:eastAsia="zh-CN"/>
        </w:rPr>
        <w:t xml:space="preserve">in </w:t>
      </w:r>
      <w:r w:rsidR="004A3E57" w:rsidRPr="009756FD">
        <w:rPr>
          <w:rFonts w:ascii="Book Antiqua" w:eastAsia="SimSun" w:hAnsi="Book Antiqua" w:cs="Times New Roman"/>
          <w:kern w:val="2"/>
          <w:sz w:val="24"/>
          <w:szCs w:val="24"/>
          <w:lang w:val="en-US" w:eastAsia="zh-CN"/>
        </w:rPr>
        <w:t>HCV</w:t>
      </w:r>
      <w:r w:rsidR="007D5590" w:rsidRPr="009756FD">
        <w:rPr>
          <w:rFonts w:ascii="Book Antiqua" w:eastAsia="SimSun" w:hAnsi="Book Antiqua" w:cs="Times New Roman"/>
          <w:kern w:val="2"/>
          <w:sz w:val="24"/>
          <w:szCs w:val="24"/>
          <w:lang w:val="en-US" w:eastAsia="zh-CN"/>
        </w:rPr>
        <w:t xml:space="preserve"> </w:t>
      </w:r>
      <w:r w:rsidR="00FE3CCA" w:rsidRPr="009756FD">
        <w:rPr>
          <w:rFonts w:ascii="Book Antiqua" w:eastAsia="SimSun" w:hAnsi="Book Antiqua" w:cs="Times New Roman"/>
          <w:kern w:val="2"/>
          <w:sz w:val="24"/>
          <w:szCs w:val="24"/>
          <w:lang w:val="en-US" w:eastAsia="zh-CN"/>
        </w:rPr>
        <w:t>transportation</w:t>
      </w:r>
      <w:r w:rsidR="003E2EDE" w:rsidRPr="009756FD">
        <w:rPr>
          <w:rFonts w:ascii="Book Antiqua" w:eastAsia="SimSun" w:hAnsi="Book Antiqua" w:cs="Times New Roman"/>
          <w:kern w:val="2"/>
          <w:sz w:val="24"/>
          <w:szCs w:val="24"/>
          <w:lang w:val="en-US" w:eastAsia="zh-CN"/>
        </w:rPr>
        <w:t xml:space="preserve"> might </w:t>
      </w:r>
      <w:r w:rsidR="004A3E57" w:rsidRPr="009756FD">
        <w:rPr>
          <w:rFonts w:ascii="Book Antiqua" w:eastAsia="SimSun" w:hAnsi="Book Antiqua" w:cs="Times New Roman"/>
          <w:kern w:val="2"/>
          <w:sz w:val="24"/>
          <w:szCs w:val="24"/>
          <w:lang w:val="en-US" w:eastAsia="zh-CN"/>
        </w:rPr>
        <w:t>be</w:t>
      </w:r>
      <w:r w:rsidR="003E2EDE" w:rsidRPr="009756FD">
        <w:rPr>
          <w:rFonts w:ascii="Book Antiqua" w:eastAsia="SimSun" w:hAnsi="Book Antiqua" w:cs="Times New Roman"/>
          <w:kern w:val="2"/>
          <w:sz w:val="24"/>
          <w:szCs w:val="24"/>
          <w:lang w:val="en-US" w:eastAsia="zh-CN"/>
        </w:rPr>
        <w:t xml:space="preserve"> interesting to</w:t>
      </w:r>
      <w:r w:rsidR="004A3E57" w:rsidRPr="009756FD">
        <w:rPr>
          <w:rFonts w:ascii="Book Antiqua" w:eastAsia="SimSun" w:hAnsi="Book Antiqua" w:cs="Times New Roman"/>
          <w:kern w:val="2"/>
          <w:sz w:val="24"/>
          <w:szCs w:val="24"/>
          <w:lang w:val="en-US" w:eastAsia="zh-CN"/>
        </w:rPr>
        <w:t xml:space="preserve"> </w:t>
      </w:r>
      <w:r w:rsidR="00EC57D5" w:rsidRPr="009756FD">
        <w:rPr>
          <w:rFonts w:ascii="Book Antiqua" w:eastAsia="SimSun" w:hAnsi="Book Antiqua" w:cs="Times New Roman"/>
          <w:kern w:val="2"/>
          <w:sz w:val="24"/>
          <w:szCs w:val="24"/>
          <w:lang w:val="en-US" w:eastAsia="zh-CN"/>
        </w:rPr>
        <w:t>investigate</w:t>
      </w:r>
      <w:r w:rsidR="002252DF" w:rsidRPr="009756FD">
        <w:rPr>
          <w:rFonts w:ascii="Book Antiqua" w:eastAsia="SimSun" w:hAnsi="Book Antiqua" w:cs="Times New Roman"/>
          <w:kern w:val="2"/>
          <w:sz w:val="24"/>
          <w:szCs w:val="24"/>
          <w:lang w:val="en-US" w:eastAsia="zh-CN"/>
        </w:rPr>
        <w:t xml:space="preserve"> </w:t>
      </w:r>
      <w:r w:rsidR="00527243" w:rsidRPr="009756FD">
        <w:rPr>
          <w:rFonts w:ascii="Book Antiqua" w:eastAsia="SimSun" w:hAnsi="Book Antiqua" w:cs="Times New Roman"/>
          <w:kern w:val="2"/>
          <w:sz w:val="24"/>
          <w:szCs w:val="24"/>
          <w:lang w:val="en-US" w:eastAsia="zh-CN"/>
        </w:rPr>
        <w:t xml:space="preserve">using </w:t>
      </w:r>
      <w:r w:rsidR="007D5590" w:rsidRPr="009756FD">
        <w:rPr>
          <w:rFonts w:ascii="Book Antiqua" w:eastAsia="SimSun" w:hAnsi="Book Antiqua" w:cs="Times New Roman"/>
          <w:kern w:val="2"/>
          <w:sz w:val="24"/>
          <w:szCs w:val="24"/>
          <w:lang w:val="en-US" w:eastAsia="zh-CN"/>
        </w:rPr>
        <w:t>sera from</w:t>
      </w:r>
      <w:r w:rsidR="002252DF" w:rsidRPr="009756FD">
        <w:rPr>
          <w:rFonts w:ascii="Book Antiqua" w:eastAsia="SimSun" w:hAnsi="Book Antiqua" w:cs="Times New Roman"/>
          <w:kern w:val="2"/>
          <w:sz w:val="24"/>
          <w:szCs w:val="24"/>
          <w:lang w:val="en-US" w:eastAsia="zh-CN"/>
        </w:rPr>
        <w:t xml:space="preserve"> infected individuals </w:t>
      </w:r>
      <w:r w:rsidR="00C94C5F" w:rsidRPr="009756FD">
        <w:rPr>
          <w:rFonts w:ascii="Book Antiqua" w:eastAsia="SimSun" w:hAnsi="Book Antiqua" w:cs="Times New Roman"/>
          <w:kern w:val="2"/>
          <w:sz w:val="24"/>
          <w:szCs w:val="24"/>
          <w:lang w:val="en-US" w:eastAsia="zh-CN"/>
        </w:rPr>
        <w:t xml:space="preserve">collected </w:t>
      </w:r>
      <w:r w:rsidR="00FE3CCA" w:rsidRPr="009756FD">
        <w:rPr>
          <w:rFonts w:ascii="Book Antiqua" w:eastAsia="SimSun" w:hAnsi="Book Antiqua" w:cs="Times New Roman"/>
          <w:kern w:val="2"/>
          <w:sz w:val="24"/>
          <w:szCs w:val="24"/>
          <w:lang w:val="en-US" w:eastAsia="zh-CN"/>
        </w:rPr>
        <w:t xml:space="preserve">at </w:t>
      </w:r>
      <w:r w:rsidR="002252DF" w:rsidRPr="009756FD">
        <w:rPr>
          <w:rFonts w:ascii="Book Antiqua" w:eastAsia="SimSun" w:hAnsi="Book Antiqua" w:cs="Times New Roman"/>
          <w:kern w:val="2"/>
          <w:sz w:val="24"/>
          <w:szCs w:val="24"/>
          <w:lang w:val="en-US" w:eastAsia="zh-CN"/>
        </w:rPr>
        <w:t>different stages of HCV-</w:t>
      </w:r>
      <w:r w:rsidR="00527243" w:rsidRPr="009756FD">
        <w:rPr>
          <w:rFonts w:ascii="Book Antiqua" w:eastAsia="SimSun" w:hAnsi="Book Antiqua" w:cs="Times New Roman"/>
          <w:kern w:val="2"/>
          <w:sz w:val="24"/>
          <w:szCs w:val="24"/>
          <w:lang w:val="en-US" w:eastAsia="zh-CN"/>
        </w:rPr>
        <w:t>associated</w:t>
      </w:r>
      <w:r w:rsidR="007D5590" w:rsidRPr="009756FD">
        <w:rPr>
          <w:rFonts w:ascii="Book Antiqua" w:eastAsia="SimSun" w:hAnsi="Book Antiqua" w:cs="Times New Roman"/>
          <w:kern w:val="2"/>
          <w:sz w:val="24"/>
          <w:szCs w:val="24"/>
          <w:lang w:val="en-US" w:eastAsia="zh-CN"/>
        </w:rPr>
        <w:t xml:space="preserve"> </w:t>
      </w:r>
      <w:r w:rsidR="002252DF" w:rsidRPr="009756FD">
        <w:rPr>
          <w:rFonts w:ascii="Book Antiqua" w:eastAsia="SimSun" w:hAnsi="Book Antiqua" w:cs="Times New Roman"/>
          <w:kern w:val="2"/>
          <w:sz w:val="24"/>
          <w:szCs w:val="24"/>
          <w:lang w:val="en-US" w:eastAsia="zh-CN"/>
        </w:rPr>
        <w:t>diseases</w:t>
      </w:r>
      <w:r w:rsidR="007D5590" w:rsidRPr="009756FD">
        <w:rPr>
          <w:rFonts w:ascii="Book Antiqua" w:eastAsia="SimSun" w:hAnsi="Book Antiqua" w:cs="Times New Roman"/>
          <w:kern w:val="2"/>
          <w:sz w:val="24"/>
          <w:szCs w:val="24"/>
          <w:lang w:val="en-US" w:eastAsia="zh-CN"/>
        </w:rPr>
        <w:t>.</w:t>
      </w:r>
    </w:p>
    <w:p w:rsidR="006863A2" w:rsidRPr="009756FD" w:rsidRDefault="006863A2" w:rsidP="00BE64EB">
      <w:pPr>
        <w:widowControl w:val="0"/>
        <w:spacing w:after="0" w:line="360" w:lineRule="auto"/>
        <w:ind w:firstLineChars="200" w:firstLine="480"/>
        <w:jc w:val="both"/>
        <w:rPr>
          <w:rFonts w:ascii="Book Antiqua" w:eastAsia="SimSun" w:hAnsi="Book Antiqua" w:cs="Times New Roman"/>
          <w:kern w:val="2"/>
          <w:sz w:val="24"/>
          <w:szCs w:val="24"/>
          <w:lang w:val="en-US" w:eastAsia="zh-CN"/>
        </w:rPr>
      </w:pPr>
    </w:p>
    <w:p w:rsidR="0035225C" w:rsidRPr="009756FD" w:rsidRDefault="002D59B6" w:rsidP="00BE64EB">
      <w:pPr>
        <w:autoSpaceDE w:val="0"/>
        <w:autoSpaceDN w:val="0"/>
        <w:adjustRightInd w:val="0"/>
        <w:spacing w:after="0" w:line="360" w:lineRule="auto"/>
        <w:jc w:val="both"/>
        <w:rPr>
          <w:rFonts w:ascii="Book Antiqua" w:eastAsia="Times New Roman" w:hAnsi="Book Antiqua" w:cs="Times New Roman"/>
          <w:sz w:val="24"/>
          <w:szCs w:val="24"/>
          <w:vertAlign w:val="superscript"/>
          <w:lang w:val="en-US" w:eastAsia="fr-FR"/>
        </w:rPr>
      </w:pPr>
      <w:r w:rsidRPr="009756FD">
        <w:rPr>
          <w:rFonts w:ascii="Book Antiqua" w:eastAsia="Times New Roman" w:hAnsi="Book Antiqua" w:cs="Times New Roman"/>
          <w:b/>
          <w:sz w:val="24"/>
          <w:szCs w:val="24"/>
          <w:lang w:val="en-US" w:eastAsia="fr-FR"/>
        </w:rPr>
        <w:t xml:space="preserve">MODELS </w:t>
      </w:r>
      <w:r w:rsidR="002A43B4" w:rsidRPr="009756FD">
        <w:rPr>
          <w:rFonts w:ascii="Book Antiqua" w:eastAsia="Times New Roman" w:hAnsi="Book Antiqua" w:cs="Times New Roman"/>
          <w:b/>
          <w:sz w:val="24"/>
          <w:szCs w:val="24"/>
          <w:lang w:val="en-US" w:eastAsia="fr-FR"/>
        </w:rPr>
        <w:t>TO STUDY HCV</w:t>
      </w:r>
    </w:p>
    <w:p w:rsidR="00EC3D8E" w:rsidRPr="009756FD" w:rsidRDefault="00480454" w:rsidP="00BE64EB">
      <w:pPr>
        <w:autoSpaceDE w:val="0"/>
        <w:autoSpaceDN w:val="0"/>
        <w:adjustRightInd w:val="0"/>
        <w:spacing w:after="0" w:line="360" w:lineRule="auto"/>
        <w:jc w:val="both"/>
        <w:rPr>
          <w:rFonts w:ascii="Book Antiqua" w:hAnsi="Book Antiqua" w:cs="Times New Roman"/>
          <w:bCs/>
          <w:iCs/>
          <w:sz w:val="24"/>
          <w:szCs w:val="24"/>
          <w:lang w:val="en-US"/>
        </w:rPr>
      </w:pPr>
      <w:r w:rsidRPr="009756FD">
        <w:rPr>
          <w:rFonts w:ascii="Book Antiqua" w:hAnsi="Book Antiqua" w:cs="Times New Roman"/>
          <w:bCs/>
          <w:iCs/>
          <w:sz w:val="24"/>
          <w:szCs w:val="24"/>
          <w:lang w:val="en-US"/>
        </w:rPr>
        <w:lastRenderedPageBreak/>
        <w:t xml:space="preserve">The progress in HCV research completely realizes on a set of different model </w:t>
      </w:r>
      <w:proofErr w:type="gramStart"/>
      <w:r w:rsidRPr="009756FD">
        <w:rPr>
          <w:rFonts w:ascii="Book Antiqua" w:hAnsi="Book Antiqua" w:cs="Times New Roman"/>
          <w:bCs/>
          <w:iCs/>
          <w:sz w:val="24"/>
          <w:szCs w:val="24"/>
          <w:lang w:val="en-US"/>
        </w:rPr>
        <w:t>systems</w:t>
      </w:r>
      <w:r w:rsidR="00F84F1E" w:rsidRPr="009756FD">
        <w:rPr>
          <w:rFonts w:ascii="Book Antiqua" w:hAnsi="Book Antiqua" w:cs="Times New Roman"/>
          <w:bCs/>
          <w:iCs/>
          <w:sz w:val="24"/>
          <w:szCs w:val="24"/>
          <w:vertAlign w:val="superscript"/>
          <w:lang w:val="en-US"/>
        </w:rPr>
        <w:t>[</w:t>
      </w:r>
      <w:proofErr w:type="gramEnd"/>
      <w:r w:rsidR="00EF38D6" w:rsidRPr="009756FD">
        <w:rPr>
          <w:rFonts w:ascii="Book Antiqua" w:hAnsi="Book Antiqua" w:cs="Times New Roman"/>
          <w:bCs/>
          <w:iCs/>
          <w:sz w:val="24"/>
          <w:szCs w:val="24"/>
          <w:vertAlign w:val="superscript"/>
          <w:lang w:val="en-US"/>
        </w:rPr>
        <w:t>188</w:t>
      </w:r>
      <w:r w:rsidR="00F84F1E" w:rsidRPr="009756FD">
        <w:rPr>
          <w:rFonts w:ascii="Book Antiqua" w:hAnsi="Book Antiqua" w:cs="Times New Roman"/>
          <w:bCs/>
          <w:iCs/>
          <w:sz w:val="24"/>
          <w:szCs w:val="24"/>
          <w:vertAlign w:val="superscript"/>
          <w:lang w:val="en-US"/>
        </w:rPr>
        <w:t>]</w:t>
      </w:r>
      <w:r w:rsidR="00F84F1E" w:rsidRPr="009756FD">
        <w:rPr>
          <w:rFonts w:ascii="Book Antiqua" w:hAnsi="Book Antiqua" w:cs="Times New Roman"/>
          <w:bCs/>
          <w:iCs/>
          <w:sz w:val="24"/>
          <w:szCs w:val="24"/>
          <w:lang w:val="en-US"/>
        </w:rPr>
        <w:t xml:space="preserve">. </w:t>
      </w:r>
      <w:r w:rsidR="00EC3D8E" w:rsidRPr="009756FD">
        <w:rPr>
          <w:rFonts w:ascii="Book Antiqua" w:hAnsi="Book Antiqua" w:cs="Times New Roman"/>
          <w:bCs/>
          <w:iCs/>
          <w:sz w:val="24"/>
          <w:szCs w:val="24"/>
          <w:lang w:val="en-US"/>
        </w:rPr>
        <w:t xml:space="preserve">The most frequently used models </w:t>
      </w:r>
      <w:r w:rsidR="0084467F" w:rsidRPr="009756FD">
        <w:rPr>
          <w:rFonts w:ascii="Book Antiqua" w:hAnsi="Book Antiqua" w:cs="Times New Roman"/>
          <w:bCs/>
          <w:iCs/>
          <w:sz w:val="24"/>
          <w:szCs w:val="24"/>
          <w:lang w:val="en-US"/>
        </w:rPr>
        <w:t xml:space="preserve">(Figure 7) </w:t>
      </w:r>
      <w:r w:rsidR="00EC3D8E" w:rsidRPr="009756FD">
        <w:rPr>
          <w:rFonts w:ascii="Book Antiqua" w:hAnsi="Book Antiqua" w:cs="Times New Roman"/>
          <w:bCs/>
          <w:iCs/>
          <w:sz w:val="24"/>
          <w:szCs w:val="24"/>
          <w:lang w:val="en-US"/>
        </w:rPr>
        <w:t xml:space="preserve">for </w:t>
      </w:r>
      <w:r w:rsidRPr="009756FD">
        <w:rPr>
          <w:rFonts w:ascii="Book Antiqua" w:hAnsi="Book Antiqua" w:cs="Times New Roman"/>
          <w:bCs/>
          <w:iCs/>
          <w:sz w:val="24"/>
          <w:szCs w:val="24"/>
          <w:lang w:val="en-US"/>
        </w:rPr>
        <w:t xml:space="preserve">investigation of HCV </w:t>
      </w:r>
      <w:r w:rsidR="0084467F" w:rsidRPr="009756FD">
        <w:rPr>
          <w:rFonts w:ascii="Book Antiqua" w:hAnsi="Book Antiqua" w:cs="Times New Roman"/>
          <w:bCs/>
          <w:iCs/>
          <w:sz w:val="24"/>
          <w:szCs w:val="24"/>
          <w:lang w:val="en-US"/>
        </w:rPr>
        <w:t>are described</w:t>
      </w:r>
      <w:r w:rsidR="00410155" w:rsidRPr="009756FD">
        <w:rPr>
          <w:rFonts w:ascii="Book Antiqua" w:hAnsi="Book Antiqua" w:cs="Times New Roman"/>
          <w:bCs/>
          <w:iCs/>
          <w:sz w:val="24"/>
          <w:szCs w:val="24"/>
          <w:lang w:val="en-US"/>
        </w:rPr>
        <w:t xml:space="preserve"> and some of them are shown</w:t>
      </w:r>
      <w:r w:rsidR="00EC3D8E" w:rsidRPr="009756FD">
        <w:rPr>
          <w:rFonts w:ascii="Book Antiqua" w:hAnsi="Book Antiqua" w:cs="Times New Roman"/>
          <w:bCs/>
          <w:iCs/>
          <w:sz w:val="24"/>
          <w:szCs w:val="24"/>
          <w:lang w:val="en-US"/>
        </w:rPr>
        <w:t xml:space="preserve">. </w:t>
      </w:r>
    </w:p>
    <w:p w:rsidR="00EC3D8E" w:rsidRPr="009756FD" w:rsidRDefault="00EC3D8E" w:rsidP="00BE64EB">
      <w:pPr>
        <w:autoSpaceDE w:val="0"/>
        <w:autoSpaceDN w:val="0"/>
        <w:adjustRightInd w:val="0"/>
        <w:spacing w:after="0" w:line="360" w:lineRule="auto"/>
        <w:jc w:val="both"/>
        <w:rPr>
          <w:rFonts w:ascii="Book Antiqua" w:hAnsi="Book Antiqua" w:cs="Times New Roman"/>
          <w:b/>
          <w:bCs/>
          <w:i/>
          <w:iCs/>
          <w:sz w:val="24"/>
          <w:szCs w:val="24"/>
          <w:lang w:val="en-US"/>
        </w:rPr>
      </w:pPr>
    </w:p>
    <w:p w:rsidR="000A327B" w:rsidRPr="009756FD" w:rsidRDefault="000A327B" w:rsidP="00BE64EB">
      <w:pPr>
        <w:autoSpaceDE w:val="0"/>
        <w:autoSpaceDN w:val="0"/>
        <w:adjustRightInd w:val="0"/>
        <w:spacing w:after="0" w:line="360" w:lineRule="auto"/>
        <w:jc w:val="both"/>
        <w:rPr>
          <w:rFonts w:ascii="Book Antiqua" w:hAnsi="Book Antiqua" w:cs="Times New Roman"/>
          <w:b/>
          <w:bCs/>
          <w:i/>
          <w:iCs/>
          <w:sz w:val="24"/>
          <w:szCs w:val="24"/>
          <w:lang w:val="en-US"/>
        </w:rPr>
      </w:pPr>
      <w:r w:rsidRPr="009756FD">
        <w:rPr>
          <w:rFonts w:ascii="Book Antiqua" w:hAnsi="Book Antiqua" w:cs="Times New Roman"/>
          <w:b/>
          <w:bCs/>
          <w:i/>
          <w:iCs/>
          <w:sz w:val="24"/>
          <w:szCs w:val="24"/>
          <w:lang w:val="en-US"/>
        </w:rPr>
        <w:t>HCV replicon systems</w:t>
      </w:r>
    </w:p>
    <w:p w:rsidR="006F57DF" w:rsidRPr="009756FD" w:rsidRDefault="00E913B0" w:rsidP="008A6D6C">
      <w:pPr>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The</w:t>
      </w:r>
      <w:r w:rsidR="006F57DF" w:rsidRPr="009756FD">
        <w:rPr>
          <w:rFonts w:ascii="Book Antiqua" w:hAnsi="Book Antiqua" w:cs="Times New Roman"/>
          <w:sz w:val="24"/>
          <w:szCs w:val="24"/>
          <w:lang w:val="en-US"/>
        </w:rPr>
        <w:t xml:space="preserve"> HCV genome was </w:t>
      </w:r>
      <w:r w:rsidRPr="009756FD">
        <w:rPr>
          <w:rFonts w:ascii="Book Antiqua" w:hAnsi="Book Antiqua" w:cs="Times New Roman"/>
          <w:sz w:val="24"/>
          <w:szCs w:val="24"/>
          <w:lang w:val="en-US"/>
        </w:rPr>
        <w:t>identified</w:t>
      </w:r>
      <w:r w:rsidR="006F57DF" w:rsidRPr="009756FD">
        <w:rPr>
          <w:rFonts w:ascii="Book Antiqua" w:hAnsi="Book Antiqua" w:cs="Times New Roman"/>
          <w:sz w:val="24"/>
          <w:szCs w:val="24"/>
          <w:lang w:val="en-US"/>
        </w:rPr>
        <w:t xml:space="preserve"> in 1989 by cloning</w:t>
      </w:r>
      <w:r w:rsidR="00086EA6" w:rsidRPr="009756FD">
        <w:rPr>
          <w:rFonts w:ascii="Book Antiqua" w:hAnsi="Book Antiqua" w:cs="Times New Roman"/>
          <w:sz w:val="24"/>
          <w:szCs w:val="24"/>
          <w:lang w:val="en-US"/>
        </w:rPr>
        <w:t xml:space="preserve"> it</w:t>
      </w:r>
      <w:r w:rsidR="006F57DF" w:rsidRPr="009756FD">
        <w:rPr>
          <w:rFonts w:ascii="Book Antiqua" w:hAnsi="Book Antiqua" w:cs="Times New Roman"/>
          <w:sz w:val="24"/>
          <w:szCs w:val="24"/>
          <w:lang w:val="en-US"/>
        </w:rPr>
        <w:t xml:space="preserve"> from</w:t>
      </w:r>
      <w:r w:rsidRPr="009756FD">
        <w:rPr>
          <w:rFonts w:ascii="Book Antiqua" w:hAnsi="Book Antiqua" w:cs="Times New Roman"/>
          <w:sz w:val="24"/>
          <w:szCs w:val="24"/>
          <w:lang w:val="en-US"/>
        </w:rPr>
        <w:t xml:space="preserve"> </w:t>
      </w:r>
      <w:r w:rsidR="0045458E" w:rsidRPr="009756FD">
        <w:rPr>
          <w:rFonts w:ascii="Book Antiqua" w:hAnsi="Book Antiqua" w:cs="Times New Roman"/>
          <w:sz w:val="24"/>
          <w:szCs w:val="24"/>
          <w:lang w:val="en-US"/>
        </w:rPr>
        <w:t>infected chimpanzee</w:t>
      </w:r>
      <w:r w:rsidR="006F57DF"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while in humans the amounts were too low</w:t>
      </w:r>
      <w:r w:rsidR="00086EA6" w:rsidRPr="009756FD">
        <w:rPr>
          <w:rFonts w:ascii="Book Antiqua" w:hAnsi="Book Antiqua" w:cs="Times New Roman"/>
          <w:sz w:val="24"/>
          <w:szCs w:val="24"/>
          <w:lang w:val="en-US"/>
        </w:rPr>
        <w:t xml:space="preserve"> for </w:t>
      </w:r>
      <w:proofErr w:type="gramStart"/>
      <w:r w:rsidR="00086EA6" w:rsidRPr="009756FD">
        <w:rPr>
          <w:rFonts w:ascii="Book Antiqua" w:hAnsi="Book Antiqua" w:cs="Times New Roman"/>
          <w:sz w:val="24"/>
          <w:szCs w:val="24"/>
          <w:lang w:val="en-US"/>
        </w:rPr>
        <w:t>detection</w:t>
      </w:r>
      <w:r w:rsidR="005D2D7C"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rPr>
        <w:t>189</w:t>
      </w:r>
      <w:r w:rsidR="005D2D7C" w:rsidRPr="009756FD">
        <w:rPr>
          <w:rFonts w:ascii="Book Antiqua" w:hAnsi="Book Antiqua" w:cs="Times New Roman"/>
          <w:sz w:val="24"/>
          <w:szCs w:val="24"/>
          <w:vertAlign w:val="superscript"/>
          <w:lang w:val="en-US"/>
        </w:rPr>
        <w:t>]</w:t>
      </w:r>
      <w:r w:rsidR="006F57DF" w:rsidRPr="009756FD">
        <w:rPr>
          <w:rFonts w:ascii="Book Antiqua" w:hAnsi="Book Antiqua" w:cs="Times New Roman"/>
          <w:sz w:val="24"/>
          <w:szCs w:val="24"/>
          <w:lang w:val="en-US"/>
        </w:rPr>
        <w:t xml:space="preserve">. The first complete full-length HCV cDNA clone was constructed from the HCV strain H77 (genotype 1a). </w:t>
      </w:r>
      <w:r w:rsidR="00E0691D" w:rsidRPr="009756FD">
        <w:rPr>
          <w:rFonts w:ascii="Book Antiqua" w:hAnsi="Book Antiqua" w:cs="Times New Roman"/>
          <w:sz w:val="24"/>
          <w:szCs w:val="24"/>
          <w:lang w:val="en-US"/>
        </w:rPr>
        <w:t xml:space="preserve">The </w:t>
      </w:r>
      <w:r w:rsidR="006F57DF" w:rsidRPr="009756FD">
        <w:rPr>
          <w:rFonts w:ascii="Book Antiqua" w:hAnsi="Book Antiqua" w:cs="Times New Roman"/>
          <w:sz w:val="24"/>
          <w:szCs w:val="24"/>
          <w:lang w:val="en-US"/>
        </w:rPr>
        <w:t>HCV RNA transcribed from this clone was found to be infectious after intrahepatic injection in a chimpanzee.</w:t>
      </w:r>
      <w:r w:rsidR="006A3BFE" w:rsidRPr="009756FD">
        <w:rPr>
          <w:rFonts w:ascii="Book Antiqua" w:hAnsi="Book Antiqua" w:cs="Times New Roman"/>
          <w:sz w:val="24"/>
          <w:szCs w:val="24"/>
          <w:lang w:val="en-US"/>
        </w:rPr>
        <w:t xml:space="preserve"> The</w:t>
      </w:r>
      <w:r w:rsidR="006F57DF" w:rsidRPr="009756FD">
        <w:rPr>
          <w:rFonts w:ascii="Book Antiqua" w:hAnsi="Book Antiqua" w:cs="Times New Roman"/>
          <w:sz w:val="24"/>
          <w:szCs w:val="24"/>
          <w:lang w:val="en-US"/>
        </w:rPr>
        <w:t xml:space="preserve"> HCV viremia was detected at week 1 and increased from </w:t>
      </w:r>
      <w:r w:rsidRPr="009756FD">
        <w:rPr>
          <w:rFonts w:ascii="Book Antiqua" w:hAnsi="Book Antiqua" w:cs="Times New Roman"/>
          <w:sz w:val="24"/>
          <w:szCs w:val="24"/>
          <w:lang w:val="en-US"/>
        </w:rPr>
        <w:t>1</w:t>
      </w:r>
      <w:r w:rsidR="008A6D6C" w:rsidRPr="009756FD">
        <w:rPr>
          <w:rFonts w:ascii="Book Antiqua" w:hAnsi="Book Antiqua" w:cs="Times New Roman"/>
          <w:sz w:val="24"/>
          <w:szCs w:val="24"/>
          <w:lang w:val="en-US" w:eastAsia="zh-CN"/>
        </w:rPr>
        <w:t xml:space="preserve"> </w:t>
      </w:r>
      <w:r w:rsidR="00CB1FEA" w:rsidRPr="009756FD">
        <w:rPr>
          <w:rFonts w:ascii="Book Antiqua" w:hAnsi="Book Antiqua" w:cs="Times New Roman"/>
          <w:sz w:val="24"/>
          <w:szCs w:val="24"/>
          <w:lang w:val="en-US"/>
        </w:rPr>
        <w:t>×</w:t>
      </w:r>
      <w:r w:rsidR="008A6D6C" w:rsidRPr="009756FD">
        <w:rPr>
          <w:rFonts w:ascii="Book Antiqua" w:hAnsi="Book Antiqua" w:cs="Times New Roman"/>
          <w:sz w:val="24"/>
          <w:szCs w:val="24"/>
          <w:lang w:val="en-US" w:eastAsia="zh-CN"/>
        </w:rPr>
        <w:t xml:space="preserve"> </w:t>
      </w:r>
      <w:r w:rsidR="006F57DF" w:rsidRPr="009756FD">
        <w:rPr>
          <w:rFonts w:ascii="Book Antiqua" w:hAnsi="Book Antiqua" w:cs="Times New Roman"/>
          <w:sz w:val="24"/>
          <w:szCs w:val="24"/>
          <w:lang w:val="en-US"/>
        </w:rPr>
        <w:t>10</w:t>
      </w:r>
      <w:r w:rsidR="006F57DF" w:rsidRPr="009756FD">
        <w:rPr>
          <w:rFonts w:ascii="Book Antiqua" w:hAnsi="Book Antiqua" w:cs="Times New Roman"/>
          <w:sz w:val="24"/>
          <w:szCs w:val="24"/>
          <w:vertAlign w:val="superscript"/>
          <w:lang w:val="en-US"/>
        </w:rPr>
        <w:t>2</w:t>
      </w:r>
      <w:r w:rsidRPr="009756FD">
        <w:rPr>
          <w:rFonts w:ascii="Book Antiqua" w:hAnsi="Book Antiqua" w:cs="Times New Roman"/>
          <w:sz w:val="24"/>
          <w:szCs w:val="24"/>
          <w:lang w:val="en-US"/>
        </w:rPr>
        <w:t xml:space="preserve"> g</w:t>
      </w:r>
      <w:r w:rsidR="001B5F0E" w:rsidRPr="009756FD">
        <w:rPr>
          <w:rFonts w:ascii="Book Antiqua" w:hAnsi="Book Antiqua" w:cs="Times New Roman"/>
          <w:sz w:val="24"/>
          <w:szCs w:val="24"/>
          <w:lang w:val="en-US"/>
        </w:rPr>
        <w:t>enomes/mL</w:t>
      </w:r>
      <w:r w:rsidR="006F57DF" w:rsidRPr="009756FD">
        <w:rPr>
          <w:rFonts w:ascii="Book Antiqua" w:hAnsi="Book Antiqua" w:cs="Times New Roman"/>
          <w:sz w:val="24"/>
          <w:szCs w:val="24"/>
          <w:lang w:val="en-US"/>
        </w:rPr>
        <w:t xml:space="preserve"> to </w:t>
      </w:r>
      <w:r w:rsidRPr="009756FD">
        <w:rPr>
          <w:rFonts w:ascii="Book Antiqua" w:hAnsi="Book Antiqua" w:cs="Times New Roman"/>
          <w:sz w:val="24"/>
          <w:szCs w:val="24"/>
          <w:lang w:val="en-US"/>
        </w:rPr>
        <w:t>1</w:t>
      </w:r>
      <w:r w:rsidR="008A6D6C" w:rsidRPr="009756FD">
        <w:rPr>
          <w:rFonts w:ascii="Book Antiqua" w:hAnsi="Book Antiqua" w:cs="Times New Roman"/>
          <w:sz w:val="24"/>
          <w:szCs w:val="24"/>
          <w:lang w:val="en-US" w:eastAsia="zh-CN"/>
        </w:rPr>
        <w:t xml:space="preserve"> </w:t>
      </w:r>
      <w:r w:rsidR="00CB1FEA" w:rsidRPr="009756FD">
        <w:rPr>
          <w:rFonts w:ascii="Book Antiqua" w:hAnsi="Book Antiqua" w:cs="Times New Roman"/>
          <w:sz w:val="24"/>
          <w:szCs w:val="24"/>
          <w:lang w:val="en-US"/>
        </w:rPr>
        <w:t>×</w:t>
      </w:r>
      <w:r w:rsidR="008A6D6C" w:rsidRPr="009756FD">
        <w:rPr>
          <w:rFonts w:ascii="Book Antiqua" w:hAnsi="Book Antiqua" w:cs="Times New Roman"/>
          <w:sz w:val="24"/>
          <w:szCs w:val="24"/>
          <w:lang w:val="en-US" w:eastAsia="zh-CN"/>
        </w:rPr>
        <w:t xml:space="preserve"> </w:t>
      </w:r>
      <w:r w:rsidR="006F57DF" w:rsidRPr="009756FD">
        <w:rPr>
          <w:rFonts w:ascii="Book Antiqua" w:hAnsi="Book Antiqua" w:cs="Times New Roman"/>
          <w:sz w:val="24"/>
          <w:szCs w:val="24"/>
          <w:lang w:val="en-US"/>
        </w:rPr>
        <w:t>10</w:t>
      </w:r>
      <w:r w:rsidR="006F57DF" w:rsidRPr="009756FD">
        <w:rPr>
          <w:rFonts w:ascii="Book Antiqua" w:hAnsi="Book Antiqua" w:cs="Times New Roman"/>
          <w:sz w:val="24"/>
          <w:szCs w:val="24"/>
          <w:vertAlign w:val="superscript"/>
          <w:lang w:val="en-US"/>
        </w:rPr>
        <w:t xml:space="preserve">6 </w:t>
      </w:r>
      <w:r w:rsidRPr="009756FD">
        <w:rPr>
          <w:rFonts w:ascii="Book Antiqua" w:hAnsi="Book Antiqua" w:cs="Times New Roman"/>
          <w:sz w:val="24"/>
          <w:szCs w:val="24"/>
          <w:lang w:val="en-US"/>
        </w:rPr>
        <w:t>g</w:t>
      </w:r>
      <w:r w:rsidR="001B5F0E" w:rsidRPr="009756FD">
        <w:rPr>
          <w:rFonts w:ascii="Book Antiqua" w:hAnsi="Book Antiqua" w:cs="Times New Roman"/>
          <w:sz w:val="24"/>
          <w:szCs w:val="24"/>
          <w:lang w:val="en-US"/>
        </w:rPr>
        <w:t>enomes/mL at week 8</w:t>
      </w:r>
      <w:r w:rsidR="00876E7C" w:rsidRPr="009756FD">
        <w:rPr>
          <w:rFonts w:ascii="Book Antiqua" w:hAnsi="Book Antiqua" w:cs="Times New Roman"/>
          <w:sz w:val="24"/>
          <w:szCs w:val="24"/>
          <w:vertAlign w:val="superscript"/>
          <w:lang w:val="en-US"/>
        </w:rPr>
        <w:t>[</w:t>
      </w:r>
      <w:r w:rsidR="00EF38D6" w:rsidRPr="009756FD">
        <w:rPr>
          <w:rFonts w:ascii="Book Antiqua" w:hAnsi="Book Antiqua" w:cs="Times New Roman"/>
          <w:sz w:val="24"/>
          <w:szCs w:val="24"/>
          <w:vertAlign w:val="superscript"/>
          <w:lang w:val="en-US"/>
        </w:rPr>
        <w:t>190,191</w:t>
      </w:r>
      <w:r w:rsidR="00876E7C" w:rsidRPr="009756FD">
        <w:rPr>
          <w:rFonts w:ascii="Book Antiqua" w:hAnsi="Book Antiqua" w:cs="Times New Roman"/>
          <w:sz w:val="24"/>
          <w:szCs w:val="24"/>
          <w:vertAlign w:val="superscript"/>
          <w:lang w:val="en-US"/>
        </w:rPr>
        <w:t>]</w:t>
      </w:r>
      <w:r w:rsidR="006F57DF" w:rsidRPr="009756FD">
        <w:rPr>
          <w:rFonts w:ascii="Book Antiqua" w:hAnsi="Book Antiqua" w:cs="Times New Roman"/>
          <w:sz w:val="24"/>
          <w:szCs w:val="24"/>
          <w:lang w:val="en-US"/>
        </w:rPr>
        <w:t xml:space="preserve">. Then, several full-length HCV RNAs were synthesized and been shown to be infectious in </w:t>
      </w:r>
      <w:proofErr w:type="gramStart"/>
      <w:r w:rsidR="006F57DF" w:rsidRPr="009756FD">
        <w:rPr>
          <w:rFonts w:ascii="Book Antiqua" w:hAnsi="Book Antiqua" w:cs="Times New Roman"/>
          <w:sz w:val="24"/>
          <w:szCs w:val="24"/>
          <w:lang w:val="en-US"/>
        </w:rPr>
        <w:t>chimpanzees</w:t>
      </w:r>
      <w:r w:rsidR="00876E7C"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rPr>
        <w:t>190-193</w:t>
      </w:r>
      <w:r w:rsidR="00876E7C" w:rsidRPr="009756FD">
        <w:rPr>
          <w:rFonts w:ascii="Book Antiqua" w:hAnsi="Book Antiqua" w:cs="Times New Roman"/>
          <w:sz w:val="24"/>
          <w:szCs w:val="24"/>
          <w:vertAlign w:val="superscript"/>
          <w:lang w:val="en-US"/>
        </w:rPr>
        <w:t>]</w:t>
      </w:r>
      <w:r w:rsidR="006F57DF" w:rsidRPr="009756FD">
        <w:rPr>
          <w:rFonts w:ascii="Book Antiqua" w:hAnsi="Book Antiqua" w:cs="Times New Roman"/>
          <w:sz w:val="24"/>
          <w:szCs w:val="24"/>
          <w:lang w:val="en-US"/>
        </w:rPr>
        <w:t>. However, these HCV clones were found to replicate inefficiently</w:t>
      </w:r>
      <w:r w:rsidR="006F57DF" w:rsidRPr="009756FD">
        <w:rPr>
          <w:rFonts w:ascii="Book Antiqua" w:hAnsi="Book Antiqua" w:cs="Times New Roman"/>
          <w:i/>
          <w:sz w:val="24"/>
          <w:szCs w:val="24"/>
          <w:lang w:val="en-US"/>
        </w:rPr>
        <w:t xml:space="preserve"> in vitro</w:t>
      </w:r>
      <w:r w:rsidR="006F57DF" w:rsidRPr="009756FD">
        <w:rPr>
          <w:rFonts w:ascii="Book Antiqua" w:hAnsi="Book Antiqua" w:cs="Times New Roman"/>
          <w:sz w:val="24"/>
          <w:szCs w:val="24"/>
          <w:lang w:val="en-US"/>
        </w:rPr>
        <w:t>. These limits w</w:t>
      </w:r>
      <w:r w:rsidR="00DB5C79" w:rsidRPr="009756FD">
        <w:rPr>
          <w:rFonts w:ascii="Book Antiqua" w:hAnsi="Book Antiqua" w:cs="Times New Roman"/>
          <w:sz w:val="24"/>
          <w:szCs w:val="24"/>
          <w:lang w:val="en-US"/>
        </w:rPr>
        <w:t xml:space="preserve">ere overcome by the group of </w:t>
      </w:r>
      <w:r w:rsidR="00351732" w:rsidRPr="009756FD">
        <w:rPr>
          <w:rFonts w:ascii="Book Antiqua" w:hAnsi="Book Antiqua" w:cs="Times New Roman"/>
          <w:sz w:val="24"/>
          <w:szCs w:val="24"/>
          <w:lang w:val="en-US"/>
        </w:rPr>
        <w:t xml:space="preserve">Prof. </w:t>
      </w:r>
      <w:r w:rsidR="00DB5C79" w:rsidRPr="009756FD">
        <w:rPr>
          <w:rFonts w:ascii="Book Antiqua" w:hAnsi="Book Antiqua" w:cs="Times New Roman"/>
          <w:sz w:val="24"/>
          <w:szCs w:val="24"/>
          <w:lang w:val="en-US"/>
        </w:rPr>
        <w:t>R</w:t>
      </w:r>
      <w:r w:rsidR="0046383A" w:rsidRPr="009756FD">
        <w:rPr>
          <w:rFonts w:ascii="Book Antiqua" w:hAnsi="Book Antiqua" w:cs="Times New Roman"/>
          <w:sz w:val="24"/>
          <w:szCs w:val="24"/>
          <w:lang w:val="en-US"/>
        </w:rPr>
        <w:t xml:space="preserve">alf </w:t>
      </w:r>
      <w:r w:rsidR="006F57DF" w:rsidRPr="009756FD">
        <w:rPr>
          <w:rFonts w:ascii="Book Antiqua" w:hAnsi="Book Antiqua" w:cs="Times New Roman"/>
          <w:sz w:val="24"/>
          <w:szCs w:val="24"/>
          <w:lang w:val="en-US"/>
        </w:rPr>
        <w:t>Bartenschlager</w:t>
      </w:r>
      <w:r w:rsidR="00351732" w:rsidRPr="009756FD">
        <w:rPr>
          <w:rFonts w:ascii="Book Antiqua" w:hAnsi="Book Antiqua" w:cs="Times New Roman"/>
          <w:sz w:val="24"/>
          <w:szCs w:val="24"/>
          <w:lang w:val="en-US"/>
        </w:rPr>
        <w:t>,</w:t>
      </w:r>
      <w:r w:rsidR="006F57DF" w:rsidRPr="009756FD">
        <w:rPr>
          <w:rFonts w:ascii="Book Antiqua" w:hAnsi="Book Antiqua" w:cs="Times New Roman"/>
          <w:sz w:val="24"/>
          <w:szCs w:val="24"/>
          <w:lang w:val="en-US"/>
        </w:rPr>
        <w:t xml:space="preserve"> </w:t>
      </w:r>
      <w:r w:rsidR="00351732" w:rsidRPr="009756FD">
        <w:rPr>
          <w:rFonts w:ascii="Book Antiqua" w:hAnsi="Book Antiqua" w:cs="Times New Roman"/>
          <w:sz w:val="24"/>
          <w:szCs w:val="24"/>
          <w:lang w:val="en-US"/>
        </w:rPr>
        <w:t xml:space="preserve">when </w:t>
      </w:r>
      <w:r w:rsidR="006F57DF" w:rsidRPr="009756FD">
        <w:rPr>
          <w:rFonts w:ascii="Book Antiqua" w:hAnsi="Book Antiqua" w:cs="Times New Roman"/>
          <w:sz w:val="24"/>
          <w:szCs w:val="24"/>
          <w:lang w:val="en-US"/>
        </w:rPr>
        <w:t>subgenomic HCV RNA, cloned from the HCV genome</w:t>
      </w:r>
      <w:r w:rsidR="00351732" w:rsidRPr="009756FD">
        <w:rPr>
          <w:rFonts w:ascii="Book Antiqua" w:hAnsi="Book Antiqua" w:cs="Times New Roman"/>
          <w:sz w:val="24"/>
          <w:szCs w:val="24"/>
          <w:lang w:val="en-US"/>
        </w:rPr>
        <w:t xml:space="preserve"> was </w:t>
      </w:r>
      <w:proofErr w:type="gramStart"/>
      <w:r w:rsidR="00351732" w:rsidRPr="009756FD">
        <w:rPr>
          <w:rFonts w:ascii="Book Antiqua" w:hAnsi="Book Antiqua" w:cs="Times New Roman"/>
          <w:sz w:val="24"/>
          <w:szCs w:val="24"/>
          <w:lang w:val="en-US"/>
        </w:rPr>
        <w:t>constructed</w:t>
      </w:r>
      <w:r w:rsidR="00351732" w:rsidRPr="009756FD">
        <w:rPr>
          <w:rFonts w:ascii="Book Antiqua" w:hAnsi="Book Antiqua" w:cs="Times New Roman"/>
          <w:sz w:val="24"/>
          <w:szCs w:val="24"/>
          <w:vertAlign w:val="superscript"/>
          <w:lang w:val="en-US"/>
        </w:rPr>
        <w:t>[</w:t>
      </w:r>
      <w:proofErr w:type="gramEnd"/>
      <w:r w:rsidR="00351732" w:rsidRPr="009756FD">
        <w:rPr>
          <w:rFonts w:ascii="Book Antiqua" w:hAnsi="Book Antiqua" w:cs="Times New Roman"/>
          <w:sz w:val="24"/>
          <w:szCs w:val="24"/>
          <w:vertAlign w:val="superscript"/>
          <w:lang w:val="en-US"/>
        </w:rPr>
        <w:t>73]</w:t>
      </w:r>
      <w:r w:rsidR="00351732" w:rsidRPr="009756FD">
        <w:rPr>
          <w:rFonts w:ascii="Book Antiqua" w:hAnsi="Book Antiqua" w:cs="Times New Roman"/>
          <w:sz w:val="24"/>
          <w:szCs w:val="24"/>
          <w:lang w:val="en-US"/>
        </w:rPr>
        <w:t>.</w:t>
      </w:r>
      <w:r w:rsidR="006F57DF" w:rsidRPr="009756FD">
        <w:rPr>
          <w:rFonts w:ascii="Book Antiqua" w:hAnsi="Book Antiqua" w:cs="Times New Roman"/>
          <w:sz w:val="24"/>
          <w:szCs w:val="24"/>
          <w:lang w:val="en-US"/>
        </w:rPr>
        <w:t xml:space="preserve"> </w:t>
      </w:r>
      <w:r w:rsidR="00351732" w:rsidRPr="009756FD">
        <w:rPr>
          <w:rFonts w:ascii="Book Antiqua" w:hAnsi="Book Antiqua" w:cs="Times New Roman"/>
          <w:sz w:val="24"/>
          <w:szCs w:val="24"/>
          <w:lang w:val="en-US"/>
        </w:rPr>
        <w:t>T</w:t>
      </w:r>
      <w:r w:rsidR="006F57DF" w:rsidRPr="009756FD">
        <w:rPr>
          <w:rFonts w:ascii="Book Antiqua" w:hAnsi="Book Antiqua" w:cs="Times New Roman"/>
          <w:sz w:val="24"/>
          <w:szCs w:val="24"/>
          <w:lang w:val="en-US"/>
        </w:rPr>
        <w:t xml:space="preserve">he entire structural genes were deleted and replaced by a selectable antibiotic resistant gene marker, neomycin phosphotransferase (neo) downstream the HCV </w:t>
      </w:r>
      <w:proofErr w:type="gramStart"/>
      <w:r w:rsidR="006F57DF" w:rsidRPr="009756FD">
        <w:rPr>
          <w:rFonts w:ascii="Book Antiqua" w:hAnsi="Book Antiqua" w:cs="Times New Roman"/>
          <w:sz w:val="24"/>
          <w:szCs w:val="24"/>
          <w:lang w:val="en-US"/>
        </w:rPr>
        <w:t>IRES</w:t>
      </w:r>
      <w:r w:rsidR="00EF38D6"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rPr>
        <w:t>73</w:t>
      </w:r>
      <w:r w:rsidR="00876E7C" w:rsidRPr="009756FD">
        <w:rPr>
          <w:rFonts w:ascii="Book Antiqua" w:hAnsi="Book Antiqua" w:cs="Times New Roman"/>
          <w:sz w:val="24"/>
          <w:szCs w:val="24"/>
          <w:vertAlign w:val="superscript"/>
          <w:lang w:val="en-US"/>
        </w:rPr>
        <w:t>]</w:t>
      </w:r>
      <w:r w:rsidR="006F57DF" w:rsidRPr="009756FD">
        <w:rPr>
          <w:rFonts w:ascii="Book Antiqua" w:hAnsi="Book Antiqua" w:cs="Times New Roman"/>
          <w:sz w:val="24"/>
          <w:szCs w:val="24"/>
          <w:lang w:val="en-US"/>
        </w:rPr>
        <w:t xml:space="preserve">. Neo is translated by the </w:t>
      </w:r>
      <w:r w:rsidR="00E0691D" w:rsidRPr="009756FD">
        <w:rPr>
          <w:rFonts w:ascii="Book Antiqua" w:hAnsi="Book Antiqua" w:cs="Times New Roman"/>
          <w:sz w:val="24"/>
          <w:szCs w:val="24"/>
          <w:lang w:val="en-US"/>
        </w:rPr>
        <w:t xml:space="preserve">the </w:t>
      </w:r>
      <w:r w:rsidR="006F57DF" w:rsidRPr="009756FD">
        <w:rPr>
          <w:rFonts w:ascii="Book Antiqua" w:hAnsi="Book Antiqua" w:cs="Times New Roman"/>
          <w:sz w:val="24"/>
          <w:szCs w:val="24"/>
          <w:lang w:val="en-US"/>
        </w:rPr>
        <w:t>HCV IRES and the non-structural proteins were translated by the encephalomyocarditis virus (EMCV) genes which are located in the downstream of neo. After transfer</w:t>
      </w:r>
      <w:r w:rsidR="001B5F0E" w:rsidRPr="009756FD">
        <w:rPr>
          <w:rFonts w:ascii="Book Antiqua" w:hAnsi="Book Antiqua" w:cs="Times New Roman"/>
          <w:sz w:val="24"/>
          <w:szCs w:val="24"/>
          <w:lang w:val="en-US"/>
        </w:rPr>
        <w:t>r</w:t>
      </w:r>
      <w:r w:rsidR="006F57DF" w:rsidRPr="009756FD">
        <w:rPr>
          <w:rFonts w:ascii="Book Antiqua" w:hAnsi="Book Antiqua" w:cs="Times New Roman"/>
          <w:sz w:val="24"/>
          <w:szCs w:val="24"/>
          <w:lang w:val="en-US"/>
        </w:rPr>
        <w:t>ing this subgenomic clone in</w:t>
      </w:r>
      <w:r w:rsidR="00351732" w:rsidRPr="009756FD">
        <w:rPr>
          <w:rFonts w:ascii="Book Antiqua" w:hAnsi="Book Antiqua" w:cs="Times New Roman"/>
          <w:sz w:val="24"/>
          <w:szCs w:val="24"/>
          <w:lang w:val="en-US"/>
        </w:rPr>
        <w:t>to</w:t>
      </w:r>
      <w:r w:rsidR="006F57DF" w:rsidRPr="009756FD">
        <w:rPr>
          <w:rFonts w:ascii="Book Antiqua" w:hAnsi="Book Antiqua" w:cs="Times New Roman"/>
          <w:sz w:val="24"/>
          <w:szCs w:val="24"/>
          <w:lang w:val="en-US"/>
        </w:rPr>
        <w:t xml:space="preserve"> </w:t>
      </w:r>
      <w:r w:rsidR="00351732" w:rsidRPr="009756FD">
        <w:rPr>
          <w:rFonts w:ascii="Book Antiqua" w:hAnsi="Book Antiqua" w:cs="Times New Roman"/>
          <w:sz w:val="24"/>
          <w:szCs w:val="24"/>
          <w:lang w:val="en-US"/>
        </w:rPr>
        <w:t xml:space="preserve">the </w:t>
      </w:r>
      <w:r w:rsidR="006F57DF" w:rsidRPr="009756FD">
        <w:rPr>
          <w:rFonts w:ascii="Book Antiqua" w:hAnsi="Book Antiqua" w:cs="Times New Roman"/>
          <w:sz w:val="24"/>
          <w:szCs w:val="24"/>
          <w:lang w:val="en-US"/>
        </w:rPr>
        <w:t xml:space="preserve">Huh7 cells, </w:t>
      </w:r>
      <w:r w:rsidR="00351732" w:rsidRPr="009756FD">
        <w:rPr>
          <w:rFonts w:ascii="Book Antiqua" w:hAnsi="Book Antiqua" w:cs="Times New Roman"/>
          <w:sz w:val="24"/>
          <w:szCs w:val="24"/>
          <w:lang w:val="en-US"/>
        </w:rPr>
        <w:t xml:space="preserve">it was found </w:t>
      </w:r>
      <w:r w:rsidR="006F57DF" w:rsidRPr="009756FD">
        <w:rPr>
          <w:rFonts w:ascii="Book Antiqua" w:hAnsi="Book Antiqua" w:cs="Times New Roman"/>
          <w:sz w:val="24"/>
          <w:szCs w:val="24"/>
          <w:lang w:val="en-US"/>
        </w:rPr>
        <w:t>that drug-resistant cell clones were isolated in which</w:t>
      </w:r>
      <w:r w:rsidR="006A3BFE" w:rsidRPr="009756FD">
        <w:rPr>
          <w:rFonts w:ascii="Book Antiqua" w:hAnsi="Book Antiqua" w:cs="Times New Roman"/>
          <w:sz w:val="24"/>
          <w:szCs w:val="24"/>
          <w:lang w:val="en-US"/>
        </w:rPr>
        <w:t xml:space="preserve"> a</w:t>
      </w:r>
      <w:r w:rsidR="006F57DF" w:rsidRPr="009756FD">
        <w:rPr>
          <w:rFonts w:ascii="Book Antiqua" w:hAnsi="Book Antiqua" w:cs="Times New Roman"/>
          <w:sz w:val="24"/>
          <w:szCs w:val="24"/>
          <w:lang w:val="en-US"/>
        </w:rPr>
        <w:t xml:space="preserve"> high-level </w:t>
      </w:r>
      <w:r w:rsidR="00E0691D" w:rsidRPr="009756FD">
        <w:rPr>
          <w:rFonts w:ascii="Book Antiqua" w:hAnsi="Book Antiqua" w:cs="Times New Roman"/>
          <w:sz w:val="24"/>
          <w:szCs w:val="24"/>
          <w:lang w:val="en-US"/>
        </w:rPr>
        <w:t xml:space="preserve">of the </w:t>
      </w:r>
      <w:r w:rsidR="006F57DF" w:rsidRPr="009756FD">
        <w:rPr>
          <w:rFonts w:ascii="Book Antiqua" w:hAnsi="Book Antiqua" w:cs="Times New Roman"/>
          <w:sz w:val="24"/>
          <w:szCs w:val="24"/>
          <w:lang w:val="en-US"/>
        </w:rPr>
        <w:t>HCV RNA replication occurred autonomously. The replication of the HCV subgenomic replicon was confirmed in several cell lines, but the hepatocarcinoma cell line Huh7 was the most permissive. The interferon treatment of the replicon inoculated Huh7 cell clones, made them more permissive to support both subgenomic and full-length HCV replication, (these so-called cured cell lines are Huh7.5 or Huh 7.5.1 cells)</w:t>
      </w:r>
      <w:r w:rsidR="00876E7C" w:rsidRPr="009756FD">
        <w:rPr>
          <w:rFonts w:ascii="Book Antiqua" w:hAnsi="Book Antiqua" w:cs="Times New Roman"/>
          <w:sz w:val="24"/>
          <w:szCs w:val="24"/>
          <w:vertAlign w:val="superscript"/>
          <w:lang w:val="en-US"/>
        </w:rPr>
        <w:t>[</w:t>
      </w:r>
      <w:r w:rsidR="00EF38D6" w:rsidRPr="009756FD">
        <w:rPr>
          <w:rFonts w:ascii="Book Antiqua" w:hAnsi="Book Antiqua" w:cs="Times New Roman"/>
          <w:sz w:val="24"/>
          <w:szCs w:val="24"/>
          <w:vertAlign w:val="superscript"/>
          <w:lang w:val="en-US"/>
        </w:rPr>
        <w:t>15,194</w:t>
      </w:r>
      <w:r w:rsidR="00876E7C" w:rsidRPr="009756FD">
        <w:rPr>
          <w:rFonts w:ascii="Book Antiqua" w:hAnsi="Book Antiqua" w:cs="Times New Roman"/>
          <w:sz w:val="24"/>
          <w:szCs w:val="24"/>
          <w:vertAlign w:val="superscript"/>
          <w:lang w:val="en-US"/>
        </w:rPr>
        <w:t>]</w:t>
      </w:r>
      <w:r w:rsidR="006F57DF" w:rsidRPr="009756FD">
        <w:rPr>
          <w:rFonts w:ascii="Book Antiqua" w:hAnsi="Book Antiqua" w:cs="Times New Roman"/>
          <w:sz w:val="24"/>
          <w:szCs w:val="24"/>
          <w:lang w:val="en-US"/>
        </w:rPr>
        <w:t>. Afterwards, several studies demonstrated that</w:t>
      </w:r>
      <w:r w:rsidR="006A3BFE" w:rsidRPr="009756FD">
        <w:rPr>
          <w:rFonts w:ascii="Book Antiqua" w:hAnsi="Book Antiqua" w:cs="Times New Roman"/>
          <w:sz w:val="24"/>
          <w:szCs w:val="24"/>
          <w:lang w:val="en-US"/>
        </w:rPr>
        <w:t xml:space="preserve"> the</w:t>
      </w:r>
      <w:r w:rsidR="006F57DF" w:rsidRPr="009756FD">
        <w:rPr>
          <w:rFonts w:ascii="Book Antiqua" w:hAnsi="Book Antiqua" w:cs="Times New Roman"/>
          <w:sz w:val="24"/>
          <w:szCs w:val="24"/>
          <w:lang w:val="en-US"/>
        </w:rPr>
        <w:t xml:space="preserve"> virus and host factors were important for </w:t>
      </w:r>
      <w:r w:rsidR="00E0691D" w:rsidRPr="009756FD">
        <w:rPr>
          <w:rFonts w:ascii="Book Antiqua" w:hAnsi="Book Antiqua" w:cs="Times New Roman"/>
          <w:sz w:val="24"/>
          <w:szCs w:val="24"/>
          <w:lang w:val="en-US"/>
        </w:rPr>
        <w:t xml:space="preserve">the </w:t>
      </w:r>
      <w:r w:rsidR="006F57DF" w:rsidRPr="009756FD">
        <w:rPr>
          <w:rFonts w:ascii="Book Antiqua" w:hAnsi="Book Antiqua" w:cs="Times New Roman"/>
          <w:sz w:val="24"/>
          <w:szCs w:val="24"/>
          <w:lang w:val="en-US"/>
        </w:rPr>
        <w:t xml:space="preserve">HCV replication in cells. Some mutations in the wide-type (wt) consensus sequence efficiently enhanced the HCV replicon </w:t>
      </w:r>
      <w:r w:rsidR="001B5F0E" w:rsidRPr="009756FD">
        <w:rPr>
          <w:rFonts w:ascii="Book Antiqua" w:hAnsi="Book Antiqua" w:cs="Times New Roman"/>
          <w:sz w:val="24"/>
          <w:szCs w:val="24"/>
          <w:lang w:val="en-US"/>
        </w:rPr>
        <w:t>replication,</w:t>
      </w:r>
      <w:r w:rsidR="006F57DF" w:rsidRPr="009756FD">
        <w:rPr>
          <w:rFonts w:ascii="Book Antiqua" w:hAnsi="Book Antiqua" w:cs="Times New Roman"/>
          <w:sz w:val="24"/>
          <w:szCs w:val="24"/>
          <w:lang w:val="en-US"/>
        </w:rPr>
        <w:t xml:space="preserve"> some mutations in the non-structural protein efficiently contributed to the replication and the adaptation to the host </w:t>
      </w:r>
      <w:proofErr w:type="gramStart"/>
      <w:r w:rsidR="006F57DF" w:rsidRPr="009756FD">
        <w:rPr>
          <w:rFonts w:ascii="Book Antiqua" w:hAnsi="Book Antiqua" w:cs="Times New Roman"/>
          <w:sz w:val="24"/>
          <w:szCs w:val="24"/>
          <w:lang w:val="en-US"/>
        </w:rPr>
        <w:t>cells</w:t>
      </w:r>
      <w:r w:rsidR="00876E7C"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rPr>
        <w:t>195-198</w:t>
      </w:r>
      <w:r w:rsidR="00876E7C" w:rsidRPr="009756FD">
        <w:rPr>
          <w:rFonts w:ascii="Book Antiqua" w:hAnsi="Book Antiqua" w:cs="Times New Roman"/>
          <w:sz w:val="24"/>
          <w:szCs w:val="24"/>
          <w:vertAlign w:val="superscript"/>
          <w:lang w:val="en-US"/>
        </w:rPr>
        <w:t>]</w:t>
      </w:r>
      <w:r w:rsidR="006F57DF" w:rsidRPr="009756FD">
        <w:rPr>
          <w:rFonts w:ascii="Book Antiqua" w:hAnsi="Book Antiqua" w:cs="Times New Roman"/>
          <w:sz w:val="24"/>
          <w:szCs w:val="24"/>
          <w:lang w:val="en-US"/>
        </w:rPr>
        <w:t xml:space="preserve">. The mechanism of the improved replication caused by adaptive mutations is still unknown. Although these replicons with </w:t>
      </w:r>
      <w:r w:rsidR="006F57DF" w:rsidRPr="009756FD">
        <w:rPr>
          <w:rFonts w:ascii="Book Antiqua" w:hAnsi="Book Antiqua" w:cs="Times New Roman"/>
          <w:sz w:val="24"/>
          <w:szCs w:val="24"/>
          <w:lang w:val="en-US"/>
        </w:rPr>
        <w:lastRenderedPageBreak/>
        <w:t>adaptive mutation</w:t>
      </w:r>
      <w:r w:rsidR="001B5F0E" w:rsidRPr="009756FD">
        <w:rPr>
          <w:rFonts w:ascii="Book Antiqua" w:hAnsi="Book Antiqua" w:cs="Times New Roman"/>
          <w:sz w:val="24"/>
          <w:szCs w:val="24"/>
          <w:lang w:val="en-US"/>
        </w:rPr>
        <w:t>s</w:t>
      </w:r>
      <w:r w:rsidR="006F57DF" w:rsidRPr="009756FD">
        <w:rPr>
          <w:rFonts w:ascii="Book Antiqua" w:hAnsi="Book Antiqua" w:cs="Times New Roman"/>
          <w:sz w:val="24"/>
          <w:szCs w:val="24"/>
          <w:lang w:val="en-US"/>
        </w:rPr>
        <w:t xml:space="preserve"> could replicate with </w:t>
      </w:r>
      <w:r w:rsidR="006A3BFE" w:rsidRPr="009756FD">
        <w:rPr>
          <w:rFonts w:ascii="Book Antiqua" w:hAnsi="Book Antiqua" w:cs="Times New Roman"/>
          <w:sz w:val="24"/>
          <w:szCs w:val="24"/>
          <w:lang w:val="en-US"/>
        </w:rPr>
        <w:t xml:space="preserve">a </w:t>
      </w:r>
      <w:r w:rsidR="006F57DF" w:rsidRPr="009756FD">
        <w:rPr>
          <w:rFonts w:ascii="Book Antiqua" w:hAnsi="Book Antiqua" w:cs="Times New Roman"/>
          <w:sz w:val="24"/>
          <w:szCs w:val="24"/>
          <w:lang w:val="en-US"/>
        </w:rPr>
        <w:t xml:space="preserve">high efficiency, they were not able to produce infectious particles </w:t>
      </w:r>
      <w:r w:rsidR="006F57DF" w:rsidRPr="009756FD">
        <w:rPr>
          <w:rFonts w:ascii="Book Antiqua" w:hAnsi="Book Antiqua" w:cs="Times New Roman"/>
          <w:i/>
          <w:sz w:val="24"/>
          <w:szCs w:val="24"/>
          <w:lang w:val="en-US"/>
        </w:rPr>
        <w:t>in vitro</w:t>
      </w:r>
      <w:r w:rsidR="006F57DF" w:rsidRPr="009756FD">
        <w:rPr>
          <w:rFonts w:ascii="Book Antiqua" w:hAnsi="Book Antiqua" w:cs="Times New Roman"/>
          <w:sz w:val="24"/>
          <w:szCs w:val="24"/>
          <w:lang w:val="en-US"/>
        </w:rPr>
        <w:t>.</w:t>
      </w:r>
    </w:p>
    <w:p w:rsidR="00173942" w:rsidRPr="009756FD" w:rsidRDefault="006F57DF" w:rsidP="00BE64EB">
      <w:pPr>
        <w:autoSpaceDE w:val="0"/>
        <w:autoSpaceDN w:val="0"/>
        <w:adjustRightInd w:val="0"/>
        <w:spacing w:after="0" w:line="360" w:lineRule="auto"/>
        <w:ind w:firstLine="480"/>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This </w:t>
      </w:r>
      <w:r w:rsidR="0045458E" w:rsidRPr="009756FD">
        <w:rPr>
          <w:rFonts w:ascii="Book Antiqua" w:hAnsi="Book Antiqua" w:cs="Times New Roman"/>
          <w:sz w:val="24"/>
          <w:szCs w:val="24"/>
          <w:lang w:val="en-US"/>
        </w:rPr>
        <w:t xml:space="preserve">problem </w:t>
      </w:r>
      <w:r w:rsidRPr="009756FD">
        <w:rPr>
          <w:rFonts w:ascii="Book Antiqua" w:hAnsi="Book Antiqua" w:cs="Times New Roman"/>
          <w:sz w:val="24"/>
          <w:szCs w:val="24"/>
          <w:lang w:val="en-US"/>
        </w:rPr>
        <w:t xml:space="preserve">was </w:t>
      </w:r>
      <w:r w:rsidR="0045458E" w:rsidRPr="009756FD">
        <w:rPr>
          <w:rFonts w:ascii="Book Antiqua" w:hAnsi="Book Antiqua" w:cs="Times New Roman"/>
          <w:sz w:val="24"/>
          <w:szCs w:val="24"/>
          <w:lang w:val="en-US"/>
        </w:rPr>
        <w:t xml:space="preserve">solved </w:t>
      </w:r>
      <w:r w:rsidRPr="009756FD">
        <w:rPr>
          <w:rFonts w:ascii="Book Antiqua" w:hAnsi="Book Antiqua" w:cs="Times New Roman"/>
          <w:sz w:val="24"/>
          <w:szCs w:val="24"/>
          <w:lang w:val="en-US"/>
        </w:rPr>
        <w:t xml:space="preserve">with the development of genotype 2a infectious clone JFH-1. A selectable HCV replicon was constructed containing the full-length HCV cDNA and showed to produced infectious particles </w:t>
      </w:r>
      <w:r w:rsidRPr="009756FD">
        <w:rPr>
          <w:rFonts w:ascii="Book Antiqua" w:hAnsi="Book Antiqua" w:cs="Times New Roman"/>
          <w:i/>
          <w:sz w:val="24"/>
          <w:szCs w:val="24"/>
          <w:lang w:val="en-US"/>
        </w:rPr>
        <w:t>in vitro</w:t>
      </w:r>
      <w:r w:rsidRPr="009756FD">
        <w:rPr>
          <w:rFonts w:ascii="Book Antiqua" w:hAnsi="Book Antiqua" w:cs="Times New Roman"/>
          <w:sz w:val="24"/>
          <w:szCs w:val="24"/>
          <w:lang w:val="en-US"/>
        </w:rPr>
        <w:t xml:space="preserve"> and </w:t>
      </w:r>
      <w:r w:rsidRPr="009756FD">
        <w:rPr>
          <w:rFonts w:ascii="Book Antiqua" w:hAnsi="Book Antiqua" w:cs="Times New Roman"/>
          <w:i/>
          <w:sz w:val="24"/>
          <w:szCs w:val="24"/>
          <w:lang w:val="en-US"/>
        </w:rPr>
        <w:t xml:space="preserve">in </w:t>
      </w:r>
      <w:proofErr w:type="gramStart"/>
      <w:r w:rsidRPr="009756FD">
        <w:rPr>
          <w:rFonts w:ascii="Book Antiqua" w:hAnsi="Book Antiqua" w:cs="Times New Roman"/>
          <w:i/>
          <w:sz w:val="24"/>
          <w:szCs w:val="24"/>
          <w:lang w:val="en-US"/>
        </w:rPr>
        <w:t>vivo</w:t>
      </w:r>
      <w:r w:rsidR="00EF38D6"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rPr>
        <w:t>199</w:t>
      </w:r>
      <w:r w:rsidR="00876E7C"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Based on this infectious clone, several different genotypes chimeric clones (genotype 1</w:t>
      </w:r>
      <w:r w:rsidR="009F343B" w:rsidRPr="009756FD">
        <w:rPr>
          <w:rFonts w:ascii="Book Antiqua" w:hAnsi="Book Antiqua" w:cs="Times New Roman"/>
          <w:sz w:val="24"/>
          <w:szCs w:val="24"/>
          <w:lang w:val="en-US"/>
        </w:rPr>
        <w:t>a, 1b, 2a and 3b) where the non-</w:t>
      </w:r>
      <w:r w:rsidRPr="009756FD">
        <w:rPr>
          <w:rFonts w:ascii="Book Antiqua" w:hAnsi="Book Antiqua" w:cs="Times New Roman"/>
          <w:sz w:val="24"/>
          <w:szCs w:val="24"/>
          <w:lang w:val="en-US"/>
        </w:rPr>
        <w:t xml:space="preserve">structural genes have been replaced by those of JFH-1 were constructed and </w:t>
      </w:r>
      <w:r w:rsidR="0045458E" w:rsidRPr="009756FD">
        <w:rPr>
          <w:rFonts w:ascii="Book Antiqua" w:hAnsi="Book Antiqua" w:cs="Times New Roman"/>
          <w:sz w:val="24"/>
          <w:szCs w:val="24"/>
          <w:lang w:val="en-US"/>
        </w:rPr>
        <w:t xml:space="preserve">were </w:t>
      </w:r>
      <w:r w:rsidRPr="009756FD">
        <w:rPr>
          <w:rFonts w:ascii="Book Antiqua" w:hAnsi="Book Antiqua" w:cs="Times New Roman"/>
          <w:sz w:val="24"/>
          <w:szCs w:val="24"/>
          <w:lang w:val="en-US"/>
        </w:rPr>
        <w:t xml:space="preserve">shown to be infectious in Huh-7 cells. The most efficient construct clone is the genotype 2a/2a clone which consists of J6CF and JFH-1 derived </w:t>
      </w:r>
      <w:proofErr w:type="gramStart"/>
      <w:r w:rsidRPr="009756FD">
        <w:rPr>
          <w:rFonts w:ascii="Book Antiqua" w:hAnsi="Book Antiqua" w:cs="Times New Roman"/>
          <w:sz w:val="24"/>
          <w:szCs w:val="24"/>
          <w:lang w:val="en-US"/>
        </w:rPr>
        <w:t>sequence</w:t>
      </w:r>
      <w:r w:rsidR="00876E7C" w:rsidRPr="009756FD">
        <w:rPr>
          <w:rFonts w:ascii="Book Antiqua" w:hAnsi="Book Antiqua" w:cs="Times New Roman"/>
          <w:sz w:val="24"/>
          <w:szCs w:val="24"/>
          <w:vertAlign w:val="superscript"/>
          <w:lang w:val="en-US"/>
        </w:rPr>
        <w:t>[</w:t>
      </w:r>
      <w:proofErr w:type="gramEnd"/>
      <w:r w:rsidR="006A7E50" w:rsidRPr="009756FD">
        <w:rPr>
          <w:rFonts w:ascii="Book Antiqua" w:hAnsi="Book Antiqua" w:cs="Times New Roman"/>
          <w:sz w:val="24"/>
          <w:szCs w:val="24"/>
          <w:vertAlign w:val="superscript"/>
          <w:lang w:val="en-US"/>
        </w:rPr>
        <w:t>2</w:t>
      </w:r>
      <w:r w:rsidR="00EF38D6" w:rsidRPr="009756FD">
        <w:rPr>
          <w:rFonts w:ascii="Book Antiqua" w:hAnsi="Book Antiqua" w:cs="Times New Roman"/>
          <w:sz w:val="24"/>
          <w:szCs w:val="24"/>
          <w:vertAlign w:val="superscript"/>
          <w:lang w:val="en-US"/>
        </w:rPr>
        <w:t>00</w:t>
      </w:r>
      <w:r w:rsidR="00876E7C" w:rsidRPr="009756FD">
        <w:rPr>
          <w:rFonts w:ascii="Book Antiqua" w:hAnsi="Book Antiqua" w:cs="Times New Roman"/>
          <w:sz w:val="24"/>
          <w:szCs w:val="24"/>
          <w:vertAlign w:val="superscript"/>
          <w:lang w:val="en-US"/>
        </w:rPr>
        <w:t>]</w:t>
      </w:r>
      <w:r w:rsidR="000A0AF4" w:rsidRPr="009756FD">
        <w:rPr>
          <w:rFonts w:ascii="Book Antiqua" w:hAnsi="Book Antiqua" w:cs="Times New Roman"/>
          <w:sz w:val="24"/>
          <w:szCs w:val="24"/>
          <w:lang w:val="en-US"/>
        </w:rPr>
        <w:t>.</w:t>
      </w:r>
      <w:r w:rsidR="001B5F0E" w:rsidRPr="009756FD">
        <w:rPr>
          <w:rFonts w:ascii="Book Antiqua" w:hAnsi="Book Antiqua" w:cs="Times New Roman"/>
          <w:sz w:val="24"/>
          <w:szCs w:val="24"/>
          <w:lang w:val="en-US"/>
        </w:rPr>
        <w:t xml:space="preserve"> </w:t>
      </w:r>
      <w:r w:rsidR="000A327B" w:rsidRPr="009756FD">
        <w:rPr>
          <w:rFonts w:ascii="Book Antiqua" w:hAnsi="Book Antiqua" w:cs="Times New Roman"/>
          <w:sz w:val="24"/>
          <w:szCs w:val="24"/>
          <w:lang w:val="en-US"/>
        </w:rPr>
        <w:t xml:space="preserve">The HCV replicon is remarkably valuable for studying the HCV replication and </w:t>
      </w:r>
      <w:r w:rsidR="00DF04A1" w:rsidRPr="009756FD">
        <w:rPr>
          <w:rFonts w:ascii="Book Antiqua" w:hAnsi="Book Antiqua" w:cs="Times New Roman"/>
          <w:sz w:val="24"/>
          <w:szCs w:val="24"/>
          <w:lang w:val="en-US"/>
        </w:rPr>
        <w:t xml:space="preserve">for </w:t>
      </w:r>
      <w:r w:rsidR="000A327B" w:rsidRPr="009756FD">
        <w:rPr>
          <w:rFonts w:ascii="Book Antiqua" w:hAnsi="Book Antiqua" w:cs="Times New Roman"/>
          <w:sz w:val="24"/>
          <w:szCs w:val="24"/>
          <w:lang w:val="en-US"/>
        </w:rPr>
        <w:t xml:space="preserve">testing </w:t>
      </w:r>
      <w:r w:rsidR="00DF04A1" w:rsidRPr="009756FD">
        <w:rPr>
          <w:rFonts w:ascii="Book Antiqua" w:hAnsi="Book Antiqua" w:cs="Times New Roman"/>
          <w:sz w:val="24"/>
          <w:szCs w:val="24"/>
          <w:lang w:val="en-US"/>
        </w:rPr>
        <w:t xml:space="preserve">of </w:t>
      </w:r>
      <w:r w:rsidR="000A327B" w:rsidRPr="009756FD">
        <w:rPr>
          <w:rFonts w:ascii="Book Antiqua" w:hAnsi="Book Antiqua" w:cs="Times New Roman"/>
          <w:sz w:val="24"/>
          <w:szCs w:val="24"/>
          <w:lang w:val="en-US"/>
        </w:rPr>
        <w:t xml:space="preserve">new antiviral drugs. </w:t>
      </w:r>
      <w:r w:rsidR="00A5734A" w:rsidRPr="009756FD">
        <w:rPr>
          <w:rFonts w:ascii="Book Antiqua" w:hAnsi="Book Antiqua" w:cs="Times New Roman"/>
          <w:sz w:val="24"/>
          <w:szCs w:val="24"/>
          <w:lang w:val="en-US"/>
        </w:rPr>
        <w:t xml:space="preserve">The </w:t>
      </w:r>
      <w:r w:rsidR="000A327B" w:rsidRPr="009756FD">
        <w:rPr>
          <w:rFonts w:ascii="Book Antiqua" w:hAnsi="Book Antiqua" w:cs="Times New Roman"/>
          <w:sz w:val="24"/>
          <w:szCs w:val="24"/>
          <w:lang w:val="en-US"/>
        </w:rPr>
        <w:t xml:space="preserve">HCV subgenomic replicons containing reporter genes (luciferase, secreted alkaline phosphatase and chloramphenicol transferase) facilitated the study of </w:t>
      </w:r>
      <w:r w:rsidR="00351732" w:rsidRPr="009756FD">
        <w:rPr>
          <w:rFonts w:ascii="Book Antiqua" w:hAnsi="Book Antiqua" w:cs="Times New Roman"/>
          <w:sz w:val="24"/>
          <w:szCs w:val="24"/>
          <w:lang w:val="en-US"/>
        </w:rPr>
        <w:t xml:space="preserve">the </w:t>
      </w:r>
      <w:r w:rsidR="000A327B" w:rsidRPr="009756FD">
        <w:rPr>
          <w:rFonts w:ascii="Book Antiqua" w:hAnsi="Book Antiqua" w:cs="Times New Roman"/>
          <w:sz w:val="24"/>
          <w:szCs w:val="24"/>
          <w:lang w:val="en-US"/>
        </w:rPr>
        <w:t xml:space="preserve">HCV infection. This high-throughput screening assay allowed the visualization and tracking of the HCV replication complex in living host cells without affecting </w:t>
      </w:r>
      <w:r w:rsidR="00351732" w:rsidRPr="009756FD">
        <w:rPr>
          <w:rFonts w:ascii="Book Antiqua" w:hAnsi="Book Antiqua" w:cs="Times New Roman"/>
          <w:sz w:val="24"/>
          <w:szCs w:val="24"/>
          <w:lang w:val="en-US"/>
        </w:rPr>
        <w:t xml:space="preserve">the </w:t>
      </w:r>
      <w:r w:rsidR="000A327B" w:rsidRPr="009756FD">
        <w:rPr>
          <w:rFonts w:ascii="Book Antiqua" w:hAnsi="Book Antiqua" w:cs="Times New Roman"/>
          <w:sz w:val="24"/>
          <w:szCs w:val="24"/>
          <w:lang w:val="en-US"/>
        </w:rPr>
        <w:t xml:space="preserve">HCV </w:t>
      </w:r>
      <w:proofErr w:type="gramStart"/>
      <w:r w:rsidR="000A327B" w:rsidRPr="009756FD">
        <w:rPr>
          <w:rFonts w:ascii="Book Antiqua" w:hAnsi="Book Antiqua" w:cs="Times New Roman"/>
          <w:sz w:val="24"/>
          <w:szCs w:val="24"/>
          <w:lang w:val="en-US"/>
        </w:rPr>
        <w:t>replication</w:t>
      </w:r>
      <w:r w:rsidR="009607E3" w:rsidRPr="009756FD">
        <w:rPr>
          <w:rFonts w:ascii="Book Antiqua" w:hAnsi="Book Antiqua" w:cs="Times New Roman"/>
          <w:sz w:val="24"/>
          <w:szCs w:val="24"/>
          <w:vertAlign w:val="superscript"/>
          <w:lang w:val="en-US"/>
        </w:rPr>
        <w:t>[</w:t>
      </w:r>
      <w:proofErr w:type="gramEnd"/>
      <w:r w:rsidR="00EF38D6" w:rsidRPr="009756FD">
        <w:rPr>
          <w:rFonts w:ascii="Book Antiqua" w:hAnsi="Book Antiqua" w:cs="Times New Roman"/>
          <w:sz w:val="24"/>
          <w:szCs w:val="24"/>
          <w:vertAlign w:val="superscript"/>
          <w:lang w:val="en-US"/>
        </w:rPr>
        <w:t>47,201</w:t>
      </w:r>
      <w:r w:rsidR="009607E3" w:rsidRPr="009756FD">
        <w:rPr>
          <w:rFonts w:ascii="Book Antiqua" w:hAnsi="Book Antiqua" w:cs="Times New Roman"/>
          <w:sz w:val="24"/>
          <w:szCs w:val="24"/>
          <w:vertAlign w:val="superscript"/>
          <w:lang w:val="en-US"/>
        </w:rPr>
        <w:t>]</w:t>
      </w:r>
      <w:r w:rsidR="000A327B" w:rsidRPr="009756FD">
        <w:rPr>
          <w:rFonts w:ascii="Book Antiqua" w:hAnsi="Book Antiqua" w:cs="Times New Roman"/>
          <w:sz w:val="24"/>
          <w:szCs w:val="24"/>
          <w:lang w:val="en-US"/>
        </w:rPr>
        <w:t>.</w:t>
      </w:r>
    </w:p>
    <w:p w:rsidR="00DC4CEC" w:rsidRPr="009756FD" w:rsidRDefault="00DC4CEC" w:rsidP="00BE64EB">
      <w:pPr>
        <w:autoSpaceDE w:val="0"/>
        <w:autoSpaceDN w:val="0"/>
        <w:adjustRightInd w:val="0"/>
        <w:spacing w:after="0" w:line="360" w:lineRule="auto"/>
        <w:jc w:val="both"/>
        <w:rPr>
          <w:rFonts w:ascii="Book Antiqua" w:hAnsi="Book Antiqua" w:cs="Times New Roman"/>
          <w:sz w:val="24"/>
          <w:szCs w:val="24"/>
          <w:lang w:val="en-US"/>
        </w:rPr>
      </w:pPr>
    </w:p>
    <w:p w:rsidR="00AA08D6" w:rsidRPr="009756FD" w:rsidRDefault="000A327B" w:rsidP="00BE64EB">
      <w:pPr>
        <w:autoSpaceDE w:val="0"/>
        <w:autoSpaceDN w:val="0"/>
        <w:adjustRightInd w:val="0"/>
        <w:spacing w:after="0" w:line="360" w:lineRule="auto"/>
        <w:jc w:val="both"/>
        <w:rPr>
          <w:rFonts w:ascii="Book Antiqua" w:hAnsi="Book Antiqua" w:cs="Times New Roman"/>
          <w:b/>
          <w:bCs/>
          <w:i/>
          <w:iCs/>
          <w:sz w:val="24"/>
          <w:szCs w:val="24"/>
        </w:rPr>
      </w:pPr>
      <w:r w:rsidRPr="009756FD">
        <w:rPr>
          <w:rFonts w:ascii="Book Antiqua" w:hAnsi="Book Antiqua" w:cs="Times New Roman"/>
          <w:b/>
          <w:bCs/>
          <w:i/>
          <w:iCs/>
          <w:sz w:val="24"/>
          <w:szCs w:val="24"/>
        </w:rPr>
        <w:t>HCV pseudotype</w:t>
      </w:r>
      <w:r w:rsidR="00270C82" w:rsidRPr="009756FD">
        <w:rPr>
          <w:rFonts w:ascii="Book Antiqua" w:hAnsi="Book Antiqua" w:cs="Times New Roman"/>
          <w:b/>
          <w:bCs/>
          <w:i/>
          <w:iCs/>
          <w:sz w:val="24"/>
          <w:szCs w:val="24"/>
        </w:rPr>
        <w:t xml:space="preserve"> virus </w:t>
      </w:r>
      <w:r w:rsidRPr="009756FD">
        <w:rPr>
          <w:rFonts w:ascii="Book Antiqua" w:hAnsi="Book Antiqua" w:cs="Times New Roman"/>
          <w:b/>
          <w:bCs/>
          <w:i/>
          <w:iCs/>
          <w:sz w:val="24"/>
          <w:szCs w:val="24"/>
        </w:rPr>
        <w:t>particles</w:t>
      </w:r>
      <w:r w:rsidR="00D202C8" w:rsidRPr="009756FD">
        <w:rPr>
          <w:rFonts w:ascii="Book Antiqua" w:hAnsi="Book Antiqua" w:cs="Times New Roman"/>
          <w:b/>
          <w:bCs/>
          <w:i/>
          <w:iCs/>
          <w:sz w:val="24"/>
          <w:szCs w:val="24"/>
        </w:rPr>
        <w:t xml:space="preserve"> </w:t>
      </w:r>
    </w:p>
    <w:p w:rsidR="000A327B" w:rsidRPr="009756FD" w:rsidRDefault="0046383A" w:rsidP="00CB1FEA">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The </w:t>
      </w:r>
      <w:r w:rsidR="000A327B" w:rsidRPr="009756FD">
        <w:rPr>
          <w:rFonts w:ascii="Book Antiqua" w:hAnsi="Book Antiqua" w:cs="Times New Roman"/>
          <w:sz w:val="24"/>
          <w:szCs w:val="24"/>
          <w:lang w:val="en-US"/>
        </w:rPr>
        <w:t xml:space="preserve">HCV </w:t>
      </w:r>
      <w:r w:rsidR="00101FD9" w:rsidRPr="009756FD">
        <w:rPr>
          <w:rFonts w:ascii="Book Antiqua" w:hAnsi="Book Antiqua" w:cs="Times New Roman"/>
          <w:sz w:val="24"/>
          <w:szCs w:val="24"/>
          <w:lang w:val="en-US"/>
        </w:rPr>
        <w:t xml:space="preserve">retroviral </w:t>
      </w:r>
      <w:r w:rsidR="000A327B" w:rsidRPr="009756FD">
        <w:rPr>
          <w:rFonts w:ascii="Book Antiqua" w:hAnsi="Book Antiqua" w:cs="Times New Roman"/>
          <w:sz w:val="24"/>
          <w:szCs w:val="24"/>
          <w:lang w:val="en-US"/>
        </w:rPr>
        <w:t xml:space="preserve">pseudotyped particles were constructed with chimeric genes </w:t>
      </w:r>
      <w:r w:rsidR="000A0AF4" w:rsidRPr="009756FD">
        <w:rPr>
          <w:rFonts w:ascii="Book Antiqua" w:hAnsi="Book Antiqua" w:cs="Times New Roman"/>
          <w:sz w:val="24"/>
          <w:szCs w:val="24"/>
          <w:lang w:val="en-US"/>
        </w:rPr>
        <w:t xml:space="preserve">expressing </w:t>
      </w:r>
      <w:r w:rsidR="000A327B" w:rsidRPr="009756FD">
        <w:rPr>
          <w:rFonts w:ascii="Book Antiqua" w:hAnsi="Book Antiqua" w:cs="Times New Roman"/>
          <w:sz w:val="24"/>
          <w:szCs w:val="24"/>
          <w:lang w:val="en-US"/>
        </w:rPr>
        <w:t>HCV</w:t>
      </w:r>
      <w:r w:rsidR="00C07292" w:rsidRPr="009756FD">
        <w:rPr>
          <w:rFonts w:ascii="Book Antiqua" w:hAnsi="Book Antiqua" w:cs="Times New Roman"/>
          <w:sz w:val="24"/>
          <w:szCs w:val="24"/>
          <w:lang w:val="en-US"/>
        </w:rPr>
        <w:t xml:space="preserve"> (genotype</w:t>
      </w:r>
      <w:r w:rsidR="000A327B" w:rsidRPr="009756FD">
        <w:rPr>
          <w:rFonts w:ascii="Book Antiqua" w:hAnsi="Book Antiqua" w:cs="Times New Roman"/>
          <w:sz w:val="24"/>
          <w:szCs w:val="24"/>
          <w:lang w:val="en-US"/>
        </w:rPr>
        <w:t xml:space="preserve"> 1a</w:t>
      </w:r>
      <w:r w:rsidR="00C07292" w:rsidRPr="009756FD">
        <w:rPr>
          <w:rFonts w:ascii="Book Antiqua" w:hAnsi="Book Antiqua" w:cs="Times New Roman"/>
          <w:sz w:val="24"/>
          <w:szCs w:val="24"/>
          <w:lang w:val="en-US"/>
        </w:rPr>
        <w:t>)</w:t>
      </w:r>
      <w:r w:rsidR="000A327B" w:rsidRPr="009756FD">
        <w:rPr>
          <w:rFonts w:ascii="Book Antiqua" w:hAnsi="Book Antiqua" w:cs="Times New Roman"/>
          <w:sz w:val="24"/>
          <w:szCs w:val="24"/>
          <w:lang w:val="en-US"/>
        </w:rPr>
        <w:t xml:space="preserve"> envelope E1 and E2 proteins</w:t>
      </w:r>
      <w:r w:rsidR="00386746" w:rsidRPr="009756FD">
        <w:rPr>
          <w:rFonts w:ascii="Book Antiqua" w:hAnsi="Book Antiqua" w:cs="Times New Roman"/>
          <w:sz w:val="24"/>
          <w:szCs w:val="24"/>
          <w:lang w:val="en-US"/>
        </w:rPr>
        <w:t xml:space="preserve"> (HCVpp)</w:t>
      </w:r>
      <w:r w:rsidR="000A327B" w:rsidRPr="009756FD">
        <w:rPr>
          <w:rFonts w:ascii="Book Antiqua" w:hAnsi="Book Antiqua" w:cs="Times New Roman"/>
          <w:sz w:val="24"/>
          <w:szCs w:val="24"/>
          <w:lang w:val="en-US"/>
        </w:rPr>
        <w:t xml:space="preserve"> and the transmembrane and cytoplasmic tail of vesicular stomatitis virus G protein. The pseudotyped particles allowed </w:t>
      </w:r>
      <w:r w:rsidR="001A6696" w:rsidRPr="009756FD">
        <w:rPr>
          <w:rFonts w:ascii="Book Antiqua" w:hAnsi="Book Antiqua" w:cs="Times New Roman"/>
          <w:sz w:val="24"/>
          <w:szCs w:val="24"/>
          <w:lang w:val="en-US"/>
        </w:rPr>
        <w:t xml:space="preserve">a </w:t>
      </w:r>
      <w:r w:rsidR="00101FD9" w:rsidRPr="009756FD">
        <w:rPr>
          <w:rFonts w:ascii="Book Antiqua" w:hAnsi="Book Antiqua" w:cs="Times New Roman"/>
          <w:sz w:val="24"/>
          <w:szCs w:val="24"/>
          <w:lang w:val="en-US"/>
        </w:rPr>
        <w:t xml:space="preserve">detailed </w:t>
      </w:r>
      <w:r w:rsidR="000A327B" w:rsidRPr="009756FD">
        <w:rPr>
          <w:rFonts w:ascii="Book Antiqua" w:hAnsi="Book Antiqua" w:cs="Times New Roman"/>
          <w:sz w:val="24"/>
          <w:szCs w:val="24"/>
          <w:lang w:val="en-US"/>
        </w:rPr>
        <w:t>study of the role of HCV receptors in the early steps of HCV infection</w:t>
      </w:r>
      <w:r w:rsidR="00101FD9" w:rsidRPr="009756FD">
        <w:rPr>
          <w:rFonts w:ascii="Book Antiqua" w:hAnsi="Book Antiqua" w:cs="Times New Roman"/>
          <w:sz w:val="24"/>
          <w:szCs w:val="24"/>
          <w:lang w:val="en-US"/>
        </w:rPr>
        <w:t xml:space="preserve"> (adsorption, and viral entry)</w:t>
      </w:r>
      <w:r w:rsidR="00386746" w:rsidRPr="009756FD">
        <w:rPr>
          <w:rFonts w:ascii="Book Antiqua" w:hAnsi="Book Antiqua" w:cs="Times New Roman"/>
          <w:sz w:val="24"/>
          <w:szCs w:val="24"/>
          <w:lang w:val="en-US"/>
        </w:rPr>
        <w:t xml:space="preserve"> in Huh7 cells and primary human </w:t>
      </w:r>
      <w:proofErr w:type="gramStart"/>
      <w:r w:rsidR="006F57DF" w:rsidRPr="009756FD">
        <w:rPr>
          <w:rFonts w:ascii="Book Antiqua" w:hAnsi="Book Antiqua" w:cs="Times New Roman"/>
          <w:sz w:val="24"/>
          <w:szCs w:val="24"/>
          <w:lang w:val="en-US"/>
        </w:rPr>
        <w:t>hepatocytes</w:t>
      </w:r>
      <w:r w:rsidR="00876E7C"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202-204</w:t>
      </w:r>
      <w:r w:rsidR="00876E7C" w:rsidRPr="009756FD">
        <w:rPr>
          <w:rFonts w:ascii="Book Antiqua" w:hAnsi="Book Antiqua" w:cs="Times New Roman"/>
          <w:sz w:val="24"/>
          <w:szCs w:val="24"/>
          <w:vertAlign w:val="superscript"/>
          <w:lang w:val="en-US"/>
        </w:rPr>
        <w:t>]</w:t>
      </w:r>
      <w:r w:rsidR="00676B93" w:rsidRPr="009756FD">
        <w:rPr>
          <w:rFonts w:ascii="Book Antiqua" w:hAnsi="Book Antiqua" w:cs="Times New Roman"/>
          <w:sz w:val="24"/>
          <w:szCs w:val="24"/>
          <w:lang w:val="en-US"/>
        </w:rPr>
        <w:t>.</w:t>
      </w:r>
      <w:r w:rsidR="001A6696" w:rsidRPr="009756FD">
        <w:rPr>
          <w:rFonts w:ascii="Book Antiqua" w:hAnsi="Book Antiqua" w:cs="Times New Roman"/>
          <w:sz w:val="24"/>
          <w:szCs w:val="24"/>
          <w:lang w:val="en-US"/>
        </w:rPr>
        <w:t xml:space="preserve"> </w:t>
      </w:r>
      <w:r w:rsidR="00F62CA8" w:rsidRPr="009756FD">
        <w:rPr>
          <w:rFonts w:ascii="Book Antiqua" w:hAnsi="Book Antiqua" w:cs="Times New Roman"/>
          <w:sz w:val="24"/>
          <w:szCs w:val="24"/>
          <w:lang w:val="en-US"/>
        </w:rPr>
        <w:t xml:space="preserve">The system is </w:t>
      </w:r>
      <w:r w:rsidR="000A327B" w:rsidRPr="009756FD">
        <w:rPr>
          <w:rFonts w:ascii="Book Antiqua" w:hAnsi="Book Antiqua" w:cs="Times New Roman"/>
          <w:sz w:val="24"/>
          <w:szCs w:val="24"/>
          <w:lang w:val="en-US"/>
        </w:rPr>
        <w:t xml:space="preserve">useful for </w:t>
      </w:r>
      <w:r w:rsidR="001A6696" w:rsidRPr="009756FD">
        <w:rPr>
          <w:rFonts w:ascii="Book Antiqua" w:hAnsi="Book Antiqua" w:cs="Times New Roman"/>
          <w:sz w:val="24"/>
          <w:szCs w:val="24"/>
          <w:lang w:val="en-US"/>
        </w:rPr>
        <w:t xml:space="preserve">testing of new antiviral </w:t>
      </w:r>
      <w:proofErr w:type="gramStart"/>
      <w:r w:rsidR="001A6696" w:rsidRPr="009756FD">
        <w:rPr>
          <w:rFonts w:ascii="Book Antiqua" w:hAnsi="Book Antiqua" w:cs="Times New Roman"/>
          <w:sz w:val="24"/>
          <w:szCs w:val="24"/>
          <w:lang w:val="en-US"/>
        </w:rPr>
        <w:t>drugs</w:t>
      </w:r>
      <w:r w:rsidR="000C37B2" w:rsidRPr="009756FD">
        <w:rPr>
          <w:rFonts w:ascii="Book Antiqua" w:hAnsi="Book Antiqua" w:cs="Times New Roman"/>
          <w:sz w:val="24"/>
          <w:szCs w:val="24"/>
          <w:vertAlign w:val="superscript"/>
          <w:lang w:val="en-US"/>
        </w:rPr>
        <w:t>[</w:t>
      </w:r>
      <w:proofErr w:type="gramEnd"/>
      <w:r w:rsidR="0099417E" w:rsidRPr="009756FD">
        <w:rPr>
          <w:rFonts w:ascii="Book Antiqua" w:hAnsi="Book Antiqua" w:cs="Times New Roman"/>
          <w:sz w:val="24"/>
          <w:szCs w:val="24"/>
          <w:vertAlign w:val="superscript"/>
          <w:lang w:val="en-US"/>
        </w:rPr>
        <w:t>2</w:t>
      </w:r>
      <w:r w:rsidR="00733BD4" w:rsidRPr="009756FD">
        <w:rPr>
          <w:rFonts w:ascii="Book Antiqua" w:hAnsi="Book Antiqua" w:cs="Times New Roman"/>
          <w:sz w:val="24"/>
          <w:szCs w:val="24"/>
          <w:vertAlign w:val="superscript"/>
          <w:lang w:val="en-US"/>
        </w:rPr>
        <w:t>03</w:t>
      </w:r>
      <w:r w:rsidR="000C37B2" w:rsidRPr="009756FD">
        <w:rPr>
          <w:rFonts w:ascii="Book Antiqua" w:hAnsi="Book Antiqua" w:cs="Times New Roman"/>
          <w:sz w:val="24"/>
          <w:szCs w:val="24"/>
          <w:vertAlign w:val="superscript"/>
          <w:lang w:val="en-US"/>
        </w:rPr>
        <w:t>]</w:t>
      </w:r>
      <w:r w:rsidR="000A327B" w:rsidRPr="009756FD">
        <w:rPr>
          <w:rFonts w:ascii="Book Antiqua" w:hAnsi="Book Antiqua" w:cs="Times New Roman"/>
          <w:sz w:val="24"/>
          <w:szCs w:val="24"/>
          <w:lang w:val="en-US"/>
        </w:rPr>
        <w:t>.</w:t>
      </w:r>
    </w:p>
    <w:p w:rsidR="007E6271" w:rsidRPr="009756FD" w:rsidRDefault="0046383A" w:rsidP="00BE64EB">
      <w:pPr>
        <w:spacing w:after="0" w:line="360" w:lineRule="auto"/>
        <w:ind w:firstLineChars="200" w:firstLine="480"/>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The </w:t>
      </w:r>
      <w:r w:rsidR="00626005" w:rsidRPr="009756FD">
        <w:rPr>
          <w:rFonts w:ascii="Book Antiqua" w:hAnsi="Book Antiqua" w:cs="Times New Roman"/>
          <w:sz w:val="24"/>
          <w:szCs w:val="24"/>
          <w:lang w:val="en-US"/>
        </w:rPr>
        <w:t xml:space="preserve">HCV subgenomic replicon </w:t>
      </w:r>
      <w:r w:rsidR="00410155" w:rsidRPr="009756FD">
        <w:rPr>
          <w:rFonts w:ascii="Book Antiqua" w:hAnsi="Book Antiqua" w:cs="Times New Roman"/>
          <w:sz w:val="24"/>
          <w:szCs w:val="24"/>
          <w:lang w:val="en-US"/>
        </w:rPr>
        <w:t xml:space="preserve">and </w:t>
      </w:r>
      <w:r w:rsidR="00626005" w:rsidRPr="009756FD">
        <w:rPr>
          <w:rFonts w:ascii="Book Antiqua" w:hAnsi="Book Antiqua" w:cs="Times New Roman"/>
          <w:sz w:val="24"/>
          <w:szCs w:val="24"/>
          <w:lang w:val="en-US"/>
        </w:rPr>
        <w:t>HCV pseudotyped particles (HCVpp) have markedly improved studies</w:t>
      </w:r>
      <w:r w:rsidR="00DF04A1" w:rsidRPr="009756FD">
        <w:rPr>
          <w:rFonts w:ascii="Book Antiqua" w:hAnsi="Book Antiqua" w:cs="Times New Roman"/>
          <w:sz w:val="24"/>
          <w:szCs w:val="24"/>
          <w:lang w:val="en-US"/>
        </w:rPr>
        <w:t xml:space="preserve"> on HCV infection. </w:t>
      </w:r>
      <w:r w:rsidR="00AA1604" w:rsidRPr="009756FD">
        <w:rPr>
          <w:rFonts w:ascii="Book Antiqua" w:hAnsi="Book Antiqua" w:cs="Times New Roman"/>
          <w:sz w:val="24"/>
          <w:szCs w:val="24"/>
          <w:lang w:val="en-US"/>
        </w:rPr>
        <w:t xml:space="preserve">However, the high replication rate in cells was not correlated with amount of released infectious HCV particles. </w:t>
      </w:r>
      <w:r w:rsidR="00DF04A1" w:rsidRPr="009756FD">
        <w:rPr>
          <w:rFonts w:ascii="Book Antiqua" w:hAnsi="Book Antiqua" w:cs="Times New Roman"/>
          <w:sz w:val="24"/>
          <w:szCs w:val="24"/>
          <w:lang w:val="en-US"/>
        </w:rPr>
        <w:t xml:space="preserve">However, there is </w:t>
      </w:r>
      <w:r w:rsidR="00AA1604" w:rsidRPr="009756FD">
        <w:rPr>
          <w:rFonts w:ascii="Book Antiqua" w:hAnsi="Book Antiqua" w:cs="Times New Roman"/>
          <w:sz w:val="24"/>
          <w:szCs w:val="24"/>
          <w:lang w:val="en-US"/>
        </w:rPr>
        <w:t xml:space="preserve">a </w:t>
      </w:r>
      <w:r w:rsidR="00410155" w:rsidRPr="009756FD">
        <w:rPr>
          <w:rFonts w:ascii="Book Antiqua" w:hAnsi="Book Antiqua" w:cs="Times New Roman"/>
          <w:sz w:val="24"/>
          <w:szCs w:val="24"/>
          <w:lang w:val="en-US"/>
        </w:rPr>
        <w:t xml:space="preserve">main </w:t>
      </w:r>
      <w:r w:rsidR="00626005" w:rsidRPr="009756FD">
        <w:rPr>
          <w:rFonts w:ascii="Book Antiqua" w:hAnsi="Book Antiqua" w:cs="Times New Roman"/>
          <w:sz w:val="24"/>
          <w:szCs w:val="24"/>
          <w:lang w:val="en-US"/>
        </w:rPr>
        <w:t>disadvantage of</w:t>
      </w:r>
      <w:r w:rsidR="00DF04A1" w:rsidRPr="009756FD">
        <w:rPr>
          <w:rFonts w:ascii="Book Antiqua" w:hAnsi="Book Antiqua" w:cs="Times New Roman"/>
          <w:sz w:val="24"/>
          <w:szCs w:val="24"/>
          <w:lang w:val="en-US"/>
        </w:rPr>
        <w:t xml:space="preserve"> th</w:t>
      </w:r>
      <w:r w:rsidR="00410155" w:rsidRPr="009756FD">
        <w:rPr>
          <w:rFonts w:ascii="Book Antiqua" w:hAnsi="Book Antiqua" w:cs="Times New Roman"/>
          <w:sz w:val="24"/>
          <w:szCs w:val="24"/>
          <w:lang w:val="en-US"/>
        </w:rPr>
        <w:t>ese</w:t>
      </w:r>
      <w:r w:rsidR="00626005" w:rsidRPr="009756FD">
        <w:rPr>
          <w:rFonts w:ascii="Book Antiqua" w:hAnsi="Book Antiqua" w:cs="Times New Roman"/>
          <w:sz w:val="24"/>
          <w:szCs w:val="24"/>
          <w:lang w:val="en-US"/>
        </w:rPr>
        <w:t xml:space="preserve"> </w:t>
      </w:r>
      <w:r w:rsidR="00626005" w:rsidRPr="009756FD">
        <w:rPr>
          <w:rFonts w:ascii="Book Antiqua" w:hAnsi="Book Antiqua" w:cs="Times New Roman"/>
          <w:i/>
          <w:sz w:val="24"/>
          <w:szCs w:val="24"/>
          <w:lang w:val="en-US"/>
        </w:rPr>
        <w:t>in vitro</w:t>
      </w:r>
      <w:r w:rsidR="00626005" w:rsidRPr="009756FD">
        <w:rPr>
          <w:rFonts w:ascii="Book Antiqua" w:hAnsi="Book Antiqua" w:cs="Times New Roman"/>
          <w:sz w:val="24"/>
          <w:szCs w:val="24"/>
          <w:lang w:val="en-US"/>
        </w:rPr>
        <w:t xml:space="preserve"> </w:t>
      </w:r>
      <w:r w:rsidR="00143565" w:rsidRPr="009756FD">
        <w:rPr>
          <w:rFonts w:ascii="Book Antiqua" w:hAnsi="Book Antiqua" w:cs="Times New Roman"/>
          <w:sz w:val="24"/>
          <w:szCs w:val="24"/>
          <w:lang w:val="en-US"/>
        </w:rPr>
        <w:t>systems</w:t>
      </w:r>
      <w:r w:rsidR="00410155" w:rsidRPr="009756FD">
        <w:rPr>
          <w:rFonts w:ascii="Book Antiqua" w:hAnsi="Book Antiqua" w:cs="Times New Roman"/>
          <w:sz w:val="24"/>
          <w:szCs w:val="24"/>
          <w:lang w:val="en-US"/>
        </w:rPr>
        <w:t xml:space="preserve"> is that the</w:t>
      </w:r>
      <w:r w:rsidR="00143565" w:rsidRPr="009756FD">
        <w:rPr>
          <w:rFonts w:ascii="Book Antiqua" w:hAnsi="Book Antiqua" w:cs="Times New Roman"/>
          <w:sz w:val="24"/>
          <w:szCs w:val="24"/>
          <w:lang w:val="en-US"/>
        </w:rPr>
        <w:t xml:space="preserve"> </w:t>
      </w:r>
      <w:r w:rsidR="00410155" w:rsidRPr="009756FD">
        <w:rPr>
          <w:rFonts w:ascii="Book Antiqua" w:hAnsi="Book Antiqua" w:cs="Times New Roman"/>
          <w:sz w:val="24"/>
          <w:szCs w:val="24"/>
          <w:lang w:val="en-US"/>
        </w:rPr>
        <w:t>virus</w:t>
      </w:r>
      <w:r w:rsidR="00AA1604" w:rsidRPr="009756FD">
        <w:rPr>
          <w:rFonts w:ascii="Book Antiqua" w:hAnsi="Book Antiqua" w:cs="Times New Roman"/>
          <w:sz w:val="24"/>
          <w:szCs w:val="24"/>
          <w:lang w:val="en-US"/>
        </w:rPr>
        <w:t>es released from these cells are</w:t>
      </w:r>
      <w:r w:rsidR="00143565" w:rsidRPr="009756FD">
        <w:rPr>
          <w:rFonts w:ascii="Book Antiqua" w:hAnsi="Book Antiqua" w:cs="Times New Roman"/>
          <w:sz w:val="24"/>
          <w:szCs w:val="24"/>
          <w:lang w:val="en-US"/>
        </w:rPr>
        <w:t xml:space="preserve"> not infectious</w:t>
      </w:r>
      <w:r w:rsidR="00DF04A1" w:rsidRPr="009756FD">
        <w:rPr>
          <w:rFonts w:ascii="Book Antiqua" w:hAnsi="Book Antiqua" w:cs="Times New Roman"/>
          <w:sz w:val="24"/>
          <w:szCs w:val="24"/>
          <w:lang w:val="en-US"/>
        </w:rPr>
        <w:t>.</w:t>
      </w:r>
      <w:r w:rsidR="00626005" w:rsidRPr="009756FD">
        <w:rPr>
          <w:rFonts w:ascii="Book Antiqua" w:hAnsi="Book Antiqua" w:cs="Times New Roman"/>
          <w:sz w:val="24"/>
          <w:szCs w:val="24"/>
          <w:lang w:val="en-US"/>
        </w:rPr>
        <w:t xml:space="preserve"> The major reason </w:t>
      </w:r>
      <w:r w:rsidR="00AA1604" w:rsidRPr="009756FD">
        <w:rPr>
          <w:rFonts w:ascii="Book Antiqua" w:hAnsi="Book Antiqua" w:cs="Times New Roman"/>
          <w:sz w:val="24"/>
          <w:szCs w:val="24"/>
          <w:lang w:val="en-US"/>
        </w:rPr>
        <w:t xml:space="preserve">of that might </w:t>
      </w:r>
      <w:r w:rsidR="00626005" w:rsidRPr="009756FD">
        <w:rPr>
          <w:rFonts w:ascii="Book Antiqua" w:hAnsi="Book Antiqua" w:cs="Times New Roman"/>
          <w:sz w:val="24"/>
          <w:szCs w:val="24"/>
          <w:lang w:val="en-US"/>
        </w:rPr>
        <w:t>be that the adaptive mutations enhancing HCV replication rates are deleterious for HCV part</w:t>
      </w:r>
      <w:r w:rsidR="00AA1604" w:rsidRPr="009756FD">
        <w:rPr>
          <w:rFonts w:ascii="Book Antiqua" w:hAnsi="Book Antiqua" w:cs="Times New Roman"/>
          <w:sz w:val="24"/>
          <w:szCs w:val="24"/>
          <w:lang w:val="en-US"/>
        </w:rPr>
        <w:t>icles assembly and release. The</w:t>
      </w:r>
      <w:r w:rsidR="001A6696" w:rsidRPr="009756FD">
        <w:rPr>
          <w:rFonts w:ascii="Book Antiqua" w:hAnsi="Book Antiqua" w:cs="Times New Roman"/>
          <w:sz w:val="24"/>
          <w:szCs w:val="24"/>
          <w:lang w:val="en-US"/>
        </w:rPr>
        <w:t xml:space="preserve"> problem was solved</w:t>
      </w:r>
      <w:r w:rsidR="00626005" w:rsidRPr="009756FD">
        <w:rPr>
          <w:rFonts w:ascii="Book Antiqua" w:hAnsi="Book Antiqua" w:cs="Times New Roman"/>
          <w:sz w:val="24"/>
          <w:szCs w:val="24"/>
          <w:lang w:val="en-US"/>
        </w:rPr>
        <w:t xml:space="preserve"> when a genotype 2a subgenomic replicon was esta</w:t>
      </w:r>
      <w:r w:rsidR="00AA1604" w:rsidRPr="009756FD">
        <w:rPr>
          <w:rFonts w:ascii="Book Antiqua" w:hAnsi="Book Antiqua" w:cs="Times New Roman"/>
          <w:sz w:val="24"/>
          <w:szCs w:val="24"/>
          <w:lang w:val="en-US"/>
        </w:rPr>
        <w:t>blished in the Huh-7 cell lines.</w:t>
      </w:r>
      <w:r w:rsidR="00626005" w:rsidRPr="009756FD">
        <w:rPr>
          <w:rFonts w:ascii="Book Antiqua" w:hAnsi="Book Antiqua" w:cs="Times New Roman"/>
          <w:sz w:val="24"/>
          <w:szCs w:val="24"/>
          <w:lang w:val="en-US"/>
        </w:rPr>
        <w:t xml:space="preserve"> </w:t>
      </w:r>
      <w:r w:rsidR="00AA1604" w:rsidRPr="009756FD">
        <w:rPr>
          <w:rFonts w:ascii="Book Antiqua" w:hAnsi="Book Antiqua" w:cs="Times New Roman"/>
          <w:sz w:val="24"/>
          <w:szCs w:val="24"/>
          <w:lang w:val="en-US"/>
        </w:rPr>
        <w:t xml:space="preserve">It contained </w:t>
      </w:r>
      <w:r w:rsidR="00626005" w:rsidRPr="009756FD">
        <w:rPr>
          <w:rFonts w:ascii="Book Antiqua" w:hAnsi="Book Antiqua" w:cs="Times New Roman"/>
          <w:sz w:val="24"/>
          <w:szCs w:val="24"/>
          <w:lang w:val="en-US"/>
        </w:rPr>
        <w:t>a full-length Genotype 2a clone JFH-1 derived from the serum of a Japanese patient with fulminant hepatitis</w:t>
      </w:r>
      <w:r w:rsidR="00143565" w:rsidRPr="009756FD">
        <w:rPr>
          <w:rFonts w:ascii="Book Antiqua" w:hAnsi="Book Antiqua" w:cs="Times New Roman"/>
          <w:sz w:val="24"/>
          <w:szCs w:val="24"/>
          <w:lang w:val="en-US"/>
        </w:rPr>
        <w:t xml:space="preserve">. The replication </w:t>
      </w:r>
      <w:r w:rsidR="00143565" w:rsidRPr="009756FD">
        <w:rPr>
          <w:rFonts w:ascii="Book Antiqua" w:hAnsi="Book Antiqua" w:cs="Times New Roman"/>
          <w:sz w:val="24"/>
          <w:szCs w:val="24"/>
          <w:lang w:val="en-US"/>
        </w:rPr>
        <w:lastRenderedPageBreak/>
        <w:t>rate was</w:t>
      </w:r>
      <w:r w:rsidR="00626005" w:rsidRPr="009756FD">
        <w:rPr>
          <w:rFonts w:ascii="Book Antiqua" w:hAnsi="Book Antiqua" w:cs="Times New Roman"/>
          <w:sz w:val="24"/>
          <w:szCs w:val="24"/>
          <w:lang w:val="en-US"/>
        </w:rPr>
        <w:t xml:space="preserve"> about 20 times greater than Con1 </w:t>
      </w:r>
      <w:r w:rsidR="001A6696" w:rsidRPr="009756FD">
        <w:rPr>
          <w:rFonts w:ascii="Book Antiqua" w:hAnsi="Book Antiqua" w:cs="Times New Roman"/>
          <w:sz w:val="24"/>
          <w:szCs w:val="24"/>
          <w:lang w:val="en-US"/>
        </w:rPr>
        <w:t xml:space="preserve">(gt1b) </w:t>
      </w:r>
      <w:r w:rsidR="00626005" w:rsidRPr="009756FD">
        <w:rPr>
          <w:rFonts w:ascii="Book Antiqua" w:hAnsi="Book Antiqua" w:cs="Times New Roman"/>
          <w:sz w:val="24"/>
          <w:szCs w:val="24"/>
          <w:lang w:val="en-US"/>
        </w:rPr>
        <w:t>when transfected in</w:t>
      </w:r>
      <w:r w:rsidR="00143565" w:rsidRPr="009756FD">
        <w:rPr>
          <w:rFonts w:ascii="Book Antiqua" w:hAnsi="Book Antiqua" w:cs="Times New Roman"/>
          <w:sz w:val="24"/>
          <w:szCs w:val="24"/>
          <w:lang w:val="en-US"/>
        </w:rPr>
        <w:t xml:space="preserve">to </w:t>
      </w:r>
      <w:r w:rsidR="00626005" w:rsidRPr="009756FD">
        <w:rPr>
          <w:rFonts w:ascii="Book Antiqua" w:hAnsi="Book Antiqua" w:cs="Times New Roman"/>
          <w:sz w:val="24"/>
          <w:szCs w:val="24"/>
          <w:lang w:val="en-US"/>
        </w:rPr>
        <w:t xml:space="preserve">Huh-7 cells. In addition, this replicon could replicate efficiently without amino acid </w:t>
      </w:r>
      <w:proofErr w:type="gramStart"/>
      <w:r w:rsidR="00626005" w:rsidRPr="009756FD">
        <w:rPr>
          <w:rFonts w:ascii="Book Antiqua" w:hAnsi="Book Antiqua" w:cs="Times New Roman"/>
          <w:sz w:val="24"/>
          <w:szCs w:val="24"/>
          <w:lang w:val="en-US"/>
        </w:rPr>
        <w:t>mutation</w:t>
      </w:r>
      <w:r w:rsidR="00143565" w:rsidRPr="009756FD">
        <w:rPr>
          <w:rFonts w:ascii="Book Antiqua" w:hAnsi="Book Antiqua" w:cs="Times New Roman"/>
          <w:sz w:val="24"/>
          <w:szCs w:val="24"/>
          <w:lang w:val="en-US"/>
        </w:rPr>
        <w:t>s</w:t>
      </w:r>
      <w:r w:rsidR="006A7E50"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47</w:t>
      </w:r>
      <w:r w:rsidR="006A7E50" w:rsidRPr="009756FD">
        <w:rPr>
          <w:rFonts w:ascii="Book Antiqua" w:hAnsi="Book Antiqua" w:cs="Times New Roman"/>
          <w:sz w:val="24"/>
          <w:szCs w:val="24"/>
          <w:vertAlign w:val="superscript"/>
          <w:lang w:val="en-US"/>
        </w:rPr>
        <w:t>]</w:t>
      </w:r>
      <w:r w:rsidR="00626005" w:rsidRPr="009756FD">
        <w:rPr>
          <w:rFonts w:ascii="Book Antiqua" w:hAnsi="Book Antiqua" w:cs="Times New Roman"/>
          <w:sz w:val="24"/>
          <w:szCs w:val="24"/>
          <w:lang w:val="en-US"/>
        </w:rPr>
        <w:t>. In 2005, Wakita</w:t>
      </w:r>
      <w:r w:rsidR="00626005" w:rsidRPr="009756FD">
        <w:rPr>
          <w:rFonts w:ascii="Book Antiqua" w:hAnsi="Book Antiqua" w:cs="Times New Roman"/>
          <w:i/>
          <w:sz w:val="24"/>
          <w:szCs w:val="24"/>
          <w:lang w:val="en-US"/>
        </w:rPr>
        <w:t xml:space="preserve"> et </w:t>
      </w:r>
      <w:proofErr w:type="gramStart"/>
      <w:r w:rsidR="00626005" w:rsidRPr="009756FD">
        <w:rPr>
          <w:rFonts w:ascii="Book Antiqua" w:hAnsi="Book Antiqua" w:cs="Times New Roman"/>
          <w:i/>
          <w:sz w:val="24"/>
          <w:szCs w:val="24"/>
          <w:lang w:val="en-US"/>
        </w:rPr>
        <w:t>al</w:t>
      </w:r>
      <w:r w:rsidR="006A7E50"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200</w:t>
      </w:r>
      <w:r w:rsidR="006A7E50" w:rsidRPr="009756FD">
        <w:rPr>
          <w:rFonts w:ascii="Book Antiqua" w:hAnsi="Book Antiqua" w:cs="Times New Roman"/>
          <w:sz w:val="24"/>
          <w:szCs w:val="24"/>
          <w:vertAlign w:val="superscript"/>
          <w:lang w:val="en-US"/>
        </w:rPr>
        <w:t>]</w:t>
      </w:r>
      <w:r w:rsidR="00626005" w:rsidRPr="009756FD">
        <w:rPr>
          <w:rFonts w:ascii="Book Antiqua" w:hAnsi="Book Antiqua" w:cs="Times New Roman"/>
          <w:sz w:val="24"/>
          <w:szCs w:val="24"/>
          <w:vertAlign w:val="superscript"/>
          <w:lang w:val="en-US"/>
        </w:rPr>
        <w:t xml:space="preserve"> </w:t>
      </w:r>
      <w:r w:rsidR="00626005" w:rsidRPr="009756FD">
        <w:rPr>
          <w:rFonts w:ascii="Book Antiqua" w:hAnsi="Book Antiqua" w:cs="Times New Roman"/>
          <w:sz w:val="24"/>
          <w:szCs w:val="24"/>
          <w:lang w:val="en-US"/>
        </w:rPr>
        <w:t>continued to transfect this JFH-1 clone in</w:t>
      </w:r>
      <w:r w:rsidR="00143565" w:rsidRPr="009756FD">
        <w:rPr>
          <w:rFonts w:ascii="Book Antiqua" w:hAnsi="Book Antiqua" w:cs="Times New Roman"/>
          <w:sz w:val="24"/>
          <w:szCs w:val="24"/>
          <w:lang w:val="en-US"/>
        </w:rPr>
        <w:t>to</w:t>
      </w:r>
      <w:r w:rsidR="00626005" w:rsidRPr="009756FD">
        <w:rPr>
          <w:rFonts w:ascii="Book Antiqua" w:hAnsi="Book Antiqua" w:cs="Times New Roman"/>
          <w:sz w:val="24"/>
          <w:szCs w:val="24"/>
          <w:lang w:val="en-US"/>
        </w:rPr>
        <w:t xml:space="preserve"> Huh-7 cell lines and found high levels of intracellular HCV RNA</w:t>
      </w:r>
      <w:r w:rsidR="00143565" w:rsidRPr="009756FD">
        <w:rPr>
          <w:rFonts w:ascii="Book Antiqua" w:hAnsi="Book Antiqua" w:cs="Times New Roman"/>
          <w:sz w:val="24"/>
          <w:szCs w:val="24"/>
          <w:lang w:val="en-US"/>
        </w:rPr>
        <w:t xml:space="preserve"> replication</w:t>
      </w:r>
      <w:r w:rsidR="00626005" w:rsidRPr="009756FD">
        <w:rPr>
          <w:rFonts w:ascii="Book Antiqua" w:hAnsi="Book Antiqua" w:cs="Times New Roman"/>
          <w:sz w:val="24"/>
          <w:szCs w:val="24"/>
          <w:lang w:val="en-US"/>
        </w:rPr>
        <w:t xml:space="preserve"> and protein </w:t>
      </w:r>
      <w:r w:rsidR="00143565" w:rsidRPr="009756FD">
        <w:rPr>
          <w:rFonts w:ascii="Book Antiqua" w:hAnsi="Book Antiqua" w:cs="Times New Roman"/>
          <w:sz w:val="24"/>
          <w:szCs w:val="24"/>
          <w:lang w:val="en-US"/>
        </w:rPr>
        <w:t>expression</w:t>
      </w:r>
      <w:r w:rsidR="00626005" w:rsidRPr="009756FD">
        <w:rPr>
          <w:rFonts w:ascii="Book Antiqua" w:hAnsi="Book Antiqua" w:cs="Times New Roman"/>
          <w:sz w:val="24"/>
          <w:szCs w:val="24"/>
          <w:lang w:val="en-US"/>
        </w:rPr>
        <w:t>. By means of passages in infected cells, they demonstrated that JFH-1 transfected cells had continuous HCV replication. In this study, they also showed that HCV viral particles (HCVcc) secreted in the culture supernatant had a density of approximately 1.15-1.17 g/mL</w:t>
      </w:r>
      <w:r w:rsidR="00143565" w:rsidRPr="009756FD">
        <w:rPr>
          <w:rFonts w:ascii="Book Antiqua" w:hAnsi="Book Antiqua" w:cs="Times New Roman"/>
          <w:sz w:val="24"/>
          <w:szCs w:val="24"/>
          <w:lang w:val="en-US"/>
        </w:rPr>
        <w:t>. The released particles have</w:t>
      </w:r>
      <w:r w:rsidR="00626005" w:rsidRPr="009756FD">
        <w:rPr>
          <w:rFonts w:ascii="Book Antiqua" w:hAnsi="Book Antiqua" w:cs="Times New Roman"/>
          <w:sz w:val="24"/>
          <w:szCs w:val="24"/>
          <w:lang w:val="en-US"/>
        </w:rPr>
        <w:t xml:space="preserve"> a spherical morphology</w:t>
      </w:r>
      <w:r w:rsidR="00143565" w:rsidRPr="009756FD">
        <w:rPr>
          <w:rFonts w:ascii="Book Antiqua" w:hAnsi="Book Antiqua" w:cs="Times New Roman"/>
          <w:sz w:val="24"/>
          <w:szCs w:val="24"/>
          <w:lang w:val="en-US"/>
        </w:rPr>
        <w:t xml:space="preserve"> and</w:t>
      </w:r>
      <w:r w:rsidR="00626005" w:rsidRPr="009756FD">
        <w:rPr>
          <w:rFonts w:ascii="Book Antiqua" w:hAnsi="Book Antiqua" w:cs="Times New Roman"/>
          <w:sz w:val="24"/>
          <w:szCs w:val="24"/>
          <w:lang w:val="en-US"/>
        </w:rPr>
        <w:t xml:space="preserve"> a diameter of about 55 nm. The JFH-1 infectivity could be neutralized by anti-CD81 antibody, suggesting the important role of CD81 in HCV entry. They also found that the secreted particles could also infect </w:t>
      </w:r>
      <w:proofErr w:type="gramStart"/>
      <w:r w:rsidR="00626005" w:rsidRPr="009756FD">
        <w:rPr>
          <w:rFonts w:ascii="Book Antiqua" w:hAnsi="Book Antiqua" w:cs="Times New Roman"/>
          <w:sz w:val="24"/>
          <w:szCs w:val="24"/>
          <w:lang w:val="en-US"/>
        </w:rPr>
        <w:t>chimpanzee</w:t>
      </w:r>
      <w:r w:rsidR="00733BD4"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191</w:t>
      </w:r>
      <w:r w:rsidR="006A7E50" w:rsidRPr="009756FD">
        <w:rPr>
          <w:rFonts w:ascii="Book Antiqua" w:hAnsi="Book Antiqua" w:cs="Times New Roman"/>
          <w:sz w:val="24"/>
          <w:szCs w:val="24"/>
          <w:vertAlign w:val="superscript"/>
          <w:lang w:val="en-US"/>
        </w:rPr>
        <w:t>]</w:t>
      </w:r>
      <w:r w:rsidR="00626005" w:rsidRPr="009756FD">
        <w:rPr>
          <w:rFonts w:ascii="Book Antiqua" w:hAnsi="Book Antiqua" w:cs="Times New Roman"/>
          <w:sz w:val="24"/>
          <w:szCs w:val="24"/>
          <w:lang w:val="en-US"/>
        </w:rPr>
        <w:t xml:space="preserve">. Later, several researchers observed that JFH-1 could efficiently infect and replicate without adaptive gene mutation in different cell types and HCV infectious particles could be produced in the culture </w:t>
      </w:r>
      <w:proofErr w:type="gramStart"/>
      <w:r w:rsidR="00626005" w:rsidRPr="009756FD">
        <w:rPr>
          <w:rFonts w:ascii="Book Antiqua" w:hAnsi="Book Antiqua" w:cs="Times New Roman"/>
          <w:sz w:val="24"/>
          <w:szCs w:val="24"/>
          <w:lang w:val="en-US"/>
        </w:rPr>
        <w:t>supernatant</w:t>
      </w:r>
      <w:r w:rsidR="006A7E50"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25,199,205-209</w:t>
      </w:r>
      <w:r w:rsidR="006A7E50" w:rsidRPr="009756FD">
        <w:rPr>
          <w:rFonts w:ascii="Book Antiqua" w:hAnsi="Book Antiqua" w:cs="Times New Roman"/>
          <w:sz w:val="24"/>
          <w:szCs w:val="24"/>
          <w:vertAlign w:val="superscript"/>
          <w:lang w:val="en-US"/>
        </w:rPr>
        <w:t>]</w:t>
      </w:r>
      <w:r w:rsidR="00A11DF5" w:rsidRPr="009756FD">
        <w:rPr>
          <w:rFonts w:ascii="Book Antiqua" w:hAnsi="Book Antiqua" w:cs="Times New Roman"/>
          <w:sz w:val="24"/>
          <w:szCs w:val="24"/>
          <w:lang w:val="en-US"/>
        </w:rPr>
        <w:t xml:space="preserve">. Zhong </w:t>
      </w:r>
      <w:r w:rsidR="00A11DF5" w:rsidRPr="009756FD">
        <w:rPr>
          <w:rFonts w:ascii="Book Antiqua" w:hAnsi="Book Antiqua" w:cs="Times New Roman"/>
          <w:i/>
          <w:sz w:val="24"/>
          <w:szCs w:val="24"/>
          <w:lang w:val="en-US"/>
        </w:rPr>
        <w:t xml:space="preserve">et </w:t>
      </w:r>
      <w:proofErr w:type="gramStart"/>
      <w:r w:rsidR="00A11DF5" w:rsidRPr="009756FD">
        <w:rPr>
          <w:rFonts w:ascii="Book Antiqua" w:hAnsi="Book Antiqua" w:cs="Times New Roman"/>
          <w:i/>
          <w:sz w:val="24"/>
          <w:szCs w:val="24"/>
          <w:lang w:val="en-US"/>
        </w:rPr>
        <w:t>al</w:t>
      </w:r>
      <w:r w:rsidR="006A7E50"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192</w:t>
      </w:r>
      <w:r w:rsidR="006A7E50" w:rsidRPr="009756FD">
        <w:rPr>
          <w:rFonts w:ascii="Book Antiqua" w:hAnsi="Book Antiqua" w:cs="Times New Roman"/>
          <w:sz w:val="24"/>
          <w:szCs w:val="24"/>
          <w:vertAlign w:val="superscript"/>
          <w:lang w:val="en-US"/>
        </w:rPr>
        <w:t>]</w:t>
      </w:r>
      <w:r w:rsidR="00626005" w:rsidRPr="009756FD">
        <w:rPr>
          <w:rFonts w:ascii="Book Antiqua" w:hAnsi="Book Antiqua" w:cs="Times New Roman"/>
          <w:sz w:val="24"/>
          <w:szCs w:val="24"/>
          <w:vertAlign w:val="superscript"/>
          <w:lang w:val="en-US"/>
        </w:rPr>
        <w:t xml:space="preserve"> </w:t>
      </w:r>
      <w:r w:rsidR="00626005" w:rsidRPr="009756FD">
        <w:rPr>
          <w:rFonts w:ascii="Book Antiqua" w:hAnsi="Book Antiqua" w:cs="Times New Roman"/>
          <w:sz w:val="24"/>
          <w:szCs w:val="24"/>
          <w:lang w:val="en-US"/>
        </w:rPr>
        <w:t xml:space="preserve">established a robust highly infectious </w:t>
      </w:r>
      <w:r w:rsidR="00626005" w:rsidRPr="009756FD">
        <w:rPr>
          <w:rFonts w:ascii="Book Antiqua" w:hAnsi="Book Antiqua" w:cs="Times New Roman"/>
          <w:i/>
          <w:sz w:val="24"/>
          <w:szCs w:val="24"/>
          <w:lang w:val="en-US"/>
        </w:rPr>
        <w:t>in vitro</w:t>
      </w:r>
      <w:r w:rsidR="00626005" w:rsidRPr="009756FD">
        <w:rPr>
          <w:rFonts w:ascii="Book Antiqua" w:hAnsi="Book Antiqua" w:cs="Times New Roman"/>
          <w:sz w:val="24"/>
          <w:szCs w:val="24"/>
          <w:lang w:val="en-US"/>
        </w:rPr>
        <w:t xml:space="preserve"> system with JFH-1 and Huh-7.5.1 cells</w:t>
      </w:r>
      <w:r w:rsidR="00676B93" w:rsidRPr="009756FD">
        <w:rPr>
          <w:rFonts w:ascii="Book Antiqua" w:hAnsi="Book Antiqua" w:cs="Times New Roman"/>
          <w:sz w:val="24"/>
          <w:szCs w:val="24"/>
          <w:lang w:val="en-US"/>
        </w:rPr>
        <w:t>.</w:t>
      </w:r>
      <w:r w:rsidR="00626005" w:rsidRPr="009756FD">
        <w:rPr>
          <w:rFonts w:ascii="Book Antiqua" w:hAnsi="Book Antiqua" w:cs="Times New Roman"/>
          <w:sz w:val="24"/>
          <w:szCs w:val="24"/>
          <w:lang w:val="en-US"/>
        </w:rPr>
        <w:t xml:space="preserve"> The advantage of this model</w:t>
      </w:r>
      <w:r w:rsidR="00C94C5F" w:rsidRPr="009756FD">
        <w:rPr>
          <w:rFonts w:ascii="Book Antiqua" w:hAnsi="Book Antiqua" w:cs="Times New Roman"/>
          <w:sz w:val="24"/>
          <w:szCs w:val="24"/>
          <w:lang w:val="en-US"/>
        </w:rPr>
        <w:t>,</w:t>
      </w:r>
      <w:r w:rsidR="00626005" w:rsidRPr="009756FD">
        <w:rPr>
          <w:rFonts w:ascii="Book Antiqua" w:hAnsi="Book Antiqua" w:cs="Times New Roman"/>
          <w:sz w:val="24"/>
          <w:szCs w:val="24"/>
          <w:lang w:val="en-US"/>
        </w:rPr>
        <w:t xml:space="preserve"> compared to that </w:t>
      </w:r>
      <w:r w:rsidR="00EC3D8E" w:rsidRPr="009756FD">
        <w:rPr>
          <w:rFonts w:ascii="Book Antiqua" w:hAnsi="Book Antiqua" w:cs="Times New Roman"/>
          <w:sz w:val="24"/>
          <w:szCs w:val="24"/>
          <w:lang w:val="en-US"/>
        </w:rPr>
        <w:t xml:space="preserve">established by </w:t>
      </w:r>
      <w:r w:rsidR="00E0691D" w:rsidRPr="009756FD">
        <w:rPr>
          <w:rFonts w:ascii="Book Antiqua" w:hAnsi="Book Antiqua" w:cs="Times New Roman"/>
          <w:sz w:val="24"/>
          <w:szCs w:val="24"/>
          <w:lang w:val="en-US"/>
        </w:rPr>
        <w:t xml:space="preserve">the group of </w:t>
      </w:r>
      <w:r w:rsidR="00626005" w:rsidRPr="009756FD">
        <w:rPr>
          <w:rFonts w:ascii="Book Antiqua" w:hAnsi="Book Antiqua" w:cs="Times New Roman"/>
          <w:sz w:val="24"/>
          <w:szCs w:val="24"/>
          <w:lang w:val="en-US"/>
        </w:rPr>
        <w:t>Wakita</w:t>
      </w:r>
      <w:r w:rsidR="00C94C5F" w:rsidRPr="009756FD">
        <w:rPr>
          <w:rFonts w:ascii="Book Antiqua" w:hAnsi="Book Antiqua" w:cs="Times New Roman"/>
          <w:sz w:val="24"/>
          <w:szCs w:val="24"/>
          <w:lang w:val="en-US"/>
        </w:rPr>
        <w:t>,</w:t>
      </w:r>
      <w:r w:rsidR="00626005" w:rsidRPr="009756FD">
        <w:rPr>
          <w:rFonts w:ascii="Book Antiqua" w:hAnsi="Book Antiqua" w:cs="Times New Roman"/>
          <w:sz w:val="24"/>
          <w:szCs w:val="24"/>
          <w:lang w:val="en-US"/>
        </w:rPr>
        <w:t xml:space="preserve"> was </w:t>
      </w:r>
      <w:r w:rsidR="00E0691D" w:rsidRPr="009756FD">
        <w:rPr>
          <w:rFonts w:ascii="Book Antiqua" w:hAnsi="Book Antiqua" w:cs="Times New Roman"/>
          <w:sz w:val="24"/>
          <w:szCs w:val="24"/>
          <w:lang w:val="en-US"/>
        </w:rPr>
        <w:t xml:space="preserve">the possibility of </w:t>
      </w:r>
      <w:r w:rsidR="00626005" w:rsidRPr="009756FD">
        <w:rPr>
          <w:rFonts w:ascii="Book Antiqua" w:hAnsi="Book Antiqua" w:cs="Times New Roman"/>
          <w:sz w:val="24"/>
          <w:szCs w:val="24"/>
          <w:lang w:val="en-US"/>
        </w:rPr>
        <w:t xml:space="preserve">HCV </w:t>
      </w:r>
      <w:r w:rsidR="00E0691D" w:rsidRPr="009756FD">
        <w:rPr>
          <w:rFonts w:ascii="Book Antiqua" w:hAnsi="Book Antiqua" w:cs="Times New Roman"/>
          <w:sz w:val="24"/>
          <w:szCs w:val="24"/>
          <w:lang w:val="en-US"/>
        </w:rPr>
        <w:t xml:space="preserve">to </w:t>
      </w:r>
      <w:r w:rsidR="00450C9A" w:rsidRPr="009756FD">
        <w:rPr>
          <w:rFonts w:ascii="Book Antiqua" w:hAnsi="Book Antiqua" w:cs="Times New Roman"/>
          <w:sz w:val="24"/>
          <w:szCs w:val="24"/>
          <w:lang w:val="en-US"/>
        </w:rPr>
        <w:t>undergo</w:t>
      </w:r>
      <w:r w:rsidR="00626005" w:rsidRPr="009756FD">
        <w:rPr>
          <w:rFonts w:ascii="Book Antiqua" w:hAnsi="Book Antiqua" w:cs="Times New Roman"/>
          <w:sz w:val="24"/>
          <w:szCs w:val="24"/>
          <w:lang w:val="en-US"/>
        </w:rPr>
        <w:t xml:space="preserve"> serial passage</w:t>
      </w:r>
      <w:r w:rsidR="00450C9A" w:rsidRPr="009756FD">
        <w:rPr>
          <w:rFonts w:ascii="Book Antiqua" w:hAnsi="Book Antiqua" w:cs="Times New Roman"/>
          <w:sz w:val="24"/>
          <w:szCs w:val="24"/>
          <w:lang w:val="en-US"/>
        </w:rPr>
        <w:t>s</w:t>
      </w:r>
      <w:r w:rsidR="00626005" w:rsidRPr="009756FD">
        <w:rPr>
          <w:rFonts w:ascii="Book Antiqua" w:hAnsi="Book Antiqua" w:cs="Times New Roman"/>
          <w:sz w:val="24"/>
          <w:szCs w:val="24"/>
          <w:lang w:val="en-US"/>
        </w:rPr>
        <w:t xml:space="preserve"> without los</w:t>
      </w:r>
      <w:r w:rsidR="00450C9A" w:rsidRPr="009756FD">
        <w:rPr>
          <w:rFonts w:ascii="Book Antiqua" w:hAnsi="Book Antiqua" w:cs="Times New Roman"/>
          <w:sz w:val="24"/>
          <w:szCs w:val="24"/>
          <w:lang w:val="en-US"/>
        </w:rPr>
        <w:t>ing</w:t>
      </w:r>
      <w:r w:rsidR="00626005" w:rsidRPr="009756FD">
        <w:rPr>
          <w:rFonts w:ascii="Book Antiqua" w:hAnsi="Book Antiqua" w:cs="Times New Roman"/>
          <w:sz w:val="24"/>
          <w:szCs w:val="24"/>
          <w:lang w:val="en-US"/>
        </w:rPr>
        <w:t xml:space="preserve"> of infectivity. Although JFH-1 </w:t>
      </w:r>
      <w:r w:rsidR="00626005" w:rsidRPr="009756FD">
        <w:rPr>
          <w:rFonts w:ascii="Book Antiqua" w:hAnsi="Book Antiqua" w:cs="Times New Roman"/>
          <w:i/>
          <w:sz w:val="24"/>
          <w:szCs w:val="24"/>
          <w:lang w:val="en-US"/>
        </w:rPr>
        <w:t>in vitro</w:t>
      </w:r>
      <w:r w:rsidR="00626005" w:rsidRPr="009756FD">
        <w:rPr>
          <w:rFonts w:ascii="Book Antiqua" w:hAnsi="Book Antiqua" w:cs="Times New Roman"/>
          <w:sz w:val="24"/>
          <w:szCs w:val="24"/>
          <w:lang w:val="en-US"/>
        </w:rPr>
        <w:t xml:space="preserve"> system provides a powerful tool to study anti-viral drugs and vaccines, it has some limitations: HCV JFH-1 derived from an exceptional case of HCV-related fulminant hepatitis belongs to genotype 2a which is not the dominant genotype worldwide. That is why since 2005, different chimeric JFH-1 clones were constructed to transfect Huh-7.5 cells, based on intergenotypic genotype replicons such as J6/JFH-1 (genotype</w:t>
      </w:r>
      <w:r w:rsidR="00676B93" w:rsidRPr="009756FD">
        <w:rPr>
          <w:rFonts w:ascii="Book Antiqua" w:hAnsi="Book Antiqua" w:cs="Times New Roman"/>
          <w:sz w:val="24"/>
          <w:szCs w:val="24"/>
          <w:lang w:val="en-US"/>
        </w:rPr>
        <w:t xml:space="preserve"> </w:t>
      </w:r>
      <w:r w:rsidR="00626005" w:rsidRPr="009756FD">
        <w:rPr>
          <w:rFonts w:ascii="Book Antiqua" w:hAnsi="Book Antiqua" w:cs="Times New Roman"/>
          <w:sz w:val="24"/>
          <w:szCs w:val="24"/>
          <w:lang w:val="en-US"/>
        </w:rPr>
        <w:t>2a/2a), S52/JFH1 (genotype</w:t>
      </w:r>
      <w:r w:rsidR="00676B93" w:rsidRPr="009756FD">
        <w:rPr>
          <w:rFonts w:ascii="Book Antiqua" w:hAnsi="Book Antiqua" w:cs="Times New Roman"/>
          <w:sz w:val="24"/>
          <w:szCs w:val="24"/>
          <w:lang w:val="en-US"/>
        </w:rPr>
        <w:t xml:space="preserve"> </w:t>
      </w:r>
      <w:r w:rsidR="00626005" w:rsidRPr="009756FD">
        <w:rPr>
          <w:rFonts w:ascii="Book Antiqua" w:hAnsi="Book Antiqua" w:cs="Times New Roman"/>
          <w:sz w:val="24"/>
          <w:szCs w:val="24"/>
          <w:lang w:val="en-US"/>
        </w:rPr>
        <w:t>3a/2a) and sa13/JFH-1 (genotype</w:t>
      </w:r>
      <w:r w:rsidR="00676B93" w:rsidRPr="009756FD">
        <w:rPr>
          <w:rFonts w:ascii="Book Antiqua" w:hAnsi="Book Antiqua" w:cs="Times New Roman"/>
          <w:sz w:val="24"/>
          <w:szCs w:val="24"/>
          <w:lang w:val="en-US"/>
        </w:rPr>
        <w:t xml:space="preserve"> </w:t>
      </w:r>
      <w:r w:rsidR="00626005" w:rsidRPr="009756FD">
        <w:rPr>
          <w:rFonts w:ascii="Book Antiqua" w:hAnsi="Book Antiqua" w:cs="Times New Roman"/>
          <w:sz w:val="24"/>
          <w:szCs w:val="24"/>
          <w:lang w:val="en-US"/>
        </w:rPr>
        <w:t>5a/2a)</w:t>
      </w:r>
      <w:r w:rsidR="006A7E50" w:rsidRPr="009756FD">
        <w:rPr>
          <w:rFonts w:ascii="Book Antiqua" w:hAnsi="Book Antiqua" w:cs="Times New Roman"/>
          <w:sz w:val="24"/>
          <w:szCs w:val="24"/>
          <w:vertAlign w:val="superscript"/>
          <w:lang w:val="en-US"/>
        </w:rPr>
        <w:t>[</w:t>
      </w:r>
      <w:r w:rsidR="00733BD4" w:rsidRPr="009756FD">
        <w:rPr>
          <w:rFonts w:ascii="Book Antiqua" w:hAnsi="Book Antiqua" w:cs="Times New Roman"/>
          <w:sz w:val="24"/>
          <w:szCs w:val="24"/>
          <w:vertAlign w:val="superscript"/>
          <w:lang w:val="en-US"/>
        </w:rPr>
        <w:t>209,210</w:t>
      </w:r>
      <w:r w:rsidR="006A7E50" w:rsidRPr="009756FD">
        <w:rPr>
          <w:rFonts w:ascii="Book Antiqua" w:hAnsi="Book Antiqua" w:cs="Times New Roman"/>
          <w:sz w:val="24"/>
          <w:szCs w:val="24"/>
          <w:vertAlign w:val="superscript"/>
          <w:lang w:val="en-US"/>
        </w:rPr>
        <w:t>]</w:t>
      </w:r>
      <w:r w:rsidR="00626005" w:rsidRPr="009756FD">
        <w:rPr>
          <w:rFonts w:ascii="Book Antiqua" w:hAnsi="Book Antiqua" w:cs="Times New Roman"/>
          <w:sz w:val="24"/>
          <w:szCs w:val="24"/>
          <w:lang w:val="en-US"/>
        </w:rPr>
        <w:t xml:space="preserve">, but they are less infectious than HCV JFH-1. The </w:t>
      </w:r>
      <w:r w:rsidR="0084467F" w:rsidRPr="009756FD">
        <w:rPr>
          <w:rFonts w:ascii="Book Antiqua" w:hAnsi="Book Antiqua" w:cs="Times New Roman"/>
          <w:sz w:val="24"/>
          <w:szCs w:val="24"/>
          <w:lang w:val="en-US"/>
        </w:rPr>
        <w:t xml:space="preserve">reason </w:t>
      </w:r>
      <w:r w:rsidR="00626005" w:rsidRPr="009756FD">
        <w:rPr>
          <w:rFonts w:ascii="Book Antiqua" w:hAnsi="Book Antiqua" w:cs="Times New Roman"/>
          <w:sz w:val="24"/>
          <w:szCs w:val="24"/>
          <w:lang w:val="en-US"/>
        </w:rPr>
        <w:t xml:space="preserve">why JFH-1 is more permissive to Huh-7.5 cell lines than other genotypes is still not fully understood. In summary, the HCVcc model allowed to understand the entire life cycle of HCV and </w:t>
      </w:r>
      <w:r w:rsidR="00AA1604" w:rsidRPr="009756FD">
        <w:rPr>
          <w:rFonts w:ascii="Book Antiqua" w:hAnsi="Book Antiqua" w:cs="Times New Roman"/>
          <w:sz w:val="24"/>
          <w:szCs w:val="24"/>
          <w:lang w:val="en-US"/>
        </w:rPr>
        <w:t xml:space="preserve">that </w:t>
      </w:r>
      <w:r w:rsidR="00907E96" w:rsidRPr="009756FD">
        <w:rPr>
          <w:rFonts w:ascii="Book Antiqua" w:hAnsi="Book Antiqua" w:cs="Times New Roman"/>
          <w:sz w:val="24"/>
          <w:szCs w:val="24"/>
          <w:lang w:val="en-US"/>
        </w:rPr>
        <w:t xml:space="preserve">serves as </w:t>
      </w:r>
      <w:r w:rsidR="00AA1604" w:rsidRPr="009756FD">
        <w:rPr>
          <w:rFonts w:ascii="Book Antiqua" w:hAnsi="Book Antiqua" w:cs="Times New Roman"/>
          <w:sz w:val="24"/>
          <w:szCs w:val="24"/>
          <w:lang w:val="en-US"/>
        </w:rPr>
        <w:t xml:space="preserve">a background for development of </w:t>
      </w:r>
      <w:r w:rsidR="0084467F" w:rsidRPr="009756FD">
        <w:rPr>
          <w:rFonts w:ascii="Book Antiqua" w:hAnsi="Book Antiqua" w:cs="Times New Roman"/>
          <w:sz w:val="24"/>
          <w:szCs w:val="24"/>
          <w:lang w:val="en-US"/>
        </w:rPr>
        <w:t xml:space="preserve">numerous </w:t>
      </w:r>
      <w:proofErr w:type="gramStart"/>
      <w:r w:rsidR="00AA1604" w:rsidRPr="009756FD">
        <w:rPr>
          <w:rFonts w:ascii="Book Antiqua" w:hAnsi="Book Antiqua" w:cs="Times New Roman"/>
          <w:sz w:val="24"/>
          <w:szCs w:val="24"/>
          <w:lang w:val="en-US"/>
        </w:rPr>
        <w:t>antivi</w:t>
      </w:r>
      <w:r w:rsidR="0099129D" w:rsidRPr="009756FD">
        <w:rPr>
          <w:rFonts w:ascii="Book Antiqua" w:hAnsi="Book Antiqua" w:cs="Times New Roman"/>
          <w:sz w:val="24"/>
          <w:szCs w:val="24"/>
          <w:lang w:val="en-US"/>
        </w:rPr>
        <w:t>rals</w:t>
      </w:r>
      <w:r w:rsidR="0084467F" w:rsidRPr="009756FD">
        <w:rPr>
          <w:rFonts w:ascii="Book Antiqua" w:hAnsi="Book Antiqua" w:cs="Times New Roman"/>
          <w:bCs/>
          <w:iCs/>
          <w:sz w:val="24"/>
          <w:szCs w:val="24"/>
          <w:vertAlign w:val="superscript"/>
          <w:lang w:val="en-US"/>
        </w:rPr>
        <w:t>[</w:t>
      </w:r>
      <w:proofErr w:type="gramEnd"/>
      <w:r w:rsidR="0084467F" w:rsidRPr="009756FD">
        <w:rPr>
          <w:rFonts w:ascii="Book Antiqua" w:hAnsi="Book Antiqua" w:cs="Times New Roman"/>
          <w:bCs/>
          <w:iCs/>
          <w:sz w:val="24"/>
          <w:szCs w:val="24"/>
          <w:vertAlign w:val="superscript"/>
          <w:lang w:val="en-US"/>
        </w:rPr>
        <w:t>2</w:t>
      </w:r>
      <w:r w:rsidR="00733BD4" w:rsidRPr="009756FD">
        <w:rPr>
          <w:rFonts w:ascii="Book Antiqua" w:hAnsi="Book Antiqua" w:cs="Times New Roman"/>
          <w:bCs/>
          <w:iCs/>
          <w:sz w:val="24"/>
          <w:szCs w:val="24"/>
          <w:vertAlign w:val="superscript"/>
          <w:lang w:val="en-US"/>
        </w:rPr>
        <w:t>11</w:t>
      </w:r>
      <w:r w:rsidR="0084467F" w:rsidRPr="009756FD">
        <w:rPr>
          <w:rFonts w:ascii="Book Antiqua" w:hAnsi="Book Antiqua" w:cs="Times New Roman"/>
          <w:bCs/>
          <w:iCs/>
          <w:sz w:val="24"/>
          <w:szCs w:val="24"/>
          <w:vertAlign w:val="superscript"/>
          <w:lang w:val="en-US"/>
        </w:rPr>
        <w:t>]</w:t>
      </w:r>
      <w:r w:rsidR="0084467F" w:rsidRPr="009756FD">
        <w:rPr>
          <w:rFonts w:ascii="Book Antiqua" w:hAnsi="Book Antiqua" w:cs="Times New Roman"/>
          <w:sz w:val="24"/>
          <w:szCs w:val="24"/>
          <w:lang w:val="en-US"/>
        </w:rPr>
        <w:t>.</w:t>
      </w:r>
    </w:p>
    <w:p w:rsidR="00CD6ABA" w:rsidRPr="009756FD" w:rsidRDefault="00CD6ABA" w:rsidP="00BE64EB">
      <w:pPr>
        <w:spacing w:after="0" w:line="360" w:lineRule="auto"/>
        <w:ind w:firstLineChars="200" w:firstLine="480"/>
        <w:jc w:val="both"/>
        <w:rPr>
          <w:rFonts w:ascii="Book Antiqua" w:hAnsi="Book Antiqua" w:cs="Times New Roman"/>
          <w:sz w:val="24"/>
          <w:szCs w:val="24"/>
          <w:lang w:val="en-US" w:eastAsia="zh-CN"/>
        </w:rPr>
      </w:pPr>
    </w:p>
    <w:p w:rsidR="00C04303" w:rsidRPr="009756FD" w:rsidRDefault="000A327B" w:rsidP="00BE64EB">
      <w:pPr>
        <w:spacing w:after="0" w:line="360" w:lineRule="auto"/>
        <w:jc w:val="both"/>
        <w:rPr>
          <w:rFonts w:ascii="Book Antiqua" w:hAnsi="Book Antiqua" w:cs="Times New Roman"/>
          <w:b/>
          <w:bCs/>
          <w:i/>
          <w:iCs/>
          <w:sz w:val="24"/>
          <w:szCs w:val="24"/>
          <w:lang w:val="en-US"/>
        </w:rPr>
      </w:pPr>
      <w:r w:rsidRPr="009756FD">
        <w:rPr>
          <w:rFonts w:ascii="Book Antiqua" w:hAnsi="Book Antiqua" w:cs="Times New Roman"/>
          <w:b/>
          <w:bCs/>
          <w:i/>
          <w:iCs/>
          <w:sz w:val="24"/>
          <w:szCs w:val="24"/>
          <w:lang w:val="en-US"/>
        </w:rPr>
        <w:t>Animal models</w:t>
      </w:r>
    </w:p>
    <w:p w:rsidR="00410155" w:rsidRPr="009756FD" w:rsidRDefault="00410155" w:rsidP="00BE64EB">
      <w:pPr>
        <w:autoSpaceDE w:val="0"/>
        <w:autoSpaceDN w:val="0"/>
        <w:adjustRightInd w:val="0"/>
        <w:spacing w:after="0" w:line="360" w:lineRule="auto"/>
        <w:jc w:val="both"/>
        <w:rPr>
          <w:rFonts w:ascii="Book Antiqua" w:hAnsi="Book Antiqua" w:cs="Times New Roman"/>
          <w:bCs/>
          <w:iCs/>
          <w:sz w:val="24"/>
          <w:szCs w:val="24"/>
          <w:lang w:val="en-US"/>
        </w:rPr>
      </w:pPr>
      <w:r w:rsidRPr="009756FD">
        <w:rPr>
          <w:rFonts w:ascii="Book Antiqua" w:hAnsi="Book Antiqua" w:cs="Times New Roman"/>
          <w:bCs/>
          <w:iCs/>
          <w:sz w:val="24"/>
          <w:szCs w:val="24"/>
          <w:lang w:val="en-US"/>
        </w:rPr>
        <w:t xml:space="preserve">The most frequently used animals and cellular models for investigation of HCV are shown (Figure 7). </w:t>
      </w:r>
    </w:p>
    <w:p w:rsidR="000A327B" w:rsidRPr="009756FD" w:rsidRDefault="00075F54" w:rsidP="00BE64EB">
      <w:pPr>
        <w:autoSpaceDE w:val="0"/>
        <w:autoSpaceDN w:val="0"/>
        <w:adjustRightInd w:val="0"/>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C</w:t>
      </w:r>
      <w:r w:rsidR="001C7336" w:rsidRPr="009756FD">
        <w:rPr>
          <w:rFonts w:ascii="Book Antiqua" w:hAnsi="Book Antiqua" w:cs="Times New Roman"/>
          <w:sz w:val="24"/>
          <w:szCs w:val="24"/>
          <w:lang w:val="en-US"/>
        </w:rPr>
        <w:t>himpanzee</w:t>
      </w:r>
      <w:r w:rsidR="000A327B" w:rsidRPr="009756FD">
        <w:rPr>
          <w:rFonts w:ascii="Book Antiqua" w:hAnsi="Book Antiqua" w:cs="Times New Roman"/>
          <w:sz w:val="24"/>
          <w:szCs w:val="24"/>
          <w:lang w:val="en-US"/>
        </w:rPr>
        <w:t xml:space="preserve"> could be a good model </w:t>
      </w:r>
      <w:r w:rsidRPr="009756FD">
        <w:rPr>
          <w:rFonts w:ascii="Book Antiqua" w:hAnsi="Book Antiqua" w:cs="Times New Roman"/>
          <w:sz w:val="24"/>
          <w:szCs w:val="24"/>
          <w:lang w:val="en-US"/>
        </w:rPr>
        <w:t xml:space="preserve">to study the </w:t>
      </w:r>
      <w:r w:rsidR="000A327B" w:rsidRPr="009756FD">
        <w:rPr>
          <w:rFonts w:ascii="Book Antiqua" w:hAnsi="Book Antiqua" w:cs="Times New Roman"/>
          <w:sz w:val="24"/>
          <w:szCs w:val="24"/>
          <w:lang w:val="en-US"/>
        </w:rPr>
        <w:t>HCV infection</w:t>
      </w:r>
      <w:r w:rsidR="00E81F7A" w:rsidRPr="009756FD">
        <w:rPr>
          <w:rFonts w:ascii="Book Antiqua" w:hAnsi="Book Antiqua" w:cs="Times New Roman"/>
          <w:sz w:val="24"/>
          <w:szCs w:val="24"/>
          <w:lang w:val="en-US"/>
        </w:rPr>
        <w:t xml:space="preserve"> </w:t>
      </w:r>
      <w:r w:rsidR="00E81F7A" w:rsidRPr="009756FD">
        <w:rPr>
          <w:rFonts w:ascii="Book Antiqua" w:hAnsi="Book Antiqua" w:cs="Times New Roman"/>
          <w:sz w:val="24"/>
          <w:szCs w:val="24"/>
          <w:vertAlign w:val="superscript"/>
          <w:lang w:val="en-US"/>
        </w:rPr>
        <w:t>[</w:t>
      </w:r>
      <w:r w:rsidR="0099129D" w:rsidRPr="009756FD">
        <w:rPr>
          <w:rFonts w:ascii="Book Antiqua" w:hAnsi="Book Antiqua" w:cs="Times New Roman"/>
          <w:sz w:val="24"/>
          <w:szCs w:val="24"/>
          <w:vertAlign w:val="superscript"/>
          <w:lang w:val="en-US"/>
        </w:rPr>
        <w:t>194,</w:t>
      </w:r>
      <w:r w:rsidR="00D458F5" w:rsidRPr="009756FD">
        <w:rPr>
          <w:rFonts w:ascii="Book Antiqua" w:hAnsi="Book Antiqua" w:cs="Times New Roman"/>
          <w:sz w:val="24"/>
          <w:szCs w:val="24"/>
          <w:vertAlign w:val="superscript"/>
          <w:lang w:val="en-US" w:eastAsia="zh-CN"/>
        </w:rPr>
        <w:t>212</w:t>
      </w:r>
      <w:r w:rsidR="00E81F7A"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0A327B"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However, </w:t>
      </w:r>
      <w:r w:rsidR="000A327B" w:rsidRPr="009756FD">
        <w:rPr>
          <w:rFonts w:ascii="Book Antiqua" w:hAnsi="Book Antiqua" w:cs="Times New Roman"/>
          <w:sz w:val="24"/>
          <w:szCs w:val="24"/>
          <w:lang w:val="en-US"/>
        </w:rPr>
        <w:t xml:space="preserve">these animals </w:t>
      </w:r>
      <w:r w:rsidR="0084467F" w:rsidRPr="009756FD">
        <w:rPr>
          <w:rFonts w:ascii="Book Antiqua" w:hAnsi="Book Antiqua" w:cs="Times New Roman"/>
          <w:sz w:val="24"/>
          <w:szCs w:val="24"/>
          <w:lang w:val="en-US"/>
        </w:rPr>
        <w:t xml:space="preserve">are </w:t>
      </w:r>
      <w:r w:rsidR="000A327B" w:rsidRPr="009756FD">
        <w:rPr>
          <w:rFonts w:ascii="Book Antiqua" w:hAnsi="Book Antiqua" w:cs="Times New Roman"/>
          <w:sz w:val="24"/>
          <w:szCs w:val="24"/>
          <w:lang w:val="en-US"/>
        </w:rPr>
        <w:t>rare, difficult to handle, very costly and limited</w:t>
      </w:r>
      <w:r w:rsidR="00733DA9" w:rsidRPr="009756FD">
        <w:rPr>
          <w:rFonts w:ascii="Book Antiqua" w:hAnsi="Book Antiqua" w:cs="Times New Roman"/>
          <w:sz w:val="24"/>
          <w:szCs w:val="24"/>
          <w:lang w:val="en-US"/>
        </w:rPr>
        <w:t xml:space="preserve"> in their use by ethical </w:t>
      </w:r>
      <w:proofErr w:type="gramStart"/>
      <w:r w:rsidR="00733DA9" w:rsidRPr="009756FD">
        <w:rPr>
          <w:rFonts w:ascii="Book Antiqua" w:hAnsi="Book Antiqua" w:cs="Times New Roman"/>
          <w:sz w:val="24"/>
          <w:szCs w:val="24"/>
          <w:lang w:val="en-US"/>
        </w:rPr>
        <w:t>issues</w:t>
      </w:r>
      <w:r w:rsidR="00733DA9" w:rsidRPr="009756FD">
        <w:rPr>
          <w:rFonts w:ascii="Book Antiqua" w:hAnsi="Book Antiqua" w:cs="Times New Roman"/>
          <w:sz w:val="24"/>
          <w:szCs w:val="24"/>
          <w:vertAlign w:val="superscript"/>
          <w:lang w:val="en-US"/>
        </w:rPr>
        <w:t>[</w:t>
      </w:r>
      <w:proofErr w:type="gramEnd"/>
      <w:r w:rsidR="0099417E" w:rsidRPr="009756FD">
        <w:rPr>
          <w:rFonts w:ascii="Book Antiqua" w:hAnsi="Book Antiqua" w:cs="Times New Roman"/>
          <w:sz w:val="24"/>
          <w:szCs w:val="24"/>
          <w:vertAlign w:val="superscript"/>
          <w:lang w:val="en-US"/>
        </w:rPr>
        <w:t>2</w:t>
      </w:r>
      <w:r w:rsidR="00733BD4" w:rsidRPr="009756FD">
        <w:rPr>
          <w:rFonts w:ascii="Book Antiqua" w:hAnsi="Book Antiqua" w:cs="Times New Roman"/>
          <w:sz w:val="24"/>
          <w:szCs w:val="24"/>
          <w:vertAlign w:val="superscript"/>
          <w:lang w:val="en-US"/>
        </w:rPr>
        <w:t>12</w:t>
      </w:r>
      <w:r w:rsidR="00733DA9" w:rsidRPr="009756FD">
        <w:rPr>
          <w:rFonts w:ascii="Book Antiqua" w:hAnsi="Book Antiqua" w:cs="Times New Roman"/>
          <w:sz w:val="24"/>
          <w:szCs w:val="24"/>
          <w:vertAlign w:val="superscript"/>
          <w:lang w:val="en-US"/>
        </w:rPr>
        <w:t>]</w:t>
      </w:r>
      <w:r w:rsidR="00733DA9" w:rsidRPr="009756FD">
        <w:rPr>
          <w:rFonts w:ascii="Book Antiqua" w:hAnsi="Book Antiqua" w:cs="Times New Roman"/>
          <w:sz w:val="24"/>
          <w:szCs w:val="24"/>
          <w:lang w:val="en-US"/>
        </w:rPr>
        <w:t>.</w:t>
      </w:r>
      <w:r w:rsidR="000A327B" w:rsidRPr="009756FD">
        <w:rPr>
          <w:rFonts w:ascii="Book Antiqua" w:hAnsi="Book Antiqua" w:cs="Times New Roman"/>
          <w:sz w:val="24"/>
          <w:szCs w:val="24"/>
          <w:lang w:val="en-US"/>
        </w:rPr>
        <w:t xml:space="preserve"> </w:t>
      </w:r>
      <w:r w:rsidR="007E6271" w:rsidRPr="009756FD">
        <w:rPr>
          <w:rFonts w:ascii="Book Antiqua" w:hAnsi="Book Antiqua" w:cs="Times New Roman"/>
          <w:sz w:val="24"/>
          <w:szCs w:val="24"/>
          <w:lang w:val="en-US"/>
        </w:rPr>
        <w:t xml:space="preserve">Few data obtained using chimpanzee model indicated </w:t>
      </w:r>
      <w:r w:rsidR="000A327B" w:rsidRPr="009756FD">
        <w:rPr>
          <w:rFonts w:ascii="Book Antiqua" w:hAnsi="Book Antiqua" w:cs="Times New Roman"/>
          <w:sz w:val="24"/>
          <w:szCs w:val="24"/>
          <w:lang w:val="en-US"/>
        </w:rPr>
        <w:t>a specific immune response at the acute phase</w:t>
      </w:r>
      <w:r w:rsidR="009E53AE" w:rsidRPr="009756FD">
        <w:rPr>
          <w:rFonts w:ascii="Book Antiqua" w:hAnsi="Book Antiqua" w:cs="Times New Roman"/>
          <w:sz w:val="24"/>
          <w:szCs w:val="24"/>
          <w:lang w:val="en-US"/>
        </w:rPr>
        <w:t xml:space="preserve"> of infection</w:t>
      </w:r>
      <w:r w:rsidR="000A327B" w:rsidRPr="009756FD">
        <w:rPr>
          <w:rFonts w:ascii="Book Antiqua" w:hAnsi="Book Antiqua" w:cs="Times New Roman"/>
          <w:sz w:val="24"/>
          <w:szCs w:val="24"/>
          <w:lang w:val="en-US"/>
        </w:rPr>
        <w:t>, resulting in inconsistent specific neutralization and viral eradication.</w:t>
      </w:r>
    </w:p>
    <w:p w:rsidR="000A327B" w:rsidRPr="009756FD" w:rsidRDefault="00075F54" w:rsidP="00BE64EB">
      <w:pPr>
        <w:autoSpaceDE w:val="0"/>
        <w:autoSpaceDN w:val="0"/>
        <w:adjustRightInd w:val="0"/>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iCs/>
          <w:sz w:val="24"/>
          <w:szCs w:val="24"/>
          <w:lang w:val="en-US"/>
        </w:rPr>
        <w:t>T</w:t>
      </w:r>
      <w:r w:rsidR="006520CF" w:rsidRPr="009756FD">
        <w:rPr>
          <w:rFonts w:ascii="Book Antiqua" w:hAnsi="Book Antiqua" w:cs="Times New Roman"/>
          <w:iCs/>
          <w:sz w:val="24"/>
          <w:szCs w:val="24"/>
          <w:lang w:val="en-US"/>
        </w:rPr>
        <w:t>he t</w:t>
      </w:r>
      <w:r w:rsidR="000A327B" w:rsidRPr="009756FD">
        <w:rPr>
          <w:rFonts w:ascii="Book Antiqua" w:hAnsi="Book Antiqua" w:cs="Times New Roman"/>
          <w:iCs/>
          <w:sz w:val="24"/>
          <w:szCs w:val="24"/>
          <w:lang w:val="en-US"/>
        </w:rPr>
        <w:t>upaia</w:t>
      </w:r>
      <w:r w:rsidR="00CD63C0" w:rsidRPr="009756FD">
        <w:rPr>
          <w:rFonts w:ascii="Book Antiqua" w:hAnsi="Book Antiqua" w:cs="Times New Roman"/>
          <w:i/>
          <w:iCs/>
          <w:sz w:val="24"/>
          <w:szCs w:val="24"/>
          <w:lang w:val="en-US"/>
        </w:rPr>
        <w:t xml:space="preserve"> (</w:t>
      </w:r>
      <w:r w:rsidR="00CD63C0" w:rsidRPr="009756FD">
        <w:rPr>
          <w:rFonts w:ascii="Book Antiqua" w:eastAsia="Times New Roman" w:hAnsi="Book Antiqua" w:cs="Times New Roman"/>
          <w:sz w:val="24"/>
          <w:szCs w:val="24"/>
          <w:lang w:val="en-US" w:eastAsia="fr-FR"/>
        </w:rPr>
        <w:t>Treeshrew</w:t>
      </w:r>
      <w:r w:rsidR="009E53AE" w:rsidRPr="009756FD">
        <w:rPr>
          <w:rFonts w:ascii="Book Antiqua" w:eastAsia="Times New Roman" w:hAnsi="Book Antiqua" w:cs="Times New Roman"/>
          <w:sz w:val="24"/>
          <w:szCs w:val="24"/>
          <w:lang w:val="en-US" w:eastAsia="fr-FR"/>
        </w:rPr>
        <w:t xml:space="preserve">, </w:t>
      </w:r>
      <w:r w:rsidR="009E53AE" w:rsidRPr="009756FD">
        <w:rPr>
          <w:rFonts w:ascii="Book Antiqua" w:hAnsi="Book Antiqua"/>
          <w:i/>
          <w:iCs/>
          <w:sz w:val="24"/>
          <w:szCs w:val="24"/>
          <w:lang w:val="en-US"/>
        </w:rPr>
        <w:t>Anathana ellioti</w:t>
      </w:r>
      <w:r w:rsidR="00CD63C0" w:rsidRPr="009756FD">
        <w:rPr>
          <w:rFonts w:ascii="Book Antiqua" w:eastAsia="Times New Roman" w:hAnsi="Book Antiqua" w:cs="Times New Roman"/>
          <w:sz w:val="24"/>
          <w:szCs w:val="24"/>
          <w:lang w:val="en-US" w:eastAsia="fr-FR"/>
        </w:rPr>
        <w:t>)</w:t>
      </w:r>
      <w:r w:rsidR="000A327B" w:rsidRPr="009756FD">
        <w:rPr>
          <w:rFonts w:ascii="Book Antiqua" w:hAnsi="Book Antiqua" w:cs="Times New Roman"/>
          <w:sz w:val="24"/>
          <w:szCs w:val="24"/>
          <w:lang w:val="en-US"/>
        </w:rPr>
        <w:t xml:space="preserve"> potential</w:t>
      </w:r>
      <w:r w:rsidR="0084467F" w:rsidRPr="009756FD">
        <w:rPr>
          <w:rFonts w:ascii="Book Antiqua" w:hAnsi="Book Antiqua" w:cs="Times New Roman"/>
          <w:sz w:val="24"/>
          <w:szCs w:val="24"/>
          <w:lang w:val="en-US"/>
        </w:rPr>
        <w:t>ly is a good</w:t>
      </w:r>
      <w:r w:rsidR="000A327B" w:rsidRPr="009756FD">
        <w:rPr>
          <w:rFonts w:ascii="Book Antiqua" w:hAnsi="Book Antiqua" w:cs="Times New Roman"/>
          <w:sz w:val="24"/>
          <w:szCs w:val="24"/>
          <w:lang w:val="en-US"/>
        </w:rPr>
        <w:t xml:space="preserve"> model </w:t>
      </w:r>
      <w:r w:rsidRPr="009756FD">
        <w:rPr>
          <w:rFonts w:ascii="Book Antiqua" w:hAnsi="Book Antiqua" w:cs="Times New Roman"/>
          <w:sz w:val="24"/>
          <w:szCs w:val="24"/>
          <w:lang w:val="en-US"/>
        </w:rPr>
        <w:t xml:space="preserve">to study the </w:t>
      </w:r>
      <w:r w:rsidR="000A327B" w:rsidRPr="009756FD">
        <w:rPr>
          <w:rFonts w:ascii="Book Antiqua" w:hAnsi="Book Antiqua" w:cs="Times New Roman"/>
          <w:sz w:val="24"/>
          <w:szCs w:val="24"/>
          <w:lang w:val="en-US"/>
        </w:rPr>
        <w:t xml:space="preserve">HCV infection, but the instability of the infection and </w:t>
      </w:r>
      <w:r w:rsidRPr="009756FD">
        <w:rPr>
          <w:rFonts w:ascii="Book Antiqua" w:hAnsi="Book Antiqua" w:cs="Times New Roman"/>
          <w:sz w:val="24"/>
          <w:szCs w:val="24"/>
          <w:lang w:val="en-US"/>
        </w:rPr>
        <w:t>its low</w:t>
      </w:r>
      <w:r w:rsidR="000A327B" w:rsidRPr="009756FD">
        <w:rPr>
          <w:rFonts w:ascii="Book Antiqua" w:hAnsi="Book Antiqua" w:cs="Times New Roman"/>
          <w:sz w:val="24"/>
          <w:szCs w:val="24"/>
          <w:lang w:val="en-US"/>
        </w:rPr>
        <w:t xml:space="preserve"> level limit the use of</w:t>
      </w:r>
      <w:r w:rsidRPr="009756FD">
        <w:rPr>
          <w:rFonts w:ascii="Book Antiqua" w:hAnsi="Book Antiqua" w:cs="Times New Roman"/>
          <w:sz w:val="24"/>
          <w:szCs w:val="24"/>
          <w:lang w:val="en-US"/>
        </w:rPr>
        <w:t xml:space="preserve"> these animals</w:t>
      </w:r>
      <w:r w:rsidR="000A327B" w:rsidRPr="009756FD">
        <w:rPr>
          <w:rFonts w:ascii="Book Antiqua" w:hAnsi="Book Antiqua" w:cs="Times New Roman"/>
          <w:sz w:val="24"/>
          <w:szCs w:val="24"/>
          <w:lang w:val="en-US"/>
        </w:rPr>
        <w:t>.</w:t>
      </w:r>
    </w:p>
    <w:p w:rsidR="000A327B" w:rsidRPr="009756FD" w:rsidRDefault="001C7336" w:rsidP="00BE64EB">
      <w:pPr>
        <w:autoSpaceDE w:val="0"/>
        <w:autoSpaceDN w:val="0"/>
        <w:adjustRightInd w:val="0"/>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The </w:t>
      </w:r>
      <w:r w:rsidR="00CC7CB7" w:rsidRPr="009756FD">
        <w:rPr>
          <w:rFonts w:ascii="Book Antiqua" w:hAnsi="Book Antiqua" w:cs="Times New Roman"/>
          <w:sz w:val="24"/>
          <w:szCs w:val="24"/>
          <w:lang w:val="en-US"/>
        </w:rPr>
        <w:t>i</w:t>
      </w:r>
      <w:r w:rsidR="000A327B" w:rsidRPr="009756FD">
        <w:rPr>
          <w:rFonts w:ascii="Book Antiqua" w:hAnsi="Book Antiqua" w:cs="Times New Roman"/>
          <w:sz w:val="24"/>
          <w:szCs w:val="24"/>
          <w:lang w:val="en-US"/>
        </w:rPr>
        <w:t xml:space="preserve">mmunotolerized rat </w:t>
      </w:r>
      <w:r w:rsidR="001F1DA5" w:rsidRPr="009756FD">
        <w:rPr>
          <w:rFonts w:ascii="Book Antiqua" w:hAnsi="Book Antiqua" w:cs="Times New Roman"/>
          <w:sz w:val="24"/>
          <w:szCs w:val="24"/>
          <w:lang w:val="en-US"/>
        </w:rPr>
        <w:t>model supports</w:t>
      </w:r>
      <w:r w:rsidRPr="009756FD">
        <w:rPr>
          <w:rFonts w:ascii="Book Antiqua" w:hAnsi="Book Antiqua" w:cs="Times New Roman"/>
          <w:sz w:val="24"/>
          <w:szCs w:val="24"/>
          <w:lang w:val="en-US"/>
        </w:rPr>
        <w:t xml:space="preserve"> </w:t>
      </w:r>
      <w:r w:rsidR="001F1DA5" w:rsidRPr="009756FD">
        <w:rPr>
          <w:rFonts w:ascii="Book Antiqua" w:hAnsi="Book Antiqua" w:cs="Times New Roman"/>
          <w:sz w:val="24"/>
          <w:szCs w:val="24"/>
          <w:lang w:val="en-US"/>
        </w:rPr>
        <w:t xml:space="preserve">the </w:t>
      </w:r>
      <w:r w:rsidR="000A327B" w:rsidRPr="009756FD">
        <w:rPr>
          <w:rFonts w:ascii="Book Antiqua" w:hAnsi="Book Antiqua" w:cs="Times New Roman"/>
          <w:sz w:val="24"/>
          <w:szCs w:val="24"/>
          <w:lang w:val="en-US"/>
        </w:rPr>
        <w:t>HCV replication</w:t>
      </w:r>
      <w:r w:rsidR="001F1DA5" w:rsidRPr="009756FD">
        <w:rPr>
          <w:rFonts w:ascii="Book Antiqua" w:hAnsi="Book Antiqua" w:cs="Times New Roman"/>
          <w:sz w:val="24"/>
          <w:szCs w:val="24"/>
          <w:lang w:val="en-US"/>
        </w:rPr>
        <w:t>.</w:t>
      </w:r>
      <w:r w:rsidR="000A327B" w:rsidRPr="009756FD">
        <w:rPr>
          <w:rFonts w:ascii="Book Antiqua" w:hAnsi="Book Antiqua" w:cs="Times New Roman"/>
          <w:sz w:val="24"/>
          <w:szCs w:val="24"/>
          <w:lang w:val="en-US"/>
        </w:rPr>
        <w:t xml:space="preserve"> </w:t>
      </w:r>
      <w:r w:rsidR="001F1DA5" w:rsidRPr="009756FD">
        <w:rPr>
          <w:rFonts w:ascii="Book Antiqua" w:hAnsi="Book Antiqua" w:cs="Times New Roman"/>
          <w:sz w:val="24"/>
          <w:szCs w:val="24"/>
          <w:lang w:val="en-US"/>
        </w:rPr>
        <w:t>H</w:t>
      </w:r>
      <w:r w:rsidR="000A327B" w:rsidRPr="009756FD">
        <w:rPr>
          <w:rFonts w:ascii="Book Antiqua" w:hAnsi="Book Antiqua" w:cs="Times New Roman"/>
          <w:sz w:val="24"/>
          <w:szCs w:val="24"/>
          <w:lang w:val="en-US"/>
        </w:rPr>
        <w:t>istological and biochemical evidence of infection</w:t>
      </w:r>
      <w:r w:rsidR="001F1DA5" w:rsidRPr="009756FD">
        <w:rPr>
          <w:rFonts w:ascii="Book Antiqua" w:hAnsi="Book Antiqua" w:cs="Times New Roman"/>
          <w:sz w:val="24"/>
          <w:szCs w:val="24"/>
          <w:lang w:val="en-US"/>
        </w:rPr>
        <w:t xml:space="preserve"> were present</w:t>
      </w:r>
      <w:r w:rsidR="000A327B" w:rsidRPr="009756FD">
        <w:rPr>
          <w:rFonts w:ascii="Book Antiqua" w:hAnsi="Book Antiqua" w:cs="Times New Roman"/>
          <w:sz w:val="24"/>
          <w:szCs w:val="24"/>
          <w:lang w:val="en-US"/>
        </w:rPr>
        <w:t xml:space="preserve">, but viremia was relatively low </w:t>
      </w:r>
      <w:r w:rsidR="001A6696" w:rsidRPr="009756FD">
        <w:rPr>
          <w:rFonts w:ascii="Book Antiqua" w:hAnsi="Book Antiqua" w:cs="Times New Roman"/>
          <w:sz w:val="24"/>
          <w:szCs w:val="24"/>
          <w:lang w:val="en-US"/>
        </w:rPr>
        <w:t xml:space="preserve">as </w:t>
      </w:r>
      <w:r w:rsidR="000A327B" w:rsidRPr="009756FD">
        <w:rPr>
          <w:rFonts w:ascii="Book Antiqua" w:hAnsi="Book Antiqua" w:cs="Times New Roman"/>
          <w:sz w:val="24"/>
          <w:szCs w:val="24"/>
          <w:lang w:val="en-US"/>
        </w:rPr>
        <w:t xml:space="preserve">compared with viral load in </w:t>
      </w:r>
      <w:proofErr w:type="gramStart"/>
      <w:r w:rsidR="000A327B" w:rsidRPr="009756FD">
        <w:rPr>
          <w:rFonts w:ascii="Book Antiqua" w:hAnsi="Book Antiqua" w:cs="Times New Roman"/>
          <w:sz w:val="24"/>
          <w:szCs w:val="24"/>
          <w:lang w:val="en-US"/>
        </w:rPr>
        <w:t>humans</w:t>
      </w:r>
      <w:r w:rsidR="000C37B2" w:rsidRPr="009756FD">
        <w:rPr>
          <w:rFonts w:ascii="Book Antiqua" w:hAnsi="Book Antiqua" w:cs="Times New Roman"/>
          <w:sz w:val="24"/>
          <w:szCs w:val="24"/>
          <w:vertAlign w:val="superscript"/>
          <w:lang w:val="en-US"/>
        </w:rPr>
        <w:t>[</w:t>
      </w:r>
      <w:proofErr w:type="gramEnd"/>
      <w:r w:rsidR="0099129D" w:rsidRPr="009756FD">
        <w:rPr>
          <w:rFonts w:ascii="Book Antiqua" w:hAnsi="Book Antiqua" w:cs="Times New Roman"/>
          <w:sz w:val="24"/>
          <w:szCs w:val="24"/>
          <w:vertAlign w:val="superscript"/>
          <w:lang w:val="en-US"/>
        </w:rPr>
        <w:t>1</w:t>
      </w:r>
      <w:r w:rsidR="00733BD4" w:rsidRPr="009756FD">
        <w:rPr>
          <w:rFonts w:ascii="Book Antiqua" w:hAnsi="Book Antiqua" w:cs="Times New Roman"/>
          <w:sz w:val="24"/>
          <w:szCs w:val="24"/>
          <w:vertAlign w:val="superscript"/>
          <w:lang w:val="en-US"/>
        </w:rPr>
        <w:t>88</w:t>
      </w:r>
      <w:r w:rsidR="000C37B2" w:rsidRPr="009756FD">
        <w:rPr>
          <w:rFonts w:ascii="Book Antiqua" w:hAnsi="Book Antiqua" w:cs="Times New Roman"/>
          <w:sz w:val="24"/>
          <w:szCs w:val="24"/>
          <w:vertAlign w:val="superscript"/>
          <w:lang w:val="en-US"/>
        </w:rPr>
        <w:t>]</w:t>
      </w:r>
      <w:r w:rsidR="000A327B" w:rsidRPr="009756FD">
        <w:rPr>
          <w:rFonts w:ascii="Book Antiqua" w:hAnsi="Book Antiqua" w:cs="Times New Roman"/>
          <w:sz w:val="24"/>
          <w:szCs w:val="24"/>
          <w:lang w:val="en-US"/>
        </w:rPr>
        <w:t>.</w:t>
      </w:r>
    </w:p>
    <w:p w:rsidR="00B86EF5" w:rsidRPr="009756FD" w:rsidRDefault="000A327B" w:rsidP="00BE64EB">
      <w:pPr>
        <w:autoSpaceDE w:val="0"/>
        <w:autoSpaceDN w:val="0"/>
        <w:adjustRightInd w:val="0"/>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bCs/>
          <w:iCs/>
          <w:sz w:val="24"/>
          <w:szCs w:val="24"/>
          <w:lang w:val="en-US"/>
        </w:rPr>
        <w:t>Mouse models</w:t>
      </w:r>
      <w:r w:rsidRPr="009756FD">
        <w:rPr>
          <w:rFonts w:ascii="Book Antiqua" w:hAnsi="Book Antiqua" w:cs="Times New Roman"/>
          <w:b/>
          <w:bCs/>
          <w:i/>
          <w:iCs/>
          <w:sz w:val="24"/>
          <w:szCs w:val="24"/>
          <w:lang w:val="en-US"/>
        </w:rPr>
        <w:t xml:space="preserve"> </w:t>
      </w:r>
      <w:r w:rsidR="000C37B2" w:rsidRPr="009756FD">
        <w:rPr>
          <w:rFonts w:ascii="Book Antiqua" w:hAnsi="Book Antiqua" w:cs="Times New Roman"/>
          <w:sz w:val="24"/>
          <w:szCs w:val="24"/>
          <w:lang w:val="en-US"/>
        </w:rPr>
        <w:t>c</w:t>
      </w:r>
      <w:r w:rsidRPr="009756FD">
        <w:rPr>
          <w:rFonts w:ascii="Book Antiqua" w:hAnsi="Book Antiqua" w:cs="Times New Roman"/>
          <w:sz w:val="24"/>
          <w:szCs w:val="24"/>
          <w:lang w:val="en-US"/>
        </w:rPr>
        <w:t>ompared with other animal model</w:t>
      </w:r>
      <w:r w:rsidR="001A6696" w:rsidRPr="009756FD">
        <w:rPr>
          <w:rFonts w:ascii="Book Antiqua" w:hAnsi="Book Antiqua" w:cs="Times New Roman"/>
          <w:sz w:val="24"/>
          <w:szCs w:val="24"/>
          <w:lang w:val="en-US"/>
        </w:rPr>
        <w:t>s</w:t>
      </w:r>
      <w:r w:rsidRPr="009756FD">
        <w:rPr>
          <w:rFonts w:ascii="Book Antiqua" w:hAnsi="Book Antiqua" w:cs="Times New Roman"/>
          <w:sz w:val="24"/>
          <w:szCs w:val="24"/>
          <w:lang w:val="en-US"/>
        </w:rPr>
        <w:t>, have some advantages, such as producing animals in a short time (short gestation period), lower breeding cost and their small size making them easy to manipulate</w:t>
      </w:r>
      <w:r w:rsidR="000C37B2" w:rsidRPr="009756FD">
        <w:rPr>
          <w:rFonts w:ascii="Book Antiqua" w:hAnsi="Book Antiqua" w:cs="Times New Roman"/>
          <w:sz w:val="24"/>
          <w:szCs w:val="24"/>
          <w:vertAlign w:val="superscript"/>
          <w:lang w:val="en-US"/>
        </w:rPr>
        <w:t>[</w:t>
      </w:r>
      <w:r w:rsidR="00733BD4" w:rsidRPr="009756FD">
        <w:rPr>
          <w:rFonts w:ascii="Book Antiqua" w:hAnsi="Book Antiqua" w:cs="Times New Roman"/>
          <w:sz w:val="24"/>
          <w:szCs w:val="24"/>
          <w:vertAlign w:val="superscript"/>
          <w:lang w:val="en-US"/>
        </w:rPr>
        <w:t>188,213-217</w:t>
      </w:r>
      <w:r w:rsidR="000C37B2" w:rsidRPr="009756FD">
        <w:rPr>
          <w:rFonts w:ascii="Book Antiqua" w:hAnsi="Book Antiqua" w:cs="Times New Roman"/>
          <w:sz w:val="24"/>
          <w:szCs w:val="24"/>
          <w:vertAlign w:val="superscript"/>
          <w:lang w:val="en-US"/>
        </w:rPr>
        <w:t>]</w:t>
      </w:r>
      <w:r w:rsidR="000C37B2" w:rsidRPr="009756FD">
        <w:rPr>
          <w:rFonts w:ascii="Book Antiqua" w:hAnsi="Book Antiqua" w:cs="Times New Roman"/>
          <w:sz w:val="24"/>
          <w:szCs w:val="24"/>
          <w:lang w:val="en-US"/>
        </w:rPr>
        <w:t>.</w:t>
      </w:r>
      <w:r w:rsidR="000C37B2" w:rsidRPr="009756FD">
        <w:rPr>
          <w:rFonts w:ascii="Book Antiqua" w:hAnsi="Book Antiqua" w:cs="Times New Roman"/>
          <w:bCs/>
          <w:iCs/>
          <w:sz w:val="24"/>
          <w:szCs w:val="24"/>
          <w:lang w:val="en-US"/>
        </w:rPr>
        <w:t xml:space="preserve"> </w:t>
      </w:r>
      <w:r w:rsidRPr="009756FD">
        <w:rPr>
          <w:rFonts w:ascii="Book Antiqua" w:hAnsi="Book Antiqua" w:cs="Times New Roman"/>
          <w:bCs/>
          <w:iCs/>
          <w:sz w:val="24"/>
          <w:szCs w:val="24"/>
          <w:lang w:val="en-US"/>
        </w:rPr>
        <w:t>Heterotopic liver graft mouse</w:t>
      </w:r>
      <w:r w:rsidR="000C37B2"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model seemed to be suitable to evaluate the putative effect of anti-HCV drugs, but the short and low viremia and loss of the liver graft were limiting factors.</w:t>
      </w:r>
      <w:r w:rsidR="009E64D9" w:rsidRPr="009756FD">
        <w:rPr>
          <w:rFonts w:ascii="Book Antiqua" w:hAnsi="Book Antiqua" w:cs="Times New Roman"/>
          <w:sz w:val="24"/>
          <w:szCs w:val="24"/>
          <w:lang w:val="en-US"/>
        </w:rPr>
        <w:t xml:space="preserve"> </w:t>
      </w:r>
      <w:r w:rsidRPr="009756FD">
        <w:rPr>
          <w:rFonts w:ascii="Book Antiqua" w:hAnsi="Book Antiqua" w:cs="Times New Roman"/>
          <w:bCs/>
          <w:iCs/>
          <w:sz w:val="24"/>
          <w:szCs w:val="24"/>
          <w:lang w:val="en-US"/>
        </w:rPr>
        <w:t>Hepatic repopulation mouse model</w:t>
      </w:r>
      <w:r w:rsidR="006E1F38" w:rsidRPr="009756FD">
        <w:rPr>
          <w:rFonts w:ascii="Book Antiqua" w:hAnsi="Book Antiqua" w:cs="Times New Roman"/>
          <w:sz w:val="24"/>
          <w:szCs w:val="24"/>
          <w:lang w:val="en-US"/>
        </w:rPr>
        <w:t xml:space="preserve"> as t</w:t>
      </w:r>
      <w:r w:rsidRPr="009756FD">
        <w:rPr>
          <w:rFonts w:ascii="Book Antiqua" w:hAnsi="Book Antiqua" w:cs="Times New Roman"/>
          <w:sz w:val="24"/>
          <w:szCs w:val="24"/>
          <w:lang w:val="en-US"/>
        </w:rPr>
        <w:t xml:space="preserve">he chimeric urokinase-type plasminogen activator/severe combined immunodeficient disorder mouse </w:t>
      </w:r>
      <w:r w:rsidR="009B5268" w:rsidRPr="009756FD">
        <w:rPr>
          <w:rFonts w:ascii="Book Antiqua" w:hAnsi="Book Antiqua" w:cs="Times New Roman"/>
          <w:sz w:val="24"/>
          <w:szCs w:val="24"/>
          <w:lang w:val="en-US"/>
        </w:rPr>
        <w:t>model</w:t>
      </w:r>
      <w:r w:rsidRPr="009756FD">
        <w:rPr>
          <w:rFonts w:ascii="Book Antiqua" w:hAnsi="Book Antiqua" w:cs="Times New Roman"/>
          <w:sz w:val="24"/>
          <w:szCs w:val="24"/>
          <w:lang w:val="en-US"/>
        </w:rPr>
        <w:t xml:space="preserve"> has many similarities to human systems, and so is the most successful small animal model for HCV infection. The main limitation of the model is the absence of a normal immune system, which may be overcome by combining the model with a human hemato</w:t>
      </w:r>
      <w:r w:rsidR="00907E96" w:rsidRPr="009756FD">
        <w:rPr>
          <w:rFonts w:ascii="Book Antiqua" w:hAnsi="Book Antiqua" w:cs="Times New Roman"/>
          <w:sz w:val="24"/>
          <w:szCs w:val="24"/>
          <w:lang w:val="en-US"/>
        </w:rPr>
        <w:t>-</w:t>
      </w:r>
      <w:r w:rsidRPr="009756FD">
        <w:rPr>
          <w:rFonts w:ascii="Book Antiqua" w:hAnsi="Book Antiqua" w:cs="Times New Roman"/>
          <w:sz w:val="24"/>
          <w:szCs w:val="24"/>
          <w:lang w:val="en-US"/>
        </w:rPr>
        <w:t>lymphoid system, the value and reproducibility of which has</w:t>
      </w:r>
      <w:r w:rsidR="00B86EF5" w:rsidRPr="009756FD">
        <w:rPr>
          <w:rFonts w:ascii="Book Antiqua" w:hAnsi="Book Antiqua" w:cs="Times New Roman"/>
          <w:sz w:val="24"/>
          <w:szCs w:val="24"/>
          <w:lang w:val="en-US"/>
        </w:rPr>
        <w:t xml:space="preserve"> yet to be </w:t>
      </w:r>
      <w:proofErr w:type="gramStart"/>
      <w:r w:rsidR="00B86EF5" w:rsidRPr="009756FD">
        <w:rPr>
          <w:rFonts w:ascii="Book Antiqua" w:hAnsi="Book Antiqua" w:cs="Times New Roman"/>
          <w:sz w:val="24"/>
          <w:szCs w:val="24"/>
          <w:lang w:val="en-US"/>
        </w:rPr>
        <w:t>established</w:t>
      </w:r>
      <w:r w:rsidR="000C37B2" w:rsidRPr="009756FD">
        <w:rPr>
          <w:rFonts w:ascii="Book Antiqua" w:hAnsi="Book Antiqua" w:cs="Times New Roman"/>
          <w:sz w:val="24"/>
          <w:szCs w:val="24"/>
          <w:vertAlign w:val="superscript"/>
          <w:lang w:val="en-US"/>
        </w:rPr>
        <w:t>[</w:t>
      </w:r>
      <w:proofErr w:type="gramEnd"/>
      <w:r w:rsidR="0099417E" w:rsidRPr="009756FD">
        <w:rPr>
          <w:rFonts w:ascii="Book Antiqua" w:hAnsi="Book Antiqua" w:cs="Times New Roman"/>
          <w:sz w:val="24"/>
          <w:szCs w:val="24"/>
          <w:vertAlign w:val="superscript"/>
          <w:lang w:val="en-US"/>
        </w:rPr>
        <w:t>2</w:t>
      </w:r>
      <w:r w:rsidR="00733BD4" w:rsidRPr="009756FD">
        <w:rPr>
          <w:rFonts w:ascii="Book Antiqua" w:hAnsi="Book Antiqua" w:cs="Times New Roman"/>
          <w:sz w:val="24"/>
          <w:szCs w:val="24"/>
          <w:vertAlign w:val="superscript"/>
          <w:lang w:val="en-US"/>
        </w:rPr>
        <w:t>18</w:t>
      </w:r>
      <w:r w:rsidR="000C37B2" w:rsidRPr="009756FD">
        <w:rPr>
          <w:rFonts w:ascii="Book Antiqua" w:hAnsi="Book Antiqua" w:cs="Times New Roman"/>
          <w:sz w:val="24"/>
          <w:szCs w:val="24"/>
          <w:vertAlign w:val="superscript"/>
          <w:lang w:val="en-US"/>
        </w:rPr>
        <w:t>]</w:t>
      </w:r>
      <w:r w:rsidR="00B86EF5" w:rsidRPr="009756FD">
        <w:rPr>
          <w:rFonts w:ascii="Book Antiqua" w:hAnsi="Book Antiqua" w:cs="Times New Roman"/>
          <w:sz w:val="24"/>
          <w:szCs w:val="24"/>
          <w:lang w:val="en-US"/>
        </w:rPr>
        <w:t>.</w:t>
      </w:r>
    </w:p>
    <w:p w:rsidR="000A327B" w:rsidRPr="009756FD" w:rsidRDefault="00617031" w:rsidP="00BE64EB">
      <w:pPr>
        <w:autoSpaceDE w:val="0"/>
        <w:autoSpaceDN w:val="0"/>
        <w:adjustRightInd w:val="0"/>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rPr>
        <w:t>A mouse</w:t>
      </w:r>
      <w:r w:rsidR="000A327B" w:rsidRPr="009756FD">
        <w:rPr>
          <w:rFonts w:ascii="Book Antiqua" w:hAnsi="Book Antiqua" w:cs="Times New Roman"/>
          <w:sz w:val="24"/>
          <w:szCs w:val="24"/>
          <w:lang w:val="en-US"/>
        </w:rPr>
        <w:t xml:space="preserve"> combined human immune system/human liver chimeric Rag2-g(c) model was developed in order to study immune system and liver pathogens. </w:t>
      </w:r>
      <w:r w:rsidRPr="009756FD">
        <w:rPr>
          <w:rFonts w:ascii="Book Antiqua" w:hAnsi="Book Antiqua" w:cs="Times New Roman"/>
          <w:sz w:val="24"/>
          <w:szCs w:val="24"/>
          <w:lang w:val="en-US"/>
        </w:rPr>
        <w:t>This ‘Hu-HEP’</w:t>
      </w:r>
      <w:r w:rsidR="000A327B" w:rsidRPr="009756FD">
        <w:rPr>
          <w:rFonts w:ascii="Book Antiqua" w:hAnsi="Book Antiqua" w:cs="Times New Roman"/>
          <w:sz w:val="24"/>
          <w:szCs w:val="24"/>
          <w:lang w:val="en-US"/>
        </w:rPr>
        <w:t xml:space="preserve"> model was used to study hepatocytes derived from human </w:t>
      </w:r>
      <w:r w:rsidR="0035167C" w:rsidRPr="009756FD">
        <w:rPr>
          <w:rFonts w:ascii="Book Antiqua" w:hAnsi="Book Antiqua" w:cs="Times New Roman"/>
          <w:sz w:val="24"/>
          <w:szCs w:val="24"/>
          <w:lang w:val="en-US"/>
        </w:rPr>
        <w:t xml:space="preserve">induced pluripotent stem cells. </w:t>
      </w:r>
      <w:r w:rsidR="000A327B" w:rsidRPr="009756FD">
        <w:rPr>
          <w:rFonts w:ascii="Book Antiqua" w:hAnsi="Book Antiqua" w:cs="Times New Roman"/>
          <w:sz w:val="24"/>
          <w:szCs w:val="24"/>
          <w:lang w:val="en-US"/>
        </w:rPr>
        <w:t xml:space="preserve">The main limitations of these models are the low number of animals that can be generated and the high </w:t>
      </w:r>
      <w:proofErr w:type="gramStart"/>
      <w:r w:rsidR="000A327B" w:rsidRPr="009756FD">
        <w:rPr>
          <w:rFonts w:ascii="Book Antiqua" w:hAnsi="Book Antiqua" w:cs="Times New Roman"/>
          <w:sz w:val="24"/>
          <w:szCs w:val="24"/>
          <w:lang w:val="en-US"/>
        </w:rPr>
        <w:t>cost</w:t>
      </w:r>
      <w:r w:rsidR="000C37B2"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219-221</w:t>
      </w:r>
      <w:r w:rsidR="000C37B2" w:rsidRPr="009756FD">
        <w:rPr>
          <w:rFonts w:ascii="Book Antiqua" w:hAnsi="Book Antiqua" w:cs="Times New Roman"/>
          <w:sz w:val="24"/>
          <w:szCs w:val="24"/>
          <w:vertAlign w:val="superscript"/>
          <w:lang w:val="en-US"/>
        </w:rPr>
        <w:t>]</w:t>
      </w:r>
      <w:r w:rsidR="000A327B" w:rsidRPr="009756FD">
        <w:rPr>
          <w:rFonts w:ascii="Book Antiqua" w:hAnsi="Book Antiqua" w:cs="Times New Roman"/>
          <w:sz w:val="24"/>
          <w:szCs w:val="24"/>
          <w:lang w:val="en-US"/>
        </w:rPr>
        <w:t>.</w:t>
      </w:r>
    </w:p>
    <w:p w:rsidR="00571B9C" w:rsidRPr="009756FD" w:rsidRDefault="00617031" w:rsidP="00BE64EB">
      <w:pPr>
        <w:pStyle w:val="NoSpacing"/>
        <w:spacing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rPr>
        <w:t>R</w:t>
      </w:r>
      <w:r w:rsidR="00300232" w:rsidRPr="009756FD">
        <w:rPr>
          <w:rFonts w:ascii="Book Antiqua" w:hAnsi="Book Antiqua" w:cs="Times New Roman"/>
          <w:sz w:val="24"/>
          <w:szCs w:val="24"/>
          <w:lang w:val="en-US"/>
        </w:rPr>
        <w:t>ecent study demonstrated</w:t>
      </w:r>
      <w:r w:rsidR="00EA7F37" w:rsidRPr="009756FD">
        <w:rPr>
          <w:rFonts w:ascii="Book Antiqua" w:hAnsi="Book Antiqua" w:cs="Times New Roman"/>
          <w:sz w:val="24"/>
          <w:szCs w:val="24"/>
          <w:lang w:val="en-US"/>
        </w:rPr>
        <w:t xml:space="preserve"> that</w:t>
      </w:r>
      <w:r w:rsidR="00300232" w:rsidRPr="009756FD">
        <w:rPr>
          <w:rFonts w:ascii="Book Antiqua" w:hAnsi="Book Antiqua" w:cs="Times New Roman"/>
          <w:sz w:val="24"/>
          <w:szCs w:val="24"/>
          <w:lang w:val="en-US"/>
        </w:rPr>
        <w:t xml:space="preserve"> </w:t>
      </w:r>
      <w:r w:rsidR="00EA7F37" w:rsidRPr="009756FD">
        <w:rPr>
          <w:rFonts w:ascii="Book Antiqua" w:hAnsi="Book Antiqua" w:cs="Times New Roman"/>
          <w:sz w:val="24"/>
          <w:szCs w:val="24"/>
          <w:lang w:val="en-US"/>
        </w:rPr>
        <w:t>hepatocyte-like cells</w:t>
      </w:r>
      <w:r w:rsidR="00CD6ABA" w:rsidRPr="009756FD">
        <w:rPr>
          <w:rFonts w:ascii="Book Antiqua" w:hAnsi="Book Antiqua" w:cs="Times New Roman"/>
          <w:sz w:val="24"/>
          <w:szCs w:val="24"/>
          <w:lang w:val="en-US" w:eastAsia="zh-CN"/>
        </w:rPr>
        <w:t xml:space="preserve"> </w:t>
      </w:r>
      <w:r w:rsidR="00300232" w:rsidRPr="009756FD">
        <w:rPr>
          <w:rFonts w:ascii="Book Antiqua" w:hAnsi="Book Antiqua" w:cs="Times New Roman"/>
          <w:sz w:val="24"/>
          <w:szCs w:val="24"/>
          <w:lang w:val="en-US"/>
        </w:rPr>
        <w:t xml:space="preserve">differentiated from </w:t>
      </w:r>
      <w:r w:rsidR="00DD7C75" w:rsidRPr="009756FD">
        <w:rPr>
          <w:rFonts w:ascii="Book Antiqua" w:hAnsi="Book Antiqua" w:cs="Times New Roman"/>
          <w:sz w:val="24"/>
          <w:szCs w:val="24"/>
          <w:lang w:val="en-US"/>
        </w:rPr>
        <w:t>human embryonic stem cells</w:t>
      </w:r>
      <w:r w:rsidR="00300232" w:rsidRPr="009756FD">
        <w:rPr>
          <w:rFonts w:ascii="Book Antiqua" w:hAnsi="Book Antiqua" w:cs="Times New Roman"/>
          <w:sz w:val="24"/>
          <w:szCs w:val="24"/>
          <w:lang w:val="en-US"/>
        </w:rPr>
        <w:t xml:space="preserve"> and </w:t>
      </w:r>
      <w:r w:rsidR="00EA7F37" w:rsidRPr="009756FD">
        <w:rPr>
          <w:rFonts w:ascii="Book Antiqua" w:hAnsi="Book Antiqua" w:cs="Times New Roman"/>
          <w:sz w:val="24"/>
          <w:szCs w:val="24"/>
          <w:lang w:val="en-US"/>
        </w:rPr>
        <w:t xml:space="preserve">patient-derived induced pluripotent stem </w:t>
      </w:r>
      <w:r w:rsidR="00DD7C75" w:rsidRPr="009756FD">
        <w:rPr>
          <w:rFonts w:ascii="Book Antiqua" w:hAnsi="Book Antiqua" w:cs="Times New Roman"/>
          <w:sz w:val="24"/>
          <w:szCs w:val="24"/>
          <w:lang w:val="en-US"/>
        </w:rPr>
        <w:t>cells</w:t>
      </w:r>
      <w:r w:rsidR="00DD7C75" w:rsidRPr="009756FD">
        <w:rPr>
          <w:rFonts w:ascii="Book Antiqua" w:hAnsi="Book Antiqua" w:cs="Times New Roman"/>
          <w:sz w:val="24"/>
          <w:szCs w:val="24"/>
          <w:lang w:val="en-US" w:eastAsia="zh-CN"/>
        </w:rPr>
        <w:t xml:space="preserve"> </w:t>
      </w:r>
      <w:r w:rsidR="00300232" w:rsidRPr="009756FD">
        <w:rPr>
          <w:rFonts w:ascii="Book Antiqua" w:hAnsi="Book Antiqua" w:cs="Times New Roman"/>
          <w:sz w:val="24"/>
          <w:szCs w:val="24"/>
          <w:lang w:val="en-US"/>
        </w:rPr>
        <w:t>could be engrafted in the liver parenchyma of immune-deficient transgenic mice carrying the urokinase-type plasminogen activator gene driven by the major urinary protein promoter.</w:t>
      </w:r>
      <w:r w:rsidR="00EA7F37" w:rsidRPr="009756FD">
        <w:rPr>
          <w:rFonts w:ascii="Book Antiqua" w:hAnsi="Book Antiqua" w:cs="Times New Roman"/>
          <w:sz w:val="24"/>
          <w:szCs w:val="24"/>
          <w:lang w:val="en-US"/>
        </w:rPr>
        <w:t xml:space="preserve"> This</w:t>
      </w:r>
      <w:r w:rsidR="00300232" w:rsidRPr="009756FD">
        <w:rPr>
          <w:rFonts w:ascii="Book Antiqua" w:hAnsi="Book Antiqua" w:cs="Times New Roman"/>
          <w:sz w:val="24"/>
          <w:szCs w:val="24"/>
          <w:lang w:val="en-US"/>
        </w:rPr>
        <w:t xml:space="preserve"> efficient engraftment and </w:t>
      </w:r>
      <w:r w:rsidR="00300232" w:rsidRPr="009756FD">
        <w:rPr>
          <w:rFonts w:ascii="Book Antiqua" w:hAnsi="Book Antiqua" w:cs="Times New Roman"/>
          <w:i/>
          <w:sz w:val="24"/>
          <w:szCs w:val="24"/>
          <w:lang w:val="en-US"/>
        </w:rPr>
        <w:t>in vivo</w:t>
      </w:r>
      <w:r w:rsidR="00300232" w:rsidRPr="009756FD">
        <w:rPr>
          <w:rFonts w:ascii="Book Antiqua" w:hAnsi="Book Antiqua" w:cs="Times New Roman"/>
          <w:sz w:val="24"/>
          <w:szCs w:val="24"/>
          <w:lang w:val="en-US"/>
        </w:rPr>
        <w:t xml:space="preserve"> HCV infection of huma</w:t>
      </w:r>
      <w:r w:rsidR="00EA7F37" w:rsidRPr="009756FD">
        <w:rPr>
          <w:rFonts w:ascii="Book Antiqua" w:hAnsi="Book Antiqua" w:cs="Times New Roman"/>
          <w:sz w:val="24"/>
          <w:szCs w:val="24"/>
          <w:lang w:val="en-US"/>
        </w:rPr>
        <w:t>n stem cell-</w:t>
      </w:r>
      <w:r w:rsidR="00EA7F37" w:rsidRPr="009756FD">
        <w:rPr>
          <w:rFonts w:ascii="Book Antiqua" w:hAnsi="Book Antiqua" w:cs="Times New Roman"/>
          <w:sz w:val="24"/>
          <w:szCs w:val="24"/>
          <w:lang w:val="en-US"/>
        </w:rPr>
        <w:lastRenderedPageBreak/>
        <w:t xml:space="preserve">derived hepatocytes provide </w:t>
      </w:r>
      <w:r w:rsidR="00300232" w:rsidRPr="009756FD">
        <w:rPr>
          <w:rFonts w:ascii="Book Antiqua" w:hAnsi="Book Antiqua" w:cs="Times New Roman"/>
          <w:sz w:val="24"/>
          <w:szCs w:val="24"/>
          <w:lang w:val="en-US"/>
        </w:rPr>
        <w:t xml:space="preserve">a model to study chronic HCV infection in patient-derived hepatocytes, action of antiviral therapies, and the biology of HCV </w:t>
      </w:r>
      <w:proofErr w:type="gramStart"/>
      <w:r w:rsidR="00300232" w:rsidRPr="009756FD">
        <w:rPr>
          <w:rFonts w:ascii="Book Antiqua" w:hAnsi="Book Antiqua" w:cs="Times New Roman"/>
          <w:sz w:val="24"/>
          <w:szCs w:val="24"/>
          <w:lang w:val="en-US"/>
        </w:rPr>
        <w:t>infection</w:t>
      </w:r>
      <w:r w:rsidR="00236614"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222-225</w:t>
      </w:r>
      <w:r w:rsidR="003B66FC" w:rsidRPr="009756FD">
        <w:rPr>
          <w:rFonts w:ascii="Book Antiqua" w:hAnsi="Book Antiqua" w:cs="Times New Roman"/>
          <w:sz w:val="24"/>
          <w:szCs w:val="24"/>
          <w:vertAlign w:val="superscript"/>
          <w:lang w:val="en-US"/>
        </w:rPr>
        <w:t>]</w:t>
      </w:r>
      <w:r w:rsidR="000A327B" w:rsidRPr="009756FD">
        <w:rPr>
          <w:rFonts w:ascii="Book Antiqua" w:hAnsi="Book Antiqua" w:cs="Times New Roman"/>
          <w:sz w:val="24"/>
          <w:szCs w:val="24"/>
          <w:lang w:val="en-US"/>
        </w:rPr>
        <w:t>.</w:t>
      </w:r>
      <w:r w:rsidR="009B59E7" w:rsidRPr="009756FD">
        <w:rPr>
          <w:rFonts w:ascii="Book Antiqua" w:hAnsi="Book Antiqua" w:cs="Times New Roman"/>
          <w:sz w:val="24"/>
          <w:szCs w:val="24"/>
          <w:lang w:val="en-US"/>
        </w:rPr>
        <w:t xml:space="preserve"> </w:t>
      </w:r>
    </w:p>
    <w:p w:rsidR="00DD7C75" w:rsidRPr="009756FD" w:rsidRDefault="00DD7C75" w:rsidP="00BE64EB">
      <w:pPr>
        <w:autoSpaceDE w:val="0"/>
        <w:autoSpaceDN w:val="0"/>
        <w:adjustRightInd w:val="0"/>
        <w:spacing w:after="0" w:line="360" w:lineRule="auto"/>
        <w:jc w:val="both"/>
        <w:rPr>
          <w:rFonts w:ascii="Book Antiqua" w:hAnsi="Book Antiqua" w:cs="Times New Roman"/>
          <w:b/>
          <w:bCs/>
          <w:i/>
          <w:sz w:val="24"/>
          <w:szCs w:val="24"/>
          <w:lang w:val="en-US" w:eastAsia="zh-CN"/>
        </w:rPr>
      </w:pPr>
    </w:p>
    <w:p w:rsidR="000A327B" w:rsidRPr="009756FD" w:rsidRDefault="000A327B" w:rsidP="00BE64EB">
      <w:pPr>
        <w:autoSpaceDE w:val="0"/>
        <w:autoSpaceDN w:val="0"/>
        <w:adjustRightInd w:val="0"/>
        <w:spacing w:after="0" w:line="360" w:lineRule="auto"/>
        <w:jc w:val="both"/>
        <w:rPr>
          <w:rFonts w:ascii="Book Antiqua" w:hAnsi="Book Antiqua" w:cs="Times New Roman"/>
          <w:b/>
          <w:bCs/>
          <w:i/>
          <w:iCs/>
          <w:sz w:val="24"/>
          <w:szCs w:val="24"/>
          <w:lang w:val="en-US"/>
        </w:rPr>
      </w:pPr>
      <w:r w:rsidRPr="009756FD">
        <w:rPr>
          <w:rFonts w:ascii="Book Antiqua" w:hAnsi="Book Antiqua" w:cs="Times New Roman"/>
          <w:b/>
          <w:bCs/>
          <w:i/>
          <w:sz w:val="24"/>
          <w:szCs w:val="24"/>
          <w:lang w:val="en-US"/>
        </w:rPr>
        <w:t>In vitro</w:t>
      </w:r>
      <w:r w:rsidRPr="009756FD">
        <w:rPr>
          <w:rFonts w:ascii="Book Antiqua" w:hAnsi="Book Antiqua" w:cs="Times New Roman"/>
          <w:b/>
          <w:bCs/>
          <w:sz w:val="24"/>
          <w:szCs w:val="24"/>
          <w:lang w:val="en-US"/>
        </w:rPr>
        <w:t xml:space="preserve"> </w:t>
      </w:r>
      <w:r w:rsidRPr="009756FD">
        <w:rPr>
          <w:rFonts w:ascii="Book Antiqua" w:hAnsi="Book Antiqua" w:cs="Times New Roman"/>
          <w:b/>
          <w:bCs/>
          <w:i/>
          <w:iCs/>
          <w:sz w:val="24"/>
          <w:szCs w:val="24"/>
          <w:lang w:val="en-US"/>
        </w:rPr>
        <w:t>models</w:t>
      </w:r>
    </w:p>
    <w:p w:rsidR="000A327B" w:rsidRPr="009756FD" w:rsidRDefault="00412DD7" w:rsidP="00DD7C75">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The established </w:t>
      </w:r>
      <w:r w:rsidR="00E70893" w:rsidRPr="009756FD">
        <w:rPr>
          <w:rFonts w:ascii="Book Antiqua" w:hAnsi="Book Antiqua" w:cs="Times New Roman"/>
          <w:sz w:val="24"/>
          <w:szCs w:val="24"/>
          <w:lang w:val="en-US"/>
        </w:rPr>
        <w:t>h</w:t>
      </w:r>
      <w:r w:rsidR="000A327B" w:rsidRPr="009756FD">
        <w:rPr>
          <w:rFonts w:ascii="Book Antiqua" w:hAnsi="Book Antiqua" w:cs="Times New Roman"/>
          <w:sz w:val="24"/>
          <w:szCs w:val="24"/>
          <w:lang w:val="en-US"/>
        </w:rPr>
        <w:t>uman hepatocarcinoma Huh-7 cell line</w:t>
      </w:r>
      <w:r w:rsidR="00E70893" w:rsidRPr="009756FD">
        <w:rPr>
          <w:rFonts w:ascii="Book Antiqua" w:hAnsi="Book Antiqua" w:cs="Times New Roman"/>
          <w:sz w:val="24"/>
          <w:szCs w:val="24"/>
          <w:lang w:val="en-US"/>
        </w:rPr>
        <w:t xml:space="preserve"> and its derivatives </w:t>
      </w:r>
      <w:r w:rsidR="000A327B" w:rsidRPr="009756FD">
        <w:rPr>
          <w:rFonts w:ascii="Book Antiqua" w:hAnsi="Book Antiqua" w:cs="Times New Roman"/>
          <w:sz w:val="24"/>
          <w:szCs w:val="24"/>
          <w:lang w:val="en-US"/>
        </w:rPr>
        <w:t xml:space="preserve">support </w:t>
      </w:r>
      <w:r w:rsidRPr="009756FD">
        <w:rPr>
          <w:rFonts w:ascii="Book Antiqua" w:hAnsi="Book Antiqua" w:cs="Times New Roman"/>
          <w:sz w:val="24"/>
          <w:szCs w:val="24"/>
          <w:lang w:val="en-US"/>
        </w:rPr>
        <w:t xml:space="preserve">the </w:t>
      </w:r>
      <w:r w:rsidR="000A327B" w:rsidRPr="009756FD">
        <w:rPr>
          <w:rFonts w:ascii="Book Antiqua" w:hAnsi="Book Antiqua" w:cs="Times New Roman"/>
          <w:sz w:val="24"/>
          <w:szCs w:val="24"/>
          <w:lang w:val="en-US"/>
        </w:rPr>
        <w:t>HCV replication</w:t>
      </w:r>
      <w:r w:rsidR="00E70893" w:rsidRPr="009756FD">
        <w:rPr>
          <w:rFonts w:ascii="Book Antiqua" w:hAnsi="Book Antiqua" w:cs="Times New Roman"/>
          <w:sz w:val="24"/>
          <w:szCs w:val="24"/>
          <w:lang w:val="en-US"/>
        </w:rPr>
        <w:t>.</w:t>
      </w:r>
      <w:r w:rsidR="000A327B" w:rsidRPr="009756FD">
        <w:rPr>
          <w:rFonts w:ascii="Book Antiqua" w:hAnsi="Book Antiqua" w:cs="Times New Roman"/>
          <w:sz w:val="24"/>
          <w:szCs w:val="24"/>
          <w:lang w:val="en-US"/>
        </w:rPr>
        <w:t xml:space="preserve"> </w:t>
      </w:r>
      <w:r w:rsidR="00E70893" w:rsidRPr="009756FD">
        <w:rPr>
          <w:rFonts w:ascii="Book Antiqua" w:hAnsi="Book Antiqua" w:cs="Times New Roman"/>
          <w:sz w:val="24"/>
          <w:szCs w:val="24"/>
          <w:lang w:val="en-US"/>
        </w:rPr>
        <w:t>However, as every transformed cell line</w:t>
      </w:r>
      <w:r w:rsidR="007C4F1D" w:rsidRPr="009756FD">
        <w:rPr>
          <w:rFonts w:ascii="Book Antiqua" w:hAnsi="Book Antiqua" w:cs="Times New Roman"/>
          <w:sz w:val="24"/>
          <w:szCs w:val="24"/>
          <w:lang w:val="en-US"/>
        </w:rPr>
        <w:t>,</w:t>
      </w:r>
      <w:r w:rsidR="00E70893" w:rsidRPr="009756FD">
        <w:rPr>
          <w:rFonts w:ascii="Book Antiqua" w:hAnsi="Book Antiqua" w:cs="Times New Roman"/>
          <w:sz w:val="24"/>
          <w:szCs w:val="24"/>
          <w:lang w:val="en-US"/>
        </w:rPr>
        <w:t xml:space="preserve"> they resemble the primary cells only partially</w:t>
      </w:r>
      <w:r w:rsidR="000C37B2" w:rsidRPr="009756FD">
        <w:rPr>
          <w:rFonts w:ascii="Book Antiqua" w:hAnsi="Book Antiqua" w:cs="Times New Roman"/>
          <w:sz w:val="24"/>
          <w:szCs w:val="24"/>
          <w:lang w:val="en-US"/>
        </w:rPr>
        <w:t>.</w:t>
      </w:r>
      <w:r w:rsidR="006E1F38" w:rsidRPr="009756FD">
        <w:rPr>
          <w:rFonts w:ascii="Book Antiqua" w:hAnsi="Book Antiqua" w:cs="Times New Roman"/>
          <w:sz w:val="24"/>
          <w:szCs w:val="24"/>
          <w:lang w:val="en-US"/>
        </w:rPr>
        <w:t xml:space="preserve"> </w:t>
      </w:r>
      <w:r w:rsidR="001675DA" w:rsidRPr="009756FD">
        <w:rPr>
          <w:rFonts w:ascii="Book Antiqua" w:hAnsi="Book Antiqua" w:cs="Times New Roman"/>
          <w:sz w:val="24"/>
          <w:szCs w:val="24"/>
          <w:lang w:val="en-US"/>
        </w:rPr>
        <w:t xml:space="preserve">Thus, results of experiments performed on these cells might not be always </w:t>
      </w:r>
      <w:proofErr w:type="gramStart"/>
      <w:r w:rsidR="001675DA" w:rsidRPr="009756FD">
        <w:rPr>
          <w:rFonts w:ascii="Book Antiqua" w:hAnsi="Book Antiqua" w:cs="Times New Roman"/>
          <w:sz w:val="24"/>
          <w:szCs w:val="24"/>
          <w:lang w:val="en-US"/>
        </w:rPr>
        <w:t>a</w:t>
      </w:r>
      <w:r w:rsidR="00685E51" w:rsidRPr="009756FD">
        <w:rPr>
          <w:rFonts w:ascii="Book Antiqua" w:hAnsi="Book Antiqua" w:cs="Times New Roman"/>
          <w:sz w:val="24"/>
          <w:szCs w:val="24"/>
          <w:lang w:val="en-US"/>
        </w:rPr>
        <w:t>p</w:t>
      </w:r>
      <w:r w:rsidR="00EC3D8E" w:rsidRPr="009756FD">
        <w:rPr>
          <w:rFonts w:ascii="Book Antiqua" w:hAnsi="Book Antiqua" w:cs="Times New Roman"/>
          <w:sz w:val="24"/>
          <w:szCs w:val="24"/>
          <w:lang w:val="en-US"/>
        </w:rPr>
        <w:t>propriat</w:t>
      </w:r>
      <w:r w:rsidR="001E07CA" w:rsidRPr="009756FD">
        <w:rPr>
          <w:rFonts w:ascii="Book Antiqua" w:hAnsi="Book Antiqua" w:cs="Times New Roman"/>
          <w:sz w:val="24"/>
          <w:szCs w:val="24"/>
          <w:lang w:val="en-US"/>
        </w:rPr>
        <w:t>ed</w:t>
      </w:r>
      <w:r w:rsidR="000C37B2"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222</w:t>
      </w:r>
      <w:r w:rsidR="000C37B2" w:rsidRPr="009756FD">
        <w:rPr>
          <w:rFonts w:ascii="Book Antiqua" w:hAnsi="Book Antiqua" w:cs="Times New Roman"/>
          <w:sz w:val="24"/>
          <w:szCs w:val="24"/>
          <w:vertAlign w:val="superscript"/>
          <w:lang w:val="en-US"/>
        </w:rPr>
        <w:t>]</w:t>
      </w:r>
      <w:r w:rsidR="001675DA" w:rsidRPr="009756FD">
        <w:rPr>
          <w:rFonts w:ascii="Book Antiqua" w:hAnsi="Book Antiqua" w:cs="Times New Roman"/>
          <w:sz w:val="24"/>
          <w:szCs w:val="24"/>
          <w:lang w:val="en-US"/>
        </w:rPr>
        <w:t>.</w:t>
      </w:r>
    </w:p>
    <w:p w:rsidR="0035225C" w:rsidRPr="009756FD" w:rsidRDefault="006520CF" w:rsidP="00BE64EB">
      <w:pPr>
        <w:autoSpaceDE w:val="0"/>
        <w:autoSpaceDN w:val="0"/>
        <w:adjustRightInd w:val="0"/>
        <w:spacing w:after="0" w:line="360" w:lineRule="auto"/>
        <w:ind w:firstLine="708"/>
        <w:jc w:val="both"/>
        <w:rPr>
          <w:rFonts w:ascii="Book Antiqua" w:hAnsi="Book Antiqua" w:cs="Times New Roman"/>
          <w:b/>
          <w:sz w:val="24"/>
          <w:szCs w:val="24"/>
          <w:lang w:val="en-US"/>
        </w:rPr>
      </w:pPr>
      <w:r w:rsidRPr="009756FD">
        <w:rPr>
          <w:rFonts w:ascii="Book Antiqua" w:hAnsi="Book Antiqua" w:cs="Times New Roman"/>
          <w:sz w:val="24"/>
          <w:szCs w:val="24"/>
          <w:lang w:val="en-US"/>
        </w:rPr>
        <w:t xml:space="preserve">The primary </w:t>
      </w:r>
      <w:r w:rsidR="000A327B" w:rsidRPr="009756FD">
        <w:rPr>
          <w:rFonts w:ascii="Book Antiqua" w:hAnsi="Book Antiqua" w:cs="Times New Roman"/>
          <w:sz w:val="24"/>
          <w:szCs w:val="24"/>
          <w:lang w:val="en-US"/>
        </w:rPr>
        <w:t xml:space="preserve">human hepatocytes and human fetal hepatocytes are more clinical and physiological </w:t>
      </w:r>
      <w:r w:rsidR="007C4F1D" w:rsidRPr="009756FD">
        <w:rPr>
          <w:rFonts w:ascii="Book Antiqua" w:hAnsi="Book Antiqua" w:cs="Times New Roman"/>
          <w:sz w:val="24"/>
          <w:szCs w:val="24"/>
          <w:lang w:val="en-US"/>
        </w:rPr>
        <w:t xml:space="preserve">relevant. These cells </w:t>
      </w:r>
      <w:r w:rsidR="009E53AE" w:rsidRPr="009756FD">
        <w:rPr>
          <w:rFonts w:ascii="Book Antiqua" w:hAnsi="Book Antiqua" w:cs="Times New Roman"/>
          <w:sz w:val="24"/>
          <w:szCs w:val="24"/>
          <w:lang w:val="en-US"/>
        </w:rPr>
        <w:t xml:space="preserve">much better </w:t>
      </w:r>
      <w:r w:rsidR="007C4F1D" w:rsidRPr="009756FD">
        <w:rPr>
          <w:rFonts w:ascii="Book Antiqua" w:hAnsi="Book Antiqua" w:cs="Times New Roman"/>
          <w:sz w:val="24"/>
          <w:szCs w:val="24"/>
          <w:lang w:val="en-US"/>
        </w:rPr>
        <w:t xml:space="preserve">mimick </w:t>
      </w:r>
      <w:r w:rsidR="000A327B" w:rsidRPr="009756FD">
        <w:rPr>
          <w:rFonts w:ascii="Book Antiqua" w:hAnsi="Book Antiqua" w:cs="Times New Roman"/>
          <w:sz w:val="24"/>
          <w:szCs w:val="24"/>
          <w:lang w:val="en-US"/>
        </w:rPr>
        <w:t xml:space="preserve">the </w:t>
      </w:r>
      <w:r w:rsidR="000A327B" w:rsidRPr="009756FD">
        <w:rPr>
          <w:rFonts w:ascii="Book Antiqua" w:hAnsi="Book Antiqua" w:cs="Times New Roman"/>
          <w:i/>
          <w:iCs/>
          <w:sz w:val="24"/>
          <w:szCs w:val="24"/>
          <w:lang w:val="en-US"/>
        </w:rPr>
        <w:t xml:space="preserve">in vivo </w:t>
      </w:r>
      <w:r w:rsidR="000A327B" w:rsidRPr="009756FD">
        <w:rPr>
          <w:rFonts w:ascii="Book Antiqua" w:hAnsi="Book Antiqua" w:cs="Times New Roman"/>
          <w:sz w:val="24"/>
          <w:szCs w:val="24"/>
          <w:lang w:val="en-US"/>
        </w:rPr>
        <w:t xml:space="preserve">situation </w:t>
      </w:r>
      <w:r w:rsidR="001675DA" w:rsidRPr="009756FD">
        <w:rPr>
          <w:rFonts w:ascii="Book Antiqua" w:hAnsi="Book Antiqua" w:cs="Times New Roman"/>
          <w:sz w:val="24"/>
          <w:szCs w:val="24"/>
          <w:lang w:val="en-US"/>
        </w:rPr>
        <w:t xml:space="preserve">concerning the HCV infection. </w:t>
      </w:r>
      <w:r w:rsidR="007C4F1D" w:rsidRPr="009756FD">
        <w:rPr>
          <w:rFonts w:ascii="Book Antiqua" w:hAnsi="Book Antiqua" w:cs="Times New Roman"/>
          <w:sz w:val="24"/>
          <w:szCs w:val="24"/>
          <w:lang w:val="en-US"/>
        </w:rPr>
        <w:t>Thus, they are used to</w:t>
      </w:r>
      <w:r w:rsidR="000A327B" w:rsidRPr="009756FD">
        <w:rPr>
          <w:rFonts w:ascii="Book Antiqua" w:hAnsi="Book Antiqua" w:cs="Times New Roman"/>
          <w:sz w:val="24"/>
          <w:szCs w:val="24"/>
          <w:lang w:val="en-US"/>
        </w:rPr>
        <w:t xml:space="preserve"> test </w:t>
      </w:r>
      <w:r w:rsidR="001A6696" w:rsidRPr="009756FD">
        <w:rPr>
          <w:rFonts w:ascii="Book Antiqua" w:hAnsi="Book Antiqua" w:cs="Times New Roman"/>
          <w:sz w:val="24"/>
          <w:szCs w:val="24"/>
          <w:lang w:val="en-US"/>
        </w:rPr>
        <w:t xml:space="preserve">the </w:t>
      </w:r>
      <w:r w:rsidR="000A327B" w:rsidRPr="009756FD">
        <w:rPr>
          <w:rFonts w:ascii="Book Antiqua" w:hAnsi="Book Antiqua" w:cs="Times New Roman"/>
          <w:sz w:val="24"/>
          <w:szCs w:val="24"/>
          <w:lang w:val="en-US"/>
        </w:rPr>
        <w:t xml:space="preserve">susceptibility </w:t>
      </w:r>
      <w:r w:rsidR="007C4F1D" w:rsidRPr="009756FD">
        <w:rPr>
          <w:rFonts w:ascii="Book Antiqua" w:hAnsi="Book Antiqua" w:cs="Times New Roman"/>
          <w:sz w:val="24"/>
          <w:szCs w:val="24"/>
          <w:lang w:val="en-US"/>
        </w:rPr>
        <w:t xml:space="preserve">of </w:t>
      </w:r>
      <w:r w:rsidR="000A327B" w:rsidRPr="009756FD">
        <w:rPr>
          <w:rFonts w:ascii="Book Antiqua" w:hAnsi="Book Antiqua" w:cs="Times New Roman"/>
          <w:sz w:val="24"/>
          <w:szCs w:val="24"/>
          <w:lang w:val="en-US"/>
        </w:rPr>
        <w:t xml:space="preserve">HCV </w:t>
      </w:r>
      <w:r w:rsidR="007C4F1D" w:rsidRPr="009756FD">
        <w:rPr>
          <w:rFonts w:ascii="Book Antiqua" w:hAnsi="Book Antiqua" w:cs="Times New Roman"/>
          <w:sz w:val="24"/>
          <w:szCs w:val="24"/>
          <w:lang w:val="en-US"/>
        </w:rPr>
        <w:t xml:space="preserve">to drugs </w:t>
      </w:r>
      <w:r w:rsidR="000A327B" w:rsidRPr="009756FD">
        <w:rPr>
          <w:rFonts w:ascii="Book Antiqua" w:hAnsi="Book Antiqua" w:cs="Times New Roman"/>
          <w:sz w:val="24"/>
          <w:szCs w:val="24"/>
          <w:lang w:val="en-US"/>
        </w:rPr>
        <w:t xml:space="preserve">and drug-metabolizing </w:t>
      </w:r>
      <w:r w:rsidR="00D04B82" w:rsidRPr="009756FD">
        <w:rPr>
          <w:rFonts w:ascii="Book Antiqua" w:hAnsi="Book Antiqua" w:cs="Times New Roman"/>
          <w:sz w:val="24"/>
          <w:szCs w:val="24"/>
          <w:lang w:val="en-US"/>
        </w:rPr>
        <w:t>enzymes. Another</w:t>
      </w:r>
      <w:r w:rsidR="007C4F1D" w:rsidRPr="009756FD">
        <w:rPr>
          <w:rFonts w:ascii="Book Antiqua" w:hAnsi="Book Antiqua" w:cs="Times New Roman"/>
          <w:sz w:val="24"/>
          <w:szCs w:val="24"/>
          <w:lang w:val="en-US"/>
        </w:rPr>
        <w:t xml:space="preserve"> </w:t>
      </w:r>
      <w:r w:rsidR="007C4F1D" w:rsidRPr="009756FD">
        <w:rPr>
          <w:rFonts w:ascii="Book Antiqua" w:hAnsi="Book Antiqua" w:cs="Times New Roman"/>
          <w:i/>
          <w:sz w:val="24"/>
          <w:szCs w:val="24"/>
          <w:lang w:val="en-US"/>
        </w:rPr>
        <w:t>in vitro</w:t>
      </w:r>
      <w:r w:rsidR="007C4F1D" w:rsidRPr="009756FD">
        <w:rPr>
          <w:rFonts w:ascii="Book Antiqua" w:hAnsi="Book Antiqua" w:cs="Times New Roman"/>
          <w:sz w:val="24"/>
          <w:szCs w:val="24"/>
          <w:lang w:val="en-US"/>
        </w:rPr>
        <w:t xml:space="preserve"> model</w:t>
      </w:r>
      <w:r w:rsidR="00412DD7" w:rsidRPr="009756FD">
        <w:rPr>
          <w:rFonts w:ascii="Book Antiqua" w:hAnsi="Book Antiqua" w:cs="Times New Roman"/>
          <w:sz w:val="24"/>
          <w:szCs w:val="24"/>
          <w:lang w:val="en-US"/>
        </w:rPr>
        <w:t>, the</w:t>
      </w:r>
      <w:r w:rsidR="007C4F1D" w:rsidRPr="009756FD">
        <w:rPr>
          <w:rFonts w:ascii="Book Antiqua" w:hAnsi="Book Antiqua" w:cs="Times New Roman"/>
          <w:sz w:val="24"/>
          <w:szCs w:val="24"/>
          <w:lang w:val="en-US"/>
        </w:rPr>
        <w:t xml:space="preserve"> m</w:t>
      </w:r>
      <w:r w:rsidR="000A327B" w:rsidRPr="009756FD">
        <w:rPr>
          <w:rFonts w:ascii="Book Antiqua" w:hAnsi="Book Antiqua" w:cs="Times New Roman"/>
          <w:sz w:val="24"/>
          <w:szCs w:val="24"/>
          <w:lang w:val="en-US"/>
        </w:rPr>
        <w:t>icropatterned co</w:t>
      </w:r>
      <w:r w:rsidR="007C4F1D" w:rsidRPr="009756FD">
        <w:rPr>
          <w:rFonts w:ascii="Book Antiqua" w:hAnsi="Book Antiqua" w:cs="Times New Roman"/>
          <w:sz w:val="24"/>
          <w:szCs w:val="24"/>
          <w:lang w:val="en-US"/>
        </w:rPr>
        <w:t>-</w:t>
      </w:r>
      <w:r w:rsidR="000A327B" w:rsidRPr="009756FD">
        <w:rPr>
          <w:rFonts w:ascii="Book Antiqua" w:hAnsi="Book Antiqua" w:cs="Times New Roman"/>
          <w:sz w:val="24"/>
          <w:szCs w:val="24"/>
          <w:lang w:val="en-US"/>
        </w:rPr>
        <w:t>cultures of primary huma</w:t>
      </w:r>
      <w:r w:rsidR="00836859" w:rsidRPr="009756FD">
        <w:rPr>
          <w:rFonts w:ascii="Book Antiqua" w:hAnsi="Book Antiqua" w:cs="Times New Roman"/>
          <w:sz w:val="24"/>
          <w:szCs w:val="24"/>
          <w:lang w:val="en-US"/>
        </w:rPr>
        <w:t xml:space="preserve">n hepatocytes </w:t>
      </w:r>
      <w:r w:rsidR="000A327B" w:rsidRPr="009756FD">
        <w:rPr>
          <w:rFonts w:ascii="Book Antiqua" w:hAnsi="Book Antiqua" w:cs="Times New Roman"/>
          <w:sz w:val="24"/>
          <w:szCs w:val="24"/>
          <w:lang w:val="en-US"/>
        </w:rPr>
        <w:t>surrounded by a supportive stroma</w:t>
      </w:r>
      <w:r w:rsidR="00626005" w:rsidRPr="009756FD">
        <w:rPr>
          <w:rFonts w:ascii="Book Antiqua" w:hAnsi="Book Antiqua" w:cs="Times New Roman"/>
          <w:sz w:val="24"/>
          <w:szCs w:val="24"/>
          <w:lang w:val="en-US"/>
        </w:rPr>
        <w:t xml:space="preserve"> </w:t>
      </w:r>
      <w:r w:rsidR="000A327B" w:rsidRPr="009756FD">
        <w:rPr>
          <w:rFonts w:ascii="Book Antiqua" w:hAnsi="Book Antiqua" w:cs="Times New Roman"/>
          <w:sz w:val="24"/>
          <w:szCs w:val="24"/>
          <w:lang w:val="en-US"/>
        </w:rPr>
        <w:t xml:space="preserve">that expressed all known HCV entry factors. </w:t>
      </w:r>
      <w:r w:rsidR="007C4F1D" w:rsidRPr="009756FD">
        <w:rPr>
          <w:rFonts w:ascii="Book Antiqua" w:hAnsi="Book Antiqua" w:cs="Times New Roman"/>
          <w:sz w:val="24"/>
          <w:szCs w:val="24"/>
          <w:lang w:val="en-US"/>
        </w:rPr>
        <w:t xml:space="preserve">The cells </w:t>
      </w:r>
      <w:r w:rsidR="000A327B" w:rsidRPr="009756FD">
        <w:rPr>
          <w:rFonts w:ascii="Book Antiqua" w:hAnsi="Book Antiqua" w:cs="Times New Roman"/>
          <w:sz w:val="24"/>
          <w:szCs w:val="24"/>
          <w:lang w:val="en-US"/>
        </w:rPr>
        <w:t>could be infected by HCV pseudotyped particles and HCVcc, albeit with low viral titers</w:t>
      </w:r>
      <w:r w:rsidR="007C4F1D" w:rsidRPr="009756FD">
        <w:rPr>
          <w:rFonts w:ascii="Book Antiqua" w:hAnsi="Book Antiqua" w:cs="Times New Roman"/>
          <w:sz w:val="24"/>
          <w:szCs w:val="24"/>
          <w:lang w:val="en-US"/>
        </w:rPr>
        <w:t>.</w:t>
      </w:r>
      <w:r w:rsidR="000A327B" w:rsidRPr="009756FD">
        <w:rPr>
          <w:rFonts w:ascii="Book Antiqua" w:hAnsi="Book Antiqua" w:cs="Times New Roman"/>
          <w:sz w:val="24"/>
          <w:szCs w:val="24"/>
          <w:lang w:val="en-US"/>
        </w:rPr>
        <w:t xml:space="preserve"> </w:t>
      </w:r>
      <w:r w:rsidR="007C4F1D" w:rsidRPr="009756FD">
        <w:rPr>
          <w:rFonts w:ascii="Book Antiqua" w:hAnsi="Book Antiqua" w:cs="Times New Roman"/>
          <w:sz w:val="24"/>
          <w:szCs w:val="24"/>
          <w:lang w:val="en-US"/>
        </w:rPr>
        <w:t>U</w:t>
      </w:r>
      <w:r w:rsidR="000A327B" w:rsidRPr="009756FD">
        <w:rPr>
          <w:rFonts w:ascii="Book Antiqua" w:hAnsi="Book Antiqua" w:cs="Times New Roman"/>
          <w:sz w:val="24"/>
          <w:szCs w:val="24"/>
          <w:lang w:val="en-US"/>
        </w:rPr>
        <w:t>sing</w:t>
      </w:r>
      <w:r w:rsidR="007C4F1D" w:rsidRPr="009756FD">
        <w:rPr>
          <w:rFonts w:ascii="Book Antiqua" w:hAnsi="Book Antiqua" w:cs="Times New Roman"/>
          <w:sz w:val="24"/>
          <w:szCs w:val="24"/>
          <w:lang w:val="en-US"/>
        </w:rPr>
        <w:t xml:space="preserve"> this method in combination with</w:t>
      </w:r>
      <w:r w:rsidR="000A327B" w:rsidRPr="009756FD">
        <w:rPr>
          <w:rFonts w:ascii="Book Antiqua" w:hAnsi="Book Antiqua" w:cs="Times New Roman"/>
          <w:sz w:val="24"/>
          <w:szCs w:val="24"/>
          <w:lang w:val="en-US"/>
        </w:rPr>
        <w:t xml:space="preserve"> the highly sensitive luminescence-based and fluorescence reporter systems, the efficiency of anti-HCV therapeutics has been </w:t>
      </w:r>
      <w:proofErr w:type="gramStart"/>
      <w:r w:rsidR="000A327B" w:rsidRPr="009756FD">
        <w:rPr>
          <w:rFonts w:ascii="Book Antiqua" w:hAnsi="Book Antiqua" w:cs="Times New Roman"/>
          <w:sz w:val="24"/>
          <w:szCs w:val="24"/>
          <w:lang w:val="en-US"/>
        </w:rPr>
        <w:t>evaluated</w:t>
      </w:r>
      <w:r w:rsidR="003B66FC" w:rsidRPr="009756FD">
        <w:rPr>
          <w:rFonts w:ascii="Book Antiqua" w:hAnsi="Book Antiqua" w:cs="Times New Roman"/>
          <w:sz w:val="24"/>
          <w:szCs w:val="24"/>
          <w:vertAlign w:val="superscript"/>
          <w:lang w:val="en-US"/>
        </w:rPr>
        <w:t>[</w:t>
      </w:r>
      <w:proofErr w:type="gramEnd"/>
      <w:r w:rsidR="00467B71" w:rsidRPr="009756FD">
        <w:rPr>
          <w:rFonts w:ascii="Book Antiqua" w:hAnsi="Book Antiqua" w:cs="Times New Roman"/>
          <w:sz w:val="24"/>
          <w:szCs w:val="24"/>
          <w:vertAlign w:val="superscript"/>
          <w:lang w:val="en-US"/>
        </w:rPr>
        <w:t>2</w:t>
      </w:r>
      <w:r w:rsidR="00733BD4" w:rsidRPr="009756FD">
        <w:rPr>
          <w:rFonts w:ascii="Book Antiqua" w:hAnsi="Book Antiqua" w:cs="Times New Roman"/>
          <w:sz w:val="24"/>
          <w:szCs w:val="24"/>
          <w:vertAlign w:val="superscript"/>
          <w:lang w:val="en-US"/>
        </w:rPr>
        <w:t>22</w:t>
      </w:r>
      <w:r w:rsidR="003B66FC" w:rsidRPr="009756FD">
        <w:rPr>
          <w:rFonts w:ascii="Book Antiqua" w:hAnsi="Book Antiqua" w:cs="Times New Roman"/>
          <w:sz w:val="24"/>
          <w:szCs w:val="24"/>
          <w:vertAlign w:val="superscript"/>
          <w:lang w:val="en-US"/>
        </w:rPr>
        <w:t>]</w:t>
      </w:r>
      <w:r w:rsidR="000A327B" w:rsidRPr="009756FD">
        <w:rPr>
          <w:rFonts w:ascii="Book Antiqua" w:hAnsi="Book Antiqua" w:cs="Times New Roman"/>
          <w:sz w:val="24"/>
          <w:szCs w:val="24"/>
          <w:lang w:val="en-US"/>
        </w:rPr>
        <w:t>.</w:t>
      </w:r>
    </w:p>
    <w:p w:rsidR="00B86EF5" w:rsidRPr="009756FD" w:rsidRDefault="005C653C" w:rsidP="00BE64EB">
      <w:pPr>
        <w:autoSpaceDE w:val="0"/>
        <w:autoSpaceDN w:val="0"/>
        <w:adjustRightInd w:val="0"/>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Recent studies show that both </w:t>
      </w:r>
      <w:proofErr w:type="gramStart"/>
      <w:r w:rsidR="00C47B5D" w:rsidRPr="009756FD">
        <w:rPr>
          <w:rFonts w:ascii="Book Antiqua" w:hAnsi="Book Antiqua" w:cs="Times New Roman"/>
          <w:sz w:val="24"/>
          <w:szCs w:val="24"/>
          <w:lang w:val="en-US"/>
        </w:rPr>
        <w:t>embryonic</w:t>
      </w:r>
      <w:r w:rsidRPr="009756FD">
        <w:rPr>
          <w:rFonts w:ascii="Book Antiqua" w:hAnsi="Book Antiqua" w:cs="Times New Roman"/>
          <w:sz w:val="24"/>
          <w:szCs w:val="24"/>
          <w:vertAlign w:val="superscript"/>
          <w:lang w:val="en-US"/>
        </w:rPr>
        <w:t>[</w:t>
      </w:r>
      <w:proofErr w:type="gramEnd"/>
      <w:r w:rsidR="00467B71" w:rsidRPr="009756FD">
        <w:rPr>
          <w:rFonts w:ascii="Book Antiqua" w:hAnsi="Book Antiqua" w:cs="Times New Roman"/>
          <w:sz w:val="24"/>
          <w:szCs w:val="24"/>
          <w:vertAlign w:val="superscript"/>
          <w:lang w:val="en-US"/>
        </w:rPr>
        <w:t>2</w:t>
      </w:r>
      <w:r w:rsidR="00733BD4" w:rsidRPr="009756FD">
        <w:rPr>
          <w:rFonts w:ascii="Book Antiqua" w:hAnsi="Book Antiqua" w:cs="Times New Roman"/>
          <w:sz w:val="24"/>
          <w:szCs w:val="24"/>
          <w:vertAlign w:val="superscript"/>
          <w:lang w:val="en-US"/>
        </w:rPr>
        <w:t>23</w:t>
      </w:r>
      <w:r w:rsidRPr="009756FD">
        <w:rPr>
          <w:rFonts w:ascii="Book Antiqua" w:hAnsi="Book Antiqua" w:cs="Times New Roman"/>
          <w:sz w:val="24"/>
          <w:szCs w:val="24"/>
          <w:vertAlign w:val="superscript"/>
          <w:lang w:val="en-US"/>
        </w:rPr>
        <w:t>]</w:t>
      </w:r>
      <w:r w:rsidR="00C47B5D" w:rsidRPr="009756FD">
        <w:rPr>
          <w:rFonts w:ascii="Book Antiqua" w:hAnsi="Book Antiqua" w:cs="Times New Roman"/>
          <w:sz w:val="24"/>
          <w:szCs w:val="24"/>
          <w:lang w:val="en-US"/>
        </w:rPr>
        <w:t xml:space="preserve"> and induced pluripotent</w:t>
      </w:r>
      <w:r w:rsidR="00104E1E" w:rsidRPr="009756FD">
        <w:rPr>
          <w:rFonts w:ascii="Book Antiqua" w:hAnsi="Book Antiqua" w:cs="Times New Roman"/>
          <w:sz w:val="24"/>
          <w:szCs w:val="24"/>
          <w:vertAlign w:val="superscript"/>
          <w:lang w:val="en-US"/>
        </w:rPr>
        <w:t>[</w:t>
      </w:r>
      <w:r w:rsidR="00733BD4" w:rsidRPr="009756FD">
        <w:rPr>
          <w:rFonts w:ascii="Book Antiqua" w:hAnsi="Book Antiqua" w:cs="Times New Roman"/>
          <w:sz w:val="24"/>
          <w:szCs w:val="24"/>
          <w:vertAlign w:val="superscript"/>
          <w:lang w:val="en-US"/>
        </w:rPr>
        <w:t>224,225</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7A1185" w:rsidRPr="009756FD">
        <w:rPr>
          <w:rFonts w:ascii="Book Antiqua" w:hAnsi="Book Antiqua" w:cs="Times New Roman"/>
          <w:sz w:val="24"/>
          <w:szCs w:val="24"/>
          <w:lang w:val="en-US"/>
        </w:rPr>
        <w:t xml:space="preserve">stem </w:t>
      </w:r>
      <w:r w:rsidRPr="009756FD">
        <w:rPr>
          <w:rFonts w:ascii="Book Antiqua" w:hAnsi="Book Antiqua" w:cs="Times New Roman"/>
          <w:sz w:val="24"/>
          <w:szCs w:val="24"/>
          <w:lang w:val="en-US"/>
        </w:rPr>
        <w:t>cells can be differentiated into hepatocytes</w:t>
      </w:r>
      <w:r w:rsidR="00A5734A" w:rsidRPr="009756FD">
        <w:rPr>
          <w:rFonts w:ascii="Book Antiqua" w:hAnsi="Book Antiqua" w:cs="Times New Roman"/>
          <w:sz w:val="24"/>
          <w:szCs w:val="24"/>
          <w:lang w:val="en-US"/>
        </w:rPr>
        <w:t>,</w:t>
      </w:r>
      <w:r w:rsidR="00FE3CCA"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 xml:space="preserve">that are phenotypically similar to human fetal liver. Study </w:t>
      </w:r>
      <w:r w:rsidR="001675DA" w:rsidRPr="009756FD">
        <w:rPr>
          <w:rFonts w:ascii="Book Antiqua" w:hAnsi="Book Antiqua" w:cs="Times New Roman"/>
          <w:sz w:val="24"/>
          <w:szCs w:val="24"/>
          <w:lang w:val="en-US"/>
        </w:rPr>
        <w:t xml:space="preserve">of </w:t>
      </w:r>
      <w:r w:rsidRPr="009756FD">
        <w:rPr>
          <w:rFonts w:ascii="Book Antiqua" w:hAnsi="Book Antiqua" w:cs="Times New Roman"/>
          <w:sz w:val="24"/>
          <w:szCs w:val="24"/>
          <w:lang w:val="en-US"/>
        </w:rPr>
        <w:t xml:space="preserve">genetic defects that impact </w:t>
      </w:r>
      <w:r w:rsidR="001675DA"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HCV infection could be performed in a human iPS-derived hepatocyte-like cell-based </w:t>
      </w:r>
      <w:proofErr w:type="gramStart"/>
      <w:r w:rsidRPr="009756FD">
        <w:rPr>
          <w:rFonts w:ascii="Book Antiqua" w:hAnsi="Book Antiqua" w:cs="Times New Roman"/>
          <w:sz w:val="24"/>
          <w:szCs w:val="24"/>
          <w:lang w:val="en-US"/>
        </w:rPr>
        <w:t>model</w:t>
      </w:r>
      <w:r w:rsidRPr="009756FD">
        <w:rPr>
          <w:rFonts w:ascii="Book Antiqua" w:hAnsi="Book Antiqua" w:cs="Times New Roman"/>
          <w:sz w:val="24"/>
          <w:szCs w:val="24"/>
          <w:vertAlign w:val="superscript"/>
          <w:lang w:val="en-US"/>
        </w:rPr>
        <w:t>[</w:t>
      </w:r>
      <w:proofErr w:type="gramEnd"/>
      <w:r w:rsidR="0099129D" w:rsidRPr="009756FD">
        <w:rPr>
          <w:rFonts w:ascii="Book Antiqua" w:hAnsi="Book Antiqua" w:cs="Times New Roman"/>
          <w:sz w:val="24"/>
          <w:szCs w:val="24"/>
          <w:vertAlign w:val="superscript"/>
          <w:lang w:val="en-US"/>
        </w:rPr>
        <w:t>2</w:t>
      </w:r>
      <w:r w:rsidR="00733BD4" w:rsidRPr="009756FD">
        <w:rPr>
          <w:rFonts w:ascii="Book Antiqua" w:hAnsi="Book Antiqua" w:cs="Times New Roman"/>
          <w:sz w:val="24"/>
          <w:szCs w:val="24"/>
          <w:vertAlign w:val="superscript"/>
          <w:lang w:val="en-US"/>
        </w:rPr>
        <w:t>25</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Induced human liver-like cells supported the entire life cycle of HCV </w:t>
      </w:r>
      <w:r w:rsidR="001675DA" w:rsidRPr="009756FD">
        <w:rPr>
          <w:rFonts w:ascii="Book Antiqua" w:hAnsi="Book Antiqua" w:cs="Times New Roman"/>
          <w:sz w:val="24"/>
          <w:szCs w:val="24"/>
          <w:lang w:val="en-US"/>
        </w:rPr>
        <w:t xml:space="preserve">genotype 2a </w:t>
      </w:r>
      <w:r w:rsidRPr="009756FD">
        <w:rPr>
          <w:rFonts w:ascii="Book Antiqua" w:hAnsi="Book Antiqua" w:cs="Times New Roman"/>
          <w:sz w:val="24"/>
          <w:szCs w:val="24"/>
          <w:lang w:val="en-US"/>
        </w:rPr>
        <w:t>reporter virus</w:t>
      </w:r>
      <w:r w:rsidR="001675DA"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t>
      </w:r>
      <w:r w:rsidR="001675DA" w:rsidRPr="009756FD">
        <w:rPr>
          <w:rFonts w:ascii="Book Antiqua" w:hAnsi="Book Antiqua" w:cs="Times New Roman"/>
          <w:sz w:val="24"/>
          <w:szCs w:val="24"/>
          <w:lang w:val="en-US"/>
        </w:rPr>
        <w:t>P</w:t>
      </w:r>
      <w:r w:rsidRPr="009756FD">
        <w:rPr>
          <w:rFonts w:ascii="Book Antiqua" w:hAnsi="Book Antiqua" w:cs="Times New Roman"/>
          <w:sz w:val="24"/>
          <w:szCs w:val="24"/>
          <w:lang w:val="en-US"/>
        </w:rPr>
        <w:t>roduc</w:t>
      </w:r>
      <w:r w:rsidR="001675DA" w:rsidRPr="009756FD">
        <w:rPr>
          <w:rFonts w:ascii="Book Antiqua" w:hAnsi="Book Antiqua" w:cs="Times New Roman"/>
          <w:sz w:val="24"/>
          <w:szCs w:val="24"/>
          <w:lang w:val="en-US"/>
        </w:rPr>
        <w:t>ed</w:t>
      </w:r>
      <w:r w:rsidRPr="009756FD">
        <w:rPr>
          <w:rFonts w:ascii="Book Antiqua" w:hAnsi="Book Antiqua" w:cs="Times New Roman"/>
          <w:sz w:val="24"/>
          <w:szCs w:val="24"/>
          <w:lang w:val="en-US"/>
        </w:rPr>
        <w:t xml:space="preserve"> infectious particles </w:t>
      </w:r>
      <w:r w:rsidR="001675DA" w:rsidRPr="009756FD">
        <w:rPr>
          <w:rFonts w:ascii="Book Antiqua" w:hAnsi="Book Antiqua" w:cs="Times New Roman"/>
          <w:sz w:val="24"/>
          <w:szCs w:val="24"/>
          <w:lang w:val="en-US"/>
        </w:rPr>
        <w:t xml:space="preserve">were </w:t>
      </w:r>
      <w:r w:rsidRPr="009756FD">
        <w:rPr>
          <w:rFonts w:ascii="Book Antiqua" w:hAnsi="Book Antiqua" w:cs="Times New Roman"/>
          <w:sz w:val="24"/>
          <w:szCs w:val="24"/>
          <w:lang w:val="en-US"/>
        </w:rPr>
        <w:t>able to infect HuH-7.5 cells</w:t>
      </w:r>
      <w:r w:rsidR="001675DA" w:rsidRPr="009756FD">
        <w:rPr>
          <w:rFonts w:ascii="Book Antiqua" w:hAnsi="Book Antiqua" w:cs="Times New Roman"/>
          <w:sz w:val="24"/>
          <w:szCs w:val="24"/>
          <w:lang w:val="en-US"/>
        </w:rPr>
        <w:t xml:space="preserve"> and</w:t>
      </w:r>
      <w:r w:rsidR="001C7336" w:rsidRPr="009756FD">
        <w:rPr>
          <w:rFonts w:ascii="Book Antiqua" w:hAnsi="Book Antiqua" w:cs="Times New Roman"/>
          <w:sz w:val="24"/>
          <w:szCs w:val="24"/>
          <w:lang w:val="en-US"/>
        </w:rPr>
        <w:t xml:space="preserve"> secretion of TNF-</w:t>
      </w:r>
      <w:r w:rsidR="001C7336" w:rsidRPr="009756FD">
        <w:rPr>
          <w:rFonts w:ascii="Book Antiqua" w:hAnsi="Book Antiqua" w:cs="Times New Roman"/>
          <w:sz w:val="24"/>
          <w:szCs w:val="24"/>
          <w:lang w:val="en-US"/>
        </w:rPr>
        <w:t xml:space="preserve">, and IL-28B/IL-29 </w:t>
      </w:r>
      <w:r w:rsidR="001675DA" w:rsidRPr="009756FD">
        <w:rPr>
          <w:rFonts w:ascii="Book Antiqua" w:hAnsi="Book Antiqua" w:cs="Times New Roman"/>
          <w:sz w:val="24"/>
          <w:szCs w:val="24"/>
          <w:lang w:val="en-US"/>
        </w:rPr>
        <w:t xml:space="preserve">was detected in </w:t>
      </w:r>
      <w:r w:rsidR="001C7336" w:rsidRPr="009756FD">
        <w:rPr>
          <w:rFonts w:ascii="Book Antiqua" w:hAnsi="Book Antiqua" w:cs="Times New Roman"/>
          <w:sz w:val="24"/>
          <w:szCs w:val="24"/>
          <w:lang w:val="en-US"/>
        </w:rPr>
        <w:t>cell culture supernatants</w:t>
      </w:r>
      <w:r w:rsidR="001675DA" w:rsidRPr="009756FD">
        <w:rPr>
          <w:rFonts w:ascii="Book Antiqua" w:hAnsi="Book Antiqua" w:cs="Times New Roman"/>
          <w:sz w:val="24"/>
          <w:szCs w:val="24"/>
          <w:lang w:val="en-US"/>
        </w:rPr>
        <w:t>.</w:t>
      </w:r>
      <w:r w:rsidR="001C7336" w:rsidRPr="009756FD">
        <w:rPr>
          <w:rFonts w:ascii="Book Antiqua" w:hAnsi="Book Antiqua" w:cs="Times New Roman"/>
          <w:sz w:val="24"/>
          <w:szCs w:val="24"/>
          <w:lang w:val="en-US"/>
        </w:rPr>
        <w:t xml:space="preserve"> </w:t>
      </w:r>
      <w:r w:rsidR="001675DA" w:rsidRPr="009756FD">
        <w:rPr>
          <w:rFonts w:ascii="Book Antiqua" w:hAnsi="Book Antiqua" w:cs="Times New Roman"/>
          <w:sz w:val="24"/>
          <w:szCs w:val="24"/>
          <w:lang w:val="en-US"/>
        </w:rPr>
        <w:t xml:space="preserve">Thus, </w:t>
      </w:r>
      <w:r w:rsidRPr="009756FD">
        <w:rPr>
          <w:rFonts w:ascii="Book Antiqua" w:hAnsi="Book Antiqua" w:cs="Times New Roman"/>
          <w:sz w:val="24"/>
          <w:szCs w:val="24"/>
          <w:lang w:val="en-US"/>
        </w:rPr>
        <w:t>the evaluation of antiviral drugs</w:t>
      </w:r>
      <w:r w:rsidR="001675DA" w:rsidRPr="009756FD">
        <w:rPr>
          <w:rFonts w:ascii="Book Antiqua" w:hAnsi="Book Antiqua" w:cs="Times New Roman"/>
          <w:sz w:val="24"/>
          <w:szCs w:val="24"/>
          <w:lang w:val="en-US"/>
        </w:rPr>
        <w:t xml:space="preserve"> </w:t>
      </w:r>
      <w:r w:rsidR="00E0691D" w:rsidRPr="009756FD">
        <w:rPr>
          <w:rFonts w:ascii="Book Antiqua" w:hAnsi="Book Antiqua" w:cs="Times New Roman"/>
          <w:sz w:val="24"/>
          <w:szCs w:val="24"/>
          <w:lang w:val="en-US"/>
        </w:rPr>
        <w:t>using th</w:t>
      </w:r>
      <w:r w:rsidR="007319F5" w:rsidRPr="009756FD">
        <w:rPr>
          <w:rFonts w:ascii="Book Antiqua" w:hAnsi="Book Antiqua" w:cs="Times New Roman"/>
          <w:sz w:val="24"/>
          <w:szCs w:val="24"/>
          <w:lang w:val="en-US"/>
        </w:rPr>
        <w:t>e</w:t>
      </w:r>
      <w:r w:rsidR="00E0691D" w:rsidRPr="009756FD">
        <w:rPr>
          <w:rFonts w:ascii="Book Antiqua" w:hAnsi="Book Antiqua" w:cs="Times New Roman"/>
          <w:sz w:val="24"/>
          <w:szCs w:val="24"/>
          <w:lang w:val="en-US"/>
        </w:rPr>
        <w:t>s</w:t>
      </w:r>
      <w:r w:rsidR="007319F5" w:rsidRPr="009756FD">
        <w:rPr>
          <w:rFonts w:ascii="Book Antiqua" w:hAnsi="Book Antiqua" w:cs="Times New Roman"/>
          <w:sz w:val="24"/>
          <w:szCs w:val="24"/>
          <w:lang w:val="en-US"/>
        </w:rPr>
        <w:t>e</w:t>
      </w:r>
      <w:r w:rsidR="00E0691D" w:rsidRPr="009756FD">
        <w:rPr>
          <w:rFonts w:ascii="Book Antiqua" w:hAnsi="Book Antiqua" w:cs="Times New Roman"/>
          <w:sz w:val="24"/>
          <w:szCs w:val="24"/>
          <w:lang w:val="en-US"/>
        </w:rPr>
        <w:t xml:space="preserve"> cells </w:t>
      </w:r>
      <w:r w:rsidR="001675DA" w:rsidRPr="009756FD">
        <w:rPr>
          <w:rFonts w:ascii="Book Antiqua" w:hAnsi="Book Antiqua" w:cs="Times New Roman"/>
          <w:sz w:val="24"/>
          <w:szCs w:val="24"/>
          <w:lang w:val="en-US"/>
        </w:rPr>
        <w:t xml:space="preserve">was </w:t>
      </w:r>
      <w:proofErr w:type="gramStart"/>
      <w:r w:rsidR="001675DA" w:rsidRPr="009756FD">
        <w:rPr>
          <w:rFonts w:ascii="Book Antiqua" w:hAnsi="Book Antiqua" w:cs="Times New Roman"/>
          <w:sz w:val="24"/>
          <w:szCs w:val="24"/>
          <w:lang w:val="en-US"/>
        </w:rPr>
        <w:t>possible</w:t>
      </w:r>
      <w:r w:rsidR="0099129D" w:rsidRPr="009756FD">
        <w:rPr>
          <w:rFonts w:ascii="Book Antiqua" w:hAnsi="Book Antiqua" w:cs="Times New Roman"/>
          <w:sz w:val="24"/>
          <w:szCs w:val="24"/>
          <w:vertAlign w:val="superscript"/>
          <w:lang w:val="en-US"/>
        </w:rPr>
        <w:t>[</w:t>
      </w:r>
      <w:proofErr w:type="gramEnd"/>
      <w:r w:rsidR="0099129D" w:rsidRPr="009756FD">
        <w:rPr>
          <w:rFonts w:ascii="Book Antiqua" w:hAnsi="Book Antiqua" w:cs="Times New Roman"/>
          <w:sz w:val="24"/>
          <w:szCs w:val="24"/>
          <w:vertAlign w:val="superscript"/>
          <w:lang w:val="en-US"/>
        </w:rPr>
        <w:t>2</w:t>
      </w:r>
      <w:r w:rsidR="00733BD4" w:rsidRPr="009756FD">
        <w:rPr>
          <w:rFonts w:ascii="Book Antiqua" w:hAnsi="Book Antiqua" w:cs="Times New Roman"/>
          <w:sz w:val="24"/>
          <w:szCs w:val="24"/>
          <w:vertAlign w:val="superscript"/>
          <w:lang w:val="en-US"/>
        </w:rPr>
        <w:t>22</w:t>
      </w:r>
      <w:r w:rsidR="0099129D"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p>
    <w:p w:rsidR="0099129D" w:rsidRPr="009756FD" w:rsidRDefault="0099129D" w:rsidP="00BE64EB">
      <w:pPr>
        <w:autoSpaceDE w:val="0"/>
        <w:autoSpaceDN w:val="0"/>
        <w:adjustRightInd w:val="0"/>
        <w:spacing w:after="0" w:line="360" w:lineRule="auto"/>
        <w:jc w:val="both"/>
        <w:rPr>
          <w:rFonts w:ascii="Book Antiqua" w:hAnsi="Book Antiqua" w:cs="Times New Roman"/>
          <w:b/>
          <w:bCs/>
          <w:i/>
          <w:iCs/>
          <w:sz w:val="24"/>
          <w:szCs w:val="24"/>
          <w:lang w:val="en-US"/>
        </w:rPr>
      </w:pPr>
    </w:p>
    <w:p w:rsidR="00CD63C0" w:rsidRPr="009756FD" w:rsidRDefault="00CD63C0" w:rsidP="00BE64EB">
      <w:pPr>
        <w:autoSpaceDE w:val="0"/>
        <w:autoSpaceDN w:val="0"/>
        <w:adjustRightInd w:val="0"/>
        <w:spacing w:after="0" w:line="360" w:lineRule="auto"/>
        <w:jc w:val="both"/>
        <w:rPr>
          <w:rFonts w:ascii="Book Antiqua" w:hAnsi="Book Antiqua" w:cs="Times New Roman"/>
          <w:b/>
          <w:bCs/>
          <w:i/>
          <w:iCs/>
          <w:sz w:val="24"/>
          <w:szCs w:val="24"/>
          <w:lang w:val="en-US"/>
        </w:rPr>
      </w:pPr>
      <w:r w:rsidRPr="009756FD">
        <w:rPr>
          <w:rFonts w:ascii="Book Antiqua" w:hAnsi="Book Antiqua" w:cs="Times New Roman"/>
          <w:b/>
          <w:bCs/>
          <w:i/>
          <w:iCs/>
          <w:sz w:val="24"/>
          <w:szCs w:val="24"/>
          <w:lang w:val="en-US"/>
        </w:rPr>
        <w:t>Ex vivo model</w:t>
      </w:r>
    </w:p>
    <w:p w:rsidR="00B9607B" w:rsidRPr="009756FD" w:rsidRDefault="00412DD7" w:rsidP="002C7B4F">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bCs/>
          <w:iCs/>
          <w:sz w:val="24"/>
          <w:szCs w:val="24"/>
          <w:lang w:val="en-US"/>
        </w:rPr>
        <w:t>The a</w:t>
      </w:r>
      <w:r w:rsidR="00CA2DF8" w:rsidRPr="009756FD">
        <w:rPr>
          <w:rFonts w:ascii="Book Antiqua" w:hAnsi="Book Antiqua" w:cs="Times New Roman"/>
          <w:bCs/>
          <w:iCs/>
          <w:sz w:val="24"/>
          <w:szCs w:val="24"/>
          <w:lang w:val="en-US"/>
        </w:rPr>
        <w:t>nalysis of p</w:t>
      </w:r>
      <w:r w:rsidR="00B9607B" w:rsidRPr="009756FD">
        <w:rPr>
          <w:rFonts w:ascii="Book Antiqua" w:hAnsi="Book Antiqua" w:cs="Times New Roman"/>
          <w:bCs/>
          <w:iCs/>
          <w:sz w:val="24"/>
          <w:szCs w:val="24"/>
          <w:lang w:val="en-US"/>
        </w:rPr>
        <w:t>recision-cutting adult human liver slices</w:t>
      </w:r>
      <w:r w:rsidR="00CA2DF8" w:rsidRPr="009756FD">
        <w:rPr>
          <w:rFonts w:ascii="Book Antiqua" w:hAnsi="Book Antiqua" w:cs="Times New Roman"/>
          <w:bCs/>
          <w:iCs/>
          <w:sz w:val="24"/>
          <w:szCs w:val="24"/>
          <w:lang w:val="en-US"/>
        </w:rPr>
        <w:t xml:space="preserve"> from infected individuals</w:t>
      </w:r>
      <w:r w:rsidR="00B9607B" w:rsidRPr="009756FD">
        <w:rPr>
          <w:rFonts w:ascii="Book Antiqua" w:hAnsi="Book Antiqua" w:cs="Times New Roman"/>
          <w:sz w:val="24"/>
          <w:szCs w:val="24"/>
          <w:lang w:val="en-US"/>
        </w:rPr>
        <w:t xml:space="preserve"> </w:t>
      </w:r>
      <w:r w:rsidR="00CA2DF8" w:rsidRPr="009756FD">
        <w:rPr>
          <w:rFonts w:ascii="Book Antiqua" w:hAnsi="Book Antiqua" w:cs="Times New Roman"/>
          <w:sz w:val="24"/>
          <w:szCs w:val="24"/>
          <w:lang w:val="en-US"/>
        </w:rPr>
        <w:t xml:space="preserve">represents another promising model. In fact, the model allowes to </w:t>
      </w:r>
      <w:r w:rsidR="00B9607B" w:rsidRPr="009756FD">
        <w:rPr>
          <w:rFonts w:ascii="Book Antiqua" w:hAnsi="Book Antiqua" w:cs="Times New Roman"/>
          <w:sz w:val="24"/>
          <w:szCs w:val="24"/>
          <w:lang w:val="en-US"/>
        </w:rPr>
        <w:t>maintain the tridimen</w:t>
      </w:r>
      <w:r w:rsidR="00910FAD" w:rsidRPr="009756FD">
        <w:rPr>
          <w:rFonts w:ascii="Book Antiqua" w:hAnsi="Book Antiqua" w:cs="Times New Roman"/>
          <w:sz w:val="24"/>
          <w:szCs w:val="24"/>
          <w:lang w:val="en-US"/>
        </w:rPr>
        <w:t xml:space="preserve">sional structure of the liver </w:t>
      </w:r>
      <w:r w:rsidR="00CA2DF8" w:rsidRPr="009756FD">
        <w:rPr>
          <w:rFonts w:ascii="Book Antiqua" w:hAnsi="Book Antiqua" w:cs="Times New Roman"/>
          <w:sz w:val="24"/>
          <w:szCs w:val="24"/>
          <w:lang w:val="en-US"/>
        </w:rPr>
        <w:t xml:space="preserve">and analyse </w:t>
      </w:r>
      <w:r w:rsidR="00B9607B" w:rsidRPr="009756FD">
        <w:rPr>
          <w:rFonts w:ascii="Book Antiqua" w:hAnsi="Book Antiqua" w:cs="Times New Roman"/>
          <w:sz w:val="24"/>
          <w:szCs w:val="24"/>
          <w:lang w:val="en-US"/>
        </w:rPr>
        <w:t>liver-specific</w:t>
      </w:r>
      <w:r w:rsidR="00B9607B" w:rsidRPr="009756FD">
        <w:rPr>
          <w:rFonts w:ascii="Book Antiqua" w:hAnsi="Book Antiqua" w:cs="Times New Roman"/>
          <w:b/>
          <w:bCs/>
          <w:i/>
          <w:iCs/>
          <w:sz w:val="24"/>
          <w:szCs w:val="24"/>
          <w:lang w:val="en-US"/>
        </w:rPr>
        <w:t xml:space="preserve"> </w:t>
      </w:r>
      <w:r w:rsidR="00B9607B" w:rsidRPr="009756FD">
        <w:rPr>
          <w:rFonts w:ascii="Book Antiqua" w:hAnsi="Book Antiqua" w:cs="Times New Roman"/>
          <w:sz w:val="24"/>
          <w:szCs w:val="24"/>
          <w:lang w:val="en-US"/>
        </w:rPr>
        <w:t>gene expression.</w:t>
      </w:r>
      <w:r w:rsidR="00CA2DF8" w:rsidRPr="009756FD">
        <w:rPr>
          <w:rFonts w:ascii="Book Antiqua" w:hAnsi="Book Antiqua" w:cs="Times New Roman"/>
          <w:sz w:val="24"/>
          <w:szCs w:val="24"/>
          <w:lang w:val="en-US"/>
        </w:rPr>
        <w:t>It is worth mentioning, that using this model</w:t>
      </w:r>
      <w:r w:rsidRPr="009756FD">
        <w:rPr>
          <w:rFonts w:ascii="Book Antiqua" w:hAnsi="Book Antiqua" w:cs="Times New Roman"/>
          <w:sz w:val="24"/>
          <w:szCs w:val="24"/>
          <w:lang w:val="en-US"/>
        </w:rPr>
        <w:t>,</w:t>
      </w:r>
      <w:r w:rsidR="00CA2DF8" w:rsidRPr="009756FD">
        <w:rPr>
          <w:rFonts w:ascii="Book Antiqua" w:hAnsi="Book Antiqua" w:cs="Times New Roman"/>
          <w:sz w:val="24"/>
          <w:szCs w:val="24"/>
          <w:lang w:val="en-US"/>
        </w:rPr>
        <w:t xml:space="preserve"> it was </w:t>
      </w:r>
      <w:r w:rsidR="00DD43BF" w:rsidRPr="009756FD">
        <w:rPr>
          <w:rFonts w:ascii="Book Antiqua" w:hAnsi="Book Antiqua" w:cs="Times New Roman"/>
          <w:sz w:val="24"/>
          <w:szCs w:val="24"/>
          <w:lang w:val="en-US"/>
        </w:rPr>
        <w:t xml:space="preserve">demonstrated for the first time, the </w:t>
      </w:r>
      <w:r w:rsidR="00DD43BF" w:rsidRPr="009756FD">
        <w:rPr>
          <w:rFonts w:ascii="Book Antiqua" w:hAnsi="Book Antiqua" w:cs="Times New Roman"/>
          <w:sz w:val="24"/>
          <w:szCs w:val="24"/>
          <w:lang w:val="en-US"/>
        </w:rPr>
        <w:lastRenderedPageBreak/>
        <w:t xml:space="preserve">ability of primary isolates </w:t>
      </w:r>
      <w:r w:rsidR="00746886" w:rsidRPr="009756FD">
        <w:rPr>
          <w:rFonts w:ascii="Book Antiqua" w:hAnsi="Book Antiqua" w:cs="Times New Roman"/>
          <w:sz w:val="24"/>
          <w:szCs w:val="24"/>
          <w:lang w:val="en-US"/>
        </w:rPr>
        <w:t xml:space="preserve">(as well as JFH-1, H77/C3, Con1/C3) </w:t>
      </w:r>
      <w:r w:rsidR="00DD43BF" w:rsidRPr="009756FD">
        <w:rPr>
          <w:rFonts w:ascii="Book Antiqua" w:hAnsi="Book Antiqua" w:cs="Times New Roman"/>
          <w:sz w:val="24"/>
          <w:szCs w:val="24"/>
          <w:lang w:val="en-US"/>
        </w:rPr>
        <w:t xml:space="preserve">to undergo </w:t>
      </w:r>
      <w:r w:rsidR="00DD43BF" w:rsidRPr="009756FD">
        <w:rPr>
          <w:rFonts w:ascii="Book Antiqua" w:hAnsi="Book Antiqua" w:cs="Times New Roman"/>
          <w:i/>
          <w:sz w:val="24"/>
          <w:szCs w:val="24"/>
          <w:lang w:val="en-US"/>
        </w:rPr>
        <w:t>de novo</w:t>
      </w:r>
      <w:r w:rsidR="00DD43BF" w:rsidRPr="009756FD">
        <w:rPr>
          <w:rFonts w:ascii="Book Antiqua" w:hAnsi="Book Antiqua" w:cs="Times New Roman"/>
          <w:sz w:val="24"/>
          <w:szCs w:val="24"/>
          <w:lang w:val="en-US"/>
        </w:rPr>
        <w:t xml:space="preserve"> viral replication with the production of high titer infectious virus</w:t>
      </w:r>
      <w:r w:rsidR="00CA2DF8" w:rsidRPr="009756FD">
        <w:rPr>
          <w:rFonts w:ascii="Book Antiqua" w:hAnsi="Book Antiqua" w:cs="Times New Roman"/>
          <w:sz w:val="24"/>
          <w:szCs w:val="24"/>
          <w:lang w:val="en-US"/>
        </w:rPr>
        <w:t xml:space="preserve">. Thus, this approach </w:t>
      </w:r>
      <w:r w:rsidR="00DD43BF" w:rsidRPr="009756FD">
        <w:rPr>
          <w:rFonts w:ascii="Book Antiqua" w:hAnsi="Book Antiqua" w:cs="Times New Roman"/>
          <w:sz w:val="24"/>
          <w:szCs w:val="24"/>
          <w:lang w:val="en-US"/>
        </w:rPr>
        <w:t xml:space="preserve">allowed to </w:t>
      </w:r>
      <w:r w:rsidR="000A327B" w:rsidRPr="009756FD">
        <w:rPr>
          <w:rFonts w:ascii="Book Antiqua" w:hAnsi="Book Antiqua" w:cs="Times New Roman"/>
          <w:sz w:val="24"/>
          <w:szCs w:val="24"/>
          <w:lang w:val="en-US"/>
        </w:rPr>
        <w:t>validat</w:t>
      </w:r>
      <w:r w:rsidR="00DD43BF" w:rsidRPr="009756FD">
        <w:rPr>
          <w:rFonts w:ascii="Book Antiqua" w:hAnsi="Book Antiqua" w:cs="Times New Roman"/>
          <w:sz w:val="24"/>
          <w:szCs w:val="24"/>
          <w:lang w:val="en-US"/>
        </w:rPr>
        <w:t>e</w:t>
      </w:r>
      <w:r w:rsidR="000A327B" w:rsidRPr="009756FD">
        <w:rPr>
          <w:rFonts w:ascii="Book Antiqua" w:hAnsi="Book Antiqua" w:cs="Times New Roman"/>
          <w:sz w:val="24"/>
          <w:szCs w:val="24"/>
          <w:lang w:val="en-US"/>
        </w:rPr>
        <w:t xml:space="preserve"> the efficiency of the new antiviral </w:t>
      </w:r>
      <w:proofErr w:type="gramStart"/>
      <w:r w:rsidR="000A327B" w:rsidRPr="009756FD">
        <w:rPr>
          <w:rFonts w:ascii="Book Antiqua" w:hAnsi="Book Antiqua" w:cs="Times New Roman"/>
          <w:sz w:val="24"/>
          <w:szCs w:val="24"/>
          <w:lang w:val="en-US"/>
        </w:rPr>
        <w:t>drugs</w:t>
      </w:r>
      <w:r w:rsidR="003B66FC"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226,227</w:t>
      </w:r>
      <w:r w:rsidR="003B66FC" w:rsidRPr="009756FD">
        <w:rPr>
          <w:rFonts w:ascii="Book Antiqua" w:hAnsi="Book Antiqua" w:cs="Times New Roman"/>
          <w:sz w:val="24"/>
          <w:szCs w:val="24"/>
          <w:vertAlign w:val="superscript"/>
          <w:lang w:val="en-US"/>
        </w:rPr>
        <w:t>]</w:t>
      </w:r>
      <w:r w:rsidR="003B66FC" w:rsidRPr="009756FD">
        <w:rPr>
          <w:rFonts w:ascii="Book Antiqua" w:hAnsi="Book Antiqua" w:cs="Times New Roman"/>
          <w:sz w:val="24"/>
          <w:szCs w:val="24"/>
          <w:lang w:val="en-US"/>
        </w:rPr>
        <w:t>.</w:t>
      </w:r>
    </w:p>
    <w:p w:rsidR="00277A77" w:rsidRPr="009756FD" w:rsidRDefault="00277A77" w:rsidP="00BE64EB">
      <w:pPr>
        <w:pStyle w:val="NoSpacing"/>
        <w:spacing w:line="360" w:lineRule="auto"/>
        <w:jc w:val="both"/>
        <w:rPr>
          <w:rFonts w:ascii="Book Antiqua" w:hAnsi="Book Antiqua" w:cs="Times New Roman"/>
          <w:sz w:val="24"/>
          <w:szCs w:val="24"/>
          <w:lang w:val="en-US" w:eastAsia="fr-FR"/>
        </w:rPr>
      </w:pPr>
    </w:p>
    <w:p w:rsidR="00277A77" w:rsidRPr="009756FD" w:rsidRDefault="00277A77" w:rsidP="00BE64EB">
      <w:pPr>
        <w:pStyle w:val="NoSpacing"/>
        <w:spacing w:line="360" w:lineRule="auto"/>
        <w:jc w:val="both"/>
        <w:rPr>
          <w:rFonts w:ascii="Book Antiqua" w:hAnsi="Book Antiqua" w:cs="Times New Roman"/>
          <w:b/>
          <w:sz w:val="24"/>
          <w:szCs w:val="24"/>
          <w:lang w:val="en-US" w:eastAsia="fr-FR"/>
        </w:rPr>
      </w:pPr>
      <w:r w:rsidRPr="009756FD">
        <w:rPr>
          <w:rFonts w:ascii="Book Antiqua" w:hAnsi="Book Antiqua" w:cs="Times New Roman"/>
          <w:b/>
          <w:sz w:val="24"/>
          <w:szCs w:val="24"/>
          <w:lang w:val="en-US" w:eastAsia="fr-FR"/>
        </w:rPr>
        <w:t>PATHOGENESIS</w:t>
      </w:r>
    </w:p>
    <w:p w:rsidR="00277A77" w:rsidRPr="009756FD" w:rsidRDefault="00277A77" w:rsidP="00BE64EB">
      <w:pPr>
        <w:pStyle w:val="NoSpacing"/>
        <w:spacing w:line="360" w:lineRule="auto"/>
        <w:jc w:val="both"/>
        <w:rPr>
          <w:rFonts w:ascii="Book Antiqua" w:hAnsi="Book Antiqua" w:cs="Times New Roman"/>
          <w:b/>
          <w:i/>
          <w:sz w:val="24"/>
          <w:szCs w:val="24"/>
          <w:lang w:val="en-US" w:eastAsia="fr-FR"/>
        </w:rPr>
      </w:pPr>
      <w:r w:rsidRPr="009756FD">
        <w:rPr>
          <w:rFonts w:ascii="Book Antiqua" w:hAnsi="Book Antiqua" w:cs="Times New Roman"/>
          <w:b/>
          <w:i/>
          <w:sz w:val="24"/>
          <w:szCs w:val="24"/>
          <w:lang w:val="en-US" w:eastAsia="fr-FR"/>
        </w:rPr>
        <w:t>Immune-mediated liver damage</w:t>
      </w:r>
    </w:p>
    <w:p w:rsidR="00277A77" w:rsidRPr="009756FD" w:rsidRDefault="00277A77" w:rsidP="002C7B4F">
      <w:pPr>
        <w:pStyle w:val="NoSpacing"/>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The HCV causes damage to </w:t>
      </w:r>
      <w:r w:rsidR="007319F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liver cells, but the exact mechanism of this phenomenon is unknown.</w:t>
      </w:r>
      <w:r w:rsidR="005A2ACE" w:rsidRPr="009756FD">
        <w:rPr>
          <w:rFonts w:ascii="Book Antiqua" w:hAnsi="Book Antiqua" w:cs="Times New Roman"/>
          <w:sz w:val="24"/>
          <w:szCs w:val="24"/>
          <w:lang w:val="en-US"/>
        </w:rPr>
        <w:t>It is beli</w:t>
      </w:r>
      <w:r w:rsidR="00412DD7" w:rsidRPr="009756FD">
        <w:rPr>
          <w:rFonts w:ascii="Book Antiqua" w:hAnsi="Book Antiqua" w:cs="Times New Roman"/>
          <w:sz w:val="24"/>
          <w:szCs w:val="24"/>
          <w:lang w:val="en-US"/>
        </w:rPr>
        <w:t>e</w:t>
      </w:r>
      <w:r w:rsidR="005A2ACE" w:rsidRPr="009756FD">
        <w:rPr>
          <w:rFonts w:ascii="Book Antiqua" w:hAnsi="Book Antiqua" w:cs="Times New Roman"/>
          <w:sz w:val="24"/>
          <w:szCs w:val="24"/>
          <w:lang w:val="en-US"/>
        </w:rPr>
        <w:t>ved</w:t>
      </w:r>
      <w:r w:rsidRPr="009756FD">
        <w:rPr>
          <w:rFonts w:ascii="Book Antiqua" w:hAnsi="Book Antiqua" w:cs="Times New Roman"/>
          <w:sz w:val="24"/>
          <w:szCs w:val="24"/>
          <w:lang w:val="en-US"/>
        </w:rPr>
        <w:t xml:space="preserve">, </w:t>
      </w:r>
      <w:r w:rsidR="005A2ACE" w:rsidRPr="009756FD">
        <w:rPr>
          <w:rFonts w:ascii="Book Antiqua" w:hAnsi="Book Antiqua" w:cs="Times New Roman"/>
          <w:sz w:val="24"/>
          <w:szCs w:val="24"/>
          <w:lang w:val="en-US"/>
        </w:rPr>
        <w:t xml:space="preserve">that </w:t>
      </w:r>
      <w:r w:rsidRPr="009756FD">
        <w:rPr>
          <w:rFonts w:ascii="Book Antiqua" w:hAnsi="Book Antiqua" w:cs="Times New Roman"/>
          <w:sz w:val="24"/>
          <w:szCs w:val="24"/>
          <w:lang w:val="en-US"/>
        </w:rPr>
        <w:t xml:space="preserve">the damage </w:t>
      </w:r>
      <w:r w:rsidR="005A2ACE" w:rsidRPr="009756FD">
        <w:rPr>
          <w:rFonts w:ascii="Book Antiqua" w:hAnsi="Book Antiqua" w:cs="Times New Roman"/>
          <w:sz w:val="24"/>
          <w:szCs w:val="24"/>
          <w:lang w:val="en-US"/>
        </w:rPr>
        <w:t xml:space="preserve">is </w:t>
      </w:r>
      <w:r w:rsidRPr="009756FD">
        <w:rPr>
          <w:rFonts w:ascii="Book Antiqua" w:hAnsi="Book Antiqua" w:cs="Times New Roman"/>
          <w:sz w:val="24"/>
          <w:szCs w:val="24"/>
          <w:lang w:val="en-US"/>
        </w:rPr>
        <w:t xml:space="preserve">largely mediated by the host immune response. In immunocompetent and immunocompromised patients with little, or no intrahepatic damage, including inflammation, high levels of HCV replication have been </w:t>
      </w:r>
      <w:proofErr w:type="gramStart"/>
      <w:r w:rsidRPr="009756FD">
        <w:rPr>
          <w:rFonts w:ascii="Book Antiqua" w:hAnsi="Book Antiqua" w:cs="Times New Roman"/>
          <w:sz w:val="24"/>
          <w:szCs w:val="24"/>
          <w:lang w:val="en-US"/>
        </w:rPr>
        <w:t>reported</w:t>
      </w:r>
      <w:r w:rsidRPr="009756FD">
        <w:rPr>
          <w:rFonts w:ascii="Book Antiqua" w:hAnsi="Book Antiqua" w:cs="Times New Roman"/>
          <w:sz w:val="24"/>
          <w:szCs w:val="24"/>
          <w:vertAlign w:val="superscript"/>
          <w:lang w:val="en-US"/>
        </w:rPr>
        <w:t>[</w:t>
      </w:r>
      <w:proofErr w:type="gramEnd"/>
      <w:r w:rsidR="00733BD4" w:rsidRPr="009756FD">
        <w:rPr>
          <w:rFonts w:ascii="Book Antiqua" w:hAnsi="Book Antiqua" w:cs="Times New Roman"/>
          <w:sz w:val="24"/>
          <w:szCs w:val="24"/>
          <w:vertAlign w:val="superscript"/>
          <w:lang w:val="en-US"/>
        </w:rPr>
        <w:t>133,228,229</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In </w:t>
      </w:r>
      <w:r w:rsidR="005A2ACE" w:rsidRPr="009756FD">
        <w:rPr>
          <w:rFonts w:ascii="Book Antiqua" w:hAnsi="Book Antiqua" w:cs="Times New Roman"/>
          <w:sz w:val="24"/>
          <w:szCs w:val="24"/>
          <w:lang w:val="en-US" w:eastAsia="zh-CN"/>
        </w:rPr>
        <w:t xml:space="preserve">about </w:t>
      </w:r>
      <w:r w:rsidR="005A2ACE" w:rsidRPr="009756FD">
        <w:rPr>
          <w:rFonts w:ascii="Book Antiqua" w:hAnsi="Book Antiqua" w:cs="Times New Roman"/>
          <w:sz w:val="24"/>
          <w:szCs w:val="24"/>
          <w:lang w:val="en-US"/>
        </w:rPr>
        <w:t xml:space="preserve">30% of </w:t>
      </w:r>
      <w:r w:rsidRPr="009756FD">
        <w:rPr>
          <w:rFonts w:ascii="Book Antiqua" w:hAnsi="Book Antiqua" w:cs="Times New Roman"/>
          <w:sz w:val="24"/>
          <w:szCs w:val="24"/>
          <w:lang w:val="en-US"/>
        </w:rPr>
        <w:t xml:space="preserve">HCV liver transplanted patients, despite </w:t>
      </w:r>
      <w:r w:rsidR="005A2ACE"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high levels of HCV replication, </w:t>
      </w:r>
      <w:r w:rsidR="007319F5" w:rsidRPr="009756FD">
        <w:rPr>
          <w:rFonts w:ascii="Book Antiqua" w:hAnsi="Book Antiqua" w:cs="Times New Roman"/>
          <w:sz w:val="24"/>
          <w:szCs w:val="24"/>
          <w:lang w:val="en-US"/>
        </w:rPr>
        <w:t xml:space="preserve">a </w:t>
      </w:r>
      <w:r w:rsidRPr="009756FD">
        <w:rPr>
          <w:rFonts w:ascii="Book Antiqua" w:hAnsi="Book Antiqua" w:cs="Times New Roman"/>
          <w:sz w:val="24"/>
          <w:szCs w:val="24"/>
          <w:lang w:val="en-US"/>
        </w:rPr>
        <w:t xml:space="preserve">recurrent hepatitis </w:t>
      </w:r>
      <w:r w:rsidR="005A2ACE" w:rsidRPr="009756FD">
        <w:rPr>
          <w:rFonts w:ascii="Book Antiqua" w:hAnsi="Book Antiqua" w:cs="Times New Roman"/>
          <w:sz w:val="24"/>
          <w:szCs w:val="24"/>
          <w:lang w:val="en-US"/>
        </w:rPr>
        <w:t>is developed</w:t>
      </w:r>
      <w:r w:rsidR="005A2ACE" w:rsidRPr="009756FD">
        <w:rPr>
          <w:rFonts w:ascii="Book Antiqua" w:hAnsi="Book Antiqua" w:cs="Times New Roman"/>
          <w:sz w:val="24"/>
          <w:szCs w:val="24"/>
          <w:vertAlign w:val="superscript"/>
          <w:lang w:val="en-US"/>
        </w:rPr>
        <w:t xml:space="preserve"> </w:t>
      </w:r>
      <w:r w:rsidRPr="009756FD">
        <w:rPr>
          <w:rFonts w:ascii="Book Antiqua" w:hAnsi="Book Antiqua" w:cs="Times New Roman"/>
          <w:sz w:val="24"/>
          <w:szCs w:val="24"/>
          <w:lang w:val="en-US"/>
        </w:rPr>
        <w:t>one year after transplantation</w:t>
      </w:r>
      <w:r w:rsidR="005A2ACE" w:rsidRPr="009756FD">
        <w:rPr>
          <w:rFonts w:ascii="Book Antiqua" w:hAnsi="Book Antiqua" w:cs="Times New Roman"/>
          <w:sz w:val="24"/>
          <w:szCs w:val="24"/>
          <w:lang w:val="en-US"/>
        </w:rPr>
        <w:t xml:space="preserve"> </w:t>
      </w:r>
      <w:r w:rsidRPr="009756FD">
        <w:rPr>
          <w:rFonts w:ascii="Book Antiqua" w:hAnsi="Book Antiqua" w:cs="Times New Roman"/>
          <w:sz w:val="24"/>
          <w:szCs w:val="24"/>
          <w:vertAlign w:val="superscript"/>
          <w:lang w:val="en-US"/>
        </w:rPr>
        <w:t>[</w:t>
      </w:r>
      <w:r w:rsidR="00B466DD" w:rsidRPr="009756FD">
        <w:rPr>
          <w:rFonts w:ascii="Book Antiqua" w:hAnsi="Book Antiqua" w:cs="Times New Roman"/>
          <w:sz w:val="24"/>
          <w:szCs w:val="24"/>
          <w:vertAlign w:val="superscript"/>
          <w:lang w:val="en-US"/>
        </w:rPr>
        <w:t>2</w:t>
      </w:r>
      <w:r w:rsidR="00733BD4" w:rsidRPr="009756FD">
        <w:rPr>
          <w:rFonts w:ascii="Book Antiqua" w:hAnsi="Book Antiqua" w:cs="Times New Roman"/>
          <w:sz w:val="24"/>
          <w:szCs w:val="24"/>
          <w:vertAlign w:val="superscript"/>
          <w:lang w:val="en-US"/>
        </w:rPr>
        <w:t>30</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However, high levels of </w:t>
      </w:r>
      <w:r w:rsidR="007319F5" w:rsidRPr="009756FD">
        <w:rPr>
          <w:rFonts w:ascii="Book Antiqua" w:hAnsi="Book Antiqua" w:cs="Times New Roman"/>
          <w:sz w:val="24"/>
          <w:szCs w:val="24"/>
          <w:lang w:val="en-US"/>
        </w:rPr>
        <w:t xml:space="preserve">an </w:t>
      </w:r>
      <w:r w:rsidRPr="009756FD">
        <w:rPr>
          <w:rFonts w:ascii="Book Antiqua" w:hAnsi="Book Antiqua" w:cs="Times New Roman"/>
          <w:sz w:val="24"/>
          <w:szCs w:val="24"/>
          <w:lang w:val="en-US"/>
        </w:rPr>
        <w:t xml:space="preserve">intrahepatic HCV replication are usually tolerated by the host immune system. </w:t>
      </w:r>
      <w:r w:rsidRPr="009756FD">
        <w:rPr>
          <w:rStyle w:val="hps"/>
          <w:rFonts w:ascii="Book Antiqua" w:hAnsi="Book Antiqua" w:cs="Times New Roman"/>
          <w:sz w:val="24"/>
          <w:szCs w:val="24"/>
          <w:lang w:val="en-US"/>
        </w:rPr>
        <w:t>A lympho-</w:t>
      </w:r>
      <w:r w:rsidRPr="009756FD">
        <w:rPr>
          <w:rFonts w:ascii="Book Antiqua" w:hAnsi="Book Antiqua" w:cs="Times New Roman"/>
          <w:sz w:val="24"/>
          <w:szCs w:val="24"/>
          <w:lang w:val="en-US"/>
        </w:rPr>
        <w:t xml:space="preserve">mononuclear </w:t>
      </w:r>
      <w:r w:rsidRPr="009756FD">
        <w:rPr>
          <w:rStyle w:val="hps"/>
          <w:rFonts w:ascii="Book Antiqua" w:hAnsi="Book Antiqua" w:cs="Times New Roman"/>
          <w:sz w:val="24"/>
          <w:szCs w:val="24"/>
          <w:lang w:val="en-US"/>
        </w:rPr>
        <w:t>infiltrate</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represented mainly</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by CD8</w:t>
      </w:r>
      <w:r w:rsidRPr="009756FD">
        <w:rPr>
          <w:rStyle w:val="hps"/>
          <w:rFonts w:ascii="Book Antiqua" w:hAnsi="Book Antiqua" w:cs="Times New Roman"/>
          <w:sz w:val="24"/>
          <w:szCs w:val="24"/>
          <w:vertAlign w:val="superscript"/>
          <w:lang w:val="en-US"/>
        </w:rPr>
        <w:t>+</w:t>
      </w:r>
      <w:r w:rsidRPr="009756FD">
        <w:rPr>
          <w:rStyle w:val="hps"/>
          <w:rFonts w:ascii="Book Antiqua" w:hAnsi="Book Antiqua" w:cs="Times New Roman"/>
          <w:sz w:val="24"/>
          <w:szCs w:val="24"/>
          <w:lang w:val="en-US"/>
        </w:rPr>
        <w:t xml:space="preserve"> T cells expected to play</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a major role in</w:t>
      </w:r>
      <w:r w:rsidRPr="009756FD">
        <w:rPr>
          <w:rFonts w:ascii="Book Antiqua" w:hAnsi="Book Antiqua" w:cs="Times New Roman"/>
          <w:sz w:val="24"/>
          <w:szCs w:val="24"/>
          <w:lang w:val="en-US"/>
        </w:rPr>
        <w:t xml:space="preserve"> </w:t>
      </w:r>
      <w:r w:rsidR="007319F5" w:rsidRPr="009756FD">
        <w:rPr>
          <w:rFonts w:ascii="Book Antiqua" w:hAnsi="Book Antiqua" w:cs="Times New Roman"/>
          <w:sz w:val="24"/>
          <w:szCs w:val="24"/>
          <w:lang w:val="en-US"/>
        </w:rPr>
        <w:t xml:space="preserve">the </w:t>
      </w:r>
      <w:r w:rsidRPr="009756FD">
        <w:rPr>
          <w:rStyle w:val="hps"/>
          <w:rFonts w:ascii="Book Antiqua" w:hAnsi="Book Antiqua" w:cs="Times New Roman"/>
          <w:sz w:val="24"/>
          <w:szCs w:val="24"/>
          <w:lang w:val="en-US"/>
        </w:rPr>
        <w:t>viral</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containment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though other</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subsets</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such as</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CD4</w:t>
      </w:r>
      <w:r w:rsidRPr="009756FD">
        <w:rPr>
          <w:rStyle w:val="hps"/>
          <w:rFonts w:ascii="Book Antiqua" w:hAnsi="Book Antiqua" w:cs="Times New Roman"/>
          <w:sz w:val="24"/>
          <w:szCs w:val="24"/>
          <w:vertAlign w:val="superscript"/>
          <w:lang w:val="en-US"/>
        </w:rPr>
        <w:t>+</w:t>
      </w:r>
      <w:r w:rsidRPr="009756FD">
        <w:rPr>
          <w:rStyle w:val="hps"/>
          <w:rFonts w:ascii="Book Antiqua" w:hAnsi="Book Antiqua" w:cs="Times New Roman"/>
          <w:sz w:val="24"/>
          <w:szCs w:val="24"/>
          <w:lang w:val="en-US"/>
        </w:rPr>
        <w:t xml:space="preserve"> 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and</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natural killer (NK) cells</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and</w:t>
      </w:r>
      <w:r w:rsidRPr="009756FD">
        <w:rPr>
          <w:rFonts w:ascii="Book Antiqua" w:hAnsi="Book Antiqua" w:cs="Times New Roman"/>
          <w:sz w:val="24"/>
          <w:szCs w:val="24"/>
          <w:lang w:val="en-US"/>
        </w:rPr>
        <w:t xml:space="preserve"> regulatory </w:t>
      </w:r>
      <w:r w:rsidRPr="009756FD">
        <w:rPr>
          <w:rStyle w:val="hps"/>
          <w:rFonts w:ascii="Book Antiqua" w:hAnsi="Book Antiqua" w:cs="Times New Roman"/>
          <w:sz w:val="24"/>
          <w:szCs w:val="24"/>
          <w:lang w:val="en-US"/>
        </w:rPr>
        <w:t xml:space="preserve">T </w:t>
      </w:r>
      <w:r w:rsidRPr="009756FD">
        <w:rPr>
          <w:rFonts w:ascii="Book Antiqua" w:hAnsi="Book Antiqua" w:cs="Times New Roman"/>
          <w:sz w:val="24"/>
          <w:szCs w:val="24"/>
          <w:lang w:val="en-US"/>
        </w:rPr>
        <w:t xml:space="preserve">cells </w:t>
      </w:r>
      <w:r w:rsidRPr="009756FD">
        <w:rPr>
          <w:rStyle w:val="hps"/>
          <w:rFonts w:ascii="Book Antiqua" w:hAnsi="Book Antiqua" w:cs="Times New Roman"/>
          <w:sz w:val="24"/>
          <w:szCs w:val="24"/>
          <w:lang w:val="en-US"/>
        </w:rPr>
        <w:t>(</w:t>
      </w:r>
      <w:r w:rsidRPr="009756FD">
        <w:rPr>
          <w:rFonts w:ascii="Book Antiqua" w:hAnsi="Book Antiqua" w:cs="Times New Roman"/>
          <w:sz w:val="24"/>
          <w:szCs w:val="24"/>
          <w:lang w:val="en-US"/>
        </w:rPr>
        <w:t>Treg)</w:t>
      </w:r>
      <w:r w:rsidRPr="009756FD">
        <w:rPr>
          <w:rStyle w:val="hps"/>
          <w:rFonts w:ascii="Book Antiqua" w:hAnsi="Book Antiqua" w:cs="Times New Roman"/>
          <w:sz w:val="24"/>
          <w:szCs w:val="24"/>
          <w:lang w:val="en-US"/>
        </w:rPr>
        <w:t xml:space="preserve"> are considered</w:t>
      </w:r>
      <w:r w:rsidRPr="009756FD">
        <w:rPr>
          <w:rStyle w:val="hps"/>
          <w:rFonts w:ascii="Book Antiqua" w:hAnsi="Book Antiqua" w:cs="Times New Roman"/>
          <w:sz w:val="24"/>
          <w:szCs w:val="24"/>
          <w:vertAlign w:val="superscript"/>
          <w:lang w:val="en-US"/>
        </w:rPr>
        <w:t>[</w:t>
      </w:r>
      <w:r w:rsidR="00B466DD" w:rsidRPr="009756FD">
        <w:rPr>
          <w:rStyle w:val="hps"/>
          <w:rFonts w:ascii="Book Antiqua" w:hAnsi="Book Antiqua" w:cs="Times New Roman"/>
          <w:sz w:val="24"/>
          <w:szCs w:val="24"/>
          <w:vertAlign w:val="superscript"/>
          <w:lang w:val="en-US"/>
        </w:rPr>
        <w:t>2</w:t>
      </w:r>
      <w:r w:rsidR="009C7EF7" w:rsidRPr="009756FD">
        <w:rPr>
          <w:rStyle w:val="hps"/>
          <w:rFonts w:ascii="Book Antiqua" w:hAnsi="Book Antiqua" w:cs="Times New Roman"/>
          <w:sz w:val="24"/>
          <w:szCs w:val="24"/>
          <w:vertAlign w:val="superscript"/>
          <w:lang w:val="en-US"/>
        </w:rPr>
        <w:t>31</w:t>
      </w:r>
      <w:r w:rsidRPr="009756FD">
        <w:rPr>
          <w:rStyle w:val="hps"/>
          <w:rFonts w:ascii="Book Antiqua" w:hAnsi="Book Antiqua" w:cs="Times New Roman"/>
          <w:sz w:val="24"/>
          <w:szCs w:val="24"/>
          <w:vertAlign w:val="superscript"/>
          <w:lang w:val="en-US"/>
        </w:rPr>
        <w:t>]</w:t>
      </w:r>
      <w:r w:rsidRPr="009756FD">
        <w:rPr>
          <w:rStyle w:val="hps"/>
          <w:rFonts w:ascii="Book Antiqua" w:hAnsi="Book Antiqua" w:cs="Times New Roman"/>
          <w:sz w:val="24"/>
          <w:szCs w:val="24"/>
          <w:lang w:val="en-US"/>
        </w:rPr>
        <w:t xml:space="preserve">. </w:t>
      </w:r>
      <w:r w:rsidR="007319F5" w:rsidRPr="009756FD">
        <w:rPr>
          <w:rStyle w:val="hps"/>
          <w:rFonts w:ascii="Book Antiqua" w:hAnsi="Book Antiqua" w:cs="Times New Roman"/>
          <w:sz w:val="24"/>
          <w:szCs w:val="24"/>
          <w:lang w:val="en-US"/>
        </w:rPr>
        <w:t>The i</w:t>
      </w:r>
      <w:r w:rsidRPr="009756FD">
        <w:rPr>
          <w:rStyle w:val="hps"/>
          <w:rFonts w:ascii="Book Antiqua" w:hAnsi="Book Antiqua" w:cs="Times New Roman"/>
          <w:sz w:val="24"/>
          <w:szCs w:val="24"/>
          <w:lang w:val="en-US"/>
        </w:rPr>
        <w:t>ntrahepatic</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CD4</w:t>
      </w:r>
      <w:r w:rsidRPr="009756FD">
        <w:rPr>
          <w:rStyle w:val="hps"/>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and CD8</w:t>
      </w:r>
      <w:r w:rsidRPr="009756FD">
        <w:rPr>
          <w:rStyle w:val="hps"/>
          <w:rFonts w:ascii="Book Antiqua" w:hAnsi="Book Antiqua" w:cs="Times New Roman"/>
          <w:sz w:val="24"/>
          <w:szCs w:val="24"/>
          <w:vertAlign w:val="superscript"/>
          <w:lang w:val="en-US"/>
        </w:rPr>
        <w:t>+</w:t>
      </w:r>
      <w:r w:rsidRPr="009756FD">
        <w:rPr>
          <w:rStyle w:val="hps"/>
          <w:rFonts w:ascii="Book Antiqua" w:hAnsi="Book Antiqua" w:cs="Times New Roman"/>
          <w:sz w:val="24"/>
          <w:szCs w:val="24"/>
          <w:lang w:val="en-US"/>
        </w:rPr>
        <w:t xml:space="preserve"> T cells</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 xml:space="preserve">can </w:t>
      </w:r>
      <w:r w:rsidR="007319F5" w:rsidRPr="009756FD">
        <w:rPr>
          <w:rStyle w:val="hps"/>
          <w:rFonts w:ascii="Book Antiqua" w:hAnsi="Book Antiqua" w:cs="Times New Roman"/>
          <w:sz w:val="24"/>
          <w:szCs w:val="24"/>
          <w:lang w:val="en-US"/>
        </w:rPr>
        <w:t xml:space="preserve">recognize </w:t>
      </w:r>
      <w:r w:rsidRPr="009756FD">
        <w:rPr>
          <w:rStyle w:val="hps"/>
          <w:rFonts w:ascii="Book Antiqua" w:hAnsi="Book Antiqua" w:cs="Times New Roman"/>
          <w:sz w:val="24"/>
          <w:szCs w:val="24"/>
          <w:lang w:val="en-US"/>
        </w:rPr>
        <w:t>HCV</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structural and</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nonstructural</w:t>
      </w:r>
      <w:r w:rsidRPr="009756FD">
        <w:rPr>
          <w:rFonts w:ascii="Book Antiqua" w:hAnsi="Book Antiqua" w:cs="Times New Roman"/>
          <w:sz w:val="24"/>
          <w:szCs w:val="24"/>
          <w:lang w:val="en-US"/>
        </w:rPr>
        <w:t xml:space="preserve"> </w:t>
      </w:r>
      <w:proofErr w:type="gramStart"/>
      <w:r w:rsidRPr="009756FD">
        <w:rPr>
          <w:rStyle w:val="hps"/>
          <w:rFonts w:ascii="Book Antiqua" w:hAnsi="Book Antiqua" w:cs="Times New Roman"/>
          <w:sz w:val="24"/>
          <w:szCs w:val="24"/>
          <w:lang w:val="en-US"/>
        </w:rPr>
        <w:t>antigens</w:t>
      </w:r>
      <w:r w:rsidRPr="009756FD">
        <w:rPr>
          <w:rStyle w:val="hps"/>
          <w:rFonts w:ascii="Book Antiqua" w:hAnsi="Book Antiqua" w:cs="Times New Roman"/>
          <w:sz w:val="24"/>
          <w:szCs w:val="24"/>
          <w:vertAlign w:val="superscript"/>
          <w:lang w:val="en-US"/>
        </w:rPr>
        <w:t>[</w:t>
      </w:r>
      <w:proofErr w:type="gramEnd"/>
      <w:r w:rsidR="009C7EF7" w:rsidRPr="009756FD">
        <w:rPr>
          <w:rFonts w:ascii="Book Antiqua" w:hAnsi="Book Antiqua" w:cs="Times New Roman"/>
          <w:sz w:val="24"/>
          <w:szCs w:val="24"/>
          <w:vertAlign w:val="superscript"/>
          <w:lang w:val="en-US"/>
        </w:rPr>
        <w:t>232,233</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However, </w:t>
      </w:r>
      <w:r w:rsidRPr="009756FD">
        <w:rPr>
          <w:rStyle w:val="hps"/>
          <w:rFonts w:ascii="Book Antiqua" w:hAnsi="Book Antiqua" w:cs="Times New Roman"/>
          <w:sz w:val="24"/>
          <w:szCs w:val="24"/>
          <w:lang w:val="en-US"/>
        </w:rPr>
        <w:t>why</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the immune response</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cannot resolve</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the infection</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in most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patients remains obscure.</w:t>
      </w:r>
      <w:r w:rsidRPr="009756FD">
        <w:rPr>
          <w:rFonts w:ascii="Book Antiqua" w:hAnsi="Book Antiqua" w:cs="Times New Roman"/>
          <w:sz w:val="24"/>
          <w:szCs w:val="24"/>
          <w:lang w:val="en-US"/>
        </w:rPr>
        <w:t xml:space="preserve"> In fact, cytotoxic </w:t>
      </w:r>
      <w:r w:rsidRPr="009756FD">
        <w:rPr>
          <w:rStyle w:val="hps"/>
          <w:rFonts w:ascii="Book Antiqua" w:hAnsi="Book Antiqua" w:cs="Times New Roman"/>
          <w:sz w:val="24"/>
          <w:szCs w:val="24"/>
          <w:lang w:val="en-US"/>
        </w:rPr>
        <w:t>CD8</w:t>
      </w:r>
      <w:r w:rsidRPr="009756FD">
        <w:rPr>
          <w:rStyle w:val="hps"/>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cell-mediated</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killing could be blunt by a predominant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Treg</w:t>
      </w:r>
      <w:r w:rsidRPr="009756FD">
        <w:rPr>
          <w:rFonts w:ascii="Book Antiqua" w:hAnsi="Book Antiqua" w:cs="Times New Roman"/>
          <w:sz w:val="24"/>
          <w:szCs w:val="24"/>
          <w:lang w:val="en-US"/>
        </w:rPr>
        <w:t xml:space="preserve"> </w:t>
      </w:r>
      <w:proofErr w:type="gramStart"/>
      <w:r w:rsidRPr="009756FD">
        <w:rPr>
          <w:rStyle w:val="hps"/>
          <w:rFonts w:ascii="Book Antiqua" w:hAnsi="Book Antiqua" w:cs="Times New Roman"/>
          <w:sz w:val="24"/>
          <w:szCs w:val="24"/>
          <w:lang w:val="en-US"/>
        </w:rPr>
        <w:t>response</w:t>
      </w:r>
      <w:r w:rsidRPr="009756FD">
        <w:rPr>
          <w:rStyle w:val="hps"/>
          <w:rFonts w:ascii="Book Antiqua" w:hAnsi="Book Antiqua" w:cs="Times New Roman"/>
          <w:sz w:val="24"/>
          <w:szCs w:val="24"/>
          <w:vertAlign w:val="superscript"/>
          <w:lang w:val="en-US"/>
        </w:rPr>
        <w:t>[</w:t>
      </w:r>
      <w:proofErr w:type="gramEnd"/>
      <w:r w:rsidR="00B466DD" w:rsidRPr="009756FD">
        <w:rPr>
          <w:rFonts w:ascii="Book Antiqua" w:hAnsi="Book Antiqua" w:cs="Times New Roman"/>
          <w:sz w:val="24"/>
          <w:szCs w:val="24"/>
          <w:vertAlign w:val="superscript"/>
          <w:lang w:val="en-US"/>
        </w:rPr>
        <w:t>2</w:t>
      </w:r>
      <w:r w:rsidR="009C7EF7" w:rsidRPr="009756FD">
        <w:rPr>
          <w:rFonts w:ascii="Book Antiqua" w:hAnsi="Book Antiqua" w:cs="Times New Roman"/>
          <w:sz w:val="24"/>
          <w:szCs w:val="24"/>
          <w:vertAlign w:val="superscript"/>
          <w:lang w:val="en-US"/>
        </w:rPr>
        <w:t>34</w:t>
      </w:r>
      <w:r w:rsidRPr="009756FD">
        <w:rPr>
          <w:rStyle w:val="hps"/>
          <w:rFonts w:ascii="Book Antiqua" w:hAnsi="Book Antiqua" w:cs="Times New Roman"/>
          <w:sz w:val="24"/>
          <w:szCs w:val="24"/>
          <w:vertAlign w:val="superscript"/>
          <w:lang w:val="en-US"/>
        </w:rPr>
        <w:t>]</w:t>
      </w:r>
      <w:r w:rsidRPr="009756FD">
        <w:rPr>
          <w:rStyle w:val="hps"/>
          <w:rFonts w:ascii="Book Antiqua" w:hAnsi="Book Antiqua" w:cs="Times New Roman"/>
          <w:sz w:val="24"/>
          <w:szCs w:val="24"/>
          <w:lang w:val="en-US"/>
        </w:rPr>
        <w:t>.</w:t>
      </w:r>
    </w:p>
    <w:p w:rsidR="00277A77" w:rsidRPr="009756FD" w:rsidRDefault="002C7B4F" w:rsidP="00BE64EB">
      <w:pPr>
        <w:spacing w:after="0" w:line="360" w:lineRule="auto"/>
        <w:ind w:firstLine="708"/>
        <w:jc w:val="both"/>
        <w:rPr>
          <w:rFonts w:ascii="Book Antiqua" w:hAnsi="Book Antiqua" w:cs="Times New Roman"/>
          <w:sz w:val="24"/>
          <w:szCs w:val="24"/>
          <w:lang w:val="en-US" w:eastAsia="zh-CN"/>
        </w:rPr>
      </w:pPr>
      <w:r w:rsidRPr="009756FD">
        <w:rPr>
          <w:rFonts w:ascii="Book Antiqua" w:eastAsia="Times New Roman" w:hAnsi="Book Antiqua" w:cs="Times New Roman"/>
          <w:sz w:val="24"/>
          <w:szCs w:val="24"/>
          <w:lang w:val="en-US" w:eastAsia="fr-FR"/>
        </w:rPr>
        <w:t xml:space="preserve">The </w:t>
      </w:r>
      <w:r w:rsidR="007319F5" w:rsidRPr="009756FD">
        <w:rPr>
          <w:rFonts w:ascii="Book Antiqua" w:eastAsia="Times New Roman" w:hAnsi="Book Antiqua" w:cs="Times New Roman"/>
          <w:sz w:val="24"/>
          <w:szCs w:val="24"/>
          <w:lang w:val="en-US" w:eastAsia="fr-FR"/>
        </w:rPr>
        <w:t xml:space="preserve">liver </w:t>
      </w:r>
      <w:r w:rsidR="00277A77" w:rsidRPr="009756FD">
        <w:rPr>
          <w:rFonts w:ascii="Book Antiqua" w:eastAsia="Times New Roman" w:hAnsi="Book Antiqua" w:cs="Times New Roman"/>
          <w:sz w:val="24"/>
          <w:szCs w:val="24"/>
          <w:lang w:val="en-US" w:eastAsia="fr-FR"/>
        </w:rPr>
        <w:t xml:space="preserve">fibrosis is caused by inflammatory cells of the intrahepatic infiltrate secreting cytokines and chemokines to activate hepatic stellate cells (HSC) to secrete </w:t>
      </w:r>
      <w:proofErr w:type="gramStart"/>
      <w:r w:rsidR="00277A77" w:rsidRPr="009756FD">
        <w:rPr>
          <w:rFonts w:ascii="Book Antiqua" w:eastAsia="Times New Roman" w:hAnsi="Book Antiqua" w:cs="Times New Roman"/>
          <w:sz w:val="24"/>
          <w:szCs w:val="24"/>
          <w:lang w:val="en-US" w:eastAsia="fr-FR"/>
        </w:rPr>
        <w:t>collagen</w:t>
      </w:r>
      <w:r w:rsidR="00B466DD" w:rsidRPr="009756FD">
        <w:rPr>
          <w:rFonts w:ascii="Book Antiqua" w:eastAsia="Times New Roman" w:hAnsi="Book Antiqua" w:cs="Times New Roman"/>
          <w:sz w:val="24"/>
          <w:szCs w:val="24"/>
          <w:vertAlign w:val="superscript"/>
          <w:lang w:val="en-US" w:eastAsia="fr-FR"/>
        </w:rPr>
        <w:t>[</w:t>
      </w:r>
      <w:proofErr w:type="gramEnd"/>
      <w:r w:rsidR="00B466DD" w:rsidRPr="009756FD">
        <w:rPr>
          <w:rFonts w:ascii="Book Antiqua" w:eastAsia="Times New Roman" w:hAnsi="Book Antiqua" w:cs="Times New Roman"/>
          <w:sz w:val="24"/>
          <w:szCs w:val="24"/>
          <w:vertAlign w:val="superscript"/>
          <w:lang w:val="en-US" w:eastAsia="fr-FR"/>
        </w:rPr>
        <w:t>2</w:t>
      </w:r>
      <w:r w:rsidR="009C7EF7" w:rsidRPr="009756FD">
        <w:rPr>
          <w:rFonts w:ascii="Book Antiqua" w:eastAsia="Times New Roman" w:hAnsi="Book Antiqua" w:cs="Times New Roman"/>
          <w:sz w:val="24"/>
          <w:szCs w:val="24"/>
          <w:vertAlign w:val="superscript"/>
          <w:lang w:val="en-US" w:eastAsia="fr-FR"/>
        </w:rPr>
        <w:t>35</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xml:space="preserve">. </w:t>
      </w:r>
      <w:r w:rsidR="00277A77" w:rsidRPr="009756FD">
        <w:rPr>
          <w:rFonts w:ascii="Book Antiqua" w:hAnsi="Book Antiqua" w:cs="Times New Roman"/>
          <w:sz w:val="24"/>
          <w:szCs w:val="24"/>
          <w:lang w:val="en-US"/>
        </w:rPr>
        <w:t xml:space="preserve">HSCs may exist as several different phenotypes with distinct molecular and cellular functions and features, each of which contributes significantly to </w:t>
      </w:r>
      <w:r w:rsidR="007319F5"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liver homeostasis and </w:t>
      </w:r>
      <w:r w:rsidR="007319F5"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disease. </w:t>
      </w:r>
      <w:r w:rsidR="007319F5" w:rsidRPr="009756FD">
        <w:rPr>
          <w:rFonts w:ascii="Book Antiqua" w:hAnsi="Book Antiqua" w:cs="Times New Roman"/>
          <w:sz w:val="24"/>
          <w:szCs w:val="24"/>
          <w:lang w:val="en-US"/>
        </w:rPr>
        <w:t xml:space="preserve">The quiescent </w:t>
      </w:r>
      <w:r w:rsidR="00277A77" w:rsidRPr="009756FD">
        <w:rPr>
          <w:rFonts w:ascii="Book Antiqua" w:hAnsi="Book Antiqua" w:cs="Times New Roman"/>
          <w:sz w:val="24"/>
          <w:szCs w:val="24"/>
          <w:lang w:val="en-US"/>
        </w:rPr>
        <w:t xml:space="preserve">stellate cells are critical to the normal metabolic functioning of the liver. </w:t>
      </w:r>
      <w:r w:rsidR="007319F5" w:rsidRPr="009756FD">
        <w:rPr>
          <w:rFonts w:ascii="Book Antiqua" w:hAnsi="Book Antiqua" w:cs="Times New Roman"/>
          <w:sz w:val="24"/>
          <w:szCs w:val="24"/>
          <w:lang w:val="en-US"/>
        </w:rPr>
        <w:t xml:space="preserve">The liver </w:t>
      </w:r>
      <w:r w:rsidR="00277A77" w:rsidRPr="009756FD">
        <w:rPr>
          <w:rFonts w:ascii="Book Antiqua" w:hAnsi="Book Antiqua" w:cs="Times New Roman"/>
          <w:sz w:val="24"/>
          <w:szCs w:val="24"/>
          <w:lang w:val="en-US"/>
        </w:rPr>
        <w:t xml:space="preserve">injury provokes the transdifferentiation of quiescent stellate cells to their activated phenotype, leading to </w:t>
      </w:r>
      <w:r w:rsidR="007319F5" w:rsidRPr="009756FD">
        <w:rPr>
          <w:rFonts w:ascii="Book Antiqua" w:hAnsi="Book Antiqua" w:cs="Times New Roman"/>
          <w:sz w:val="24"/>
          <w:szCs w:val="24"/>
          <w:lang w:val="en-US"/>
        </w:rPr>
        <w:t xml:space="preserve">a </w:t>
      </w:r>
      <w:r w:rsidR="00277A77" w:rsidRPr="009756FD">
        <w:rPr>
          <w:rFonts w:ascii="Book Antiqua" w:hAnsi="Book Antiqua" w:cs="Times New Roman"/>
          <w:sz w:val="24"/>
          <w:szCs w:val="24"/>
          <w:lang w:val="en-US"/>
        </w:rPr>
        <w:t xml:space="preserve">metabolic reprogramming. That increases </w:t>
      </w:r>
      <w:r w:rsidR="007319F5"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autophagy (to fuel the metabolic demands), </w:t>
      </w:r>
      <w:r w:rsidR="007319F5"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amplification of parenchymal injury and the development of ‘classic’ phenotypic features of activated HSCs/myofibroblasts. Through these changes, </w:t>
      </w:r>
      <w:r w:rsidR="007319F5"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activated stellate cells drive the fibrotic response to injury and the development of cirrhosis. As </w:t>
      </w:r>
      <w:r w:rsidR="00277A77" w:rsidRPr="009756FD">
        <w:rPr>
          <w:rFonts w:ascii="Book Antiqua" w:hAnsi="Book Antiqua" w:cs="Times New Roman"/>
          <w:sz w:val="24"/>
          <w:szCs w:val="24"/>
          <w:lang w:val="en-US"/>
        </w:rPr>
        <w:lastRenderedPageBreak/>
        <w:t xml:space="preserve">liver injury subsides, </w:t>
      </w:r>
      <w:r w:rsidR="007319F5"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activated stellate cells can be eliminated by one of three pathways: apoptosis, senescence or reversion to an inactivated phenotype. </w:t>
      </w:r>
      <w:r w:rsidR="000A526D" w:rsidRPr="009756FD">
        <w:rPr>
          <w:rFonts w:ascii="Book Antiqua" w:hAnsi="Book Antiqua" w:cs="Times New Roman"/>
          <w:sz w:val="24"/>
          <w:szCs w:val="24"/>
          <w:lang w:val="en-US"/>
        </w:rPr>
        <w:t xml:space="preserve">The senescent </w:t>
      </w:r>
      <w:r w:rsidR="00277A77" w:rsidRPr="009756FD">
        <w:rPr>
          <w:rFonts w:ascii="Book Antiqua" w:hAnsi="Book Antiqua" w:cs="Times New Roman"/>
          <w:sz w:val="24"/>
          <w:szCs w:val="24"/>
          <w:lang w:val="en-US"/>
        </w:rPr>
        <w:t xml:space="preserve">stellate cells are more likely to be cleared by </w:t>
      </w:r>
      <w:r w:rsidR="000A526D"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NK cell-mediated cell death while </w:t>
      </w:r>
      <w:r w:rsidR="000A526D"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inactivated stellate cells remain ‘primed’ to respond to further liver injury. The reduction in the number of activated stellate cells contributes to the regression of fibrosis or cirrhosis and </w:t>
      </w:r>
      <w:r w:rsidR="000A526D" w:rsidRPr="009756FD">
        <w:rPr>
          <w:rFonts w:ascii="Book Antiqua" w:hAnsi="Book Antiqua" w:cs="Times New Roman"/>
          <w:sz w:val="24"/>
          <w:szCs w:val="24"/>
          <w:lang w:val="en-US"/>
        </w:rPr>
        <w:t xml:space="preserve">the liver </w:t>
      </w:r>
      <w:r w:rsidR="00277A77" w:rsidRPr="009756FD">
        <w:rPr>
          <w:rFonts w:ascii="Book Antiqua" w:hAnsi="Book Antiqua" w:cs="Times New Roman"/>
          <w:sz w:val="24"/>
          <w:szCs w:val="24"/>
          <w:lang w:val="en-US"/>
        </w:rPr>
        <w:t xml:space="preserve">repair in most, but not all patients. The relative inputs of these three pathways on </w:t>
      </w:r>
      <w:r w:rsidR="000A526D" w:rsidRPr="009756FD">
        <w:rPr>
          <w:rFonts w:ascii="Book Antiqua" w:hAnsi="Book Antiqua" w:cs="Times New Roman"/>
          <w:sz w:val="24"/>
          <w:szCs w:val="24"/>
          <w:lang w:val="en-US"/>
        </w:rPr>
        <w:t xml:space="preserve">the fibrosis </w:t>
      </w:r>
      <w:r w:rsidR="00277A77" w:rsidRPr="009756FD">
        <w:rPr>
          <w:rFonts w:ascii="Book Antiqua" w:hAnsi="Book Antiqua" w:cs="Times New Roman"/>
          <w:sz w:val="24"/>
          <w:szCs w:val="24"/>
          <w:lang w:val="en-US"/>
        </w:rPr>
        <w:t xml:space="preserve">regression are not clearly </w:t>
      </w:r>
      <w:proofErr w:type="gramStart"/>
      <w:r w:rsidR="00277A77" w:rsidRPr="009756FD">
        <w:rPr>
          <w:rFonts w:ascii="Book Antiqua" w:hAnsi="Book Antiqua" w:cs="Times New Roman"/>
          <w:sz w:val="24"/>
          <w:szCs w:val="24"/>
          <w:lang w:val="en-US"/>
        </w:rPr>
        <w:t>defined</w:t>
      </w:r>
      <w:r w:rsidR="00277A77" w:rsidRPr="009756FD">
        <w:rPr>
          <w:rFonts w:ascii="Book Antiqua" w:hAnsi="Book Antiqua" w:cs="Times New Roman"/>
          <w:sz w:val="24"/>
          <w:szCs w:val="24"/>
          <w:vertAlign w:val="superscript"/>
          <w:lang w:val="en-US"/>
        </w:rPr>
        <w:t>[</w:t>
      </w:r>
      <w:proofErr w:type="gramEnd"/>
      <w:r w:rsidR="00B466DD" w:rsidRPr="009756FD">
        <w:rPr>
          <w:rFonts w:ascii="Book Antiqua" w:hAnsi="Book Antiqua" w:cs="Times New Roman"/>
          <w:sz w:val="24"/>
          <w:szCs w:val="24"/>
          <w:vertAlign w:val="superscript"/>
          <w:lang w:val="en-US"/>
        </w:rPr>
        <w:t>2</w:t>
      </w:r>
      <w:r w:rsidR="009C7EF7" w:rsidRPr="009756FD">
        <w:rPr>
          <w:rFonts w:ascii="Book Antiqua" w:hAnsi="Book Antiqua" w:cs="Times New Roman"/>
          <w:sz w:val="24"/>
          <w:szCs w:val="24"/>
          <w:vertAlign w:val="superscript"/>
          <w:lang w:val="en-US"/>
        </w:rPr>
        <w:t>33</w:t>
      </w:r>
      <w:r w:rsidR="00277A77" w:rsidRPr="009756FD">
        <w:rPr>
          <w:rFonts w:ascii="Book Antiqua" w:hAnsi="Book Antiqua" w:cs="Times New Roman"/>
          <w:sz w:val="24"/>
          <w:szCs w:val="24"/>
          <w:vertAlign w:val="superscript"/>
          <w:lang w:val="en-US"/>
        </w:rPr>
        <w:t>]</w:t>
      </w:r>
      <w:r w:rsidR="00277A77" w:rsidRPr="009756FD">
        <w:rPr>
          <w:rFonts w:ascii="Book Antiqua" w:hAnsi="Book Antiqua" w:cs="Times New Roman"/>
          <w:sz w:val="24"/>
          <w:szCs w:val="24"/>
          <w:lang w:val="en-US"/>
        </w:rPr>
        <w:t>.</w:t>
      </w:r>
      <w:r w:rsidR="00277A77" w:rsidRPr="009756FD">
        <w:rPr>
          <w:rFonts w:ascii="Book Antiqua" w:eastAsia="Times New Roman" w:hAnsi="Book Antiqua" w:cs="Times New Roman"/>
          <w:sz w:val="24"/>
          <w:szCs w:val="24"/>
          <w:lang w:val="en-US" w:eastAsia="fr-FR"/>
        </w:rPr>
        <w:t xml:space="preserve">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HCV-specific CD8</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xml:space="preserve"> T cells expressing PD-1, a marker for exhaustion, were found at the time of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 xml:space="preserve">acute </w:t>
      </w:r>
      <w:proofErr w:type="gramStart"/>
      <w:r w:rsidR="00277A77" w:rsidRPr="009756FD">
        <w:rPr>
          <w:rFonts w:ascii="Book Antiqua" w:eastAsia="Times New Roman" w:hAnsi="Book Antiqua" w:cs="Times New Roman"/>
          <w:sz w:val="24"/>
          <w:szCs w:val="24"/>
          <w:lang w:val="en-US" w:eastAsia="fr-FR"/>
        </w:rPr>
        <w:t>phase</w:t>
      </w:r>
      <w:r w:rsidR="00277A77" w:rsidRPr="009756FD">
        <w:rPr>
          <w:rFonts w:ascii="Book Antiqua" w:eastAsia="Times New Roman" w:hAnsi="Book Antiqua" w:cs="Times New Roman"/>
          <w:sz w:val="24"/>
          <w:szCs w:val="24"/>
          <w:vertAlign w:val="superscript"/>
          <w:lang w:val="en-US" w:eastAsia="fr-FR"/>
        </w:rPr>
        <w:t>[</w:t>
      </w:r>
      <w:proofErr w:type="gramEnd"/>
      <w:r w:rsidR="00B466DD" w:rsidRPr="009756FD">
        <w:rPr>
          <w:rFonts w:ascii="Book Antiqua" w:eastAsia="Times New Roman" w:hAnsi="Book Antiqua" w:cs="Times New Roman"/>
          <w:sz w:val="24"/>
          <w:szCs w:val="24"/>
          <w:vertAlign w:val="superscript"/>
          <w:lang w:val="en-US" w:eastAsia="fr-FR"/>
        </w:rPr>
        <w:t>2</w:t>
      </w:r>
      <w:r w:rsidR="009C7EF7" w:rsidRPr="009756FD">
        <w:rPr>
          <w:rFonts w:ascii="Book Antiqua" w:eastAsia="Times New Roman" w:hAnsi="Book Antiqua" w:cs="Times New Roman"/>
          <w:sz w:val="24"/>
          <w:szCs w:val="24"/>
          <w:vertAlign w:val="superscript"/>
          <w:lang w:val="en-US" w:eastAsia="fr-FR"/>
        </w:rPr>
        <w:t>36</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xml:space="preserve">. The acquisition of a memory phenotype and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recovery of an efficient CD8</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xml:space="preserve"> T cell function declined with HCV infections PD-1 expression, whereas, when HCV persisted and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HCV-specific CD8</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xml:space="preserve"> cells remained dysfunctional, high levels of PD-1 were maintained</w:t>
      </w:r>
      <w:r w:rsidR="000A526D" w:rsidRPr="009756FD">
        <w:rPr>
          <w:rFonts w:ascii="Book Antiqua" w:eastAsia="Times New Roman" w:hAnsi="Book Antiqua" w:cs="Times New Roman"/>
          <w:sz w:val="24"/>
          <w:szCs w:val="24"/>
          <w:lang w:val="en-US" w:eastAsia="fr-FR"/>
        </w:rPr>
        <w:t>, the</w:t>
      </w:r>
      <w:r w:rsidR="00277A77" w:rsidRPr="009756FD">
        <w:rPr>
          <w:rFonts w:ascii="Book Antiqua" w:eastAsia="Times New Roman" w:hAnsi="Book Antiqua" w:cs="Times New Roman"/>
          <w:sz w:val="24"/>
          <w:szCs w:val="24"/>
          <w:lang w:val="en-US" w:eastAsia="fr-FR"/>
        </w:rPr>
        <w:t xml:space="preserve"> PD-1 ligation likely provides an overall inhibitory signal to Tregs cells shown in a study of PD-1 expression on Tregs in humans during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 xml:space="preserve">chronic HCV infection. In response to HCV antigens,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 xml:space="preserve">PD-1 blockade enhanced </w:t>
      </w:r>
      <w:r w:rsidR="000A526D" w:rsidRPr="009756FD">
        <w:rPr>
          <w:rFonts w:ascii="Book Antiqua" w:eastAsia="Times New Roman" w:hAnsi="Book Antiqua" w:cs="Times New Roman"/>
          <w:sz w:val="24"/>
          <w:szCs w:val="24"/>
          <w:lang w:val="en-US" w:eastAsia="fr-FR"/>
        </w:rPr>
        <w:t xml:space="preserve">an </w:t>
      </w:r>
      <w:r w:rsidR="00277A77" w:rsidRPr="009756FD">
        <w:rPr>
          <w:rFonts w:ascii="Book Antiqua" w:eastAsia="Times New Roman" w:hAnsi="Book Antiqua" w:cs="Times New Roman"/>
          <w:sz w:val="24"/>
          <w:szCs w:val="24"/>
          <w:lang w:val="en-US" w:eastAsia="fr-FR"/>
        </w:rPr>
        <w:t xml:space="preserve">interleukin-2 (IL-2)–dependent proliferation of intrahepatic Tregs and enhanced the overall ability of Tregs to inhibit T-effector cells. An increase in Treg proliferation with PD-1 blockade was linked to this </w:t>
      </w:r>
      <w:proofErr w:type="gramStart"/>
      <w:r w:rsidR="00277A77" w:rsidRPr="009756FD">
        <w:rPr>
          <w:rFonts w:ascii="Book Antiqua" w:eastAsia="Times New Roman" w:hAnsi="Book Antiqua" w:cs="Times New Roman"/>
          <w:sz w:val="24"/>
          <w:szCs w:val="24"/>
          <w:lang w:val="en-US" w:eastAsia="fr-FR"/>
        </w:rPr>
        <w:t>effect</w:t>
      </w:r>
      <w:r w:rsidR="00277A77" w:rsidRPr="009756FD">
        <w:rPr>
          <w:rFonts w:ascii="Book Antiqua" w:eastAsia="Times New Roman" w:hAnsi="Book Antiqua" w:cs="Times New Roman"/>
          <w:sz w:val="24"/>
          <w:szCs w:val="24"/>
          <w:vertAlign w:val="superscript"/>
          <w:lang w:val="en-US" w:eastAsia="fr-FR"/>
        </w:rPr>
        <w:t>[</w:t>
      </w:r>
      <w:proofErr w:type="gramEnd"/>
      <w:r w:rsidR="00B466DD" w:rsidRPr="009756FD">
        <w:rPr>
          <w:rFonts w:ascii="Book Antiqua" w:eastAsia="Times New Roman" w:hAnsi="Book Antiqua" w:cs="Times New Roman"/>
          <w:sz w:val="24"/>
          <w:szCs w:val="24"/>
          <w:vertAlign w:val="superscript"/>
          <w:lang w:val="en-US" w:eastAsia="fr-FR"/>
        </w:rPr>
        <w:t>2</w:t>
      </w:r>
      <w:r w:rsidR="009C7EF7" w:rsidRPr="009756FD">
        <w:rPr>
          <w:rFonts w:ascii="Book Antiqua" w:eastAsia="Times New Roman" w:hAnsi="Book Antiqua" w:cs="Times New Roman"/>
          <w:sz w:val="24"/>
          <w:szCs w:val="24"/>
          <w:vertAlign w:val="superscript"/>
          <w:lang w:val="en-US" w:eastAsia="fr-FR"/>
        </w:rPr>
        <w:t>37</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The typical model of</w:t>
      </w:r>
      <w:r w:rsidR="000A526D" w:rsidRPr="009756FD">
        <w:rPr>
          <w:rFonts w:ascii="Book Antiqua" w:eastAsia="Times New Roman" w:hAnsi="Book Antiqua" w:cs="Times New Roman"/>
          <w:sz w:val="24"/>
          <w:szCs w:val="24"/>
          <w:lang w:val="en-US" w:eastAsia="fr-FR"/>
        </w:rPr>
        <w:t xml:space="preserve"> a</w:t>
      </w:r>
      <w:r w:rsidR="00277A77" w:rsidRPr="009756FD">
        <w:rPr>
          <w:rFonts w:ascii="Book Antiqua" w:eastAsia="Times New Roman" w:hAnsi="Book Antiqua" w:cs="Times New Roman"/>
          <w:sz w:val="24"/>
          <w:szCs w:val="24"/>
          <w:lang w:val="en-US" w:eastAsia="fr-FR"/>
        </w:rPr>
        <w:t xml:space="preserve"> wound-healing response to </w:t>
      </w:r>
      <w:r w:rsidR="000A526D" w:rsidRPr="009756FD">
        <w:rPr>
          <w:rFonts w:ascii="Book Antiqua" w:eastAsia="Times New Roman" w:hAnsi="Book Antiqua" w:cs="Times New Roman"/>
          <w:sz w:val="24"/>
          <w:szCs w:val="24"/>
          <w:lang w:val="en-US" w:eastAsia="fr-FR"/>
        </w:rPr>
        <w:t xml:space="preserve">a </w:t>
      </w:r>
      <w:r w:rsidR="00277A77" w:rsidRPr="009756FD">
        <w:rPr>
          <w:rFonts w:ascii="Book Antiqua" w:eastAsia="Times New Roman" w:hAnsi="Book Antiqua" w:cs="Times New Roman"/>
          <w:sz w:val="24"/>
          <w:szCs w:val="24"/>
          <w:lang w:val="en-US" w:eastAsia="fr-FR"/>
        </w:rPr>
        <w:t xml:space="preserve">persistent liver injury is the hepatic fibrosis occurring in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 xml:space="preserve">chronic hepatitis </w:t>
      </w:r>
      <w:proofErr w:type="gramStart"/>
      <w:r w:rsidR="00277A77" w:rsidRPr="009756FD">
        <w:rPr>
          <w:rFonts w:ascii="Book Antiqua" w:eastAsia="Times New Roman" w:hAnsi="Book Antiqua" w:cs="Times New Roman"/>
          <w:sz w:val="24"/>
          <w:szCs w:val="24"/>
          <w:lang w:val="en-US" w:eastAsia="fr-FR"/>
        </w:rPr>
        <w:t>C</w:t>
      </w:r>
      <w:r w:rsidR="00277A77" w:rsidRPr="009756FD">
        <w:rPr>
          <w:rFonts w:ascii="Book Antiqua" w:eastAsia="Times New Roman" w:hAnsi="Book Antiqua" w:cs="Times New Roman"/>
          <w:sz w:val="24"/>
          <w:szCs w:val="24"/>
          <w:vertAlign w:val="superscript"/>
          <w:lang w:val="en-US" w:eastAsia="fr-FR"/>
        </w:rPr>
        <w:t>[</w:t>
      </w:r>
      <w:proofErr w:type="gramEnd"/>
      <w:r w:rsidR="00B466DD" w:rsidRPr="009756FD">
        <w:rPr>
          <w:rFonts w:ascii="Book Antiqua" w:eastAsia="Times New Roman" w:hAnsi="Book Antiqua" w:cs="Times New Roman"/>
          <w:sz w:val="24"/>
          <w:szCs w:val="24"/>
          <w:vertAlign w:val="superscript"/>
          <w:lang w:val="en-US" w:eastAsia="fr-FR"/>
        </w:rPr>
        <w:t>2</w:t>
      </w:r>
      <w:r w:rsidR="009C7EF7" w:rsidRPr="009756FD">
        <w:rPr>
          <w:rFonts w:ascii="Book Antiqua" w:eastAsia="Times New Roman" w:hAnsi="Book Antiqua" w:cs="Times New Roman"/>
          <w:sz w:val="24"/>
          <w:szCs w:val="24"/>
          <w:vertAlign w:val="superscript"/>
          <w:lang w:val="en-US" w:eastAsia="fr-FR"/>
        </w:rPr>
        <w:t>38</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xml:space="preserve">. Cytokines and chemokines capable of activating hepatic stellate cells to secrete collagen are secreted by inflammatory cells of the intrahepatic </w:t>
      </w:r>
      <w:proofErr w:type="gramStart"/>
      <w:r w:rsidR="00277A77" w:rsidRPr="009756FD">
        <w:rPr>
          <w:rFonts w:ascii="Book Antiqua" w:eastAsia="Times New Roman" w:hAnsi="Book Antiqua" w:cs="Times New Roman"/>
          <w:sz w:val="24"/>
          <w:szCs w:val="24"/>
          <w:lang w:val="en-US" w:eastAsia="fr-FR"/>
        </w:rPr>
        <w:t>infiltrate</w:t>
      </w:r>
      <w:r w:rsidR="00277A77" w:rsidRPr="009756FD">
        <w:rPr>
          <w:rFonts w:ascii="Book Antiqua" w:eastAsia="Times New Roman" w:hAnsi="Book Antiqua" w:cs="Times New Roman"/>
          <w:sz w:val="24"/>
          <w:szCs w:val="24"/>
          <w:vertAlign w:val="superscript"/>
          <w:lang w:val="en-US" w:eastAsia="fr-FR"/>
        </w:rPr>
        <w:t>[</w:t>
      </w:r>
      <w:proofErr w:type="gramEnd"/>
      <w:r w:rsidR="009C7EF7" w:rsidRPr="009756FD">
        <w:rPr>
          <w:rFonts w:ascii="Book Antiqua" w:hAnsi="Book Antiqua" w:cs="Times New Roman"/>
          <w:sz w:val="24"/>
          <w:szCs w:val="24"/>
          <w:vertAlign w:val="superscript"/>
          <w:lang w:val="en-US"/>
        </w:rPr>
        <w:t>239,240</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xml:space="preserve">. Thus, the fibrogenesis seems to be linked to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 xml:space="preserve">HCV expression through indirect mechanisms, mediated by </w:t>
      </w:r>
      <w:r w:rsidR="000A526D" w:rsidRPr="009756FD">
        <w:rPr>
          <w:rFonts w:ascii="Book Antiqua" w:eastAsia="Times New Roman" w:hAnsi="Book Antiqua" w:cs="Times New Roman"/>
          <w:sz w:val="24"/>
          <w:szCs w:val="24"/>
          <w:lang w:val="en-US" w:eastAsia="fr-FR"/>
        </w:rPr>
        <w:t xml:space="preserve">a </w:t>
      </w:r>
      <w:r w:rsidR="00277A77" w:rsidRPr="009756FD">
        <w:rPr>
          <w:rFonts w:ascii="Book Antiqua" w:eastAsia="Times New Roman" w:hAnsi="Book Antiqua" w:cs="Times New Roman"/>
          <w:sz w:val="24"/>
          <w:szCs w:val="24"/>
          <w:lang w:val="en-US" w:eastAsia="fr-FR"/>
        </w:rPr>
        <w:t xml:space="preserve">virally driven inflammation, but the direct role of viral factors in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 xml:space="preserve">disease progression has been discussed. </w:t>
      </w:r>
      <w:r w:rsidR="000A526D" w:rsidRPr="009756FD">
        <w:rPr>
          <w:rFonts w:ascii="Book Antiqua" w:eastAsia="Times New Roman" w:hAnsi="Book Antiqua" w:cs="Times New Roman"/>
          <w:sz w:val="24"/>
          <w:szCs w:val="24"/>
          <w:lang w:val="en-US" w:eastAsia="fr-FR"/>
        </w:rPr>
        <w:t>The c</w:t>
      </w:r>
      <w:r w:rsidR="00277A77" w:rsidRPr="009756FD">
        <w:rPr>
          <w:rFonts w:ascii="Book Antiqua" w:eastAsia="Times New Roman" w:hAnsi="Book Antiqua" w:cs="Times New Roman"/>
          <w:sz w:val="24"/>
          <w:szCs w:val="24"/>
          <w:lang w:val="en-US" w:eastAsia="fr-FR"/>
        </w:rPr>
        <w:t xml:space="preserve">ell injury, such as </w:t>
      </w:r>
      <w:r w:rsidR="000A526D" w:rsidRPr="009756FD">
        <w:rPr>
          <w:rFonts w:ascii="Book Antiqua" w:eastAsia="Times New Roman" w:hAnsi="Book Antiqua" w:cs="Times New Roman"/>
          <w:sz w:val="24"/>
          <w:szCs w:val="24"/>
          <w:lang w:val="en-US" w:eastAsia="fr-FR"/>
        </w:rPr>
        <w:t xml:space="preserve">an </w:t>
      </w:r>
      <w:r w:rsidR="00277A77" w:rsidRPr="009756FD">
        <w:rPr>
          <w:rFonts w:ascii="Book Antiqua" w:eastAsia="Times New Roman" w:hAnsi="Book Antiqua" w:cs="Times New Roman"/>
          <w:sz w:val="24"/>
          <w:szCs w:val="24"/>
          <w:lang w:val="en-US" w:eastAsia="fr-FR"/>
        </w:rPr>
        <w:t xml:space="preserve">oxidative stress and </w:t>
      </w:r>
      <w:r w:rsidR="000A526D" w:rsidRPr="009756FD">
        <w:rPr>
          <w:rFonts w:ascii="Book Antiqua" w:eastAsia="Times New Roman" w:hAnsi="Book Antiqua" w:cs="Times New Roman"/>
          <w:sz w:val="24"/>
          <w:szCs w:val="24"/>
          <w:lang w:val="en-US" w:eastAsia="fr-FR"/>
        </w:rPr>
        <w:t xml:space="preserve">a </w:t>
      </w:r>
      <w:r w:rsidR="00277A77" w:rsidRPr="009756FD">
        <w:rPr>
          <w:rFonts w:ascii="Book Antiqua" w:eastAsia="Times New Roman" w:hAnsi="Book Antiqua" w:cs="Times New Roman"/>
          <w:sz w:val="24"/>
          <w:szCs w:val="24"/>
          <w:lang w:val="en-US" w:eastAsia="fr-FR"/>
        </w:rPr>
        <w:t xml:space="preserve">steatosis, may be induced specifically by several viral proteins alone which could directly activate </w:t>
      </w:r>
      <w:r w:rsidR="000A526D" w:rsidRPr="009756FD">
        <w:rPr>
          <w:rFonts w:ascii="Book Antiqua" w:eastAsia="Times New Roman" w:hAnsi="Book Antiqua" w:cs="Times New Roman"/>
          <w:sz w:val="24"/>
          <w:szCs w:val="24"/>
          <w:lang w:val="en-US" w:eastAsia="fr-FR"/>
        </w:rPr>
        <w:t xml:space="preserve">the </w:t>
      </w:r>
      <w:r w:rsidR="00277A77" w:rsidRPr="009756FD">
        <w:rPr>
          <w:rFonts w:ascii="Book Antiqua" w:eastAsia="Times New Roman" w:hAnsi="Book Antiqua" w:cs="Times New Roman"/>
          <w:sz w:val="24"/>
          <w:szCs w:val="24"/>
          <w:lang w:val="en-US" w:eastAsia="fr-FR"/>
        </w:rPr>
        <w:t xml:space="preserve">hepatic stellate </w:t>
      </w:r>
      <w:proofErr w:type="gramStart"/>
      <w:r w:rsidR="00277A77" w:rsidRPr="009756FD">
        <w:rPr>
          <w:rFonts w:ascii="Book Antiqua" w:eastAsia="Times New Roman" w:hAnsi="Book Antiqua" w:cs="Times New Roman"/>
          <w:sz w:val="24"/>
          <w:szCs w:val="24"/>
          <w:lang w:val="en-US" w:eastAsia="fr-FR"/>
        </w:rPr>
        <w:t>cells</w:t>
      </w:r>
      <w:r w:rsidR="00277A77" w:rsidRPr="009756FD">
        <w:rPr>
          <w:rFonts w:ascii="Book Antiqua" w:eastAsia="Times New Roman" w:hAnsi="Book Antiqua" w:cs="Times New Roman"/>
          <w:sz w:val="24"/>
          <w:szCs w:val="24"/>
          <w:vertAlign w:val="superscript"/>
          <w:lang w:val="en-US" w:eastAsia="fr-FR"/>
        </w:rPr>
        <w:t>[</w:t>
      </w:r>
      <w:proofErr w:type="gramEnd"/>
      <w:r w:rsidR="009C7EF7" w:rsidRPr="009756FD">
        <w:rPr>
          <w:rFonts w:ascii="Book Antiqua" w:hAnsi="Book Antiqua" w:cs="Times New Roman"/>
          <w:sz w:val="24"/>
          <w:szCs w:val="24"/>
          <w:vertAlign w:val="superscript"/>
          <w:lang w:val="en-US"/>
        </w:rPr>
        <w:t>241,242</w:t>
      </w:r>
      <w:r w:rsidR="00277A77" w:rsidRPr="009756FD">
        <w:rPr>
          <w:rFonts w:ascii="Book Antiqua" w:eastAsia="Times New Roman" w:hAnsi="Book Antiqua" w:cs="Times New Roman"/>
          <w:sz w:val="24"/>
          <w:szCs w:val="24"/>
          <w:vertAlign w:val="superscript"/>
          <w:lang w:val="en-US" w:eastAsia="fr-FR"/>
        </w:rPr>
        <w:t>]</w:t>
      </w:r>
      <w:r w:rsidR="00277A77" w:rsidRPr="009756FD">
        <w:rPr>
          <w:rFonts w:ascii="Book Antiqua" w:eastAsia="Times New Roman" w:hAnsi="Book Antiqua" w:cs="Times New Roman"/>
          <w:sz w:val="24"/>
          <w:szCs w:val="24"/>
          <w:lang w:val="en-US" w:eastAsia="fr-FR"/>
        </w:rPr>
        <w:t xml:space="preserve">. These observations may explain why some patients with chronic hepatitis C with normal liver enzymes and </w:t>
      </w:r>
      <w:r w:rsidR="000A526D" w:rsidRPr="009756FD">
        <w:rPr>
          <w:rFonts w:ascii="Book Antiqua" w:eastAsia="Times New Roman" w:hAnsi="Book Antiqua" w:cs="Times New Roman"/>
          <w:sz w:val="24"/>
          <w:szCs w:val="24"/>
          <w:lang w:val="en-US" w:eastAsia="fr-FR"/>
        </w:rPr>
        <w:t xml:space="preserve">a </w:t>
      </w:r>
      <w:r w:rsidR="00277A77" w:rsidRPr="009756FD">
        <w:rPr>
          <w:rFonts w:ascii="Book Antiqua" w:eastAsia="Times New Roman" w:hAnsi="Book Antiqua" w:cs="Times New Roman"/>
          <w:sz w:val="24"/>
          <w:szCs w:val="24"/>
          <w:lang w:val="en-US" w:eastAsia="fr-FR"/>
        </w:rPr>
        <w:t xml:space="preserve">minimal/mild inflammation may present </w:t>
      </w:r>
      <w:r w:rsidR="000A526D" w:rsidRPr="009756FD">
        <w:rPr>
          <w:rFonts w:ascii="Book Antiqua" w:eastAsia="Times New Roman" w:hAnsi="Book Antiqua" w:cs="Times New Roman"/>
          <w:sz w:val="24"/>
          <w:szCs w:val="24"/>
          <w:lang w:val="en-US" w:eastAsia="fr-FR"/>
        </w:rPr>
        <w:t xml:space="preserve">a </w:t>
      </w:r>
      <w:r w:rsidR="00277A77" w:rsidRPr="009756FD">
        <w:rPr>
          <w:rFonts w:ascii="Book Antiqua" w:eastAsia="Times New Roman" w:hAnsi="Book Antiqua" w:cs="Times New Roman"/>
          <w:sz w:val="24"/>
          <w:szCs w:val="24"/>
          <w:lang w:val="en-US" w:eastAsia="fr-FR"/>
        </w:rPr>
        <w:t>significant liver fibrosis as shown by the histology of liver biopsies.</w:t>
      </w:r>
      <w:r w:rsidR="00277A77" w:rsidRPr="009756FD">
        <w:rPr>
          <w:rFonts w:ascii="Book Antiqua" w:hAnsi="Book Antiqua" w:cs="Times New Roman"/>
          <w:sz w:val="24"/>
          <w:szCs w:val="24"/>
          <w:lang w:val="en-US"/>
        </w:rPr>
        <w:t xml:space="preserve"> Overall, up to 70% of patients with</w:t>
      </w:r>
      <w:r w:rsidR="000A526D" w:rsidRPr="009756FD">
        <w:rPr>
          <w:rFonts w:ascii="Book Antiqua" w:hAnsi="Book Antiqua" w:cs="Times New Roman"/>
          <w:sz w:val="24"/>
          <w:szCs w:val="24"/>
          <w:lang w:val="en-US"/>
        </w:rPr>
        <w:t xml:space="preserve"> a</w:t>
      </w:r>
      <w:r w:rsidR="00277A77" w:rsidRPr="009756FD">
        <w:rPr>
          <w:rFonts w:ascii="Book Antiqua" w:hAnsi="Book Antiqua" w:cs="Times New Roman"/>
          <w:sz w:val="24"/>
          <w:szCs w:val="24"/>
          <w:lang w:val="en-US"/>
        </w:rPr>
        <w:t xml:space="preserve"> HCV cirrhosis will demonstrate </w:t>
      </w:r>
      <w:r w:rsidR="000A526D" w:rsidRPr="009756FD">
        <w:rPr>
          <w:rFonts w:ascii="Book Antiqua" w:hAnsi="Book Antiqua" w:cs="Times New Roman"/>
          <w:sz w:val="24"/>
          <w:szCs w:val="24"/>
          <w:lang w:val="en-US"/>
        </w:rPr>
        <w:t xml:space="preserve">a </w:t>
      </w:r>
      <w:r w:rsidR="00277A77" w:rsidRPr="009756FD">
        <w:rPr>
          <w:rFonts w:ascii="Book Antiqua" w:hAnsi="Book Antiqua" w:cs="Times New Roman"/>
          <w:sz w:val="24"/>
          <w:szCs w:val="24"/>
          <w:lang w:val="en-US"/>
        </w:rPr>
        <w:t xml:space="preserve">reversibility on follow-up </w:t>
      </w:r>
      <w:proofErr w:type="gramStart"/>
      <w:r w:rsidR="00277A77" w:rsidRPr="009756FD">
        <w:rPr>
          <w:rFonts w:ascii="Book Antiqua" w:hAnsi="Book Antiqua" w:cs="Times New Roman"/>
          <w:sz w:val="24"/>
          <w:szCs w:val="24"/>
          <w:lang w:val="en-US"/>
        </w:rPr>
        <w:t>biopsies</w:t>
      </w:r>
      <w:r w:rsidR="00277A77" w:rsidRPr="009756FD">
        <w:rPr>
          <w:rFonts w:ascii="Book Antiqua" w:hAnsi="Book Antiqua" w:cs="Times New Roman"/>
          <w:sz w:val="24"/>
          <w:szCs w:val="24"/>
          <w:vertAlign w:val="superscript"/>
          <w:lang w:val="en-US"/>
        </w:rPr>
        <w:t>[</w:t>
      </w:r>
      <w:proofErr w:type="gramEnd"/>
      <w:r w:rsidR="009C7EF7" w:rsidRPr="009756FD">
        <w:rPr>
          <w:rFonts w:ascii="Book Antiqua" w:hAnsi="Book Antiqua" w:cs="Times New Roman"/>
          <w:sz w:val="24"/>
          <w:szCs w:val="24"/>
          <w:vertAlign w:val="superscript"/>
          <w:lang w:val="en-US"/>
        </w:rPr>
        <w:t>243-248</w:t>
      </w:r>
      <w:r w:rsidR="00277A77" w:rsidRPr="009756FD">
        <w:rPr>
          <w:rFonts w:ascii="Book Antiqua" w:hAnsi="Book Antiqua" w:cs="Times New Roman"/>
          <w:sz w:val="24"/>
          <w:szCs w:val="24"/>
          <w:vertAlign w:val="superscript"/>
          <w:lang w:val="en-US"/>
        </w:rPr>
        <w:t>]</w:t>
      </w:r>
      <w:r w:rsidR="00277A77" w:rsidRPr="009756FD">
        <w:rPr>
          <w:rFonts w:ascii="Book Antiqua" w:hAnsi="Book Antiqua" w:cs="Times New Roman"/>
          <w:sz w:val="24"/>
          <w:szCs w:val="24"/>
          <w:lang w:val="en-US"/>
        </w:rPr>
        <w:t xml:space="preserve">. Moreover, </w:t>
      </w:r>
      <w:r w:rsidR="000A526D" w:rsidRPr="009756FD">
        <w:rPr>
          <w:rFonts w:ascii="Book Antiqua" w:hAnsi="Book Antiqua" w:cs="Times New Roman"/>
          <w:sz w:val="24"/>
          <w:szCs w:val="24"/>
          <w:lang w:val="en-US"/>
        </w:rPr>
        <w:t xml:space="preserve">a </w:t>
      </w:r>
      <w:r w:rsidR="00277A77" w:rsidRPr="009756FD">
        <w:rPr>
          <w:rFonts w:ascii="Book Antiqua" w:hAnsi="Book Antiqua" w:cs="Times New Roman"/>
          <w:sz w:val="24"/>
          <w:szCs w:val="24"/>
          <w:lang w:val="en-US"/>
        </w:rPr>
        <w:t xml:space="preserve">reduced portal pressure and </w:t>
      </w:r>
      <w:r w:rsidR="000A526D" w:rsidRPr="009756FD">
        <w:rPr>
          <w:rFonts w:ascii="Book Antiqua" w:hAnsi="Book Antiqua" w:cs="Times New Roman"/>
          <w:sz w:val="24"/>
          <w:szCs w:val="24"/>
          <w:lang w:val="en-US"/>
        </w:rPr>
        <w:t xml:space="preserve">a </w:t>
      </w:r>
      <w:r w:rsidR="00277A77" w:rsidRPr="009756FD">
        <w:rPr>
          <w:rFonts w:ascii="Book Antiqua" w:hAnsi="Book Antiqua" w:cs="Times New Roman"/>
          <w:sz w:val="24"/>
          <w:szCs w:val="24"/>
          <w:lang w:val="en-US"/>
        </w:rPr>
        <w:t>decreased all-cause mortality are improved when</w:t>
      </w:r>
      <w:r w:rsidR="000A526D" w:rsidRPr="009756FD">
        <w:rPr>
          <w:rFonts w:ascii="Book Antiqua" w:hAnsi="Book Antiqua" w:cs="Times New Roman"/>
          <w:sz w:val="24"/>
          <w:szCs w:val="24"/>
          <w:lang w:val="en-US"/>
        </w:rPr>
        <w:t xml:space="preserve"> the</w:t>
      </w:r>
      <w:r w:rsidR="00277A77" w:rsidRPr="009756FD">
        <w:rPr>
          <w:rFonts w:ascii="Book Antiqua" w:hAnsi="Book Antiqua" w:cs="Times New Roman"/>
          <w:sz w:val="24"/>
          <w:szCs w:val="24"/>
          <w:lang w:val="en-US"/>
        </w:rPr>
        <w:t xml:space="preserve"> reversal </w:t>
      </w:r>
      <w:proofErr w:type="gramStart"/>
      <w:r w:rsidR="00277A77" w:rsidRPr="009756FD">
        <w:rPr>
          <w:rFonts w:ascii="Book Antiqua" w:hAnsi="Book Antiqua" w:cs="Times New Roman"/>
          <w:sz w:val="24"/>
          <w:szCs w:val="24"/>
          <w:lang w:val="en-US"/>
        </w:rPr>
        <w:t>occurs</w:t>
      </w:r>
      <w:r w:rsidR="00277A77" w:rsidRPr="009756FD">
        <w:rPr>
          <w:rFonts w:ascii="Book Antiqua" w:hAnsi="Book Antiqua" w:cs="Times New Roman"/>
          <w:sz w:val="24"/>
          <w:szCs w:val="24"/>
          <w:vertAlign w:val="superscript"/>
          <w:lang w:val="en-US"/>
        </w:rPr>
        <w:t>[</w:t>
      </w:r>
      <w:proofErr w:type="gramEnd"/>
      <w:r w:rsidR="00B466DD" w:rsidRPr="009756FD">
        <w:rPr>
          <w:rFonts w:ascii="Book Antiqua" w:hAnsi="Book Antiqua" w:cs="Times New Roman"/>
          <w:sz w:val="24"/>
          <w:szCs w:val="24"/>
          <w:vertAlign w:val="superscript"/>
          <w:lang w:val="en-US"/>
        </w:rPr>
        <w:t>2</w:t>
      </w:r>
      <w:r w:rsidR="009C7EF7" w:rsidRPr="009756FD">
        <w:rPr>
          <w:rFonts w:ascii="Book Antiqua" w:hAnsi="Book Antiqua" w:cs="Times New Roman"/>
          <w:sz w:val="24"/>
          <w:szCs w:val="24"/>
          <w:vertAlign w:val="superscript"/>
          <w:lang w:val="en-US"/>
        </w:rPr>
        <w:t>45</w:t>
      </w:r>
      <w:r w:rsidR="00277A77" w:rsidRPr="009756FD">
        <w:rPr>
          <w:rFonts w:ascii="Book Antiqua" w:hAnsi="Book Antiqua" w:cs="Times New Roman"/>
          <w:sz w:val="24"/>
          <w:szCs w:val="24"/>
          <w:vertAlign w:val="superscript"/>
          <w:lang w:val="en-US"/>
        </w:rPr>
        <w:t>]</w:t>
      </w:r>
      <w:r w:rsidR="00277A77" w:rsidRPr="009756FD">
        <w:rPr>
          <w:rFonts w:ascii="Book Antiqua" w:hAnsi="Book Antiqua" w:cs="Times New Roman"/>
          <w:sz w:val="24"/>
          <w:szCs w:val="24"/>
          <w:lang w:val="en-US"/>
        </w:rPr>
        <w:t xml:space="preserve">. It is to point out that </w:t>
      </w:r>
      <w:r w:rsidR="00277A77" w:rsidRPr="009756FD">
        <w:rPr>
          <w:rFonts w:ascii="Cambria Math" w:eastAsia="AdvOT8608a8d1+22" w:hAnsi="Cambria Math" w:cs="Cambria Math"/>
          <w:sz w:val="24"/>
          <w:szCs w:val="24"/>
          <w:lang w:val="en-US"/>
        </w:rPr>
        <w:t>∼</w:t>
      </w:r>
      <w:r w:rsidR="00277A77" w:rsidRPr="009756FD">
        <w:rPr>
          <w:rFonts w:ascii="Book Antiqua" w:hAnsi="Book Antiqua" w:cs="Times New Roman"/>
          <w:sz w:val="24"/>
          <w:szCs w:val="24"/>
          <w:lang w:val="en-US"/>
        </w:rPr>
        <w:t xml:space="preserve">10% of HCV patients present a persistent or even progressive fibrosis following SVR, which might reflect other concurrent underlying </w:t>
      </w:r>
      <w:r w:rsidR="00277A77" w:rsidRPr="009756FD">
        <w:rPr>
          <w:rFonts w:ascii="Book Antiqua" w:hAnsi="Book Antiqua" w:cs="Times New Roman"/>
          <w:sz w:val="24"/>
          <w:szCs w:val="24"/>
          <w:lang w:val="en-US"/>
        </w:rPr>
        <w:lastRenderedPageBreak/>
        <w:t xml:space="preserve">liver diseases, especially </w:t>
      </w:r>
      <w:r w:rsidR="000A526D" w:rsidRPr="009756FD">
        <w:rPr>
          <w:rFonts w:ascii="Book Antiqua" w:hAnsi="Book Antiqua" w:cs="Times New Roman"/>
          <w:sz w:val="24"/>
          <w:szCs w:val="24"/>
          <w:lang w:val="en-US"/>
        </w:rPr>
        <w:t xml:space="preserve">a </w:t>
      </w:r>
      <w:r w:rsidR="00277A77" w:rsidRPr="009756FD">
        <w:rPr>
          <w:rFonts w:ascii="Book Antiqua" w:hAnsi="Book Antiqua" w:cs="Times New Roman"/>
          <w:sz w:val="24"/>
          <w:szCs w:val="24"/>
          <w:lang w:val="en-US"/>
        </w:rPr>
        <w:t>nonalcoholic fatty liver disease (NAFLD</w:t>
      </w:r>
      <w:proofErr w:type="gramStart"/>
      <w:r w:rsidR="00277A77" w:rsidRPr="009756FD">
        <w:rPr>
          <w:rFonts w:ascii="Book Antiqua" w:hAnsi="Book Antiqua" w:cs="Times New Roman"/>
          <w:sz w:val="24"/>
          <w:szCs w:val="24"/>
          <w:lang w:val="en-US"/>
        </w:rPr>
        <w:t>)</w:t>
      </w:r>
      <w:r w:rsidR="00277A77" w:rsidRPr="009756FD">
        <w:rPr>
          <w:rFonts w:ascii="Book Antiqua" w:hAnsi="Book Antiqua" w:cs="Times New Roman"/>
          <w:sz w:val="24"/>
          <w:szCs w:val="24"/>
          <w:vertAlign w:val="superscript"/>
          <w:lang w:val="en-US"/>
        </w:rPr>
        <w:t>[</w:t>
      </w:r>
      <w:proofErr w:type="gramEnd"/>
      <w:r w:rsidR="009C7EF7" w:rsidRPr="009756FD">
        <w:rPr>
          <w:rFonts w:ascii="Book Antiqua" w:hAnsi="Book Antiqua" w:cs="Times New Roman"/>
          <w:sz w:val="24"/>
          <w:szCs w:val="24"/>
          <w:vertAlign w:val="superscript"/>
          <w:lang w:val="en-US"/>
        </w:rPr>
        <w:t>248</w:t>
      </w:r>
      <w:r w:rsidR="00277A77" w:rsidRPr="009756FD">
        <w:rPr>
          <w:rFonts w:ascii="Book Antiqua" w:hAnsi="Book Antiqua" w:cs="Times New Roman"/>
          <w:sz w:val="24"/>
          <w:szCs w:val="24"/>
          <w:vertAlign w:val="superscript"/>
          <w:lang w:val="en-US"/>
        </w:rPr>
        <w:t>]</w:t>
      </w:r>
      <w:r w:rsidR="00277A77" w:rsidRPr="009756FD">
        <w:rPr>
          <w:rFonts w:ascii="Book Antiqua" w:hAnsi="Book Antiqua" w:cs="Times New Roman"/>
          <w:sz w:val="24"/>
          <w:szCs w:val="24"/>
          <w:lang w:val="en-US"/>
        </w:rPr>
        <w:t>. The stellate cell</w:t>
      </w:r>
      <w:r w:rsidR="000A526D" w:rsidRPr="009756FD">
        <w:rPr>
          <w:rFonts w:ascii="Book Antiqua" w:hAnsi="Book Antiqua" w:cs="Times New Roman"/>
          <w:sz w:val="24"/>
          <w:szCs w:val="24"/>
          <w:lang w:val="en-US"/>
        </w:rPr>
        <w:t>s</w:t>
      </w:r>
      <w:r w:rsidR="00277A77" w:rsidRPr="009756FD">
        <w:rPr>
          <w:rFonts w:ascii="Book Antiqua" w:hAnsi="Book Antiqua" w:cs="Times New Roman"/>
          <w:sz w:val="24"/>
          <w:szCs w:val="24"/>
          <w:lang w:val="en-US"/>
        </w:rPr>
        <w:t xml:space="preserve"> can respond to cytokines and growth factors after priming stimuli. Then </w:t>
      </w:r>
      <w:r w:rsidR="000A526D" w:rsidRPr="009756FD">
        <w:rPr>
          <w:rFonts w:ascii="Book Antiqua" w:hAnsi="Book Antiqua" w:cs="Times New Roman"/>
          <w:sz w:val="24"/>
          <w:szCs w:val="24"/>
          <w:lang w:val="en-US"/>
        </w:rPr>
        <w:t xml:space="preserve">the </w:t>
      </w:r>
      <w:r w:rsidR="00277A77" w:rsidRPr="009756FD">
        <w:rPr>
          <w:rFonts w:ascii="Book Antiqua" w:hAnsi="Book Antiqua" w:cs="Times New Roman"/>
          <w:sz w:val="24"/>
          <w:szCs w:val="24"/>
          <w:lang w:val="en-US"/>
        </w:rPr>
        <w:t xml:space="preserve">proliferation, contractility, fibrogenesis, matrix degradation and proinflammatory signaling are enhanced. Now, it is clear that there are disease-specific pathways of fibrosis, without all activated cytokine </w:t>
      </w:r>
      <w:proofErr w:type="gramStart"/>
      <w:r w:rsidR="00277A77" w:rsidRPr="009756FD">
        <w:rPr>
          <w:rFonts w:ascii="Book Antiqua" w:hAnsi="Book Antiqua" w:cs="Times New Roman"/>
          <w:sz w:val="24"/>
          <w:szCs w:val="24"/>
          <w:lang w:val="en-US"/>
        </w:rPr>
        <w:t>pathways</w:t>
      </w:r>
      <w:r w:rsidR="00277A77" w:rsidRPr="009756FD">
        <w:rPr>
          <w:rFonts w:ascii="Book Antiqua" w:hAnsi="Book Antiqua" w:cs="Times New Roman"/>
          <w:sz w:val="24"/>
          <w:szCs w:val="24"/>
          <w:vertAlign w:val="superscript"/>
          <w:lang w:val="en-US"/>
        </w:rPr>
        <w:t>[</w:t>
      </w:r>
      <w:proofErr w:type="gramEnd"/>
      <w:r w:rsidR="009C7EF7" w:rsidRPr="009756FD">
        <w:rPr>
          <w:rFonts w:ascii="Book Antiqua" w:hAnsi="Book Antiqua" w:cs="Times New Roman"/>
          <w:sz w:val="24"/>
          <w:szCs w:val="24"/>
          <w:vertAlign w:val="superscript"/>
          <w:lang w:val="en-US"/>
        </w:rPr>
        <w:t>249,250</w:t>
      </w:r>
      <w:r w:rsidR="00277A77" w:rsidRPr="009756FD">
        <w:rPr>
          <w:rFonts w:ascii="Book Antiqua" w:hAnsi="Book Antiqua" w:cs="Times New Roman"/>
          <w:sz w:val="24"/>
          <w:szCs w:val="24"/>
          <w:vertAlign w:val="superscript"/>
          <w:lang w:val="en-US"/>
        </w:rPr>
        <w:t>]</w:t>
      </w:r>
      <w:r w:rsidR="00277A77" w:rsidRPr="009756FD">
        <w:rPr>
          <w:rFonts w:ascii="Book Antiqua" w:hAnsi="Book Antiqua" w:cs="Times New Roman"/>
          <w:sz w:val="24"/>
          <w:szCs w:val="24"/>
          <w:lang w:val="en-US"/>
        </w:rPr>
        <w:t xml:space="preserve">. This is especially relevant to NAFLD, where there are many convergent pathogenic </w:t>
      </w:r>
      <w:proofErr w:type="gramStart"/>
      <w:r w:rsidR="00B466DD" w:rsidRPr="009756FD">
        <w:rPr>
          <w:rFonts w:ascii="Book Antiqua" w:hAnsi="Book Antiqua" w:cs="Times New Roman"/>
          <w:sz w:val="24"/>
          <w:szCs w:val="24"/>
          <w:lang w:val="en-US"/>
        </w:rPr>
        <w:t>routes</w:t>
      </w:r>
      <w:r w:rsidR="00277A77" w:rsidRPr="009756FD">
        <w:rPr>
          <w:rFonts w:ascii="Book Antiqua" w:hAnsi="Book Antiqua" w:cs="Times New Roman"/>
          <w:sz w:val="24"/>
          <w:szCs w:val="24"/>
          <w:vertAlign w:val="superscript"/>
          <w:lang w:val="en-US"/>
        </w:rPr>
        <w:t>[</w:t>
      </w:r>
      <w:proofErr w:type="gramEnd"/>
      <w:r w:rsidR="009C7EF7" w:rsidRPr="009756FD">
        <w:rPr>
          <w:rFonts w:ascii="Book Antiqua" w:hAnsi="Book Antiqua" w:cs="Times New Roman"/>
          <w:sz w:val="24"/>
          <w:szCs w:val="24"/>
          <w:vertAlign w:val="superscript"/>
          <w:lang w:val="en-US"/>
        </w:rPr>
        <w:t>248-250</w:t>
      </w:r>
      <w:r w:rsidR="00277A77" w:rsidRPr="009756FD">
        <w:rPr>
          <w:rFonts w:ascii="Book Antiqua" w:hAnsi="Book Antiqua" w:cs="Times New Roman"/>
          <w:sz w:val="24"/>
          <w:szCs w:val="24"/>
          <w:vertAlign w:val="superscript"/>
          <w:lang w:val="en-US"/>
        </w:rPr>
        <w:t>]</w:t>
      </w:r>
      <w:r w:rsidR="00277A77" w:rsidRPr="009756FD">
        <w:rPr>
          <w:rFonts w:ascii="Book Antiqua" w:hAnsi="Book Antiqua" w:cs="Times New Roman"/>
          <w:sz w:val="24"/>
          <w:szCs w:val="24"/>
          <w:lang w:val="en-US"/>
        </w:rPr>
        <w:t xml:space="preserve">. Importantly, different families of inflammatory cell types and their subsets may either promote or inhibit </w:t>
      </w:r>
      <w:proofErr w:type="gramStart"/>
      <w:r w:rsidR="00277A77" w:rsidRPr="009756FD">
        <w:rPr>
          <w:rFonts w:ascii="Book Antiqua" w:hAnsi="Book Antiqua" w:cs="Times New Roman"/>
          <w:sz w:val="24"/>
          <w:szCs w:val="24"/>
          <w:lang w:val="en-US"/>
        </w:rPr>
        <w:t>fibrosis</w:t>
      </w:r>
      <w:r w:rsidR="00277A77" w:rsidRPr="009756FD">
        <w:rPr>
          <w:rFonts w:ascii="Book Antiqua" w:hAnsi="Book Antiqua" w:cs="Times New Roman"/>
          <w:sz w:val="24"/>
          <w:szCs w:val="24"/>
          <w:vertAlign w:val="superscript"/>
          <w:lang w:val="en-US"/>
        </w:rPr>
        <w:t>[</w:t>
      </w:r>
      <w:proofErr w:type="gramEnd"/>
      <w:r w:rsidR="009C7EF7" w:rsidRPr="009756FD">
        <w:rPr>
          <w:rFonts w:ascii="Book Antiqua" w:hAnsi="Book Antiqua" w:cs="Times New Roman"/>
          <w:sz w:val="24"/>
          <w:szCs w:val="24"/>
          <w:vertAlign w:val="superscript"/>
          <w:lang w:val="en-US"/>
        </w:rPr>
        <w:t>249-252</w:t>
      </w:r>
      <w:r w:rsidR="00277A77" w:rsidRPr="009756FD">
        <w:rPr>
          <w:rFonts w:ascii="Book Antiqua" w:hAnsi="Book Antiqua" w:cs="Times New Roman"/>
          <w:sz w:val="24"/>
          <w:szCs w:val="24"/>
          <w:vertAlign w:val="superscript"/>
          <w:lang w:val="en-US"/>
        </w:rPr>
        <w:t>]</w:t>
      </w:r>
      <w:r w:rsidR="00277A77" w:rsidRPr="009756FD">
        <w:rPr>
          <w:rFonts w:ascii="Book Antiqua" w:hAnsi="Book Antiqua" w:cs="Times New Roman"/>
          <w:sz w:val="24"/>
          <w:szCs w:val="24"/>
          <w:lang w:val="en-US"/>
        </w:rPr>
        <w:t>.</w:t>
      </w:r>
    </w:p>
    <w:p w:rsidR="00345E4B" w:rsidRPr="009756FD" w:rsidRDefault="00345E4B" w:rsidP="00BE64EB">
      <w:pPr>
        <w:spacing w:after="0" w:line="360" w:lineRule="auto"/>
        <w:ind w:firstLine="708"/>
        <w:jc w:val="both"/>
        <w:rPr>
          <w:rFonts w:ascii="Book Antiqua" w:eastAsia="Times New Roman" w:hAnsi="Book Antiqua" w:cs="Times New Roman"/>
          <w:sz w:val="24"/>
          <w:szCs w:val="24"/>
          <w:lang w:val="en-US" w:eastAsia="zh-CN"/>
        </w:rPr>
      </w:pPr>
    </w:p>
    <w:p w:rsidR="00277A77" w:rsidRPr="009756FD" w:rsidRDefault="00277A77" w:rsidP="00BE64EB">
      <w:pPr>
        <w:autoSpaceDE w:val="0"/>
        <w:autoSpaceDN w:val="0"/>
        <w:adjustRightInd w:val="0"/>
        <w:spacing w:after="0" w:line="360" w:lineRule="auto"/>
        <w:jc w:val="both"/>
        <w:rPr>
          <w:rFonts w:ascii="Book Antiqua" w:eastAsia="Times New Roman" w:hAnsi="Book Antiqua" w:cs="Times New Roman"/>
          <w:b/>
          <w:bCs/>
          <w:i/>
          <w:sz w:val="24"/>
          <w:szCs w:val="24"/>
          <w:lang w:val="en-US" w:eastAsia="fr-FR"/>
        </w:rPr>
      </w:pPr>
      <w:r w:rsidRPr="009756FD">
        <w:rPr>
          <w:rFonts w:ascii="Book Antiqua" w:eastAsia="Times New Roman" w:hAnsi="Book Antiqua" w:cs="Times New Roman"/>
          <w:b/>
          <w:bCs/>
          <w:i/>
          <w:sz w:val="24"/>
          <w:szCs w:val="24"/>
          <w:lang w:val="en-US" w:eastAsia="fr-FR"/>
        </w:rPr>
        <w:t xml:space="preserve">Alterations of lipid metabolism </w:t>
      </w:r>
    </w:p>
    <w:p w:rsidR="00277A77" w:rsidRPr="009756FD" w:rsidRDefault="00277A77" w:rsidP="007D206E">
      <w:pPr>
        <w:autoSpaceDE w:val="0"/>
        <w:autoSpaceDN w:val="0"/>
        <w:adjustRightInd w:val="0"/>
        <w:spacing w:after="0" w:line="360" w:lineRule="auto"/>
        <w:jc w:val="both"/>
        <w:rPr>
          <w:rFonts w:ascii="Book Antiqua" w:eastAsia="Times New Roman" w:hAnsi="Book Antiqua" w:cs="Times New Roman"/>
          <w:sz w:val="24"/>
          <w:szCs w:val="24"/>
          <w:lang w:val="en-US" w:eastAsia="fr-FR"/>
        </w:rPr>
      </w:pPr>
      <w:r w:rsidRPr="009756FD">
        <w:rPr>
          <w:rFonts w:ascii="Book Antiqua" w:eastAsia="Times New Roman" w:hAnsi="Book Antiqua" w:cs="Times New Roman"/>
          <w:sz w:val="24"/>
          <w:szCs w:val="24"/>
          <w:lang w:val="en-US" w:eastAsia="fr-FR"/>
        </w:rPr>
        <w:t xml:space="preserve">Lipids are required for </w:t>
      </w:r>
      <w:r w:rsidR="002C7B4F" w:rsidRPr="009756FD">
        <w:rPr>
          <w:rFonts w:ascii="Book Antiqua" w:eastAsia="Times New Roman" w:hAnsi="Book Antiqua" w:cs="Times New Roman"/>
          <w:sz w:val="24"/>
          <w:szCs w:val="24"/>
          <w:lang w:val="en-US" w:eastAsia="fr-FR"/>
        </w:rPr>
        <w:t xml:space="preserve">the </w:t>
      </w:r>
      <w:r w:rsidRPr="009756FD">
        <w:rPr>
          <w:rFonts w:ascii="Book Antiqua" w:eastAsia="Times New Roman" w:hAnsi="Book Antiqua" w:cs="Times New Roman"/>
          <w:sz w:val="24"/>
          <w:szCs w:val="24"/>
          <w:lang w:val="en-US" w:eastAsia="fr-FR"/>
        </w:rPr>
        <w:t>HCV replication and particles assembly. As mentioned above, HCV can modify the host serum lipid profile and this</w:t>
      </w:r>
      <w:r w:rsidR="000A526D" w:rsidRPr="009756FD">
        <w:rPr>
          <w:rFonts w:ascii="Book Antiqua" w:eastAsia="Times New Roman" w:hAnsi="Book Antiqua" w:cs="Times New Roman"/>
          <w:sz w:val="24"/>
          <w:szCs w:val="24"/>
          <w:lang w:val="en-US" w:eastAsia="fr-FR"/>
        </w:rPr>
        <w:t>(ese)</w:t>
      </w:r>
      <w:r w:rsidRPr="009756FD">
        <w:rPr>
          <w:rFonts w:ascii="Book Antiqua" w:eastAsia="Times New Roman" w:hAnsi="Book Antiqua" w:cs="Times New Roman"/>
          <w:sz w:val="24"/>
          <w:szCs w:val="24"/>
          <w:lang w:val="en-US" w:eastAsia="fr-FR"/>
        </w:rPr>
        <w:t xml:space="preserve"> modification(s) can provoke </w:t>
      </w:r>
      <w:r w:rsidR="000A526D" w:rsidRPr="009756FD">
        <w:rPr>
          <w:rFonts w:ascii="Book Antiqua" w:eastAsia="Times New Roman" w:hAnsi="Book Antiqua" w:cs="Times New Roman"/>
          <w:sz w:val="24"/>
          <w:szCs w:val="24"/>
          <w:lang w:val="en-US" w:eastAsia="fr-FR"/>
        </w:rPr>
        <w:t xml:space="preserve">the </w:t>
      </w:r>
      <w:proofErr w:type="gramStart"/>
      <w:r w:rsidRPr="009756FD">
        <w:rPr>
          <w:rFonts w:ascii="Book Antiqua" w:eastAsia="Times New Roman" w:hAnsi="Book Antiqua" w:cs="Times New Roman"/>
          <w:sz w:val="24"/>
          <w:szCs w:val="24"/>
          <w:lang w:val="en-US" w:eastAsia="fr-FR"/>
        </w:rPr>
        <w:t>steatosis</w:t>
      </w:r>
      <w:r w:rsidRPr="009756FD">
        <w:rPr>
          <w:rFonts w:ascii="Book Antiqua" w:eastAsia="Times New Roman" w:hAnsi="Book Antiqua" w:cs="Times New Roman"/>
          <w:sz w:val="24"/>
          <w:szCs w:val="24"/>
          <w:vertAlign w:val="superscript"/>
          <w:lang w:val="en-US" w:eastAsia="fr-FR"/>
        </w:rPr>
        <w:t>[</w:t>
      </w:r>
      <w:proofErr w:type="gramEnd"/>
      <w:r w:rsidR="00B466DD" w:rsidRPr="009756FD">
        <w:rPr>
          <w:rFonts w:ascii="Book Antiqua" w:eastAsia="Times New Roman" w:hAnsi="Book Antiqua" w:cs="Times New Roman"/>
          <w:sz w:val="24"/>
          <w:szCs w:val="24"/>
          <w:vertAlign w:val="superscript"/>
          <w:lang w:val="en-US" w:eastAsia="fr-FR"/>
        </w:rPr>
        <w:t>2</w:t>
      </w:r>
      <w:r w:rsidR="009C7EF7" w:rsidRPr="009756FD">
        <w:rPr>
          <w:rFonts w:ascii="Book Antiqua" w:eastAsia="Times New Roman" w:hAnsi="Book Antiqua" w:cs="Times New Roman"/>
          <w:sz w:val="24"/>
          <w:szCs w:val="24"/>
          <w:vertAlign w:val="superscript"/>
          <w:lang w:val="en-US" w:eastAsia="fr-FR"/>
        </w:rPr>
        <w:t>53</w:t>
      </w:r>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 xml:space="preserve">. </w:t>
      </w:r>
      <w:r w:rsidR="000A526D" w:rsidRPr="009756FD">
        <w:rPr>
          <w:rFonts w:ascii="Book Antiqua" w:eastAsia="Times New Roman" w:hAnsi="Book Antiqua" w:cs="Times New Roman"/>
          <w:sz w:val="24"/>
          <w:szCs w:val="24"/>
          <w:lang w:val="en-US" w:eastAsia="fr-FR"/>
        </w:rPr>
        <w:t xml:space="preserve">The steatosis </w:t>
      </w:r>
      <w:r w:rsidRPr="009756FD">
        <w:rPr>
          <w:rFonts w:ascii="Book Antiqua" w:eastAsia="Times New Roman" w:hAnsi="Book Antiqua" w:cs="Times New Roman"/>
          <w:sz w:val="24"/>
          <w:szCs w:val="24"/>
          <w:lang w:val="en-US" w:eastAsia="fr-FR"/>
        </w:rPr>
        <w:t xml:space="preserve">is more frequent and more severe in patients with HCV gt 3 and it is correlated with </w:t>
      </w:r>
      <w:r w:rsidR="00E0691D" w:rsidRPr="009756FD">
        <w:rPr>
          <w:rFonts w:ascii="Book Antiqua" w:eastAsia="Times New Roman" w:hAnsi="Book Antiqua" w:cs="Times New Roman"/>
          <w:sz w:val="24"/>
          <w:szCs w:val="24"/>
          <w:lang w:val="en-US" w:eastAsia="fr-FR"/>
        </w:rPr>
        <w:t xml:space="preserve">a high </w:t>
      </w:r>
      <w:r w:rsidRPr="009756FD">
        <w:rPr>
          <w:rFonts w:ascii="Book Antiqua" w:eastAsia="Times New Roman" w:hAnsi="Book Antiqua" w:cs="Times New Roman"/>
          <w:sz w:val="24"/>
          <w:szCs w:val="24"/>
          <w:lang w:val="en-US" w:eastAsia="fr-FR"/>
        </w:rPr>
        <w:t>HCV RNA levels. On one hand, in HCV-infected patients</w:t>
      </w:r>
      <w:r w:rsidR="000A526D" w:rsidRPr="009756FD">
        <w:rPr>
          <w:rFonts w:ascii="Book Antiqua" w:eastAsia="Times New Roman" w:hAnsi="Book Antiqua" w:cs="Times New Roman"/>
          <w:sz w:val="24"/>
          <w:szCs w:val="24"/>
          <w:lang w:val="en-US" w:eastAsia="fr-FR"/>
        </w:rPr>
        <w:t>,</w:t>
      </w:r>
      <w:r w:rsidRPr="009756FD">
        <w:rPr>
          <w:rFonts w:ascii="Book Antiqua" w:eastAsia="Times New Roman" w:hAnsi="Book Antiqua" w:cs="Times New Roman"/>
          <w:sz w:val="24"/>
          <w:szCs w:val="24"/>
          <w:lang w:val="en-US" w:eastAsia="fr-FR"/>
        </w:rPr>
        <w:t xml:space="preserve"> </w:t>
      </w:r>
      <w:r w:rsidR="000A526D" w:rsidRPr="009756FD">
        <w:rPr>
          <w:rFonts w:ascii="Book Antiqua" w:eastAsia="Times New Roman" w:hAnsi="Book Antiqua" w:cs="Times New Roman"/>
          <w:sz w:val="24"/>
          <w:szCs w:val="24"/>
          <w:lang w:val="en-US" w:eastAsia="fr-FR"/>
        </w:rPr>
        <w:t xml:space="preserve">the </w:t>
      </w:r>
      <w:r w:rsidRPr="009756FD">
        <w:rPr>
          <w:rFonts w:ascii="Book Antiqua" w:eastAsia="Times New Roman" w:hAnsi="Book Antiqua" w:cs="Times New Roman"/>
          <w:sz w:val="24"/>
          <w:szCs w:val="24"/>
          <w:lang w:val="en-US" w:eastAsia="fr-FR"/>
        </w:rPr>
        <w:t>steatosis can be considered as a marker of the liver disease progression</w:t>
      </w:r>
      <w:r w:rsidRPr="009756FD">
        <w:rPr>
          <w:rFonts w:ascii="Book Antiqua" w:eastAsia="Times New Roman" w:hAnsi="Book Antiqua" w:cs="Times New Roman"/>
          <w:sz w:val="24"/>
          <w:szCs w:val="24"/>
          <w:vertAlign w:val="superscript"/>
          <w:lang w:val="en-US" w:eastAsia="fr-FR"/>
        </w:rPr>
        <w:t>[</w:t>
      </w:r>
      <w:r w:rsidR="00B466DD" w:rsidRPr="009756FD">
        <w:rPr>
          <w:rFonts w:ascii="Book Antiqua" w:eastAsia="Times New Roman" w:hAnsi="Book Antiqua" w:cs="Times New Roman"/>
          <w:sz w:val="24"/>
          <w:szCs w:val="24"/>
          <w:vertAlign w:val="superscript"/>
          <w:lang w:val="en-US" w:eastAsia="fr-FR"/>
        </w:rPr>
        <w:t>2</w:t>
      </w:r>
      <w:r w:rsidR="009C7EF7" w:rsidRPr="009756FD">
        <w:rPr>
          <w:rFonts w:ascii="Book Antiqua" w:eastAsia="Times New Roman" w:hAnsi="Book Antiqua" w:cs="Times New Roman"/>
          <w:sz w:val="24"/>
          <w:szCs w:val="24"/>
          <w:vertAlign w:val="superscript"/>
          <w:lang w:val="en-US" w:eastAsia="fr-FR"/>
        </w:rPr>
        <w:t>54</w:t>
      </w:r>
      <w:r w:rsidRPr="009756FD">
        <w:rPr>
          <w:rFonts w:ascii="Book Antiqua" w:eastAsia="Times New Roman" w:hAnsi="Book Antiqua" w:cs="Times New Roman"/>
          <w:sz w:val="24"/>
          <w:szCs w:val="24"/>
          <w:vertAlign w:val="superscript"/>
          <w:lang w:val="en-US" w:eastAsia="fr-FR"/>
        </w:rPr>
        <w:t xml:space="preserve">] </w:t>
      </w:r>
      <w:r w:rsidRPr="009756FD">
        <w:rPr>
          <w:rFonts w:ascii="Book Antiqua" w:eastAsia="Times New Roman" w:hAnsi="Book Antiqua" w:cs="Times New Roman"/>
          <w:sz w:val="24"/>
          <w:szCs w:val="24"/>
          <w:lang w:val="en-US" w:eastAsia="fr-FR"/>
        </w:rPr>
        <w:t>and, on the other hand, as an indication of the reduced response to therapy</w:t>
      </w:r>
      <w:r w:rsidRPr="009756FD">
        <w:rPr>
          <w:rFonts w:ascii="Book Antiqua" w:eastAsia="Times New Roman" w:hAnsi="Book Antiqua" w:cs="Times New Roman"/>
          <w:sz w:val="24"/>
          <w:szCs w:val="24"/>
          <w:vertAlign w:val="superscript"/>
          <w:lang w:val="en-US" w:eastAsia="fr-FR"/>
        </w:rPr>
        <w:t>[</w:t>
      </w:r>
      <w:hyperlink r:id="rId13" w:history="1">
        <w:r w:rsidR="00B466DD" w:rsidRPr="009756FD">
          <w:rPr>
            <w:rFonts w:ascii="Book Antiqua" w:eastAsia="Times New Roman" w:hAnsi="Book Antiqua" w:cs="Times New Roman"/>
            <w:sz w:val="24"/>
            <w:szCs w:val="24"/>
            <w:vertAlign w:val="superscript"/>
            <w:lang w:val="en-US" w:eastAsia="fr-FR"/>
          </w:rPr>
          <w:t>2</w:t>
        </w:r>
        <w:r w:rsidR="009C7EF7" w:rsidRPr="009756FD">
          <w:rPr>
            <w:rFonts w:ascii="Book Antiqua" w:eastAsia="Times New Roman" w:hAnsi="Book Antiqua" w:cs="Times New Roman"/>
            <w:sz w:val="24"/>
            <w:szCs w:val="24"/>
            <w:vertAlign w:val="superscript"/>
            <w:lang w:val="en-US" w:eastAsia="fr-FR"/>
          </w:rPr>
          <w:t>54</w:t>
        </w:r>
      </w:hyperlink>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 xml:space="preserve">. However, if it is not metabolic or alcoholic steatosis, </w:t>
      </w:r>
      <w:r w:rsidR="000A526D" w:rsidRPr="009756FD">
        <w:rPr>
          <w:rFonts w:ascii="Book Antiqua" w:eastAsia="Times New Roman" w:hAnsi="Book Antiqua" w:cs="Times New Roman"/>
          <w:sz w:val="24"/>
          <w:szCs w:val="24"/>
          <w:lang w:val="en-US" w:eastAsia="fr-FR"/>
        </w:rPr>
        <w:t xml:space="preserve">an </w:t>
      </w:r>
      <w:r w:rsidRPr="009756FD">
        <w:rPr>
          <w:rFonts w:ascii="Book Antiqua" w:eastAsia="Times New Roman" w:hAnsi="Book Antiqua" w:cs="Times New Roman"/>
          <w:sz w:val="24"/>
          <w:szCs w:val="24"/>
          <w:lang w:val="en-US" w:eastAsia="fr-FR"/>
        </w:rPr>
        <w:t xml:space="preserve">efficient antiviral therapy is capable to reduce </w:t>
      </w:r>
      <w:proofErr w:type="gramStart"/>
      <w:r w:rsidRPr="009756FD">
        <w:rPr>
          <w:rFonts w:ascii="Book Antiqua" w:eastAsia="Times New Roman" w:hAnsi="Book Antiqua" w:cs="Times New Roman"/>
          <w:sz w:val="24"/>
          <w:szCs w:val="24"/>
          <w:lang w:val="en-US" w:eastAsia="fr-FR"/>
        </w:rPr>
        <w:t>it</w:t>
      </w:r>
      <w:r w:rsidRPr="009756FD">
        <w:rPr>
          <w:rFonts w:ascii="Book Antiqua" w:eastAsia="Times New Roman" w:hAnsi="Book Antiqua" w:cs="Times New Roman"/>
          <w:sz w:val="24"/>
          <w:szCs w:val="24"/>
          <w:vertAlign w:val="superscript"/>
          <w:lang w:val="en-US" w:eastAsia="fr-FR"/>
        </w:rPr>
        <w:t>[</w:t>
      </w:r>
      <w:proofErr w:type="gramEnd"/>
      <w:r w:rsidR="009C7EF7" w:rsidRPr="009756FD">
        <w:rPr>
          <w:rFonts w:ascii="Book Antiqua" w:eastAsia="Times New Roman" w:hAnsi="Book Antiqua" w:cs="Times New Roman"/>
          <w:sz w:val="24"/>
          <w:szCs w:val="24"/>
          <w:vertAlign w:val="superscript"/>
          <w:lang w:val="en-US" w:eastAsia="fr-FR"/>
        </w:rPr>
        <w:t>255,256</w:t>
      </w:r>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w:t>
      </w:r>
    </w:p>
    <w:p w:rsidR="00277A77" w:rsidRPr="009756FD" w:rsidRDefault="00277A77" w:rsidP="00BE64EB">
      <w:pPr>
        <w:autoSpaceDE w:val="0"/>
        <w:autoSpaceDN w:val="0"/>
        <w:adjustRightInd w:val="0"/>
        <w:spacing w:after="0" w:line="360" w:lineRule="auto"/>
        <w:ind w:firstLine="708"/>
        <w:jc w:val="both"/>
        <w:rPr>
          <w:rFonts w:ascii="Book Antiqua" w:eastAsia="Times New Roman" w:hAnsi="Book Antiqua" w:cs="Times New Roman"/>
          <w:sz w:val="24"/>
          <w:szCs w:val="24"/>
          <w:lang w:val="en-US" w:eastAsia="fr-FR"/>
        </w:rPr>
      </w:pPr>
    </w:p>
    <w:p w:rsidR="00277A77" w:rsidRPr="009756FD" w:rsidRDefault="00277A77" w:rsidP="00BE64EB">
      <w:pPr>
        <w:autoSpaceDE w:val="0"/>
        <w:autoSpaceDN w:val="0"/>
        <w:adjustRightInd w:val="0"/>
        <w:spacing w:after="0" w:line="360" w:lineRule="auto"/>
        <w:jc w:val="both"/>
        <w:rPr>
          <w:rFonts w:ascii="Book Antiqua" w:hAnsi="Book Antiqua" w:cs="AdvOT6520a694"/>
          <w:b/>
          <w:sz w:val="24"/>
          <w:szCs w:val="24"/>
          <w:lang w:val="en-US"/>
        </w:rPr>
      </w:pPr>
      <w:r w:rsidRPr="009756FD">
        <w:rPr>
          <w:rFonts w:ascii="Book Antiqua" w:hAnsi="Book Antiqua" w:cs="Times New Roman"/>
          <w:b/>
          <w:i/>
          <w:sz w:val="24"/>
          <w:szCs w:val="24"/>
          <w:lang w:val="en-US"/>
        </w:rPr>
        <w:t>Extrahepatic replication of HCV</w:t>
      </w:r>
    </w:p>
    <w:p w:rsidR="00277A77" w:rsidRPr="009756FD" w:rsidRDefault="00277A77" w:rsidP="002C7B4F">
      <w:pPr>
        <w:pStyle w:val="NormalWeb"/>
        <w:spacing w:before="0" w:beforeAutospacing="0" w:after="0" w:afterAutospacing="0" w:line="360" w:lineRule="auto"/>
        <w:jc w:val="both"/>
        <w:rPr>
          <w:rFonts w:ascii="Book Antiqua" w:eastAsiaTheme="minorEastAsia" w:hAnsi="Book Antiqua"/>
          <w:lang w:val="en-US" w:eastAsia="zh-CN"/>
        </w:rPr>
      </w:pPr>
      <w:r w:rsidRPr="009756FD">
        <w:rPr>
          <w:rFonts w:ascii="Book Antiqua" w:hAnsi="Book Antiqua"/>
          <w:lang w:val="en-US"/>
        </w:rPr>
        <w:t xml:space="preserve">The apparent presence of the HCV genomes in extrahepatic sites of patients infected with HCV has been shown. Using sensitive PCR assays, the HCV was revealed in leukocytes and there are evidences that these cells may represent a reservoir of the virus after </w:t>
      </w:r>
      <w:proofErr w:type="gramStart"/>
      <w:r w:rsidRPr="009756FD">
        <w:rPr>
          <w:rFonts w:ascii="Book Antiqua" w:hAnsi="Book Antiqua"/>
          <w:lang w:val="en-US"/>
        </w:rPr>
        <w:t>treatment</w:t>
      </w:r>
      <w:r w:rsidRPr="009756FD">
        <w:rPr>
          <w:rFonts w:ascii="Book Antiqua" w:hAnsi="Book Antiqua"/>
          <w:vertAlign w:val="superscript"/>
          <w:lang w:val="en-US"/>
        </w:rPr>
        <w:t>[</w:t>
      </w:r>
      <w:proofErr w:type="gramEnd"/>
      <w:r w:rsidR="009C7EF7" w:rsidRPr="009756FD">
        <w:rPr>
          <w:rFonts w:ascii="Book Antiqua" w:hAnsi="Book Antiqua"/>
          <w:vertAlign w:val="superscript"/>
          <w:lang w:val="en-US"/>
        </w:rPr>
        <w:t>257,258</w:t>
      </w:r>
      <w:r w:rsidRPr="009756FD">
        <w:rPr>
          <w:rFonts w:ascii="Book Antiqua" w:hAnsi="Book Antiqua"/>
          <w:vertAlign w:val="superscript"/>
          <w:lang w:val="en-US"/>
        </w:rPr>
        <w:t>]</w:t>
      </w:r>
      <w:r w:rsidRPr="009756FD">
        <w:rPr>
          <w:rFonts w:ascii="Book Antiqua" w:hAnsi="Book Antiqua"/>
          <w:lang w:val="en-US"/>
        </w:rPr>
        <w:t xml:space="preserve">. Interestingly, the pool of the HCV quasi-species differs between </w:t>
      </w:r>
      <w:r w:rsidR="000A526D" w:rsidRPr="009756FD">
        <w:rPr>
          <w:rFonts w:ascii="Book Antiqua" w:hAnsi="Book Antiqua"/>
          <w:lang w:val="en-US"/>
        </w:rPr>
        <w:t xml:space="preserve">the </w:t>
      </w:r>
      <w:r w:rsidRPr="009756FD">
        <w:rPr>
          <w:rFonts w:ascii="Book Antiqua" w:hAnsi="Book Antiqua"/>
          <w:lang w:val="en-US"/>
        </w:rPr>
        <w:t>plasma and peripheral blood monocytes, suggesting an independent spread</w:t>
      </w:r>
      <w:r w:rsidRPr="009756FD" w:rsidDel="00773169">
        <w:rPr>
          <w:rFonts w:ascii="Book Antiqua" w:hAnsi="Book Antiqua"/>
          <w:lang w:val="en-US"/>
        </w:rPr>
        <w:t xml:space="preserve"> </w:t>
      </w:r>
      <w:r w:rsidRPr="009756FD">
        <w:rPr>
          <w:rFonts w:ascii="Book Antiqua" w:hAnsi="Book Antiqua"/>
          <w:lang w:val="en-US"/>
        </w:rPr>
        <w:t>of HCV within different cell types</w:t>
      </w:r>
      <w:hyperlink r:id="rId14" w:history="1">
        <w:r w:rsidRPr="009756FD">
          <w:rPr>
            <w:rStyle w:val="Hyperlink"/>
            <w:rFonts w:ascii="Book Antiqua" w:hAnsi="Book Antiqua"/>
            <w:color w:val="auto"/>
            <w:u w:val="none"/>
            <w:vertAlign w:val="superscript"/>
            <w:lang w:val="en-US"/>
          </w:rPr>
          <w:t>[</w:t>
        </w:r>
        <w:r w:rsidR="009C7EF7" w:rsidRPr="009756FD">
          <w:rPr>
            <w:rStyle w:val="Hyperlink"/>
            <w:rFonts w:ascii="Book Antiqua" w:hAnsi="Book Antiqua"/>
            <w:color w:val="auto"/>
            <w:u w:val="none"/>
            <w:vertAlign w:val="superscript"/>
            <w:lang w:val="en-US"/>
          </w:rPr>
          <w:t>259,260</w:t>
        </w:r>
      </w:hyperlink>
      <w:r w:rsidR="00FC5335" w:rsidRPr="009756FD">
        <w:rPr>
          <w:rStyle w:val="Hyperlink"/>
          <w:rFonts w:ascii="Book Antiqua" w:eastAsiaTheme="minorEastAsia" w:hAnsi="Book Antiqua"/>
          <w:color w:val="auto"/>
          <w:u w:val="none"/>
          <w:vertAlign w:val="superscript"/>
          <w:lang w:val="en-US" w:eastAsia="zh-CN"/>
        </w:rPr>
        <w:t>]</w:t>
      </w:r>
      <w:r w:rsidRPr="009756FD">
        <w:rPr>
          <w:rStyle w:val="Hyperlink"/>
          <w:rFonts w:ascii="Book Antiqua" w:hAnsi="Book Antiqua"/>
          <w:color w:val="auto"/>
          <w:u w:val="none"/>
          <w:lang w:val="en-US"/>
        </w:rPr>
        <w:t>.</w:t>
      </w:r>
      <w:r w:rsidRPr="009756FD">
        <w:rPr>
          <w:rFonts w:ascii="Book Antiqua" w:hAnsi="Book Antiqua"/>
          <w:lang w:val="en-US"/>
        </w:rPr>
        <w:t xml:space="preserve"> </w:t>
      </w:r>
      <w:r w:rsidR="000A526D" w:rsidRPr="009756FD">
        <w:rPr>
          <w:rFonts w:ascii="Book Antiqua" w:hAnsi="Book Antiqua"/>
          <w:lang w:val="en-US"/>
        </w:rPr>
        <w:t>The i</w:t>
      </w:r>
      <w:r w:rsidRPr="009756FD">
        <w:rPr>
          <w:rFonts w:ascii="Book Antiqua" w:hAnsi="Book Antiqua"/>
          <w:lang w:val="en-US"/>
        </w:rPr>
        <w:t>nfection of B-cell</w:t>
      </w:r>
      <w:r w:rsidR="000A526D" w:rsidRPr="009756FD">
        <w:rPr>
          <w:rFonts w:ascii="Book Antiqua" w:hAnsi="Book Antiqua"/>
          <w:lang w:val="en-US"/>
        </w:rPr>
        <w:t>s</w:t>
      </w:r>
      <w:r w:rsidRPr="009756FD">
        <w:rPr>
          <w:rFonts w:ascii="Book Antiqua" w:hAnsi="Book Antiqua"/>
          <w:lang w:val="en-US"/>
        </w:rPr>
        <w:t xml:space="preserve"> from non-Hodgkin's lymphoma by HCV has also been demonstrated. A cell line established from transformed lymphocytes supported the HCV replication and also enable</w:t>
      </w:r>
      <w:r w:rsidR="000A526D" w:rsidRPr="009756FD">
        <w:rPr>
          <w:rFonts w:ascii="Book Antiqua" w:hAnsi="Book Antiqua"/>
          <w:lang w:val="en-US"/>
        </w:rPr>
        <w:t xml:space="preserve"> the</w:t>
      </w:r>
      <w:r w:rsidRPr="009756FD">
        <w:rPr>
          <w:rFonts w:ascii="Book Antiqua" w:hAnsi="Book Antiqua"/>
          <w:lang w:val="en-US"/>
        </w:rPr>
        <w:t xml:space="preserve"> production of infectious viral particles capable to infect peripheral blood B cell</w:t>
      </w:r>
      <w:r w:rsidR="00B466DD" w:rsidRPr="009756FD">
        <w:rPr>
          <w:rFonts w:ascii="Book Antiqua" w:hAnsi="Book Antiqua"/>
          <w:lang w:val="en-US"/>
        </w:rPr>
        <w:t>s</w:t>
      </w:r>
      <w:hyperlink r:id="rId15" w:history="1">
        <w:r w:rsidR="00B466DD" w:rsidRPr="009756FD">
          <w:rPr>
            <w:rStyle w:val="Hyperlink"/>
            <w:rFonts w:ascii="Book Antiqua" w:hAnsi="Book Antiqua"/>
            <w:color w:val="auto"/>
            <w:u w:val="none"/>
            <w:vertAlign w:val="superscript"/>
            <w:lang w:val="en-US"/>
          </w:rPr>
          <w:t>[</w:t>
        </w:r>
        <w:r w:rsidR="009C7EF7" w:rsidRPr="009756FD">
          <w:rPr>
            <w:rStyle w:val="Hyperlink"/>
            <w:rFonts w:ascii="Book Antiqua" w:hAnsi="Book Antiqua"/>
            <w:color w:val="auto"/>
            <w:u w:val="none"/>
            <w:vertAlign w:val="superscript"/>
            <w:lang w:val="en-US"/>
          </w:rPr>
          <w:t>261</w:t>
        </w:r>
        <w:r w:rsidRPr="009756FD">
          <w:rPr>
            <w:rStyle w:val="Hyperlink"/>
            <w:rFonts w:ascii="Book Antiqua" w:hAnsi="Book Antiqua"/>
            <w:color w:val="auto"/>
            <w:u w:val="none"/>
            <w:vertAlign w:val="superscript"/>
            <w:lang w:val="en-US"/>
          </w:rPr>
          <w:t>]</w:t>
        </w:r>
      </w:hyperlink>
      <w:r w:rsidRPr="009756FD">
        <w:rPr>
          <w:rStyle w:val="Hyperlink"/>
          <w:rFonts w:ascii="Book Antiqua" w:hAnsi="Book Antiqua"/>
          <w:color w:val="auto"/>
          <w:u w:val="none"/>
          <w:lang w:val="en-US"/>
        </w:rPr>
        <w:t>.</w:t>
      </w:r>
      <w:r w:rsidRPr="009756FD">
        <w:rPr>
          <w:rFonts w:ascii="Book Antiqua" w:hAnsi="Book Antiqua"/>
          <w:lang w:val="en-US"/>
        </w:rPr>
        <w:t xml:space="preserve"> The significance of these extrahepatic HCV reservoirs is not well understood, although one could speculate that the leukocyte compartments might represent an additional </w:t>
      </w:r>
      <w:r w:rsidRPr="009756FD">
        <w:rPr>
          <w:rFonts w:ascii="Book Antiqua" w:hAnsi="Book Antiqua"/>
          <w:lang w:val="en-US"/>
        </w:rPr>
        <w:lastRenderedPageBreak/>
        <w:t>route by which HCV can directly manipulate the immune system and another means by which the virus avoid</w:t>
      </w:r>
      <w:r w:rsidR="00D563EA" w:rsidRPr="009756FD">
        <w:rPr>
          <w:rFonts w:ascii="Book Antiqua" w:hAnsi="Book Antiqua"/>
          <w:lang w:val="en-US"/>
        </w:rPr>
        <w:t>s the</w:t>
      </w:r>
      <w:r w:rsidRPr="009756FD" w:rsidDel="006E1F16">
        <w:rPr>
          <w:rFonts w:ascii="Book Antiqua" w:hAnsi="Book Antiqua"/>
          <w:lang w:val="en-US"/>
        </w:rPr>
        <w:t xml:space="preserve"> </w:t>
      </w:r>
      <w:r w:rsidRPr="009756FD">
        <w:rPr>
          <w:rFonts w:ascii="Book Antiqua" w:hAnsi="Book Antiqua"/>
          <w:lang w:val="en-US"/>
        </w:rPr>
        <w:t>eradication.</w:t>
      </w:r>
    </w:p>
    <w:p w:rsidR="00345E4B" w:rsidRPr="009756FD" w:rsidRDefault="00345E4B" w:rsidP="00345E4B">
      <w:pPr>
        <w:pStyle w:val="NormalWeb"/>
        <w:spacing w:before="0" w:beforeAutospacing="0" w:after="0" w:afterAutospacing="0" w:line="360" w:lineRule="auto"/>
        <w:jc w:val="both"/>
        <w:rPr>
          <w:rFonts w:ascii="Book Antiqua" w:eastAsiaTheme="minorEastAsia" w:hAnsi="Book Antiqua"/>
          <w:lang w:val="en-US" w:eastAsia="zh-CN"/>
        </w:rPr>
      </w:pPr>
    </w:p>
    <w:p w:rsidR="00277A77" w:rsidRPr="009756FD" w:rsidRDefault="00277A77" w:rsidP="00BE64EB">
      <w:pPr>
        <w:spacing w:after="0" w:line="360" w:lineRule="auto"/>
        <w:jc w:val="both"/>
        <w:rPr>
          <w:rFonts w:ascii="Book Antiqua" w:eastAsia="Times New Roman" w:hAnsi="Book Antiqua" w:cs="Times New Roman"/>
          <w:i/>
          <w:sz w:val="24"/>
          <w:szCs w:val="24"/>
          <w:lang w:val="en-US" w:eastAsia="fr-FR"/>
        </w:rPr>
      </w:pPr>
      <w:r w:rsidRPr="009756FD">
        <w:rPr>
          <w:rFonts w:ascii="Book Antiqua" w:eastAsia="Times New Roman" w:hAnsi="Book Antiqua" w:cs="Times New Roman"/>
          <w:b/>
          <w:bCs/>
          <w:i/>
          <w:sz w:val="24"/>
          <w:szCs w:val="24"/>
          <w:lang w:val="en-US" w:eastAsia="fr-FR"/>
        </w:rPr>
        <w:t xml:space="preserve">Extrahepatic manifestations associated with the HCV infection </w:t>
      </w:r>
    </w:p>
    <w:p w:rsidR="00277A77" w:rsidRPr="009756FD" w:rsidRDefault="00277A77" w:rsidP="00D563EA">
      <w:pPr>
        <w:pStyle w:val="NoSpacing"/>
        <w:spacing w:line="360" w:lineRule="auto"/>
        <w:jc w:val="both"/>
        <w:rPr>
          <w:rFonts w:ascii="Book Antiqua" w:eastAsia="Times New Roman" w:hAnsi="Book Antiqua" w:cs="Times New Roman"/>
          <w:sz w:val="24"/>
          <w:szCs w:val="24"/>
          <w:lang w:val="en-US" w:eastAsia="fr-FR"/>
        </w:rPr>
      </w:pPr>
      <w:r w:rsidRPr="009756FD">
        <w:rPr>
          <w:rStyle w:val="hps"/>
          <w:rFonts w:ascii="Book Antiqua" w:hAnsi="Book Antiqua" w:cs="Times New Roman"/>
          <w:sz w:val="24"/>
          <w:szCs w:val="24"/>
          <w:lang w:val="en-US"/>
        </w:rPr>
        <w:t>At least, one</w:t>
      </w:r>
      <w:r w:rsidRPr="009756FD">
        <w:rPr>
          <w:rFonts w:ascii="Book Antiqua" w:hAnsi="Book Antiqua" w:cs="Times New Roman"/>
          <w:sz w:val="24"/>
          <w:szCs w:val="24"/>
          <w:lang w:val="en-US"/>
        </w:rPr>
        <w:t xml:space="preserve"> </w:t>
      </w:r>
      <w:r w:rsidRPr="009756FD">
        <w:rPr>
          <w:rFonts w:ascii="Book Antiqua" w:eastAsia="Times New Roman" w:hAnsi="Book Antiqua" w:cs="Times New Roman"/>
          <w:sz w:val="24"/>
          <w:szCs w:val="24"/>
          <w:lang w:val="en-US" w:eastAsia="fr-FR"/>
        </w:rPr>
        <w:t xml:space="preserve">clinically significant </w:t>
      </w:r>
      <w:r w:rsidRPr="009756FD">
        <w:rPr>
          <w:rStyle w:val="hps"/>
          <w:rFonts w:ascii="Book Antiqua" w:hAnsi="Book Antiqua" w:cs="Times New Roman"/>
          <w:sz w:val="24"/>
          <w:szCs w:val="24"/>
          <w:lang w:val="en-US"/>
        </w:rPr>
        <w:t>extrahepatic</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manifestation</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occurs in</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38% to 76</w:t>
      </w:r>
      <w:r w:rsidRPr="009756FD">
        <w:rPr>
          <w:rFonts w:ascii="Book Antiqua" w:hAnsi="Book Antiqua" w:cs="Times New Roman"/>
          <w:sz w:val="24"/>
          <w:szCs w:val="24"/>
          <w:lang w:val="en-US"/>
        </w:rPr>
        <w:t xml:space="preserve">% of HCV infected patients with chronic </w:t>
      </w:r>
      <w:proofErr w:type="gramStart"/>
      <w:r w:rsidRPr="009756FD">
        <w:rPr>
          <w:rFonts w:ascii="Book Antiqua" w:hAnsi="Book Antiqua" w:cs="Times New Roman"/>
          <w:sz w:val="24"/>
          <w:szCs w:val="24"/>
          <w:lang w:val="en-US"/>
        </w:rPr>
        <w:t>HCV</w:t>
      </w:r>
      <w:r w:rsidR="00E44333" w:rsidRPr="009756FD">
        <w:rPr>
          <w:rStyle w:val="hps"/>
          <w:rFonts w:ascii="Book Antiqua" w:hAnsi="Book Antiqua" w:cs="Times New Roman"/>
          <w:sz w:val="24"/>
          <w:szCs w:val="24"/>
          <w:vertAlign w:val="superscript"/>
          <w:lang w:val="en-US"/>
        </w:rPr>
        <w:t>[</w:t>
      </w:r>
      <w:proofErr w:type="gramEnd"/>
      <w:r w:rsidR="009C7EF7" w:rsidRPr="009756FD">
        <w:rPr>
          <w:rStyle w:val="hps"/>
          <w:rFonts w:ascii="Book Antiqua" w:hAnsi="Book Antiqua" w:cs="Times New Roman"/>
          <w:sz w:val="24"/>
          <w:szCs w:val="24"/>
          <w:vertAlign w:val="superscript"/>
          <w:lang w:val="en-US"/>
        </w:rPr>
        <w:t>262,263</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Pr="009756FD">
        <w:rPr>
          <w:rStyle w:val="hps"/>
          <w:rFonts w:ascii="Book Antiqua" w:hAnsi="Book Antiqua" w:cs="Times New Roman"/>
          <w:sz w:val="24"/>
          <w:szCs w:val="24"/>
          <w:lang w:val="en-US"/>
        </w:rPr>
        <w:t xml:space="preserve"> The most frequent associated pathology is mixed cryoglobulinemia. It is detected in</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19% to 50</w:t>
      </w:r>
      <w:r w:rsidRPr="009756FD">
        <w:rPr>
          <w:rFonts w:ascii="Book Antiqua" w:hAnsi="Book Antiqua" w:cs="Times New Roman"/>
          <w:sz w:val="24"/>
          <w:szCs w:val="24"/>
          <w:lang w:val="en-US"/>
        </w:rPr>
        <w:t xml:space="preserve">% of HCV infected patients, while only </w:t>
      </w:r>
      <w:r w:rsidRPr="009756FD">
        <w:rPr>
          <w:rStyle w:val="hps"/>
          <w:rFonts w:ascii="Book Antiqua" w:hAnsi="Book Antiqua" w:cs="Times New Roman"/>
          <w:sz w:val="24"/>
          <w:szCs w:val="24"/>
          <w:lang w:val="en-US"/>
        </w:rPr>
        <w:t>15%</w:t>
      </w:r>
      <w:r w:rsidRPr="009756FD">
        <w:rPr>
          <w:rFonts w:ascii="Book Antiqua" w:hAnsi="Book Antiqua" w:cs="Times New Roman"/>
          <w:sz w:val="24"/>
          <w:szCs w:val="24"/>
          <w:lang w:val="en-US"/>
        </w:rPr>
        <w:t xml:space="preserve"> of them are symptomatic. </w:t>
      </w:r>
      <w:r w:rsidR="00AA6630" w:rsidRPr="009756FD">
        <w:rPr>
          <w:rStyle w:val="hps"/>
          <w:rFonts w:ascii="Book Antiqua" w:hAnsi="Book Antiqua" w:cs="Times New Roman"/>
          <w:sz w:val="24"/>
          <w:szCs w:val="24"/>
          <w:lang w:val="en-US"/>
        </w:rPr>
        <w:t xml:space="preserve">The cryoglobulins </w:t>
      </w:r>
      <w:r w:rsidRPr="009756FD">
        <w:rPr>
          <w:rStyle w:val="hps"/>
          <w:rFonts w:ascii="Book Antiqua" w:hAnsi="Book Antiqua" w:cs="Times New Roman"/>
          <w:sz w:val="24"/>
          <w:szCs w:val="24"/>
          <w:lang w:val="en-US"/>
        </w:rPr>
        <w:t>are immunoglobulins</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which precipitate at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a</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temperature</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below 37°C. They are produced</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due to the B cells</w:t>
      </w:r>
      <w:r w:rsidR="009C7EF7" w:rsidRPr="009756FD">
        <w:rPr>
          <w:rStyle w:val="hps"/>
          <w:rFonts w:ascii="Book Antiqua" w:hAnsi="Book Antiqua" w:cs="Times New Roman"/>
          <w:sz w:val="24"/>
          <w:szCs w:val="24"/>
          <w:lang w:val="en-US"/>
        </w:rPr>
        <w:t xml:space="preserve"> activation</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by</w:t>
      </w:r>
      <w:r w:rsidRPr="009756FD">
        <w:rPr>
          <w:rFonts w:ascii="Book Antiqua" w:hAnsi="Book Antiqua" w:cs="Times New Roman"/>
          <w:sz w:val="24"/>
          <w:szCs w:val="24"/>
          <w:lang w:val="en-US"/>
        </w:rPr>
        <w:t xml:space="preserve"> the </w:t>
      </w:r>
      <w:r w:rsidRPr="009756FD">
        <w:rPr>
          <w:rStyle w:val="hps"/>
          <w:rFonts w:ascii="Book Antiqua" w:hAnsi="Book Antiqua" w:cs="Times New Roman"/>
          <w:sz w:val="24"/>
          <w:szCs w:val="24"/>
          <w:lang w:val="en-US"/>
        </w:rPr>
        <w:t xml:space="preserve">HCV. </w:t>
      </w:r>
      <w:r w:rsidR="00AA6630" w:rsidRPr="009756FD">
        <w:rPr>
          <w:rStyle w:val="hps"/>
          <w:rFonts w:ascii="Book Antiqua" w:hAnsi="Book Antiqua" w:cs="Times New Roman"/>
          <w:sz w:val="24"/>
          <w:szCs w:val="24"/>
          <w:lang w:val="en-US"/>
        </w:rPr>
        <w:t xml:space="preserve">The cryoglobulins </w:t>
      </w:r>
      <w:r w:rsidRPr="009756FD">
        <w:rPr>
          <w:rStyle w:val="hps"/>
          <w:rFonts w:ascii="Book Antiqua" w:hAnsi="Book Antiqua" w:cs="Times New Roman"/>
          <w:sz w:val="24"/>
          <w:szCs w:val="24"/>
          <w:lang w:val="en-US"/>
        </w:rPr>
        <w:t>deposed</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in</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small and medium</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 xml:space="preserve">vessels </w:t>
      </w:r>
      <w:r w:rsidR="009C7EF7" w:rsidRPr="009756FD">
        <w:rPr>
          <w:rStyle w:val="hps"/>
          <w:rFonts w:ascii="Book Antiqua" w:hAnsi="Book Antiqua" w:cs="Times New Roman"/>
          <w:sz w:val="24"/>
          <w:szCs w:val="24"/>
          <w:lang w:val="en-US"/>
        </w:rPr>
        <w:t xml:space="preserve">are </w:t>
      </w:r>
      <w:r w:rsidRPr="009756FD">
        <w:rPr>
          <w:rStyle w:val="hps"/>
          <w:rFonts w:ascii="Book Antiqua" w:hAnsi="Book Antiqua" w:cs="Times New Roman"/>
          <w:sz w:val="24"/>
          <w:szCs w:val="24"/>
          <w:lang w:val="en-US"/>
        </w:rPr>
        <w:t>the cause of</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systemic vasculitis</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which can manifest</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in level</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joint</w:t>
      </w:r>
      <w:r w:rsidRPr="009756FD">
        <w:rPr>
          <w:rFonts w:ascii="Book Antiqua" w:hAnsi="Book Antiqua" w:cs="Times New Roman"/>
          <w:sz w:val="24"/>
          <w:szCs w:val="24"/>
          <w:lang w:val="en-US"/>
        </w:rPr>
        <w:t xml:space="preserve">, skin, renal </w:t>
      </w:r>
      <w:r w:rsidRPr="009756FD">
        <w:rPr>
          <w:rStyle w:val="hps"/>
          <w:rFonts w:ascii="Book Antiqua" w:hAnsi="Book Antiqua" w:cs="Times New Roman"/>
          <w:sz w:val="24"/>
          <w:szCs w:val="24"/>
          <w:lang w:val="en-US"/>
        </w:rPr>
        <w:t xml:space="preserve">or peripheral </w:t>
      </w:r>
      <w:proofErr w:type="gramStart"/>
      <w:r w:rsidRPr="009756FD">
        <w:rPr>
          <w:rStyle w:val="hps"/>
          <w:rFonts w:ascii="Book Antiqua" w:hAnsi="Book Antiqua" w:cs="Times New Roman"/>
          <w:sz w:val="24"/>
          <w:szCs w:val="24"/>
          <w:lang w:val="en-US"/>
        </w:rPr>
        <w:t>nerves</w:t>
      </w:r>
      <w:r w:rsidRPr="009756FD">
        <w:rPr>
          <w:rFonts w:ascii="Book Antiqua" w:eastAsia="Times New Roman" w:hAnsi="Book Antiqua" w:cs="Times New Roman"/>
          <w:sz w:val="24"/>
          <w:szCs w:val="24"/>
          <w:vertAlign w:val="superscript"/>
          <w:lang w:val="en-US" w:eastAsia="fr-FR"/>
        </w:rPr>
        <w:t>[</w:t>
      </w:r>
      <w:proofErr w:type="gramEnd"/>
      <w:r w:rsidR="00E44333" w:rsidRPr="009756FD">
        <w:rPr>
          <w:rFonts w:ascii="Book Antiqua" w:eastAsia="Times New Roman" w:hAnsi="Book Antiqua" w:cs="Times New Roman"/>
          <w:sz w:val="24"/>
          <w:szCs w:val="24"/>
          <w:vertAlign w:val="superscript"/>
          <w:lang w:val="en-US" w:eastAsia="fr-FR"/>
        </w:rPr>
        <w:t>2</w:t>
      </w:r>
      <w:r w:rsidR="009C7EF7" w:rsidRPr="009756FD">
        <w:rPr>
          <w:rFonts w:ascii="Book Antiqua" w:eastAsia="Times New Roman" w:hAnsi="Book Antiqua" w:cs="Times New Roman"/>
          <w:sz w:val="24"/>
          <w:szCs w:val="24"/>
          <w:vertAlign w:val="superscript"/>
          <w:lang w:val="en-US" w:eastAsia="fr-FR"/>
        </w:rPr>
        <w:t>62</w:t>
      </w:r>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w:t>
      </w:r>
      <w:r w:rsidRPr="009756FD">
        <w:rPr>
          <w:rStyle w:val="hps"/>
          <w:rFonts w:ascii="Book Antiqua" w:hAnsi="Book Antiqua" w:cs="Times New Roman"/>
          <w:sz w:val="24"/>
          <w:szCs w:val="24"/>
          <w:lang w:val="en-US"/>
        </w:rPr>
        <w:t xml:space="preserve"> Other</w:t>
      </w:r>
      <w:r w:rsidRPr="009756FD">
        <w:rPr>
          <w:rFonts w:ascii="Book Antiqua" w:hAnsi="Book Antiqua" w:cs="Times New Roman"/>
          <w:sz w:val="24"/>
          <w:szCs w:val="24"/>
          <w:lang w:val="en-US"/>
        </w:rPr>
        <w:t xml:space="preserve"> observed </w:t>
      </w:r>
      <w:r w:rsidRPr="009756FD">
        <w:rPr>
          <w:rStyle w:val="hps"/>
          <w:rFonts w:ascii="Book Antiqua" w:hAnsi="Book Antiqua" w:cs="Times New Roman"/>
          <w:sz w:val="24"/>
          <w:szCs w:val="24"/>
          <w:lang w:val="en-US"/>
        </w:rPr>
        <w:t>extrahepatic manifestations</w:t>
      </w:r>
      <w:r w:rsidRPr="009756FD">
        <w:rPr>
          <w:rFonts w:ascii="Book Antiqua" w:hAnsi="Book Antiqua" w:cs="Times New Roman"/>
          <w:sz w:val="24"/>
          <w:szCs w:val="24"/>
          <w:lang w:val="en-US"/>
        </w:rPr>
        <w:t xml:space="preserve"> </w:t>
      </w:r>
      <w:r w:rsidRPr="009756FD">
        <w:rPr>
          <w:rStyle w:val="hps"/>
          <w:rFonts w:ascii="Book Antiqua" w:hAnsi="Book Antiqua" w:cs="Times New Roman"/>
          <w:sz w:val="24"/>
          <w:szCs w:val="24"/>
          <w:lang w:val="en-US"/>
        </w:rPr>
        <w:t>are the following: lymphoma</w:t>
      </w:r>
      <w:r w:rsidRPr="009756FD">
        <w:rPr>
          <w:rFonts w:ascii="Book Antiqua" w:hAnsi="Book Antiqua" w:cs="Times New Roman"/>
          <w:sz w:val="24"/>
          <w:szCs w:val="24"/>
          <w:lang w:val="en-US"/>
        </w:rPr>
        <w:t xml:space="preserve">, </w:t>
      </w:r>
      <w:r w:rsidR="009C7EF7" w:rsidRPr="009756FD">
        <w:rPr>
          <w:rFonts w:ascii="Book Antiqua" w:hAnsi="Book Antiqua" w:cs="Times New Roman"/>
          <w:sz w:val="24"/>
          <w:szCs w:val="24"/>
          <w:lang w:val="en-US"/>
        </w:rPr>
        <w:t>thyroid disorders</w:t>
      </w:r>
      <w:r w:rsidRPr="009756FD">
        <w:rPr>
          <w:rFonts w:ascii="Book Antiqua" w:hAnsi="Book Antiqua" w:cs="Times New Roman"/>
          <w:sz w:val="24"/>
          <w:szCs w:val="24"/>
          <w:lang w:val="en-US"/>
        </w:rPr>
        <w:t xml:space="preserve">, diabetes, xerostomia </w:t>
      </w:r>
      <w:r w:rsidRPr="009756FD">
        <w:rPr>
          <w:rStyle w:val="hps"/>
          <w:rFonts w:ascii="Book Antiqua" w:hAnsi="Book Antiqua" w:cs="Times New Roman"/>
          <w:sz w:val="24"/>
          <w:szCs w:val="24"/>
          <w:lang w:val="en-US"/>
        </w:rPr>
        <w:t xml:space="preserve">and </w:t>
      </w:r>
      <w:proofErr w:type="gramStart"/>
      <w:r w:rsidRPr="009756FD">
        <w:rPr>
          <w:rStyle w:val="hps"/>
          <w:rFonts w:ascii="Book Antiqua" w:hAnsi="Book Antiqua" w:cs="Times New Roman"/>
          <w:sz w:val="24"/>
          <w:szCs w:val="24"/>
          <w:lang w:val="en-US"/>
        </w:rPr>
        <w:t>xerophthalmia</w:t>
      </w:r>
      <w:r w:rsidR="006C6FB0" w:rsidRPr="009756FD">
        <w:rPr>
          <w:rStyle w:val="hps"/>
          <w:rFonts w:ascii="Book Antiqua" w:hAnsi="Book Antiqua" w:cs="Times New Roman"/>
          <w:sz w:val="24"/>
          <w:szCs w:val="24"/>
          <w:vertAlign w:val="superscript"/>
          <w:lang w:val="en-US"/>
        </w:rPr>
        <w:t>[</w:t>
      </w:r>
      <w:proofErr w:type="gramEnd"/>
      <w:r w:rsidR="006C6FB0" w:rsidRPr="009756FD">
        <w:rPr>
          <w:rStyle w:val="hps"/>
          <w:rFonts w:ascii="Book Antiqua" w:hAnsi="Book Antiqua" w:cs="Times New Roman"/>
          <w:sz w:val="24"/>
          <w:szCs w:val="24"/>
          <w:vertAlign w:val="superscript"/>
          <w:lang w:val="en-US"/>
        </w:rPr>
        <w:t>263-265]</w:t>
      </w:r>
      <w:r w:rsidRPr="009756FD">
        <w:rPr>
          <w:rStyle w:val="hps"/>
          <w:rFonts w:ascii="Book Antiqua" w:hAnsi="Book Antiqua" w:cs="Times New Roman"/>
          <w:sz w:val="24"/>
          <w:szCs w:val="24"/>
          <w:lang w:val="en-US"/>
        </w:rPr>
        <w:t xml:space="preserve">. </w:t>
      </w:r>
      <w:r w:rsidRPr="009756FD">
        <w:rPr>
          <w:rFonts w:ascii="Book Antiqua" w:eastAsia="Times New Roman" w:hAnsi="Book Antiqua" w:cs="Times New Roman"/>
          <w:sz w:val="24"/>
          <w:szCs w:val="24"/>
          <w:lang w:val="en-US" w:eastAsia="fr-FR"/>
        </w:rPr>
        <w:t xml:space="preserve">The HCV infection </w:t>
      </w:r>
      <w:r w:rsidR="006C6FB0" w:rsidRPr="009756FD">
        <w:rPr>
          <w:rFonts w:ascii="Book Antiqua" w:eastAsia="Times New Roman" w:hAnsi="Book Antiqua" w:cs="Times New Roman"/>
          <w:sz w:val="24"/>
          <w:szCs w:val="24"/>
          <w:lang w:val="en-US" w:eastAsia="fr-FR"/>
        </w:rPr>
        <w:t xml:space="preserve">cure </w:t>
      </w:r>
      <w:r w:rsidRPr="009756FD">
        <w:rPr>
          <w:rFonts w:ascii="Book Antiqua" w:eastAsia="Times New Roman" w:hAnsi="Book Antiqua" w:cs="Times New Roman"/>
          <w:sz w:val="24"/>
          <w:szCs w:val="24"/>
          <w:lang w:val="en-US" w:eastAsia="fr-FR"/>
        </w:rPr>
        <w:t xml:space="preserve">leads to a gradual decrease of the cryoglobulin level in serum, followed by the remission of cryoglobulin-related symptoms and pathologic </w:t>
      </w:r>
      <w:proofErr w:type="gramStart"/>
      <w:r w:rsidRPr="009756FD">
        <w:rPr>
          <w:rFonts w:ascii="Book Antiqua" w:eastAsia="Times New Roman" w:hAnsi="Book Antiqua" w:cs="Times New Roman"/>
          <w:sz w:val="24"/>
          <w:szCs w:val="24"/>
          <w:lang w:val="en-US" w:eastAsia="fr-FR"/>
        </w:rPr>
        <w:t>lesions</w:t>
      </w:r>
      <w:r w:rsidRPr="009756FD">
        <w:rPr>
          <w:rFonts w:ascii="Book Antiqua" w:eastAsia="Times New Roman" w:hAnsi="Book Antiqua" w:cs="Times New Roman"/>
          <w:sz w:val="24"/>
          <w:szCs w:val="24"/>
          <w:vertAlign w:val="superscript"/>
          <w:lang w:val="en-US" w:eastAsia="fr-FR"/>
        </w:rPr>
        <w:t>[</w:t>
      </w:r>
      <w:proofErr w:type="gramEnd"/>
      <w:r w:rsidR="00E44333" w:rsidRPr="009756FD">
        <w:rPr>
          <w:rFonts w:ascii="Book Antiqua" w:hAnsi="Book Antiqua" w:cs="Times New Roman"/>
          <w:sz w:val="24"/>
          <w:szCs w:val="24"/>
          <w:vertAlign w:val="superscript"/>
          <w:lang w:val="en-US"/>
        </w:rPr>
        <w:t>2</w:t>
      </w:r>
      <w:r w:rsidR="006C6FB0" w:rsidRPr="009756FD">
        <w:rPr>
          <w:rFonts w:ascii="Book Antiqua" w:hAnsi="Book Antiqua" w:cs="Times New Roman"/>
          <w:sz w:val="24"/>
          <w:szCs w:val="24"/>
          <w:vertAlign w:val="superscript"/>
          <w:lang w:val="en-US"/>
        </w:rPr>
        <w:t>65</w:t>
      </w:r>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 xml:space="preserve">. Interestingly, the incidence of type 2 diabetes is also reduced by approximately two </w:t>
      </w:r>
      <w:proofErr w:type="gramStart"/>
      <w:r w:rsidRPr="009756FD">
        <w:rPr>
          <w:rFonts w:ascii="Book Antiqua" w:eastAsia="Times New Roman" w:hAnsi="Book Antiqua" w:cs="Times New Roman"/>
          <w:sz w:val="24"/>
          <w:szCs w:val="24"/>
          <w:lang w:val="en-US" w:eastAsia="fr-FR"/>
        </w:rPr>
        <w:t>thirds</w:t>
      </w:r>
      <w:r w:rsidRPr="009756FD">
        <w:rPr>
          <w:rFonts w:ascii="Book Antiqua" w:eastAsia="Times New Roman" w:hAnsi="Book Antiqua" w:cs="Times New Roman"/>
          <w:sz w:val="24"/>
          <w:szCs w:val="24"/>
          <w:vertAlign w:val="superscript"/>
          <w:lang w:val="en-US" w:eastAsia="fr-FR"/>
        </w:rPr>
        <w:t>[</w:t>
      </w:r>
      <w:proofErr w:type="gramEnd"/>
      <w:r w:rsidR="006C6FB0" w:rsidRPr="009756FD">
        <w:rPr>
          <w:rFonts w:ascii="Book Antiqua" w:eastAsia="Times New Roman" w:hAnsi="Book Antiqua" w:cs="Times New Roman"/>
          <w:sz w:val="24"/>
          <w:szCs w:val="24"/>
          <w:vertAlign w:val="superscript"/>
          <w:lang w:val="en-US" w:eastAsia="fr-FR"/>
        </w:rPr>
        <w:t>264,265</w:t>
      </w:r>
      <w:r w:rsidRPr="009756FD">
        <w:rPr>
          <w:rFonts w:ascii="Book Antiqua" w:eastAsia="Times New Roman" w:hAnsi="Book Antiqua" w:cs="Times New Roman"/>
          <w:sz w:val="24"/>
          <w:szCs w:val="24"/>
          <w:vertAlign w:val="superscript"/>
          <w:lang w:val="en-US" w:eastAsia="fr-FR"/>
        </w:rPr>
        <w:t>]</w:t>
      </w:r>
      <w:r w:rsidRPr="009756FD">
        <w:rPr>
          <w:rFonts w:ascii="Book Antiqua" w:eastAsia="Times New Roman" w:hAnsi="Book Antiqua" w:cs="Times New Roman"/>
          <w:sz w:val="24"/>
          <w:szCs w:val="24"/>
          <w:lang w:val="en-US" w:eastAsia="fr-FR"/>
        </w:rPr>
        <w:t>.</w:t>
      </w:r>
    </w:p>
    <w:p w:rsidR="003138D6" w:rsidRPr="009756FD" w:rsidRDefault="003138D6" w:rsidP="00BE64EB">
      <w:pPr>
        <w:pStyle w:val="NoSpacing"/>
        <w:spacing w:line="360" w:lineRule="auto"/>
        <w:ind w:firstLine="708"/>
        <w:jc w:val="both"/>
        <w:rPr>
          <w:rFonts w:ascii="Book Antiqua" w:hAnsi="Book Antiqua" w:cs="Times New Roman"/>
          <w:sz w:val="24"/>
          <w:szCs w:val="24"/>
          <w:lang w:val="en-US"/>
        </w:rPr>
      </w:pPr>
    </w:p>
    <w:p w:rsidR="00E21473" w:rsidRPr="009756FD" w:rsidRDefault="006D3940" w:rsidP="00BE64EB">
      <w:pPr>
        <w:spacing w:after="0" w:line="360" w:lineRule="auto"/>
        <w:jc w:val="both"/>
        <w:rPr>
          <w:rFonts w:ascii="Book Antiqua" w:hAnsi="Book Antiqua" w:cs="Times New Roman"/>
          <w:b/>
          <w:bCs/>
          <w:sz w:val="24"/>
          <w:szCs w:val="24"/>
          <w:lang w:val="en-US"/>
        </w:rPr>
      </w:pPr>
      <w:r w:rsidRPr="009756FD">
        <w:rPr>
          <w:rFonts w:ascii="Book Antiqua" w:hAnsi="Book Antiqua" w:cs="Times New Roman"/>
          <w:b/>
          <w:bCs/>
          <w:sz w:val="24"/>
          <w:szCs w:val="24"/>
          <w:lang w:val="en-US"/>
        </w:rPr>
        <w:t xml:space="preserve">CLINICAL MANIFESTATION </w:t>
      </w:r>
      <w:r w:rsidR="00AA08D6" w:rsidRPr="009756FD">
        <w:rPr>
          <w:rFonts w:ascii="Book Antiqua" w:hAnsi="Book Antiqua" w:cs="Times New Roman"/>
          <w:b/>
          <w:bCs/>
          <w:sz w:val="24"/>
          <w:szCs w:val="24"/>
          <w:lang w:val="en-US"/>
        </w:rPr>
        <w:t xml:space="preserve">OF HCV INFECTION </w:t>
      </w:r>
    </w:p>
    <w:p w:rsidR="00E21473" w:rsidRPr="009756FD" w:rsidRDefault="003F710F" w:rsidP="00BE64EB">
      <w:pPr>
        <w:spacing w:after="0" w:line="360" w:lineRule="auto"/>
        <w:jc w:val="both"/>
        <w:rPr>
          <w:rFonts w:ascii="Book Antiqua" w:hAnsi="Book Antiqua" w:cs="Times New Roman"/>
          <w:b/>
          <w:i/>
          <w:sz w:val="24"/>
          <w:szCs w:val="24"/>
          <w:lang w:val="en-US" w:eastAsia="fr-FR"/>
        </w:rPr>
      </w:pPr>
      <w:r w:rsidRPr="009756FD">
        <w:rPr>
          <w:rFonts w:ascii="Book Antiqua" w:hAnsi="Book Antiqua" w:cs="Times New Roman"/>
          <w:b/>
          <w:i/>
          <w:sz w:val="24"/>
          <w:szCs w:val="24"/>
          <w:lang w:val="en-US"/>
        </w:rPr>
        <w:t>Acute</w:t>
      </w:r>
      <w:r w:rsidR="006E1F38" w:rsidRPr="009756FD">
        <w:rPr>
          <w:rFonts w:ascii="Book Antiqua" w:hAnsi="Book Antiqua" w:cs="Times New Roman"/>
          <w:b/>
          <w:i/>
          <w:sz w:val="24"/>
          <w:szCs w:val="24"/>
          <w:lang w:val="en-US"/>
        </w:rPr>
        <w:t xml:space="preserve"> </w:t>
      </w:r>
      <w:r w:rsidR="00A731E4" w:rsidRPr="009756FD">
        <w:rPr>
          <w:rFonts w:ascii="Book Antiqua" w:hAnsi="Book Antiqua" w:cs="Times New Roman"/>
          <w:b/>
          <w:i/>
          <w:sz w:val="24"/>
          <w:szCs w:val="24"/>
          <w:lang w:val="en-US"/>
        </w:rPr>
        <w:t>hepatitis</w:t>
      </w:r>
    </w:p>
    <w:p w:rsidR="00A41751" w:rsidRPr="009756FD" w:rsidRDefault="00AA6630" w:rsidP="00345E4B">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eastAsia="fr-FR"/>
        </w:rPr>
        <w:t xml:space="preserve">The acute </w:t>
      </w:r>
      <w:r w:rsidR="00A731E4" w:rsidRPr="009756FD">
        <w:rPr>
          <w:rFonts w:ascii="Book Antiqua" w:hAnsi="Book Antiqua" w:cs="Times New Roman"/>
          <w:sz w:val="24"/>
          <w:szCs w:val="24"/>
          <w:lang w:val="en-US" w:eastAsia="fr-FR"/>
        </w:rPr>
        <w:t>hepatitis C is asympto</w:t>
      </w:r>
      <w:r w:rsidR="00F85D10" w:rsidRPr="009756FD">
        <w:rPr>
          <w:rFonts w:ascii="Book Antiqua" w:hAnsi="Book Antiqua" w:cs="Times New Roman"/>
          <w:sz w:val="24"/>
          <w:szCs w:val="24"/>
          <w:lang w:val="en-US" w:eastAsia="fr-FR"/>
        </w:rPr>
        <w:t xml:space="preserve">matic in 90% of infected </w:t>
      </w:r>
      <w:proofErr w:type="gramStart"/>
      <w:r w:rsidR="00F85D10" w:rsidRPr="009756FD">
        <w:rPr>
          <w:rFonts w:ascii="Book Antiqua" w:hAnsi="Book Antiqua" w:cs="Times New Roman"/>
          <w:sz w:val="24"/>
          <w:szCs w:val="24"/>
          <w:lang w:val="en-US" w:eastAsia="fr-FR"/>
        </w:rPr>
        <w:t>people</w:t>
      </w:r>
      <w:r w:rsidR="00A731E4" w:rsidRPr="009756FD">
        <w:rPr>
          <w:rFonts w:ascii="Book Antiqua" w:hAnsi="Book Antiqua" w:cs="Times New Roman"/>
          <w:sz w:val="24"/>
          <w:szCs w:val="24"/>
          <w:vertAlign w:val="superscript"/>
          <w:lang w:val="en-US" w:eastAsia="fr-FR"/>
        </w:rPr>
        <w:t>[</w:t>
      </w:r>
      <w:proofErr w:type="gramEnd"/>
      <w:r w:rsidR="00485223" w:rsidRPr="009756FD">
        <w:rPr>
          <w:rFonts w:ascii="Book Antiqua" w:hAnsi="Book Antiqua" w:cs="Times New Roman"/>
          <w:sz w:val="24"/>
          <w:szCs w:val="24"/>
          <w:vertAlign w:val="superscript"/>
          <w:lang w:val="en-US" w:eastAsia="fr-FR"/>
        </w:rPr>
        <w:t>2</w:t>
      </w:r>
      <w:r w:rsidR="006C6FB0" w:rsidRPr="009756FD">
        <w:rPr>
          <w:rFonts w:ascii="Book Antiqua" w:hAnsi="Book Antiqua" w:cs="Times New Roman"/>
          <w:sz w:val="24"/>
          <w:szCs w:val="24"/>
          <w:vertAlign w:val="superscript"/>
          <w:lang w:val="en-US" w:eastAsia="fr-FR"/>
        </w:rPr>
        <w:t>66</w:t>
      </w:r>
      <w:r w:rsidR="00A731E4" w:rsidRPr="009756FD">
        <w:rPr>
          <w:rFonts w:ascii="Book Antiqua" w:hAnsi="Book Antiqua" w:cs="Times New Roman"/>
          <w:sz w:val="24"/>
          <w:szCs w:val="24"/>
          <w:vertAlign w:val="superscript"/>
          <w:lang w:val="en-US" w:eastAsia="fr-FR"/>
        </w:rPr>
        <w:t>]</w:t>
      </w:r>
      <w:r w:rsidR="00F85D10" w:rsidRPr="009756FD">
        <w:rPr>
          <w:rFonts w:ascii="Book Antiqua" w:hAnsi="Book Antiqua" w:cs="Times New Roman"/>
          <w:sz w:val="24"/>
          <w:szCs w:val="24"/>
          <w:lang w:val="en-US" w:eastAsia="fr-FR"/>
        </w:rPr>
        <w:t>.</w:t>
      </w:r>
      <w:r w:rsidR="00E21473" w:rsidRPr="009756FD">
        <w:rPr>
          <w:rFonts w:ascii="Book Antiqua" w:hAnsi="Book Antiqua" w:cs="Times New Roman"/>
          <w:sz w:val="24"/>
          <w:szCs w:val="24"/>
          <w:lang w:val="en-US" w:eastAsia="fr-FR"/>
        </w:rPr>
        <w:t xml:space="preserve"> </w:t>
      </w:r>
      <w:r w:rsidR="00A731E4" w:rsidRPr="009756FD">
        <w:rPr>
          <w:rFonts w:ascii="Book Antiqua" w:hAnsi="Book Antiqua" w:cs="Times New Roman"/>
          <w:sz w:val="24"/>
          <w:szCs w:val="24"/>
          <w:lang w:val="en-US" w:eastAsia="fr-FR"/>
        </w:rPr>
        <w:t xml:space="preserve">In some cases, asthenia, fever and muscle and joint pain can to appear. </w:t>
      </w:r>
      <w:r w:rsidR="00A626D9" w:rsidRPr="009756FD">
        <w:rPr>
          <w:rFonts w:ascii="Book Antiqua" w:hAnsi="Book Antiqua" w:cs="Times New Roman"/>
          <w:sz w:val="24"/>
          <w:szCs w:val="24"/>
          <w:lang w:val="en-US" w:eastAsia="fr-FR"/>
        </w:rPr>
        <w:t>S</w:t>
      </w:r>
      <w:r w:rsidR="00A731E4" w:rsidRPr="009756FD">
        <w:rPr>
          <w:rFonts w:ascii="Book Antiqua" w:hAnsi="Book Antiqua" w:cs="Times New Roman"/>
          <w:sz w:val="24"/>
          <w:szCs w:val="24"/>
          <w:lang w:val="en-US" w:eastAsia="fr-FR"/>
        </w:rPr>
        <w:t>igns of jaundice</w:t>
      </w:r>
      <w:r w:rsidR="00A626D9" w:rsidRPr="009756FD">
        <w:rPr>
          <w:rFonts w:ascii="Book Antiqua" w:hAnsi="Book Antiqua" w:cs="Times New Roman"/>
          <w:sz w:val="24"/>
          <w:szCs w:val="24"/>
          <w:lang w:val="en-US" w:eastAsia="fr-FR"/>
        </w:rPr>
        <w:t xml:space="preserve"> are not frequent</w:t>
      </w:r>
      <w:r w:rsidR="00A731E4" w:rsidRPr="009756FD">
        <w:rPr>
          <w:rFonts w:ascii="Book Antiqua" w:hAnsi="Book Antiqua" w:cs="Times New Roman"/>
          <w:sz w:val="24"/>
          <w:szCs w:val="24"/>
          <w:lang w:val="en-US" w:eastAsia="fr-FR"/>
        </w:rPr>
        <w:t xml:space="preserve">. Acute hepatitis C is characterized by a transient increase in the rate of serum transaminases. The first detectable marker is </w:t>
      </w:r>
      <w:r w:rsidR="00910FAD" w:rsidRPr="009756FD">
        <w:rPr>
          <w:rFonts w:ascii="Book Antiqua" w:hAnsi="Book Antiqua" w:cs="Times New Roman"/>
          <w:sz w:val="24"/>
          <w:szCs w:val="24"/>
          <w:lang w:val="en-US" w:eastAsia="fr-FR"/>
        </w:rPr>
        <w:t xml:space="preserve">the </w:t>
      </w:r>
      <w:r w:rsidR="00A626D9" w:rsidRPr="009756FD">
        <w:rPr>
          <w:rFonts w:ascii="Book Antiqua" w:hAnsi="Book Antiqua" w:cs="Times New Roman"/>
          <w:sz w:val="24"/>
          <w:szCs w:val="24"/>
          <w:lang w:val="en-US" w:eastAsia="fr-FR"/>
        </w:rPr>
        <w:t xml:space="preserve">viral </w:t>
      </w:r>
      <w:r w:rsidR="00A731E4" w:rsidRPr="009756FD">
        <w:rPr>
          <w:rFonts w:ascii="Book Antiqua" w:hAnsi="Book Antiqua" w:cs="Times New Roman"/>
          <w:sz w:val="24"/>
          <w:szCs w:val="24"/>
          <w:lang w:val="en-US" w:eastAsia="fr-FR"/>
        </w:rPr>
        <w:t xml:space="preserve">RNA that appears one to two weeks after exposure. </w:t>
      </w:r>
      <w:r w:rsidR="00676B93" w:rsidRPr="009756FD">
        <w:rPr>
          <w:rFonts w:ascii="Book Antiqua" w:hAnsi="Book Antiqua" w:cs="Times New Roman"/>
          <w:sz w:val="24"/>
          <w:szCs w:val="24"/>
          <w:lang w:val="en-US" w:eastAsia="fr-FR"/>
        </w:rPr>
        <w:t>Then seven-eight weeks later</w:t>
      </w:r>
      <w:r w:rsidR="00E21473" w:rsidRPr="009756FD">
        <w:rPr>
          <w:rFonts w:ascii="Book Antiqua" w:hAnsi="Book Antiqua" w:cs="Times New Roman"/>
          <w:sz w:val="24"/>
          <w:szCs w:val="24"/>
          <w:lang w:val="en-US" w:eastAsia="fr-FR"/>
        </w:rPr>
        <w:t>,</w:t>
      </w:r>
      <w:r w:rsidR="00A731E4" w:rsidRPr="009756FD">
        <w:rPr>
          <w:rFonts w:ascii="Book Antiqua" w:hAnsi="Book Antiqua" w:cs="Times New Roman"/>
          <w:sz w:val="24"/>
          <w:szCs w:val="24"/>
          <w:lang w:val="en-US" w:eastAsia="fr-FR"/>
        </w:rPr>
        <w:t xml:space="preserve"> the anti-HCV</w:t>
      </w:r>
      <w:r w:rsidR="00A626D9" w:rsidRPr="009756FD">
        <w:rPr>
          <w:rFonts w:ascii="Book Antiqua" w:hAnsi="Book Antiqua" w:cs="Times New Roman"/>
          <w:sz w:val="24"/>
          <w:szCs w:val="24"/>
          <w:lang w:val="en-US" w:eastAsia="fr-FR"/>
        </w:rPr>
        <w:t xml:space="preserve"> IgG</w:t>
      </w:r>
      <w:r w:rsidR="00A731E4" w:rsidRPr="009756FD">
        <w:rPr>
          <w:rFonts w:ascii="Book Antiqua" w:hAnsi="Book Antiqua" w:cs="Times New Roman"/>
          <w:sz w:val="24"/>
          <w:szCs w:val="24"/>
          <w:lang w:val="en-US" w:eastAsia="fr-FR"/>
        </w:rPr>
        <w:t xml:space="preserve"> </w:t>
      </w:r>
      <w:r w:rsidR="00676B93" w:rsidRPr="009756FD">
        <w:rPr>
          <w:rFonts w:ascii="Book Antiqua" w:hAnsi="Book Antiqua" w:cs="Times New Roman"/>
          <w:sz w:val="24"/>
          <w:szCs w:val="24"/>
          <w:lang w:val="en-US" w:eastAsia="fr-FR"/>
        </w:rPr>
        <w:t>r</w:t>
      </w:r>
      <w:r w:rsidR="00910FAD" w:rsidRPr="009756FD">
        <w:rPr>
          <w:rFonts w:ascii="Book Antiqua" w:hAnsi="Book Antiqua" w:cs="Times New Roman"/>
          <w:sz w:val="24"/>
          <w:szCs w:val="24"/>
          <w:lang w:val="en-US" w:eastAsia="fr-FR"/>
        </w:rPr>
        <w:t xml:space="preserve">esponse is </w:t>
      </w:r>
      <w:proofErr w:type="gramStart"/>
      <w:r w:rsidR="00910FAD" w:rsidRPr="009756FD">
        <w:rPr>
          <w:rFonts w:ascii="Book Antiqua" w:hAnsi="Book Antiqua" w:cs="Times New Roman"/>
          <w:sz w:val="24"/>
          <w:szCs w:val="24"/>
          <w:lang w:val="en-US" w:eastAsia="fr-FR"/>
        </w:rPr>
        <w:t>detected</w:t>
      </w:r>
      <w:r w:rsidR="00A731E4" w:rsidRPr="009756FD">
        <w:rPr>
          <w:rFonts w:ascii="Book Antiqua" w:hAnsi="Book Antiqua" w:cs="Times New Roman"/>
          <w:sz w:val="24"/>
          <w:szCs w:val="24"/>
          <w:vertAlign w:val="superscript"/>
          <w:lang w:val="en-US" w:eastAsia="fr-FR"/>
        </w:rPr>
        <w:t>[</w:t>
      </w:r>
      <w:proofErr w:type="gramEnd"/>
      <w:r w:rsidR="006C6FB0" w:rsidRPr="009756FD">
        <w:rPr>
          <w:rFonts w:ascii="Book Antiqua" w:hAnsi="Book Antiqua" w:cs="Times New Roman"/>
          <w:sz w:val="24"/>
          <w:szCs w:val="24"/>
          <w:vertAlign w:val="superscript"/>
          <w:lang w:val="en-US" w:eastAsia="fr-FR"/>
        </w:rPr>
        <w:t>266-268</w:t>
      </w:r>
      <w:r w:rsidR="00A731E4" w:rsidRPr="009756FD">
        <w:rPr>
          <w:rFonts w:ascii="Book Antiqua" w:hAnsi="Book Antiqua" w:cs="Times New Roman"/>
          <w:sz w:val="24"/>
          <w:szCs w:val="24"/>
          <w:vertAlign w:val="superscript"/>
          <w:lang w:val="en-US" w:eastAsia="fr-FR"/>
        </w:rPr>
        <w:t>]</w:t>
      </w:r>
      <w:r w:rsidR="00A731E4" w:rsidRPr="009756FD">
        <w:rPr>
          <w:rFonts w:ascii="Book Antiqua" w:hAnsi="Book Antiqua" w:cs="Times New Roman"/>
          <w:sz w:val="24"/>
          <w:szCs w:val="24"/>
          <w:lang w:val="en-US" w:eastAsia="fr-FR"/>
        </w:rPr>
        <w:t>. In 20% of cases, hepatitis C is resolved spontaneously through the inna</w:t>
      </w:r>
      <w:r w:rsidR="00F85D10" w:rsidRPr="009756FD">
        <w:rPr>
          <w:rFonts w:ascii="Book Antiqua" w:hAnsi="Book Antiqua" w:cs="Times New Roman"/>
          <w:sz w:val="24"/>
          <w:szCs w:val="24"/>
          <w:lang w:val="en-US" w:eastAsia="fr-FR"/>
        </w:rPr>
        <w:t xml:space="preserve">te and adaptive </w:t>
      </w:r>
      <w:proofErr w:type="gramStart"/>
      <w:r w:rsidR="00F85D10" w:rsidRPr="009756FD">
        <w:rPr>
          <w:rFonts w:ascii="Book Antiqua" w:hAnsi="Book Antiqua" w:cs="Times New Roman"/>
          <w:sz w:val="24"/>
          <w:szCs w:val="24"/>
          <w:lang w:val="en-US" w:eastAsia="fr-FR"/>
        </w:rPr>
        <w:t>immunity</w:t>
      </w:r>
      <w:r w:rsidR="00A731E4" w:rsidRPr="009756FD">
        <w:rPr>
          <w:rFonts w:ascii="Book Antiqua" w:hAnsi="Book Antiqua" w:cs="Times New Roman"/>
          <w:sz w:val="24"/>
          <w:szCs w:val="24"/>
          <w:vertAlign w:val="superscript"/>
          <w:lang w:val="en-US" w:eastAsia="fr-FR"/>
        </w:rPr>
        <w:t>[</w:t>
      </w:r>
      <w:proofErr w:type="gramEnd"/>
      <w:r w:rsidR="003A0DFA" w:rsidRPr="009756FD">
        <w:rPr>
          <w:rFonts w:ascii="Book Antiqua" w:hAnsi="Book Antiqua" w:cs="Times New Roman"/>
          <w:sz w:val="24"/>
          <w:szCs w:val="24"/>
          <w:vertAlign w:val="superscript"/>
          <w:lang w:val="en-US" w:eastAsia="fr-FR"/>
        </w:rPr>
        <w:t>2</w:t>
      </w:r>
      <w:r w:rsidR="006C6FB0" w:rsidRPr="009756FD">
        <w:rPr>
          <w:rFonts w:ascii="Book Antiqua" w:hAnsi="Book Antiqua" w:cs="Times New Roman"/>
          <w:sz w:val="24"/>
          <w:szCs w:val="24"/>
          <w:vertAlign w:val="superscript"/>
          <w:lang w:val="en-US" w:eastAsia="fr-FR"/>
        </w:rPr>
        <w:t>69</w:t>
      </w:r>
      <w:r w:rsidR="00A731E4" w:rsidRPr="009756FD">
        <w:rPr>
          <w:rFonts w:ascii="Book Antiqua" w:hAnsi="Book Antiqua" w:cs="Times New Roman"/>
          <w:sz w:val="24"/>
          <w:szCs w:val="24"/>
          <w:vertAlign w:val="superscript"/>
          <w:lang w:val="en-US" w:eastAsia="fr-FR"/>
        </w:rPr>
        <w:t>]</w:t>
      </w:r>
      <w:r w:rsidR="00A731E4" w:rsidRPr="009756FD">
        <w:rPr>
          <w:rFonts w:ascii="Book Antiqua" w:hAnsi="Book Antiqua" w:cs="Times New Roman"/>
          <w:sz w:val="24"/>
          <w:szCs w:val="24"/>
          <w:lang w:val="en-US" w:eastAsia="fr-FR"/>
        </w:rPr>
        <w:t xml:space="preserve">. The </w:t>
      </w:r>
      <w:r w:rsidR="00A626D9" w:rsidRPr="009756FD">
        <w:rPr>
          <w:rFonts w:ascii="Book Antiqua" w:hAnsi="Book Antiqua" w:cs="Times New Roman"/>
          <w:sz w:val="24"/>
          <w:szCs w:val="24"/>
          <w:lang w:val="en-US" w:eastAsia="fr-FR"/>
        </w:rPr>
        <w:t xml:space="preserve">viral </w:t>
      </w:r>
      <w:r w:rsidR="00A731E4" w:rsidRPr="009756FD">
        <w:rPr>
          <w:rFonts w:ascii="Book Antiqua" w:hAnsi="Book Antiqua" w:cs="Times New Roman"/>
          <w:sz w:val="24"/>
          <w:szCs w:val="24"/>
          <w:lang w:val="en-US" w:eastAsia="fr-FR"/>
        </w:rPr>
        <w:t xml:space="preserve">RNA becomes undetectable within three to four months after infection. Various factors would promote </w:t>
      </w:r>
      <w:r w:rsidRPr="009756FD">
        <w:rPr>
          <w:rFonts w:ascii="Book Antiqua" w:hAnsi="Book Antiqua" w:cs="Times New Roman"/>
          <w:sz w:val="24"/>
          <w:szCs w:val="24"/>
          <w:lang w:val="en-US" w:eastAsia="fr-FR"/>
        </w:rPr>
        <w:t xml:space="preserve">the </w:t>
      </w:r>
      <w:r w:rsidR="00A731E4" w:rsidRPr="009756FD">
        <w:rPr>
          <w:rFonts w:ascii="Book Antiqua" w:hAnsi="Book Antiqua" w:cs="Times New Roman"/>
          <w:sz w:val="24"/>
          <w:szCs w:val="24"/>
          <w:lang w:val="en-US" w:eastAsia="fr-FR"/>
        </w:rPr>
        <w:t xml:space="preserve">viral clearance. </w:t>
      </w:r>
      <w:r w:rsidR="00E62FF8" w:rsidRPr="009756FD">
        <w:rPr>
          <w:rFonts w:ascii="Book Antiqua" w:hAnsi="Book Antiqua" w:cs="Times New Roman"/>
          <w:sz w:val="24"/>
          <w:szCs w:val="24"/>
          <w:lang w:val="en-US" w:eastAsia="fr-FR"/>
        </w:rPr>
        <w:t>Similarly,</w:t>
      </w:r>
      <w:r w:rsidR="00E21473" w:rsidRPr="009756FD">
        <w:rPr>
          <w:rFonts w:ascii="Book Antiqua" w:hAnsi="Book Antiqua" w:cs="Times New Roman"/>
          <w:sz w:val="24"/>
          <w:szCs w:val="24"/>
          <w:lang w:val="en-US" w:eastAsia="fr-FR"/>
        </w:rPr>
        <w:t xml:space="preserve"> </w:t>
      </w:r>
      <w:r w:rsidR="00E62FF8" w:rsidRPr="009756FD">
        <w:rPr>
          <w:rFonts w:ascii="Book Antiqua" w:hAnsi="Book Antiqua" w:cs="Times New Roman"/>
          <w:sz w:val="24"/>
          <w:szCs w:val="24"/>
          <w:lang w:val="en-US" w:eastAsia="fr-FR"/>
        </w:rPr>
        <w:t xml:space="preserve">hepatitis </w:t>
      </w:r>
      <w:r w:rsidR="001E31E9" w:rsidRPr="009756FD">
        <w:rPr>
          <w:rFonts w:ascii="Book Antiqua" w:hAnsi="Book Antiqua" w:cs="Times New Roman"/>
          <w:sz w:val="24"/>
          <w:szCs w:val="24"/>
          <w:lang w:val="en-US" w:eastAsia="fr-FR"/>
        </w:rPr>
        <w:t>a</w:t>
      </w:r>
      <w:r w:rsidR="00A731E4" w:rsidRPr="009756FD">
        <w:rPr>
          <w:rFonts w:ascii="Book Antiqua" w:hAnsi="Book Antiqua" w:cs="Times New Roman"/>
          <w:sz w:val="24"/>
          <w:szCs w:val="24"/>
          <w:lang w:val="en-US" w:eastAsia="fr-FR"/>
        </w:rPr>
        <w:t>cute</w:t>
      </w:r>
      <w:r w:rsidR="00E21473" w:rsidRPr="009756FD">
        <w:rPr>
          <w:rFonts w:ascii="Book Antiqua" w:hAnsi="Book Antiqua" w:cs="Times New Roman"/>
          <w:sz w:val="24"/>
          <w:szCs w:val="24"/>
          <w:lang w:val="en-US" w:eastAsia="fr-FR"/>
        </w:rPr>
        <w:t xml:space="preserve"> </w:t>
      </w:r>
      <w:r w:rsidR="00A731E4" w:rsidRPr="009756FD">
        <w:rPr>
          <w:rFonts w:ascii="Book Antiqua" w:hAnsi="Book Antiqua" w:cs="Times New Roman"/>
          <w:sz w:val="24"/>
          <w:szCs w:val="24"/>
          <w:lang w:val="en-US" w:eastAsia="fr-FR"/>
        </w:rPr>
        <w:t>symptoms would reflect a significant i</w:t>
      </w:r>
      <w:r w:rsidR="00E62FF8" w:rsidRPr="009756FD">
        <w:rPr>
          <w:rFonts w:ascii="Book Antiqua" w:hAnsi="Book Antiqua" w:cs="Times New Roman"/>
          <w:sz w:val="24"/>
          <w:szCs w:val="24"/>
          <w:lang w:val="en-US" w:eastAsia="fr-FR"/>
        </w:rPr>
        <w:t>mmune response of the host.</w:t>
      </w:r>
      <w:r w:rsidR="00E21473" w:rsidRPr="009756FD">
        <w:rPr>
          <w:rFonts w:ascii="Book Antiqua" w:hAnsi="Book Antiqua" w:cs="Times New Roman"/>
          <w:sz w:val="24"/>
          <w:szCs w:val="24"/>
          <w:lang w:val="en-US" w:eastAsia="fr-FR"/>
        </w:rPr>
        <w:t xml:space="preserve"> </w:t>
      </w:r>
      <w:r w:rsidR="00E62FF8" w:rsidRPr="009756FD">
        <w:rPr>
          <w:rFonts w:ascii="Book Antiqua" w:hAnsi="Book Antiqua" w:cs="Times New Roman"/>
          <w:sz w:val="24"/>
          <w:szCs w:val="24"/>
          <w:lang w:val="en-US" w:eastAsia="fr-FR"/>
        </w:rPr>
        <w:t xml:space="preserve">The </w:t>
      </w:r>
      <w:r w:rsidR="00A731E4" w:rsidRPr="009756FD">
        <w:rPr>
          <w:rFonts w:ascii="Book Antiqua" w:hAnsi="Book Antiqua" w:cs="Times New Roman"/>
          <w:sz w:val="24"/>
          <w:szCs w:val="24"/>
          <w:lang w:val="en-US" w:eastAsia="fr-FR"/>
        </w:rPr>
        <w:t>gene polymorphism of interleukin</w:t>
      </w:r>
      <w:r w:rsidR="00AA1604" w:rsidRPr="009756FD">
        <w:rPr>
          <w:rFonts w:ascii="Book Antiqua" w:hAnsi="Book Antiqua" w:cs="Times New Roman"/>
          <w:sz w:val="24"/>
          <w:szCs w:val="24"/>
          <w:lang w:val="en-US" w:eastAsia="fr-FR"/>
        </w:rPr>
        <w:t xml:space="preserve"> (IL)</w:t>
      </w:r>
      <w:r w:rsidR="00A731E4" w:rsidRPr="009756FD">
        <w:rPr>
          <w:rFonts w:ascii="Book Antiqua" w:hAnsi="Book Antiqua" w:cs="Times New Roman"/>
          <w:sz w:val="24"/>
          <w:szCs w:val="24"/>
          <w:lang w:val="en-US" w:eastAsia="fr-FR"/>
        </w:rPr>
        <w:t xml:space="preserve"> 28B </w:t>
      </w:r>
      <w:r w:rsidR="00E62FF8" w:rsidRPr="009756FD">
        <w:rPr>
          <w:rFonts w:ascii="Book Antiqua" w:hAnsi="Book Antiqua" w:cs="Times New Roman"/>
          <w:sz w:val="24"/>
          <w:szCs w:val="24"/>
          <w:lang w:val="en-US" w:eastAsia="fr-FR"/>
        </w:rPr>
        <w:t>also infl</w:t>
      </w:r>
      <w:r w:rsidR="00F85D10" w:rsidRPr="009756FD">
        <w:rPr>
          <w:rFonts w:ascii="Book Antiqua" w:hAnsi="Book Antiqua" w:cs="Times New Roman"/>
          <w:sz w:val="24"/>
          <w:szCs w:val="24"/>
          <w:lang w:val="en-US" w:eastAsia="fr-FR"/>
        </w:rPr>
        <w:t>uence</w:t>
      </w:r>
      <w:r w:rsidR="00910FAD" w:rsidRPr="009756FD">
        <w:rPr>
          <w:rFonts w:ascii="Book Antiqua" w:hAnsi="Book Antiqua" w:cs="Times New Roman"/>
          <w:sz w:val="24"/>
          <w:szCs w:val="24"/>
          <w:lang w:val="en-US" w:eastAsia="fr-FR"/>
        </w:rPr>
        <w:t>s</w:t>
      </w:r>
      <w:r w:rsidR="00F85D10" w:rsidRPr="009756FD">
        <w:rPr>
          <w:rFonts w:ascii="Book Antiqua" w:hAnsi="Book Antiqua" w:cs="Times New Roman"/>
          <w:sz w:val="24"/>
          <w:szCs w:val="24"/>
          <w:lang w:val="en-US" w:eastAsia="fr-FR"/>
        </w:rPr>
        <w:t xml:space="preserve"> the host immune</w:t>
      </w:r>
      <w:r w:rsidR="00910FAD" w:rsidRPr="009756FD">
        <w:rPr>
          <w:rFonts w:ascii="Book Antiqua" w:hAnsi="Book Antiqua" w:cs="Times New Roman"/>
          <w:sz w:val="24"/>
          <w:szCs w:val="24"/>
          <w:lang w:val="en-US" w:eastAsia="fr-FR"/>
        </w:rPr>
        <w:t xml:space="preserve"> </w:t>
      </w:r>
      <w:proofErr w:type="gramStart"/>
      <w:r w:rsidR="00910FAD" w:rsidRPr="009756FD">
        <w:rPr>
          <w:rFonts w:ascii="Book Antiqua" w:hAnsi="Book Antiqua" w:cs="Times New Roman"/>
          <w:sz w:val="24"/>
          <w:szCs w:val="24"/>
          <w:lang w:val="en-US" w:eastAsia="fr-FR"/>
        </w:rPr>
        <w:t>response</w:t>
      </w:r>
      <w:r w:rsidR="00E62FF8" w:rsidRPr="009756FD">
        <w:rPr>
          <w:rFonts w:ascii="Book Antiqua" w:hAnsi="Book Antiqua" w:cs="Times New Roman"/>
          <w:sz w:val="24"/>
          <w:szCs w:val="24"/>
          <w:vertAlign w:val="superscript"/>
          <w:lang w:val="en-US" w:eastAsia="fr-FR"/>
        </w:rPr>
        <w:t>[</w:t>
      </w:r>
      <w:proofErr w:type="gramEnd"/>
      <w:r w:rsidR="00E44333" w:rsidRPr="009756FD">
        <w:rPr>
          <w:rFonts w:ascii="Book Antiqua" w:hAnsi="Book Antiqua" w:cs="Times New Roman"/>
          <w:sz w:val="24"/>
          <w:szCs w:val="24"/>
          <w:vertAlign w:val="superscript"/>
          <w:lang w:val="en-US" w:eastAsia="fr-FR"/>
        </w:rPr>
        <w:t>2</w:t>
      </w:r>
      <w:r w:rsidR="006C6FB0" w:rsidRPr="009756FD">
        <w:rPr>
          <w:rFonts w:ascii="Book Antiqua" w:hAnsi="Book Antiqua" w:cs="Times New Roman"/>
          <w:sz w:val="24"/>
          <w:szCs w:val="24"/>
          <w:vertAlign w:val="superscript"/>
          <w:lang w:val="en-US" w:eastAsia="fr-FR"/>
        </w:rPr>
        <w:t>68,269</w:t>
      </w:r>
      <w:r w:rsidR="00E62FF8" w:rsidRPr="009756FD">
        <w:rPr>
          <w:rFonts w:ascii="Book Antiqua" w:hAnsi="Book Antiqua" w:cs="Times New Roman"/>
          <w:sz w:val="24"/>
          <w:szCs w:val="24"/>
          <w:vertAlign w:val="superscript"/>
          <w:lang w:val="en-US" w:eastAsia="fr-FR"/>
        </w:rPr>
        <w:t>]</w:t>
      </w:r>
      <w:r w:rsidR="00F85D10" w:rsidRPr="009756FD">
        <w:rPr>
          <w:rFonts w:ascii="Book Antiqua" w:hAnsi="Book Antiqua" w:cs="Times New Roman"/>
          <w:sz w:val="24"/>
          <w:szCs w:val="24"/>
          <w:lang w:val="en-US" w:eastAsia="fr-FR"/>
        </w:rPr>
        <w:t>.</w:t>
      </w:r>
      <w:r w:rsidR="00571B9C" w:rsidRPr="009756FD">
        <w:rPr>
          <w:rFonts w:ascii="Book Antiqua" w:hAnsi="Book Antiqua" w:cs="Times New Roman"/>
          <w:sz w:val="24"/>
          <w:szCs w:val="24"/>
          <w:lang w:val="en-US" w:eastAsia="fr-FR"/>
        </w:rPr>
        <w:t xml:space="preserve"> </w:t>
      </w:r>
      <w:r w:rsidR="00A731E4" w:rsidRPr="009756FD">
        <w:rPr>
          <w:rFonts w:ascii="Book Antiqua" w:hAnsi="Book Antiqua" w:cs="Times New Roman"/>
          <w:sz w:val="24"/>
          <w:szCs w:val="24"/>
          <w:lang w:val="en-US" w:eastAsia="fr-FR"/>
        </w:rPr>
        <w:t xml:space="preserve">The fulminant hepatitis C </w:t>
      </w:r>
      <w:r w:rsidR="009B5268" w:rsidRPr="009756FD">
        <w:rPr>
          <w:rFonts w:ascii="Book Antiqua" w:hAnsi="Book Antiqua" w:cs="Times New Roman"/>
          <w:sz w:val="24"/>
          <w:szCs w:val="24"/>
          <w:lang w:val="en-US" w:eastAsia="fr-FR"/>
        </w:rPr>
        <w:t>is</w:t>
      </w:r>
      <w:r w:rsidR="00A731E4" w:rsidRPr="009756FD">
        <w:rPr>
          <w:rFonts w:ascii="Book Antiqua" w:hAnsi="Book Antiqua" w:cs="Times New Roman"/>
          <w:sz w:val="24"/>
          <w:szCs w:val="24"/>
          <w:lang w:val="en-US" w:eastAsia="fr-FR"/>
        </w:rPr>
        <w:t xml:space="preserve"> </w:t>
      </w:r>
      <w:proofErr w:type="gramStart"/>
      <w:r w:rsidR="004758FA" w:rsidRPr="009756FD">
        <w:rPr>
          <w:rFonts w:ascii="Book Antiqua" w:hAnsi="Book Antiqua" w:cs="Times New Roman"/>
          <w:sz w:val="24"/>
          <w:szCs w:val="24"/>
          <w:lang w:val="en-US" w:eastAsia="fr-FR"/>
        </w:rPr>
        <w:t>exceptional</w:t>
      </w:r>
      <w:r w:rsidR="00F85D10" w:rsidRPr="009756FD">
        <w:rPr>
          <w:rFonts w:ascii="Book Antiqua" w:hAnsi="Book Antiqua" w:cs="Times New Roman"/>
          <w:sz w:val="24"/>
          <w:szCs w:val="24"/>
          <w:vertAlign w:val="superscript"/>
          <w:lang w:val="en-US" w:eastAsia="fr-FR"/>
        </w:rPr>
        <w:t>[</w:t>
      </w:r>
      <w:proofErr w:type="gramEnd"/>
      <w:r w:rsidR="00940269" w:rsidRPr="009756FD">
        <w:rPr>
          <w:rFonts w:ascii="Book Antiqua" w:hAnsi="Book Antiqua" w:cs="Times New Roman"/>
          <w:sz w:val="24"/>
          <w:szCs w:val="24"/>
          <w:vertAlign w:val="superscript"/>
          <w:lang w:val="en-US" w:eastAsia="fr-FR"/>
        </w:rPr>
        <w:t>2</w:t>
      </w:r>
      <w:r w:rsidR="006C6FB0" w:rsidRPr="009756FD">
        <w:rPr>
          <w:rFonts w:ascii="Book Antiqua" w:hAnsi="Book Antiqua" w:cs="Times New Roman"/>
          <w:sz w:val="24"/>
          <w:szCs w:val="24"/>
          <w:vertAlign w:val="superscript"/>
          <w:lang w:val="en-US" w:eastAsia="fr-FR"/>
        </w:rPr>
        <w:t>68</w:t>
      </w:r>
      <w:r w:rsidR="00F85D10" w:rsidRPr="009756FD">
        <w:rPr>
          <w:rFonts w:ascii="Book Antiqua" w:hAnsi="Book Antiqua" w:cs="Times New Roman"/>
          <w:sz w:val="24"/>
          <w:szCs w:val="24"/>
          <w:vertAlign w:val="superscript"/>
          <w:lang w:val="en-US" w:eastAsia="fr-FR"/>
        </w:rPr>
        <w:t>]</w:t>
      </w:r>
      <w:r w:rsidR="00A41751" w:rsidRPr="009756FD">
        <w:rPr>
          <w:rFonts w:ascii="Book Antiqua" w:hAnsi="Book Antiqua" w:cs="Times New Roman"/>
          <w:sz w:val="24"/>
          <w:szCs w:val="24"/>
          <w:lang w:val="en-US" w:eastAsia="fr-FR"/>
        </w:rPr>
        <w:t>.</w:t>
      </w:r>
    </w:p>
    <w:p w:rsidR="00345E4B" w:rsidRPr="009756FD" w:rsidRDefault="00345E4B" w:rsidP="00345E4B">
      <w:pPr>
        <w:spacing w:after="0" w:line="360" w:lineRule="auto"/>
        <w:jc w:val="both"/>
        <w:rPr>
          <w:rFonts w:ascii="Book Antiqua" w:hAnsi="Book Antiqua" w:cs="Times New Roman"/>
          <w:sz w:val="24"/>
          <w:szCs w:val="24"/>
          <w:lang w:val="en-US" w:eastAsia="zh-CN"/>
        </w:rPr>
      </w:pPr>
    </w:p>
    <w:p w:rsidR="00F336E4" w:rsidRPr="009756FD" w:rsidRDefault="001675DA" w:rsidP="00BE64EB">
      <w:pPr>
        <w:spacing w:after="0" w:line="360" w:lineRule="auto"/>
        <w:jc w:val="both"/>
        <w:rPr>
          <w:rFonts w:ascii="Book Antiqua" w:hAnsi="Book Antiqua" w:cs="Times New Roman"/>
          <w:sz w:val="24"/>
          <w:szCs w:val="24"/>
          <w:lang w:val="en-US"/>
        </w:rPr>
      </w:pPr>
      <w:r w:rsidRPr="009756FD">
        <w:rPr>
          <w:rFonts w:ascii="Book Antiqua" w:hAnsi="Book Antiqua" w:cs="Times New Roman"/>
          <w:b/>
          <w:i/>
          <w:sz w:val="24"/>
          <w:szCs w:val="24"/>
          <w:lang w:val="en-US"/>
        </w:rPr>
        <w:lastRenderedPageBreak/>
        <w:t>C</w:t>
      </w:r>
      <w:r w:rsidR="00E21473" w:rsidRPr="009756FD">
        <w:rPr>
          <w:rFonts w:ascii="Book Antiqua" w:hAnsi="Book Antiqua" w:cs="Times New Roman"/>
          <w:b/>
          <w:i/>
          <w:sz w:val="24"/>
          <w:szCs w:val="24"/>
          <w:lang w:val="en-US"/>
        </w:rPr>
        <w:t>h</w:t>
      </w:r>
      <w:r w:rsidRPr="009756FD">
        <w:rPr>
          <w:rFonts w:ascii="Book Antiqua" w:hAnsi="Book Antiqua" w:cs="Times New Roman"/>
          <w:b/>
          <w:i/>
          <w:sz w:val="24"/>
          <w:szCs w:val="24"/>
          <w:lang w:val="en-US"/>
        </w:rPr>
        <w:t>r</w:t>
      </w:r>
      <w:r w:rsidR="00FA518E" w:rsidRPr="009756FD">
        <w:rPr>
          <w:rFonts w:ascii="Book Antiqua" w:hAnsi="Book Antiqua" w:cs="Times New Roman"/>
          <w:b/>
          <w:i/>
          <w:sz w:val="24"/>
          <w:szCs w:val="24"/>
          <w:lang w:val="en-US"/>
        </w:rPr>
        <w:t>oni</w:t>
      </w:r>
      <w:r w:rsidR="00571B9C" w:rsidRPr="009756FD">
        <w:rPr>
          <w:rFonts w:ascii="Book Antiqua" w:hAnsi="Book Antiqua" w:cs="Times New Roman"/>
          <w:b/>
          <w:i/>
          <w:sz w:val="24"/>
          <w:szCs w:val="24"/>
          <w:lang w:val="en-US"/>
        </w:rPr>
        <w:t>c</w:t>
      </w:r>
      <w:r w:rsidR="002D59B6" w:rsidRPr="009756FD">
        <w:rPr>
          <w:rFonts w:ascii="Book Antiqua" w:hAnsi="Book Antiqua" w:cs="Times New Roman"/>
          <w:b/>
          <w:i/>
          <w:sz w:val="24"/>
          <w:szCs w:val="24"/>
          <w:lang w:val="en-US"/>
        </w:rPr>
        <w:t xml:space="preserve"> </w:t>
      </w:r>
      <w:r w:rsidR="00FA518E" w:rsidRPr="009756FD">
        <w:rPr>
          <w:rFonts w:ascii="Book Antiqua" w:hAnsi="Book Antiqua" w:cs="Times New Roman"/>
          <w:b/>
          <w:i/>
          <w:sz w:val="24"/>
          <w:szCs w:val="24"/>
          <w:lang w:val="en-US"/>
        </w:rPr>
        <w:t>infection</w:t>
      </w:r>
    </w:p>
    <w:p w:rsidR="00E62FF8" w:rsidRPr="009756FD" w:rsidRDefault="005A0599" w:rsidP="002C7B4F">
      <w:pPr>
        <w:spacing w:after="0" w:line="360" w:lineRule="auto"/>
        <w:jc w:val="both"/>
        <w:rPr>
          <w:rFonts w:ascii="Book Antiqua" w:hAnsi="Book Antiqua" w:cs="Times New Roman"/>
          <w:b/>
          <w:i/>
          <w:sz w:val="24"/>
          <w:szCs w:val="24"/>
          <w:lang w:val="en-US"/>
        </w:rPr>
      </w:pPr>
      <w:r w:rsidRPr="009756FD">
        <w:rPr>
          <w:rFonts w:ascii="Book Antiqua" w:hAnsi="Book Antiqua" w:cs="Times New Roman"/>
          <w:sz w:val="24"/>
          <w:szCs w:val="24"/>
          <w:lang w:val="en-US"/>
        </w:rPr>
        <w:t xml:space="preserve">In about 80% of </w:t>
      </w:r>
      <w:proofErr w:type="gramStart"/>
      <w:r w:rsidRPr="009756FD">
        <w:rPr>
          <w:rFonts w:ascii="Book Antiqua" w:hAnsi="Book Antiqua" w:cs="Times New Roman"/>
          <w:sz w:val="24"/>
          <w:szCs w:val="24"/>
          <w:lang w:val="en-US"/>
        </w:rPr>
        <w:t>cases</w:t>
      </w:r>
      <w:r w:rsidRPr="009756FD">
        <w:rPr>
          <w:rFonts w:ascii="Book Antiqua" w:hAnsi="Book Antiqua" w:cs="Times New Roman"/>
          <w:sz w:val="24"/>
          <w:szCs w:val="24"/>
          <w:vertAlign w:val="superscript"/>
          <w:lang w:val="en-US"/>
        </w:rPr>
        <w:t>[</w:t>
      </w:r>
      <w:proofErr w:type="gramEnd"/>
      <w:r w:rsidR="006C6FB0" w:rsidRPr="009756FD">
        <w:rPr>
          <w:rFonts w:ascii="Book Antiqua" w:hAnsi="Book Antiqua" w:cs="Times New Roman"/>
          <w:sz w:val="24"/>
          <w:szCs w:val="24"/>
          <w:vertAlign w:val="superscript"/>
          <w:lang w:val="en-US"/>
        </w:rPr>
        <w:t>268</w:t>
      </w:r>
      <w:r w:rsidRPr="009756FD">
        <w:rPr>
          <w:rFonts w:ascii="Book Antiqua" w:hAnsi="Book Antiqua" w:cs="Times New Roman"/>
          <w:sz w:val="24"/>
          <w:szCs w:val="24"/>
          <w:vertAlign w:val="superscript"/>
          <w:lang w:val="en-US"/>
        </w:rPr>
        <w:t>]</w:t>
      </w:r>
      <w:r w:rsidR="00571B9C"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the immune system </w:t>
      </w:r>
      <w:r w:rsidR="00E62FF8" w:rsidRPr="009756FD">
        <w:rPr>
          <w:rFonts w:ascii="Book Antiqua" w:hAnsi="Book Antiqua" w:cs="Times New Roman"/>
          <w:sz w:val="24"/>
          <w:szCs w:val="24"/>
          <w:lang w:val="en-US"/>
        </w:rPr>
        <w:t xml:space="preserve">is </w:t>
      </w:r>
      <w:r w:rsidRPr="009756FD">
        <w:rPr>
          <w:rFonts w:ascii="Book Antiqua" w:hAnsi="Book Antiqua" w:cs="Times New Roman"/>
          <w:sz w:val="24"/>
          <w:szCs w:val="24"/>
          <w:lang w:val="en-US"/>
        </w:rPr>
        <w:t xml:space="preserve">not </w:t>
      </w:r>
      <w:r w:rsidR="00EE0719" w:rsidRPr="009756FD">
        <w:rPr>
          <w:rFonts w:ascii="Book Antiqua" w:hAnsi="Book Antiqua" w:cs="Times New Roman"/>
          <w:sz w:val="24"/>
          <w:szCs w:val="24"/>
          <w:lang w:val="en-US"/>
        </w:rPr>
        <w:t>capable to eradicate the</w:t>
      </w:r>
      <w:r w:rsidR="00910FAD" w:rsidRPr="009756FD">
        <w:rPr>
          <w:rFonts w:ascii="Book Antiqua" w:hAnsi="Book Antiqua" w:cs="Times New Roman"/>
          <w:sz w:val="24"/>
          <w:szCs w:val="24"/>
          <w:lang w:val="en-US"/>
        </w:rPr>
        <w:t xml:space="preserve"> HCV during the acute phas</w:t>
      </w:r>
      <w:r w:rsidRPr="009756FD">
        <w:rPr>
          <w:rFonts w:ascii="Book Antiqua" w:hAnsi="Book Antiqua" w:cs="Times New Roman"/>
          <w:sz w:val="24"/>
          <w:szCs w:val="24"/>
          <w:lang w:val="en-US"/>
        </w:rPr>
        <w:t>e of infection.</w:t>
      </w:r>
      <w:r w:rsidR="00571B9C" w:rsidRPr="009756FD">
        <w:rPr>
          <w:rFonts w:ascii="Book Antiqua" w:hAnsi="Book Antiqua" w:cs="Times New Roman"/>
          <w:sz w:val="24"/>
          <w:szCs w:val="24"/>
          <w:lang w:val="en-US"/>
        </w:rPr>
        <w:t xml:space="preserve"> </w:t>
      </w:r>
      <w:r w:rsidR="00A626D9" w:rsidRPr="009756FD">
        <w:rPr>
          <w:rFonts w:ascii="Book Antiqua" w:hAnsi="Book Antiqua" w:cs="Times New Roman"/>
          <w:sz w:val="24"/>
          <w:szCs w:val="24"/>
          <w:lang w:val="en-US"/>
        </w:rPr>
        <w:t xml:space="preserve">When the viral replication persists for more than six months after acute infection, the hepatitis is considered chronic. </w:t>
      </w:r>
      <w:r w:rsidR="00E62FF8" w:rsidRPr="009756FD">
        <w:rPr>
          <w:rFonts w:ascii="Book Antiqua" w:hAnsi="Book Antiqua" w:cs="Times New Roman"/>
          <w:sz w:val="24"/>
          <w:szCs w:val="24"/>
          <w:lang w:val="en-US"/>
        </w:rPr>
        <w:t>At the stage of chronic hepatitis, most patients are asymptomatic</w:t>
      </w:r>
      <w:r w:rsidR="00A626D9" w:rsidRPr="009756FD">
        <w:rPr>
          <w:rFonts w:ascii="Book Antiqua" w:hAnsi="Book Antiqua" w:cs="Times New Roman"/>
          <w:sz w:val="24"/>
          <w:szCs w:val="24"/>
          <w:lang w:val="en-US"/>
        </w:rPr>
        <w:t xml:space="preserve"> </w:t>
      </w:r>
      <w:r w:rsidR="009B5268" w:rsidRPr="009756FD">
        <w:rPr>
          <w:rFonts w:ascii="Book Antiqua" w:hAnsi="Book Antiqua" w:cs="Times New Roman"/>
          <w:sz w:val="24"/>
          <w:szCs w:val="24"/>
          <w:lang w:val="en-US"/>
        </w:rPr>
        <w:t>and may</w:t>
      </w:r>
      <w:r w:rsidR="00E62FF8" w:rsidRPr="009756FD">
        <w:rPr>
          <w:rFonts w:ascii="Book Antiqua" w:hAnsi="Book Antiqua" w:cs="Times New Roman"/>
          <w:sz w:val="24"/>
          <w:szCs w:val="24"/>
          <w:lang w:val="en-US"/>
        </w:rPr>
        <w:t xml:space="preserve"> have </w:t>
      </w:r>
      <w:r w:rsidR="00A626D9" w:rsidRPr="009756FD">
        <w:rPr>
          <w:rFonts w:ascii="Book Antiqua" w:hAnsi="Book Antiqua" w:cs="Times New Roman"/>
          <w:sz w:val="24"/>
          <w:szCs w:val="24"/>
          <w:lang w:val="en-US"/>
        </w:rPr>
        <w:t xml:space="preserve">no </w:t>
      </w:r>
      <w:r w:rsidR="00E62FF8" w:rsidRPr="009756FD">
        <w:rPr>
          <w:rFonts w:ascii="Book Antiqua" w:hAnsi="Book Antiqua" w:cs="Times New Roman"/>
          <w:sz w:val="24"/>
          <w:szCs w:val="24"/>
          <w:lang w:val="en-US"/>
        </w:rPr>
        <w:t xml:space="preserve">non-specific symptoms such as fatigue, arthralgia or myalgia. </w:t>
      </w:r>
      <w:r w:rsidR="00A626D9" w:rsidRPr="009756FD">
        <w:rPr>
          <w:rFonts w:ascii="Book Antiqua" w:hAnsi="Book Antiqua" w:cs="Times New Roman"/>
          <w:sz w:val="24"/>
          <w:szCs w:val="24"/>
          <w:lang w:val="en-US"/>
        </w:rPr>
        <w:t>T</w:t>
      </w:r>
      <w:r w:rsidR="00E62FF8" w:rsidRPr="009756FD">
        <w:rPr>
          <w:rFonts w:ascii="Book Antiqua" w:hAnsi="Book Antiqua" w:cs="Times New Roman"/>
          <w:sz w:val="24"/>
          <w:szCs w:val="24"/>
          <w:lang w:val="en-US"/>
        </w:rPr>
        <w:t>he transaminase levels may be</w:t>
      </w:r>
      <w:r w:rsidR="008B7CDC" w:rsidRPr="009756FD">
        <w:rPr>
          <w:rFonts w:ascii="Book Antiqua" w:hAnsi="Book Antiqua" w:cs="Times New Roman"/>
          <w:sz w:val="24"/>
          <w:szCs w:val="24"/>
          <w:lang w:val="en-US"/>
        </w:rPr>
        <w:t xml:space="preserve"> moderately increased or </w:t>
      </w:r>
      <w:r w:rsidR="00A626D9" w:rsidRPr="009756FD">
        <w:rPr>
          <w:rFonts w:ascii="Book Antiqua" w:hAnsi="Book Antiqua" w:cs="Times New Roman"/>
          <w:sz w:val="24"/>
          <w:szCs w:val="24"/>
          <w:lang w:val="en-US"/>
        </w:rPr>
        <w:t xml:space="preserve">even </w:t>
      </w:r>
      <w:proofErr w:type="gramStart"/>
      <w:r w:rsidR="008B7CDC" w:rsidRPr="009756FD">
        <w:rPr>
          <w:rFonts w:ascii="Book Antiqua" w:hAnsi="Book Antiqua" w:cs="Times New Roman"/>
          <w:sz w:val="24"/>
          <w:szCs w:val="24"/>
          <w:lang w:val="en-US"/>
        </w:rPr>
        <w:t>normal</w:t>
      </w:r>
      <w:r w:rsidR="00E62FF8" w:rsidRPr="009756FD">
        <w:rPr>
          <w:rFonts w:ascii="Book Antiqua" w:hAnsi="Book Antiqua" w:cs="Times New Roman"/>
          <w:sz w:val="24"/>
          <w:szCs w:val="24"/>
          <w:vertAlign w:val="superscript"/>
          <w:lang w:val="en-US"/>
        </w:rPr>
        <w:t>[</w:t>
      </w:r>
      <w:proofErr w:type="gramEnd"/>
      <w:r w:rsidR="006C6FB0" w:rsidRPr="009756FD">
        <w:rPr>
          <w:rFonts w:ascii="Book Antiqua" w:hAnsi="Book Antiqua" w:cs="Times New Roman"/>
          <w:sz w:val="24"/>
          <w:szCs w:val="24"/>
          <w:vertAlign w:val="superscript"/>
          <w:lang w:val="en-US"/>
        </w:rPr>
        <w:t>270</w:t>
      </w:r>
      <w:r w:rsidR="00E62FF8" w:rsidRPr="009756FD">
        <w:rPr>
          <w:rFonts w:ascii="Book Antiqua" w:hAnsi="Book Antiqua" w:cs="Times New Roman"/>
          <w:sz w:val="24"/>
          <w:szCs w:val="24"/>
          <w:vertAlign w:val="superscript"/>
          <w:lang w:val="en-US"/>
        </w:rPr>
        <w:t>]</w:t>
      </w:r>
      <w:r w:rsidR="00E62FF8" w:rsidRPr="009756FD">
        <w:rPr>
          <w:rFonts w:ascii="Book Antiqua" w:hAnsi="Book Antiqua" w:cs="Times New Roman"/>
          <w:sz w:val="24"/>
          <w:szCs w:val="24"/>
          <w:lang w:val="en-US"/>
        </w:rPr>
        <w:t>.</w:t>
      </w:r>
      <w:r w:rsidR="008B7CDC" w:rsidRPr="009756FD">
        <w:rPr>
          <w:rFonts w:ascii="Book Antiqua" w:hAnsi="Book Antiqua" w:cs="Times New Roman"/>
          <w:sz w:val="24"/>
          <w:szCs w:val="24"/>
          <w:lang w:val="en-US"/>
        </w:rPr>
        <w:t xml:space="preserve"> </w:t>
      </w:r>
      <w:r w:rsidR="00E62FF8" w:rsidRPr="009756FD">
        <w:rPr>
          <w:rFonts w:ascii="Book Antiqua" w:hAnsi="Book Antiqua" w:cs="Times New Roman"/>
          <w:sz w:val="24"/>
          <w:szCs w:val="24"/>
          <w:lang w:val="en-US"/>
        </w:rPr>
        <w:t xml:space="preserve">The long-term evolution of chronic infection is variable. </w:t>
      </w:r>
      <w:r w:rsidR="00AA6630" w:rsidRPr="009756FD">
        <w:rPr>
          <w:rFonts w:ascii="Book Antiqua" w:hAnsi="Book Antiqua" w:cs="Times New Roman"/>
          <w:sz w:val="24"/>
          <w:szCs w:val="24"/>
          <w:lang w:val="en-US"/>
        </w:rPr>
        <w:t xml:space="preserve">The factors </w:t>
      </w:r>
      <w:r w:rsidR="00DF5E85" w:rsidRPr="009756FD">
        <w:rPr>
          <w:rFonts w:ascii="Book Antiqua" w:hAnsi="Book Antiqua" w:cs="Times New Roman"/>
          <w:sz w:val="24"/>
          <w:szCs w:val="24"/>
          <w:lang w:val="en-US"/>
        </w:rPr>
        <w:t xml:space="preserve">that </w:t>
      </w:r>
      <w:r w:rsidR="00E62FF8" w:rsidRPr="009756FD">
        <w:rPr>
          <w:rFonts w:ascii="Book Antiqua" w:hAnsi="Book Antiqua" w:cs="Times New Roman"/>
          <w:sz w:val="24"/>
          <w:szCs w:val="24"/>
          <w:lang w:val="en-US"/>
        </w:rPr>
        <w:t xml:space="preserve">accelerate the </w:t>
      </w:r>
      <w:r w:rsidR="00AA6630" w:rsidRPr="009756FD">
        <w:rPr>
          <w:rFonts w:ascii="Book Antiqua" w:hAnsi="Book Antiqua" w:cs="Times New Roman"/>
          <w:sz w:val="24"/>
          <w:szCs w:val="24"/>
          <w:lang w:val="en-US"/>
        </w:rPr>
        <w:t xml:space="preserve">disease </w:t>
      </w:r>
      <w:r w:rsidR="00E62FF8" w:rsidRPr="009756FD">
        <w:rPr>
          <w:rFonts w:ascii="Book Antiqua" w:hAnsi="Book Antiqua" w:cs="Times New Roman"/>
          <w:sz w:val="24"/>
          <w:szCs w:val="24"/>
          <w:lang w:val="en-US"/>
        </w:rPr>
        <w:t xml:space="preserve">progression </w:t>
      </w:r>
      <w:r w:rsidR="00A626D9" w:rsidRPr="009756FD">
        <w:rPr>
          <w:rFonts w:ascii="Book Antiqua" w:hAnsi="Book Antiqua" w:cs="Times New Roman"/>
          <w:sz w:val="24"/>
          <w:szCs w:val="24"/>
          <w:lang w:val="en-US"/>
        </w:rPr>
        <w:t>are the following:</w:t>
      </w:r>
      <w:r w:rsidR="00E62FF8" w:rsidRPr="009756FD">
        <w:rPr>
          <w:rFonts w:ascii="Book Antiqua" w:hAnsi="Book Antiqua" w:cs="Times New Roman"/>
          <w:sz w:val="24"/>
          <w:szCs w:val="24"/>
          <w:lang w:val="en-US"/>
        </w:rPr>
        <w:t xml:space="preserve"> acquisition of more than 40 years, male gender, co-infection by HIV, higher body mass index, fatt</w:t>
      </w:r>
      <w:r w:rsidR="008B7CDC" w:rsidRPr="009756FD">
        <w:rPr>
          <w:rFonts w:ascii="Book Antiqua" w:hAnsi="Book Antiqua" w:cs="Times New Roman"/>
          <w:sz w:val="24"/>
          <w:szCs w:val="24"/>
          <w:lang w:val="en-US"/>
        </w:rPr>
        <w:t xml:space="preserve">y liver and alcohol </w:t>
      </w:r>
      <w:proofErr w:type="gramStart"/>
      <w:r w:rsidR="00EC50E1" w:rsidRPr="009756FD">
        <w:rPr>
          <w:rFonts w:ascii="Book Antiqua" w:hAnsi="Book Antiqua" w:cs="Times New Roman"/>
          <w:sz w:val="24"/>
          <w:szCs w:val="24"/>
          <w:lang w:val="en-US"/>
        </w:rPr>
        <w:t>consumption</w:t>
      </w:r>
      <w:r w:rsidR="00E62FF8" w:rsidRPr="009756FD">
        <w:rPr>
          <w:rFonts w:ascii="Book Antiqua" w:hAnsi="Book Antiqua" w:cs="Times New Roman"/>
          <w:sz w:val="24"/>
          <w:szCs w:val="24"/>
          <w:vertAlign w:val="superscript"/>
          <w:lang w:val="en-US"/>
        </w:rPr>
        <w:t>[</w:t>
      </w:r>
      <w:proofErr w:type="gramEnd"/>
      <w:r w:rsidR="00E44333" w:rsidRPr="009756FD">
        <w:rPr>
          <w:rFonts w:ascii="Book Antiqua" w:hAnsi="Book Antiqua" w:cs="Times New Roman"/>
          <w:sz w:val="24"/>
          <w:szCs w:val="24"/>
          <w:vertAlign w:val="superscript"/>
          <w:lang w:val="en-US"/>
        </w:rPr>
        <w:t>2</w:t>
      </w:r>
      <w:r w:rsidR="006C6FB0" w:rsidRPr="009756FD">
        <w:rPr>
          <w:rFonts w:ascii="Book Antiqua" w:hAnsi="Book Antiqua" w:cs="Times New Roman"/>
          <w:sz w:val="24"/>
          <w:szCs w:val="24"/>
          <w:vertAlign w:val="superscript"/>
          <w:lang w:val="en-US"/>
        </w:rPr>
        <w:t>69</w:t>
      </w:r>
      <w:r w:rsidR="00E62FF8" w:rsidRPr="009756FD">
        <w:rPr>
          <w:rFonts w:ascii="Book Antiqua" w:hAnsi="Book Antiqua" w:cs="Times New Roman"/>
          <w:sz w:val="24"/>
          <w:szCs w:val="24"/>
          <w:vertAlign w:val="superscript"/>
          <w:lang w:val="en-US"/>
        </w:rPr>
        <w:t>]</w:t>
      </w:r>
      <w:r w:rsidR="00E62FF8" w:rsidRPr="009756FD">
        <w:rPr>
          <w:rFonts w:ascii="Book Antiqua" w:hAnsi="Book Antiqua" w:cs="Times New Roman"/>
          <w:sz w:val="24"/>
          <w:szCs w:val="24"/>
          <w:lang w:val="en-US"/>
        </w:rPr>
        <w:t>.</w:t>
      </w:r>
      <w:r w:rsidR="008B7CDC" w:rsidRPr="009756FD">
        <w:rPr>
          <w:rFonts w:ascii="Book Antiqua" w:hAnsi="Book Antiqua" w:cs="Times New Roman"/>
          <w:sz w:val="24"/>
          <w:szCs w:val="24"/>
          <w:lang w:val="en-US"/>
        </w:rPr>
        <w:t xml:space="preserve"> </w:t>
      </w:r>
      <w:r w:rsidR="00E62FF8" w:rsidRPr="009756FD">
        <w:rPr>
          <w:rFonts w:ascii="Book Antiqua" w:hAnsi="Book Antiqua" w:cs="Times New Roman"/>
          <w:sz w:val="24"/>
          <w:szCs w:val="24"/>
          <w:lang w:val="en-US"/>
        </w:rPr>
        <w:t xml:space="preserve">After 10 to 30 years, </w:t>
      </w:r>
      <w:r w:rsidR="00D04B82" w:rsidRPr="009756FD">
        <w:rPr>
          <w:rFonts w:ascii="Book Antiqua" w:hAnsi="Book Antiqua" w:cs="Times New Roman"/>
          <w:sz w:val="24"/>
          <w:szCs w:val="24"/>
          <w:lang w:val="en-US"/>
        </w:rPr>
        <w:t xml:space="preserve">about </w:t>
      </w:r>
      <w:r w:rsidR="00E62FF8" w:rsidRPr="009756FD">
        <w:rPr>
          <w:rFonts w:ascii="Book Antiqua" w:hAnsi="Book Antiqua" w:cs="Times New Roman"/>
          <w:sz w:val="24"/>
          <w:szCs w:val="24"/>
          <w:lang w:val="en-US"/>
        </w:rPr>
        <w:t>20 to 30% of patients develop</w:t>
      </w:r>
      <w:r w:rsidR="00AA6630" w:rsidRPr="009756FD">
        <w:rPr>
          <w:rFonts w:ascii="Book Antiqua" w:hAnsi="Book Antiqua" w:cs="Times New Roman"/>
          <w:sz w:val="24"/>
          <w:szCs w:val="24"/>
          <w:lang w:val="en-US"/>
        </w:rPr>
        <w:t xml:space="preserve"> a</w:t>
      </w:r>
      <w:r w:rsidR="00E62FF8" w:rsidRPr="009756FD">
        <w:rPr>
          <w:rFonts w:ascii="Book Antiqua" w:hAnsi="Book Antiqua" w:cs="Times New Roman"/>
          <w:sz w:val="24"/>
          <w:szCs w:val="24"/>
          <w:lang w:val="en-US"/>
        </w:rPr>
        <w:t xml:space="preserve"> cirrhosis. </w:t>
      </w:r>
      <w:r w:rsidR="00AA6630" w:rsidRPr="009756FD">
        <w:rPr>
          <w:rFonts w:ascii="Book Antiqua" w:hAnsi="Book Antiqua" w:cs="Times New Roman"/>
          <w:sz w:val="24"/>
          <w:szCs w:val="24"/>
          <w:lang w:val="en-US"/>
        </w:rPr>
        <w:t xml:space="preserve">The cirrhosis </w:t>
      </w:r>
      <w:r w:rsidR="00E62FF8" w:rsidRPr="009756FD">
        <w:rPr>
          <w:rFonts w:ascii="Book Antiqua" w:hAnsi="Book Antiqua" w:cs="Times New Roman"/>
          <w:sz w:val="24"/>
          <w:szCs w:val="24"/>
          <w:lang w:val="en-US"/>
        </w:rPr>
        <w:t xml:space="preserve">may be associated with </w:t>
      </w:r>
      <w:r w:rsidR="00AA6630" w:rsidRPr="009756FD">
        <w:rPr>
          <w:rFonts w:ascii="Book Antiqua" w:hAnsi="Book Antiqua" w:cs="Times New Roman"/>
          <w:sz w:val="24"/>
          <w:szCs w:val="24"/>
          <w:lang w:val="en-US"/>
        </w:rPr>
        <w:t xml:space="preserve">a </w:t>
      </w:r>
      <w:r w:rsidR="00E62FF8" w:rsidRPr="009756FD">
        <w:rPr>
          <w:rFonts w:ascii="Book Antiqua" w:hAnsi="Book Antiqua" w:cs="Times New Roman"/>
          <w:sz w:val="24"/>
          <w:szCs w:val="24"/>
          <w:lang w:val="en-US"/>
        </w:rPr>
        <w:t>liver failure</w:t>
      </w:r>
      <w:r w:rsidR="00CC7CB7" w:rsidRPr="009756FD">
        <w:rPr>
          <w:rFonts w:ascii="Book Antiqua" w:hAnsi="Book Antiqua" w:cs="Times New Roman"/>
          <w:sz w:val="24"/>
          <w:szCs w:val="24"/>
          <w:lang w:val="en-US"/>
        </w:rPr>
        <w:t>,</w:t>
      </w:r>
      <w:r w:rsidR="00571B9C" w:rsidRPr="009756FD">
        <w:rPr>
          <w:rFonts w:ascii="Book Antiqua" w:hAnsi="Book Antiqua" w:cs="Times New Roman"/>
          <w:sz w:val="24"/>
          <w:szCs w:val="24"/>
          <w:lang w:val="en-US"/>
        </w:rPr>
        <w:t xml:space="preserve"> as</w:t>
      </w:r>
      <w:r w:rsidR="00E62FF8" w:rsidRPr="009756FD">
        <w:rPr>
          <w:rFonts w:ascii="Book Antiqua" w:hAnsi="Book Antiqua" w:cs="Times New Roman"/>
          <w:sz w:val="24"/>
          <w:szCs w:val="24"/>
          <w:lang w:val="en-US"/>
        </w:rPr>
        <w:t xml:space="preserve"> </w:t>
      </w:r>
      <w:r w:rsidR="00910FAD" w:rsidRPr="009756FD">
        <w:rPr>
          <w:rFonts w:ascii="Book Antiqua" w:hAnsi="Book Antiqua" w:cs="Times New Roman"/>
          <w:sz w:val="24"/>
          <w:szCs w:val="24"/>
          <w:lang w:val="en-US"/>
        </w:rPr>
        <w:t xml:space="preserve">a </w:t>
      </w:r>
      <w:r w:rsidR="00E62FF8" w:rsidRPr="009756FD">
        <w:rPr>
          <w:rFonts w:ascii="Book Antiqua" w:hAnsi="Book Antiqua" w:cs="Times New Roman"/>
          <w:sz w:val="24"/>
          <w:szCs w:val="24"/>
          <w:lang w:val="en-US"/>
        </w:rPr>
        <w:t>decompensation following a portal hypertension (ascites, gastrointestinal bleeding</w:t>
      </w:r>
      <w:r w:rsidR="00CC7CB7" w:rsidRPr="009756FD">
        <w:rPr>
          <w:rFonts w:ascii="Book Antiqua" w:hAnsi="Book Antiqua" w:cs="Times New Roman"/>
          <w:sz w:val="24"/>
          <w:szCs w:val="24"/>
          <w:lang w:val="en-US"/>
        </w:rPr>
        <w:t xml:space="preserve">, </w:t>
      </w:r>
      <w:r w:rsidR="00CC7CB7" w:rsidRPr="009756FD">
        <w:rPr>
          <w:rFonts w:ascii="Book Antiqua" w:hAnsi="Book Antiqua" w:cs="Times New Roman"/>
          <w:i/>
          <w:sz w:val="24"/>
          <w:szCs w:val="24"/>
          <w:lang w:val="en-US"/>
        </w:rPr>
        <w:t>etc</w:t>
      </w:r>
      <w:r w:rsidR="004D5A7F" w:rsidRPr="009756FD">
        <w:rPr>
          <w:rFonts w:ascii="Book Antiqua" w:hAnsi="Book Antiqua" w:cs="Times New Roman"/>
          <w:sz w:val="24"/>
          <w:szCs w:val="24"/>
          <w:lang w:val="en-US"/>
        </w:rPr>
        <w:t>.</w:t>
      </w:r>
      <w:r w:rsidR="00E62FF8" w:rsidRPr="009756FD">
        <w:rPr>
          <w:rFonts w:ascii="Book Antiqua" w:hAnsi="Book Antiqua" w:cs="Times New Roman"/>
          <w:sz w:val="24"/>
          <w:szCs w:val="24"/>
          <w:lang w:val="en-US"/>
        </w:rPr>
        <w:t xml:space="preserve">). In cirrhotic patients, </w:t>
      </w:r>
      <w:r w:rsidR="00910FAD" w:rsidRPr="009756FD">
        <w:rPr>
          <w:rFonts w:ascii="Book Antiqua" w:hAnsi="Book Antiqua" w:cs="Times New Roman"/>
          <w:sz w:val="24"/>
          <w:szCs w:val="24"/>
          <w:lang w:val="en-US"/>
        </w:rPr>
        <w:t xml:space="preserve">the </w:t>
      </w:r>
      <w:r w:rsidR="00E62FF8" w:rsidRPr="009756FD">
        <w:rPr>
          <w:rFonts w:ascii="Book Antiqua" w:hAnsi="Book Antiqua" w:cs="Times New Roman"/>
          <w:sz w:val="24"/>
          <w:szCs w:val="24"/>
          <w:lang w:val="en-US"/>
        </w:rPr>
        <w:t>risk of death from complications</w:t>
      </w:r>
      <w:r w:rsidR="00571B9C" w:rsidRPr="009756FD">
        <w:rPr>
          <w:rFonts w:ascii="Book Antiqua" w:hAnsi="Book Antiqua" w:cs="Times New Roman"/>
          <w:sz w:val="24"/>
          <w:szCs w:val="24"/>
          <w:lang w:val="en-US"/>
        </w:rPr>
        <w:t xml:space="preserve"> is</w:t>
      </w:r>
      <w:r w:rsidR="00E62FF8" w:rsidRPr="009756FD">
        <w:rPr>
          <w:rFonts w:ascii="Book Antiqua" w:hAnsi="Book Antiqua" w:cs="Times New Roman"/>
          <w:sz w:val="24"/>
          <w:szCs w:val="24"/>
          <w:lang w:val="en-US"/>
        </w:rPr>
        <w:t xml:space="preserve"> 4% per year, and their risk of developing </w:t>
      </w:r>
      <w:proofErr w:type="gramStart"/>
      <w:r w:rsidR="00AA6630" w:rsidRPr="009756FD">
        <w:rPr>
          <w:rFonts w:ascii="Book Antiqua" w:hAnsi="Book Antiqua" w:cs="Times New Roman"/>
          <w:sz w:val="24"/>
          <w:szCs w:val="24"/>
          <w:lang w:val="en-US"/>
        </w:rPr>
        <w:t>an</w:t>
      </w:r>
      <w:proofErr w:type="gramEnd"/>
      <w:r w:rsidR="00AA6630" w:rsidRPr="009756FD">
        <w:rPr>
          <w:rFonts w:ascii="Book Antiqua" w:hAnsi="Book Antiqua" w:cs="Times New Roman"/>
          <w:sz w:val="24"/>
          <w:szCs w:val="24"/>
          <w:lang w:val="en-US"/>
        </w:rPr>
        <w:t xml:space="preserve"> </w:t>
      </w:r>
      <w:r w:rsidR="00571B9C" w:rsidRPr="009756FD">
        <w:rPr>
          <w:rFonts w:ascii="Book Antiqua" w:hAnsi="Book Antiqua" w:cs="Times New Roman"/>
          <w:sz w:val="24"/>
          <w:szCs w:val="24"/>
          <w:lang w:val="en-US"/>
        </w:rPr>
        <w:t>hepatocellular carcinoma (</w:t>
      </w:r>
      <w:r w:rsidR="00E62FF8" w:rsidRPr="009756FD">
        <w:rPr>
          <w:rFonts w:ascii="Book Antiqua" w:hAnsi="Book Antiqua" w:cs="Times New Roman"/>
          <w:sz w:val="24"/>
          <w:szCs w:val="24"/>
          <w:lang w:val="en-US"/>
        </w:rPr>
        <w:t>HCC</w:t>
      </w:r>
      <w:r w:rsidR="00571B9C" w:rsidRPr="009756FD">
        <w:rPr>
          <w:rFonts w:ascii="Book Antiqua" w:hAnsi="Book Antiqua" w:cs="Times New Roman"/>
          <w:sz w:val="24"/>
          <w:szCs w:val="24"/>
          <w:lang w:val="en-US"/>
        </w:rPr>
        <w:t>)</w:t>
      </w:r>
      <w:r w:rsidR="00E62FF8" w:rsidRPr="009756FD">
        <w:rPr>
          <w:rFonts w:ascii="Book Antiqua" w:hAnsi="Book Antiqua" w:cs="Times New Roman"/>
          <w:sz w:val="24"/>
          <w:szCs w:val="24"/>
          <w:lang w:val="en-US"/>
        </w:rPr>
        <w:t xml:space="preserve"> is 1 to 5% per year. Thirty-three percent of patients </w:t>
      </w:r>
      <w:r w:rsidR="001708F2" w:rsidRPr="009756FD">
        <w:rPr>
          <w:rFonts w:ascii="Book Antiqua" w:hAnsi="Book Antiqua" w:cs="Times New Roman"/>
          <w:sz w:val="24"/>
          <w:szCs w:val="24"/>
          <w:lang w:val="en-US"/>
        </w:rPr>
        <w:t xml:space="preserve">with HCC </w:t>
      </w:r>
      <w:r w:rsidR="00E62FF8" w:rsidRPr="009756FD">
        <w:rPr>
          <w:rFonts w:ascii="Book Antiqua" w:hAnsi="Book Antiqua" w:cs="Times New Roman"/>
          <w:sz w:val="24"/>
          <w:szCs w:val="24"/>
          <w:lang w:val="en-US"/>
        </w:rPr>
        <w:t xml:space="preserve">die within one year after </w:t>
      </w:r>
      <w:proofErr w:type="gramStart"/>
      <w:r w:rsidR="00E62FF8" w:rsidRPr="009756FD">
        <w:rPr>
          <w:rFonts w:ascii="Book Antiqua" w:hAnsi="Book Antiqua" w:cs="Times New Roman"/>
          <w:sz w:val="24"/>
          <w:szCs w:val="24"/>
          <w:lang w:val="en-US"/>
        </w:rPr>
        <w:t>diagnosis</w:t>
      </w:r>
      <w:r w:rsidR="00E62FF8" w:rsidRPr="009756FD">
        <w:rPr>
          <w:rFonts w:ascii="Book Antiqua" w:hAnsi="Book Antiqua" w:cs="Times New Roman"/>
          <w:sz w:val="24"/>
          <w:szCs w:val="24"/>
          <w:vertAlign w:val="superscript"/>
          <w:lang w:val="en-US"/>
        </w:rPr>
        <w:t>[</w:t>
      </w:r>
      <w:proofErr w:type="gramEnd"/>
      <w:r w:rsidR="006C6FB0" w:rsidRPr="009756FD">
        <w:rPr>
          <w:rFonts w:ascii="Book Antiqua" w:hAnsi="Book Antiqua" w:cs="Times New Roman"/>
          <w:sz w:val="24"/>
          <w:szCs w:val="24"/>
          <w:vertAlign w:val="superscript"/>
          <w:lang w:val="en-US"/>
        </w:rPr>
        <w:t>269,270</w:t>
      </w:r>
      <w:r w:rsidR="00E62FF8" w:rsidRPr="009756FD">
        <w:rPr>
          <w:rFonts w:ascii="Book Antiqua" w:hAnsi="Book Antiqua" w:cs="Times New Roman"/>
          <w:sz w:val="24"/>
          <w:szCs w:val="24"/>
          <w:vertAlign w:val="superscript"/>
          <w:lang w:val="en-US"/>
        </w:rPr>
        <w:t>]</w:t>
      </w:r>
      <w:r w:rsidR="00F85D10" w:rsidRPr="009756FD">
        <w:rPr>
          <w:rFonts w:ascii="Book Antiqua" w:hAnsi="Book Antiqua" w:cs="Times New Roman"/>
          <w:sz w:val="24"/>
          <w:szCs w:val="24"/>
          <w:lang w:val="en-US"/>
        </w:rPr>
        <w:t>.</w:t>
      </w:r>
      <w:r w:rsidR="001708F2" w:rsidRPr="009756FD">
        <w:rPr>
          <w:rFonts w:ascii="Book Antiqua" w:hAnsi="Book Antiqua" w:cs="Times New Roman"/>
          <w:sz w:val="24"/>
          <w:szCs w:val="24"/>
          <w:lang w:val="en-US"/>
        </w:rPr>
        <w:t xml:space="preserve"> </w:t>
      </w:r>
      <w:r w:rsidR="00E62FF8" w:rsidRPr="009756FD">
        <w:rPr>
          <w:rFonts w:ascii="Book Antiqua" w:hAnsi="Book Antiqua" w:cs="Times New Roman"/>
          <w:sz w:val="24"/>
          <w:szCs w:val="24"/>
          <w:lang w:val="en-US"/>
        </w:rPr>
        <w:t xml:space="preserve">Overall, </w:t>
      </w:r>
      <w:r w:rsidR="001708F2" w:rsidRPr="009756FD">
        <w:rPr>
          <w:rFonts w:ascii="Book Antiqua" w:hAnsi="Book Antiqua" w:cs="Times New Roman"/>
          <w:sz w:val="24"/>
          <w:szCs w:val="24"/>
          <w:lang w:val="en-US"/>
        </w:rPr>
        <w:t xml:space="preserve">among </w:t>
      </w:r>
      <w:r w:rsidR="00E62FF8" w:rsidRPr="009756FD">
        <w:rPr>
          <w:rFonts w:ascii="Book Antiqua" w:hAnsi="Book Antiqua" w:cs="Times New Roman"/>
          <w:sz w:val="24"/>
          <w:szCs w:val="24"/>
          <w:lang w:val="en-US"/>
        </w:rPr>
        <w:t xml:space="preserve">patients with cirrhosis, the 5-year survival </w:t>
      </w:r>
      <w:r w:rsidR="00A626D9" w:rsidRPr="009756FD">
        <w:rPr>
          <w:rFonts w:ascii="Book Antiqua" w:hAnsi="Book Antiqua" w:cs="Times New Roman"/>
          <w:sz w:val="24"/>
          <w:szCs w:val="24"/>
          <w:lang w:val="en-US"/>
        </w:rPr>
        <w:t xml:space="preserve">rate </w:t>
      </w:r>
      <w:r w:rsidR="00E62FF8" w:rsidRPr="009756FD">
        <w:rPr>
          <w:rFonts w:ascii="Book Antiqua" w:hAnsi="Book Antiqua" w:cs="Times New Roman"/>
          <w:sz w:val="24"/>
          <w:szCs w:val="24"/>
          <w:lang w:val="en-US"/>
        </w:rPr>
        <w:t xml:space="preserve">is 50%. </w:t>
      </w:r>
      <w:r w:rsidR="00A626D9" w:rsidRPr="009756FD">
        <w:rPr>
          <w:rFonts w:ascii="Book Antiqua" w:hAnsi="Book Antiqua" w:cs="Times New Roman"/>
          <w:sz w:val="24"/>
          <w:szCs w:val="24"/>
          <w:lang w:val="en-US"/>
        </w:rPr>
        <w:t>In fact, t</w:t>
      </w:r>
      <w:r w:rsidR="00E62FF8" w:rsidRPr="009756FD">
        <w:rPr>
          <w:rFonts w:ascii="Book Antiqua" w:hAnsi="Book Antiqua" w:cs="Times New Roman"/>
          <w:sz w:val="24"/>
          <w:szCs w:val="24"/>
          <w:lang w:val="en-US"/>
        </w:rPr>
        <w:t>he</w:t>
      </w:r>
      <w:r w:rsidR="003F710F" w:rsidRPr="009756FD">
        <w:rPr>
          <w:rFonts w:ascii="Book Antiqua" w:hAnsi="Book Antiqua" w:cs="Times New Roman"/>
          <w:sz w:val="24"/>
          <w:szCs w:val="24"/>
          <w:lang w:val="en-US"/>
        </w:rPr>
        <w:t xml:space="preserve"> </w:t>
      </w:r>
      <w:r w:rsidR="00E62FF8" w:rsidRPr="009756FD">
        <w:rPr>
          <w:rFonts w:ascii="Book Antiqua" w:hAnsi="Book Antiqua" w:cs="Times New Roman"/>
          <w:sz w:val="24"/>
          <w:szCs w:val="24"/>
          <w:lang w:val="en-US"/>
        </w:rPr>
        <w:t>decompensated cirrhosis is the leading</w:t>
      </w:r>
      <w:r w:rsidR="008B7CDC" w:rsidRPr="009756FD">
        <w:rPr>
          <w:rFonts w:ascii="Book Antiqua" w:hAnsi="Book Antiqua" w:cs="Times New Roman"/>
          <w:sz w:val="24"/>
          <w:szCs w:val="24"/>
          <w:lang w:val="en-US"/>
        </w:rPr>
        <w:t xml:space="preserve"> cause of liver </w:t>
      </w:r>
      <w:proofErr w:type="gramStart"/>
      <w:r w:rsidR="008B7CDC" w:rsidRPr="009756FD">
        <w:rPr>
          <w:rFonts w:ascii="Book Antiqua" w:hAnsi="Book Antiqua" w:cs="Times New Roman"/>
          <w:sz w:val="24"/>
          <w:szCs w:val="24"/>
          <w:lang w:val="en-US"/>
        </w:rPr>
        <w:t>transplantation</w:t>
      </w:r>
      <w:r w:rsidR="00E62FF8" w:rsidRPr="009756FD">
        <w:rPr>
          <w:rFonts w:ascii="Book Antiqua" w:hAnsi="Book Antiqua" w:cs="Times New Roman"/>
          <w:sz w:val="24"/>
          <w:szCs w:val="24"/>
          <w:vertAlign w:val="superscript"/>
          <w:lang w:val="en-US"/>
        </w:rPr>
        <w:t>[</w:t>
      </w:r>
      <w:proofErr w:type="gramEnd"/>
      <w:r w:rsidR="006C6FB0" w:rsidRPr="009756FD">
        <w:rPr>
          <w:rFonts w:ascii="Book Antiqua" w:hAnsi="Book Antiqua" w:cs="Times New Roman"/>
          <w:sz w:val="24"/>
          <w:szCs w:val="24"/>
          <w:vertAlign w:val="superscript"/>
          <w:lang w:val="en-US"/>
        </w:rPr>
        <w:t>268,269</w:t>
      </w:r>
      <w:r w:rsidR="00E62FF8" w:rsidRPr="009756FD">
        <w:rPr>
          <w:rFonts w:ascii="Book Antiqua" w:hAnsi="Book Antiqua" w:cs="Times New Roman"/>
          <w:sz w:val="24"/>
          <w:szCs w:val="24"/>
          <w:vertAlign w:val="superscript"/>
          <w:lang w:val="en-US"/>
        </w:rPr>
        <w:t>]</w:t>
      </w:r>
      <w:r w:rsidR="001E31E9" w:rsidRPr="009756FD">
        <w:rPr>
          <w:rFonts w:ascii="Book Antiqua" w:hAnsi="Book Antiqua" w:cs="Times New Roman"/>
          <w:sz w:val="24"/>
          <w:szCs w:val="24"/>
          <w:lang w:val="en-US"/>
        </w:rPr>
        <w:t xml:space="preserve"> </w:t>
      </w:r>
      <w:r w:rsidR="00F85D10" w:rsidRPr="009756FD">
        <w:rPr>
          <w:rFonts w:ascii="Book Antiqua" w:hAnsi="Book Antiqua" w:cs="Times New Roman"/>
          <w:sz w:val="24"/>
          <w:szCs w:val="24"/>
          <w:lang w:val="en-US"/>
        </w:rPr>
        <w:t xml:space="preserve">(Figure </w:t>
      </w:r>
      <w:r w:rsidR="00335D48" w:rsidRPr="009756FD">
        <w:rPr>
          <w:rFonts w:ascii="Book Antiqua" w:hAnsi="Book Antiqua" w:cs="Times New Roman"/>
          <w:sz w:val="24"/>
          <w:szCs w:val="24"/>
          <w:lang w:val="en-US"/>
        </w:rPr>
        <w:t>8</w:t>
      </w:r>
      <w:r w:rsidR="00F85D10" w:rsidRPr="009756FD">
        <w:rPr>
          <w:rFonts w:ascii="Book Antiqua" w:hAnsi="Book Antiqua" w:cs="Times New Roman"/>
          <w:sz w:val="24"/>
          <w:szCs w:val="24"/>
          <w:lang w:val="en-US"/>
        </w:rPr>
        <w:t>)</w:t>
      </w:r>
      <w:r w:rsidR="001E31E9" w:rsidRPr="009756FD">
        <w:rPr>
          <w:rFonts w:ascii="Book Antiqua" w:hAnsi="Book Antiqua" w:cs="Times New Roman"/>
          <w:sz w:val="24"/>
          <w:szCs w:val="24"/>
          <w:lang w:val="en-US"/>
        </w:rPr>
        <w:t>.</w:t>
      </w:r>
    </w:p>
    <w:p w:rsidR="00345E4B" w:rsidRPr="009756FD" w:rsidRDefault="00345E4B" w:rsidP="00BE64EB">
      <w:pPr>
        <w:spacing w:after="0" w:line="360" w:lineRule="auto"/>
        <w:jc w:val="both"/>
        <w:rPr>
          <w:rFonts w:ascii="Book Antiqua" w:hAnsi="Book Antiqua" w:cs="Times New Roman"/>
          <w:b/>
          <w:sz w:val="24"/>
          <w:szCs w:val="24"/>
          <w:lang w:val="en-US" w:eastAsia="zh-CN"/>
        </w:rPr>
      </w:pPr>
    </w:p>
    <w:p w:rsidR="00A41751" w:rsidRPr="009756FD" w:rsidRDefault="00AA08D6" w:rsidP="00BE64EB">
      <w:pPr>
        <w:spacing w:after="0" w:line="360" w:lineRule="auto"/>
        <w:jc w:val="both"/>
        <w:rPr>
          <w:rFonts w:ascii="Book Antiqua" w:hAnsi="Book Antiqua" w:cs="Times New Roman"/>
          <w:b/>
          <w:sz w:val="24"/>
          <w:szCs w:val="24"/>
          <w:lang w:val="en-US"/>
        </w:rPr>
      </w:pPr>
      <w:r w:rsidRPr="009756FD">
        <w:rPr>
          <w:rFonts w:ascii="Book Antiqua" w:hAnsi="Book Antiqua" w:cs="Times New Roman"/>
          <w:b/>
          <w:sz w:val="24"/>
          <w:szCs w:val="24"/>
          <w:lang w:val="en-US"/>
        </w:rPr>
        <w:t>DIAGNOSTIC</w:t>
      </w:r>
    </w:p>
    <w:p w:rsidR="00912696" w:rsidRPr="009756FD" w:rsidRDefault="00A41751" w:rsidP="007D206E">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For the diagnosis of </w:t>
      </w:r>
      <w:r w:rsidR="00335D48" w:rsidRPr="009756FD">
        <w:rPr>
          <w:rFonts w:ascii="Book Antiqua" w:hAnsi="Book Antiqua" w:cs="Times New Roman"/>
          <w:sz w:val="24"/>
          <w:szCs w:val="24"/>
          <w:lang w:val="en-US"/>
        </w:rPr>
        <w:t>HCV</w:t>
      </w:r>
      <w:r w:rsidRPr="009756FD">
        <w:rPr>
          <w:rFonts w:ascii="Book Antiqua" w:hAnsi="Book Antiqua" w:cs="Times New Roman"/>
          <w:sz w:val="24"/>
          <w:szCs w:val="24"/>
          <w:lang w:val="en-US"/>
        </w:rPr>
        <w:t xml:space="preserve"> both serologic and nucleic acid-based </w:t>
      </w:r>
      <w:r w:rsidR="001900F1" w:rsidRPr="009756FD">
        <w:rPr>
          <w:rFonts w:ascii="Book Antiqua" w:hAnsi="Book Antiqua" w:cs="Times New Roman"/>
          <w:sz w:val="24"/>
          <w:szCs w:val="24"/>
          <w:lang w:val="en-US"/>
        </w:rPr>
        <w:t xml:space="preserve">tests were </w:t>
      </w:r>
      <w:proofErr w:type="gramStart"/>
      <w:r w:rsidR="001900F1" w:rsidRPr="009756FD">
        <w:rPr>
          <w:rFonts w:ascii="Book Antiqua" w:hAnsi="Book Antiqua" w:cs="Times New Roman"/>
          <w:sz w:val="24"/>
          <w:szCs w:val="24"/>
          <w:lang w:val="en-US"/>
        </w:rPr>
        <w:t>developed</w:t>
      </w:r>
      <w:r w:rsidR="00940269" w:rsidRPr="009756FD">
        <w:rPr>
          <w:rFonts w:ascii="Book Antiqua" w:hAnsi="Book Antiqua" w:cs="Times New Roman"/>
          <w:sz w:val="24"/>
          <w:szCs w:val="24"/>
          <w:vertAlign w:val="superscript"/>
          <w:lang w:val="en-US"/>
        </w:rPr>
        <w:t>[</w:t>
      </w:r>
      <w:proofErr w:type="gramEnd"/>
      <w:r w:rsidR="00940269" w:rsidRPr="009756FD">
        <w:rPr>
          <w:rFonts w:ascii="Book Antiqua" w:hAnsi="Book Antiqua" w:cs="Times New Roman"/>
          <w:sz w:val="24"/>
          <w:szCs w:val="24"/>
          <w:vertAlign w:val="superscript"/>
          <w:lang w:val="en-US"/>
        </w:rPr>
        <w:t>2</w:t>
      </w:r>
      <w:r w:rsidR="00CB42B7" w:rsidRPr="009756FD">
        <w:rPr>
          <w:rFonts w:ascii="Book Antiqua" w:hAnsi="Book Antiqua" w:cs="Times New Roman"/>
          <w:sz w:val="24"/>
          <w:szCs w:val="24"/>
          <w:vertAlign w:val="superscript"/>
          <w:lang w:val="en-US"/>
        </w:rPr>
        <w:t>70,271</w:t>
      </w:r>
      <w:r w:rsidR="00940269" w:rsidRPr="009756FD">
        <w:rPr>
          <w:rFonts w:ascii="Book Antiqua" w:hAnsi="Book Antiqua" w:cs="Times New Roman"/>
          <w:sz w:val="24"/>
          <w:szCs w:val="24"/>
          <w:vertAlign w:val="superscript"/>
          <w:lang w:val="en-US"/>
        </w:rPr>
        <w:t>]</w:t>
      </w:r>
      <w:r w:rsidR="00940269" w:rsidRPr="009756FD">
        <w:rPr>
          <w:rFonts w:ascii="Book Antiqua" w:hAnsi="Book Antiqua" w:cs="Times New Roman"/>
          <w:sz w:val="24"/>
          <w:szCs w:val="24"/>
          <w:lang w:val="en-US"/>
        </w:rPr>
        <w:t>.</w:t>
      </w:r>
      <w:r w:rsidR="00335D48"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Serologic tests are sufficient when chronic hepatitis C is expected, with a sensitivity of more than 99% in the 3</w:t>
      </w:r>
      <w:r w:rsidRPr="009756FD">
        <w:rPr>
          <w:rFonts w:ascii="Book Antiqua" w:hAnsi="Book Antiqua" w:cs="Times New Roman"/>
          <w:sz w:val="24"/>
          <w:szCs w:val="24"/>
          <w:vertAlign w:val="superscript"/>
          <w:lang w:val="en-US"/>
        </w:rPr>
        <w:t>rd</w:t>
      </w:r>
      <w:r w:rsidRPr="009756FD">
        <w:rPr>
          <w:rFonts w:ascii="Book Antiqua" w:hAnsi="Book Antiqua" w:cs="Times New Roman"/>
          <w:sz w:val="24"/>
          <w:szCs w:val="24"/>
          <w:lang w:val="en-US"/>
        </w:rPr>
        <w:t xml:space="preserve"> generation assays. Positive serologic results require </w:t>
      </w:r>
      <w:r w:rsidR="001900F1" w:rsidRPr="009756FD">
        <w:rPr>
          <w:rFonts w:ascii="Book Antiqua" w:hAnsi="Book Antiqua" w:cs="Times New Roman"/>
          <w:sz w:val="24"/>
          <w:szCs w:val="24"/>
          <w:lang w:val="en-US"/>
        </w:rPr>
        <w:t xml:space="preserve">additional </w:t>
      </w:r>
      <w:r w:rsidRPr="009756FD">
        <w:rPr>
          <w:rFonts w:ascii="Book Antiqua" w:hAnsi="Book Antiqua" w:cs="Times New Roman"/>
          <w:sz w:val="24"/>
          <w:szCs w:val="24"/>
          <w:lang w:val="en-US"/>
        </w:rPr>
        <w:t>HCV RNA or (with slightly reduced sensitivity) HCV core antigen measurement</w:t>
      </w:r>
      <w:r w:rsidR="00AA6630" w:rsidRPr="009756FD">
        <w:rPr>
          <w:rFonts w:ascii="Book Antiqua" w:hAnsi="Book Antiqua" w:cs="Times New Roman"/>
          <w:sz w:val="24"/>
          <w:szCs w:val="24"/>
          <w:lang w:val="en-US"/>
        </w:rPr>
        <w:t>s</w:t>
      </w:r>
      <w:r w:rsidRPr="009756FD">
        <w:rPr>
          <w:rFonts w:ascii="Book Antiqua" w:hAnsi="Book Antiqua" w:cs="Times New Roman"/>
          <w:sz w:val="24"/>
          <w:szCs w:val="24"/>
          <w:lang w:val="en-US"/>
        </w:rPr>
        <w:t xml:space="preserve"> in order to differentiate between chronic hepatitis C and resolved HCV infection from the past. When </w:t>
      </w:r>
      <w:r w:rsidR="00AA6630" w:rsidRPr="009756FD">
        <w:rPr>
          <w:rFonts w:ascii="Book Antiqua" w:hAnsi="Book Antiqua" w:cs="Times New Roman"/>
          <w:sz w:val="24"/>
          <w:szCs w:val="24"/>
          <w:lang w:val="en-US"/>
        </w:rPr>
        <w:t xml:space="preserve">an </w:t>
      </w:r>
      <w:r w:rsidRPr="009756FD">
        <w:rPr>
          <w:rFonts w:ascii="Book Antiqua" w:hAnsi="Book Antiqua" w:cs="Times New Roman"/>
          <w:sz w:val="24"/>
          <w:szCs w:val="24"/>
          <w:lang w:val="en-US"/>
        </w:rPr>
        <w:t xml:space="preserve">acute hepatitis C is considered, </w:t>
      </w:r>
      <w:r w:rsidR="00910FAD" w:rsidRPr="009756FD">
        <w:rPr>
          <w:rFonts w:ascii="Book Antiqua" w:hAnsi="Book Antiqua" w:cs="Times New Roman"/>
          <w:sz w:val="24"/>
          <w:szCs w:val="24"/>
          <w:lang w:val="en-US"/>
        </w:rPr>
        <w:t xml:space="preserve">a </w:t>
      </w:r>
      <w:r w:rsidRPr="009756FD">
        <w:rPr>
          <w:rFonts w:ascii="Book Antiqua" w:hAnsi="Book Antiqua" w:cs="Times New Roman"/>
          <w:sz w:val="24"/>
          <w:szCs w:val="24"/>
          <w:lang w:val="en-US"/>
        </w:rPr>
        <w:t xml:space="preserve">serologic screening alone is insufficient because </w:t>
      </w:r>
      <w:r w:rsidR="001900F1" w:rsidRPr="009756FD">
        <w:rPr>
          <w:rFonts w:ascii="Book Antiqua" w:hAnsi="Book Antiqua" w:cs="Times New Roman"/>
          <w:sz w:val="24"/>
          <w:szCs w:val="24"/>
          <w:lang w:val="en-US"/>
        </w:rPr>
        <w:t xml:space="preserve">mature </w:t>
      </w:r>
      <w:r w:rsidRPr="009756FD">
        <w:rPr>
          <w:rFonts w:ascii="Book Antiqua" w:hAnsi="Book Antiqua" w:cs="Times New Roman"/>
          <w:sz w:val="24"/>
          <w:szCs w:val="24"/>
          <w:lang w:val="en-US"/>
        </w:rPr>
        <w:t xml:space="preserve">anti-HCV antibodies </w:t>
      </w:r>
      <w:r w:rsidR="001900F1" w:rsidRPr="009756FD">
        <w:rPr>
          <w:rFonts w:ascii="Book Antiqua" w:hAnsi="Book Antiqua" w:cs="Times New Roman"/>
          <w:sz w:val="24"/>
          <w:szCs w:val="24"/>
          <w:lang w:val="en-US"/>
        </w:rPr>
        <w:t xml:space="preserve">are </w:t>
      </w:r>
      <w:r w:rsidRPr="009756FD">
        <w:rPr>
          <w:rFonts w:ascii="Book Antiqua" w:hAnsi="Book Antiqua" w:cs="Times New Roman"/>
          <w:sz w:val="24"/>
          <w:szCs w:val="24"/>
          <w:lang w:val="en-US"/>
        </w:rPr>
        <w:t>develop</w:t>
      </w:r>
      <w:r w:rsidR="001900F1" w:rsidRPr="009756FD">
        <w:rPr>
          <w:rFonts w:ascii="Book Antiqua" w:hAnsi="Book Antiqua" w:cs="Times New Roman"/>
          <w:sz w:val="24"/>
          <w:szCs w:val="24"/>
          <w:lang w:val="en-US"/>
        </w:rPr>
        <w:t>ed</w:t>
      </w:r>
      <w:r w:rsidRPr="009756FD">
        <w:rPr>
          <w:rFonts w:ascii="Book Antiqua" w:hAnsi="Book Antiqua" w:cs="Times New Roman"/>
          <w:sz w:val="24"/>
          <w:szCs w:val="24"/>
          <w:lang w:val="en-US"/>
        </w:rPr>
        <w:t xml:space="preserve"> late after transmission of the virus. </w:t>
      </w:r>
    </w:p>
    <w:p w:rsidR="009336D7" w:rsidRPr="009756FD" w:rsidRDefault="009336D7" w:rsidP="00BE64EB">
      <w:pPr>
        <w:autoSpaceDE w:val="0"/>
        <w:autoSpaceDN w:val="0"/>
        <w:adjustRightInd w:val="0"/>
        <w:spacing w:after="0" w:line="360" w:lineRule="auto"/>
        <w:ind w:firstLine="709"/>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Morphological methods like immunohistochemistry, </w:t>
      </w:r>
      <w:r w:rsidRPr="009756FD">
        <w:rPr>
          <w:rFonts w:ascii="Book Antiqua" w:hAnsi="Book Antiqua" w:cs="Times New Roman"/>
          <w:i/>
          <w:iCs/>
          <w:sz w:val="24"/>
          <w:szCs w:val="24"/>
          <w:lang w:val="en-US"/>
        </w:rPr>
        <w:t xml:space="preserve">in situ </w:t>
      </w:r>
      <w:r w:rsidRPr="009756FD">
        <w:rPr>
          <w:rFonts w:ascii="Book Antiqua" w:hAnsi="Book Antiqua" w:cs="Times New Roman"/>
          <w:sz w:val="24"/>
          <w:szCs w:val="24"/>
          <w:lang w:val="en-US"/>
        </w:rPr>
        <w:t>hybridization or PCR from liver specimens play no relevant role in the diagnosis of hepatitis C because of their low sensitivity, poor specificity and low efficacy compared to serologic and nucleic acid-based approaches</w:t>
      </w:r>
      <w:r w:rsidR="00335D48" w:rsidRPr="009756FD">
        <w:rPr>
          <w:rFonts w:ascii="Book Antiqua" w:hAnsi="Book Antiqua" w:cs="Times New Roman"/>
          <w:sz w:val="24"/>
          <w:szCs w:val="24"/>
          <w:lang w:val="en-US"/>
        </w:rPr>
        <w:t>.</w:t>
      </w:r>
    </w:p>
    <w:p w:rsidR="00494349" w:rsidRPr="009756FD" w:rsidRDefault="00494349" w:rsidP="00BE64EB">
      <w:pPr>
        <w:autoSpaceDE w:val="0"/>
        <w:autoSpaceDN w:val="0"/>
        <w:adjustRightInd w:val="0"/>
        <w:spacing w:after="0" w:line="360" w:lineRule="auto"/>
        <w:jc w:val="both"/>
        <w:rPr>
          <w:rFonts w:ascii="Book Antiqua" w:hAnsi="Book Antiqua" w:cs="Times New Roman"/>
          <w:b/>
          <w:i/>
          <w:sz w:val="24"/>
          <w:szCs w:val="24"/>
          <w:lang w:val="en-US" w:eastAsia="zh-CN"/>
        </w:rPr>
      </w:pPr>
    </w:p>
    <w:p w:rsidR="009336D7" w:rsidRPr="009756FD" w:rsidRDefault="009336D7" w:rsidP="00BE64EB">
      <w:pPr>
        <w:autoSpaceDE w:val="0"/>
        <w:autoSpaceDN w:val="0"/>
        <w:adjustRightInd w:val="0"/>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lastRenderedPageBreak/>
        <w:t>HCV core antigen assay</w:t>
      </w:r>
    </w:p>
    <w:p w:rsidR="00912696" w:rsidRPr="009756FD" w:rsidRDefault="00912696" w:rsidP="007D206E">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Recently, a new quantitative HCV core antigen assay (Architect HCV Ag, Abbott Diagnostics) was approved by the EMA. This assay comprises 5 different antibodies </w:t>
      </w:r>
      <w:r w:rsidR="00376B56" w:rsidRPr="009756FD">
        <w:rPr>
          <w:rFonts w:ascii="Book Antiqua" w:hAnsi="Book Antiqua" w:cs="Times New Roman"/>
          <w:sz w:val="24"/>
          <w:szCs w:val="24"/>
          <w:lang w:val="en-US"/>
        </w:rPr>
        <w:t>targeted the HCV core antigen.</w:t>
      </w:r>
      <w:r w:rsidRPr="009756FD">
        <w:rPr>
          <w:rFonts w:ascii="Book Antiqua" w:hAnsi="Book Antiqua" w:cs="Times New Roman"/>
          <w:sz w:val="24"/>
          <w:szCs w:val="24"/>
          <w:lang w:val="en-US"/>
        </w:rPr>
        <w:t xml:space="preserve"> </w:t>
      </w:r>
      <w:r w:rsidR="00376B56" w:rsidRPr="009756FD">
        <w:rPr>
          <w:rFonts w:ascii="Book Antiqua" w:hAnsi="Book Antiqua" w:cs="Times New Roman"/>
          <w:sz w:val="24"/>
          <w:szCs w:val="24"/>
          <w:lang w:val="en-US"/>
        </w:rPr>
        <w:t xml:space="preserve">The test is </w:t>
      </w:r>
      <w:r w:rsidRPr="009756FD">
        <w:rPr>
          <w:rFonts w:ascii="Book Antiqua" w:hAnsi="Book Antiqua" w:cs="Times New Roman"/>
          <w:sz w:val="24"/>
          <w:szCs w:val="24"/>
          <w:lang w:val="en-US"/>
        </w:rPr>
        <w:t xml:space="preserve">highly specific (99.8%), equally effective for different HCV genotypes, and shows a relatively high sensitivity for </w:t>
      </w:r>
      <w:r w:rsidR="00287143"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determination of chronic hepatitis C (corresponding to </w:t>
      </w:r>
      <w:r w:rsidR="00287143" w:rsidRPr="009756FD">
        <w:rPr>
          <w:rFonts w:ascii="Book Antiqua" w:hAnsi="Book Antiqua" w:cs="Times New Roman"/>
          <w:sz w:val="24"/>
          <w:szCs w:val="24"/>
          <w:lang w:val="en-US"/>
        </w:rPr>
        <w:t>600-1000 IU/mL</w:t>
      </w:r>
      <w:r w:rsidRPr="009756FD">
        <w:rPr>
          <w:rFonts w:ascii="Book Antiqua" w:hAnsi="Book Antiqua" w:cs="Times New Roman"/>
          <w:sz w:val="24"/>
          <w:szCs w:val="24"/>
          <w:lang w:val="en-US"/>
        </w:rPr>
        <w:t xml:space="preserve"> HCV RNA). However, HCV core antigen correlated well</w:t>
      </w:r>
      <w:r w:rsidR="00092901"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but not fully linearly</w:t>
      </w:r>
      <w:r w:rsidR="00092901" w:rsidRPr="009756FD">
        <w:rPr>
          <w:rFonts w:ascii="Book Antiqua" w:hAnsi="Book Antiqua" w:cs="Times New Roman"/>
          <w:sz w:val="24"/>
          <w:szCs w:val="24"/>
          <w:lang w:val="en-US"/>
        </w:rPr>
        <w:t>,</w:t>
      </w:r>
      <w:r w:rsidRPr="009756FD">
        <w:rPr>
          <w:rFonts w:ascii="Book Antiqua" w:hAnsi="Book Antiqua" w:cs="Times New Roman"/>
          <w:sz w:val="24"/>
          <w:szCs w:val="24"/>
          <w:lang w:val="en-US"/>
        </w:rPr>
        <w:t xml:space="preserve"> with HCV RNA serum levels, and false-negative results </w:t>
      </w:r>
      <w:r w:rsidR="00376B56" w:rsidRPr="009756FD">
        <w:rPr>
          <w:rFonts w:ascii="Book Antiqua" w:hAnsi="Book Antiqua" w:cs="Times New Roman"/>
          <w:sz w:val="24"/>
          <w:szCs w:val="24"/>
          <w:lang w:val="en-US"/>
        </w:rPr>
        <w:t xml:space="preserve">might be obtained </w:t>
      </w:r>
      <w:r w:rsidRPr="009756FD">
        <w:rPr>
          <w:rFonts w:ascii="Book Antiqua" w:hAnsi="Book Antiqua" w:cs="Times New Roman"/>
          <w:sz w:val="24"/>
          <w:szCs w:val="24"/>
          <w:lang w:val="en-US"/>
        </w:rPr>
        <w:t xml:space="preserve">in patients with </w:t>
      </w:r>
      <w:r w:rsidR="0040736D" w:rsidRPr="009756FD">
        <w:rPr>
          <w:rFonts w:ascii="Book Antiqua" w:hAnsi="Book Antiqua" w:cs="Times New Roman"/>
          <w:sz w:val="24"/>
          <w:szCs w:val="24"/>
          <w:lang w:val="en-US"/>
        </w:rPr>
        <w:t xml:space="preserve">an </w:t>
      </w:r>
      <w:r w:rsidRPr="009756FD">
        <w:rPr>
          <w:rFonts w:ascii="Book Antiqua" w:hAnsi="Book Antiqua" w:cs="Times New Roman"/>
          <w:sz w:val="24"/>
          <w:szCs w:val="24"/>
          <w:lang w:val="en-US"/>
        </w:rPr>
        <w:t xml:space="preserve">impaired </w:t>
      </w:r>
      <w:proofErr w:type="gramStart"/>
      <w:r w:rsidRPr="009756FD">
        <w:rPr>
          <w:rFonts w:ascii="Book Antiqua" w:hAnsi="Book Antiqua" w:cs="Times New Roman"/>
          <w:sz w:val="24"/>
          <w:szCs w:val="24"/>
          <w:lang w:val="en-US"/>
        </w:rPr>
        <w:t>immunity</w:t>
      </w:r>
      <w:r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271-273</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Another study has shown that </w:t>
      </w:r>
      <w:r w:rsidR="00287143"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HCV core antigen quantification could be an alternative to HCV RNA quantification for on-treatment antiviral response </w:t>
      </w:r>
      <w:proofErr w:type="gramStart"/>
      <w:r w:rsidRPr="009756FD">
        <w:rPr>
          <w:rFonts w:ascii="Book Antiqua" w:hAnsi="Book Antiqua" w:cs="Times New Roman"/>
          <w:sz w:val="24"/>
          <w:szCs w:val="24"/>
          <w:lang w:val="en-US"/>
        </w:rPr>
        <w:t>monitoring</w:t>
      </w:r>
      <w:r w:rsidRPr="009756FD">
        <w:rPr>
          <w:rFonts w:ascii="Book Antiqua" w:hAnsi="Book Antiqua" w:cs="Times New Roman"/>
          <w:sz w:val="24"/>
          <w:szCs w:val="24"/>
          <w:vertAlign w:val="superscript"/>
          <w:lang w:val="en-US"/>
        </w:rPr>
        <w:t>[</w:t>
      </w:r>
      <w:proofErr w:type="gramEnd"/>
      <w:r w:rsidR="00940269" w:rsidRPr="009756FD">
        <w:rPr>
          <w:rFonts w:ascii="Book Antiqua" w:hAnsi="Book Antiqua" w:cs="Times New Roman"/>
          <w:sz w:val="24"/>
          <w:szCs w:val="24"/>
          <w:vertAlign w:val="superscript"/>
          <w:lang w:val="en-US"/>
        </w:rPr>
        <w:t>2</w:t>
      </w:r>
      <w:r w:rsidR="00CB42B7" w:rsidRPr="009756FD">
        <w:rPr>
          <w:rFonts w:ascii="Book Antiqua" w:hAnsi="Book Antiqua" w:cs="Times New Roman"/>
          <w:sz w:val="24"/>
          <w:szCs w:val="24"/>
          <w:vertAlign w:val="superscript"/>
          <w:lang w:val="en-US"/>
        </w:rPr>
        <w:t>74</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Here, </w:t>
      </w:r>
      <w:r w:rsidR="0040736D" w:rsidRPr="009756FD">
        <w:rPr>
          <w:rFonts w:ascii="Book Antiqua" w:hAnsi="Book Antiqua" w:cs="Times New Roman"/>
          <w:sz w:val="24"/>
          <w:szCs w:val="24"/>
          <w:lang w:val="en-US"/>
        </w:rPr>
        <w:t xml:space="preserve">a </w:t>
      </w:r>
      <w:r w:rsidRPr="009756FD">
        <w:rPr>
          <w:rFonts w:ascii="Book Antiqua" w:hAnsi="Book Antiqua" w:cs="Times New Roman"/>
          <w:sz w:val="24"/>
          <w:szCs w:val="24"/>
          <w:lang w:val="en-US"/>
        </w:rPr>
        <w:t>HCV core antigen below the limit of quantification at treatment week 1 was strongly predictive of RVR, whereas patients with a less than 1 log10 decline in HCV core antigen at treatment week 12 had a high probability of achieving nonresponse. The new HCV core antigen assay could be a cheaper, though somewhat less sensitive alternative for nucleic acid testing.</w:t>
      </w:r>
    </w:p>
    <w:p w:rsidR="005B7529" w:rsidRPr="009756FD" w:rsidRDefault="005B7529" w:rsidP="00BE64EB">
      <w:pPr>
        <w:autoSpaceDE w:val="0"/>
        <w:autoSpaceDN w:val="0"/>
        <w:adjustRightInd w:val="0"/>
        <w:spacing w:after="0" w:line="360" w:lineRule="auto"/>
        <w:jc w:val="both"/>
        <w:rPr>
          <w:rFonts w:ascii="Book Antiqua" w:hAnsi="Book Antiqua" w:cs="Times New Roman"/>
          <w:b/>
          <w:i/>
          <w:sz w:val="24"/>
          <w:szCs w:val="24"/>
          <w:lang w:val="en-US"/>
        </w:rPr>
      </w:pPr>
    </w:p>
    <w:p w:rsidR="009336D7" w:rsidRPr="009756FD" w:rsidRDefault="009336D7" w:rsidP="00BE64EB">
      <w:pPr>
        <w:autoSpaceDE w:val="0"/>
        <w:autoSpaceDN w:val="0"/>
        <w:adjustRightInd w:val="0"/>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Nucleic acid testing for HCV</w:t>
      </w:r>
    </w:p>
    <w:p w:rsidR="002C42F9" w:rsidRPr="009756FD" w:rsidRDefault="00084704" w:rsidP="007D206E">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Since, t</w:t>
      </w:r>
      <w:r w:rsidR="002E6CD6" w:rsidRPr="009756FD">
        <w:rPr>
          <w:rFonts w:ascii="Book Antiqua" w:hAnsi="Book Antiqua" w:cs="Times New Roman"/>
          <w:sz w:val="24"/>
          <w:szCs w:val="24"/>
          <w:lang w:val="en-US"/>
        </w:rPr>
        <w:t xml:space="preserve">he </w:t>
      </w:r>
      <w:r w:rsidR="00A41751" w:rsidRPr="009756FD">
        <w:rPr>
          <w:rFonts w:ascii="Book Antiqua" w:hAnsi="Book Antiqua" w:cs="Times New Roman"/>
          <w:sz w:val="24"/>
          <w:szCs w:val="24"/>
          <w:lang w:val="en-US"/>
        </w:rPr>
        <w:t>HCV RNA</w:t>
      </w:r>
      <w:r w:rsidR="00912696" w:rsidRPr="009756FD">
        <w:rPr>
          <w:rFonts w:ascii="Book Antiqua" w:hAnsi="Book Antiqua" w:cs="Times New Roman"/>
          <w:sz w:val="24"/>
          <w:szCs w:val="24"/>
          <w:lang w:val="en-US"/>
        </w:rPr>
        <w:t xml:space="preserve"> </w:t>
      </w:r>
      <w:r w:rsidR="00A41751" w:rsidRPr="009756FD">
        <w:rPr>
          <w:rFonts w:ascii="Book Antiqua" w:hAnsi="Book Antiqua" w:cs="Times New Roman"/>
          <w:sz w:val="24"/>
          <w:szCs w:val="24"/>
          <w:lang w:val="en-US"/>
        </w:rPr>
        <w:t>is detectable</w:t>
      </w:r>
      <w:r w:rsidRPr="009756FD">
        <w:rPr>
          <w:rFonts w:ascii="Book Antiqua" w:hAnsi="Book Antiqua" w:cs="Times New Roman"/>
          <w:sz w:val="24"/>
          <w:szCs w:val="24"/>
          <w:lang w:val="en-US"/>
        </w:rPr>
        <w:t xml:space="preserve"> within a few days of </w:t>
      </w:r>
      <w:r w:rsidR="001900F1" w:rsidRPr="009756FD">
        <w:rPr>
          <w:rFonts w:ascii="Book Antiqua" w:hAnsi="Book Antiqua" w:cs="Times New Roman"/>
          <w:sz w:val="24"/>
          <w:szCs w:val="24"/>
          <w:lang w:val="en-US"/>
        </w:rPr>
        <w:t>infection;</w:t>
      </w:r>
      <w:r w:rsidRPr="009756FD">
        <w:rPr>
          <w:rFonts w:ascii="Book Antiqua" w:hAnsi="Book Antiqua" w:cs="Times New Roman"/>
          <w:sz w:val="24"/>
          <w:szCs w:val="24"/>
          <w:lang w:val="en-US"/>
        </w:rPr>
        <w:t xml:space="preserve"> the</w:t>
      </w:r>
      <w:r w:rsidR="00A41751" w:rsidRPr="009756FD">
        <w:rPr>
          <w:rFonts w:ascii="Book Antiqua" w:hAnsi="Book Antiqua" w:cs="Times New Roman"/>
          <w:sz w:val="24"/>
          <w:szCs w:val="24"/>
          <w:lang w:val="en-US"/>
        </w:rPr>
        <w:t xml:space="preserve"> nucleic acid-based tests</w:t>
      </w:r>
      <w:r w:rsidRPr="009756FD">
        <w:rPr>
          <w:rFonts w:ascii="Book Antiqua" w:hAnsi="Book Antiqua" w:cs="Times New Roman"/>
          <w:sz w:val="24"/>
          <w:szCs w:val="24"/>
          <w:lang w:val="en-US"/>
        </w:rPr>
        <w:t xml:space="preserve"> are efficient</w:t>
      </w:r>
      <w:r w:rsidR="00A41751" w:rsidRPr="009756FD">
        <w:rPr>
          <w:rFonts w:ascii="Book Antiqua" w:hAnsi="Book Antiqua" w:cs="Times New Roman"/>
          <w:sz w:val="24"/>
          <w:szCs w:val="24"/>
          <w:lang w:val="en-US"/>
        </w:rPr>
        <w:t xml:space="preserve"> </w:t>
      </w:r>
      <w:r w:rsidR="001900F1" w:rsidRPr="009756FD">
        <w:rPr>
          <w:rFonts w:ascii="Book Antiqua" w:hAnsi="Book Antiqua" w:cs="Times New Roman"/>
          <w:sz w:val="24"/>
          <w:szCs w:val="24"/>
          <w:lang w:val="en-US"/>
        </w:rPr>
        <w:t xml:space="preserve">in </w:t>
      </w:r>
      <w:r w:rsidR="00AA6630" w:rsidRPr="009756FD">
        <w:rPr>
          <w:rFonts w:ascii="Book Antiqua" w:hAnsi="Book Antiqua" w:cs="Times New Roman"/>
          <w:sz w:val="24"/>
          <w:szCs w:val="24"/>
          <w:lang w:val="en-US"/>
        </w:rPr>
        <w:t xml:space="preserve">an </w:t>
      </w:r>
      <w:r w:rsidRPr="009756FD">
        <w:rPr>
          <w:rFonts w:ascii="Book Antiqua" w:hAnsi="Book Antiqua" w:cs="Times New Roman"/>
          <w:sz w:val="24"/>
          <w:szCs w:val="24"/>
          <w:lang w:val="en-US"/>
        </w:rPr>
        <w:t xml:space="preserve">early </w:t>
      </w:r>
      <w:r w:rsidR="001900F1" w:rsidRPr="009756FD">
        <w:rPr>
          <w:rFonts w:ascii="Book Antiqua" w:hAnsi="Book Antiqua" w:cs="Times New Roman"/>
          <w:sz w:val="24"/>
          <w:szCs w:val="24"/>
          <w:lang w:val="en-US"/>
        </w:rPr>
        <w:t>diagnostic</w:t>
      </w:r>
      <w:r w:rsidR="00A41751" w:rsidRPr="009756FD">
        <w:rPr>
          <w:rFonts w:ascii="Book Antiqua" w:hAnsi="Book Antiqua" w:cs="Times New Roman"/>
          <w:sz w:val="24"/>
          <w:szCs w:val="24"/>
          <w:lang w:val="en-US"/>
        </w:rPr>
        <w:t xml:space="preserve"> </w:t>
      </w:r>
      <w:r w:rsidR="001900F1" w:rsidRPr="009756FD">
        <w:rPr>
          <w:rFonts w:ascii="Book Antiqua" w:hAnsi="Book Antiqua" w:cs="Times New Roman"/>
          <w:sz w:val="24"/>
          <w:szCs w:val="24"/>
          <w:lang w:val="en-US"/>
        </w:rPr>
        <w:t xml:space="preserve">of </w:t>
      </w:r>
      <w:r w:rsidR="00A41751" w:rsidRPr="009756FD">
        <w:rPr>
          <w:rFonts w:ascii="Book Antiqua" w:hAnsi="Book Antiqua" w:cs="Times New Roman"/>
          <w:sz w:val="24"/>
          <w:szCs w:val="24"/>
          <w:lang w:val="en-US"/>
        </w:rPr>
        <w:t>acute hepatitis C</w:t>
      </w:r>
      <w:r w:rsidRPr="009756FD">
        <w:rPr>
          <w:rFonts w:ascii="Book Antiqua" w:hAnsi="Book Antiqua" w:cs="Times New Roman"/>
          <w:sz w:val="24"/>
          <w:szCs w:val="24"/>
          <w:lang w:val="en-US"/>
        </w:rPr>
        <w:t xml:space="preserve"> and should be considered as mandatory</w:t>
      </w:r>
      <w:r w:rsidR="00A41751" w:rsidRPr="009756FD">
        <w:rPr>
          <w:rFonts w:ascii="Book Antiqua" w:hAnsi="Book Antiqua" w:cs="Times New Roman"/>
          <w:sz w:val="24"/>
          <w:szCs w:val="24"/>
          <w:lang w:val="en-US"/>
        </w:rPr>
        <w:t xml:space="preserve">. </w:t>
      </w:r>
      <w:r w:rsidR="00AA6630" w:rsidRPr="009756FD">
        <w:rPr>
          <w:rFonts w:ascii="Book Antiqua" w:hAnsi="Book Antiqua" w:cs="Times New Roman"/>
          <w:sz w:val="24"/>
          <w:szCs w:val="24"/>
          <w:lang w:val="en-US"/>
        </w:rPr>
        <w:t xml:space="preserve">The </w:t>
      </w:r>
      <w:r w:rsidR="00A41751" w:rsidRPr="009756FD">
        <w:rPr>
          <w:rFonts w:ascii="Book Antiqua" w:hAnsi="Book Antiqua" w:cs="Times New Roman"/>
          <w:sz w:val="24"/>
          <w:szCs w:val="24"/>
          <w:lang w:val="en-US"/>
        </w:rPr>
        <w:t xml:space="preserve">HCV RNA measurement is furthermore important in the determination of </w:t>
      </w:r>
      <w:r w:rsidRPr="009756FD">
        <w:rPr>
          <w:rFonts w:ascii="Book Antiqua" w:hAnsi="Book Antiqua" w:cs="Times New Roman"/>
          <w:sz w:val="24"/>
          <w:szCs w:val="24"/>
          <w:lang w:val="en-US"/>
        </w:rPr>
        <w:t xml:space="preserve">HCV genotype, </w:t>
      </w:r>
      <w:r w:rsidR="00A41751" w:rsidRPr="009756FD">
        <w:rPr>
          <w:rFonts w:ascii="Book Antiqua" w:hAnsi="Book Antiqua" w:cs="Times New Roman"/>
          <w:sz w:val="24"/>
          <w:szCs w:val="24"/>
          <w:lang w:val="en-US"/>
        </w:rPr>
        <w:t>treatment</w:t>
      </w:r>
      <w:r w:rsidRPr="009756FD">
        <w:rPr>
          <w:rFonts w:ascii="Book Antiqua" w:hAnsi="Book Antiqua" w:cs="Times New Roman"/>
          <w:sz w:val="24"/>
          <w:szCs w:val="24"/>
          <w:lang w:val="en-US"/>
        </w:rPr>
        <w:t xml:space="preserve"> strategy</w:t>
      </w:r>
      <w:r w:rsidR="00A41751" w:rsidRPr="009756FD">
        <w:rPr>
          <w:rFonts w:ascii="Book Antiqua" w:hAnsi="Book Antiqua" w:cs="Times New Roman"/>
          <w:sz w:val="24"/>
          <w:szCs w:val="24"/>
          <w:lang w:val="en-US"/>
        </w:rPr>
        <w:t xml:space="preserve">, </w:t>
      </w:r>
      <w:r w:rsidR="001900F1" w:rsidRPr="009756FD">
        <w:rPr>
          <w:rFonts w:ascii="Book Antiqua" w:hAnsi="Book Antiqua" w:cs="Times New Roman"/>
          <w:sz w:val="24"/>
          <w:szCs w:val="24"/>
          <w:lang w:val="en-US"/>
        </w:rPr>
        <w:t xml:space="preserve">therapy </w:t>
      </w:r>
      <w:r w:rsidR="00A41751" w:rsidRPr="009756FD">
        <w:rPr>
          <w:rFonts w:ascii="Book Antiqua" w:hAnsi="Book Antiqua" w:cs="Times New Roman"/>
          <w:sz w:val="24"/>
          <w:szCs w:val="24"/>
          <w:lang w:val="en-US"/>
        </w:rPr>
        <w:t xml:space="preserve">duration and </w:t>
      </w:r>
      <w:proofErr w:type="gramStart"/>
      <w:r w:rsidR="00A41751" w:rsidRPr="009756FD">
        <w:rPr>
          <w:rFonts w:ascii="Book Antiqua" w:hAnsi="Book Antiqua" w:cs="Times New Roman"/>
          <w:sz w:val="24"/>
          <w:szCs w:val="24"/>
          <w:lang w:val="en-US"/>
        </w:rPr>
        <w:t>success</w:t>
      </w:r>
      <w:r w:rsidR="00167EC2" w:rsidRPr="009756FD">
        <w:rPr>
          <w:rFonts w:ascii="Book Antiqua" w:hAnsi="Book Antiqua" w:cs="Times New Roman"/>
          <w:sz w:val="24"/>
          <w:szCs w:val="24"/>
          <w:vertAlign w:val="superscript"/>
          <w:lang w:val="en-US"/>
        </w:rPr>
        <w:t>[</w:t>
      </w:r>
      <w:proofErr w:type="gramEnd"/>
      <w:r w:rsidR="00167EC2" w:rsidRPr="009756FD">
        <w:rPr>
          <w:rFonts w:ascii="Book Antiqua" w:hAnsi="Book Antiqua" w:cs="Times New Roman"/>
          <w:sz w:val="24"/>
          <w:szCs w:val="24"/>
          <w:vertAlign w:val="superscript"/>
          <w:lang w:val="en-US"/>
        </w:rPr>
        <w:t>2</w:t>
      </w:r>
      <w:r w:rsidR="00CB42B7" w:rsidRPr="009756FD">
        <w:rPr>
          <w:rFonts w:ascii="Book Antiqua" w:hAnsi="Book Antiqua" w:cs="Times New Roman"/>
          <w:sz w:val="24"/>
          <w:szCs w:val="24"/>
          <w:vertAlign w:val="superscript"/>
          <w:lang w:val="en-US"/>
        </w:rPr>
        <w:t>74</w:t>
      </w:r>
      <w:r w:rsidR="00167EC2" w:rsidRPr="009756FD">
        <w:rPr>
          <w:rFonts w:ascii="Book Antiqua" w:hAnsi="Book Antiqua" w:cs="Times New Roman"/>
          <w:sz w:val="24"/>
          <w:szCs w:val="24"/>
          <w:vertAlign w:val="superscript"/>
          <w:lang w:val="en-US"/>
        </w:rPr>
        <w:t>]</w:t>
      </w:r>
      <w:r w:rsidR="00A41751" w:rsidRPr="009756FD">
        <w:rPr>
          <w:rFonts w:ascii="Book Antiqua" w:hAnsi="Book Antiqua" w:cs="Times New Roman"/>
          <w:sz w:val="24"/>
          <w:szCs w:val="24"/>
          <w:lang w:val="en-US"/>
        </w:rPr>
        <w:t>. For a number of antiviral combination therapies</w:t>
      </w:r>
      <w:r w:rsidR="009A5038" w:rsidRPr="009756FD">
        <w:rPr>
          <w:rFonts w:ascii="Book Antiqua" w:hAnsi="Book Antiqua" w:cs="Times New Roman"/>
          <w:sz w:val="24"/>
          <w:szCs w:val="24"/>
          <w:lang w:val="en-US"/>
        </w:rPr>
        <w:t>,</w:t>
      </w:r>
      <w:r w:rsidR="00A41751" w:rsidRPr="009756FD">
        <w:rPr>
          <w:rFonts w:ascii="Book Antiqua" w:hAnsi="Book Antiqua" w:cs="Times New Roman"/>
          <w:sz w:val="24"/>
          <w:szCs w:val="24"/>
          <w:lang w:val="en-US"/>
        </w:rPr>
        <w:t xml:space="preserve"> </w:t>
      </w:r>
      <w:r w:rsidR="009A5038" w:rsidRPr="009756FD">
        <w:rPr>
          <w:rFonts w:ascii="Book Antiqua" w:hAnsi="Book Antiqua" w:cs="Times New Roman"/>
          <w:sz w:val="24"/>
          <w:szCs w:val="24"/>
          <w:lang w:val="en-US"/>
        </w:rPr>
        <w:t xml:space="preserve">the HCV RNA </w:t>
      </w:r>
      <w:r w:rsidRPr="009756FD">
        <w:rPr>
          <w:rFonts w:ascii="Book Antiqua" w:hAnsi="Book Antiqua" w:cs="Times New Roman"/>
          <w:sz w:val="24"/>
          <w:szCs w:val="24"/>
          <w:lang w:val="en-US"/>
        </w:rPr>
        <w:t xml:space="preserve">follow-up studies are essential </w:t>
      </w:r>
      <w:r w:rsidR="00A41751" w:rsidRPr="009756FD">
        <w:rPr>
          <w:rFonts w:ascii="Book Antiqua" w:hAnsi="Book Antiqua" w:cs="Times New Roman"/>
          <w:sz w:val="24"/>
          <w:szCs w:val="24"/>
          <w:lang w:val="en-US"/>
        </w:rPr>
        <w:t xml:space="preserve">to </w:t>
      </w:r>
      <w:r w:rsidRPr="009756FD">
        <w:rPr>
          <w:rFonts w:ascii="Book Antiqua" w:hAnsi="Book Antiqua" w:cs="Times New Roman"/>
          <w:sz w:val="24"/>
          <w:szCs w:val="24"/>
          <w:lang w:val="en-US"/>
        </w:rPr>
        <w:t xml:space="preserve">define </w:t>
      </w:r>
      <w:r w:rsidR="009A5038" w:rsidRPr="009756FD">
        <w:rPr>
          <w:rFonts w:ascii="Book Antiqua" w:hAnsi="Book Antiqua" w:cs="Times New Roman"/>
          <w:sz w:val="24"/>
          <w:szCs w:val="24"/>
          <w:lang w:val="en-US"/>
        </w:rPr>
        <w:t xml:space="preserve">the outcome of the treatment and further </w:t>
      </w:r>
      <w:r w:rsidR="001900F1" w:rsidRPr="009756FD">
        <w:rPr>
          <w:rFonts w:ascii="Book Antiqua" w:hAnsi="Book Antiqua" w:cs="Times New Roman"/>
          <w:sz w:val="24"/>
          <w:szCs w:val="24"/>
          <w:lang w:val="en-US"/>
        </w:rPr>
        <w:t>therapeutic strategies</w:t>
      </w:r>
      <w:r w:rsidR="009A5038" w:rsidRPr="009756FD">
        <w:rPr>
          <w:rFonts w:ascii="Book Antiqua" w:hAnsi="Book Antiqua" w:cs="Times New Roman"/>
          <w:sz w:val="24"/>
          <w:szCs w:val="24"/>
          <w:lang w:val="en-US"/>
        </w:rPr>
        <w:t xml:space="preserve">, if necessary. </w:t>
      </w:r>
      <w:r w:rsidR="00A41751" w:rsidRPr="009756FD">
        <w:rPr>
          <w:rFonts w:ascii="Book Antiqua" w:hAnsi="Book Antiqua" w:cs="Times New Roman"/>
          <w:sz w:val="24"/>
          <w:szCs w:val="24"/>
          <w:lang w:val="en-US"/>
        </w:rPr>
        <w:t xml:space="preserve">Traditionally, </w:t>
      </w:r>
      <w:r w:rsidR="0040736D" w:rsidRPr="009756FD">
        <w:rPr>
          <w:rFonts w:ascii="Book Antiqua" w:hAnsi="Book Antiqua" w:cs="Times New Roman"/>
          <w:sz w:val="24"/>
          <w:szCs w:val="24"/>
          <w:lang w:val="en-US"/>
        </w:rPr>
        <w:t xml:space="preserve">the </w:t>
      </w:r>
      <w:r w:rsidR="001900F1" w:rsidRPr="009756FD">
        <w:rPr>
          <w:rFonts w:ascii="Book Antiqua" w:hAnsi="Book Antiqua" w:cs="Times New Roman"/>
          <w:sz w:val="24"/>
          <w:szCs w:val="24"/>
          <w:lang w:val="en-US"/>
        </w:rPr>
        <w:t xml:space="preserve">tests </w:t>
      </w:r>
      <w:r w:rsidR="00A41751" w:rsidRPr="009756FD">
        <w:rPr>
          <w:rFonts w:ascii="Book Antiqua" w:hAnsi="Book Antiqua" w:cs="Times New Roman"/>
          <w:sz w:val="24"/>
          <w:szCs w:val="24"/>
          <w:lang w:val="en-US"/>
        </w:rPr>
        <w:t xml:space="preserve">should be repeated 24 weeks after treatment completion to assess whether a sustained virologic response (SVR) has been achieved. However, as the probability of </w:t>
      </w:r>
      <w:r w:rsidR="0040736D" w:rsidRPr="009756FD">
        <w:rPr>
          <w:rFonts w:ascii="Book Antiqua" w:hAnsi="Book Antiqua" w:cs="Times New Roman"/>
          <w:sz w:val="24"/>
          <w:szCs w:val="24"/>
          <w:lang w:val="en-US"/>
        </w:rPr>
        <w:t xml:space="preserve">a </w:t>
      </w:r>
      <w:r w:rsidR="00A41751" w:rsidRPr="009756FD">
        <w:rPr>
          <w:rFonts w:ascii="Book Antiqua" w:hAnsi="Book Antiqua" w:cs="Times New Roman"/>
          <w:sz w:val="24"/>
          <w:szCs w:val="24"/>
          <w:lang w:val="en-US"/>
        </w:rPr>
        <w:t>virologic relaps</w:t>
      </w:r>
      <w:r w:rsidR="00CB1FEA" w:rsidRPr="009756FD">
        <w:rPr>
          <w:rFonts w:ascii="Book Antiqua" w:hAnsi="Book Antiqua" w:cs="Times New Roman"/>
          <w:sz w:val="24"/>
          <w:szCs w:val="24"/>
          <w:lang w:val="en-US"/>
        </w:rPr>
        <w:t>e is similar after 12 and 24 wk</w:t>
      </w:r>
      <w:r w:rsidR="00B57D61" w:rsidRPr="009756FD">
        <w:rPr>
          <w:rFonts w:ascii="Book Antiqua" w:hAnsi="Book Antiqua" w:cs="Times New Roman"/>
          <w:sz w:val="24"/>
          <w:szCs w:val="24"/>
          <w:lang w:val="en-US"/>
        </w:rPr>
        <w:t>,</w:t>
      </w:r>
      <w:r w:rsidR="00A41751" w:rsidRPr="009756FD">
        <w:rPr>
          <w:rFonts w:ascii="Book Antiqua" w:hAnsi="Book Antiqua" w:cs="Times New Roman"/>
          <w:sz w:val="24"/>
          <w:szCs w:val="24"/>
          <w:lang w:val="en-US"/>
        </w:rPr>
        <w:t xml:space="preserve"> the new time point for assessment of final virological treatment</w:t>
      </w:r>
      <w:r w:rsidR="009A236D" w:rsidRPr="009756FD">
        <w:rPr>
          <w:rFonts w:ascii="Book Antiqua" w:hAnsi="Book Antiqua" w:cs="Times New Roman"/>
          <w:sz w:val="24"/>
          <w:szCs w:val="24"/>
          <w:lang w:val="en-US"/>
        </w:rPr>
        <w:t xml:space="preserve"> </w:t>
      </w:r>
      <w:r w:rsidR="00A41751" w:rsidRPr="009756FD">
        <w:rPr>
          <w:rFonts w:ascii="Book Antiqua" w:hAnsi="Book Antiqua" w:cs="Times New Roman"/>
          <w:sz w:val="24"/>
          <w:szCs w:val="24"/>
          <w:lang w:val="en-US"/>
        </w:rPr>
        <w:t>outcome is 12 wk after the end-of-</w:t>
      </w:r>
      <w:proofErr w:type="gramStart"/>
      <w:r w:rsidR="004758FA" w:rsidRPr="009756FD">
        <w:rPr>
          <w:rFonts w:ascii="Book Antiqua" w:hAnsi="Book Antiqua" w:cs="Times New Roman"/>
          <w:sz w:val="24"/>
          <w:szCs w:val="24"/>
          <w:lang w:val="en-US"/>
        </w:rPr>
        <w:t>treatment</w:t>
      </w:r>
      <w:r w:rsidR="00167EC2" w:rsidRPr="009756FD">
        <w:rPr>
          <w:rFonts w:ascii="Book Antiqua" w:hAnsi="Book Antiqua" w:cs="Times New Roman"/>
          <w:sz w:val="24"/>
          <w:szCs w:val="24"/>
          <w:vertAlign w:val="superscript"/>
          <w:lang w:val="en-US"/>
        </w:rPr>
        <w:t>[</w:t>
      </w:r>
      <w:proofErr w:type="gramEnd"/>
      <w:r w:rsidR="00167EC2" w:rsidRPr="009756FD">
        <w:rPr>
          <w:rFonts w:ascii="Book Antiqua" w:hAnsi="Book Antiqua" w:cs="Times New Roman"/>
          <w:sz w:val="24"/>
          <w:szCs w:val="24"/>
          <w:vertAlign w:val="superscript"/>
          <w:lang w:val="en-US"/>
        </w:rPr>
        <w:t>2</w:t>
      </w:r>
      <w:r w:rsidR="00CB42B7" w:rsidRPr="009756FD">
        <w:rPr>
          <w:rFonts w:ascii="Book Antiqua" w:hAnsi="Book Antiqua" w:cs="Times New Roman"/>
          <w:sz w:val="24"/>
          <w:szCs w:val="24"/>
          <w:vertAlign w:val="superscript"/>
          <w:lang w:val="en-US"/>
        </w:rPr>
        <w:t>75,276</w:t>
      </w:r>
      <w:r w:rsidR="00167EC2" w:rsidRPr="009756FD">
        <w:rPr>
          <w:rFonts w:ascii="Book Antiqua" w:hAnsi="Book Antiqua" w:cs="Times New Roman"/>
          <w:sz w:val="24"/>
          <w:szCs w:val="24"/>
          <w:vertAlign w:val="superscript"/>
          <w:lang w:val="en-US"/>
        </w:rPr>
        <w:t>]</w:t>
      </w:r>
      <w:r w:rsidR="00A41751" w:rsidRPr="009756FD">
        <w:rPr>
          <w:rFonts w:ascii="Book Antiqua" w:hAnsi="Book Antiqua" w:cs="Times New Roman"/>
          <w:sz w:val="24"/>
          <w:szCs w:val="24"/>
          <w:lang w:val="en-US"/>
        </w:rPr>
        <w:t>. Both qualitativ</w:t>
      </w:r>
      <w:r w:rsidR="009A236D" w:rsidRPr="009756FD">
        <w:rPr>
          <w:rFonts w:ascii="Book Antiqua" w:hAnsi="Book Antiqua" w:cs="Times New Roman"/>
          <w:sz w:val="24"/>
          <w:szCs w:val="24"/>
          <w:lang w:val="en-US"/>
        </w:rPr>
        <w:t xml:space="preserve">e and quantitative </w:t>
      </w:r>
      <w:r w:rsidR="009A5038" w:rsidRPr="009756FD">
        <w:rPr>
          <w:rFonts w:ascii="Book Antiqua" w:hAnsi="Book Antiqua" w:cs="Times New Roman"/>
          <w:sz w:val="24"/>
          <w:szCs w:val="24"/>
          <w:lang w:val="en-US"/>
        </w:rPr>
        <w:t>PCR</w:t>
      </w:r>
      <w:r w:rsidR="00092901" w:rsidRPr="009756FD">
        <w:rPr>
          <w:rFonts w:ascii="Book Antiqua" w:hAnsi="Book Antiqua" w:cs="Times New Roman"/>
          <w:sz w:val="24"/>
          <w:szCs w:val="24"/>
          <w:lang w:val="en-US"/>
        </w:rPr>
        <w:t>-based</w:t>
      </w:r>
      <w:r w:rsidR="009A5038" w:rsidRPr="009756FD">
        <w:rPr>
          <w:rFonts w:ascii="Book Antiqua" w:hAnsi="Book Antiqua" w:cs="Times New Roman"/>
          <w:sz w:val="24"/>
          <w:szCs w:val="24"/>
          <w:lang w:val="en-US"/>
        </w:rPr>
        <w:t xml:space="preserve"> </w:t>
      </w:r>
      <w:r w:rsidR="009A236D" w:rsidRPr="009756FD">
        <w:rPr>
          <w:rFonts w:ascii="Book Antiqua" w:hAnsi="Book Antiqua" w:cs="Times New Roman"/>
          <w:sz w:val="24"/>
          <w:szCs w:val="24"/>
          <w:lang w:val="en-US"/>
        </w:rPr>
        <w:t xml:space="preserve">detection assays are available. </w:t>
      </w:r>
      <w:r w:rsidR="00092901" w:rsidRPr="009756FD">
        <w:rPr>
          <w:rFonts w:ascii="Book Antiqua" w:hAnsi="Book Antiqua" w:cs="Times New Roman"/>
          <w:sz w:val="24"/>
          <w:szCs w:val="24"/>
          <w:lang w:val="en-US"/>
        </w:rPr>
        <w:t xml:space="preserve">Qualitative PCR tests are sensitive and are used for initial diagnosing hepatitis C, for the screening of blood and organ donations and for confirming SVR after treatment completion (Table 2). </w:t>
      </w:r>
      <w:r w:rsidR="009A5038" w:rsidRPr="009756FD">
        <w:rPr>
          <w:rFonts w:ascii="Book Antiqua" w:hAnsi="Book Antiqua" w:cs="Times New Roman"/>
          <w:sz w:val="24"/>
          <w:szCs w:val="24"/>
          <w:lang w:val="en-US"/>
        </w:rPr>
        <w:t xml:space="preserve">Quantitative reverse transcriptase (RT) real-time PCR-based assays can detect HCV </w:t>
      </w:r>
      <w:r w:rsidR="00160575" w:rsidRPr="009756FD">
        <w:rPr>
          <w:rFonts w:ascii="Book Antiqua" w:hAnsi="Book Antiqua" w:cs="Times New Roman"/>
          <w:sz w:val="24"/>
          <w:szCs w:val="24"/>
          <w:lang w:val="en-US"/>
        </w:rPr>
        <w:t xml:space="preserve">RNA </w:t>
      </w:r>
      <w:r w:rsidR="009A5038" w:rsidRPr="009756FD">
        <w:rPr>
          <w:rFonts w:ascii="Book Antiqua" w:hAnsi="Book Antiqua" w:cs="Times New Roman"/>
          <w:sz w:val="24"/>
          <w:szCs w:val="24"/>
          <w:lang w:val="en-US"/>
        </w:rPr>
        <w:t xml:space="preserve">over a very wide range, from low </w:t>
      </w:r>
      <w:r w:rsidR="0040736D" w:rsidRPr="009756FD">
        <w:rPr>
          <w:rFonts w:ascii="Book Antiqua" w:hAnsi="Book Antiqua" w:cs="Times New Roman"/>
          <w:sz w:val="24"/>
          <w:szCs w:val="24"/>
          <w:lang w:val="en-US"/>
        </w:rPr>
        <w:t xml:space="preserve">levels of </w:t>
      </w:r>
      <w:r w:rsidR="0040736D" w:rsidRPr="009756FD">
        <w:rPr>
          <w:rFonts w:ascii="Book Antiqua" w:hAnsi="Book Antiqua" w:cs="Times New Roman"/>
          <w:sz w:val="24"/>
          <w:szCs w:val="24"/>
          <w:lang w:val="en-US"/>
        </w:rPr>
        <w:lastRenderedPageBreak/>
        <w:t>approximately 10 IU/mL up to 10 million IU/mL</w:t>
      </w:r>
      <w:r w:rsidR="009A5038" w:rsidRPr="009756FD">
        <w:rPr>
          <w:rFonts w:ascii="Book Antiqua" w:hAnsi="Book Antiqua" w:cs="Times New Roman"/>
          <w:sz w:val="24"/>
          <w:szCs w:val="24"/>
          <w:lang w:val="en-US"/>
        </w:rPr>
        <w:t>. The measurements are precise and are essential in</w:t>
      </w:r>
      <w:r w:rsidR="00160575" w:rsidRPr="009756FD">
        <w:rPr>
          <w:rFonts w:ascii="Book Antiqua" w:hAnsi="Book Antiqua" w:cs="Times New Roman"/>
          <w:sz w:val="24"/>
          <w:szCs w:val="24"/>
          <w:lang w:val="en-US"/>
        </w:rPr>
        <w:t xml:space="preserve"> the</w:t>
      </w:r>
      <w:r w:rsidR="009A5038" w:rsidRPr="009756FD">
        <w:rPr>
          <w:rFonts w:ascii="Book Antiqua" w:hAnsi="Book Antiqua" w:cs="Times New Roman"/>
          <w:sz w:val="24"/>
          <w:szCs w:val="24"/>
          <w:lang w:val="en-US"/>
        </w:rPr>
        <w:t xml:space="preserve"> treatment monitoring</w:t>
      </w:r>
      <w:r w:rsidR="0040736D" w:rsidRPr="009756FD">
        <w:rPr>
          <w:rFonts w:ascii="Book Antiqua" w:hAnsi="Book Antiqua" w:cs="Times New Roman"/>
          <w:sz w:val="24"/>
          <w:szCs w:val="24"/>
          <w:lang w:val="en-US"/>
        </w:rPr>
        <w:t xml:space="preserve"> when the virus load</w:t>
      </w:r>
      <w:r w:rsidR="009A5038" w:rsidRPr="009756FD">
        <w:rPr>
          <w:rFonts w:ascii="Book Antiqua" w:hAnsi="Book Antiqua" w:cs="Times New Roman"/>
          <w:sz w:val="24"/>
          <w:szCs w:val="24"/>
          <w:lang w:val="en-US"/>
        </w:rPr>
        <w:t xml:space="preserve"> is gradually reduced. </w:t>
      </w:r>
    </w:p>
    <w:p w:rsidR="00092901" w:rsidRPr="009756FD" w:rsidRDefault="00092901" w:rsidP="00BE64EB">
      <w:pPr>
        <w:autoSpaceDE w:val="0"/>
        <w:autoSpaceDN w:val="0"/>
        <w:adjustRightInd w:val="0"/>
        <w:spacing w:after="0" w:line="360" w:lineRule="auto"/>
        <w:jc w:val="both"/>
        <w:rPr>
          <w:rFonts w:ascii="Book Antiqua" w:hAnsi="Book Antiqua" w:cs="Times New Roman"/>
          <w:b/>
          <w:i/>
          <w:sz w:val="24"/>
          <w:szCs w:val="24"/>
          <w:lang w:val="en-US"/>
        </w:rPr>
      </w:pPr>
    </w:p>
    <w:p w:rsidR="009336D7" w:rsidRPr="009756FD" w:rsidRDefault="009336D7" w:rsidP="00BE64EB">
      <w:pPr>
        <w:autoSpaceDE w:val="0"/>
        <w:autoSpaceDN w:val="0"/>
        <w:adjustRightInd w:val="0"/>
        <w:spacing w:after="0" w:line="360" w:lineRule="auto"/>
        <w:jc w:val="both"/>
        <w:rPr>
          <w:rFonts w:ascii="Book Antiqua" w:hAnsi="Book Antiqua" w:cs="Times New Roman"/>
          <w:b/>
          <w:i/>
          <w:sz w:val="24"/>
          <w:szCs w:val="24"/>
          <w:lang w:val="en-US"/>
        </w:rPr>
      </w:pPr>
      <w:r w:rsidRPr="009756FD">
        <w:rPr>
          <w:rFonts w:ascii="Book Antiqua" w:hAnsi="Book Antiqua" w:cs="Times New Roman"/>
          <w:b/>
          <w:i/>
          <w:sz w:val="24"/>
          <w:szCs w:val="24"/>
          <w:lang w:val="en-US"/>
        </w:rPr>
        <w:t>HCV genotyping</w:t>
      </w:r>
    </w:p>
    <w:p w:rsidR="002E6CD6" w:rsidRPr="009756FD" w:rsidRDefault="00092901" w:rsidP="007D206E">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HCV genotyping is mandatory for</w:t>
      </w:r>
      <w:r w:rsidR="002E6CD6" w:rsidRPr="009756FD">
        <w:rPr>
          <w:rFonts w:ascii="Book Antiqua" w:hAnsi="Book Antiqua" w:cs="Times New Roman"/>
          <w:sz w:val="24"/>
          <w:szCs w:val="24"/>
          <w:lang w:val="en-US"/>
        </w:rPr>
        <w:t xml:space="preserve"> every patient who considers antiviral </w:t>
      </w:r>
      <w:proofErr w:type="gramStart"/>
      <w:r w:rsidR="002E6CD6" w:rsidRPr="009756FD">
        <w:rPr>
          <w:rFonts w:ascii="Book Antiqua" w:hAnsi="Book Antiqua" w:cs="Times New Roman"/>
          <w:sz w:val="24"/>
          <w:szCs w:val="24"/>
          <w:lang w:val="en-US"/>
        </w:rPr>
        <w:t>therapy</w:t>
      </w:r>
      <w:r w:rsidR="002E6CD6"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277</w:t>
      </w:r>
      <w:r w:rsidR="002E6CD6" w:rsidRPr="009756FD">
        <w:rPr>
          <w:rFonts w:ascii="Book Antiqua" w:hAnsi="Book Antiqua" w:cs="Times New Roman"/>
          <w:sz w:val="24"/>
          <w:szCs w:val="24"/>
          <w:vertAlign w:val="superscript"/>
          <w:lang w:val="en-US"/>
        </w:rPr>
        <w:t>]</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For DAA-based therapies,</w:t>
      </w:r>
      <w:r w:rsidR="0068698B" w:rsidRPr="009756FD">
        <w:rPr>
          <w:rFonts w:ascii="Book Antiqua" w:hAnsi="Book Antiqua" w:cs="Times New Roman"/>
          <w:sz w:val="24"/>
          <w:szCs w:val="24"/>
          <w:lang w:val="en-US"/>
        </w:rPr>
        <w:t xml:space="preserve"> the</w:t>
      </w:r>
      <w:r w:rsidR="00912696" w:rsidRPr="009756FD">
        <w:rPr>
          <w:rFonts w:ascii="Book Antiqua" w:hAnsi="Book Antiqua" w:cs="Times New Roman"/>
          <w:sz w:val="24"/>
          <w:szCs w:val="24"/>
          <w:lang w:val="en-US"/>
        </w:rPr>
        <w:t xml:space="preserve"> determination of HCV genotypes and even</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subtypes is important because of significantly distinct barriers to resistance on the</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HCV subtype level. However, the importance for HCV genotyping may decline</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with the availability of highly and broadly effective all oral combination therapies in</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the future.</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Both direct sequence analysis and reverse hybridization technology allow HCV</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genotyping. Initial assays were designed to analy</w:t>
      </w:r>
      <w:r w:rsidR="003A0DFA" w:rsidRPr="009756FD">
        <w:rPr>
          <w:rFonts w:ascii="Book Antiqua" w:hAnsi="Book Antiqua" w:cs="Times New Roman"/>
          <w:sz w:val="24"/>
          <w:szCs w:val="24"/>
          <w:lang w:val="en-US"/>
        </w:rPr>
        <w:t>z</w:t>
      </w:r>
      <w:r w:rsidR="0003137C" w:rsidRPr="009756FD">
        <w:rPr>
          <w:rFonts w:ascii="Book Antiqua" w:hAnsi="Book Antiqua" w:cs="Times New Roman"/>
          <w:sz w:val="24"/>
          <w:szCs w:val="24"/>
          <w:lang w:val="en-US"/>
        </w:rPr>
        <w:t>e exclusively the 5’UTR</w:t>
      </w:r>
      <w:r w:rsidR="00912696" w:rsidRPr="009756FD">
        <w:rPr>
          <w:rFonts w:ascii="Book Antiqua" w:hAnsi="Book Antiqua" w:cs="Times New Roman"/>
          <w:sz w:val="24"/>
          <w:szCs w:val="24"/>
          <w:lang w:val="en-US"/>
        </w:rPr>
        <w:t>, which is burdened with a high rate of misclassification especially</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on the subtype level. Current assays were improved by additionally analyzing the</w:t>
      </w:r>
      <w:r w:rsidR="009336D7" w:rsidRPr="009756FD">
        <w:rPr>
          <w:rFonts w:ascii="Book Antiqua" w:hAnsi="Book Antiqua" w:cs="Times New Roman"/>
          <w:sz w:val="24"/>
          <w:szCs w:val="24"/>
          <w:lang w:val="en-US"/>
        </w:rPr>
        <w:t xml:space="preserve"> </w:t>
      </w:r>
      <w:r w:rsidR="00912696" w:rsidRPr="009756FD">
        <w:rPr>
          <w:rFonts w:ascii="Book Antiqua" w:hAnsi="Book Antiqua" w:cs="Times New Roman"/>
          <w:sz w:val="24"/>
          <w:szCs w:val="24"/>
          <w:lang w:val="en-US"/>
        </w:rPr>
        <w:t xml:space="preserve">coding regions, in particular the genes encoding </w:t>
      </w:r>
      <w:r w:rsidR="004932C2" w:rsidRPr="009756FD">
        <w:rPr>
          <w:rFonts w:ascii="Book Antiqua" w:hAnsi="Book Antiqua" w:cs="Times New Roman"/>
          <w:sz w:val="24"/>
          <w:szCs w:val="24"/>
          <w:lang w:val="en-US"/>
        </w:rPr>
        <w:t xml:space="preserve">core protein and </w:t>
      </w:r>
      <w:r w:rsidR="00912696" w:rsidRPr="009756FD">
        <w:rPr>
          <w:rFonts w:ascii="Book Antiqua" w:hAnsi="Book Antiqua" w:cs="Times New Roman"/>
          <w:sz w:val="24"/>
          <w:szCs w:val="24"/>
          <w:lang w:val="en-US"/>
        </w:rPr>
        <w:t>the NS5B, both of which provide non-overlapping sequence differences</w:t>
      </w:r>
      <w:r w:rsidR="002E6CD6" w:rsidRPr="009756FD">
        <w:rPr>
          <w:rFonts w:ascii="Book Antiqua" w:hAnsi="Book Antiqua" w:cs="Times New Roman"/>
          <w:sz w:val="24"/>
          <w:szCs w:val="24"/>
          <w:lang w:val="en-US"/>
        </w:rPr>
        <w:t xml:space="preserve"> between the genotypes and </w:t>
      </w:r>
      <w:proofErr w:type="gramStart"/>
      <w:r w:rsidR="002E6CD6" w:rsidRPr="009756FD">
        <w:rPr>
          <w:rFonts w:ascii="Book Antiqua" w:hAnsi="Book Antiqua" w:cs="Times New Roman"/>
          <w:sz w:val="24"/>
          <w:szCs w:val="24"/>
          <w:lang w:val="en-US"/>
        </w:rPr>
        <w:t>subtypes</w:t>
      </w:r>
      <w:r w:rsidR="002E6CD6"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278,279</w:t>
      </w:r>
      <w:r w:rsidR="002E6CD6" w:rsidRPr="009756FD">
        <w:rPr>
          <w:rFonts w:ascii="Book Antiqua" w:hAnsi="Book Antiqua" w:cs="Times New Roman"/>
          <w:sz w:val="24"/>
          <w:szCs w:val="24"/>
          <w:vertAlign w:val="superscript"/>
          <w:lang w:val="en-US"/>
        </w:rPr>
        <w:t>]</w:t>
      </w:r>
      <w:r w:rsidR="002E6CD6" w:rsidRPr="009756FD">
        <w:rPr>
          <w:rFonts w:ascii="Book Antiqua" w:hAnsi="Book Antiqua" w:cs="Times New Roman"/>
          <w:sz w:val="24"/>
          <w:szCs w:val="24"/>
          <w:lang w:val="en-US"/>
        </w:rPr>
        <w:t>.</w:t>
      </w:r>
    </w:p>
    <w:p w:rsidR="0003137C" w:rsidRPr="009756FD" w:rsidRDefault="0003137C" w:rsidP="00BE64EB">
      <w:pPr>
        <w:pStyle w:val="Heading2"/>
        <w:spacing w:before="0" w:beforeAutospacing="0" w:after="0" w:afterAutospacing="0" w:line="360" w:lineRule="auto"/>
        <w:jc w:val="both"/>
        <w:rPr>
          <w:rFonts w:ascii="Book Antiqua" w:eastAsiaTheme="minorEastAsia" w:hAnsi="Book Antiqua"/>
          <w:sz w:val="24"/>
          <w:szCs w:val="24"/>
          <w:lang w:val="en-US" w:eastAsia="zh-CN"/>
        </w:rPr>
      </w:pPr>
    </w:p>
    <w:p w:rsidR="006863A2" w:rsidRPr="009756FD" w:rsidRDefault="00AA08D6" w:rsidP="00BE64EB">
      <w:pPr>
        <w:pStyle w:val="Heading2"/>
        <w:spacing w:before="0" w:beforeAutospacing="0" w:after="0" w:afterAutospacing="0" w:line="360" w:lineRule="auto"/>
        <w:jc w:val="both"/>
        <w:rPr>
          <w:rFonts w:ascii="Book Antiqua" w:hAnsi="Book Antiqua"/>
          <w:sz w:val="24"/>
          <w:szCs w:val="24"/>
          <w:lang w:val="en-US"/>
        </w:rPr>
      </w:pPr>
      <w:r w:rsidRPr="009756FD">
        <w:rPr>
          <w:rFonts w:ascii="Book Antiqua" w:hAnsi="Book Antiqua"/>
          <w:sz w:val="24"/>
          <w:szCs w:val="24"/>
          <w:lang w:val="en-US"/>
        </w:rPr>
        <w:t>TREATMENT</w:t>
      </w:r>
    </w:p>
    <w:p w:rsidR="006863A2" w:rsidRPr="009756FD" w:rsidRDefault="006863A2" w:rsidP="007D206E">
      <w:pPr>
        <w:spacing w:after="0"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All people with confirmed chronic HCV infection should be offered </w:t>
      </w:r>
      <w:r w:rsidR="00160575" w:rsidRPr="009756FD">
        <w:rPr>
          <w:rFonts w:ascii="Book Antiqua" w:hAnsi="Book Antiqua" w:cs="Times New Roman"/>
          <w:sz w:val="24"/>
          <w:szCs w:val="24"/>
          <w:lang w:val="en-US"/>
        </w:rPr>
        <w:t xml:space="preserve">a </w:t>
      </w:r>
      <w:r w:rsidRPr="009756FD">
        <w:rPr>
          <w:rFonts w:ascii="Book Antiqua" w:hAnsi="Book Antiqua" w:cs="Times New Roman"/>
          <w:sz w:val="24"/>
          <w:szCs w:val="24"/>
          <w:lang w:val="en-US"/>
        </w:rPr>
        <w:t xml:space="preserve">high-quality care as soon as possible. </w:t>
      </w:r>
      <w:r w:rsidR="005461B5" w:rsidRPr="009756FD">
        <w:rPr>
          <w:rFonts w:ascii="Book Antiqua" w:hAnsi="Book Antiqua" w:cs="Times New Roman"/>
          <w:sz w:val="24"/>
          <w:szCs w:val="24"/>
          <w:lang w:val="en-US"/>
        </w:rPr>
        <w:t>Simultaneously</w:t>
      </w:r>
      <w:r w:rsidR="0040736D" w:rsidRPr="009756FD">
        <w:rPr>
          <w:rFonts w:ascii="Book Antiqua" w:hAnsi="Book Antiqua" w:cs="Times New Roman"/>
          <w:sz w:val="24"/>
          <w:szCs w:val="24"/>
          <w:lang w:val="en-US"/>
        </w:rPr>
        <w:t>,</w:t>
      </w:r>
      <w:r w:rsidR="00160575" w:rsidRPr="009756FD">
        <w:rPr>
          <w:rFonts w:ascii="Book Antiqua" w:hAnsi="Book Antiqua" w:cs="Times New Roman"/>
          <w:sz w:val="24"/>
          <w:szCs w:val="24"/>
          <w:lang w:val="en-US"/>
        </w:rPr>
        <w:t xml:space="preserve"> the</w:t>
      </w:r>
      <w:r w:rsidR="005461B5" w:rsidRPr="009756FD">
        <w:rPr>
          <w:rFonts w:ascii="Book Antiqua" w:hAnsi="Book Antiqua" w:cs="Times New Roman"/>
          <w:sz w:val="24"/>
          <w:szCs w:val="24"/>
          <w:lang w:val="en-US"/>
        </w:rPr>
        <w:t xml:space="preserve"> s</w:t>
      </w:r>
      <w:r w:rsidRPr="009756FD">
        <w:rPr>
          <w:rFonts w:ascii="Book Antiqua" w:hAnsi="Book Antiqua" w:cs="Times New Roman"/>
          <w:sz w:val="24"/>
          <w:szCs w:val="24"/>
          <w:lang w:val="en-US"/>
        </w:rPr>
        <w:t>creening and management of alcohol use</w:t>
      </w:r>
      <w:r w:rsidR="005461B5" w:rsidRPr="009756FD">
        <w:rPr>
          <w:rFonts w:ascii="Book Antiqua" w:hAnsi="Book Antiqua" w:cs="Times New Roman"/>
          <w:sz w:val="24"/>
          <w:szCs w:val="24"/>
          <w:lang w:val="en-US"/>
        </w:rPr>
        <w:t xml:space="preserve"> is essential </w:t>
      </w:r>
      <w:r w:rsidRPr="009756FD">
        <w:rPr>
          <w:rFonts w:ascii="Book Antiqua" w:hAnsi="Book Antiqua" w:cs="Times New Roman"/>
          <w:sz w:val="24"/>
          <w:szCs w:val="24"/>
          <w:lang w:val="en-US"/>
        </w:rPr>
        <w:t xml:space="preserve">to prevent </w:t>
      </w:r>
      <w:r w:rsidR="0016057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progression to </w:t>
      </w:r>
      <w:proofErr w:type="gramStart"/>
      <w:r w:rsidRPr="009756FD">
        <w:rPr>
          <w:rFonts w:ascii="Book Antiqua" w:hAnsi="Book Antiqua" w:cs="Times New Roman"/>
          <w:sz w:val="24"/>
          <w:szCs w:val="24"/>
          <w:lang w:val="en-US"/>
        </w:rPr>
        <w:t>cirrhosis</w:t>
      </w:r>
      <w:r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278,280</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40736D" w:rsidRPr="009756FD">
        <w:rPr>
          <w:rFonts w:ascii="Book Antiqua" w:hAnsi="Book Antiqua" w:cs="Times New Roman"/>
          <w:sz w:val="24"/>
          <w:szCs w:val="24"/>
          <w:lang w:val="en-US"/>
        </w:rPr>
        <w:t>The m</w:t>
      </w:r>
      <w:r w:rsidRPr="009756FD">
        <w:rPr>
          <w:rFonts w:ascii="Book Antiqua" w:hAnsi="Book Antiqua" w:cs="Times New Roman"/>
          <w:sz w:val="24"/>
          <w:szCs w:val="24"/>
          <w:lang w:val="en-US"/>
        </w:rPr>
        <w:t xml:space="preserve">odelling suggests that </w:t>
      </w:r>
      <w:r w:rsidR="0040736D"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treatment early in the course of HCV disease for all or specific populations could prevent </w:t>
      </w:r>
      <w:r w:rsidR="0016057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disease progression</w:t>
      </w:r>
      <w:r w:rsidR="00D67715" w:rsidRPr="009756FD">
        <w:rPr>
          <w:rFonts w:ascii="Book Antiqua" w:hAnsi="Book Antiqua" w:cs="Times New Roman"/>
          <w:sz w:val="24"/>
          <w:szCs w:val="24"/>
          <w:lang w:val="en-US"/>
        </w:rPr>
        <w:t xml:space="preserve"> and onward </w:t>
      </w:r>
      <w:proofErr w:type="gramStart"/>
      <w:r w:rsidR="00D67715" w:rsidRPr="009756FD">
        <w:rPr>
          <w:rFonts w:ascii="Book Antiqua" w:hAnsi="Book Antiqua" w:cs="Times New Roman"/>
          <w:sz w:val="24"/>
          <w:szCs w:val="24"/>
          <w:lang w:val="en-US"/>
        </w:rPr>
        <w:t>transmission</w:t>
      </w:r>
      <w:r w:rsidR="009B0AFA"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281-283</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w:t>
      </w:r>
      <w:r w:rsidR="00067B29" w:rsidRPr="009756FD">
        <w:rPr>
          <w:rFonts w:ascii="Book Antiqua" w:hAnsi="Book Antiqua" w:cs="Times New Roman"/>
          <w:sz w:val="24"/>
          <w:szCs w:val="24"/>
          <w:lang w:val="en-US"/>
        </w:rPr>
        <w:t xml:space="preserve"> In fact, not all people with chronic HCV infection will progress to </w:t>
      </w:r>
      <w:proofErr w:type="gramStart"/>
      <w:r w:rsidR="00067B29" w:rsidRPr="009756FD">
        <w:rPr>
          <w:rFonts w:ascii="Book Antiqua" w:hAnsi="Book Antiqua" w:cs="Times New Roman"/>
          <w:sz w:val="24"/>
          <w:szCs w:val="24"/>
          <w:lang w:val="en-US"/>
        </w:rPr>
        <w:t>fibrosis</w:t>
      </w:r>
      <w:r w:rsidR="00067B29"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284</w:t>
      </w:r>
      <w:r w:rsidR="00067B29" w:rsidRPr="009756FD">
        <w:rPr>
          <w:rFonts w:ascii="Book Antiqua" w:hAnsi="Book Antiqua" w:cs="Times New Roman"/>
          <w:sz w:val="24"/>
          <w:szCs w:val="24"/>
          <w:vertAlign w:val="superscript"/>
          <w:lang w:val="en-US"/>
        </w:rPr>
        <w:t>]</w:t>
      </w:r>
      <w:r w:rsidR="00067B29" w:rsidRPr="009756FD">
        <w:rPr>
          <w:rFonts w:ascii="Book Antiqua" w:hAnsi="Book Antiqua" w:cs="Times New Roman"/>
          <w:sz w:val="24"/>
          <w:szCs w:val="24"/>
          <w:lang w:val="en-US"/>
        </w:rPr>
        <w:t>. So</w:t>
      </w:r>
      <w:r w:rsidR="005461B5" w:rsidRPr="009756FD">
        <w:rPr>
          <w:rFonts w:ascii="Book Antiqua" w:hAnsi="Book Antiqua" w:cs="Times New Roman"/>
          <w:sz w:val="24"/>
          <w:szCs w:val="24"/>
          <w:lang w:val="en-US"/>
        </w:rPr>
        <w:t xml:space="preserve">, </w:t>
      </w:r>
      <w:r w:rsidR="006E5E45" w:rsidRPr="009756FD">
        <w:rPr>
          <w:rFonts w:ascii="Book Antiqua" w:hAnsi="Book Antiqua" w:cs="Times New Roman"/>
          <w:sz w:val="24"/>
          <w:szCs w:val="24"/>
          <w:lang w:val="en-US"/>
        </w:rPr>
        <w:t xml:space="preserve">those are </w:t>
      </w:r>
      <w:r w:rsidR="005461B5" w:rsidRPr="009756FD">
        <w:rPr>
          <w:rFonts w:ascii="Book Antiqua" w:hAnsi="Book Antiqua" w:cs="Times New Roman"/>
          <w:sz w:val="24"/>
          <w:szCs w:val="24"/>
          <w:lang w:val="en-US"/>
        </w:rPr>
        <w:t>medical authorities of the countries to decide when to start HCV treatment</w:t>
      </w:r>
      <w:r w:rsidR="00453067" w:rsidRPr="009756FD">
        <w:rPr>
          <w:rFonts w:ascii="Book Antiqua" w:hAnsi="Book Antiqua" w:cs="Times New Roman"/>
          <w:bCs/>
          <w:sz w:val="24"/>
          <w:szCs w:val="24"/>
          <w:lang w:val="en-US"/>
        </w:rPr>
        <w:t>.</w:t>
      </w:r>
      <w:r w:rsidR="00067B29" w:rsidRPr="009756FD">
        <w:rPr>
          <w:rFonts w:ascii="Book Antiqua" w:hAnsi="Book Antiqua" w:cs="Times New Roman"/>
          <w:sz w:val="24"/>
          <w:szCs w:val="24"/>
          <w:lang w:val="en-US"/>
        </w:rPr>
        <w:t xml:space="preserve"> It should be emphasized that</w:t>
      </w:r>
      <w:r w:rsidRPr="009756FD">
        <w:rPr>
          <w:rFonts w:ascii="Book Antiqua" w:hAnsi="Book Antiqua" w:cs="Times New Roman"/>
          <w:sz w:val="24"/>
          <w:szCs w:val="24"/>
          <w:lang w:val="en-US"/>
        </w:rPr>
        <w:t xml:space="preserve"> </w:t>
      </w:r>
      <w:r w:rsidR="0040736D"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transmission has been documented among people recently cured who lacke</w:t>
      </w:r>
      <w:r w:rsidR="00D67715" w:rsidRPr="009756FD">
        <w:rPr>
          <w:rFonts w:ascii="Book Antiqua" w:hAnsi="Book Antiqua" w:cs="Times New Roman"/>
          <w:sz w:val="24"/>
          <w:szCs w:val="24"/>
          <w:lang w:val="en-US"/>
        </w:rPr>
        <w:t>d access to prevention</w:t>
      </w:r>
      <w:r w:rsidR="008E4B43" w:rsidRPr="009756FD">
        <w:rPr>
          <w:rFonts w:ascii="Book Antiqua" w:hAnsi="Book Antiqua" w:cs="Times New Roman"/>
          <w:sz w:val="24"/>
          <w:szCs w:val="24"/>
          <w:lang w:val="en-US"/>
        </w:rPr>
        <w:t xml:space="preserve"> </w:t>
      </w:r>
      <w:proofErr w:type="gramStart"/>
      <w:r w:rsidR="008E4B43" w:rsidRPr="009756FD">
        <w:rPr>
          <w:rFonts w:ascii="Book Antiqua" w:hAnsi="Book Antiqua" w:cs="Times New Roman"/>
          <w:sz w:val="24"/>
          <w:szCs w:val="24"/>
          <w:lang w:val="en-US"/>
        </w:rPr>
        <w:t>services</w:t>
      </w:r>
      <w:r w:rsidR="001A4928" w:rsidRPr="009756FD">
        <w:rPr>
          <w:rFonts w:ascii="Book Antiqua" w:hAnsi="Book Antiqua" w:cs="Times New Roman"/>
          <w:sz w:val="24"/>
          <w:szCs w:val="24"/>
          <w:vertAlign w:val="superscript"/>
          <w:lang w:val="en-US"/>
        </w:rPr>
        <w:t>[</w:t>
      </w:r>
      <w:proofErr w:type="gramEnd"/>
      <w:r w:rsidR="003A0DFA" w:rsidRPr="009756FD">
        <w:rPr>
          <w:rFonts w:ascii="Book Antiqua" w:hAnsi="Book Antiqua" w:cs="Times New Roman"/>
          <w:sz w:val="24"/>
          <w:szCs w:val="24"/>
          <w:vertAlign w:val="superscript"/>
          <w:lang w:val="en-US"/>
        </w:rPr>
        <w:t>2</w:t>
      </w:r>
      <w:r w:rsidR="00CB42B7" w:rsidRPr="009756FD">
        <w:rPr>
          <w:rFonts w:ascii="Book Antiqua" w:hAnsi="Book Antiqua" w:cs="Times New Roman"/>
          <w:sz w:val="24"/>
          <w:szCs w:val="24"/>
          <w:vertAlign w:val="superscript"/>
          <w:lang w:val="en-US"/>
        </w:rPr>
        <w:t>85</w:t>
      </w:r>
      <w:r w:rsidRPr="009756FD">
        <w:rPr>
          <w:rFonts w:ascii="Book Antiqua" w:hAnsi="Book Antiqua" w:cs="Times New Roman"/>
          <w:sz w:val="24"/>
          <w:szCs w:val="24"/>
          <w:vertAlign w:val="superscript"/>
          <w:lang w:val="en-US"/>
        </w:rPr>
        <w:t>]</w:t>
      </w:r>
      <w:r w:rsidRPr="009756FD">
        <w:rPr>
          <w:rFonts w:ascii="Book Antiqua" w:hAnsi="Book Antiqua" w:cs="Times New Roman"/>
          <w:sz w:val="24"/>
          <w:szCs w:val="24"/>
          <w:lang w:val="en-US"/>
        </w:rPr>
        <w:t xml:space="preserve">. </w:t>
      </w:r>
      <w:r w:rsidR="00EE0719" w:rsidRPr="009756FD">
        <w:rPr>
          <w:rFonts w:ascii="Book Antiqua" w:hAnsi="Book Antiqua" w:cs="Times New Roman"/>
          <w:sz w:val="24"/>
          <w:szCs w:val="24"/>
          <w:lang w:val="en-US"/>
        </w:rPr>
        <w:t>More r</w:t>
      </w:r>
      <w:r w:rsidRPr="009756FD">
        <w:rPr>
          <w:rFonts w:ascii="Book Antiqua" w:hAnsi="Book Antiqua" w:cs="Times New Roman"/>
          <w:sz w:val="24"/>
          <w:szCs w:val="24"/>
          <w:lang w:val="en-US"/>
        </w:rPr>
        <w:t xml:space="preserve">esearch is needed to determine cost-effective eligibility criteria for both key and other populations that maximize reductions in </w:t>
      </w:r>
      <w:r w:rsidR="00160575" w:rsidRPr="009756FD">
        <w:rPr>
          <w:rFonts w:ascii="Book Antiqua" w:hAnsi="Book Antiqua" w:cs="Times New Roman"/>
          <w:sz w:val="24"/>
          <w:szCs w:val="24"/>
          <w:lang w:val="en-US"/>
        </w:rPr>
        <w:t xml:space="preserve">the </w:t>
      </w:r>
      <w:r w:rsidRPr="009756FD">
        <w:rPr>
          <w:rFonts w:ascii="Book Antiqua" w:hAnsi="Book Antiqua" w:cs="Times New Roman"/>
          <w:sz w:val="24"/>
          <w:szCs w:val="24"/>
          <w:lang w:val="en-US"/>
        </w:rPr>
        <w:t xml:space="preserve">HCV-related morbidity, mortality, and transmission in different epidemiological contexts. </w:t>
      </w:r>
    </w:p>
    <w:p w:rsidR="00601B1B" w:rsidRPr="009756FD" w:rsidRDefault="00B30C0A" w:rsidP="00BE64EB">
      <w:pPr>
        <w:spacing w:after="0" w:line="360" w:lineRule="auto"/>
        <w:ind w:firstLine="708"/>
        <w:jc w:val="both"/>
        <w:rPr>
          <w:rFonts w:ascii="Book Antiqua" w:hAnsi="Book Antiqua" w:cs="Times New Roman"/>
          <w:sz w:val="24"/>
          <w:szCs w:val="24"/>
          <w:vertAlign w:val="superscript"/>
          <w:lang w:val="en-US"/>
        </w:rPr>
      </w:pPr>
      <w:r w:rsidRPr="009756FD">
        <w:rPr>
          <w:rFonts w:ascii="Book Antiqua" w:hAnsi="Book Antiqua" w:cs="Times New Roman"/>
          <w:sz w:val="24"/>
          <w:szCs w:val="24"/>
          <w:lang w:val="en-US"/>
        </w:rPr>
        <w:t xml:space="preserve">The </w:t>
      </w:r>
      <w:r w:rsidR="006863A2" w:rsidRPr="009756FD">
        <w:rPr>
          <w:rFonts w:ascii="Book Antiqua" w:hAnsi="Book Antiqua" w:cs="Times New Roman"/>
          <w:sz w:val="24"/>
          <w:szCs w:val="24"/>
          <w:lang w:val="en-US"/>
        </w:rPr>
        <w:t>WHO guidelines recommend</w:t>
      </w:r>
      <w:r w:rsidR="00160575" w:rsidRPr="009756FD">
        <w:rPr>
          <w:rFonts w:ascii="Book Antiqua" w:hAnsi="Book Antiqua" w:cs="Times New Roman"/>
          <w:sz w:val="24"/>
          <w:szCs w:val="24"/>
          <w:lang w:val="en-US"/>
        </w:rPr>
        <w:t xml:space="preserve"> the</w:t>
      </w:r>
      <w:r w:rsidR="006863A2" w:rsidRPr="009756FD">
        <w:rPr>
          <w:rFonts w:ascii="Book Antiqua" w:hAnsi="Book Antiqua" w:cs="Times New Roman"/>
          <w:sz w:val="24"/>
          <w:szCs w:val="24"/>
          <w:lang w:val="en-US"/>
        </w:rPr>
        <w:t xml:space="preserve"> </w:t>
      </w:r>
      <w:r w:rsidR="00EE0719" w:rsidRPr="009756FD">
        <w:rPr>
          <w:rFonts w:ascii="Book Antiqua" w:hAnsi="Book Antiqua" w:cs="Times New Roman"/>
          <w:sz w:val="24"/>
          <w:szCs w:val="24"/>
          <w:lang w:val="en-US"/>
        </w:rPr>
        <w:t>prioritizing</w:t>
      </w:r>
      <w:r w:rsidR="006863A2" w:rsidRPr="009756FD">
        <w:rPr>
          <w:rFonts w:ascii="Book Antiqua" w:hAnsi="Book Antiqua" w:cs="Times New Roman"/>
          <w:sz w:val="24"/>
          <w:szCs w:val="24"/>
          <w:lang w:val="en-US"/>
        </w:rPr>
        <w:t xml:space="preserve"> treatment among people with </w:t>
      </w:r>
      <w:r w:rsidR="00160575" w:rsidRPr="009756FD">
        <w:rPr>
          <w:rFonts w:ascii="Book Antiqua" w:hAnsi="Book Antiqua" w:cs="Times New Roman"/>
          <w:sz w:val="24"/>
          <w:szCs w:val="24"/>
          <w:lang w:val="en-US"/>
        </w:rPr>
        <w:t xml:space="preserve">an </w:t>
      </w:r>
      <w:r w:rsidR="006863A2" w:rsidRPr="009756FD">
        <w:rPr>
          <w:rFonts w:ascii="Book Antiqua" w:hAnsi="Book Antiqua" w:cs="Times New Roman"/>
          <w:sz w:val="24"/>
          <w:szCs w:val="24"/>
          <w:lang w:val="en-US"/>
        </w:rPr>
        <w:t xml:space="preserve">advanced fibrosis or cirrhosis in order to prevent </w:t>
      </w:r>
      <w:r w:rsidR="00160575" w:rsidRPr="009756FD">
        <w:rPr>
          <w:rFonts w:ascii="Book Antiqua" w:hAnsi="Book Antiqua" w:cs="Times New Roman"/>
          <w:sz w:val="24"/>
          <w:szCs w:val="24"/>
          <w:lang w:val="en-US"/>
        </w:rPr>
        <w:t xml:space="preserve">a </w:t>
      </w:r>
      <w:r w:rsidR="006863A2" w:rsidRPr="009756FD">
        <w:rPr>
          <w:rFonts w:ascii="Book Antiqua" w:hAnsi="Book Antiqua" w:cs="Times New Roman"/>
          <w:sz w:val="24"/>
          <w:szCs w:val="24"/>
          <w:lang w:val="en-US"/>
        </w:rPr>
        <w:t xml:space="preserve">liver </w:t>
      </w:r>
      <w:proofErr w:type="gramStart"/>
      <w:r w:rsidR="006863A2" w:rsidRPr="009756FD">
        <w:rPr>
          <w:rFonts w:ascii="Book Antiqua" w:hAnsi="Book Antiqua" w:cs="Times New Roman"/>
          <w:sz w:val="24"/>
          <w:szCs w:val="24"/>
          <w:lang w:val="en-US"/>
        </w:rPr>
        <w:t>cancer</w:t>
      </w:r>
      <w:r w:rsidR="006863A2" w:rsidRPr="009756FD">
        <w:rPr>
          <w:rFonts w:ascii="Book Antiqua" w:hAnsi="Book Antiqua" w:cs="Times New Roman"/>
          <w:sz w:val="24"/>
          <w:szCs w:val="24"/>
          <w:vertAlign w:val="superscript"/>
          <w:lang w:val="en-US"/>
        </w:rPr>
        <w:t>[</w:t>
      </w:r>
      <w:proofErr w:type="gramEnd"/>
      <w:r w:rsidR="00084029" w:rsidRPr="009756FD">
        <w:rPr>
          <w:rFonts w:ascii="Book Antiqua" w:hAnsi="Book Antiqua" w:cs="Times New Roman"/>
          <w:sz w:val="24"/>
          <w:szCs w:val="24"/>
          <w:vertAlign w:val="superscript"/>
          <w:lang w:val="en-US"/>
        </w:rPr>
        <w:t>2</w:t>
      </w:r>
      <w:r w:rsidR="00CB42B7" w:rsidRPr="009756FD">
        <w:rPr>
          <w:rFonts w:ascii="Book Antiqua" w:hAnsi="Book Antiqua" w:cs="Times New Roman"/>
          <w:sz w:val="24"/>
          <w:szCs w:val="24"/>
          <w:vertAlign w:val="superscript"/>
          <w:lang w:val="en-US"/>
        </w:rPr>
        <w:t>86</w:t>
      </w:r>
      <w:r w:rsidR="006863A2" w:rsidRPr="009756FD">
        <w:rPr>
          <w:rFonts w:ascii="Book Antiqua" w:hAnsi="Book Antiqua" w:cs="Times New Roman"/>
          <w:sz w:val="24"/>
          <w:szCs w:val="24"/>
          <w:vertAlign w:val="superscript"/>
          <w:lang w:val="en-US"/>
        </w:rPr>
        <w:t>]</w:t>
      </w:r>
      <w:r w:rsidR="00DC4A64" w:rsidRPr="009756FD">
        <w:rPr>
          <w:rFonts w:ascii="Book Antiqua" w:hAnsi="Book Antiqua" w:cs="Times New Roman"/>
          <w:sz w:val="24"/>
          <w:szCs w:val="24"/>
          <w:lang w:val="en-US"/>
        </w:rPr>
        <w:t xml:space="preserve">. </w:t>
      </w:r>
      <w:r w:rsidR="006863A2" w:rsidRPr="009756FD">
        <w:rPr>
          <w:rFonts w:ascii="Book Antiqua" w:hAnsi="Book Antiqua" w:cs="Times New Roman"/>
          <w:sz w:val="24"/>
          <w:szCs w:val="24"/>
          <w:lang w:val="en-US"/>
        </w:rPr>
        <w:t xml:space="preserve">The HCV co-infection in people living with HIV increases mortality while HIV has been shown to </w:t>
      </w:r>
      <w:r w:rsidR="006863A2" w:rsidRPr="009756FD">
        <w:rPr>
          <w:rFonts w:ascii="Book Antiqua" w:hAnsi="Book Antiqua" w:cs="Times New Roman"/>
          <w:sz w:val="24"/>
          <w:szCs w:val="24"/>
          <w:lang w:val="en-US"/>
        </w:rPr>
        <w:lastRenderedPageBreak/>
        <w:t xml:space="preserve">accelerate the progression of HCV </w:t>
      </w:r>
      <w:proofErr w:type="gramStart"/>
      <w:r w:rsidR="00EE0719" w:rsidRPr="009756FD">
        <w:rPr>
          <w:rFonts w:ascii="Book Antiqua" w:hAnsi="Book Antiqua" w:cs="Times New Roman"/>
          <w:sz w:val="24"/>
          <w:szCs w:val="24"/>
          <w:lang w:val="en-US"/>
        </w:rPr>
        <w:t>disease</w:t>
      </w:r>
      <w:r w:rsidR="00EE0719"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287,288</w:t>
      </w:r>
      <w:r w:rsidR="006863A2" w:rsidRPr="009756FD">
        <w:rPr>
          <w:rFonts w:ascii="Book Antiqua" w:hAnsi="Book Antiqua" w:cs="Times New Roman"/>
          <w:sz w:val="24"/>
          <w:szCs w:val="24"/>
          <w:vertAlign w:val="superscript"/>
          <w:lang w:val="en-US"/>
        </w:rPr>
        <w:t>]</w:t>
      </w:r>
      <w:r w:rsidR="00CC7CB7" w:rsidRPr="009756FD">
        <w:rPr>
          <w:rFonts w:ascii="Book Antiqua" w:hAnsi="Book Antiqua" w:cs="Times New Roman"/>
          <w:sz w:val="24"/>
          <w:szCs w:val="24"/>
          <w:lang w:val="en-US"/>
        </w:rPr>
        <w:t xml:space="preserve">. </w:t>
      </w:r>
      <w:r w:rsidR="006863A2" w:rsidRPr="009756FD">
        <w:rPr>
          <w:rFonts w:ascii="Book Antiqua" w:hAnsi="Book Antiqua" w:cs="Times New Roman"/>
          <w:sz w:val="24"/>
          <w:szCs w:val="24"/>
          <w:lang w:val="en-US"/>
        </w:rPr>
        <w:t>Therefore, people with HIV/HCV co</w:t>
      </w:r>
      <w:r w:rsidR="00D04B82" w:rsidRPr="009756FD">
        <w:rPr>
          <w:rFonts w:ascii="Book Antiqua" w:hAnsi="Book Antiqua" w:cs="Times New Roman"/>
          <w:sz w:val="24"/>
          <w:szCs w:val="24"/>
          <w:lang w:val="en-US"/>
        </w:rPr>
        <w:t>-</w:t>
      </w:r>
      <w:r w:rsidR="006863A2" w:rsidRPr="009756FD">
        <w:rPr>
          <w:rFonts w:ascii="Book Antiqua" w:hAnsi="Book Antiqua" w:cs="Times New Roman"/>
          <w:sz w:val="24"/>
          <w:szCs w:val="24"/>
          <w:lang w:val="en-US"/>
        </w:rPr>
        <w:t xml:space="preserve">infection may also warrant treatment </w:t>
      </w:r>
      <w:r w:rsidR="00D04B82" w:rsidRPr="009756FD">
        <w:rPr>
          <w:rFonts w:ascii="Book Antiqua" w:hAnsi="Book Antiqua" w:cs="Times New Roman"/>
          <w:sz w:val="24"/>
          <w:szCs w:val="24"/>
          <w:lang w:val="en-US"/>
        </w:rPr>
        <w:t>prioritization</w:t>
      </w:r>
      <w:r w:rsidR="006863A2" w:rsidRPr="009756FD">
        <w:rPr>
          <w:rFonts w:ascii="Book Antiqua" w:hAnsi="Book Antiqua" w:cs="Times New Roman"/>
          <w:sz w:val="24"/>
          <w:szCs w:val="24"/>
          <w:lang w:val="en-US"/>
        </w:rPr>
        <w:t xml:space="preserve">. The stage of HCV disease could be estimated through liver biopsy (METAVIR system) identifying individuals needing </w:t>
      </w:r>
      <w:r w:rsidR="00160575" w:rsidRPr="009756FD">
        <w:rPr>
          <w:rFonts w:ascii="Book Antiqua" w:hAnsi="Book Antiqua" w:cs="Times New Roman"/>
          <w:sz w:val="24"/>
          <w:szCs w:val="24"/>
          <w:lang w:val="en-US"/>
        </w:rPr>
        <w:t xml:space="preserve">an </w:t>
      </w:r>
      <w:r w:rsidR="00CE4C6A" w:rsidRPr="009756FD">
        <w:rPr>
          <w:rFonts w:ascii="Book Antiqua" w:hAnsi="Book Antiqua" w:cs="Times New Roman"/>
          <w:sz w:val="24"/>
          <w:szCs w:val="24"/>
          <w:lang w:val="en-US"/>
        </w:rPr>
        <w:t xml:space="preserve">immediate </w:t>
      </w:r>
      <w:proofErr w:type="gramStart"/>
      <w:r w:rsidR="006863A2" w:rsidRPr="009756FD">
        <w:rPr>
          <w:rFonts w:ascii="Book Antiqua" w:hAnsi="Book Antiqua" w:cs="Times New Roman"/>
          <w:sz w:val="24"/>
          <w:szCs w:val="24"/>
          <w:lang w:val="en-US"/>
        </w:rPr>
        <w:t>treatment</w:t>
      </w:r>
      <w:r w:rsidR="009B0AFA"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288</w:t>
      </w:r>
      <w:r w:rsidR="006863A2" w:rsidRPr="009756FD">
        <w:rPr>
          <w:rFonts w:ascii="Book Antiqua" w:hAnsi="Book Antiqua" w:cs="Times New Roman"/>
          <w:sz w:val="24"/>
          <w:szCs w:val="24"/>
          <w:vertAlign w:val="superscript"/>
          <w:lang w:val="en-US"/>
        </w:rPr>
        <w:t>]</w:t>
      </w:r>
      <w:r w:rsidR="00EE0719" w:rsidRPr="009756FD">
        <w:rPr>
          <w:rFonts w:ascii="Book Antiqua" w:hAnsi="Book Antiqua" w:cs="Times New Roman"/>
          <w:sz w:val="24"/>
          <w:szCs w:val="24"/>
          <w:lang w:val="en-US"/>
        </w:rPr>
        <w:t>.</w:t>
      </w:r>
      <w:r w:rsidR="006863A2" w:rsidRPr="009756FD">
        <w:rPr>
          <w:rFonts w:ascii="Book Antiqua" w:hAnsi="Book Antiqua" w:cs="Times New Roman"/>
          <w:sz w:val="24"/>
          <w:szCs w:val="24"/>
          <w:lang w:val="en-US"/>
        </w:rPr>
        <w:t xml:space="preserve"> </w:t>
      </w:r>
      <w:r w:rsidR="00EE0719" w:rsidRPr="009756FD">
        <w:rPr>
          <w:rFonts w:ascii="Book Antiqua" w:hAnsi="Book Antiqua" w:cs="Times New Roman"/>
          <w:sz w:val="24"/>
          <w:szCs w:val="24"/>
          <w:lang w:val="en-US"/>
        </w:rPr>
        <w:t>H</w:t>
      </w:r>
      <w:r w:rsidR="006863A2" w:rsidRPr="009756FD">
        <w:rPr>
          <w:rFonts w:ascii="Book Antiqua" w:hAnsi="Book Antiqua" w:cs="Times New Roman"/>
          <w:sz w:val="24"/>
          <w:szCs w:val="24"/>
          <w:lang w:val="en-US"/>
        </w:rPr>
        <w:t xml:space="preserve">owever, </w:t>
      </w:r>
      <w:r w:rsidR="0040736D" w:rsidRPr="009756FD">
        <w:rPr>
          <w:rFonts w:ascii="Book Antiqua" w:hAnsi="Book Antiqua" w:cs="Times New Roman"/>
          <w:sz w:val="24"/>
          <w:szCs w:val="24"/>
          <w:lang w:val="en-US"/>
        </w:rPr>
        <w:t xml:space="preserve">the </w:t>
      </w:r>
      <w:r w:rsidR="006863A2" w:rsidRPr="009756FD">
        <w:rPr>
          <w:rFonts w:ascii="Book Antiqua" w:hAnsi="Book Antiqua" w:cs="Times New Roman"/>
          <w:sz w:val="24"/>
          <w:szCs w:val="24"/>
          <w:lang w:val="en-US"/>
        </w:rPr>
        <w:t>liver biopsy</w:t>
      </w:r>
      <w:r w:rsidR="00D04B82" w:rsidRPr="009756FD">
        <w:rPr>
          <w:rFonts w:ascii="Book Antiqua" w:hAnsi="Book Antiqua" w:cs="Times New Roman"/>
          <w:sz w:val="24"/>
          <w:szCs w:val="24"/>
          <w:lang w:val="en-US"/>
        </w:rPr>
        <w:t xml:space="preserve"> test</w:t>
      </w:r>
      <w:r w:rsidR="006863A2" w:rsidRPr="009756FD">
        <w:rPr>
          <w:rFonts w:ascii="Book Antiqua" w:hAnsi="Book Antiqua" w:cs="Times New Roman"/>
          <w:sz w:val="24"/>
          <w:szCs w:val="24"/>
          <w:lang w:val="en-US"/>
        </w:rPr>
        <w:t xml:space="preserve"> is expensive and can lead to complications such as infections, excessive bleeding, pain, or accidental injury to other organs. The use of liver function tests and platelet counts to determine the degree of liver fibrosis, such as the aminotransferase-to-platelet ratio index and the Fibrosis-4 score could be a non-invasive alternative and a more useful approach for gauging treatment eligibility across different tiers of health </w:t>
      </w:r>
      <w:proofErr w:type="gramStart"/>
      <w:r w:rsidR="006863A2" w:rsidRPr="009756FD">
        <w:rPr>
          <w:rFonts w:ascii="Book Antiqua" w:hAnsi="Book Antiqua" w:cs="Times New Roman"/>
          <w:sz w:val="24"/>
          <w:szCs w:val="24"/>
          <w:lang w:val="en-US"/>
        </w:rPr>
        <w:t>systems</w:t>
      </w:r>
      <w:r w:rsidR="006863A2" w:rsidRPr="009756FD">
        <w:rPr>
          <w:rFonts w:ascii="Book Antiqua" w:hAnsi="Book Antiqua" w:cs="Times New Roman"/>
          <w:sz w:val="24"/>
          <w:szCs w:val="24"/>
          <w:u w:val="single"/>
          <w:vertAlign w:val="superscript"/>
          <w:lang w:val="en-US"/>
        </w:rPr>
        <w:t>[</w:t>
      </w:r>
      <w:proofErr w:type="gramEnd"/>
      <w:r w:rsidR="00CB42B7" w:rsidRPr="009756FD">
        <w:rPr>
          <w:rFonts w:ascii="Book Antiqua" w:hAnsi="Book Antiqua" w:cs="Times New Roman"/>
          <w:sz w:val="24"/>
          <w:szCs w:val="24"/>
          <w:vertAlign w:val="superscript"/>
          <w:lang w:val="en-US"/>
        </w:rPr>
        <w:t>289,290</w:t>
      </w:r>
      <w:r w:rsidR="006863A2" w:rsidRPr="009756FD">
        <w:rPr>
          <w:rStyle w:val="Hyperlink"/>
          <w:rFonts w:ascii="Book Antiqua" w:hAnsi="Book Antiqua" w:cs="Times New Roman"/>
          <w:color w:val="auto"/>
          <w:sz w:val="24"/>
          <w:szCs w:val="24"/>
          <w:u w:val="none"/>
          <w:vertAlign w:val="superscript"/>
          <w:lang w:val="en-US"/>
        </w:rPr>
        <w:t>]</w:t>
      </w:r>
      <w:r w:rsidR="00160575" w:rsidRPr="009756FD">
        <w:rPr>
          <w:rStyle w:val="Hyperlink"/>
          <w:rFonts w:ascii="Book Antiqua" w:hAnsi="Book Antiqua" w:cs="Times New Roman"/>
          <w:color w:val="auto"/>
          <w:sz w:val="24"/>
          <w:szCs w:val="24"/>
          <w:u w:val="none"/>
          <w:lang w:val="en-US"/>
        </w:rPr>
        <w:t>.</w:t>
      </w:r>
      <w:r w:rsidR="006863A2" w:rsidRPr="009756FD">
        <w:rPr>
          <w:rFonts w:ascii="Book Antiqua" w:hAnsi="Book Antiqua" w:cs="Times New Roman"/>
          <w:sz w:val="24"/>
          <w:szCs w:val="24"/>
          <w:lang w:val="en-US"/>
        </w:rPr>
        <w:t xml:space="preserve"> Monitoring systems should be put in place for people who do not </w:t>
      </w:r>
      <w:r w:rsidR="00601B1B" w:rsidRPr="009756FD">
        <w:rPr>
          <w:rFonts w:ascii="Book Antiqua" w:hAnsi="Book Antiqua" w:cs="Times New Roman"/>
          <w:sz w:val="24"/>
          <w:szCs w:val="24"/>
          <w:lang w:val="en-US"/>
        </w:rPr>
        <w:t>initiate treatment immediately.</w:t>
      </w:r>
    </w:p>
    <w:p w:rsidR="00DA1117" w:rsidRPr="009756FD" w:rsidRDefault="00B6718B" w:rsidP="00BE64EB">
      <w:pPr>
        <w:autoSpaceDE w:val="0"/>
        <w:autoSpaceDN w:val="0"/>
        <w:adjustRightInd w:val="0"/>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In the course of </w:t>
      </w:r>
      <w:r w:rsidR="006863A2" w:rsidRPr="009756FD">
        <w:rPr>
          <w:rFonts w:ascii="Book Antiqua" w:hAnsi="Book Antiqua" w:cs="Times New Roman"/>
          <w:sz w:val="24"/>
          <w:szCs w:val="24"/>
          <w:lang w:val="en-US"/>
        </w:rPr>
        <w:t xml:space="preserve">the last </w:t>
      </w:r>
      <w:r w:rsidR="00D04B82" w:rsidRPr="009756FD">
        <w:rPr>
          <w:rFonts w:ascii="Book Antiqua" w:hAnsi="Book Antiqua" w:cs="Times New Roman"/>
          <w:sz w:val="24"/>
          <w:szCs w:val="24"/>
          <w:lang w:val="en-US"/>
        </w:rPr>
        <w:t xml:space="preserve">two </w:t>
      </w:r>
      <w:r w:rsidR="006863A2" w:rsidRPr="009756FD">
        <w:rPr>
          <w:rFonts w:ascii="Book Antiqua" w:hAnsi="Book Antiqua" w:cs="Times New Roman"/>
          <w:sz w:val="24"/>
          <w:szCs w:val="24"/>
          <w:lang w:val="en-US"/>
        </w:rPr>
        <w:t xml:space="preserve">decades, </w:t>
      </w:r>
      <w:r w:rsidR="00160575" w:rsidRPr="009756FD">
        <w:rPr>
          <w:rFonts w:ascii="Book Antiqua" w:hAnsi="Book Antiqua" w:cs="Times New Roman"/>
          <w:sz w:val="24"/>
          <w:szCs w:val="24"/>
          <w:lang w:val="en-US"/>
        </w:rPr>
        <w:t xml:space="preserve">the </w:t>
      </w:r>
      <w:r w:rsidR="006863A2" w:rsidRPr="009756FD">
        <w:rPr>
          <w:rFonts w:ascii="Book Antiqua" w:hAnsi="Book Antiqua" w:cs="Times New Roman"/>
          <w:sz w:val="24"/>
          <w:szCs w:val="24"/>
          <w:lang w:val="en-US"/>
        </w:rPr>
        <w:t>treatment of HCV infection has significantly improved. For nearly 15 years</w:t>
      </w:r>
      <w:r w:rsidR="00160575" w:rsidRPr="009756FD">
        <w:rPr>
          <w:rFonts w:ascii="Book Antiqua" w:hAnsi="Book Antiqua" w:cs="Times New Roman"/>
          <w:sz w:val="24"/>
          <w:szCs w:val="24"/>
          <w:lang w:val="en-US"/>
        </w:rPr>
        <w:t>,</w:t>
      </w:r>
      <w:r w:rsidR="006863A2" w:rsidRPr="009756FD">
        <w:rPr>
          <w:rFonts w:ascii="Book Antiqua" w:hAnsi="Book Antiqua" w:cs="Times New Roman"/>
          <w:sz w:val="24"/>
          <w:szCs w:val="24"/>
          <w:lang w:val="en-US"/>
        </w:rPr>
        <w:t xml:space="preserve"> the </w:t>
      </w:r>
      <w:r w:rsidR="00EE0719" w:rsidRPr="009756FD">
        <w:rPr>
          <w:rFonts w:ascii="Book Antiqua" w:hAnsi="Book Antiqua" w:cs="Times New Roman"/>
          <w:sz w:val="24"/>
          <w:szCs w:val="24"/>
          <w:lang w:val="en-US"/>
        </w:rPr>
        <w:t xml:space="preserve">combination </w:t>
      </w:r>
      <w:r w:rsidR="006863A2" w:rsidRPr="009756FD">
        <w:rPr>
          <w:rFonts w:ascii="Book Antiqua" w:hAnsi="Book Antiqua" w:cs="Times New Roman"/>
          <w:sz w:val="24"/>
          <w:szCs w:val="24"/>
          <w:lang w:val="en-US"/>
        </w:rPr>
        <w:t xml:space="preserve">of pegylated interferon alfa and ribavirin (PR) has allowed a sustained virologic response (SVR) </w:t>
      </w:r>
      <w:r w:rsidR="006863A2" w:rsidRPr="009756FD">
        <w:rPr>
          <w:rFonts w:ascii="Book Antiqua" w:hAnsi="Book Antiqua" w:cs="Times New Roman"/>
          <w:i/>
          <w:sz w:val="24"/>
          <w:szCs w:val="24"/>
          <w:lang w:val="en-US"/>
        </w:rPr>
        <w:t>i.e.</w:t>
      </w:r>
      <w:r w:rsidR="006863A2" w:rsidRPr="009756FD">
        <w:rPr>
          <w:rFonts w:ascii="Book Antiqua" w:hAnsi="Book Antiqua" w:cs="Times New Roman"/>
          <w:sz w:val="24"/>
          <w:szCs w:val="24"/>
          <w:lang w:val="en-US"/>
        </w:rPr>
        <w:t xml:space="preserve"> a viral cure of the i</w:t>
      </w:r>
      <w:r w:rsidR="00452188" w:rsidRPr="009756FD">
        <w:rPr>
          <w:rFonts w:ascii="Book Antiqua" w:hAnsi="Book Antiqua" w:cs="Times New Roman"/>
          <w:sz w:val="24"/>
          <w:szCs w:val="24"/>
          <w:lang w:val="en-US"/>
        </w:rPr>
        <w:t>nfection for 45% of genotype 1</w:t>
      </w:r>
      <w:r w:rsidR="00452188" w:rsidRPr="009756FD">
        <w:rPr>
          <w:rFonts w:ascii="Book Antiqua" w:hAnsi="Book Antiqua" w:cs="Times New Roman"/>
          <w:sz w:val="24"/>
          <w:szCs w:val="24"/>
          <w:lang w:val="en-US" w:eastAsia="zh-CN"/>
        </w:rPr>
        <w:t>%</w:t>
      </w:r>
      <w:r w:rsidR="00452188" w:rsidRPr="009756FD">
        <w:rPr>
          <w:rFonts w:ascii="Book Antiqua" w:hAnsi="Book Antiqua" w:cs="Times New Roman"/>
          <w:sz w:val="24"/>
          <w:szCs w:val="24"/>
          <w:lang w:val="en-US"/>
        </w:rPr>
        <w:t>-</w:t>
      </w:r>
      <w:r w:rsidR="006863A2" w:rsidRPr="009756FD">
        <w:rPr>
          <w:rFonts w:ascii="Book Antiqua" w:hAnsi="Book Antiqua" w:cs="Times New Roman"/>
          <w:sz w:val="24"/>
          <w:szCs w:val="24"/>
          <w:lang w:val="en-US"/>
        </w:rPr>
        <w:t>65% of genotype 4</w:t>
      </w:r>
      <w:r w:rsidR="00452188" w:rsidRPr="009756FD">
        <w:rPr>
          <w:rFonts w:ascii="Book Antiqua" w:hAnsi="Book Antiqua" w:cs="Times New Roman"/>
          <w:sz w:val="24"/>
          <w:szCs w:val="24"/>
          <w:lang w:val="en-US" w:eastAsia="zh-CN"/>
        </w:rPr>
        <w:t>%</w:t>
      </w:r>
      <w:r w:rsidR="00452188" w:rsidRPr="009756FD">
        <w:rPr>
          <w:rFonts w:ascii="Book Antiqua" w:hAnsi="Book Antiqua" w:cs="Times New Roman"/>
          <w:sz w:val="24"/>
          <w:szCs w:val="24"/>
          <w:lang w:val="en-US"/>
        </w:rPr>
        <w:t>-</w:t>
      </w:r>
      <w:r w:rsidR="006863A2" w:rsidRPr="009756FD">
        <w:rPr>
          <w:rFonts w:ascii="Book Antiqua" w:hAnsi="Book Antiqua" w:cs="Times New Roman"/>
          <w:sz w:val="24"/>
          <w:szCs w:val="24"/>
          <w:lang w:val="en-US"/>
        </w:rPr>
        <w:t xml:space="preserve">70% of genotype 3- and around 85% of genotype 2-infected </w:t>
      </w:r>
      <w:proofErr w:type="gramStart"/>
      <w:r w:rsidR="006863A2" w:rsidRPr="009756FD">
        <w:rPr>
          <w:rFonts w:ascii="Book Antiqua" w:hAnsi="Book Antiqua" w:cs="Times New Roman"/>
          <w:sz w:val="24"/>
          <w:szCs w:val="24"/>
          <w:lang w:val="en-US"/>
        </w:rPr>
        <w:t>patients</w:t>
      </w:r>
      <w:r w:rsidR="00E44333"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291</w:t>
      </w:r>
      <w:r w:rsidR="00E44333" w:rsidRPr="009756FD">
        <w:rPr>
          <w:rFonts w:ascii="Book Antiqua" w:hAnsi="Book Antiqua" w:cs="Times New Roman"/>
          <w:sz w:val="24"/>
          <w:szCs w:val="24"/>
          <w:vertAlign w:val="superscript"/>
          <w:lang w:val="en-US"/>
        </w:rPr>
        <w:t>]</w:t>
      </w:r>
      <w:r w:rsidR="006863A2" w:rsidRPr="009756FD">
        <w:rPr>
          <w:rFonts w:ascii="Book Antiqua" w:hAnsi="Book Antiqua" w:cs="Times New Roman"/>
          <w:sz w:val="24"/>
          <w:szCs w:val="24"/>
          <w:lang w:val="en-US"/>
        </w:rPr>
        <w:t xml:space="preserve">. The development of direct-acting antiviral drugs (DAAs) </w:t>
      </w:r>
      <w:r w:rsidR="00D30925" w:rsidRPr="009756FD">
        <w:rPr>
          <w:rFonts w:ascii="Book Antiqua" w:hAnsi="Book Antiqua" w:cs="Times New Roman"/>
          <w:sz w:val="24"/>
          <w:szCs w:val="24"/>
          <w:lang w:val="en-US"/>
        </w:rPr>
        <w:t xml:space="preserve">targeting </w:t>
      </w:r>
      <w:r w:rsidR="006863A2" w:rsidRPr="009756FD">
        <w:rPr>
          <w:rFonts w:ascii="Book Antiqua" w:hAnsi="Book Antiqua" w:cs="Times New Roman"/>
          <w:sz w:val="24"/>
          <w:szCs w:val="24"/>
          <w:lang w:val="en-US"/>
        </w:rPr>
        <w:t xml:space="preserve">viral proteins (NS3/4A protease, NS5B polymerase with nucleotide and non-nucleotide inhibitors, NS5A viral replication complex) was due to </w:t>
      </w:r>
      <w:r w:rsidR="006A5116" w:rsidRPr="009756FD">
        <w:rPr>
          <w:rFonts w:ascii="Book Antiqua" w:hAnsi="Book Antiqua" w:cs="Times New Roman"/>
          <w:sz w:val="24"/>
          <w:szCs w:val="24"/>
          <w:lang w:val="en-US"/>
        </w:rPr>
        <w:t>the better u</w:t>
      </w:r>
      <w:r w:rsidR="006863A2" w:rsidRPr="009756FD">
        <w:rPr>
          <w:rFonts w:ascii="Book Antiqua" w:hAnsi="Book Antiqua" w:cs="Times New Roman"/>
          <w:sz w:val="24"/>
          <w:szCs w:val="24"/>
          <w:lang w:val="en-US"/>
        </w:rPr>
        <w:t>nderstanding of the HCV life cycle</w:t>
      </w:r>
      <w:r w:rsidR="005B46B1" w:rsidRPr="009756FD">
        <w:rPr>
          <w:rFonts w:ascii="Book Antiqua" w:hAnsi="Book Antiqua" w:cs="Times New Roman"/>
          <w:sz w:val="24"/>
          <w:szCs w:val="24"/>
          <w:lang w:val="en-US"/>
        </w:rPr>
        <w:t xml:space="preserve"> </w:t>
      </w:r>
      <w:r w:rsidR="005C26B0" w:rsidRPr="009756FD">
        <w:rPr>
          <w:rFonts w:ascii="Book Antiqua" w:hAnsi="Book Antiqua" w:cs="Times New Roman"/>
          <w:sz w:val="24"/>
          <w:szCs w:val="24"/>
          <w:lang w:val="en-US"/>
        </w:rPr>
        <w:t>and has revolutionized the treatment of chronic hepatitis C</w:t>
      </w:r>
      <w:r w:rsidR="00E15368" w:rsidRPr="009756FD">
        <w:rPr>
          <w:rFonts w:ascii="Book Antiqua" w:hAnsi="Book Antiqua" w:cs="Times New Roman"/>
          <w:sz w:val="24"/>
          <w:szCs w:val="24"/>
          <w:vertAlign w:val="superscript"/>
          <w:lang w:val="en-US"/>
        </w:rPr>
        <w:t>[</w:t>
      </w:r>
      <w:r w:rsidR="00CB42B7" w:rsidRPr="009756FD">
        <w:rPr>
          <w:rFonts w:ascii="Book Antiqua" w:hAnsi="Book Antiqua" w:cs="Times New Roman"/>
          <w:sz w:val="24"/>
          <w:szCs w:val="24"/>
          <w:vertAlign w:val="superscript"/>
          <w:lang w:val="en-US"/>
        </w:rPr>
        <w:t>292,293</w:t>
      </w:r>
      <w:r w:rsidR="00E44333" w:rsidRPr="009756FD">
        <w:rPr>
          <w:rFonts w:ascii="Book Antiqua" w:hAnsi="Book Antiqua" w:cs="Times New Roman"/>
          <w:sz w:val="24"/>
          <w:szCs w:val="24"/>
          <w:vertAlign w:val="superscript"/>
          <w:lang w:val="en-US"/>
        </w:rPr>
        <w:t>]</w:t>
      </w:r>
      <w:r w:rsidR="00067B29" w:rsidRPr="009756FD">
        <w:rPr>
          <w:rFonts w:ascii="Book Antiqua" w:hAnsi="Book Antiqua" w:cs="Times New Roman"/>
          <w:sz w:val="24"/>
          <w:szCs w:val="24"/>
          <w:lang w:val="en-US"/>
        </w:rPr>
        <w:t xml:space="preserve">. The </w:t>
      </w:r>
      <w:r w:rsidR="00067B29" w:rsidRPr="009756FD">
        <w:rPr>
          <w:rFonts w:ascii="Book Antiqua" w:hAnsi="Book Antiqua" w:cs="Times New Roman"/>
          <w:bCs/>
          <w:sz w:val="24"/>
          <w:szCs w:val="24"/>
          <w:lang w:val="en-US"/>
        </w:rPr>
        <w:t>classes</w:t>
      </w:r>
      <w:r w:rsidR="00067B29" w:rsidRPr="009756FD">
        <w:rPr>
          <w:rFonts w:ascii="Book Antiqua" w:eastAsia="Times New Roman" w:hAnsi="Book Antiqua" w:cs="Times New Roman"/>
          <w:bCs/>
          <w:sz w:val="24"/>
          <w:szCs w:val="24"/>
          <w:lang w:val="en-US" w:eastAsia="fr-FR"/>
        </w:rPr>
        <w:t xml:space="preserve"> of oral anti-HCV </w:t>
      </w:r>
      <w:r w:rsidR="00067B29" w:rsidRPr="009756FD">
        <w:rPr>
          <w:rFonts w:ascii="Book Antiqua" w:hAnsi="Book Antiqua" w:cs="Times New Roman"/>
          <w:bCs/>
          <w:sz w:val="24"/>
          <w:szCs w:val="24"/>
          <w:lang w:val="en-US"/>
        </w:rPr>
        <w:t>inhibitors and their characteristics are shown (</w:t>
      </w:r>
      <w:r w:rsidR="00067B29" w:rsidRPr="009756FD">
        <w:rPr>
          <w:rFonts w:ascii="Book Antiqua" w:hAnsi="Book Antiqua" w:cs="Times New Roman"/>
          <w:sz w:val="24"/>
          <w:szCs w:val="24"/>
          <w:lang w:val="en-US"/>
        </w:rPr>
        <w:t>Table 3)</w:t>
      </w:r>
      <w:r w:rsidR="00067B29" w:rsidRPr="009756FD">
        <w:rPr>
          <w:rFonts w:ascii="Book Antiqua" w:hAnsi="Book Antiqua" w:cs="Times New Roman"/>
          <w:bCs/>
          <w:sz w:val="24"/>
          <w:szCs w:val="24"/>
          <w:lang w:val="en-US"/>
        </w:rPr>
        <w:t>.</w:t>
      </w:r>
      <w:r w:rsidR="00067B29" w:rsidRPr="009756FD">
        <w:rPr>
          <w:rFonts w:ascii="Book Antiqua" w:hAnsi="Book Antiqua" w:cs="Times New Roman"/>
          <w:sz w:val="24"/>
          <w:szCs w:val="24"/>
          <w:lang w:val="en-US"/>
        </w:rPr>
        <w:t xml:space="preserve"> </w:t>
      </w:r>
      <w:r w:rsidR="006863A2" w:rsidRPr="009756FD">
        <w:rPr>
          <w:rFonts w:ascii="Book Antiqua" w:hAnsi="Book Antiqua" w:cs="Times New Roman"/>
          <w:sz w:val="24"/>
          <w:szCs w:val="24"/>
          <w:lang w:val="en-US"/>
        </w:rPr>
        <w:t xml:space="preserve">The combination of </w:t>
      </w:r>
      <w:r w:rsidR="006A5116" w:rsidRPr="009756FD">
        <w:rPr>
          <w:rFonts w:ascii="Book Antiqua" w:hAnsi="Book Antiqua" w:cs="Times New Roman"/>
          <w:sz w:val="24"/>
          <w:szCs w:val="24"/>
          <w:lang w:val="en-US"/>
        </w:rPr>
        <w:t xml:space="preserve">PR with </w:t>
      </w:r>
      <w:r w:rsidR="006863A2" w:rsidRPr="009756FD">
        <w:rPr>
          <w:rFonts w:ascii="Book Antiqua" w:hAnsi="Book Antiqua" w:cs="Times New Roman"/>
          <w:sz w:val="24"/>
          <w:szCs w:val="24"/>
          <w:lang w:val="en-US"/>
        </w:rPr>
        <w:t>first-generation protease inhibitors demonstrated a high antiviral effectiveness (75% of SVR</w:t>
      </w:r>
      <w:r w:rsidR="00092901" w:rsidRPr="009756FD">
        <w:rPr>
          <w:rFonts w:ascii="Book Antiqua" w:hAnsi="Book Antiqua" w:cs="Times New Roman"/>
          <w:sz w:val="24"/>
          <w:szCs w:val="24"/>
          <w:lang w:val="en-US"/>
        </w:rPr>
        <w:t>,</w:t>
      </w:r>
      <w:r w:rsidR="006863A2" w:rsidRPr="009756FD">
        <w:rPr>
          <w:rFonts w:ascii="Book Antiqua" w:hAnsi="Book Antiqua" w:cs="Times New Roman"/>
          <w:sz w:val="24"/>
          <w:szCs w:val="24"/>
          <w:lang w:val="en-US"/>
        </w:rPr>
        <w:t xml:space="preserve"> but restricted to genotypes 1) with substantial adverse effects for the first-generation protease inhibitors</w:t>
      </w:r>
      <w:r w:rsidR="006A5116" w:rsidRPr="009756FD">
        <w:rPr>
          <w:rFonts w:ascii="Book Antiqua" w:hAnsi="Book Antiqua" w:cs="Times New Roman"/>
          <w:sz w:val="24"/>
          <w:szCs w:val="24"/>
          <w:lang w:val="en-US"/>
        </w:rPr>
        <w:t xml:space="preserve">. In 2011, telaprevir and boceprevir </w:t>
      </w:r>
      <w:r w:rsidR="006863A2" w:rsidRPr="009756FD">
        <w:rPr>
          <w:rFonts w:ascii="Book Antiqua" w:hAnsi="Book Antiqua" w:cs="Times New Roman"/>
          <w:sz w:val="24"/>
          <w:szCs w:val="24"/>
          <w:lang w:val="en-US"/>
        </w:rPr>
        <w:t xml:space="preserve">obtained </w:t>
      </w:r>
      <w:r w:rsidR="00D30925" w:rsidRPr="009756FD">
        <w:rPr>
          <w:rFonts w:ascii="Book Antiqua" w:hAnsi="Book Antiqua" w:cs="Times New Roman"/>
          <w:sz w:val="24"/>
          <w:szCs w:val="24"/>
          <w:lang w:val="en-US"/>
        </w:rPr>
        <w:t xml:space="preserve">a </w:t>
      </w:r>
      <w:r w:rsidR="006863A2" w:rsidRPr="009756FD">
        <w:rPr>
          <w:rFonts w:ascii="Book Antiqua" w:hAnsi="Book Antiqua" w:cs="Times New Roman"/>
          <w:sz w:val="24"/>
          <w:szCs w:val="24"/>
          <w:lang w:val="en-US"/>
        </w:rPr>
        <w:t>market approval</w:t>
      </w:r>
      <w:r w:rsidR="006A5116" w:rsidRPr="009756FD">
        <w:rPr>
          <w:rFonts w:ascii="Book Antiqua" w:hAnsi="Book Antiqua" w:cs="Times New Roman"/>
          <w:sz w:val="24"/>
          <w:szCs w:val="24"/>
          <w:lang w:val="en-US"/>
        </w:rPr>
        <w:t>. In 2012, the</w:t>
      </w:r>
      <w:r w:rsidR="006863A2" w:rsidRPr="009756FD">
        <w:rPr>
          <w:rFonts w:ascii="Book Antiqua" w:hAnsi="Book Antiqua" w:cs="Times New Roman"/>
          <w:sz w:val="24"/>
          <w:szCs w:val="24"/>
          <w:lang w:val="en-US"/>
        </w:rPr>
        <w:t xml:space="preserve"> recommendations </w:t>
      </w:r>
      <w:r w:rsidR="006A5116" w:rsidRPr="009756FD">
        <w:rPr>
          <w:rFonts w:ascii="Book Antiqua" w:hAnsi="Book Antiqua" w:cs="Times New Roman"/>
          <w:sz w:val="24"/>
          <w:szCs w:val="24"/>
          <w:lang w:val="en-US"/>
        </w:rPr>
        <w:t xml:space="preserve">were approved </w:t>
      </w:r>
      <w:r w:rsidR="006863A2" w:rsidRPr="009756FD">
        <w:rPr>
          <w:rFonts w:ascii="Book Antiqua" w:hAnsi="Book Antiqua" w:cs="Times New Roman"/>
          <w:sz w:val="24"/>
          <w:szCs w:val="24"/>
          <w:lang w:val="en-US"/>
        </w:rPr>
        <w:t xml:space="preserve">for </w:t>
      </w:r>
      <w:r w:rsidR="006A5116" w:rsidRPr="009756FD">
        <w:rPr>
          <w:rFonts w:ascii="Book Antiqua" w:hAnsi="Book Antiqua" w:cs="Times New Roman"/>
          <w:sz w:val="24"/>
          <w:szCs w:val="24"/>
          <w:lang w:val="en-US"/>
        </w:rPr>
        <w:t xml:space="preserve">their </w:t>
      </w:r>
      <w:r w:rsidR="006863A2" w:rsidRPr="009756FD">
        <w:rPr>
          <w:rFonts w:ascii="Book Antiqua" w:hAnsi="Book Antiqua" w:cs="Times New Roman"/>
          <w:sz w:val="24"/>
          <w:szCs w:val="24"/>
          <w:lang w:val="en-US"/>
        </w:rPr>
        <w:t>use in HCV mono</w:t>
      </w:r>
      <w:r w:rsidR="00513D5F" w:rsidRPr="009756FD">
        <w:rPr>
          <w:rFonts w:ascii="Book Antiqua" w:hAnsi="Book Antiqua" w:cs="Times New Roman"/>
          <w:sz w:val="24"/>
          <w:szCs w:val="24"/>
          <w:lang w:val="en-US"/>
        </w:rPr>
        <w:t>-</w:t>
      </w:r>
      <w:r w:rsidR="0035225C" w:rsidRPr="009756FD">
        <w:rPr>
          <w:rFonts w:ascii="Book Antiqua" w:hAnsi="Book Antiqua" w:cs="Times New Roman"/>
          <w:sz w:val="24"/>
          <w:szCs w:val="24"/>
          <w:lang w:val="en-US"/>
        </w:rPr>
        <w:t xml:space="preserve"> </w:t>
      </w:r>
      <w:r w:rsidR="00513D5F" w:rsidRPr="009756FD">
        <w:rPr>
          <w:rFonts w:ascii="Book Antiqua" w:hAnsi="Book Antiqua" w:cs="Times New Roman"/>
          <w:sz w:val="24"/>
          <w:szCs w:val="24"/>
          <w:lang w:val="en-US"/>
        </w:rPr>
        <w:t xml:space="preserve">and in 2013 for HCV/HIV co-infected </w:t>
      </w:r>
      <w:r w:rsidR="006863A2" w:rsidRPr="009756FD">
        <w:rPr>
          <w:rFonts w:ascii="Book Antiqua" w:hAnsi="Book Antiqua" w:cs="Times New Roman"/>
          <w:sz w:val="24"/>
          <w:szCs w:val="24"/>
          <w:lang w:val="en-US"/>
        </w:rPr>
        <w:t xml:space="preserve">infected patients. Then, </w:t>
      </w:r>
      <w:r w:rsidR="006A5116" w:rsidRPr="009756FD">
        <w:rPr>
          <w:rFonts w:ascii="Book Antiqua" w:hAnsi="Book Antiqua" w:cs="Times New Roman"/>
          <w:sz w:val="24"/>
          <w:szCs w:val="24"/>
          <w:lang w:val="en-US"/>
        </w:rPr>
        <w:t>SVR rates increased from 75</w:t>
      </w:r>
      <w:r w:rsidR="00F4450E" w:rsidRPr="009756FD">
        <w:rPr>
          <w:rFonts w:ascii="Book Antiqua" w:hAnsi="Book Antiqua" w:cs="Times New Roman"/>
          <w:sz w:val="24"/>
          <w:szCs w:val="24"/>
          <w:lang w:val="en-US" w:eastAsia="zh-CN"/>
        </w:rPr>
        <w:t>%</w:t>
      </w:r>
      <w:r w:rsidR="006A5116" w:rsidRPr="009756FD">
        <w:rPr>
          <w:rFonts w:ascii="Book Antiqua" w:hAnsi="Book Antiqua" w:cs="Times New Roman"/>
          <w:sz w:val="24"/>
          <w:szCs w:val="24"/>
          <w:lang w:val="en-US"/>
        </w:rPr>
        <w:t xml:space="preserve"> to 90% while reducing treatment duration, adverse effects, and the number of pills</w:t>
      </w:r>
      <w:r w:rsidR="00917651" w:rsidRPr="009756FD">
        <w:rPr>
          <w:rFonts w:ascii="Book Antiqua" w:hAnsi="Book Antiqua" w:cs="Times New Roman"/>
          <w:sz w:val="24"/>
          <w:szCs w:val="24"/>
          <w:lang w:val="en-US"/>
        </w:rPr>
        <w:t>,</w:t>
      </w:r>
      <w:r w:rsidR="006A5116" w:rsidRPr="009756FD">
        <w:rPr>
          <w:rFonts w:ascii="Book Antiqua" w:hAnsi="Book Antiqua" w:cs="Times New Roman"/>
          <w:sz w:val="24"/>
          <w:szCs w:val="24"/>
          <w:lang w:val="en-US"/>
        </w:rPr>
        <w:t xml:space="preserve"> thanks to </w:t>
      </w:r>
      <w:r w:rsidR="006863A2" w:rsidRPr="009756FD">
        <w:rPr>
          <w:rFonts w:ascii="Book Antiqua" w:hAnsi="Book Antiqua" w:cs="Times New Roman"/>
          <w:sz w:val="24"/>
          <w:szCs w:val="24"/>
          <w:lang w:val="en-US"/>
        </w:rPr>
        <w:t xml:space="preserve">the combination of </w:t>
      </w:r>
      <w:r w:rsidR="006A5116" w:rsidRPr="009756FD">
        <w:rPr>
          <w:rFonts w:ascii="Book Antiqua" w:hAnsi="Book Antiqua" w:cs="Times New Roman"/>
          <w:sz w:val="24"/>
          <w:szCs w:val="24"/>
          <w:lang w:val="en-US"/>
        </w:rPr>
        <w:t xml:space="preserve">PR with </w:t>
      </w:r>
      <w:r w:rsidR="006863A2" w:rsidRPr="009756FD">
        <w:rPr>
          <w:rFonts w:ascii="Book Antiqua" w:hAnsi="Book Antiqua" w:cs="Times New Roman"/>
          <w:sz w:val="24"/>
          <w:szCs w:val="24"/>
          <w:lang w:val="en-US"/>
        </w:rPr>
        <w:t xml:space="preserve">second-generation protease </w:t>
      </w:r>
      <w:proofErr w:type="gramStart"/>
      <w:r w:rsidR="006863A2" w:rsidRPr="009756FD">
        <w:rPr>
          <w:rFonts w:ascii="Book Antiqua" w:hAnsi="Book Antiqua" w:cs="Times New Roman"/>
          <w:sz w:val="24"/>
          <w:szCs w:val="24"/>
          <w:lang w:val="en-US"/>
        </w:rPr>
        <w:t>inhibitors</w:t>
      </w:r>
      <w:r w:rsidR="00E15368"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63,294,295</w:t>
      </w:r>
      <w:r w:rsidR="00E44333" w:rsidRPr="009756FD">
        <w:rPr>
          <w:rFonts w:ascii="Book Antiqua" w:hAnsi="Book Antiqua" w:cs="Times New Roman"/>
          <w:sz w:val="24"/>
          <w:szCs w:val="24"/>
          <w:vertAlign w:val="superscript"/>
          <w:lang w:val="en-US"/>
        </w:rPr>
        <w:t>]</w:t>
      </w:r>
      <w:r w:rsidR="006863A2" w:rsidRPr="009756FD">
        <w:rPr>
          <w:rFonts w:ascii="Book Antiqua" w:hAnsi="Book Antiqua" w:cs="Times New Roman"/>
          <w:sz w:val="24"/>
          <w:szCs w:val="24"/>
          <w:lang w:val="en-US"/>
        </w:rPr>
        <w:t xml:space="preserve">. </w:t>
      </w:r>
      <w:r w:rsidR="00CE4C6A" w:rsidRPr="009756FD">
        <w:rPr>
          <w:rFonts w:ascii="Book Antiqua" w:hAnsi="Book Antiqua" w:cs="Times New Roman"/>
          <w:sz w:val="24"/>
          <w:szCs w:val="24"/>
          <w:lang w:val="en-US"/>
        </w:rPr>
        <w:t xml:space="preserve">From </w:t>
      </w:r>
      <w:r w:rsidR="006A5116" w:rsidRPr="009756FD">
        <w:rPr>
          <w:rFonts w:ascii="Book Antiqua" w:hAnsi="Book Antiqua" w:cs="Times New Roman"/>
          <w:sz w:val="24"/>
          <w:szCs w:val="24"/>
          <w:lang w:val="en-US"/>
        </w:rPr>
        <w:t xml:space="preserve">2015 the standard of care </w:t>
      </w:r>
      <w:r w:rsidR="00CE4C6A" w:rsidRPr="009756FD">
        <w:rPr>
          <w:rFonts w:ascii="Book Antiqua" w:hAnsi="Book Antiqua" w:cs="Times New Roman"/>
          <w:sz w:val="24"/>
          <w:szCs w:val="24"/>
          <w:lang w:val="en-US"/>
        </w:rPr>
        <w:t xml:space="preserve">is </w:t>
      </w:r>
      <w:r w:rsidR="006863A2" w:rsidRPr="009756FD">
        <w:rPr>
          <w:rFonts w:ascii="Book Antiqua" w:hAnsi="Book Antiqua" w:cs="Times New Roman"/>
          <w:sz w:val="24"/>
          <w:szCs w:val="24"/>
          <w:lang w:val="en-US"/>
        </w:rPr>
        <w:t>a combination of DAAs</w:t>
      </w:r>
      <w:r w:rsidR="006018A2" w:rsidRPr="009756FD">
        <w:rPr>
          <w:rFonts w:ascii="Book Antiqua" w:hAnsi="Book Antiqua" w:cs="Times New Roman"/>
          <w:sz w:val="24"/>
          <w:szCs w:val="24"/>
          <w:lang w:val="en-US"/>
        </w:rPr>
        <w:t>.</w:t>
      </w:r>
      <w:r w:rsidR="00D06E98" w:rsidRPr="009756FD">
        <w:rPr>
          <w:rFonts w:ascii="Book Antiqua" w:hAnsi="Book Antiqua" w:cs="Times New Roman"/>
          <w:sz w:val="24"/>
          <w:szCs w:val="24"/>
          <w:lang w:val="en-US"/>
        </w:rPr>
        <w:t xml:space="preserve"> Sofosbuvir, daclatasvir and the sofosbuvir/ledipasvir combination are part of the preferred regimens in the WHO guidelines, and can achieve cure rates above 95</w:t>
      </w:r>
      <w:proofErr w:type="gramStart"/>
      <w:r w:rsidR="00D06E98" w:rsidRPr="009756FD">
        <w:rPr>
          <w:rFonts w:ascii="Book Antiqua" w:hAnsi="Book Antiqua" w:cs="Times New Roman"/>
          <w:sz w:val="24"/>
          <w:szCs w:val="24"/>
          <w:lang w:val="en-US"/>
        </w:rPr>
        <w:t>%</w:t>
      </w:r>
      <w:r w:rsidR="00CB42B7"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63]</w:t>
      </w:r>
      <w:r w:rsidR="00D06E98" w:rsidRPr="009756FD">
        <w:rPr>
          <w:rFonts w:ascii="Book Antiqua" w:hAnsi="Book Antiqua" w:cs="Times New Roman"/>
          <w:sz w:val="24"/>
          <w:szCs w:val="24"/>
          <w:lang w:val="en-US"/>
        </w:rPr>
        <w:t>. These medicines are much more effective, safer and better-tolerated than the older therapies.</w:t>
      </w:r>
      <w:r w:rsidR="00D06E98" w:rsidRPr="009756FD">
        <w:rPr>
          <w:rFonts w:ascii="Book Antiqua" w:hAnsi="Book Antiqua"/>
          <w:sz w:val="24"/>
          <w:szCs w:val="24"/>
          <w:lang w:val="en-US"/>
        </w:rPr>
        <w:t xml:space="preserve"> </w:t>
      </w:r>
      <w:r w:rsidR="006018A2" w:rsidRPr="009756FD">
        <w:rPr>
          <w:rFonts w:ascii="Book Antiqua" w:hAnsi="Book Antiqua" w:cs="Times New Roman"/>
          <w:sz w:val="24"/>
          <w:szCs w:val="24"/>
          <w:lang w:val="en-US"/>
        </w:rPr>
        <w:t xml:space="preserve">In the first studies, </w:t>
      </w:r>
      <w:r w:rsidR="006018A2" w:rsidRPr="009756FD">
        <w:rPr>
          <w:rStyle w:val="hps"/>
          <w:rFonts w:ascii="Book Antiqua" w:hAnsi="Book Antiqua" w:cs="Times New Roman"/>
          <w:sz w:val="24"/>
          <w:szCs w:val="24"/>
          <w:lang w:val="en"/>
        </w:rPr>
        <w:t>excellent results</w:t>
      </w:r>
      <w:r w:rsidR="006018A2" w:rsidRPr="009756FD">
        <w:rPr>
          <w:rFonts w:ascii="Book Antiqua" w:hAnsi="Book Antiqua" w:cs="Times New Roman"/>
          <w:sz w:val="24"/>
          <w:szCs w:val="24"/>
          <w:lang w:val="en"/>
        </w:rPr>
        <w:t xml:space="preserve"> </w:t>
      </w:r>
      <w:r w:rsidR="00092901" w:rsidRPr="009756FD">
        <w:rPr>
          <w:rFonts w:ascii="Book Antiqua" w:hAnsi="Book Antiqua" w:cs="Times New Roman"/>
          <w:sz w:val="24"/>
          <w:szCs w:val="24"/>
          <w:lang w:val="en"/>
        </w:rPr>
        <w:t xml:space="preserve">were </w:t>
      </w:r>
      <w:r w:rsidR="006018A2" w:rsidRPr="009756FD">
        <w:rPr>
          <w:rStyle w:val="hps"/>
          <w:rFonts w:ascii="Book Antiqua" w:hAnsi="Book Antiqua" w:cs="Times New Roman"/>
          <w:sz w:val="24"/>
          <w:szCs w:val="24"/>
          <w:lang w:val="en"/>
        </w:rPr>
        <w:t xml:space="preserve">obtained </w:t>
      </w:r>
      <w:r w:rsidR="001900F1" w:rsidRPr="009756FD">
        <w:rPr>
          <w:rStyle w:val="hps"/>
          <w:rFonts w:ascii="Book Antiqua" w:hAnsi="Book Antiqua" w:cs="Times New Roman"/>
          <w:sz w:val="24"/>
          <w:szCs w:val="24"/>
          <w:lang w:val="en"/>
        </w:rPr>
        <w:t xml:space="preserve">on a group of so-called </w:t>
      </w:r>
      <w:r w:rsidR="006018A2" w:rsidRPr="009756FD">
        <w:rPr>
          <w:rFonts w:ascii="Book Antiqua" w:hAnsi="Book Antiqua" w:cs="Times New Roman"/>
          <w:sz w:val="24"/>
          <w:szCs w:val="24"/>
          <w:lang w:val="en"/>
        </w:rPr>
        <w:t>“</w:t>
      </w:r>
      <w:r w:rsidR="00DA1117" w:rsidRPr="009756FD">
        <w:rPr>
          <w:rStyle w:val="hps"/>
          <w:rFonts w:ascii="Book Antiqua" w:hAnsi="Book Antiqua" w:cs="Times New Roman"/>
          <w:sz w:val="24"/>
          <w:szCs w:val="24"/>
          <w:lang w:val="en"/>
        </w:rPr>
        <w:t>easy-to-</w:t>
      </w:r>
      <w:r w:rsidR="006018A2" w:rsidRPr="009756FD">
        <w:rPr>
          <w:rStyle w:val="hps"/>
          <w:rFonts w:ascii="Book Antiqua" w:hAnsi="Book Antiqua" w:cs="Times New Roman"/>
          <w:sz w:val="24"/>
          <w:szCs w:val="24"/>
          <w:lang w:val="en"/>
        </w:rPr>
        <w:t>treat patients</w:t>
      </w:r>
      <w:r w:rsidR="00CB1FEA" w:rsidRPr="009756FD">
        <w:rPr>
          <w:rStyle w:val="hps"/>
          <w:rFonts w:ascii="Book Antiqua" w:hAnsi="Book Antiqua" w:cs="Times New Roman"/>
          <w:sz w:val="24"/>
          <w:szCs w:val="24"/>
          <w:lang w:val="en" w:eastAsia="zh-CN"/>
        </w:rPr>
        <w:t>”</w:t>
      </w:r>
      <w:r w:rsidR="006018A2" w:rsidRPr="009756FD">
        <w:rPr>
          <w:rStyle w:val="hps"/>
          <w:rFonts w:ascii="Book Antiqua" w:hAnsi="Book Antiqua" w:cs="Times New Roman"/>
          <w:sz w:val="24"/>
          <w:szCs w:val="24"/>
          <w:lang w:val="en"/>
        </w:rPr>
        <w:t xml:space="preserve"> and</w:t>
      </w:r>
      <w:r w:rsidR="006018A2" w:rsidRPr="009756FD">
        <w:rPr>
          <w:rFonts w:ascii="Book Antiqua" w:hAnsi="Book Antiqua" w:cs="Times New Roman"/>
          <w:sz w:val="24"/>
          <w:szCs w:val="24"/>
          <w:lang w:val="en"/>
        </w:rPr>
        <w:t xml:space="preserve"> in </w:t>
      </w:r>
      <w:r w:rsidR="006018A2" w:rsidRPr="009756FD">
        <w:rPr>
          <w:rStyle w:val="hps"/>
          <w:rFonts w:ascii="Book Antiqua" w:hAnsi="Book Antiqua" w:cs="Times New Roman"/>
          <w:sz w:val="24"/>
          <w:szCs w:val="24"/>
          <w:lang w:val="en"/>
        </w:rPr>
        <w:lastRenderedPageBreak/>
        <w:t>small groups of patients</w:t>
      </w:r>
      <w:r w:rsidR="006018A2" w:rsidRPr="009756FD">
        <w:rPr>
          <w:rFonts w:ascii="Book Antiqua" w:hAnsi="Book Antiqua" w:cs="Times New Roman"/>
          <w:sz w:val="24"/>
          <w:szCs w:val="24"/>
          <w:lang w:val="en"/>
        </w:rPr>
        <w:t xml:space="preserve"> </w:t>
      </w:r>
      <w:r w:rsidR="006018A2" w:rsidRPr="009756FD">
        <w:rPr>
          <w:rStyle w:val="hps"/>
          <w:rFonts w:ascii="Book Antiqua" w:hAnsi="Book Antiqua" w:cs="Times New Roman"/>
          <w:sz w:val="24"/>
          <w:szCs w:val="24"/>
          <w:lang w:val="en"/>
        </w:rPr>
        <w:t>have been confirmed in</w:t>
      </w:r>
      <w:r w:rsidR="006018A2" w:rsidRPr="009756FD">
        <w:rPr>
          <w:rFonts w:ascii="Book Antiqua" w:hAnsi="Book Antiqua" w:cs="Times New Roman"/>
          <w:sz w:val="24"/>
          <w:szCs w:val="24"/>
          <w:lang w:val="en"/>
        </w:rPr>
        <w:t xml:space="preserve"> </w:t>
      </w:r>
      <w:r w:rsidR="006018A2" w:rsidRPr="009756FD">
        <w:rPr>
          <w:rStyle w:val="hps"/>
          <w:rFonts w:ascii="Book Antiqua" w:hAnsi="Book Antiqua" w:cs="Times New Roman"/>
          <w:sz w:val="24"/>
          <w:szCs w:val="24"/>
          <w:lang w:val="en"/>
        </w:rPr>
        <w:t>the phase III</w:t>
      </w:r>
      <w:r w:rsidR="006018A2" w:rsidRPr="009756FD">
        <w:rPr>
          <w:rFonts w:ascii="Book Antiqua" w:hAnsi="Book Antiqua" w:cs="Times New Roman"/>
          <w:sz w:val="24"/>
          <w:szCs w:val="24"/>
          <w:lang w:val="en"/>
        </w:rPr>
        <w:t xml:space="preserve"> </w:t>
      </w:r>
      <w:r w:rsidR="006018A2" w:rsidRPr="009756FD">
        <w:rPr>
          <w:rStyle w:val="hps"/>
          <w:rFonts w:ascii="Book Antiqua" w:hAnsi="Book Antiqua" w:cs="Times New Roman"/>
          <w:sz w:val="24"/>
          <w:szCs w:val="24"/>
          <w:lang w:val="en"/>
        </w:rPr>
        <w:t>studies</w:t>
      </w:r>
      <w:r w:rsidR="006018A2" w:rsidRPr="009756FD">
        <w:rPr>
          <w:rFonts w:ascii="Book Antiqua" w:hAnsi="Book Antiqua" w:cs="Times New Roman"/>
          <w:sz w:val="24"/>
          <w:szCs w:val="24"/>
          <w:lang w:val="en"/>
        </w:rPr>
        <w:t xml:space="preserve"> and </w:t>
      </w:r>
      <w:r w:rsidR="006018A2" w:rsidRPr="009756FD">
        <w:rPr>
          <w:rStyle w:val="hps"/>
          <w:rFonts w:ascii="Book Antiqua" w:hAnsi="Book Antiqua" w:cs="Times New Roman"/>
          <w:sz w:val="24"/>
          <w:szCs w:val="24"/>
          <w:lang w:val="en"/>
        </w:rPr>
        <w:t>in</w:t>
      </w:r>
      <w:r w:rsidR="00CB1FEA" w:rsidRPr="009756FD">
        <w:rPr>
          <w:rStyle w:val="hps"/>
          <w:rFonts w:ascii="Book Antiqua" w:hAnsi="Book Antiqua" w:cs="Times New Roman"/>
          <w:sz w:val="24"/>
          <w:szCs w:val="24"/>
          <w:lang w:val="en" w:eastAsia="zh-CN"/>
        </w:rPr>
        <w:t xml:space="preserve"> ”</w:t>
      </w:r>
      <w:r w:rsidR="006018A2" w:rsidRPr="009756FD">
        <w:rPr>
          <w:rStyle w:val="hps"/>
          <w:rFonts w:ascii="Book Antiqua" w:hAnsi="Book Antiqua" w:cs="Times New Roman"/>
          <w:sz w:val="24"/>
          <w:szCs w:val="24"/>
          <w:lang w:val="en"/>
        </w:rPr>
        <w:t>difficult-to-</w:t>
      </w:r>
      <w:r w:rsidR="00DA1117" w:rsidRPr="009756FD">
        <w:rPr>
          <w:rStyle w:val="atn"/>
          <w:rFonts w:ascii="Book Antiqua" w:hAnsi="Book Antiqua" w:cs="Times New Roman"/>
          <w:sz w:val="24"/>
          <w:szCs w:val="24"/>
          <w:lang w:val="en"/>
        </w:rPr>
        <w:t>treat patients</w:t>
      </w:r>
      <w:r w:rsidR="00CB1FEA" w:rsidRPr="009756FD">
        <w:rPr>
          <w:rStyle w:val="atn"/>
          <w:rFonts w:ascii="Book Antiqua" w:hAnsi="Book Antiqua" w:cs="Times New Roman"/>
          <w:sz w:val="24"/>
          <w:szCs w:val="24"/>
          <w:lang w:val="en" w:eastAsia="zh-CN"/>
        </w:rPr>
        <w:t>”</w:t>
      </w:r>
      <w:r w:rsidR="00DA1117" w:rsidRPr="009756FD">
        <w:rPr>
          <w:rStyle w:val="atn"/>
          <w:rFonts w:ascii="Book Antiqua" w:hAnsi="Book Antiqua" w:cs="Times New Roman"/>
          <w:sz w:val="24"/>
          <w:szCs w:val="24"/>
          <w:lang w:val="en"/>
        </w:rPr>
        <w:t xml:space="preserve"> </w:t>
      </w:r>
      <w:r w:rsidR="004760DD" w:rsidRPr="009756FD">
        <w:rPr>
          <w:rStyle w:val="atn"/>
          <w:rFonts w:ascii="Book Antiqua" w:hAnsi="Book Antiqua" w:cs="Times New Roman"/>
          <w:sz w:val="24"/>
          <w:szCs w:val="24"/>
          <w:lang w:val="en"/>
        </w:rPr>
        <w:t>[</w:t>
      </w:r>
      <w:r w:rsidR="00DA1117" w:rsidRPr="009756FD">
        <w:rPr>
          <w:rStyle w:val="atn"/>
          <w:rFonts w:ascii="Book Antiqua" w:hAnsi="Book Antiqua" w:cs="Times New Roman"/>
          <w:sz w:val="24"/>
          <w:szCs w:val="24"/>
          <w:lang w:val="en"/>
        </w:rPr>
        <w:t xml:space="preserve">such as </w:t>
      </w:r>
      <w:r w:rsidR="00DA1117" w:rsidRPr="009756FD">
        <w:rPr>
          <w:rFonts w:ascii="Book Antiqua" w:hAnsi="Book Antiqua" w:cs="Times New Roman"/>
          <w:sz w:val="24"/>
          <w:szCs w:val="24"/>
          <w:lang w:val="en"/>
        </w:rPr>
        <w:t xml:space="preserve">in check of </w:t>
      </w:r>
      <w:r w:rsidR="00DA1117" w:rsidRPr="009756FD">
        <w:rPr>
          <w:rStyle w:val="hps"/>
          <w:rFonts w:ascii="Book Antiqua" w:hAnsi="Book Antiqua" w:cs="Times New Roman"/>
          <w:sz w:val="24"/>
          <w:szCs w:val="24"/>
          <w:lang w:val="en"/>
        </w:rPr>
        <w:t>previous regimens</w:t>
      </w:r>
      <w:r w:rsidR="00DA1117" w:rsidRPr="009756FD">
        <w:rPr>
          <w:rFonts w:ascii="Book Antiqua" w:hAnsi="Book Antiqua" w:cs="Times New Roman"/>
          <w:sz w:val="24"/>
          <w:szCs w:val="24"/>
          <w:lang w:val="en"/>
        </w:rPr>
        <w:t xml:space="preserve"> (including </w:t>
      </w:r>
      <w:r w:rsidR="00DA1117" w:rsidRPr="009756FD">
        <w:rPr>
          <w:rStyle w:val="hps"/>
          <w:rFonts w:ascii="Book Antiqua" w:hAnsi="Book Antiqua" w:cs="Times New Roman"/>
          <w:sz w:val="24"/>
          <w:szCs w:val="24"/>
          <w:lang w:val="en"/>
        </w:rPr>
        <w:t>protease inhibitors)</w:t>
      </w:r>
      <w:r w:rsidR="00DA1117" w:rsidRPr="009756FD">
        <w:rPr>
          <w:rFonts w:ascii="Book Antiqua" w:hAnsi="Book Antiqua" w:cs="Times New Roman"/>
          <w:sz w:val="24"/>
          <w:szCs w:val="24"/>
          <w:lang w:val="en"/>
        </w:rPr>
        <w:t xml:space="preserve">, cirrhotic patients, </w:t>
      </w:r>
      <w:r w:rsidR="00DA1117" w:rsidRPr="009756FD">
        <w:rPr>
          <w:rStyle w:val="hps"/>
          <w:rFonts w:ascii="Book Antiqua" w:hAnsi="Book Antiqua" w:cs="Times New Roman"/>
          <w:sz w:val="24"/>
          <w:szCs w:val="24"/>
          <w:lang w:val="en"/>
        </w:rPr>
        <w:t>liver or kidney transplanted patients</w:t>
      </w:r>
      <w:r w:rsidR="00DA1117" w:rsidRPr="009756FD">
        <w:rPr>
          <w:rFonts w:ascii="Book Antiqua" w:hAnsi="Book Antiqua" w:cs="Times New Roman"/>
          <w:sz w:val="24"/>
          <w:szCs w:val="24"/>
          <w:lang w:val="en"/>
        </w:rPr>
        <w:t xml:space="preserve">, </w:t>
      </w:r>
      <w:r w:rsidR="00917651" w:rsidRPr="009756FD">
        <w:rPr>
          <w:rFonts w:ascii="Book Antiqua" w:hAnsi="Book Antiqua" w:cs="Times New Roman"/>
          <w:sz w:val="24"/>
          <w:szCs w:val="24"/>
          <w:lang w:val="en"/>
        </w:rPr>
        <w:t xml:space="preserve">HIV infected </w:t>
      </w:r>
      <w:r w:rsidR="00DA1117" w:rsidRPr="009756FD">
        <w:rPr>
          <w:rStyle w:val="hps"/>
          <w:rFonts w:ascii="Book Antiqua" w:hAnsi="Book Antiqua" w:cs="Times New Roman"/>
          <w:sz w:val="24"/>
          <w:szCs w:val="24"/>
          <w:lang w:val="en"/>
        </w:rPr>
        <w:t xml:space="preserve">patients or </w:t>
      </w:r>
      <w:r w:rsidR="00DA1117" w:rsidRPr="009756FD">
        <w:rPr>
          <w:rFonts w:ascii="Book Antiqua" w:hAnsi="Book Antiqua" w:cs="Times New Roman"/>
          <w:sz w:val="24"/>
          <w:szCs w:val="24"/>
          <w:lang w:val="en-US"/>
        </w:rPr>
        <w:t xml:space="preserve">multi-drug treated patients, at </w:t>
      </w:r>
      <w:r w:rsidR="00D30925" w:rsidRPr="009756FD">
        <w:rPr>
          <w:rFonts w:ascii="Book Antiqua" w:hAnsi="Book Antiqua" w:cs="Times New Roman"/>
          <w:sz w:val="24"/>
          <w:szCs w:val="24"/>
          <w:lang w:val="en-US"/>
        </w:rPr>
        <w:t xml:space="preserve">an </w:t>
      </w:r>
      <w:r w:rsidR="00DA1117" w:rsidRPr="009756FD">
        <w:rPr>
          <w:rFonts w:ascii="Book Antiqua" w:hAnsi="Book Antiqua" w:cs="Times New Roman"/>
          <w:sz w:val="24"/>
          <w:szCs w:val="24"/>
          <w:lang w:val="en-US"/>
        </w:rPr>
        <w:t xml:space="preserve">increased risk of </w:t>
      </w:r>
      <w:r w:rsidR="00D30925" w:rsidRPr="009756FD">
        <w:rPr>
          <w:rFonts w:ascii="Book Antiqua" w:hAnsi="Book Antiqua" w:cs="Times New Roman"/>
          <w:sz w:val="24"/>
          <w:szCs w:val="24"/>
          <w:lang w:val="en-US"/>
        </w:rPr>
        <w:t xml:space="preserve">the </w:t>
      </w:r>
      <w:r w:rsidR="00DA1117" w:rsidRPr="009756FD">
        <w:rPr>
          <w:rFonts w:ascii="Book Antiqua" w:hAnsi="Book Antiqua" w:cs="Times New Roman"/>
          <w:sz w:val="24"/>
          <w:szCs w:val="24"/>
          <w:lang w:val="en-US"/>
        </w:rPr>
        <w:t>drug interaction</w:t>
      </w:r>
      <w:r w:rsidR="00D30925" w:rsidRPr="009756FD">
        <w:rPr>
          <w:rFonts w:ascii="Book Antiqua" w:hAnsi="Book Antiqua" w:cs="Times New Roman"/>
          <w:sz w:val="24"/>
          <w:szCs w:val="24"/>
          <w:lang w:val="en-US"/>
        </w:rPr>
        <w:t>]</w:t>
      </w:r>
      <w:r w:rsidR="00917651" w:rsidRPr="009756FD">
        <w:rPr>
          <w:rStyle w:val="hps"/>
          <w:rFonts w:ascii="Book Antiqua" w:hAnsi="Book Antiqua" w:cs="Times New Roman"/>
          <w:sz w:val="24"/>
          <w:szCs w:val="24"/>
          <w:vertAlign w:val="superscript"/>
          <w:lang w:val="en"/>
        </w:rPr>
        <w:t>[</w:t>
      </w:r>
      <w:r w:rsidR="00CB42B7" w:rsidRPr="009756FD">
        <w:rPr>
          <w:rStyle w:val="hps"/>
          <w:rFonts w:ascii="Book Antiqua" w:hAnsi="Book Antiqua" w:cs="Times New Roman"/>
          <w:sz w:val="24"/>
          <w:szCs w:val="24"/>
          <w:vertAlign w:val="superscript"/>
          <w:lang w:val="en"/>
        </w:rPr>
        <w:t>63</w:t>
      </w:r>
      <w:r w:rsidR="00917651" w:rsidRPr="009756FD">
        <w:rPr>
          <w:rStyle w:val="hps"/>
          <w:rFonts w:ascii="Book Antiqua" w:hAnsi="Book Antiqua" w:cs="Times New Roman"/>
          <w:sz w:val="24"/>
          <w:szCs w:val="24"/>
          <w:vertAlign w:val="superscript"/>
          <w:lang w:val="en"/>
        </w:rPr>
        <w:t>]</w:t>
      </w:r>
      <w:r w:rsidR="00DA1117" w:rsidRPr="009756FD">
        <w:rPr>
          <w:rFonts w:ascii="Book Antiqua" w:hAnsi="Book Antiqua" w:cs="Times New Roman"/>
          <w:sz w:val="24"/>
          <w:szCs w:val="24"/>
          <w:lang w:val="en-US"/>
        </w:rPr>
        <w:t xml:space="preserve">. </w:t>
      </w:r>
      <w:r w:rsidR="00D06E98" w:rsidRPr="009756FD">
        <w:rPr>
          <w:rFonts w:ascii="Book Antiqua" w:hAnsi="Book Antiqua" w:cs="Times New Roman"/>
          <w:sz w:val="24"/>
          <w:szCs w:val="24"/>
          <w:lang w:val="en-US"/>
        </w:rPr>
        <w:t xml:space="preserve">Nevertheless, viral </w:t>
      </w:r>
      <w:r w:rsidR="00D06E98" w:rsidRPr="009756FD">
        <w:rPr>
          <w:rFonts w:ascii="Book Antiqua" w:eastAsia="Vollkorn-Regular" w:hAnsi="Book Antiqua" w:cs="Times New Roman"/>
          <w:sz w:val="24"/>
          <w:szCs w:val="24"/>
          <w:lang w:val="en-US"/>
        </w:rPr>
        <w:t>v</w:t>
      </w:r>
      <w:r w:rsidR="005C7C90" w:rsidRPr="009756FD">
        <w:rPr>
          <w:rFonts w:ascii="Book Antiqua" w:eastAsia="Vollkorn-Regular" w:hAnsi="Book Antiqua" w:cs="Times New Roman"/>
          <w:sz w:val="24"/>
          <w:szCs w:val="24"/>
          <w:lang w:val="en-US"/>
        </w:rPr>
        <w:t xml:space="preserve">ariants resistant to DAAs can emerge during </w:t>
      </w:r>
      <w:r w:rsidR="00D30925" w:rsidRPr="009756FD">
        <w:rPr>
          <w:rFonts w:ascii="Book Antiqua" w:eastAsia="Vollkorn-Regular" w:hAnsi="Book Antiqua" w:cs="Times New Roman"/>
          <w:sz w:val="24"/>
          <w:szCs w:val="24"/>
          <w:lang w:val="en-US"/>
        </w:rPr>
        <w:t xml:space="preserve">the </w:t>
      </w:r>
      <w:r w:rsidR="005C7C90" w:rsidRPr="009756FD">
        <w:rPr>
          <w:rFonts w:ascii="Book Antiqua" w:eastAsia="Vollkorn-Regular" w:hAnsi="Book Antiqua" w:cs="Times New Roman"/>
          <w:sz w:val="24"/>
          <w:szCs w:val="24"/>
          <w:lang w:val="en-US"/>
        </w:rPr>
        <w:t xml:space="preserve">antiviral therapy and result in </w:t>
      </w:r>
      <w:r w:rsidR="00D30925" w:rsidRPr="009756FD">
        <w:rPr>
          <w:rFonts w:ascii="Book Antiqua" w:eastAsia="Vollkorn-Regular" w:hAnsi="Book Antiqua" w:cs="Times New Roman"/>
          <w:sz w:val="24"/>
          <w:szCs w:val="24"/>
          <w:lang w:val="en-US"/>
        </w:rPr>
        <w:t xml:space="preserve">the </w:t>
      </w:r>
      <w:r w:rsidR="005C7C90" w:rsidRPr="009756FD">
        <w:rPr>
          <w:rFonts w:ascii="Book Antiqua" w:eastAsia="Vollkorn-Regular" w:hAnsi="Book Antiqua" w:cs="Times New Roman"/>
          <w:sz w:val="24"/>
          <w:szCs w:val="24"/>
          <w:lang w:val="en-US"/>
        </w:rPr>
        <w:t xml:space="preserve">treatment </w:t>
      </w:r>
      <w:proofErr w:type="gramStart"/>
      <w:r w:rsidR="005C7C90" w:rsidRPr="009756FD">
        <w:rPr>
          <w:rFonts w:ascii="Book Antiqua" w:eastAsia="Vollkorn-Regular" w:hAnsi="Book Antiqua" w:cs="Times New Roman"/>
          <w:sz w:val="24"/>
          <w:szCs w:val="24"/>
          <w:lang w:val="en-US"/>
        </w:rPr>
        <w:t>failure</w:t>
      </w:r>
      <w:r w:rsidR="00F942D9" w:rsidRPr="009756FD">
        <w:rPr>
          <w:rFonts w:ascii="Book Antiqua" w:eastAsia="Vollkorn-Regular" w:hAnsi="Book Antiqua" w:cs="Times New Roman"/>
          <w:sz w:val="24"/>
          <w:szCs w:val="24"/>
          <w:vertAlign w:val="superscript"/>
          <w:lang w:val="en-US"/>
        </w:rPr>
        <w:t>[</w:t>
      </w:r>
      <w:proofErr w:type="gramEnd"/>
      <w:r w:rsidR="00833A78" w:rsidRPr="009756FD">
        <w:rPr>
          <w:rFonts w:ascii="Book Antiqua" w:eastAsia="Vollkorn-Regular" w:hAnsi="Book Antiqua" w:cs="Times New Roman"/>
          <w:sz w:val="24"/>
          <w:szCs w:val="24"/>
          <w:vertAlign w:val="superscript"/>
          <w:lang w:val="en-US"/>
        </w:rPr>
        <w:t>295</w:t>
      </w:r>
      <w:r w:rsidR="00833A78" w:rsidRPr="009756FD">
        <w:rPr>
          <w:rFonts w:ascii="Book Antiqua" w:hAnsi="Book Antiqua" w:cs="Times New Roman"/>
          <w:sz w:val="24"/>
          <w:szCs w:val="24"/>
          <w:vertAlign w:val="superscript"/>
          <w:lang w:val="en-US" w:eastAsia="zh-CN"/>
        </w:rPr>
        <w:t>-</w:t>
      </w:r>
      <w:r w:rsidR="00CB42B7" w:rsidRPr="009756FD">
        <w:rPr>
          <w:rFonts w:ascii="Book Antiqua" w:eastAsia="Vollkorn-Regular" w:hAnsi="Book Antiqua" w:cs="Times New Roman"/>
          <w:sz w:val="24"/>
          <w:szCs w:val="24"/>
          <w:vertAlign w:val="superscript"/>
          <w:lang w:val="en-US"/>
        </w:rPr>
        <w:t>298</w:t>
      </w:r>
      <w:r w:rsidR="00F942D9" w:rsidRPr="009756FD">
        <w:rPr>
          <w:rFonts w:ascii="Book Antiqua" w:eastAsia="Vollkorn-Regular" w:hAnsi="Book Antiqua" w:cs="Times New Roman"/>
          <w:sz w:val="24"/>
          <w:szCs w:val="24"/>
          <w:vertAlign w:val="superscript"/>
          <w:lang w:val="en-US"/>
        </w:rPr>
        <w:t>]</w:t>
      </w:r>
      <w:r w:rsidR="0068698B" w:rsidRPr="009756FD">
        <w:rPr>
          <w:rFonts w:ascii="Book Antiqua" w:eastAsia="Vollkorn-Regular" w:hAnsi="Book Antiqua" w:cs="Times New Roman"/>
          <w:sz w:val="24"/>
          <w:szCs w:val="24"/>
          <w:lang w:val="en-US"/>
        </w:rPr>
        <w:t xml:space="preserve"> (Table 4)</w:t>
      </w:r>
      <w:r w:rsidR="005C7C90" w:rsidRPr="009756FD">
        <w:rPr>
          <w:rFonts w:ascii="Book Antiqua" w:eastAsia="Vollkorn-Regular" w:hAnsi="Book Antiqua" w:cs="Times New Roman"/>
          <w:sz w:val="24"/>
          <w:szCs w:val="24"/>
          <w:lang w:val="en-US"/>
        </w:rPr>
        <w:t xml:space="preserve">. </w:t>
      </w:r>
      <w:r w:rsidR="00D06E98" w:rsidRPr="009756FD">
        <w:rPr>
          <w:rFonts w:ascii="Book Antiqua" w:eastAsia="Vollkorn-Regular" w:hAnsi="Book Antiqua" w:cs="Times New Roman"/>
          <w:sz w:val="24"/>
          <w:szCs w:val="24"/>
          <w:lang w:val="en-US"/>
        </w:rPr>
        <w:t>The e</w:t>
      </w:r>
      <w:r w:rsidR="00092901" w:rsidRPr="009756FD">
        <w:rPr>
          <w:rFonts w:ascii="Book Antiqua" w:eastAsia="Vollkorn-Regular" w:hAnsi="Book Antiqua" w:cs="Times New Roman"/>
          <w:sz w:val="24"/>
          <w:szCs w:val="24"/>
          <w:lang w:val="en-US"/>
        </w:rPr>
        <w:t xml:space="preserve">stimation of </w:t>
      </w:r>
      <w:r w:rsidR="00D06E98" w:rsidRPr="009756FD">
        <w:rPr>
          <w:rFonts w:ascii="Book Antiqua" w:eastAsia="Vollkorn-Regular" w:hAnsi="Book Antiqua" w:cs="Times New Roman"/>
          <w:sz w:val="24"/>
          <w:szCs w:val="24"/>
          <w:lang w:val="en-US"/>
        </w:rPr>
        <w:t xml:space="preserve">a </w:t>
      </w:r>
      <w:r w:rsidR="00092901" w:rsidRPr="009756FD">
        <w:rPr>
          <w:rFonts w:ascii="Book Antiqua" w:eastAsia="Vollkorn-Regular" w:hAnsi="Book Antiqua" w:cs="Times New Roman"/>
          <w:sz w:val="24"/>
          <w:szCs w:val="24"/>
          <w:lang w:val="en-US"/>
        </w:rPr>
        <w:t>putative virus r</w:t>
      </w:r>
      <w:r w:rsidR="005C7C90" w:rsidRPr="009756FD">
        <w:rPr>
          <w:rFonts w:ascii="Book Antiqua" w:eastAsia="Vollkorn-Regular" w:hAnsi="Book Antiqua" w:cs="Times New Roman"/>
          <w:sz w:val="24"/>
          <w:szCs w:val="24"/>
          <w:lang w:val="en-US"/>
        </w:rPr>
        <w:t>esistance</w:t>
      </w:r>
      <w:r w:rsidR="00092901" w:rsidRPr="009756FD">
        <w:rPr>
          <w:rFonts w:ascii="Book Antiqua" w:eastAsia="Vollkorn-Regular" w:hAnsi="Book Antiqua" w:cs="Times New Roman"/>
          <w:sz w:val="24"/>
          <w:szCs w:val="24"/>
          <w:lang w:val="en-US"/>
        </w:rPr>
        <w:t xml:space="preserve"> profile</w:t>
      </w:r>
      <w:r w:rsidR="005C7C90" w:rsidRPr="009756FD">
        <w:rPr>
          <w:rFonts w:ascii="Book Antiqua" w:eastAsia="Vollkorn-Regular" w:hAnsi="Book Antiqua" w:cs="Times New Roman"/>
          <w:sz w:val="24"/>
          <w:szCs w:val="24"/>
          <w:lang w:val="en-US"/>
        </w:rPr>
        <w:t xml:space="preserve"> prior to </w:t>
      </w:r>
      <w:r w:rsidR="00D30925" w:rsidRPr="009756FD">
        <w:rPr>
          <w:rFonts w:ascii="Book Antiqua" w:eastAsia="Vollkorn-Regular" w:hAnsi="Book Antiqua" w:cs="Times New Roman"/>
          <w:sz w:val="24"/>
          <w:szCs w:val="24"/>
          <w:lang w:val="en-US"/>
        </w:rPr>
        <w:t xml:space="preserve">an </w:t>
      </w:r>
      <w:r w:rsidR="005C7C90" w:rsidRPr="009756FD">
        <w:rPr>
          <w:rFonts w:ascii="Book Antiqua" w:eastAsia="Vollkorn-Regular" w:hAnsi="Book Antiqua" w:cs="Times New Roman"/>
          <w:sz w:val="24"/>
          <w:szCs w:val="24"/>
          <w:lang w:val="en-US"/>
        </w:rPr>
        <w:t xml:space="preserve">antiviral therapy can help </w:t>
      </w:r>
      <w:r w:rsidR="00092901" w:rsidRPr="009756FD">
        <w:rPr>
          <w:rFonts w:ascii="Book Antiqua" w:eastAsia="Vollkorn-Regular" w:hAnsi="Book Antiqua" w:cs="Times New Roman"/>
          <w:sz w:val="24"/>
          <w:szCs w:val="24"/>
          <w:lang w:val="en-US"/>
        </w:rPr>
        <w:t xml:space="preserve">to </w:t>
      </w:r>
      <w:r w:rsidR="005C7C90" w:rsidRPr="009756FD">
        <w:rPr>
          <w:rFonts w:ascii="Book Antiqua" w:eastAsia="Vollkorn-Regular" w:hAnsi="Book Antiqua" w:cs="Times New Roman"/>
          <w:sz w:val="24"/>
          <w:szCs w:val="24"/>
          <w:lang w:val="en-US"/>
        </w:rPr>
        <w:t xml:space="preserve">select the optimal treatment regimen for individual </w:t>
      </w:r>
      <w:proofErr w:type="gramStart"/>
      <w:r w:rsidR="005C7C90" w:rsidRPr="009756FD">
        <w:rPr>
          <w:rFonts w:ascii="Book Antiqua" w:eastAsia="Vollkorn-Regular" w:hAnsi="Book Antiqua" w:cs="Times New Roman"/>
          <w:sz w:val="24"/>
          <w:szCs w:val="24"/>
          <w:lang w:val="en-US"/>
        </w:rPr>
        <w:t>patients</w:t>
      </w:r>
      <w:r w:rsidR="00203488" w:rsidRPr="009756FD">
        <w:rPr>
          <w:rFonts w:ascii="Book Antiqua" w:eastAsia="Vollkorn-Regular" w:hAnsi="Book Antiqua" w:cs="Times New Roman"/>
          <w:sz w:val="24"/>
          <w:szCs w:val="24"/>
          <w:vertAlign w:val="superscript"/>
          <w:lang w:val="en-US"/>
        </w:rPr>
        <w:t>[</w:t>
      </w:r>
      <w:proofErr w:type="gramEnd"/>
      <w:r w:rsidR="00CB42B7" w:rsidRPr="009756FD">
        <w:rPr>
          <w:rFonts w:ascii="Book Antiqua" w:eastAsia="Vollkorn-Regular" w:hAnsi="Book Antiqua" w:cs="Times New Roman"/>
          <w:sz w:val="24"/>
          <w:szCs w:val="24"/>
          <w:vertAlign w:val="superscript"/>
          <w:lang w:val="en-US"/>
        </w:rPr>
        <w:t>295,296</w:t>
      </w:r>
      <w:r w:rsidR="00203488" w:rsidRPr="009756FD">
        <w:rPr>
          <w:rFonts w:ascii="Book Antiqua" w:eastAsia="Vollkorn-Regular" w:hAnsi="Book Antiqua" w:cs="Times New Roman"/>
          <w:sz w:val="24"/>
          <w:szCs w:val="24"/>
          <w:vertAlign w:val="superscript"/>
          <w:lang w:val="en-US"/>
        </w:rPr>
        <w:t>]</w:t>
      </w:r>
      <w:r w:rsidR="005C7C90" w:rsidRPr="009756FD">
        <w:rPr>
          <w:rFonts w:ascii="Book Antiqua" w:eastAsia="Vollkorn-Regular" w:hAnsi="Book Antiqua" w:cs="Times New Roman"/>
          <w:sz w:val="24"/>
          <w:szCs w:val="24"/>
          <w:lang w:val="en-US"/>
        </w:rPr>
        <w:t>.</w:t>
      </w:r>
    </w:p>
    <w:p w:rsidR="00762630" w:rsidRPr="009756FD" w:rsidRDefault="00762630" w:rsidP="00BE64EB">
      <w:pPr>
        <w:autoSpaceDE w:val="0"/>
        <w:autoSpaceDN w:val="0"/>
        <w:adjustRightInd w:val="0"/>
        <w:spacing w:after="0" w:line="360" w:lineRule="auto"/>
        <w:jc w:val="both"/>
        <w:rPr>
          <w:rFonts w:ascii="Book Antiqua" w:hAnsi="Book Antiqua"/>
          <w:sz w:val="24"/>
          <w:szCs w:val="24"/>
          <w:lang w:val="en-US"/>
        </w:rPr>
      </w:pPr>
    </w:p>
    <w:p w:rsidR="002E2DEC" w:rsidRPr="009756FD" w:rsidRDefault="002E2DEC" w:rsidP="00BE64EB">
      <w:pPr>
        <w:autoSpaceDE w:val="0"/>
        <w:autoSpaceDN w:val="0"/>
        <w:adjustRightInd w:val="0"/>
        <w:spacing w:after="0" w:line="360" w:lineRule="auto"/>
        <w:jc w:val="both"/>
        <w:rPr>
          <w:rFonts w:ascii="Book Antiqua" w:hAnsi="Book Antiqua" w:cs="Times New Roman"/>
          <w:sz w:val="24"/>
          <w:szCs w:val="24"/>
          <w:lang w:val="en-US"/>
        </w:rPr>
      </w:pPr>
      <w:r w:rsidRPr="009756FD">
        <w:rPr>
          <w:rFonts w:ascii="Book Antiqua" w:hAnsi="Book Antiqua" w:cs="Times New Roman"/>
          <w:b/>
          <w:sz w:val="24"/>
          <w:szCs w:val="24"/>
          <w:lang w:val="en-US"/>
        </w:rPr>
        <w:t>CONCLUSION</w:t>
      </w:r>
    </w:p>
    <w:p w:rsidR="00B57D61" w:rsidRPr="009756FD" w:rsidRDefault="0067562B" w:rsidP="007D206E">
      <w:pPr>
        <w:autoSpaceDE w:val="0"/>
        <w:autoSpaceDN w:val="0"/>
        <w:adjustRightInd w:val="0"/>
        <w:spacing w:after="0" w:line="360" w:lineRule="auto"/>
        <w:jc w:val="both"/>
        <w:rPr>
          <w:rFonts w:ascii="Book Antiqua" w:hAnsi="Book Antiqua" w:cs="Times New Roman"/>
          <w:sz w:val="24"/>
          <w:szCs w:val="24"/>
          <w:lang w:val="en-US"/>
        </w:rPr>
      </w:pPr>
      <w:bookmarkStart w:id="27" w:name="_Hlk500094550"/>
      <w:r w:rsidRPr="009756FD">
        <w:rPr>
          <w:rFonts w:ascii="Book Antiqua" w:hAnsi="Book Antiqua" w:cs="Times New Roman"/>
          <w:sz w:val="24"/>
          <w:szCs w:val="24"/>
          <w:lang w:val="en-US"/>
        </w:rPr>
        <w:t xml:space="preserve">A prominent genetic diversity of HCV in combination with non-trivial replication cycle </w:t>
      </w:r>
      <w:r w:rsidR="00493457" w:rsidRPr="009756FD">
        <w:rPr>
          <w:rFonts w:ascii="Book Antiqua" w:hAnsi="Book Antiqua" w:cs="Times New Roman"/>
          <w:sz w:val="24"/>
          <w:szCs w:val="24"/>
          <w:lang w:val="en-US"/>
        </w:rPr>
        <w:t>poses</w:t>
      </w:r>
      <w:r w:rsidRPr="009756FD">
        <w:rPr>
          <w:rFonts w:ascii="Book Antiqua" w:hAnsi="Book Antiqua" w:cs="Times New Roman"/>
          <w:sz w:val="24"/>
          <w:szCs w:val="24"/>
          <w:lang w:val="en-US"/>
        </w:rPr>
        <w:t xml:space="preserve"> serious problem</w:t>
      </w:r>
      <w:r w:rsidR="000247CB" w:rsidRPr="009756FD">
        <w:rPr>
          <w:rFonts w:ascii="Book Antiqua" w:hAnsi="Book Antiqua" w:cs="Times New Roman"/>
          <w:sz w:val="24"/>
          <w:szCs w:val="24"/>
          <w:lang w:val="en-US"/>
        </w:rPr>
        <w:t>s</w:t>
      </w:r>
      <w:r w:rsidRPr="009756FD">
        <w:rPr>
          <w:rFonts w:ascii="Book Antiqua" w:hAnsi="Book Antiqua" w:cs="Times New Roman"/>
          <w:sz w:val="24"/>
          <w:szCs w:val="24"/>
          <w:lang w:val="en-US"/>
        </w:rPr>
        <w:t xml:space="preserve"> </w:t>
      </w:r>
      <w:r w:rsidR="000247CB" w:rsidRPr="009756FD">
        <w:rPr>
          <w:rFonts w:ascii="Book Antiqua" w:hAnsi="Book Antiqua" w:cs="Times New Roman"/>
          <w:sz w:val="24"/>
          <w:szCs w:val="24"/>
          <w:lang w:val="en-US"/>
        </w:rPr>
        <w:t>in virus research and therapy of virus-associated diseases. However, d</w:t>
      </w:r>
      <w:r w:rsidR="00F77DDB" w:rsidRPr="009756FD">
        <w:rPr>
          <w:rFonts w:ascii="Book Antiqua" w:hAnsi="Book Antiqua" w:cs="Times New Roman"/>
          <w:sz w:val="24"/>
          <w:szCs w:val="24"/>
          <w:lang w:val="en-US"/>
        </w:rPr>
        <w:t>uring the last several years a significant progress in understanding of the HCV molecular biology and pathogenesis has been achieved</w:t>
      </w:r>
      <w:r w:rsidR="00513D5F" w:rsidRPr="009756FD">
        <w:rPr>
          <w:rFonts w:ascii="Book Antiqua" w:hAnsi="Book Antiqua" w:cs="Times New Roman"/>
          <w:sz w:val="24"/>
          <w:szCs w:val="24"/>
          <w:lang w:val="en-US"/>
        </w:rPr>
        <w:t>.</w:t>
      </w:r>
      <w:r w:rsidR="00F77DDB" w:rsidRPr="009756FD">
        <w:rPr>
          <w:rFonts w:ascii="Book Antiqua" w:hAnsi="Book Antiqua" w:cs="Times New Roman"/>
          <w:sz w:val="24"/>
          <w:szCs w:val="24"/>
          <w:lang w:val="en-US"/>
        </w:rPr>
        <w:t xml:space="preserve"> </w:t>
      </w:r>
      <w:r w:rsidR="00E44AA2" w:rsidRPr="009756FD">
        <w:rPr>
          <w:rFonts w:ascii="Book Antiqua" w:hAnsi="Book Antiqua" w:cs="Times New Roman"/>
          <w:sz w:val="24"/>
          <w:szCs w:val="24"/>
          <w:lang w:val="en-US"/>
        </w:rPr>
        <w:t xml:space="preserve">In many aspects that </w:t>
      </w:r>
      <w:r w:rsidR="00493457" w:rsidRPr="009756FD">
        <w:rPr>
          <w:rFonts w:ascii="Book Antiqua" w:hAnsi="Book Antiqua" w:cs="Times New Roman"/>
          <w:sz w:val="24"/>
          <w:szCs w:val="24"/>
          <w:lang w:val="en-US"/>
        </w:rPr>
        <w:t>allow</w:t>
      </w:r>
      <w:r w:rsidR="009E53AE" w:rsidRPr="009756FD">
        <w:rPr>
          <w:rFonts w:ascii="Book Antiqua" w:hAnsi="Book Antiqua" w:cs="Times New Roman"/>
          <w:sz w:val="24"/>
          <w:szCs w:val="24"/>
          <w:lang w:val="en-US"/>
        </w:rPr>
        <w:t>s</w:t>
      </w:r>
      <w:r w:rsidR="00E44AA2" w:rsidRPr="009756FD">
        <w:rPr>
          <w:rFonts w:ascii="Book Antiqua" w:hAnsi="Book Antiqua" w:cs="Times New Roman"/>
          <w:sz w:val="24"/>
          <w:szCs w:val="24"/>
          <w:lang w:val="en-US"/>
        </w:rPr>
        <w:t xml:space="preserve"> </w:t>
      </w:r>
      <w:r w:rsidR="009E53AE" w:rsidRPr="009756FD">
        <w:rPr>
          <w:rFonts w:ascii="Book Antiqua" w:hAnsi="Book Antiqua" w:cs="Times New Roman"/>
          <w:sz w:val="24"/>
          <w:szCs w:val="24"/>
          <w:lang w:val="en-US"/>
        </w:rPr>
        <w:t xml:space="preserve">to </w:t>
      </w:r>
      <w:r w:rsidR="000247CB" w:rsidRPr="009756FD">
        <w:rPr>
          <w:rFonts w:ascii="Book Antiqua" w:hAnsi="Book Antiqua" w:cs="Times New Roman"/>
          <w:sz w:val="24"/>
          <w:szCs w:val="24"/>
          <w:lang w:val="en-US"/>
        </w:rPr>
        <w:t>making</w:t>
      </w:r>
      <w:r w:rsidR="00E44AA2" w:rsidRPr="009756FD">
        <w:rPr>
          <w:rFonts w:ascii="Book Antiqua" w:hAnsi="Book Antiqua" w:cs="Times New Roman"/>
          <w:sz w:val="24"/>
          <w:szCs w:val="24"/>
          <w:lang w:val="en-US"/>
        </w:rPr>
        <w:t xml:space="preserve"> a </w:t>
      </w:r>
      <w:r w:rsidR="00F77DDB" w:rsidRPr="009756FD">
        <w:rPr>
          <w:rFonts w:ascii="Book Antiqua" w:hAnsi="Book Antiqua" w:cs="Times New Roman"/>
          <w:sz w:val="24"/>
          <w:szCs w:val="24"/>
          <w:lang w:val="en-US"/>
        </w:rPr>
        <w:t xml:space="preserve">great step forward </w:t>
      </w:r>
      <w:r w:rsidR="003D0687" w:rsidRPr="009756FD">
        <w:rPr>
          <w:rFonts w:ascii="Book Antiqua" w:hAnsi="Book Antiqua" w:cs="Times New Roman"/>
          <w:sz w:val="24"/>
          <w:szCs w:val="24"/>
          <w:lang w:val="en-US"/>
        </w:rPr>
        <w:t xml:space="preserve">towards </w:t>
      </w:r>
      <w:r w:rsidR="009E53AE" w:rsidRPr="009756FD">
        <w:rPr>
          <w:rFonts w:ascii="Book Antiqua" w:hAnsi="Book Antiqua" w:cs="Times New Roman"/>
          <w:sz w:val="24"/>
          <w:szCs w:val="24"/>
          <w:lang w:val="en-US"/>
        </w:rPr>
        <w:t xml:space="preserve">antivirals </w:t>
      </w:r>
      <w:r w:rsidR="00493457" w:rsidRPr="009756FD">
        <w:rPr>
          <w:rFonts w:ascii="Book Antiqua" w:hAnsi="Book Antiqua" w:cs="Times New Roman"/>
          <w:sz w:val="24"/>
          <w:szCs w:val="24"/>
          <w:lang w:val="en-US"/>
        </w:rPr>
        <w:t>design</w:t>
      </w:r>
      <w:r w:rsidR="009E53AE" w:rsidRPr="009756FD">
        <w:rPr>
          <w:rFonts w:ascii="Book Antiqua" w:hAnsi="Book Antiqua" w:cs="Times New Roman"/>
          <w:sz w:val="24"/>
          <w:szCs w:val="24"/>
          <w:lang w:val="en-US"/>
        </w:rPr>
        <w:t>, that allow to introduce DAA.</w:t>
      </w:r>
      <w:r w:rsidR="00F77DDB" w:rsidRPr="009756FD">
        <w:rPr>
          <w:rFonts w:ascii="Book Antiqua" w:hAnsi="Book Antiqua" w:cs="Times New Roman"/>
          <w:sz w:val="24"/>
          <w:szCs w:val="24"/>
          <w:lang w:val="en-US"/>
        </w:rPr>
        <w:t xml:space="preserve"> However, </w:t>
      </w:r>
      <w:r w:rsidR="003D0687" w:rsidRPr="009756FD">
        <w:rPr>
          <w:rFonts w:ascii="Book Antiqua" w:hAnsi="Book Antiqua" w:cs="Times New Roman"/>
          <w:sz w:val="24"/>
          <w:szCs w:val="24"/>
          <w:lang w:val="en-US"/>
        </w:rPr>
        <w:t xml:space="preserve">even with the new drugs </w:t>
      </w:r>
      <w:r w:rsidR="00E44AA2" w:rsidRPr="009756FD">
        <w:rPr>
          <w:rFonts w:ascii="Book Antiqua" w:hAnsi="Book Antiqua" w:cs="Times New Roman"/>
          <w:sz w:val="24"/>
          <w:szCs w:val="24"/>
          <w:lang w:val="en-US"/>
        </w:rPr>
        <w:t xml:space="preserve">the </w:t>
      </w:r>
      <w:r w:rsidR="008E4B43" w:rsidRPr="009756FD">
        <w:rPr>
          <w:rFonts w:ascii="Book Antiqua" w:hAnsi="Book Antiqua" w:cs="Times New Roman"/>
          <w:sz w:val="24"/>
          <w:szCs w:val="24"/>
          <w:lang w:val="en-US"/>
        </w:rPr>
        <w:t>HCV</w:t>
      </w:r>
      <w:r w:rsidR="00493457" w:rsidRPr="009756FD">
        <w:rPr>
          <w:rFonts w:ascii="Book Antiqua" w:hAnsi="Book Antiqua" w:cs="Times New Roman"/>
          <w:sz w:val="24"/>
          <w:szCs w:val="24"/>
          <w:lang w:val="en-US"/>
        </w:rPr>
        <w:t xml:space="preserve">-associated problems, </w:t>
      </w:r>
      <w:r w:rsidR="003D0687" w:rsidRPr="009756FD">
        <w:rPr>
          <w:rFonts w:ascii="Book Antiqua" w:hAnsi="Book Antiqua" w:cs="Times New Roman"/>
          <w:sz w:val="24"/>
          <w:szCs w:val="24"/>
          <w:lang w:val="en-US"/>
        </w:rPr>
        <w:t xml:space="preserve">of </w:t>
      </w:r>
      <w:r w:rsidR="00493457" w:rsidRPr="009756FD">
        <w:rPr>
          <w:rFonts w:ascii="Book Antiqua" w:hAnsi="Book Antiqua" w:cs="Times New Roman"/>
          <w:sz w:val="24"/>
          <w:szCs w:val="24"/>
          <w:lang w:val="en-US"/>
        </w:rPr>
        <w:t>both fundamental and applied</w:t>
      </w:r>
      <w:r w:rsidR="003D0687" w:rsidRPr="009756FD">
        <w:rPr>
          <w:rFonts w:ascii="Book Antiqua" w:hAnsi="Book Antiqua" w:cs="Times New Roman"/>
          <w:sz w:val="24"/>
          <w:szCs w:val="24"/>
          <w:lang w:val="en-US"/>
        </w:rPr>
        <w:t xml:space="preserve"> origin</w:t>
      </w:r>
      <w:r w:rsidR="00493457" w:rsidRPr="009756FD">
        <w:rPr>
          <w:rFonts w:ascii="Book Antiqua" w:hAnsi="Book Antiqua" w:cs="Times New Roman"/>
          <w:sz w:val="24"/>
          <w:szCs w:val="24"/>
          <w:lang w:val="en-US"/>
        </w:rPr>
        <w:t>, are</w:t>
      </w:r>
      <w:r w:rsidR="008E4B43" w:rsidRPr="009756FD">
        <w:rPr>
          <w:rFonts w:ascii="Book Antiqua" w:hAnsi="Book Antiqua" w:cs="Times New Roman"/>
          <w:sz w:val="24"/>
          <w:szCs w:val="24"/>
          <w:lang w:val="en-US"/>
        </w:rPr>
        <w:t xml:space="preserve"> </w:t>
      </w:r>
      <w:r w:rsidR="00E44AA2" w:rsidRPr="009756FD">
        <w:rPr>
          <w:rFonts w:ascii="Book Antiqua" w:hAnsi="Book Antiqua" w:cs="Times New Roman"/>
          <w:sz w:val="24"/>
          <w:szCs w:val="24"/>
          <w:lang w:val="en-US"/>
        </w:rPr>
        <w:t>not</w:t>
      </w:r>
      <w:r w:rsidR="000247CB" w:rsidRPr="009756FD">
        <w:rPr>
          <w:rFonts w:ascii="Book Antiqua" w:hAnsi="Book Antiqua" w:cs="Times New Roman"/>
          <w:sz w:val="24"/>
          <w:szCs w:val="24"/>
          <w:lang w:val="en-US"/>
        </w:rPr>
        <w:t xml:space="preserve"> </w:t>
      </w:r>
      <w:r w:rsidR="008E4B43" w:rsidRPr="009756FD">
        <w:rPr>
          <w:rFonts w:ascii="Book Antiqua" w:hAnsi="Book Antiqua" w:cs="Times New Roman"/>
          <w:sz w:val="24"/>
          <w:szCs w:val="24"/>
          <w:lang w:val="en-US"/>
        </w:rPr>
        <w:t>solved</w:t>
      </w:r>
      <w:r w:rsidR="00E44AA2" w:rsidRPr="009756FD">
        <w:rPr>
          <w:rFonts w:ascii="Book Antiqua" w:hAnsi="Book Antiqua" w:cs="Times New Roman"/>
          <w:sz w:val="24"/>
          <w:szCs w:val="24"/>
          <w:lang w:val="en-US"/>
        </w:rPr>
        <w:t>.</w:t>
      </w:r>
      <w:r w:rsidR="00493457" w:rsidRPr="009756FD">
        <w:rPr>
          <w:rFonts w:ascii="Book Antiqua" w:hAnsi="Book Antiqua" w:cs="Times New Roman"/>
          <w:sz w:val="24"/>
          <w:szCs w:val="24"/>
          <w:lang w:val="en-US"/>
        </w:rPr>
        <w:t xml:space="preserve"> I</w:t>
      </w:r>
      <w:r w:rsidR="008E4B43" w:rsidRPr="009756FD">
        <w:rPr>
          <w:rFonts w:ascii="Book Antiqua" w:hAnsi="Book Antiqua" w:cs="Times New Roman"/>
          <w:sz w:val="24"/>
          <w:szCs w:val="24"/>
          <w:lang w:val="en-US"/>
        </w:rPr>
        <w:t xml:space="preserve">n fact, </w:t>
      </w:r>
      <w:r w:rsidR="00D30925" w:rsidRPr="009756FD">
        <w:rPr>
          <w:rFonts w:ascii="Book Antiqua" w:hAnsi="Book Antiqua" w:cs="Times New Roman"/>
          <w:sz w:val="24"/>
          <w:szCs w:val="24"/>
          <w:lang w:val="en-US"/>
        </w:rPr>
        <w:t xml:space="preserve">the </w:t>
      </w:r>
      <w:r w:rsidR="00D85019" w:rsidRPr="009756FD">
        <w:rPr>
          <w:rFonts w:ascii="Book Antiqua" w:hAnsi="Book Antiqua" w:cs="Times New Roman"/>
          <w:sz w:val="24"/>
          <w:szCs w:val="24"/>
          <w:lang w:val="en-US"/>
        </w:rPr>
        <w:t>resolution of these problems is</w:t>
      </w:r>
      <w:r w:rsidR="00493457" w:rsidRPr="009756FD">
        <w:rPr>
          <w:rFonts w:ascii="Book Antiqua" w:hAnsi="Book Antiqua" w:cs="Times New Roman"/>
          <w:sz w:val="24"/>
          <w:szCs w:val="24"/>
          <w:lang w:val="en-US"/>
        </w:rPr>
        <w:t xml:space="preserve"> going</w:t>
      </w:r>
      <w:r w:rsidR="00A5734A" w:rsidRPr="009756FD">
        <w:rPr>
          <w:rFonts w:ascii="Book Antiqua" w:hAnsi="Book Antiqua" w:cs="Times New Roman"/>
          <w:sz w:val="24"/>
          <w:szCs w:val="24"/>
          <w:lang w:val="en-US"/>
        </w:rPr>
        <w:t xml:space="preserve"> </w:t>
      </w:r>
      <w:r w:rsidR="006976E3" w:rsidRPr="009756FD">
        <w:rPr>
          <w:rFonts w:ascii="Book Antiqua" w:hAnsi="Book Antiqua" w:cs="Times New Roman"/>
          <w:sz w:val="24"/>
          <w:szCs w:val="24"/>
          <w:lang w:val="en-US"/>
        </w:rPr>
        <w:t>hand in hand.</w:t>
      </w:r>
      <w:r w:rsidR="00FB430C" w:rsidRPr="009756FD">
        <w:rPr>
          <w:rFonts w:ascii="Book Antiqua" w:hAnsi="Book Antiqua" w:cs="Times New Roman"/>
          <w:sz w:val="24"/>
          <w:szCs w:val="24"/>
          <w:lang w:val="en-US"/>
        </w:rPr>
        <w:t xml:space="preserve"> </w:t>
      </w:r>
    </w:p>
    <w:p w:rsidR="00B57D61" w:rsidRPr="009756FD" w:rsidRDefault="00FB430C" w:rsidP="00D30925">
      <w:pPr>
        <w:autoSpaceDE w:val="0"/>
        <w:autoSpaceDN w:val="0"/>
        <w:adjustRightInd w:val="0"/>
        <w:spacing w:after="0" w:line="360" w:lineRule="auto"/>
        <w:ind w:firstLine="708"/>
        <w:jc w:val="both"/>
        <w:rPr>
          <w:rFonts w:ascii="Book Antiqua" w:hAnsi="Book Antiqua" w:cs="Times New Roman"/>
          <w:sz w:val="24"/>
          <w:szCs w:val="24"/>
          <w:lang w:val="en-US"/>
        </w:rPr>
      </w:pPr>
      <w:r w:rsidRPr="009756FD">
        <w:rPr>
          <w:rFonts w:ascii="Book Antiqua" w:hAnsi="Book Antiqua" w:cs="Times New Roman"/>
          <w:sz w:val="24"/>
          <w:szCs w:val="24"/>
          <w:lang w:val="en-US"/>
        </w:rPr>
        <w:t>First, in the absence of direct cytopathic effect</w:t>
      </w:r>
      <w:r w:rsidR="00EA6C26" w:rsidRPr="009756FD">
        <w:rPr>
          <w:rFonts w:ascii="Book Antiqua" w:hAnsi="Book Antiqua" w:cs="Times New Roman"/>
          <w:sz w:val="24"/>
          <w:szCs w:val="24"/>
          <w:lang w:val="en-US"/>
        </w:rPr>
        <w:t xml:space="preserve">, the </w:t>
      </w:r>
      <w:r w:rsidR="003D0687" w:rsidRPr="009756FD">
        <w:rPr>
          <w:rFonts w:ascii="Book Antiqua" w:hAnsi="Book Antiqua" w:cs="Times New Roman"/>
          <w:sz w:val="24"/>
          <w:szCs w:val="24"/>
          <w:lang w:val="en-US"/>
        </w:rPr>
        <w:t>mechanisms</w:t>
      </w:r>
      <w:r w:rsidR="000247CB" w:rsidRPr="009756FD">
        <w:rPr>
          <w:rFonts w:ascii="Book Antiqua" w:hAnsi="Book Antiqua" w:cs="Times New Roman"/>
          <w:sz w:val="24"/>
          <w:szCs w:val="24"/>
          <w:lang w:val="en-US"/>
        </w:rPr>
        <w:t xml:space="preserve"> of</w:t>
      </w:r>
      <w:r w:rsidR="00EA6C26" w:rsidRPr="009756FD">
        <w:rPr>
          <w:rFonts w:ascii="Book Antiqua" w:hAnsi="Book Antiqua" w:cs="Times New Roman"/>
          <w:sz w:val="24"/>
          <w:szCs w:val="24"/>
          <w:lang w:val="en-US"/>
        </w:rPr>
        <w:t xml:space="preserve"> </w:t>
      </w:r>
      <w:r w:rsidRPr="009756FD">
        <w:rPr>
          <w:rFonts w:ascii="Book Antiqua" w:hAnsi="Book Antiqua" w:cs="Times New Roman"/>
          <w:sz w:val="24"/>
          <w:szCs w:val="24"/>
          <w:lang w:val="en-US"/>
        </w:rPr>
        <w:t>lipid deregulation</w:t>
      </w:r>
      <w:r w:rsidR="00CE4C6A" w:rsidRPr="009756FD">
        <w:rPr>
          <w:rFonts w:ascii="Book Antiqua" w:hAnsi="Book Antiqua" w:cs="Times New Roman"/>
          <w:sz w:val="24"/>
          <w:szCs w:val="24"/>
          <w:lang w:val="en-US"/>
        </w:rPr>
        <w:t>,</w:t>
      </w:r>
      <w:r w:rsidR="009E4EDA" w:rsidRPr="009756FD">
        <w:rPr>
          <w:rFonts w:ascii="Book Antiqua" w:hAnsi="Book Antiqua" w:cs="Times New Roman"/>
          <w:sz w:val="24"/>
          <w:szCs w:val="24"/>
          <w:lang w:val="en-US"/>
        </w:rPr>
        <w:t xml:space="preserve"> </w:t>
      </w:r>
      <w:r w:rsidR="003D0687" w:rsidRPr="009756FD">
        <w:rPr>
          <w:rFonts w:ascii="Book Antiqua" w:hAnsi="Book Antiqua" w:cs="Times New Roman"/>
          <w:sz w:val="24"/>
          <w:szCs w:val="24"/>
          <w:lang w:val="en-US"/>
        </w:rPr>
        <w:t>that result</w:t>
      </w:r>
      <w:r w:rsidR="00EA6C26" w:rsidRPr="009756FD">
        <w:rPr>
          <w:rFonts w:ascii="Book Antiqua" w:hAnsi="Book Antiqua" w:cs="Times New Roman"/>
          <w:sz w:val="24"/>
          <w:szCs w:val="24"/>
          <w:lang w:val="en-US"/>
        </w:rPr>
        <w:t xml:space="preserve"> in </w:t>
      </w:r>
      <w:r w:rsidRPr="009756FD">
        <w:rPr>
          <w:rFonts w:ascii="Book Antiqua" w:hAnsi="Book Antiqua" w:cs="Times New Roman"/>
          <w:sz w:val="24"/>
          <w:szCs w:val="24"/>
          <w:lang w:val="en-US"/>
        </w:rPr>
        <w:t xml:space="preserve">liver </w:t>
      </w:r>
      <w:r w:rsidR="005F2404" w:rsidRPr="009756FD">
        <w:rPr>
          <w:rFonts w:ascii="Book Antiqua" w:hAnsi="Book Antiqua" w:cs="Times New Roman"/>
          <w:sz w:val="24"/>
          <w:szCs w:val="24"/>
          <w:lang w:val="en-US"/>
        </w:rPr>
        <w:t>pathologies</w:t>
      </w:r>
      <w:r w:rsidR="00CE4C6A" w:rsidRPr="009756FD">
        <w:rPr>
          <w:rFonts w:ascii="Book Antiqua" w:hAnsi="Book Antiqua" w:cs="Times New Roman"/>
          <w:sz w:val="24"/>
          <w:szCs w:val="24"/>
          <w:lang w:val="en-US"/>
        </w:rPr>
        <w:t>,</w:t>
      </w:r>
      <w:r w:rsidR="000247CB" w:rsidRPr="009756FD">
        <w:rPr>
          <w:rFonts w:ascii="Book Antiqua" w:hAnsi="Book Antiqua" w:cs="Times New Roman"/>
          <w:sz w:val="24"/>
          <w:szCs w:val="24"/>
          <w:lang w:val="en-US"/>
        </w:rPr>
        <w:t xml:space="preserve"> are not completely understood</w:t>
      </w:r>
      <w:r w:rsidRPr="009756FD">
        <w:rPr>
          <w:rFonts w:ascii="Book Antiqua" w:hAnsi="Book Antiqua" w:cs="Times New Roman"/>
          <w:sz w:val="24"/>
          <w:szCs w:val="24"/>
          <w:lang w:val="en-US"/>
        </w:rPr>
        <w:t>. Second, t</w:t>
      </w:r>
      <w:r w:rsidR="00A55EE5" w:rsidRPr="009756FD">
        <w:rPr>
          <w:rFonts w:ascii="Book Antiqua" w:hAnsi="Book Antiqua" w:cs="Times New Roman"/>
          <w:sz w:val="24"/>
          <w:szCs w:val="24"/>
          <w:lang w:val="en-US"/>
        </w:rPr>
        <w:t xml:space="preserve">he </w:t>
      </w:r>
      <w:r w:rsidR="00EA6C26" w:rsidRPr="009756FD">
        <w:rPr>
          <w:rFonts w:ascii="Book Antiqua" w:hAnsi="Book Antiqua" w:cs="Times New Roman"/>
          <w:sz w:val="24"/>
          <w:szCs w:val="24"/>
          <w:lang w:val="en-US"/>
        </w:rPr>
        <w:t xml:space="preserve">system </w:t>
      </w:r>
      <w:r w:rsidRPr="009756FD">
        <w:rPr>
          <w:rFonts w:ascii="Book Antiqua" w:hAnsi="Book Antiqua" w:cs="Times New Roman"/>
          <w:sz w:val="24"/>
          <w:szCs w:val="24"/>
          <w:lang w:val="en-US"/>
        </w:rPr>
        <w:t xml:space="preserve">of HCV control during latency and </w:t>
      </w:r>
      <w:r w:rsidR="00B30C0A" w:rsidRPr="009756FD">
        <w:rPr>
          <w:rFonts w:ascii="Book Antiqua" w:hAnsi="Book Antiqua" w:cs="Times New Roman"/>
          <w:sz w:val="24"/>
          <w:szCs w:val="24"/>
          <w:lang w:val="en-US"/>
        </w:rPr>
        <w:t xml:space="preserve">putative </w:t>
      </w:r>
      <w:r w:rsidRPr="009756FD">
        <w:rPr>
          <w:rFonts w:ascii="Book Antiqua" w:hAnsi="Book Antiqua" w:cs="Times New Roman"/>
          <w:sz w:val="24"/>
          <w:szCs w:val="24"/>
          <w:lang w:val="en-US"/>
        </w:rPr>
        <w:t xml:space="preserve">triggers of </w:t>
      </w:r>
      <w:r w:rsidR="00EA6C26" w:rsidRPr="009756FD">
        <w:rPr>
          <w:rFonts w:ascii="Book Antiqua" w:hAnsi="Book Antiqua" w:cs="Times New Roman"/>
          <w:sz w:val="24"/>
          <w:szCs w:val="24"/>
          <w:lang w:val="en-US"/>
        </w:rPr>
        <w:t xml:space="preserve">virus </w:t>
      </w:r>
      <w:r w:rsidR="008E4B43" w:rsidRPr="009756FD">
        <w:rPr>
          <w:rFonts w:ascii="Book Antiqua" w:hAnsi="Book Antiqua" w:cs="Times New Roman"/>
          <w:sz w:val="24"/>
          <w:szCs w:val="24"/>
          <w:lang w:val="en-US"/>
        </w:rPr>
        <w:t xml:space="preserve">active </w:t>
      </w:r>
      <w:r w:rsidR="00EA6C26" w:rsidRPr="009756FD">
        <w:rPr>
          <w:rFonts w:ascii="Book Antiqua" w:hAnsi="Book Antiqua" w:cs="Times New Roman"/>
          <w:sz w:val="24"/>
          <w:szCs w:val="24"/>
          <w:lang w:val="en-US"/>
        </w:rPr>
        <w:t xml:space="preserve">replication </w:t>
      </w:r>
      <w:r w:rsidR="00067B29" w:rsidRPr="009756FD">
        <w:rPr>
          <w:rFonts w:ascii="Book Antiqua" w:hAnsi="Book Antiqua" w:cs="Times New Roman"/>
          <w:sz w:val="24"/>
          <w:szCs w:val="24"/>
          <w:lang w:val="en-US"/>
        </w:rPr>
        <w:t xml:space="preserve">were </w:t>
      </w:r>
      <w:r w:rsidRPr="009756FD">
        <w:rPr>
          <w:rFonts w:ascii="Book Antiqua" w:hAnsi="Book Antiqua" w:cs="Times New Roman"/>
          <w:sz w:val="24"/>
          <w:szCs w:val="24"/>
          <w:lang w:val="en-US"/>
        </w:rPr>
        <w:t>poorly</w:t>
      </w:r>
      <w:r w:rsidR="000247CB" w:rsidRPr="009756FD">
        <w:rPr>
          <w:rFonts w:ascii="Book Antiqua" w:hAnsi="Book Antiqua" w:cs="Times New Roman"/>
          <w:sz w:val="24"/>
          <w:szCs w:val="24"/>
          <w:lang w:val="en-US"/>
        </w:rPr>
        <w:t xml:space="preserve"> investigated</w:t>
      </w:r>
      <w:r w:rsidRPr="009756FD">
        <w:rPr>
          <w:rFonts w:ascii="Book Antiqua" w:hAnsi="Book Antiqua" w:cs="Times New Roman"/>
          <w:sz w:val="24"/>
          <w:szCs w:val="24"/>
          <w:lang w:val="en-US"/>
        </w:rPr>
        <w:t>.</w:t>
      </w:r>
      <w:r w:rsidR="00EA6C26" w:rsidRPr="009756FD">
        <w:rPr>
          <w:rFonts w:ascii="Book Antiqua" w:hAnsi="Book Antiqua" w:cs="Times New Roman"/>
          <w:sz w:val="24"/>
          <w:szCs w:val="24"/>
          <w:lang w:val="en-US"/>
        </w:rPr>
        <w:t xml:space="preserve"> Third, </w:t>
      </w:r>
      <w:r w:rsidR="00493457" w:rsidRPr="009756FD">
        <w:rPr>
          <w:rFonts w:ascii="Book Antiqua" w:hAnsi="Book Antiqua" w:cs="Times New Roman"/>
          <w:sz w:val="24"/>
          <w:szCs w:val="24"/>
          <w:lang w:val="en-US"/>
        </w:rPr>
        <w:t xml:space="preserve">design of </w:t>
      </w:r>
      <w:r w:rsidR="009E4EDA" w:rsidRPr="009756FD">
        <w:rPr>
          <w:rFonts w:ascii="Book Antiqua" w:hAnsi="Book Antiqua" w:cs="Times New Roman"/>
          <w:sz w:val="24"/>
          <w:szCs w:val="24"/>
          <w:lang w:val="en-US"/>
        </w:rPr>
        <w:t>prophylactic vaccine is</w:t>
      </w:r>
      <w:r w:rsidR="00493457" w:rsidRPr="009756FD">
        <w:rPr>
          <w:rFonts w:ascii="Book Antiqua" w:hAnsi="Book Antiqua" w:cs="Times New Roman"/>
          <w:sz w:val="24"/>
          <w:szCs w:val="24"/>
          <w:lang w:val="en-US"/>
        </w:rPr>
        <w:t xml:space="preserve"> still</w:t>
      </w:r>
      <w:r w:rsidR="00EA6C26" w:rsidRPr="009756FD">
        <w:rPr>
          <w:rFonts w:ascii="Book Antiqua" w:hAnsi="Book Antiqua" w:cs="Times New Roman"/>
          <w:sz w:val="24"/>
          <w:szCs w:val="24"/>
          <w:lang w:val="en-US"/>
        </w:rPr>
        <w:t xml:space="preserve"> </w:t>
      </w:r>
      <w:r w:rsidR="000247CB" w:rsidRPr="009756FD">
        <w:rPr>
          <w:rFonts w:ascii="Book Antiqua" w:hAnsi="Book Antiqua" w:cs="Times New Roman"/>
          <w:sz w:val="24"/>
          <w:szCs w:val="24"/>
          <w:lang w:val="en-US"/>
        </w:rPr>
        <w:t>in its infancy</w:t>
      </w:r>
      <w:r w:rsidR="00A55EE5" w:rsidRPr="009756FD">
        <w:rPr>
          <w:rFonts w:ascii="Book Antiqua" w:hAnsi="Book Antiqua" w:cs="Times New Roman"/>
          <w:sz w:val="24"/>
          <w:szCs w:val="24"/>
          <w:lang w:val="en-US"/>
        </w:rPr>
        <w:t xml:space="preserve">. </w:t>
      </w:r>
      <w:r w:rsidR="009E4EDA" w:rsidRPr="009756FD">
        <w:rPr>
          <w:rFonts w:ascii="Book Antiqua" w:hAnsi="Book Antiqua" w:cs="Times New Roman"/>
          <w:sz w:val="24"/>
          <w:szCs w:val="24"/>
          <w:lang w:val="en-US"/>
        </w:rPr>
        <w:t xml:space="preserve">Finally, </w:t>
      </w:r>
      <w:r w:rsidR="00D30925" w:rsidRPr="009756FD">
        <w:rPr>
          <w:rFonts w:ascii="Book Antiqua" w:hAnsi="Book Antiqua" w:cs="Times New Roman"/>
          <w:sz w:val="24"/>
          <w:szCs w:val="24"/>
          <w:lang w:val="en-US"/>
        </w:rPr>
        <w:t xml:space="preserve">the </w:t>
      </w:r>
      <w:r w:rsidR="00F77DDB" w:rsidRPr="009756FD">
        <w:rPr>
          <w:rFonts w:ascii="Book Antiqua" w:hAnsi="Book Antiqua" w:cs="Times New Roman"/>
          <w:sz w:val="24"/>
          <w:szCs w:val="24"/>
          <w:lang w:val="en-US"/>
        </w:rPr>
        <w:t xml:space="preserve">access to drugs and therapies for the people leaving in the third world </w:t>
      </w:r>
      <w:r w:rsidR="009E4EDA" w:rsidRPr="009756FD">
        <w:rPr>
          <w:rFonts w:ascii="Book Antiqua" w:hAnsi="Book Antiqua" w:cs="Times New Roman"/>
          <w:sz w:val="24"/>
          <w:szCs w:val="24"/>
          <w:lang w:val="en-US"/>
        </w:rPr>
        <w:t>is very restricted</w:t>
      </w:r>
      <w:r w:rsidR="00F77DDB" w:rsidRPr="009756FD">
        <w:rPr>
          <w:rFonts w:ascii="Book Antiqua" w:hAnsi="Book Antiqua" w:cs="Times New Roman"/>
          <w:sz w:val="24"/>
          <w:szCs w:val="24"/>
          <w:lang w:val="en-US"/>
        </w:rPr>
        <w:t xml:space="preserve">. </w:t>
      </w:r>
      <w:r w:rsidR="00513D5F" w:rsidRPr="009756FD">
        <w:rPr>
          <w:rFonts w:ascii="Book Antiqua" w:hAnsi="Book Antiqua" w:cs="Times New Roman"/>
          <w:sz w:val="24"/>
          <w:szCs w:val="24"/>
          <w:lang w:val="en-US"/>
        </w:rPr>
        <w:t>Even if SVR rates &gt;</w:t>
      </w:r>
      <w:r w:rsidR="001778FE" w:rsidRPr="009756FD">
        <w:rPr>
          <w:rFonts w:ascii="Book Antiqua" w:hAnsi="Book Antiqua" w:cs="Times New Roman"/>
          <w:sz w:val="24"/>
          <w:szCs w:val="24"/>
          <w:lang w:val="en-US" w:eastAsia="zh-CN"/>
        </w:rPr>
        <w:t xml:space="preserve"> </w:t>
      </w:r>
      <w:r w:rsidR="00513D5F" w:rsidRPr="009756FD">
        <w:rPr>
          <w:rFonts w:ascii="Book Antiqua" w:hAnsi="Book Antiqua" w:cs="Times New Roman"/>
          <w:sz w:val="24"/>
          <w:szCs w:val="24"/>
          <w:lang w:val="en-US"/>
        </w:rPr>
        <w:t xml:space="preserve">90% are reached, nearly 10 million people will be </w:t>
      </w:r>
      <w:r w:rsidR="009E4EDA" w:rsidRPr="009756FD">
        <w:rPr>
          <w:rFonts w:ascii="Book Antiqua" w:hAnsi="Book Antiqua" w:cs="Times New Roman"/>
          <w:sz w:val="24"/>
          <w:szCs w:val="24"/>
          <w:lang w:val="en-US"/>
        </w:rPr>
        <w:t xml:space="preserve">living </w:t>
      </w:r>
      <w:r w:rsidR="00513D5F" w:rsidRPr="009756FD">
        <w:rPr>
          <w:rFonts w:ascii="Book Antiqua" w:hAnsi="Book Antiqua" w:cs="Times New Roman"/>
          <w:sz w:val="24"/>
          <w:szCs w:val="24"/>
          <w:lang w:val="en-US"/>
        </w:rPr>
        <w:t xml:space="preserve">without treatment </w:t>
      </w:r>
      <w:proofErr w:type="gramStart"/>
      <w:r w:rsidR="00513D5F" w:rsidRPr="009756FD">
        <w:rPr>
          <w:rFonts w:ascii="Book Antiqua" w:hAnsi="Book Antiqua" w:cs="Times New Roman"/>
          <w:sz w:val="24"/>
          <w:szCs w:val="24"/>
          <w:lang w:val="en-US"/>
        </w:rPr>
        <w:t>options</w:t>
      </w:r>
      <w:r w:rsidR="00E44333" w:rsidRPr="009756FD">
        <w:rPr>
          <w:rFonts w:ascii="Book Antiqua" w:hAnsi="Book Antiqua" w:cs="Times New Roman"/>
          <w:sz w:val="24"/>
          <w:szCs w:val="24"/>
          <w:vertAlign w:val="superscript"/>
          <w:lang w:val="en-US"/>
        </w:rPr>
        <w:t>[</w:t>
      </w:r>
      <w:proofErr w:type="gramEnd"/>
      <w:r w:rsidR="00CB42B7" w:rsidRPr="009756FD">
        <w:rPr>
          <w:rFonts w:ascii="Book Antiqua" w:hAnsi="Book Antiqua" w:cs="Times New Roman"/>
          <w:sz w:val="24"/>
          <w:szCs w:val="24"/>
          <w:vertAlign w:val="superscript"/>
          <w:lang w:val="en-US"/>
        </w:rPr>
        <w:t>63</w:t>
      </w:r>
      <w:r w:rsidR="00A367E9" w:rsidRPr="009756FD">
        <w:rPr>
          <w:rFonts w:ascii="Book Antiqua" w:hAnsi="Book Antiqua" w:cs="Times New Roman"/>
          <w:sz w:val="24"/>
          <w:szCs w:val="24"/>
          <w:vertAlign w:val="superscript"/>
          <w:lang w:val="en-US"/>
        </w:rPr>
        <w:t>]</w:t>
      </w:r>
      <w:r w:rsidR="009A138A" w:rsidRPr="009756FD">
        <w:rPr>
          <w:rFonts w:ascii="Book Antiqua" w:hAnsi="Book Antiqua" w:cs="Times New Roman"/>
          <w:sz w:val="24"/>
          <w:szCs w:val="24"/>
          <w:lang w:val="en-US"/>
        </w:rPr>
        <w:t xml:space="preserve">. </w:t>
      </w:r>
      <w:r w:rsidR="001708F2" w:rsidRPr="009756FD">
        <w:rPr>
          <w:rFonts w:ascii="Book Antiqua" w:hAnsi="Book Antiqua" w:cs="Times New Roman"/>
          <w:sz w:val="24"/>
          <w:szCs w:val="24"/>
          <w:lang w:val="en-US"/>
        </w:rPr>
        <w:t xml:space="preserve">Indeed, an easy access to diagnosis </w:t>
      </w:r>
      <w:r w:rsidR="00676B93" w:rsidRPr="009756FD">
        <w:rPr>
          <w:rFonts w:ascii="Book Antiqua" w:hAnsi="Book Antiqua" w:cs="Times New Roman"/>
          <w:sz w:val="24"/>
          <w:szCs w:val="24"/>
          <w:lang w:val="en-US"/>
        </w:rPr>
        <w:t xml:space="preserve">and </w:t>
      </w:r>
      <w:r w:rsidR="001708F2" w:rsidRPr="009756FD">
        <w:rPr>
          <w:rFonts w:ascii="Book Antiqua" w:hAnsi="Book Antiqua" w:cs="Times New Roman"/>
          <w:sz w:val="24"/>
          <w:szCs w:val="24"/>
          <w:lang w:val="en-US"/>
        </w:rPr>
        <w:t>treatment is still missing to drug users, people in difficult socio-economic situations, migrants, prisoners, because of themselves or health policy</w:t>
      </w:r>
      <w:r w:rsidR="00481949" w:rsidRPr="009756FD">
        <w:rPr>
          <w:rFonts w:ascii="Book Antiqua" w:hAnsi="Book Antiqua" w:cs="Times New Roman"/>
          <w:sz w:val="24"/>
          <w:szCs w:val="24"/>
          <w:lang w:val="en-US"/>
        </w:rPr>
        <w:t xml:space="preserve">. </w:t>
      </w:r>
    </w:p>
    <w:p w:rsidR="00566AC3" w:rsidRPr="009756FD" w:rsidRDefault="00F77DDB" w:rsidP="00D30925">
      <w:pPr>
        <w:autoSpaceDE w:val="0"/>
        <w:autoSpaceDN w:val="0"/>
        <w:adjustRightInd w:val="0"/>
        <w:spacing w:after="0" w:line="360" w:lineRule="auto"/>
        <w:ind w:firstLine="708"/>
        <w:jc w:val="both"/>
        <w:rPr>
          <w:rFonts w:ascii="Book Antiqua" w:hAnsi="Book Antiqua" w:cs="Times New Roman"/>
          <w:sz w:val="24"/>
          <w:szCs w:val="24"/>
          <w:lang w:val="en-US" w:eastAsia="zh-CN"/>
        </w:rPr>
      </w:pPr>
      <w:r w:rsidRPr="009756FD">
        <w:rPr>
          <w:rFonts w:ascii="Book Antiqua" w:hAnsi="Book Antiqua" w:cs="Times New Roman"/>
          <w:sz w:val="24"/>
          <w:szCs w:val="24"/>
          <w:lang w:val="en-US"/>
        </w:rPr>
        <w:t xml:space="preserve">Therefore, </w:t>
      </w:r>
      <w:r w:rsidR="00B57D61" w:rsidRPr="009756FD">
        <w:rPr>
          <w:rFonts w:ascii="Book Antiqua" w:hAnsi="Book Antiqua" w:cs="Times New Roman"/>
          <w:sz w:val="24"/>
          <w:szCs w:val="24"/>
          <w:lang w:val="en-US"/>
        </w:rPr>
        <w:t>fundamental studies focusing on</w:t>
      </w:r>
      <w:r w:rsidR="00D30925" w:rsidRPr="009756FD">
        <w:rPr>
          <w:rFonts w:ascii="Book Antiqua" w:hAnsi="Book Antiqua" w:cs="Times New Roman"/>
          <w:sz w:val="24"/>
          <w:szCs w:val="24"/>
          <w:lang w:val="en-US"/>
        </w:rPr>
        <w:t xml:space="preserve"> </w:t>
      </w:r>
      <w:r w:rsidR="00B57D61" w:rsidRPr="009756FD">
        <w:rPr>
          <w:rFonts w:ascii="Book Antiqua" w:hAnsi="Book Antiqua" w:cs="Times New Roman"/>
          <w:sz w:val="24"/>
          <w:szCs w:val="24"/>
          <w:lang w:val="en-US"/>
        </w:rPr>
        <w:t xml:space="preserve">virus-cell interactions and </w:t>
      </w:r>
      <w:r w:rsidR="00D30925" w:rsidRPr="009756FD">
        <w:rPr>
          <w:rFonts w:ascii="Book Antiqua" w:hAnsi="Book Antiqua" w:cs="Times New Roman"/>
          <w:sz w:val="24"/>
          <w:szCs w:val="24"/>
          <w:lang w:val="en-US"/>
        </w:rPr>
        <w:t xml:space="preserve">the </w:t>
      </w:r>
      <w:r w:rsidR="00B57D61" w:rsidRPr="009756FD">
        <w:rPr>
          <w:rFonts w:ascii="Book Antiqua" w:hAnsi="Book Antiqua" w:cs="Times New Roman"/>
          <w:sz w:val="24"/>
          <w:szCs w:val="24"/>
          <w:lang w:val="en-US"/>
        </w:rPr>
        <w:t xml:space="preserve">virus release </w:t>
      </w:r>
      <w:r w:rsidR="00C94C5F" w:rsidRPr="009756FD">
        <w:rPr>
          <w:rFonts w:ascii="Book Antiqua" w:hAnsi="Book Antiqua" w:cs="Times New Roman"/>
          <w:sz w:val="24"/>
          <w:szCs w:val="24"/>
          <w:lang w:val="en-US"/>
        </w:rPr>
        <w:t xml:space="preserve">and studies </w:t>
      </w:r>
      <w:r w:rsidR="00B57D61" w:rsidRPr="009756FD">
        <w:rPr>
          <w:rFonts w:ascii="Book Antiqua" w:hAnsi="Book Antiqua" w:cs="Times New Roman"/>
          <w:sz w:val="24"/>
          <w:szCs w:val="24"/>
          <w:lang w:val="en-US"/>
        </w:rPr>
        <w:t>directing</w:t>
      </w:r>
      <w:r w:rsidR="00B57D61" w:rsidRPr="009756FD" w:rsidDel="00B57D61">
        <w:rPr>
          <w:rFonts w:ascii="Book Antiqua" w:hAnsi="Book Antiqua" w:cs="Times New Roman"/>
          <w:sz w:val="24"/>
          <w:szCs w:val="24"/>
          <w:lang w:val="en-US"/>
        </w:rPr>
        <w:t xml:space="preserve"> </w:t>
      </w:r>
      <w:r w:rsidR="00B57D61" w:rsidRPr="009756FD">
        <w:rPr>
          <w:rFonts w:ascii="Book Antiqua" w:hAnsi="Book Antiqua" w:cs="Times New Roman"/>
          <w:sz w:val="24"/>
          <w:szCs w:val="24"/>
          <w:lang w:val="en-US"/>
        </w:rPr>
        <w:t xml:space="preserve">towards </w:t>
      </w:r>
      <w:r w:rsidR="00D30925" w:rsidRPr="009756FD">
        <w:rPr>
          <w:rFonts w:ascii="Book Antiqua" w:hAnsi="Book Antiqua" w:cs="Times New Roman"/>
          <w:sz w:val="24"/>
          <w:szCs w:val="24"/>
          <w:lang w:val="en-US"/>
        </w:rPr>
        <w:t xml:space="preserve">the </w:t>
      </w:r>
      <w:r w:rsidR="00C94C5F" w:rsidRPr="009756FD">
        <w:rPr>
          <w:rFonts w:ascii="Book Antiqua" w:hAnsi="Book Antiqua" w:cs="Times New Roman"/>
          <w:sz w:val="24"/>
          <w:szCs w:val="24"/>
          <w:lang w:val="en-US"/>
        </w:rPr>
        <w:t>develop</w:t>
      </w:r>
      <w:r w:rsidR="00D30925" w:rsidRPr="009756FD">
        <w:rPr>
          <w:rFonts w:ascii="Book Antiqua" w:hAnsi="Book Antiqua" w:cs="Times New Roman"/>
          <w:sz w:val="24"/>
          <w:szCs w:val="24"/>
          <w:lang w:val="en-US"/>
        </w:rPr>
        <w:t>ment</w:t>
      </w:r>
      <w:r w:rsidR="00C94C5F" w:rsidRPr="009756FD">
        <w:rPr>
          <w:rFonts w:ascii="Book Antiqua" w:hAnsi="Book Antiqua" w:cs="Times New Roman"/>
          <w:sz w:val="24"/>
          <w:szCs w:val="24"/>
          <w:lang w:val="en-US"/>
        </w:rPr>
        <w:t xml:space="preserve"> </w:t>
      </w:r>
      <w:r w:rsidR="00B57D61" w:rsidRPr="009756FD">
        <w:rPr>
          <w:rFonts w:ascii="Book Antiqua" w:hAnsi="Book Antiqua" w:cs="Times New Roman"/>
          <w:sz w:val="24"/>
          <w:szCs w:val="24"/>
          <w:lang w:val="en-US"/>
        </w:rPr>
        <w:t xml:space="preserve">of the </w:t>
      </w:r>
      <w:r w:rsidR="0014798C" w:rsidRPr="009756FD">
        <w:rPr>
          <w:rFonts w:ascii="Book Antiqua" w:hAnsi="Book Antiqua" w:cs="Times New Roman"/>
          <w:sz w:val="24"/>
          <w:szCs w:val="24"/>
          <w:lang w:val="en-US"/>
        </w:rPr>
        <w:t>prophylactic vaccine</w:t>
      </w:r>
      <w:r w:rsidR="00AB448F" w:rsidRPr="009756FD">
        <w:rPr>
          <w:rFonts w:ascii="Book Antiqua" w:hAnsi="Book Antiqua" w:cs="Times New Roman"/>
          <w:sz w:val="24"/>
          <w:szCs w:val="24"/>
          <w:lang w:val="en-US"/>
        </w:rPr>
        <w:t xml:space="preserve"> and</w:t>
      </w:r>
      <w:r w:rsidR="00B57D61" w:rsidRPr="009756FD">
        <w:rPr>
          <w:rFonts w:ascii="Book Antiqua" w:hAnsi="Book Antiqua" w:cs="Times New Roman"/>
          <w:sz w:val="24"/>
          <w:szCs w:val="24"/>
          <w:lang w:val="en-US"/>
        </w:rPr>
        <w:t xml:space="preserve"> a</w:t>
      </w:r>
      <w:r w:rsidR="00AB448F" w:rsidRPr="009756FD">
        <w:rPr>
          <w:rFonts w:ascii="Book Antiqua" w:hAnsi="Book Antiqua" w:cs="Times New Roman"/>
          <w:sz w:val="24"/>
          <w:szCs w:val="24"/>
          <w:lang w:val="en-US"/>
        </w:rPr>
        <w:t xml:space="preserve"> new generation of DAA </w:t>
      </w:r>
      <w:r w:rsidR="0014798C" w:rsidRPr="009756FD">
        <w:rPr>
          <w:rFonts w:ascii="Book Antiqua" w:hAnsi="Book Antiqua" w:cs="Times New Roman"/>
          <w:sz w:val="24"/>
          <w:szCs w:val="24"/>
          <w:lang w:val="en-US"/>
        </w:rPr>
        <w:t>should</w:t>
      </w:r>
      <w:r w:rsidR="008F1779" w:rsidRPr="009756FD">
        <w:rPr>
          <w:rFonts w:ascii="Book Antiqua" w:hAnsi="Book Antiqua" w:cs="Times New Roman"/>
          <w:sz w:val="24"/>
          <w:szCs w:val="24"/>
          <w:lang w:val="en-US"/>
        </w:rPr>
        <w:t xml:space="preserve"> </w:t>
      </w:r>
      <w:r w:rsidR="00B57D61" w:rsidRPr="009756FD">
        <w:rPr>
          <w:rFonts w:ascii="Book Antiqua" w:hAnsi="Book Antiqua" w:cs="Times New Roman"/>
          <w:sz w:val="24"/>
          <w:szCs w:val="24"/>
          <w:lang w:val="en-US"/>
        </w:rPr>
        <w:t xml:space="preserve">continue. </w:t>
      </w:r>
      <w:bookmarkEnd w:id="27"/>
    </w:p>
    <w:p w:rsidR="00566AC3" w:rsidRPr="009756FD" w:rsidRDefault="00566AC3"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CB1FEA" w:rsidRPr="009756FD" w:rsidRDefault="00CB1FEA" w:rsidP="00566AC3">
      <w:pPr>
        <w:autoSpaceDE w:val="0"/>
        <w:autoSpaceDN w:val="0"/>
        <w:adjustRightInd w:val="0"/>
        <w:spacing w:after="0" w:line="360" w:lineRule="auto"/>
        <w:jc w:val="both"/>
        <w:rPr>
          <w:rFonts w:ascii="Book Antiqua" w:hAnsi="Book Antiqua" w:cs="Times New Roman"/>
          <w:sz w:val="24"/>
          <w:szCs w:val="24"/>
          <w:lang w:val="en-US" w:eastAsia="zh-CN"/>
        </w:rPr>
      </w:pPr>
    </w:p>
    <w:p w:rsidR="002C2A03" w:rsidRPr="009756FD" w:rsidRDefault="002C2A03" w:rsidP="00566AC3">
      <w:pPr>
        <w:autoSpaceDE w:val="0"/>
        <w:autoSpaceDN w:val="0"/>
        <w:adjustRightInd w:val="0"/>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rPr>
        <w:t>REFERENCES</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1 </w:t>
      </w:r>
      <w:r w:rsidRPr="009756FD">
        <w:rPr>
          <w:rFonts w:ascii="Book Antiqua" w:hAnsi="Book Antiqua"/>
          <w:b/>
          <w:sz w:val="24"/>
          <w:szCs w:val="24"/>
          <w:lang w:val="en-US"/>
        </w:rPr>
        <w:t xml:space="preserve">World Health Organization. </w:t>
      </w:r>
      <w:r w:rsidRPr="009756FD">
        <w:rPr>
          <w:rFonts w:ascii="Book Antiqua" w:hAnsi="Book Antiqua"/>
          <w:sz w:val="24"/>
          <w:szCs w:val="24"/>
          <w:lang w:val="en-US"/>
        </w:rPr>
        <w:t xml:space="preserve">Hepatitis C fact sheet. Available from: </w:t>
      </w:r>
      <w:r w:rsidR="00CB1FEA" w:rsidRPr="009756FD">
        <w:rPr>
          <w:rFonts w:ascii="Book Antiqua" w:hAnsi="Book Antiqua"/>
          <w:sz w:val="24"/>
          <w:szCs w:val="24"/>
          <w:lang w:val="en-US" w:eastAsia="zh-CN"/>
        </w:rPr>
        <w:t xml:space="preserve">URL: </w:t>
      </w:r>
      <w:r w:rsidR="002C7B4F" w:rsidRPr="009756FD">
        <w:rPr>
          <w:rFonts w:ascii="Book Antiqua" w:hAnsi="Book Antiqua"/>
          <w:sz w:val="24"/>
          <w:szCs w:val="24"/>
          <w:lang w:val="en-US"/>
        </w:rPr>
        <w:t>http://www.who.int/mediacentre/factsheets/fs164/en</w:t>
      </w:r>
      <w:r w:rsidR="0059744E" w:rsidRPr="009756FD">
        <w:rPr>
          <w:rFonts w:ascii="Book Antiqua" w:hAnsi="Book Antiqua"/>
          <w:sz w:val="24"/>
          <w:szCs w:val="24"/>
          <w:lang w:val="en-US"/>
        </w:rPr>
        <w:t>.</w:t>
      </w:r>
      <w:r w:rsidR="0059744E" w:rsidRPr="009756FD">
        <w:rPr>
          <w:rFonts w:ascii="Book Antiqua" w:hAnsi="Book Antiqua"/>
          <w:sz w:val="24"/>
          <w:szCs w:val="24"/>
          <w:lang w:val="en-US" w:eastAsia="zh-CN"/>
        </w:rPr>
        <w:t xml:space="preserve"> </w:t>
      </w:r>
      <w:r w:rsidRPr="009756FD">
        <w:rPr>
          <w:rFonts w:ascii="Book Antiqua" w:hAnsi="Book Antiqua"/>
          <w:sz w:val="24"/>
          <w:szCs w:val="24"/>
          <w:lang w:val="en-US"/>
        </w:rPr>
        <w:t>Updated April 2014. Accessed February 18,</w:t>
      </w:r>
      <w:r w:rsidR="00140C81" w:rsidRPr="009756FD">
        <w:rPr>
          <w:rFonts w:ascii="Book Antiqua" w:hAnsi="Book Antiqua"/>
          <w:sz w:val="24"/>
          <w:szCs w:val="24"/>
          <w:lang w:val="en-US" w:eastAsia="zh-CN"/>
        </w:rPr>
        <w:t xml:space="preserve"> </w:t>
      </w:r>
      <w:r w:rsidRPr="009756FD">
        <w:rPr>
          <w:rFonts w:ascii="Book Antiqua" w:hAnsi="Book Antiqua"/>
          <w:sz w:val="24"/>
          <w:szCs w:val="24"/>
          <w:lang w:val="en-US"/>
        </w:rPr>
        <w:t>2015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2 </w:t>
      </w:r>
      <w:r w:rsidRPr="009756FD">
        <w:rPr>
          <w:rFonts w:ascii="Book Antiqua" w:hAnsi="Book Antiqua"/>
          <w:b/>
          <w:sz w:val="24"/>
          <w:szCs w:val="24"/>
          <w:lang w:val="en-US"/>
        </w:rPr>
        <w:t>Mohd Hanafiah K</w:t>
      </w:r>
      <w:r w:rsidRPr="009756FD">
        <w:rPr>
          <w:rFonts w:ascii="Book Antiqua" w:hAnsi="Book Antiqua"/>
          <w:sz w:val="24"/>
          <w:szCs w:val="24"/>
          <w:lang w:val="en-US"/>
        </w:rPr>
        <w:t xml:space="preserve">, Groeger J, Flaxman AD, Wiersma ST. Global epidemiology of hepatitis C virus infection: new estimates of age-specific antibody to HCV seroprevalence.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2013; </w:t>
      </w:r>
      <w:r w:rsidRPr="009756FD">
        <w:rPr>
          <w:rFonts w:ascii="Book Antiqua" w:hAnsi="Book Antiqua"/>
          <w:b/>
          <w:sz w:val="24"/>
          <w:szCs w:val="24"/>
          <w:lang w:val="en-US"/>
        </w:rPr>
        <w:t>57</w:t>
      </w:r>
      <w:r w:rsidRPr="009756FD">
        <w:rPr>
          <w:rFonts w:ascii="Book Antiqua" w:hAnsi="Book Antiqua"/>
          <w:sz w:val="24"/>
          <w:szCs w:val="24"/>
          <w:lang w:val="en-US"/>
        </w:rPr>
        <w:t>: 1333-1342 [PMID: 23172780 DOI: 10.1002/hep.26141]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 xml:space="preserve">3 </w:t>
      </w:r>
      <w:r w:rsidRPr="009756FD">
        <w:rPr>
          <w:rFonts w:ascii="Book Antiqua" w:hAnsi="Book Antiqua"/>
          <w:b/>
          <w:sz w:val="24"/>
          <w:szCs w:val="24"/>
          <w:lang w:val="en-US"/>
        </w:rPr>
        <w:t>Hauri AM</w:t>
      </w:r>
      <w:r w:rsidRPr="009756FD">
        <w:rPr>
          <w:rFonts w:ascii="Book Antiqua" w:hAnsi="Book Antiqua"/>
          <w:sz w:val="24"/>
          <w:szCs w:val="24"/>
          <w:lang w:val="en-US"/>
        </w:rPr>
        <w:t xml:space="preserve">, Armstrong GL, Hutin YJ. The global burden of disease attributable to contaminated injections given in health care settings. </w:t>
      </w:r>
      <w:r w:rsidRPr="009756FD">
        <w:rPr>
          <w:rFonts w:ascii="Book Antiqua" w:hAnsi="Book Antiqua"/>
          <w:i/>
          <w:sz w:val="24"/>
          <w:szCs w:val="24"/>
          <w:lang w:val="en-US"/>
        </w:rPr>
        <w:t>Int J STD AIDS</w:t>
      </w:r>
      <w:r w:rsidRPr="009756FD">
        <w:rPr>
          <w:rFonts w:ascii="Book Antiqua" w:hAnsi="Book Antiqua"/>
          <w:sz w:val="24"/>
          <w:szCs w:val="24"/>
          <w:lang w:val="en-US"/>
        </w:rPr>
        <w:t xml:space="preserve"> 2004; </w:t>
      </w:r>
      <w:r w:rsidRPr="009756FD">
        <w:rPr>
          <w:rFonts w:ascii="Book Antiqua" w:hAnsi="Book Antiqua"/>
          <w:b/>
          <w:sz w:val="24"/>
          <w:szCs w:val="24"/>
          <w:lang w:val="en-US"/>
        </w:rPr>
        <w:t>15</w:t>
      </w:r>
      <w:r w:rsidRPr="009756FD">
        <w:rPr>
          <w:rFonts w:ascii="Book Antiqua" w:hAnsi="Book Antiqua"/>
          <w:sz w:val="24"/>
          <w:szCs w:val="24"/>
          <w:lang w:val="en-US"/>
        </w:rPr>
        <w:t>: 7-16 [PMID: 14769164 DOI: 10.1258/095646204322637182]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4 </w:t>
      </w:r>
      <w:r w:rsidRPr="009756FD">
        <w:rPr>
          <w:rFonts w:ascii="Book Antiqua" w:hAnsi="Book Antiqua"/>
          <w:b/>
          <w:sz w:val="24"/>
          <w:szCs w:val="24"/>
          <w:lang w:val="en-US"/>
        </w:rPr>
        <w:t>Alberti A</w:t>
      </w:r>
      <w:r w:rsidRPr="009756FD">
        <w:rPr>
          <w:rFonts w:ascii="Book Antiqua" w:hAnsi="Book Antiqua"/>
          <w:sz w:val="24"/>
          <w:szCs w:val="24"/>
          <w:lang w:val="en-US"/>
        </w:rPr>
        <w:t xml:space="preserve">. What are the comorbidities influencing the management of patients and the response to therapy in chronic hepatitis C? </w:t>
      </w:r>
      <w:r w:rsidRPr="009756FD">
        <w:rPr>
          <w:rFonts w:ascii="Book Antiqua" w:hAnsi="Book Antiqua"/>
          <w:i/>
          <w:sz w:val="24"/>
          <w:szCs w:val="24"/>
          <w:lang w:val="en-US"/>
        </w:rPr>
        <w:t>Liver Int</w:t>
      </w:r>
      <w:r w:rsidRPr="009756FD">
        <w:rPr>
          <w:rFonts w:ascii="Book Antiqua" w:hAnsi="Book Antiqua"/>
          <w:sz w:val="24"/>
          <w:szCs w:val="24"/>
          <w:lang w:val="en-US"/>
        </w:rPr>
        <w:t xml:space="preserve"> 2009; </w:t>
      </w:r>
      <w:r w:rsidRPr="009756FD">
        <w:rPr>
          <w:rFonts w:ascii="Book Antiqua" w:hAnsi="Book Antiqua"/>
          <w:b/>
          <w:sz w:val="24"/>
          <w:szCs w:val="24"/>
          <w:lang w:val="en-US"/>
        </w:rPr>
        <w:t>29 Suppl 1</w:t>
      </w:r>
      <w:r w:rsidRPr="009756FD">
        <w:rPr>
          <w:rFonts w:ascii="Book Antiqua" w:hAnsi="Book Antiqua"/>
          <w:sz w:val="24"/>
          <w:szCs w:val="24"/>
          <w:lang w:val="en-US"/>
        </w:rPr>
        <w:t>: 15-18 [PMID: 19207961 DOI: 10.1111/j.1478-3231.2008.01945.x]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5 </w:t>
      </w:r>
      <w:r w:rsidRPr="009756FD">
        <w:rPr>
          <w:rFonts w:ascii="Book Antiqua" w:hAnsi="Book Antiqua"/>
          <w:b/>
          <w:sz w:val="24"/>
          <w:szCs w:val="24"/>
          <w:lang w:val="en-US"/>
        </w:rPr>
        <w:t>Ponziani FR</w:t>
      </w:r>
      <w:r w:rsidRPr="009756FD">
        <w:rPr>
          <w:rFonts w:ascii="Book Antiqua" w:hAnsi="Book Antiqua"/>
          <w:sz w:val="24"/>
          <w:szCs w:val="24"/>
          <w:lang w:val="en-US"/>
        </w:rPr>
        <w:t xml:space="preserve">, Gasbarrini A, Pompili M, Burra P, Fagiuoli S. Management of hepatitis C virus infection recurrence after liver transplantation: an overview. </w:t>
      </w:r>
      <w:r w:rsidRPr="009756FD">
        <w:rPr>
          <w:rFonts w:ascii="Book Antiqua" w:hAnsi="Book Antiqua"/>
          <w:i/>
          <w:sz w:val="24"/>
          <w:szCs w:val="24"/>
          <w:lang w:val="en-US"/>
        </w:rPr>
        <w:t>Transplant Proc</w:t>
      </w:r>
      <w:r w:rsidRPr="009756FD">
        <w:rPr>
          <w:rFonts w:ascii="Book Antiqua" w:hAnsi="Book Antiqua"/>
          <w:sz w:val="24"/>
          <w:szCs w:val="24"/>
          <w:lang w:val="en-US"/>
        </w:rPr>
        <w:t xml:space="preserve"> 2011; </w:t>
      </w:r>
      <w:r w:rsidRPr="009756FD">
        <w:rPr>
          <w:rFonts w:ascii="Book Antiqua" w:hAnsi="Book Antiqua"/>
          <w:b/>
          <w:sz w:val="24"/>
          <w:szCs w:val="24"/>
          <w:lang w:val="en-US"/>
        </w:rPr>
        <w:t>43</w:t>
      </w:r>
      <w:r w:rsidRPr="009756FD">
        <w:rPr>
          <w:rFonts w:ascii="Book Antiqua" w:hAnsi="Book Antiqua"/>
          <w:sz w:val="24"/>
          <w:szCs w:val="24"/>
          <w:lang w:val="en-US"/>
        </w:rPr>
        <w:t>: 291-295 [PMID: 21335208 DOI: 10.1016/j.transproceed.2010.09.102]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6 </w:t>
      </w:r>
      <w:r w:rsidRPr="009756FD">
        <w:rPr>
          <w:rFonts w:ascii="Book Antiqua" w:hAnsi="Book Antiqua"/>
          <w:b/>
          <w:sz w:val="24"/>
          <w:szCs w:val="24"/>
          <w:lang w:val="en-US"/>
        </w:rPr>
        <w:t>Davis GL</w:t>
      </w:r>
      <w:r w:rsidRPr="009756FD">
        <w:rPr>
          <w:rFonts w:ascii="Book Antiqua" w:hAnsi="Book Antiqua"/>
          <w:sz w:val="24"/>
          <w:szCs w:val="24"/>
          <w:lang w:val="en-US"/>
        </w:rPr>
        <w:t xml:space="preserve">, Alter MJ, El-Serag H, Poynard T, Jennings LW. Aging of hepatitis C virus (HCV)-infected persons in the United States: a multiple cohort model of HCV prevalence and disease progression. </w:t>
      </w:r>
      <w:r w:rsidRPr="009756FD">
        <w:rPr>
          <w:rFonts w:ascii="Book Antiqua" w:hAnsi="Book Antiqua"/>
          <w:i/>
          <w:sz w:val="24"/>
          <w:szCs w:val="24"/>
          <w:lang w:val="en-US"/>
        </w:rPr>
        <w:t>Gastroenterology</w:t>
      </w:r>
      <w:r w:rsidRPr="009756FD">
        <w:rPr>
          <w:rFonts w:ascii="Book Antiqua" w:hAnsi="Book Antiqua"/>
          <w:sz w:val="24"/>
          <w:szCs w:val="24"/>
          <w:lang w:val="en-US"/>
        </w:rPr>
        <w:t xml:space="preserve"> 2010; </w:t>
      </w:r>
      <w:r w:rsidRPr="009756FD">
        <w:rPr>
          <w:rFonts w:ascii="Book Antiqua" w:hAnsi="Book Antiqua"/>
          <w:b/>
          <w:sz w:val="24"/>
          <w:szCs w:val="24"/>
          <w:lang w:val="en-US"/>
        </w:rPr>
        <w:t>138</w:t>
      </w:r>
      <w:r w:rsidRPr="009756FD">
        <w:rPr>
          <w:rFonts w:ascii="Book Antiqua" w:hAnsi="Book Antiqua"/>
          <w:sz w:val="24"/>
          <w:szCs w:val="24"/>
          <w:lang w:val="en-US"/>
        </w:rPr>
        <w:t>: 513-521, 521.e1-521.e6 [PMID: 19861128 DOI: 10.1053/j.gastro.2009.09.067]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7 </w:t>
      </w:r>
      <w:r w:rsidRPr="009756FD">
        <w:rPr>
          <w:rFonts w:ascii="Book Antiqua" w:hAnsi="Book Antiqua"/>
          <w:b/>
          <w:sz w:val="24"/>
          <w:szCs w:val="24"/>
          <w:lang w:val="en-US"/>
        </w:rPr>
        <w:t>Razavi H</w:t>
      </w:r>
      <w:r w:rsidRPr="009756FD">
        <w:rPr>
          <w:rFonts w:ascii="Book Antiqua" w:hAnsi="Book Antiqua"/>
          <w:sz w:val="24"/>
          <w:szCs w:val="24"/>
          <w:lang w:val="en-US"/>
        </w:rPr>
        <w:t xml:space="preserve">, Waked I, Sarrazin C, Myers RP, Idilman R, Calinas F, Vogel W, Mendes Correa MC, Hézode C, Lázaro P, Akarca U, Aleman S, Balık I, Berg T, Bihl F, Bilodeau M, Blasco AJ, Brandão Mello CE, Bruggmann P, Buti M, Calleja JL, Cheinquer H, Christensen PB, Clausen M, Coelho HS, Cramp ME, Dore GJ, Doss W, Duberg AS, El-Sayed MH, Ergör G, Esmat G, Falconer K, Félix J, Ferraz ML, Ferreira PR, Frankova S, García-Samaniego J, Gerstoft J, Giria JA, Gonçales FL Jr, Gower E, Gschwantler M, Guimarães Pessôa M, Hindman SJ, Hofer H, Husa P, Kåberg M, Kaita KD, Kautz A, Kaymakoglu S, Krajden M, Krarup H, Laleman W, Lavanchy D, Marinho RT, Marotta P, Mauss S, Moreno C, Murphy K, Negro F, Nemecek V, Örmeci N, Øvrehus AL, Parkes J, Pasini K, Peltekian KM, Ramji A, Reis N, Roberts SK, Rosenberg WM, Roudot-Thoraval F, Ryder SD, Sarmento-Castro R, Semela D, Sherman M, Shiha GE, Sievert W, Sperl J, Stärkel P, Stauber RE, Thompson AJ, Urbanek P, Van Damme P, van Thiel I, Van Vlierberghe H, Vandijck D, Wedemeyer H, Weis N, Wiegand J, Yosry A, Zekry A, Cornberg M, Müllhaupt B, Estes C. The present and future disease burden of hepatitis C virus (HCV) infection with today's treatment paradigm. </w:t>
      </w:r>
      <w:r w:rsidRPr="009756FD">
        <w:rPr>
          <w:rFonts w:ascii="Book Antiqua" w:hAnsi="Book Antiqua"/>
          <w:i/>
          <w:sz w:val="24"/>
          <w:szCs w:val="24"/>
          <w:lang w:val="en-US"/>
        </w:rPr>
        <w:t>J Viral Hepat</w:t>
      </w:r>
      <w:r w:rsidRPr="009756FD">
        <w:rPr>
          <w:rFonts w:ascii="Book Antiqua" w:hAnsi="Book Antiqua"/>
          <w:sz w:val="24"/>
          <w:szCs w:val="24"/>
          <w:lang w:val="en-US"/>
        </w:rPr>
        <w:t xml:space="preserve"> 2014; </w:t>
      </w:r>
      <w:r w:rsidRPr="009756FD">
        <w:rPr>
          <w:rFonts w:ascii="Book Antiqua" w:hAnsi="Book Antiqua"/>
          <w:b/>
          <w:sz w:val="24"/>
          <w:szCs w:val="24"/>
          <w:lang w:val="en-US"/>
        </w:rPr>
        <w:t>21 Suppl 1</w:t>
      </w:r>
      <w:r w:rsidRPr="009756FD">
        <w:rPr>
          <w:rFonts w:ascii="Book Antiqua" w:hAnsi="Book Antiqua"/>
          <w:sz w:val="24"/>
          <w:szCs w:val="24"/>
          <w:lang w:val="en-US"/>
        </w:rPr>
        <w:t>: 34-59 [PMID: 24713005 DOI: 10.1111/jvh.12248]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8 </w:t>
      </w:r>
      <w:r w:rsidRPr="009756FD">
        <w:rPr>
          <w:rFonts w:ascii="Book Antiqua" w:hAnsi="Book Antiqua"/>
          <w:b/>
          <w:sz w:val="24"/>
          <w:szCs w:val="24"/>
          <w:lang w:val="en-US"/>
        </w:rPr>
        <w:t>Kanwal F</w:t>
      </w:r>
      <w:r w:rsidRPr="009756FD">
        <w:rPr>
          <w:rFonts w:ascii="Book Antiqua" w:hAnsi="Book Antiqua"/>
          <w:sz w:val="24"/>
          <w:szCs w:val="24"/>
          <w:lang w:val="en-US"/>
        </w:rPr>
        <w:t xml:space="preserve">, Hoang T, Kramer JR, Asch SM, Goetz MB, Zeringue A, Richardson P, El-Serag HB. Increasing prevalence of HCC and cirrhosis in patients with chronic </w:t>
      </w:r>
      <w:r w:rsidRPr="009756FD">
        <w:rPr>
          <w:rFonts w:ascii="Book Antiqua" w:hAnsi="Book Antiqua"/>
          <w:sz w:val="24"/>
          <w:szCs w:val="24"/>
          <w:lang w:val="en-US"/>
        </w:rPr>
        <w:lastRenderedPageBreak/>
        <w:t xml:space="preserve">hepatitis C virus infection. </w:t>
      </w:r>
      <w:r w:rsidRPr="009756FD">
        <w:rPr>
          <w:rFonts w:ascii="Book Antiqua" w:hAnsi="Book Antiqua"/>
          <w:i/>
          <w:sz w:val="24"/>
          <w:szCs w:val="24"/>
          <w:lang w:val="en-US"/>
        </w:rPr>
        <w:t>Gastroenterology</w:t>
      </w:r>
      <w:r w:rsidRPr="009756FD">
        <w:rPr>
          <w:rFonts w:ascii="Book Antiqua" w:hAnsi="Book Antiqua"/>
          <w:sz w:val="24"/>
          <w:szCs w:val="24"/>
          <w:lang w:val="en-US"/>
        </w:rPr>
        <w:t xml:space="preserve"> 2011; </w:t>
      </w:r>
      <w:r w:rsidRPr="009756FD">
        <w:rPr>
          <w:rFonts w:ascii="Book Antiqua" w:hAnsi="Book Antiqua"/>
          <w:b/>
          <w:sz w:val="24"/>
          <w:szCs w:val="24"/>
          <w:lang w:val="en-US"/>
        </w:rPr>
        <w:t>140</w:t>
      </w:r>
      <w:r w:rsidRPr="009756FD">
        <w:rPr>
          <w:rFonts w:ascii="Book Antiqua" w:hAnsi="Book Antiqua"/>
          <w:sz w:val="24"/>
          <w:szCs w:val="24"/>
          <w:lang w:val="en-US"/>
        </w:rPr>
        <w:t>: 1182-1188.e1 [PMID: 21184757 DOI: 10.1053/j.gastro.2010.12.032]</w:t>
      </w:r>
    </w:p>
    <w:p w:rsidR="000A590D" w:rsidRPr="009756FD" w:rsidRDefault="000A590D" w:rsidP="0032050D">
      <w:pPr>
        <w:spacing w:after="0" w:line="360" w:lineRule="auto"/>
        <w:jc w:val="both"/>
        <w:rPr>
          <w:rFonts w:ascii="Book Antiqua" w:hAnsi="Book Antiqua"/>
          <w:sz w:val="24"/>
          <w:szCs w:val="24"/>
          <w:lang w:val="en-US" w:eastAsia="zh-CN"/>
        </w:rPr>
      </w:pPr>
      <w:r w:rsidRPr="009756FD">
        <w:rPr>
          <w:rFonts w:ascii="Book Antiqua" w:hAnsi="Book Antiqua"/>
          <w:sz w:val="24"/>
          <w:szCs w:val="24"/>
          <w:lang w:val="en-US"/>
        </w:rPr>
        <w:t xml:space="preserve">9 </w:t>
      </w:r>
      <w:r w:rsidRPr="009756FD">
        <w:rPr>
          <w:rFonts w:ascii="Book Antiqua" w:hAnsi="Book Antiqua"/>
          <w:b/>
          <w:sz w:val="24"/>
          <w:szCs w:val="24"/>
          <w:lang w:val="en-US"/>
        </w:rPr>
        <w:t>Arase Y</w:t>
      </w:r>
      <w:r w:rsidRPr="009756FD">
        <w:rPr>
          <w:rFonts w:ascii="Book Antiqua" w:hAnsi="Book Antiqua"/>
          <w:sz w:val="24"/>
          <w:szCs w:val="24"/>
          <w:lang w:val="en-US"/>
        </w:rPr>
        <w:t xml:space="preserve">, Suzuki F, Suzuki Y, Akuta N, Kobayashi M, Kawamura Y, Yatsuji H, Sezaki H, Hosaka T, Hirakawa M, Ikeda K, Kumada H. Sustained virological response reduces incidence of onset of type 2 diabetes in chronic hepatitis C.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2009; </w:t>
      </w:r>
      <w:r w:rsidRPr="009756FD">
        <w:rPr>
          <w:rFonts w:ascii="Book Antiqua" w:hAnsi="Book Antiqua"/>
          <w:b/>
          <w:sz w:val="24"/>
          <w:szCs w:val="24"/>
          <w:lang w:val="en-US"/>
        </w:rPr>
        <w:t>49</w:t>
      </w:r>
      <w:r w:rsidRPr="009756FD">
        <w:rPr>
          <w:rFonts w:ascii="Book Antiqua" w:hAnsi="Book Antiqua"/>
          <w:sz w:val="24"/>
          <w:szCs w:val="24"/>
          <w:lang w:val="en-US"/>
        </w:rPr>
        <w:t>: 739-744 [PMID: 19127513 DOI: 10.1002/hep.22703]</w:t>
      </w:r>
    </w:p>
    <w:p w:rsidR="0032050D" w:rsidRPr="009756FD" w:rsidRDefault="000A59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10</w:t>
      </w:r>
      <w:r w:rsidR="00E04269" w:rsidRPr="009756FD">
        <w:rPr>
          <w:rFonts w:ascii="Book Antiqua" w:hAnsi="Book Antiqua"/>
          <w:sz w:val="24"/>
          <w:szCs w:val="24"/>
          <w:lang w:val="en-US"/>
        </w:rPr>
        <w:t xml:space="preserve"> </w:t>
      </w:r>
      <w:r w:rsidR="0032050D" w:rsidRPr="009756FD">
        <w:rPr>
          <w:rFonts w:ascii="Book Antiqua" w:hAnsi="Book Antiqua"/>
          <w:b/>
          <w:sz w:val="24"/>
          <w:szCs w:val="24"/>
          <w:lang w:val="en-US"/>
        </w:rPr>
        <w:t xml:space="preserve">Centers for Disease Control. </w:t>
      </w:r>
      <w:r w:rsidR="0032050D" w:rsidRPr="009756FD">
        <w:rPr>
          <w:rFonts w:ascii="Book Antiqua" w:hAnsi="Book Antiqua"/>
          <w:sz w:val="24"/>
          <w:szCs w:val="24"/>
          <w:lang w:val="en-US"/>
        </w:rPr>
        <w:t>Disease burden from viral hepatitis A,</w:t>
      </w:r>
      <w:r w:rsidR="00BB1F35" w:rsidRPr="009756FD">
        <w:rPr>
          <w:rFonts w:ascii="Book Antiqua" w:hAnsi="Book Antiqua"/>
          <w:sz w:val="24"/>
          <w:szCs w:val="24"/>
          <w:lang w:val="en-US" w:eastAsia="zh-CN"/>
        </w:rPr>
        <w:t xml:space="preserve"> </w:t>
      </w:r>
      <w:r w:rsidR="0032050D" w:rsidRPr="009756FD">
        <w:rPr>
          <w:rFonts w:ascii="Book Antiqua" w:hAnsi="Book Antiqua"/>
          <w:sz w:val="24"/>
          <w:szCs w:val="24"/>
          <w:lang w:val="en-US"/>
        </w:rPr>
        <w:t xml:space="preserve">B, and C in the United States. Available </w:t>
      </w:r>
      <w:r w:rsidR="00CB1FEA" w:rsidRPr="009756FD">
        <w:rPr>
          <w:rFonts w:ascii="Book Antiqua" w:hAnsi="Book Antiqua"/>
          <w:sz w:val="24"/>
          <w:szCs w:val="24"/>
          <w:lang w:val="en-US" w:eastAsia="zh-CN"/>
        </w:rPr>
        <w:t>f</w:t>
      </w:r>
      <w:r w:rsidR="0032050D" w:rsidRPr="009756FD">
        <w:rPr>
          <w:rFonts w:ascii="Book Antiqua" w:hAnsi="Book Antiqua"/>
          <w:sz w:val="24"/>
          <w:szCs w:val="24"/>
          <w:lang w:val="en-US"/>
        </w:rPr>
        <w:t xml:space="preserve">rom: </w:t>
      </w:r>
      <w:r w:rsidR="00CB1FEA" w:rsidRPr="009756FD">
        <w:rPr>
          <w:rFonts w:ascii="Book Antiqua" w:hAnsi="Book Antiqua"/>
          <w:sz w:val="24"/>
          <w:szCs w:val="24"/>
          <w:lang w:val="en-US" w:eastAsia="zh-CN"/>
        </w:rPr>
        <w:t xml:space="preserve">URL: </w:t>
      </w:r>
      <w:r w:rsidR="00BB1F35" w:rsidRPr="009756FD">
        <w:rPr>
          <w:rFonts w:ascii="Book Antiqua" w:hAnsi="Book Antiqua"/>
          <w:sz w:val="24"/>
          <w:szCs w:val="24"/>
          <w:lang w:val="en-US"/>
        </w:rPr>
        <w:t>http://www.cdc.gov/hepatitis/Statistics/index.htm</w:t>
      </w:r>
      <w:r w:rsidR="0032050D" w:rsidRPr="009756FD">
        <w:rPr>
          <w:rFonts w:ascii="Book Antiqua" w:hAnsi="Book Antiqua"/>
          <w:sz w:val="24"/>
          <w:szCs w:val="24"/>
          <w:lang w:val="en-US"/>
        </w:rPr>
        <w:t>. Accessed February 18, 2015</w:t>
      </w:r>
    </w:p>
    <w:p w:rsidR="0032050D" w:rsidRPr="009756FD" w:rsidRDefault="000A59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11</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 xml:space="preserve">Centers for Disease Control and Prevention. </w:t>
      </w:r>
      <w:r w:rsidR="0032050D" w:rsidRPr="009756FD">
        <w:rPr>
          <w:rFonts w:ascii="Book Antiqua" w:hAnsi="Book Antiqua"/>
          <w:sz w:val="24"/>
          <w:szCs w:val="24"/>
          <w:lang w:val="en-US"/>
        </w:rPr>
        <w:t>CDC Health Information for International Travel 2014. New York: Oxford University Press,</w:t>
      </w:r>
      <w:r w:rsidR="00B23725" w:rsidRPr="009756FD">
        <w:rPr>
          <w:rFonts w:ascii="Book Antiqua" w:hAnsi="Book Antiqua"/>
          <w:sz w:val="24"/>
          <w:szCs w:val="24"/>
          <w:lang w:val="en-US"/>
        </w:rPr>
        <w:t xml:space="preserve"> </w:t>
      </w:r>
      <w:r w:rsidR="0032050D" w:rsidRPr="009756FD">
        <w:rPr>
          <w:rFonts w:ascii="Book Antiqua" w:hAnsi="Book Antiqua"/>
          <w:sz w:val="24"/>
          <w:szCs w:val="24"/>
          <w:lang w:val="en-US"/>
        </w:rPr>
        <w:t xml:space="preserve">2014. Available from: </w:t>
      </w:r>
      <w:r w:rsidR="00CB1FEA" w:rsidRPr="009756FD">
        <w:rPr>
          <w:rFonts w:ascii="Book Antiqua" w:hAnsi="Book Antiqua"/>
          <w:sz w:val="24"/>
          <w:szCs w:val="24"/>
          <w:lang w:val="en-US" w:eastAsia="zh-CN"/>
        </w:rPr>
        <w:t xml:space="preserve">URL: </w:t>
      </w:r>
      <w:r w:rsidR="00B23725" w:rsidRPr="009756FD">
        <w:rPr>
          <w:rFonts w:ascii="Book Antiqua" w:hAnsi="Book Antiqua"/>
          <w:sz w:val="24"/>
          <w:szCs w:val="24"/>
          <w:lang w:val="en-US"/>
        </w:rPr>
        <w:t>http://wwwnc.cdc.gov/travel/yellowbook/2014/chapter-3-infectious-diseases-related-to-travel/hepatitis-c</w:t>
      </w:r>
      <w:r w:rsidR="0032050D" w:rsidRPr="009756FD">
        <w:rPr>
          <w:rFonts w:ascii="Book Antiqua" w:hAnsi="Book Antiqua"/>
          <w:sz w:val="24"/>
          <w:szCs w:val="24"/>
          <w:lang w:val="en-US"/>
        </w:rPr>
        <w:t>. Accessed February 18, 2015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0A590D"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Shepard CW</w:t>
      </w:r>
      <w:r w:rsidRPr="009756FD">
        <w:rPr>
          <w:rFonts w:ascii="Book Antiqua" w:hAnsi="Book Antiqua"/>
          <w:sz w:val="24"/>
          <w:szCs w:val="24"/>
          <w:lang w:val="en-US"/>
        </w:rPr>
        <w:t xml:space="preserve">, Finelli L, Alter MJ. Global epidemiology of hepatitis C virus infection. </w:t>
      </w:r>
      <w:r w:rsidRPr="009756FD">
        <w:rPr>
          <w:rFonts w:ascii="Book Antiqua" w:hAnsi="Book Antiqua"/>
          <w:i/>
          <w:sz w:val="24"/>
          <w:szCs w:val="24"/>
          <w:lang w:val="en-US"/>
        </w:rPr>
        <w:t>Lancet Infect Dis</w:t>
      </w:r>
      <w:r w:rsidRPr="009756FD">
        <w:rPr>
          <w:rFonts w:ascii="Book Antiqua" w:hAnsi="Book Antiqua"/>
          <w:sz w:val="24"/>
          <w:szCs w:val="24"/>
          <w:lang w:val="en-US"/>
        </w:rPr>
        <w:t xml:space="preserve"> 2005; </w:t>
      </w:r>
      <w:r w:rsidRPr="009756FD">
        <w:rPr>
          <w:rFonts w:ascii="Book Antiqua" w:hAnsi="Book Antiqua"/>
          <w:b/>
          <w:sz w:val="24"/>
          <w:szCs w:val="24"/>
          <w:lang w:val="en-US"/>
        </w:rPr>
        <w:t>5</w:t>
      </w:r>
      <w:r w:rsidRPr="009756FD">
        <w:rPr>
          <w:rFonts w:ascii="Book Antiqua" w:hAnsi="Book Antiqua"/>
          <w:sz w:val="24"/>
          <w:szCs w:val="24"/>
          <w:lang w:val="en-US"/>
        </w:rPr>
        <w:t>: 558-567 [PMID: 16122679 DOI: 10.1016/S1473-3099(05)70216-4]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0A590D"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Mohamoud YA</w:t>
      </w:r>
      <w:r w:rsidRPr="009756FD">
        <w:rPr>
          <w:rFonts w:ascii="Book Antiqua" w:hAnsi="Book Antiqua"/>
          <w:sz w:val="24"/>
          <w:szCs w:val="24"/>
          <w:lang w:val="en-US"/>
        </w:rPr>
        <w:t xml:space="preserve">, Mumtaz GR, Riome S, Miller D, Abu-Raddad LJ. The epidemiology of hepatitis C virus in Egypt: a systematic review and data synthesis. </w:t>
      </w:r>
      <w:r w:rsidRPr="009756FD">
        <w:rPr>
          <w:rFonts w:ascii="Book Antiqua" w:hAnsi="Book Antiqua"/>
          <w:i/>
          <w:sz w:val="24"/>
          <w:szCs w:val="24"/>
          <w:lang w:val="en-US"/>
        </w:rPr>
        <w:t>BMC Infect Dis</w:t>
      </w:r>
      <w:r w:rsidRPr="009756FD">
        <w:rPr>
          <w:rFonts w:ascii="Book Antiqua" w:hAnsi="Book Antiqua"/>
          <w:sz w:val="24"/>
          <w:szCs w:val="24"/>
          <w:lang w:val="en-US"/>
        </w:rPr>
        <w:t xml:space="preserve"> 2013; </w:t>
      </w:r>
      <w:r w:rsidRPr="009756FD">
        <w:rPr>
          <w:rFonts w:ascii="Book Antiqua" w:hAnsi="Book Antiqua"/>
          <w:b/>
          <w:sz w:val="24"/>
          <w:szCs w:val="24"/>
          <w:lang w:val="en-US"/>
        </w:rPr>
        <w:t>13</w:t>
      </w:r>
      <w:r w:rsidRPr="009756FD">
        <w:rPr>
          <w:rFonts w:ascii="Book Antiqua" w:hAnsi="Book Antiqua"/>
          <w:sz w:val="24"/>
          <w:szCs w:val="24"/>
          <w:lang w:val="en-US"/>
        </w:rPr>
        <w:t>: 288 [PMID: 23799878 DOI: 10.1186/1471-2334-13-288]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14 </w:t>
      </w:r>
      <w:r w:rsidRPr="009756FD">
        <w:rPr>
          <w:rFonts w:ascii="Book Antiqua" w:hAnsi="Book Antiqua"/>
          <w:b/>
          <w:sz w:val="24"/>
          <w:szCs w:val="24"/>
          <w:lang w:val="en-US"/>
        </w:rPr>
        <w:t>Kaito M</w:t>
      </w:r>
      <w:r w:rsidRPr="009756FD">
        <w:rPr>
          <w:rFonts w:ascii="Book Antiqua" w:hAnsi="Book Antiqua"/>
          <w:sz w:val="24"/>
          <w:szCs w:val="24"/>
          <w:lang w:val="en-US"/>
        </w:rPr>
        <w:t xml:space="preserve">, Watanabe S, Tsukiyama-Kohara K, Yamaguchi K, Kobayashi Y, Konishi M, Yokoi M, Ishida S, Suzuki S, Kohara M. Hepatitis C virus particle detected by immunoelectron microscopic study. </w:t>
      </w:r>
      <w:r w:rsidRPr="009756FD">
        <w:rPr>
          <w:rFonts w:ascii="Book Antiqua" w:hAnsi="Book Antiqua"/>
          <w:i/>
          <w:sz w:val="24"/>
          <w:szCs w:val="24"/>
          <w:lang w:val="en-US"/>
        </w:rPr>
        <w:t>J Gen Virol</w:t>
      </w:r>
      <w:r w:rsidRPr="009756FD">
        <w:rPr>
          <w:rFonts w:ascii="Book Antiqua" w:hAnsi="Book Antiqua"/>
          <w:sz w:val="24"/>
          <w:szCs w:val="24"/>
          <w:lang w:val="en-US"/>
        </w:rPr>
        <w:t xml:space="preserve"> 1994; </w:t>
      </w:r>
      <w:r w:rsidR="00E04269" w:rsidRPr="009756FD">
        <w:rPr>
          <w:rFonts w:ascii="Book Antiqua" w:hAnsi="Book Antiqua"/>
          <w:b/>
          <w:sz w:val="24"/>
          <w:szCs w:val="24"/>
          <w:lang w:val="en-US"/>
        </w:rPr>
        <w:t>75 (</w:t>
      </w:r>
      <w:r w:rsidRPr="009756FD">
        <w:rPr>
          <w:rFonts w:ascii="Book Antiqua" w:hAnsi="Book Antiqua"/>
          <w:b/>
          <w:sz w:val="24"/>
          <w:szCs w:val="24"/>
          <w:lang w:val="en-US"/>
        </w:rPr>
        <w:t>Pt 7)</w:t>
      </w:r>
      <w:r w:rsidRPr="009756FD">
        <w:rPr>
          <w:rFonts w:ascii="Book Antiqua" w:hAnsi="Book Antiqua"/>
          <w:sz w:val="24"/>
          <w:szCs w:val="24"/>
          <w:lang w:val="en-US"/>
        </w:rPr>
        <w:t>: 1755-1760 [PMID: 7517432 DOI: 10.1099/0022-1317-75-7-1755]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15 </w:t>
      </w:r>
      <w:r w:rsidRPr="009756FD">
        <w:rPr>
          <w:rFonts w:ascii="Book Antiqua" w:hAnsi="Book Antiqua"/>
          <w:b/>
          <w:sz w:val="24"/>
          <w:szCs w:val="24"/>
          <w:lang w:val="en-US"/>
        </w:rPr>
        <w:t>Gastaminza P</w:t>
      </w:r>
      <w:r w:rsidRPr="009756FD">
        <w:rPr>
          <w:rFonts w:ascii="Book Antiqua" w:hAnsi="Book Antiqua"/>
          <w:sz w:val="24"/>
          <w:szCs w:val="24"/>
          <w:lang w:val="en-US"/>
        </w:rPr>
        <w:t xml:space="preserve">, Dryden KA, Boyd B, Wood MR, Law M, Yeager M, Chisari FV. Ultrastructural and biophysical characterization of hepatitis C virus particles produced in cell culture. </w:t>
      </w:r>
      <w:r w:rsidRPr="009756FD">
        <w:rPr>
          <w:rFonts w:ascii="Book Antiqua" w:hAnsi="Book Antiqua"/>
          <w:i/>
          <w:sz w:val="24"/>
          <w:szCs w:val="24"/>
          <w:lang w:val="en-US"/>
        </w:rPr>
        <w:t>J Virol</w:t>
      </w:r>
      <w:r w:rsidRPr="009756FD">
        <w:rPr>
          <w:rFonts w:ascii="Book Antiqua" w:hAnsi="Book Antiqua"/>
          <w:sz w:val="24"/>
          <w:szCs w:val="24"/>
          <w:lang w:val="en-US"/>
        </w:rPr>
        <w:t xml:space="preserve"> 2010; </w:t>
      </w:r>
      <w:r w:rsidRPr="009756FD">
        <w:rPr>
          <w:rFonts w:ascii="Book Antiqua" w:hAnsi="Book Antiqua"/>
          <w:b/>
          <w:sz w:val="24"/>
          <w:szCs w:val="24"/>
          <w:lang w:val="en-US"/>
        </w:rPr>
        <w:t>84</w:t>
      </w:r>
      <w:r w:rsidRPr="009756FD">
        <w:rPr>
          <w:rFonts w:ascii="Book Antiqua" w:hAnsi="Book Antiqua"/>
          <w:sz w:val="24"/>
          <w:szCs w:val="24"/>
          <w:lang w:val="en-US"/>
        </w:rPr>
        <w:t>: 10999-11009 [PMID: 20686033 DOI: 10.1128/JVI.00526-10]</w:t>
      </w:r>
    </w:p>
    <w:p w:rsidR="000A590D" w:rsidRPr="009756FD" w:rsidRDefault="000A590D" w:rsidP="000A59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16 </w:t>
      </w:r>
      <w:r w:rsidRPr="009756FD">
        <w:rPr>
          <w:rFonts w:ascii="Book Antiqua" w:hAnsi="Book Antiqua"/>
          <w:b/>
          <w:sz w:val="24"/>
          <w:szCs w:val="24"/>
          <w:lang w:val="en-US"/>
        </w:rPr>
        <w:t>Moriishi K</w:t>
      </w:r>
      <w:r w:rsidRPr="009756FD">
        <w:rPr>
          <w:rFonts w:ascii="Book Antiqua" w:hAnsi="Book Antiqua"/>
          <w:sz w:val="24"/>
          <w:szCs w:val="24"/>
          <w:lang w:val="en-US"/>
        </w:rPr>
        <w:t xml:space="preserve">, Matsuura Y. Exploitation of lipid components by viral and host proteins for hepatitis C virus infection. </w:t>
      </w:r>
      <w:r w:rsidRPr="009756FD">
        <w:rPr>
          <w:rFonts w:ascii="Book Antiqua" w:hAnsi="Book Antiqua"/>
          <w:i/>
          <w:sz w:val="24"/>
          <w:szCs w:val="24"/>
          <w:lang w:val="en-US"/>
        </w:rPr>
        <w:t>Front Microbiol</w:t>
      </w:r>
      <w:r w:rsidRPr="009756FD">
        <w:rPr>
          <w:rFonts w:ascii="Book Antiqua" w:hAnsi="Book Antiqua"/>
          <w:sz w:val="24"/>
          <w:szCs w:val="24"/>
          <w:lang w:val="en-US"/>
        </w:rPr>
        <w:t xml:space="preserve"> 2012; </w:t>
      </w:r>
      <w:r w:rsidRPr="009756FD">
        <w:rPr>
          <w:rFonts w:ascii="Book Antiqua" w:hAnsi="Book Antiqua"/>
          <w:b/>
          <w:sz w:val="24"/>
          <w:szCs w:val="24"/>
          <w:lang w:val="en-US"/>
        </w:rPr>
        <w:t>3</w:t>
      </w:r>
      <w:r w:rsidRPr="009756FD">
        <w:rPr>
          <w:rFonts w:ascii="Book Antiqua" w:hAnsi="Book Antiqua"/>
          <w:sz w:val="24"/>
          <w:szCs w:val="24"/>
          <w:lang w:val="en-US"/>
        </w:rPr>
        <w:t>: 54 [PMID: 22347882 DOI: 10.3389/fmicb.2012.00054]</w:t>
      </w:r>
    </w:p>
    <w:p w:rsidR="000A590D" w:rsidRPr="009756FD" w:rsidRDefault="000A590D" w:rsidP="000A590D">
      <w:pPr>
        <w:spacing w:after="0" w:line="360" w:lineRule="auto"/>
        <w:jc w:val="both"/>
        <w:rPr>
          <w:rFonts w:ascii="Book Antiqua" w:hAnsi="Book Antiqua"/>
          <w:sz w:val="24"/>
          <w:szCs w:val="24"/>
          <w:lang w:val="en-US"/>
        </w:rPr>
      </w:pPr>
      <w:r w:rsidRPr="009756FD">
        <w:rPr>
          <w:rFonts w:ascii="Book Antiqua" w:hAnsi="Book Antiqua"/>
          <w:sz w:val="24"/>
          <w:szCs w:val="24"/>
          <w:lang w:val="en-US"/>
        </w:rPr>
        <w:t>17</w:t>
      </w:r>
      <w:r w:rsidR="00527641" w:rsidRPr="009756FD">
        <w:rPr>
          <w:rFonts w:ascii="Book Antiqua" w:hAnsi="Book Antiqua"/>
          <w:sz w:val="24"/>
          <w:szCs w:val="24"/>
          <w:lang w:val="en-US"/>
        </w:rPr>
        <w:t xml:space="preserve"> </w:t>
      </w:r>
      <w:r w:rsidRPr="009756FD">
        <w:rPr>
          <w:rFonts w:ascii="Book Antiqua" w:hAnsi="Book Antiqua"/>
          <w:b/>
          <w:sz w:val="24"/>
          <w:szCs w:val="24"/>
          <w:lang w:val="en-US"/>
        </w:rPr>
        <w:t>Giannini C</w:t>
      </w:r>
      <w:r w:rsidRPr="009756FD">
        <w:rPr>
          <w:rFonts w:ascii="Book Antiqua" w:hAnsi="Book Antiqua"/>
          <w:sz w:val="24"/>
          <w:szCs w:val="24"/>
          <w:lang w:val="en-US"/>
        </w:rPr>
        <w:t xml:space="preserve">, Bréchot C. Hepatitis C virus biology. </w:t>
      </w:r>
      <w:r w:rsidRPr="009756FD">
        <w:rPr>
          <w:rFonts w:ascii="Book Antiqua" w:hAnsi="Book Antiqua"/>
          <w:i/>
          <w:sz w:val="24"/>
          <w:szCs w:val="24"/>
          <w:lang w:val="en-US"/>
        </w:rPr>
        <w:t>Cell Death Differ</w:t>
      </w:r>
      <w:r w:rsidRPr="009756FD">
        <w:rPr>
          <w:rFonts w:ascii="Book Antiqua" w:hAnsi="Book Antiqua"/>
          <w:sz w:val="24"/>
          <w:szCs w:val="24"/>
          <w:lang w:val="en-US"/>
        </w:rPr>
        <w:t xml:space="preserve"> 2003; </w:t>
      </w:r>
      <w:r w:rsidRPr="009756FD">
        <w:rPr>
          <w:rFonts w:ascii="Book Antiqua" w:hAnsi="Book Antiqua"/>
          <w:b/>
          <w:sz w:val="24"/>
          <w:szCs w:val="24"/>
          <w:lang w:val="en-US"/>
        </w:rPr>
        <w:t>10 Suppl 1</w:t>
      </w:r>
      <w:r w:rsidRPr="009756FD">
        <w:rPr>
          <w:rFonts w:ascii="Book Antiqua" w:hAnsi="Book Antiqua"/>
          <w:sz w:val="24"/>
          <w:szCs w:val="24"/>
          <w:lang w:val="en-US"/>
        </w:rPr>
        <w:t>: S27-S38 [PMID: 12655344 DOI: 10.1038/sj.cdd.4401121]</w:t>
      </w:r>
    </w:p>
    <w:p w:rsidR="000A590D" w:rsidRPr="009756FD" w:rsidRDefault="000A590D" w:rsidP="000A590D">
      <w:pPr>
        <w:spacing w:after="0" w:line="360" w:lineRule="auto"/>
        <w:jc w:val="both"/>
        <w:rPr>
          <w:rFonts w:ascii="Book Antiqua" w:hAnsi="Book Antiqua"/>
          <w:sz w:val="24"/>
          <w:szCs w:val="24"/>
          <w:lang w:val="en-US"/>
        </w:rPr>
      </w:pPr>
      <w:r w:rsidRPr="009756FD">
        <w:rPr>
          <w:rFonts w:ascii="Book Antiqua" w:hAnsi="Book Antiqua" w:cs="Times New Roman"/>
          <w:sz w:val="24"/>
          <w:szCs w:val="24"/>
          <w:lang w:val="en-US"/>
        </w:rPr>
        <w:lastRenderedPageBreak/>
        <w:t xml:space="preserve">18 </w:t>
      </w:r>
      <w:hyperlink r:id="rId16" w:history="1">
        <w:r w:rsidRPr="009756FD">
          <w:rPr>
            <w:rStyle w:val="Hyperlink"/>
            <w:rFonts w:ascii="Book Antiqua" w:hAnsi="Book Antiqua" w:cs="Times New Roman"/>
            <w:b/>
            <w:color w:val="auto"/>
            <w:sz w:val="24"/>
            <w:szCs w:val="24"/>
            <w:u w:val="none"/>
            <w:lang w:val="en-US"/>
          </w:rPr>
          <w:t>Vercauteren</w:t>
        </w:r>
      </w:hyperlink>
      <w:r w:rsidRPr="009756FD">
        <w:rPr>
          <w:rFonts w:ascii="Book Antiqua" w:hAnsi="Book Antiqua" w:cs="Times New Roman"/>
          <w:b/>
          <w:sz w:val="24"/>
          <w:szCs w:val="24"/>
          <w:lang w:val="en-US"/>
        </w:rPr>
        <w:t xml:space="preserve"> K</w:t>
      </w:r>
      <w:r w:rsidRPr="009756FD">
        <w:rPr>
          <w:rFonts w:ascii="Book Antiqua" w:hAnsi="Book Antiqua" w:cs="Times New Roman"/>
          <w:sz w:val="24"/>
          <w:szCs w:val="24"/>
          <w:lang w:val="en-US"/>
        </w:rPr>
        <w:t xml:space="preserve">, </w:t>
      </w:r>
      <w:hyperlink r:id="rId17" w:history="1">
        <w:r w:rsidRPr="009756FD">
          <w:rPr>
            <w:rStyle w:val="Hyperlink"/>
            <w:rFonts w:ascii="Book Antiqua" w:hAnsi="Book Antiqua" w:cs="Times New Roman"/>
            <w:color w:val="auto"/>
            <w:sz w:val="24"/>
            <w:szCs w:val="24"/>
            <w:u w:val="none"/>
            <w:lang w:val="en-US"/>
          </w:rPr>
          <w:t>Mesalam</w:t>
        </w:r>
      </w:hyperlink>
      <w:r w:rsidRPr="009756FD">
        <w:rPr>
          <w:rFonts w:ascii="Book Antiqua" w:hAnsi="Book Antiqua" w:cs="Times New Roman"/>
          <w:sz w:val="24"/>
          <w:szCs w:val="24"/>
          <w:lang w:val="en-US"/>
        </w:rPr>
        <w:t xml:space="preserve"> AA, </w:t>
      </w:r>
      <w:hyperlink r:id="rId18" w:history="1">
        <w:r w:rsidRPr="009756FD">
          <w:rPr>
            <w:rStyle w:val="Hyperlink"/>
            <w:rFonts w:ascii="Book Antiqua" w:hAnsi="Book Antiqua" w:cs="Times New Roman"/>
            <w:color w:val="auto"/>
            <w:sz w:val="24"/>
            <w:szCs w:val="24"/>
            <w:u w:val="none"/>
            <w:lang w:val="en-US"/>
          </w:rPr>
          <w:t>Leroux-Roels</w:t>
        </w:r>
      </w:hyperlink>
      <w:r w:rsidRPr="009756FD">
        <w:rPr>
          <w:rFonts w:ascii="Book Antiqua" w:hAnsi="Book Antiqua" w:cs="Times New Roman"/>
          <w:sz w:val="24"/>
          <w:szCs w:val="24"/>
          <w:lang w:val="en-US"/>
        </w:rPr>
        <w:t xml:space="preserve"> G, and </w:t>
      </w:r>
      <w:hyperlink r:id="rId19" w:history="1">
        <w:r w:rsidRPr="009756FD">
          <w:rPr>
            <w:rStyle w:val="Hyperlink"/>
            <w:rFonts w:ascii="Book Antiqua" w:hAnsi="Book Antiqua" w:cs="Times New Roman"/>
            <w:color w:val="auto"/>
            <w:sz w:val="24"/>
            <w:szCs w:val="24"/>
            <w:u w:val="none"/>
            <w:lang w:val="en-US"/>
          </w:rPr>
          <w:t>Meuleman</w:t>
        </w:r>
      </w:hyperlink>
      <w:r w:rsidRPr="009756FD">
        <w:rPr>
          <w:rFonts w:ascii="Book Antiqua" w:hAnsi="Book Antiqua" w:cs="Times New Roman"/>
          <w:sz w:val="24"/>
          <w:szCs w:val="24"/>
          <w:lang w:val="en-US"/>
        </w:rPr>
        <w:t xml:space="preserve"> P. Impact of lipids and lipoproteins on hepatitis C virus infection and virus neutralization. </w:t>
      </w:r>
      <w:hyperlink r:id="rId20" w:history="1">
        <w:r w:rsidRPr="009756FD">
          <w:rPr>
            <w:rStyle w:val="Hyperlink"/>
            <w:rFonts w:ascii="Book Antiqua" w:hAnsi="Book Antiqua" w:cs="Times New Roman"/>
            <w:i/>
            <w:color w:val="auto"/>
            <w:sz w:val="24"/>
            <w:szCs w:val="24"/>
            <w:u w:val="none"/>
            <w:lang w:val="en-US"/>
          </w:rPr>
          <w:t>World J Gastroenterol</w:t>
        </w:r>
      </w:hyperlink>
      <w:r w:rsidRPr="009756FD">
        <w:rPr>
          <w:rStyle w:val="cit"/>
          <w:rFonts w:ascii="Book Antiqua" w:hAnsi="Book Antiqua" w:cs="Times New Roman"/>
          <w:sz w:val="24"/>
          <w:szCs w:val="24"/>
          <w:lang w:val="en-US"/>
        </w:rPr>
        <w:t xml:space="preserve"> 2014 Nov 21; 20(43): 15975–15991 [</w:t>
      </w:r>
      <w:r w:rsidRPr="009756FD">
        <w:rPr>
          <w:rStyle w:val="fm-citation-ids-label"/>
          <w:rFonts w:ascii="Book Antiqua" w:hAnsi="Book Antiqua" w:cs="Times New Roman"/>
          <w:sz w:val="24"/>
          <w:szCs w:val="24"/>
          <w:lang w:val="en-US"/>
        </w:rPr>
        <w:t xml:space="preserve">PMCID: </w:t>
      </w:r>
      <w:r w:rsidRPr="009756FD">
        <w:rPr>
          <w:rFonts w:ascii="Book Antiqua" w:hAnsi="Book Antiqua" w:cs="Times New Roman"/>
          <w:sz w:val="24"/>
          <w:szCs w:val="24"/>
          <w:lang w:val="en-US"/>
        </w:rPr>
        <w:t>PMC4239485</w:t>
      </w:r>
      <w:r w:rsidRPr="009756FD">
        <w:rPr>
          <w:rStyle w:val="doi"/>
          <w:rFonts w:ascii="Book Antiqua" w:hAnsi="Book Antiqua" w:cs="Times New Roman"/>
          <w:sz w:val="24"/>
          <w:szCs w:val="24"/>
          <w:lang w:val="en-US"/>
        </w:rPr>
        <w:t xml:space="preserve"> DOI:</w:t>
      </w:r>
      <w:r w:rsidR="00CB1FEA" w:rsidRPr="009756FD">
        <w:rPr>
          <w:rStyle w:val="doi"/>
          <w:rFonts w:ascii="Book Antiqua" w:hAnsi="Book Antiqua" w:cs="Times New Roman"/>
          <w:sz w:val="24"/>
          <w:szCs w:val="24"/>
          <w:lang w:val="en-US"/>
        </w:rPr>
        <w:t xml:space="preserve"> </w:t>
      </w:r>
      <w:hyperlink r:id="rId21" w:tgtFrame="pmc_ext" w:history="1">
        <w:r w:rsidRPr="009756FD">
          <w:rPr>
            <w:rStyle w:val="Hyperlink"/>
            <w:rFonts w:ascii="Book Antiqua" w:hAnsi="Book Antiqua" w:cs="Times New Roman"/>
            <w:color w:val="auto"/>
            <w:sz w:val="24"/>
            <w:szCs w:val="24"/>
            <w:u w:val="none"/>
            <w:lang w:val="en-US"/>
          </w:rPr>
          <w:t>10.3748/wjg.v20.i43.15975</w:t>
        </w:r>
      </w:hyperlink>
      <w:r w:rsidRPr="009756FD">
        <w:rPr>
          <w:rStyle w:val="doi"/>
          <w:rFonts w:ascii="Book Antiqua" w:hAnsi="Book Antiqua" w:cs="Times New Roman"/>
          <w:sz w:val="24"/>
          <w:szCs w:val="24"/>
          <w:lang w:val="en-US"/>
        </w:rPr>
        <w:t>]</w:t>
      </w:r>
    </w:p>
    <w:p w:rsidR="000A590D" w:rsidRPr="009756FD" w:rsidRDefault="000A590D" w:rsidP="000A59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19 </w:t>
      </w:r>
      <w:r w:rsidRPr="009756FD">
        <w:rPr>
          <w:rFonts w:ascii="Book Antiqua" w:hAnsi="Book Antiqua"/>
          <w:b/>
          <w:sz w:val="24"/>
          <w:szCs w:val="24"/>
          <w:lang w:val="en-US"/>
        </w:rPr>
        <w:t>Grassi G</w:t>
      </w:r>
      <w:r w:rsidRPr="009756FD">
        <w:rPr>
          <w:rFonts w:ascii="Book Antiqua" w:hAnsi="Book Antiqua"/>
          <w:sz w:val="24"/>
          <w:szCs w:val="24"/>
          <w:lang w:val="en-US"/>
        </w:rPr>
        <w:t xml:space="preserve">, Di Caprio G, Fimia GM, Ippolito G, Tripodi M, Alonzi T. Hepatitis C virus relies on lipoproteins for its life cycle. </w:t>
      </w:r>
      <w:r w:rsidRPr="009756FD">
        <w:rPr>
          <w:rFonts w:ascii="Book Antiqua" w:hAnsi="Book Antiqua"/>
          <w:i/>
          <w:sz w:val="24"/>
          <w:szCs w:val="24"/>
          <w:lang w:val="en-US"/>
        </w:rPr>
        <w:t>World J Gastroenterol</w:t>
      </w:r>
      <w:r w:rsidRPr="009756FD">
        <w:rPr>
          <w:rFonts w:ascii="Book Antiqua" w:hAnsi="Book Antiqua"/>
          <w:sz w:val="24"/>
          <w:szCs w:val="24"/>
          <w:lang w:val="en-US"/>
        </w:rPr>
        <w:t xml:space="preserve"> 2016; </w:t>
      </w:r>
      <w:r w:rsidRPr="009756FD">
        <w:rPr>
          <w:rFonts w:ascii="Book Antiqua" w:hAnsi="Book Antiqua"/>
          <w:b/>
          <w:sz w:val="24"/>
          <w:szCs w:val="24"/>
          <w:lang w:val="en-US"/>
        </w:rPr>
        <w:t>22</w:t>
      </w:r>
      <w:r w:rsidRPr="009756FD">
        <w:rPr>
          <w:rFonts w:ascii="Book Antiqua" w:hAnsi="Book Antiqua"/>
          <w:sz w:val="24"/>
          <w:szCs w:val="24"/>
          <w:lang w:val="en-US"/>
        </w:rPr>
        <w:t>: 1953-1965 [PMID: 26877603 DOI: 10.3748/wjg.v22.i6.1953]</w:t>
      </w:r>
      <w:r w:rsidRPr="009756FD">
        <w:rPr>
          <w:rFonts w:ascii="Book Antiqua" w:hAnsi="Book Antiqua"/>
          <w:sz w:val="24"/>
          <w:szCs w:val="24"/>
          <w:lang w:val="en-US"/>
        </w:rPr>
        <w:tab/>
      </w:r>
      <w:r w:rsidRPr="009756FD">
        <w:rPr>
          <w:rFonts w:ascii="Book Antiqua" w:hAnsi="Book Antiqua"/>
          <w:sz w:val="24"/>
          <w:szCs w:val="24"/>
          <w:lang w:val="en-US"/>
        </w:rPr>
        <w:tab/>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20 </w:t>
      </w:r>
      <w:r w:rsidRPr="009756FD">
        <w:rPr>
          <w:rFonts w:ascii="Book Antiqua" w:hAnsi="Book Antiqua"/>
          <w:b/>
          <w:sz w:val="24"/>
          <w:szCs w:val="24"/>
          <w:lang w:val="en-US"/>
        </w:rPr>
        <w:t>Sharma SD</w:t>
      </w:r>
      <w:r w:rsidRPr="009756FD">
        <w:rPr>
          <w:rFonts w:ascii="Book Antiqua" w:hAnsi="Book Antiqua"/>
          <w:sz w:val="24"/>
          <w:szCs w:val="24"/>
          <w:lang w:val="en-US"/>
        </w:rPr>
        <w:t xml:space="preserve">. Hepatitis C virus: molecular biology </w:t>
      </w:r>
      <w:r w:rsidR="00527641" w:rsidRPr="009756FD">
        <w:rPr>
          <w:rFonts w:ascii="Book Antiqua" w:hAnsi="Book Antiqua"/>
          <w:sz w:val="24"/>
          <w:szCs w:val="24"/>
          <w:lang w:val="en-US"/>
        </w:rPr>
        <w:t xml:space="preserve">&amp; </w:t>
      </w:r>
      <w:r w:rsidRPr="009756FD">
        <w:rPr>
          <w:rFonts w:ascii="Book Antiqua" w:hAnsi="Book Antiqua"/>
          <w:sz w:val="24"/>
          <w:szCs w:val="24"/>
          <w:lang w:val="en-US"/>
        </w:rPr>
        <w:t xml:space="preserve">current therapeutic options. </w:t>
      </w:r>
      <w:r w:rsidRPr="009756FD">
        <w:rPr>
          <w:rFonts w:ascii="Book Antiqua" w:hAnsi="Book Antiqua"/>
          <w:i/>
          <w:sz w:val="24"/>
          <w:szCs w:val="24"/>
          <w:lang w:val="en-US"/>
        </w:rPr>
        <w:t>Indian J Med Res</w:t>
      </w:r>
      <w:r w:rsidRPr="009756FD">
        <w:rPr>
          <w:rFonts w:ascii="Book Antiqua" w:hAnsi="Book Antiqua"/>
          <w:sz w:val="24"/>
          <w:szCs w:val="24"/>
          <w:lang w:val="en-US"/>
        </w:rPr>
        <w:t xml:space="preserve"> 2010; </w:t>
      </w:r>
      <w:r w:rsidRPr="009756FD">
        <w:rPr>
          <w:rFonts w:ascii="Book Antiqua" w:hAnsi="Book Antiqua"/>
          <w:b/>
          <w:sz w:val="24"/>
          <w:szCs w:val="24"/>
          <w:lang w:val="en-US"/>
        </w:rPr>
        <w:t>131</w:t>
      </w:r>
      <w:r w:rsidRPr="009756FD">
        <w:rPr>
          <w:rFonts w:ascii="Book Antiqua" w:hAnsi="Book Antiqua"/>
          <w:sz w:val="24"/>
          <w:szCs w:val="24"/>
          <w:lang w:val="en-US"/>
        </w:rPr>
        <w:t>: 17-34 [PMID: 20167971]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21 </w:t>
      </w:r>
      <w:r w:rsidRPr="009756FD">
        <w:rPr>
          <w:rFonts w:ascii="Book Antiqua" w:hAnsi="Book Antiqua"/>
          <w:b/>
          <w:sz w:val="24"/>
          <w:szCs w:val="24"/>
          <w:lang w:val="en-US"/>
        </w:rPr>
        <w:t>Fraser CS</w:t>
      </w:r>
      <w:r w:rsidRPr="009756FD">
        <w:rPr>
          <w:rFonts w:ascii="Book Antiqua" w:hAnsi="Book Antiqua"/>
          <w:sz w:val="24"/>
          <w:szCs w:val="24"/>
          <w:lang w:val="en-US"/>
        </w:rPr>
        <w:t xml:space="preserve">, Doudna JA. Structural and mechanistic insights into hepatitis C viral translation initiation. </w:t>
      </w:r>
      <w:r w:rsidRPr="009756FD">
        <w:rPr>
          <w:rFonts w:ascii="Book Antiqua" w:hAnsi="Book Antiqua"/>
          <w:i/>
          <w:sz w:val="24"/>
          <w:szCs w:val="24"/>
          <w:lang w:val="en-US"/>
        </w:rPr>
        <w:t>Nat Rev Microbiol</w:t>
      </w:r>
      <w:r w:rsidRPr="009756FD">
        <w:rPr>
          <w:rFonts w:ascii="Book Antiqua" w:hAnsi="Book Antiqua"/>
          <w:sz w:val="24"/>
          <w:szCs w:val="24"/>
          <w:lang w:val="en-US"/>
        </w:rPr>
        <w:t xml:space="preserve"> 2007; </w:t>
      </w:r>
      <w:r w:rsidRPr="009756FD">
        <w:rPr>
          <w:rFonts w:ascii="Book Antiqua" w:hAnsi="Book Antiqua"/>
          <w:b/>
          <w:sz w:val="24"/>
          <w:szCs w:val="24"/>
          <w:lang w:val="en-US"/>
        </w:rPr>
        <w:t>5</w:t>
      </w:r>
      <w:r w:rsidRPr="009756FD">
        <w:rPr>
          <w:rFonts w:ascii="Book Antiqua" w:hAnsi="Book Antiqua"/>
          <w:sz w:val="24"/>
          <w:szCs w:val="24"/>
          <w:lang w:val="en-US"/>
        </w:rPr>
        <w:t>: 29-38 [PMID: 17128284 DOI: 10.1038/nrmicro1558]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22 </w:t>
      </w:r>
      <w:r w:rsidRPr="009756FD">
        <w:rPr>
          <w:rFonts w:ascii="Book Antiqua" w:hAnsi="Book Antiqua"/>
          <w:b/>
          <w:sz w:val="24"/>
          <w:szCs w:val="24"/>
          <w:lang w:val="en-US"/>
        </w:rPr>
        <w:t>Fukushi S</w:t>
      </w:r>
      <w:r w:rsidRPr="009756FD">
        <w:rPr>
          <w:rFonts w:ascii="Book Antiqua" w:hAnsi="Book Antiqua"/>
          <w:sz w:val="24"/>
          <w:szCs w:val="24"/>
          <w:lang w:val="en-US"/>
        </w:rPr>
        <w:t xml:space="preserve">, Katayama K, Kurihara C, Ishiyama N, Hoshino FB, Ando T, Oya A. Complete 5' noncoding region is necessary for the efficient internal initiation of hepatitis C virus RNA. </w:t>
      </w:r>
      <w:r w:rsidRPr="009756FD">
        <w:rPr>
          <w:rFonts w:ascii="Book Antiqua" w:hAnsi="Book Antiqua"/>
          <w:i/>
          <w:sz w:val="24"/>
          <w:szCs w:val="24"/>
          <w:lang w:val="en-US"/>
        </w:rPr>
        <w:t>Biochem Biophys Res Commun</w:t>
      </w:r>
      <w:r w:rsidRPr="009756FD">
        <w:rPr>
          <w:rFonts w:ascii="Book Antiqua" w:hAnsi="Book Antiqua"/>
          <w:sz w:val="24"/>
          <w:szCs w:val="24"/>
          <w:lang w:val="en-US"/>
        </w:rPr>
        <w:t xml:space="preserve"> 1994; </w:t>
      </w:r>
      <w:r w:rsidRPr="009756FD">
        <w:rPr>
          <w:rFonts w:ascii="Book Antiqua" w:hAnsi="Book Antiqua"/>
          <w:b/>
          <w:sz w:val="24"/>
          <w:szCs w:val="24"/>
          <w:lang w:val="en-US"/>
        </w:rPr>
        <w:t>199</w:t>
      </w:r>
      <w:r w:rsidRPr="009756FD">
        <w:rPr>
          <w:rFonts w:ascii="Book Antiqua" w:hAnsi="Book Antiqua"/>
          <w:sz w:val="24"/>
          <w:szCs w:val="24"/>
          <w:lang w:val="en-US"/>
        </w:rPr>
        <w:t>: 425-432 [PMID: 8135783 DOI: 10.1006/bbrc.1994.1246]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23 </w:t>
      </w:r>
      <w:r w:rsidRPr="009756FD">
        <w:rPr>
          <w:rFonts w:ascii="Book Antiqua" w:hAnsi="Book Antiqua"/>
          <w:b/>
          <w:sz w:val="24"/>
          <w:szCs w:val="24"/>
          <w:lang w:val="en-US"/>
        </w:rPr>
        <w:t>Targett-Adams P</w:t>
      </w:r>
      <w:r w:rsidRPr="009756FD">
        <w:rPr>
          <w:rFonts w:ascii="Book Antiqua" w:hAnsi="Book Antiqua"/>
          <w:sz w:val="24"/>
          <w:szCs w:val="24"/>
          <w:lang w:val="en-US"/>
        </w:rPr>
        <w:t xml:space="preserve">, Hope G, Boulant S, McLauchlan J. Maturation of hepatitis C virus core protein by signal peptide peptidase is required for virus production.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2008; </w:t>
      </w:r>
      <w:r w:rsidRPr="009756FD">
        <w:rPr>
          <w:rFonts w:ascii="Book Antiqua" w:hAnsi="Book Antiqua"/>
          <w:b/>
          <w:sz w:val="24"/>
          <w:szCs w:val="24"/>
          <w:lang w:val="en-US"/>
        </w:rPr>
        <w:t>283</w:t>
      </w:r>
      <w:r w:rsidRPr="009756FD">
        <w:rPr>
          <w:rFonts w:ascii="Book Antiqua" w:hAnsi="Book Antiqua"/>
          <w:sz w:val="24"/>
          <w:szCs w:val="24"/>
          <w:lang w:val="en-US"/>
        </w:rPr>
        <w:t>: 16850-16859 [PMID: 18424431 DOI: 10.1074/jbc.m802273200]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24 </w:t>
      </w:r>
      <w:r w:rsidRPr="009756FD">
        <w:rPr>
          <w:rFonts w:ascii="Book Antiqua" w:hAnsi="Book Antiqua"/>
          <w:b/>
          <w:sz w:val="24"/>
          <w:szCs w:val="24"/>
          <w:lang w:val="en-US"/>
        </w:rPr>
        <w:t>Ashfaq UA</w:t>
      </w:r>
      <w:r w:rsidRPr="009756FD">
        <w:rPr>
          <w:rFonts w:ascii="Book Antiqua" w:hAnsi="Book Antiqua"/>
          <w:sz w:val="24"/>
          <w:szCs w:val="24"/>
          <w:lang w:val="en-US"/>
        </w:rPr>
        <w:t xml:space="preserve">, Javed T, Rehman S, Nawaz Z, Riazuddin S. An overview of HCV molecular biology, replication and immune responses. </w:t>
      </w:r>
      <w:r w:rsidRPr="009756FD">
        <w:rPr>
          <w:rFonts w:ascii="Book Antiqua" w:hAnsi="Book Antiqua"/>
          <w:i/>
          <w:sz w:val="24"/>
          <w:szCs w:val="24"/>
          <w:lang w:val="en-US"/>
        </w:rPr>
        <w:t>Virol J</w:t>
      </w:r>
      <w:r w:rsidRPr="009756FD">
        <w:rPr>
          <w:rFonts w:ascii="Book Antiqua" w:hAnsi="Book Antiqua"/>
          <w:sz w:val="24"/>
          <w:szCs w:val="24"/>
          <w:lang w:val="en-US"/>
        </w:rPr>
        <w:t xml:space="preserve"> 2011; </w:t>
      </w:r>
      <w:r w:rsidRPr="009756FD">
        <w:rPr>
          <w:rFonts w:ascii="Book Antiqua" w:hAnsi="Book Antiqua"/>
          <w:b/>
          <w:sz w:val="24"/>
          <w:szCs w:val="24"/>
          <w:lang w:val="en-US"/>
        </w:rPr>
        <w:t>8</w:t>
      </w:r>
      <w:r w:rsidRPr="009756FD">
        <w:rPr>
          <w:rFonts w:ascii="Book Antiqua" w:hAnsi="Book Antiqua"/>
          <w:sz w:val="24"/>
          <w:szCs w:val="24"/>
          <w:lang w:val="en-US"/>
        </w:rPr>
        <w:t>: 161 [PMID: 21477382 DOI: 10.1186/1743-422X-8-161]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25 </w:t>
      </w:r>
      <w:r w:rsidRPr="009756FD">
        <w:rPr>
          <w:rFonts w:ascii="Book Antiqua" w:hAnsi="Book Antiqua"/>
          <w:b/>
          <w:sz w:val="24"/>
          <w:szCs w:val="24"/>
          <w:lang w:val="en-US"/>
        </w:rPr>
        <w:t>Lindenbach BD</w:t>
      </w:r>
      <w:r w:rsidRPr="009756FD">
        <w:rPr>
          <w:rFonts w:ascii="Book Antiqua" w:hAnsi="Book Antiqua"/>
          <w:sz w:val="24"/>
          <w:szCs w:val="24"/>
          <w:lang w:val="en-US"/>
        </w:rPr>
        <w:t xml:space="preserve">, Evans MJ, Syder AJ, Wölk B, Tellinghuisen TL, Liu CC, Maruyama T, Hynes RO, Burton DR, McKeating JA, Rice CM. Complete replication of hepatitis C virus in cell culture. </w:t>
      </w:r>
      <w:r w:rsidRPr="009756FD">
        <w:rPr>
          <w:rFonts w:ascii="Book Antiqua" w:hAnsi="Book Antiqua"/>
          <w:i/>
          <w:sz w:val="24"/>
          <w:szCs w:val="24"/>
          <w:lang w:val="en-US"/>
        </w:rPr>
        <w:t>Science</w:t>
      </w:r>
      <w:r w:rsidRPr="009756FD">
        <w:rPr>
          <w:rFonts w:ascii="Book Antiqua" w:hAnsi="Book Antiqua"/>
          <w:sz w:val="24"/>
          <w:szCs w:val="24"/>
          <w:lang w:val="en-US"/>
        </w:rPr>
        <w:t xml:space="preserve"> 2005; </w:t>
      </w:r>
      <w:r w:rsidRPr="009756FD">
        <w:rPr>
          <w:rFonts w:ascii="Book Antiqua" w:hAnsi="Book Antiqua"/>
          <w:b/>
          <w:sz w:val="24"/>
          <w:szCs w:val="24"/>
          <w:lang w:val="en-US"/>
        </w:rPr>
        <w:t>309</w:t>
      </w:r>
      <w:r w:rsidRPr="009756FD">
        <w:rPr>
          <w:rFonts w:ascii="Book Antiqua" w:hAnsi="Book Antiqua"/>
          <w:sz w:val="24"/>
          <w:szCs w:val="24"/>
          <w:lang w:val="en-US"/>
        </w:rPr>
        <w:t>: 623-626 [PMID: 15947137 DOI: 10.1126/science.1114016]</w:t>
      </w:r>
    </w:p>
    <w:p w:rsidR="00527641" w:rsidRPr="009756FD" w:rsidRDefault="00527641" w:rsidP="00527641">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26 </w:t>
      </w:r>
      <w:r w:rsidRPr="009756FD">
        <w:rPr>
          <w:rFonts w:ascii="Book Antiqua" w:hAnsi="Book Antiqua"/>
          <w:b/>
          <w:sz w:val="24"/>
          <w:szCs w:val="24"/>
          <w:lang w:val="en-US"/>
        </w:rPr>
        <w:t>Ait-Goughoulte M</w:t>
      </w:r>
      <w:r w:rsidRPr="009756FD">
        <w:rPr>
          <w:rFonts w:ascii="Book Antiqua" w:hAnsi="Book Antiqua"/>
          <w:sz w:val="24"/>
          <w:szCs w:val="24"/>
          <w:lang w:val="en-US"/>
        </w:rPr>
        <w:t xml:space="preserve">, Hourioux C, Patient R, Trassard S, Brand D, Roingeard P. Core protein cleavage by signal peptide peptidase is required for hepatitis C virus-like particle assembly. </w:t>
      </w:r>
      <w:r w:rsidRPr="009756FD">
        <w:rPr>
          <w:rFonts w:ascii="Book Antiqua" w:hAnsi="Book Antiqua"/>
          <w:i/>
          <w:sz w:val="24"/>
          <w:szCs w:val="24"/>
          <w:lang w:val="en-US"/>
        </w:rPr>
        <w:t>J Gen Virol</w:t>
      </w:r>
      <w:r w:rsidRPr="009756FD">
        <w:rPr>
          <w:rFonts w:ascii="Book Antiqua" w:hAnsi="Book Antiqua"/>
          <w:sz w:val="24"/>
          <w:szCs w:val="24"/>
          <w:lang w:val="en-US"/>
        </w:rPr>
        <w:t xml:space="preserve"> 2006; </w:t>
      </w:r>
      <w:r w:rsidRPr="009756FD">
        <w:rPr>
          <w:rFonts w:ascii="Book Antiqua" w:hAnsi="Book Antiqua"/>
          <w:b/>
          <w:sz w:val="24"/>
          <w:szCs w:val="24"/>
          <w:lang w:val="en-US"/>
        </w:rPr>
        <w:t>87</w:t>
      </w:r>
      <w:r w:rsidRPr="009756FD">
        <w:rPr>
          <w:rFonts w:ascii="Book Antiqua" w:hAnsi="Book Antiqua"/>
          <w:sz w:val="24"/>
          <w:szCs w:val="24"/>
          <w:lang w:val="en-US"/>
        </w:rPr>
        <w:t>: 855-860 [PMID: 16528035 DOI: 10.1099/vir.0.81664-0]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w:t>
      </w:r>
      <w:r w:rsidR="00527641" w:rsidRPr="009756FD">
        <w:rPr>
          <w:rFonts w:ascii="Book Antiqua" w:hAnsi="Book Antiqua"/>
          <w:sz w:val="24"/>
          <w:szCs w:val="24"/>
          <w:lang w:val="en-US"/>
        </w:rPr>
        <w:t>7</w:t>
      </w:r>
      <w:r w:rsidRPr="009756FD">
        <w:rPr>
          <w:rFonts w:ascii="Book Antiqua" w:hAnsi="Book Antiqua"/>
          <w:sz w:val="24"/>
          <w:szCs w:val="24"/>
          <w:lang w:val="en-US"/>
        </w:rPr>
        <w:t xml:space="preserve"> </w:t>
      </w:r>
      <w:r w:rsidRPr="009756FD">
        <w:rPr>
          <w:rFonts w:ascii="Book Antiqua" w:hAnsi="Book Antiqua"/>
          <w:b/>
          <w:sz w:val="24"/>
          <w:szCs w:val="24"/>
          <w:lang w:val="en-US"/>
        </w:rPr>
        <w:t>Roingeard P</w:t>
      </w:r>
      <w:r w:rsidRPr="009756FD">
        <w:rPr>
          <w:rFonts w:ascii="Book Antiqua" w:hAnsi="Book Antiqua"/>
          <w:sz w:val="24"/>
          <w:szCs w:val="24"/>
          <w:lang w:val="en-US"/>
        </w:rPr>
        <w:t xml:space="preserve">, Hourioux C. Hepatitis C virus core protein, lipid droplets and steatosis. </w:t>
      </w:r>
      <w:r w:rsidRPr="009756FD">
        <w:rPr>
          <w:rFonts w:ascii="Book Antiqua" w:hAnsi="Book Antiqua"/>
          <w:i/>
          <w:sz w:val="24"/>
          <w:szCs w:val="24"/>
          <w:lang w:val="en-US"/>
        </w:rPr>
        <w:t>J Viral Hepat</w:t>
      </w:r>
      <w:r w:rsidRPr="009756FD">
        <w:rPr>
          <w:rFonts w:ascii="Book Antiqua" w:hAnsi="Book Antiqua"/>
          <w:sz w:val="24"/>
          <w:szCs w:val="24"/>
          <w:lang w:val="en-US"/>
        </w:rPr>
        <w:t xml:space="preserve"> 2008; </w:t>
      </w:r>
      <w:r w:rsidRPr="009756FD">
        <w:rPr>
          <w:rFonts w:ascii="Book Antiqua" w:hAnsi="Book Antiqua"/>
          <w:b/>
          <w:sz w:val="24"/>
          <w:szCs w:val="24"/>
          <w:lang w:val="en-US"/>
        </w:rPr>
        <w:t>15</w:t>
      </w:r>
      <w:r w:rsidRPr="009756FD">
        <w:rPr>
          <w:rFonts w:ascii="Book Antiqua" w:hAnsi="Book Antiqua"/>
          <w:sz w:val="24"/>
          <w:szCs w:val="24"/>
          <w:lang w:val="en-US"/>
        </w:rPr>
        <w:t>: 157-164 [PMID: 18086178 DOI: 10.1111/j.1365-2893.2007.00953.x]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527641" w:rsidRPr="009756FD">
        <w:rPr>
          <w:rFonts w:ascii="Book Antiqua" w:hAnsi="Book Antiqua"/>
          <w:sz w:val="24"/>
          <w:szCs w:val="24"/>
          <w:lang w:val="en-US"/>
        </w:rPr>
        <w:t>8</w:t>
      </w:r>
      <w:r w:rsidRPr="009756FD">
        <w:rPr>
          <w:rFonts w:ascii="Book Antiqua" w:hAnsi="Book Antiqua"/>
          <w:sz w:val="24"/>
          <w:szCs w:val="24"/>
          <w:lang w:val="en-US"/>
        </w:rPr>
        <w:t xml:space="preserve"> </w:t>
      </w:r>
      <w:r w:rsidRPr="009756FD">
        <w:rPr>
          <w:rFonts w:ascii="Book Antiqua" w:hAnsi="Book Antiqua"/>
          <w:b/>
          <w:sz w:val="24"/>
          <w:szCs w:val="24"/>
          <w:lang w:val="en-US"/>
        </w:rPr>
        <w:t>Roingeard P</w:t>
      </w:r>
      <w:r w:rsidRPr="009756FD">
        <w:rPr>
          <w:rFonts w:ascii="Book Antiqua" w:hAnsi="Book Antiqua"/>
          <w:sz w:val="24"/>
          <w:szCs w:val="24"/>
          <w:lang w:val="en-US"/>
        </w:rPr>
        <w:t xml:space="preserve">, Depla M. The birth and life of lipid droplets: learning from the hepatitis C virus. </w:t>
      </w:r>
      <w:r w:rsidRPr="009756FD">
        <w:rPr>
          <w:rFonts w:ascii="Book Antiqua" w:hAnsi="Book Antiqua"/>
          <w:i/>
          <w:sz w:val="24"/>
          <w:szCs w:val="24"/>
          <w:lang w:val="en-US"/>
        </w:rPr>
        <w:t>Biol Cell</w:t>
      </w:r>
      <w:r w:rsidRPr="009756FD">
        <w:rPr>
          <w:rFonts w:ascii="Book Antiqua" w:hAnsi="Book Antiqua"/>
          <w:sz w:val="24"/>
          <w:szCs w:val="24"/>
          <w:lang w:val="en-US"/>
        </w:rPr>
        <w:t xml:space="preserve"> 2011; </w:t>
      </w:r>
      <w:r w:rsidRPr="009756FD">
        <w:rPr>
          <w:rFonts w:ascii="Book Antiqua" w:hAnsi="Book Antiqua"/>
          <w:b/>
          <w:sz w:val="24"/>
          <w:szCs w:val="24"/>
          <w:lang w:val="en-US"/>
        </w:rPr>
        <w:t>103</w:t>
      </w:r>
      <w:r w:rsidRPr="009756FD">
        <w:rPr>
          <w:rFonts w:ascii="Book Antiqua" w:hAnsi="Book Antiqua"/>
          <w:sz w:val="24"/>
          <w:szCs w:val="24"/>
          <w:lang w:val="en-US"/>
        </w:rPr>
        <w:t>: 223-231 [PMID: 21488839 DOI: 10.1042/BC20100119]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527641" w:rsidRPr="009756FD">
        <w:rPr>
          <w:rFonts w:ascii="Book Antiqua" w:hAnsi="Book Antiqua"/>
          <w:sz w:val="24"/>
          <w:szCs w:val="24"/>
          <w:lang w:val="en-US"/>
        </w:rPr>
        <w:t>9</w:t>
      </w:r>
      <w:r w:rsidRPr="009756FD">
        <w:rPr>
          <w:rFonts w:ascii="Book Antiqua" w:hAnsi="Book Antiqua"/>
          <w:sz w:val="24"/>
          <w:szCs w:val="24"/>
          <w:lang w:val="en-US"/>
        </w:rPr>
        <w:t xml:space="preserve"> </w:t>
      </w:r>
      <w:r w:rsidRPr="009756FD">
        <w:rPr>
          <w:rFonts w:ascii="Book Antiqua" w:hAnsi="Book Antiqua"/>
          <w:b/>
          <w:sz w:val="24"/>
          <w:szCs w:val="24"/>
          <w:lang w:val="en-US"/>
        </w:rPr>
        <w:t>Dubuisson J</w:t>
      </w:r>
      <w:r w:rsidRPr="009756FD">
        <w:rPr>
          <w:rFonts w:ascii="Book Antiqua" w:hAnsi="Book Antiqua"/>
          <w:sz w:val="24"/>
          <w:szCs w:val="24"/>
          <w:lang w:val="en-US"/>
        </w:rPr>
        <w:t xml:space="preserve">, Cosset FL. Virology and cell biology of the hepatitis C virus life cycle: an update. </w:t>
      </w:r>
      <w:r w:rsidRPr="009756FD">
        <w:rPr>
          <w:rFonts w:ascii="Book Antiqua" w:hAnsi="Book Antiqua"/>
          <w:i/>
          <w:sz w:val="24"/>
          <w:szCs w:val="24"/>
          <w:lang w:val="en-US"/>
        </w:rPr>
        <w:t>J Hepatol</w:t>
      </w:r>
      <w:r w:rsidRPr="009756FD">
        <w:rPr>
          <w:rFonts w:ascii="Book Antiqua" w:hAnsi="Book Antiqua"/>
          <w:sz w:val="24"/>
          <w:szCs w:val="24"/>
          <w:lang w:val="en-US"/>
        </w:rPr>
        <w:t xml:space="preserve"> 2014; </w:t>
      </w:r>
      <w:r w:rsidRPr="009756FD">
        <w:rPr>
          <w:rFonts w:ascii="Book Antiqua" w:hAnsi="Book Antiqua"/>
          <w:b/>
          <w:sz w:val="24"/>
          <w:szCs w:val="24"/>
          <w:lang w:val="en-US"/>
        </w:rPr>
        <w:t>61</w:t>
      </w:r>
      <w:r w:rsidRPr="009756FD">
        <w:rPr>
          <w:rFonts w:ascii="Book Antiqua" w:hAnsi="Book Antiqua"/>
          <w:sz w:val="24"/>
          <w:szCs w:val="24"/>
          <w:lang w:val="en-US"/>
        </w:rPr>
        <w:t>: S3-S13 [PMID: 25443344 DOI: 10.1016/j.jhep.2014.06.031]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30 </w:t>
      </w:r>
      <w:r w:rsidRPr="009756FD">
        <w:rPr>
          <w:rFonts w:ascii="Book Antiqua" w:hAnsi="Book Antiqua"/>
          <w:b/>
          <w:sz w:val="24"/>
          <w:szCs w:val="24"/>
          <w:lang w:val="en-US"/>
        </w:rPr>
        <w:t>Williamson CD</w:t>
      </w:r>
      <w:r w:rsidRPr="009756FD">
        <w:rPr>
          <w:rFonts w:ascii="Book Antiqua" w:hAnsi="Book Antiqua"/>
          <w:sz w:val="24"/>
          <w:szCs w:val="24"/>
          <w:lang w:val="en-US"/>
        </w:rPr>
        <w:t xml:space="preserve">, Colberg-Poley AM. Access of viral proteins to mitochondria via mitochondria-associated membranes. </w:t>
      </w:r>
      <w:r w:rsidRPr="009756FD">
        <w:rPr>
          <w:rFonts w:ascii="Book Antiqua" w:hAnsi="Book Antiqua"/>
          <w:i/>
          <w:sz w:val="24"/>
          <w:szCs w:val="24"/>
          <w:lang w:val="en-US"/>
        </w:rPr>
        <w:t>Rev Med Virol</w:t>
      </w:r>
      <w:r w:rsidRPr="009756FD">
        <w:rPr>
          <w:rFonts w:ascii="Book Antiqua" w:hAnsi="Book Antiqua"/>
          <w:sz w:val="24"/>
          <w:szCs w:val="24"/>
          <w:lang w:val="en-US"/>
        </w:rPr>
        <w:t xml:space="preserve"> 2009; </w:t>
      </w:r>
      <w:r w:rsidRPr="009756FD">
        <w:rPr>
          <w:rFonts w:ascii="Book Antiqua" w:hAnsi="Book Antiqua"/>
          <w:b/>
          <w:sz w:val="24"/>
          <w:szCs w:val="24"/>
          <w:lang w:val="en-US"/>
        </w:rPr>
        <w:t>19</w:t>
      </w:r>
      <w:r w:rsidRPr="009756FD">
        <w:rPr>
          <w:rFonts w:ascii="Book Antiqua" w:hAnsi="Book Antiqua"/>
          <w:sz w:val="24"/>
          <w:szCs w:val="24"/>
          <w:lang w:val="en-US"/>
        </w:rPr>
        <w:t>: 147-164 [PMID: 19367604 DOI: 10.1002/rmv.611]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31 </w:t>
      </w:r>
      <w:r w:rsidRPr="009756FD">
        <w:rPr>
          <w:rFonts w:ascii="Book Antiqua" w:hAnsi="Book Antiqua"/>
          <w:b/>
          <w:sz w:val="24"/>
          <w:szCs w:val="24"/>
          <w:lang w:val="en-US"/>
        </w:rPr>
        <w:t>Herker E</w:t>
      </w:r>
      <w:r w:rsidRPr="009756FD">
        <w:rPr>
          <w:rFonts w:ascii="Book Antiqua" w:hAnsi="Book Antiqua"/>
          <w:sz w:val="24"/>
          <w:szCs w:val="24"/>
          <w:lang w:val="en-US"/>
        </w:rPr>
        <w:t xml:space="preserve">, Harris C, Hernandez C, Carpentier A, Kaehlcke K, Rosenberg AR, Farese RV Jr, Ott M. Efficient hepatitis C virus particle formation requires diacylglycerol acyltransferase-1. </w:t>
      </w:r>
      <w:r w:rsidRPr="009756FD">
        <w:rPr>
          <w:rFonts w:ascii="Book Antiqua" w:hAnsi="Book Antiqua"/>
          <w:i/>
          <w:sz w:val="24"/>
          <w:szCs w:val="24"/>
          <w:lang w:val="en-US"/>
        </w:rPr>
        <w:t>Nat Med</w:t>
      </w:r>
      <w:r w:rsidRPr="009756FD">
        <w:rPr>
          <w:rFonts w:ascii="Book Antiqua" w:hAnsi="Book Antiqua"/>
          <w:sz w:val="24"/>
          <w:szCs w:val="24"/>
          <w:lang w:val="en-US"/>
        </w:rPr>
        <w:t xml:space="preserve"> 2010; </w:t>
      </w:r>
      <w:r w:rsidRPr="009756FD">
        <w:rPr>
          <w:rFonts w:ascii="Book Antiqua" w:hAnsi="Book Antiqua"/>
          <w:b/>
          <w:sz w:val="24"/>
          <w:szCs w:val="24"/>
          <w:lang w:val="en-US"/>
        </w:rPr>
        <w:t>16</w:t>
      </w:r>
      <w:r w:rsidRPr="009756FD">
        <w:rPr>
          <w:rFonts w:ascii="Book Antiqua" w:hAnsi="Book Antiqua"/>
          <w:sz w:val="24"/>
          <w:szCs w:val="24"/>
          <w:lang w:val="en-US"/>
        </w:rPr>
        <w:t>: 1295-1298 [PMID: 20935628 DOI: 10.1038/nm.2238]</w:t>
      </w:r>
    </w:p>
    <w:p w:rsidR="0032050D" w:rsidRPr="009756FD" w:rsidRDefault="0032050D" w:rsidP="0032050D">
      <w:pPr>
        <w:spacing w:after="0" w:line="360" w:lineRule="auto"/>
        <w:jc w:val="both"/>
        <w:rPr>
          <w:rFonts w:ascii="Book Antiqua" w:hAnsi="Book Antiqua"/>
          <w:sz w:val="24"/>
          <w:szCs w:val="24"/>
          <w:lang w:val="de-DE"/>
        </w:rPr>
      </w:pPr>
      <w:r w:rsidRPr="009756FD">
        <w:rPr>
          <w:rFonts w:ascii="Book Antiqua" w:hAnsi="Book Antiqua"/>
          <w:sz w:val="24"/>
          <w:szCs w:val="24"/>
          <w:lang w:val="en-US"/>
        </w:rPr>
        <w:t xml:space="preserve">32 </w:t>
      </w:r>
      <w:r w:rsidRPr="009756FD">
        <w:rPr>
          <w:rFonts w:ascii="Book Antiqua" w:hAnsi="Book Antiqua"/>
          <w:b/>
          <w:sz w:val="24"/>
          <w:szCs w:val="24"/>
          <w:lang w:val="en-US"/>
        </w:rPr>
        <w:t>Goffard A</w:t>
      </w:r>
      <w:r w:rsidRPr="009756FD">
        <w:rPr>
          <w:rFonts w:ascii="Book Antiqua" w:hAnsi="Book Antiqua"/>
          <w:sz w:val="24"/>
          <w:szCs w:val="24"/>
          <w:lang w:val="en-US"/>
        </w:rPr>
        <w:t xml:space="preserve">, Callens N, Bartosch B, Wychowski C, Cosset FL, Montpellier C, Dubuisson J. Role of N-linked glycans in the functions of hepatitis C virus envelope glycoproteins. </w:t>
      </w:r>
      <w:r w:rsidRPr="009756FD">
        <w:rPr>
          <w:rFonts w:ascii="Book Antiqua" w:hAnsi="Book Antiqua"/>
          <w:i/>
          <w:sz w:val="24"/>
          <w:szCs w:val="24"/>
          <w:lang w:val="de-DE"/>
        </w:rPr>
        <w:t>J Virol</w:t>
      </w:r>
      <w:r w:rsidRPr="009756FD">
        <w:rPr>
          <w:rFonts w:ascii="Book Antiqua" w:hAnsi="Book Antiqua"/>
          <w:sz w:val="24"/>
          <w:szCs w:val="24"/>
          <w:lang w:val="de-DE"/>
        </w:rPr>
        <w:t xml:space="preserve"> 2005; </w:t>
      </w:r>
      <w:r w:rsidRPr="009756FD">
        <w:rPr>
          <w:rFonts w:ascii="Book Antiqua" w:hAnsi="Book Antiqua"/>
          <w:b/>
          <w:sz w:val="24"/>
          <w:szCs w:val="24"/>
          <w:lang w:val="de-DE"/>
        </w:rPr>
        <w:t>79</w:t>
      </w:r>
      <w:r w:rsidRPr="009756FD">
        <w:rPr>
          <w:rFonts w:ascii="Book Antiqua" w:hAnsi="Book Antiqua"/>
          <w:sz w:val="24"/>
          <w:szCs w:val="24"/>
          <w:lang w:val="de-DE"/>
        </w:rPr>
        <w:t>: 8400-8409 [PMID: 15956584 DOI: 10.1128/JVI.79.13.8400-8409.2005]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de-DE"/>
        </w:rPr>
        <w:t xml:space="preserve">33 </w:t>
      </w:r>
      <w:r w:rsidRPr="009756FD">
        <w:rPr>
          <w:rFonts w:ascii="Book Antiqua" w:hAnsi="Book Antiqua"/>
          <w:b/>
          <w:sz w:val="24"/>
          <w:szCs w:val="24"/>
          <w:lang w:val="de-DE"/>
        </w:rPr>
        <w:t>Slater-Handshy T</w:t>
      </w:r>
      <w:r w:rsidRPr="009756FD">
        <w:rPr>
          <w:rFonts w:ascii="Book Antiqua" w:hAnsi="Book Antiqua"/>
          <w:sz w:val="24"/>
          <w:szCs w:val="24"/>
          <w:lang w:val="de-DE"/>
        </w:rPr>
        <w:t xml:space="preserve">, Droll DA, Fan X, Di Bisceglie AM, Chambers TJ. </w:t>
      </w:r>
      <w:r w:rsidRPr="009756FD">
        <w:rPr>
          <w:rFonts w:ascii="Book Antiqua" w:hAnsi="Book Antiqua"/>
          <w:sz w:val="24"/>
          <w:szCs w:val="24"/>
          <w:lang w:val="en-US"/>
        </w:rPr>
        <w:t xml:space="preserve">HCV E2 glycoprotein: mutagenesis of N-linked glycosylation sites and its effects on E2 expression and processing. </w:t>
      </w:r>
      <w:r w:rsidRPr="009756FD">
        <w:rPr>
          <w:rFonts w:ascii="Book Antiqua" w:hAnsi="Book Antiqua"/>
          <w:i/>
          <w:sz w:val="24"/>
          <w:szCs w:val="24"/>
          <w:lang w:val="en-US"/>
        </w:rPr>
        <w:t>Virology</w:t>
      </w:r>
      <w:r w:rsidRPr="009756FD">
        <w:rPr>
          <w:rFonts w:ascii="Book Antiqua" w:hAnsi="Book Antiqua"/>
          <w:sz w:val="24"/>
          <w:szCs w:val="24"/>
          <w:lang w:val="en-US"/>
        </w:rPr>
        <w:t xml:space="preserve"> 2004; </w:t>
      </w:r>
      <w:r w:rsidRPr="009756FD">
        <w:rPr>
          <w:rFonts w:ascii="Book Antiqua" w:hAnsi="Book Antiqua"/>
          <w:b/>
          <w:sz w:val="24"/>
          <w:szCs w:val="24"/>
          <w:lang w:val="en-US"/>
        </w:rPr>
        <w:t>319</w:t>
      </w:r>
      <w:r w:rsidRPr="009756FD">
        <w:rPr>
          <w:rFonts w:ascii="Book Antiqua" w:hAnsi="Book Antiqua"/>
          <w:sz w:val="24"/>
          <w:szCs w:val="24"/>
          <w:lang w:val="en-US"/>
        </w:rPr>
        <w:t>: 36-48 [PMID: 14967486 DOI: 10.1016/j.virol.2003.10.008]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34 </w:t>
      </w:r>
      <w:r w:rsidRPr="009756FD">
        <w:rPr>
          <w:rFonts w:ascii="Book Antiqua" w:hAnsi="Book Antiqua"/>
          <w:b/>
          <w:sz w:val="24"/>
          <w:szCs w:val="24"/>
          <w:lang w:val="en-US"/>
        </w:rPr>
        <w:t>von Hahn T</w:t>
      </w:r>
      <w:r w:rsidRPr="009756FD">
        <w:rPr>
          <w:rFonts w:ascii="Book Antiqua" w:hAnsi="Book Antiqua"/>
          <w:sz w:val="24"/>
          <w:szCs w:val="24"/>
          <w:lang w:val="en-US"/>
        </w:rPr>
        <w:t xml:space="preserve">, Rice CM. Hepatitis C virus entry.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2008; </w:t>
      </w:r>
      <w:r w:rsidRPr="009756FD">
        <w:rPr>
          <w:rFonts w:ascii="Book Antiqua" w:hAnsi="Book Antiqua"/>
          <w:b/>
          <w:sz w:val="24"/>
          <w:szCs w:val="24"/>
          <w:lang w:val="en-US"/>
        </w:rPr>
        <w:t>283</w:t>
      </w:r>
      <w:r w:rsidRPr="009756FD">
        <w:rPr>
          <w:rFonts w:ascii="Book Antiqua" w:hAnsi="Book Antiqua"/>
          <w:sz w:val="24"/>
          <w:szCs w:val="24"/>
          <w:lang w:val="en-US"/>
        </w:rPr>
        <w:t>: 3689-3693 [PMID: 17881349 DOI: 10.1074/jbc.R700024200]</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35 </w:t>
      </w:r>
      <w:r w:rsidR="0032050D" w:rsidRPr="009756FD">
        <w:rPr>
          <w:rFonts w:ascii="Book Antiqua" w:hAnsi="Book Antiqua"/>
          <w:b/>
          <w:sz w:val="24"/>
          <w:szCs w:val="24"/>
          <w:lang w:val="en-US"/>
        </w:rPr>
        <w:t>Sandres K</w:t>
      </w:r>
      <w:r w:rsidR="0032050D" w:rsidRPr="009756FD">
        <w:rPr>
          <w:rFonts w:ascii="Book Antiqua" w:hAnsi="Book Antiqua"/>
          <w:sz w:val="24"/>
          <w:szCs w:val="24"/>
          <w:lang w:val="en-US"/>
        </w:rPr>
        <w:t xml:space="preserve">, Dubois M, Pasquier C, Payen JL, Alric L, Duffaut M, Vinel JP, Pascal JP, Puel J, Izopet J. Genetic heterogeneity of hypervariable region 1 of the hepatitis C virus (HCV) genome and sensitivity of HCV to alpha interferon therapy.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2000; </w:t>
      </w:r>
      <w:r w:rsidR="0032050D" w:rsidRPr="009756FD">
        <w:rPr>
          <w:rFonts w:ascii="Book Antiqua" w:hAnsi="Book Antiqua"/>
          <w:b/>
          <w:sz w:val="24"/>
          <w:szCs w:val="24"/>
          <w:lang w:val="en-US"/>
        </w:rPr>
        <w:t>74</w:t>
      </w:r>
      <w:r w:rsidR="0032050D" w:rsidRPr="009756FD">
        <w:rPr>
          <w:rFonts w:ascii="Book Antiqua" w:hAnsi="Book Antiqua"/>
          <w:sz w:val="24"/>
          <w:szCs w:val="24"/>
          <w:lang w:val="en-US"/>
        </w:rPr>
        <w:t>: 661-668 [PMID: 10623727 DOI: 10.1128/JVI.74.2.661-668.2000]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36 </w:t>
      </w:r>
      <w:r w:rsidRPr="009756FD">
        <w:rPr>
          <w:rFonts w:ascii="Book Antiqua" w:hAnsi="Book Antiqua"/>
          <w:b/>
          <w:sz w:val="24"/>
          <w:szCs w:val="24"/>
          <w:lang w:val="en-US"/>
        </w:rPr>
        <w:t>Forns X</w:t>
      </w:r>
      <w:r w:rsidRPr="009756FD">
        <w:rPr>
          <w:rFonts w:ascii="Book Antiqua" w:hAnsi="Book Antiqua"/>
          <w:sz w:val="24"/>
          <w:szCs w:val="24"/>
          <w:lang w:val="en-US"/>
        </w:rPr>
        <w:t xml:space="preserve">, Thimme R, Govindarajan S, Emerson SU, Purcell RH, Chisari FV, Bukh J. Hepatitis C virus lacking the hypervariable region 1 of the second envelope protein is </w:t>
      </w:r>
      <w:r w:rsidRPr="009756FD">
        <w:rPr>
          <w:rFonts w:ascii="Book Antiqua" w:hAnsi="Book Antiqua"/>
          <w:sz w:val="24"/>
          <w:szCs w:val="24"/>
          <w:lang w:val="en-US"/>
        </w:rPr>
        <w:lastRenderedPageBreak/>
        <w:t xml:space="preserve">infectious and causes acute resolving or persistent infection in chimpanzees.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2000; </w:t>
      </w:r>
      <w:r w:rsidRPr="009756FD">
        <w:rPr>
          <w:rFonts w:ascii="Book Antiqua" w:hAnsi="Book Antiqua"/>
          <w:b/>
          <w:sz w:val="24"/>
          <w:szCs w:val="24"/>
          <w:lang w:val="en-US"/>
        </w:rPr>
        <w:t>97</w:t>
      </w:r>
      <w:r w:rsidRPr="009756FD">
        <w:rPr>
          <w:rFonts w:ascii="Book Antiqua" w:hAnsi="Book Antiqua"/>
          <w:sz w:val="24"/>
          <w:szCs w:val="24"/>
          <w:lang w:val="en-US"/>
        </w:rPr>
        <w:t>: 13318-13323 [PMID: 11078521 DOI: 10.1073/pnas.230453597]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37 </w:t>
      </w:r>
      <w:r w:rsidRPr="009756FD">
        <w:rPr>
          <w:rFonts w:ascii="Book Antiqua" w:hAnsi="Book Antiqua"/>
          <w:b/>
          <w:sz w:val="24"/>
          <w:szCs w:val="24"/>
          <w:lang w:val="en-US"/>
        </w:rPr>
        <w:t>Roccasecca R</w:t>
      </w:r>
      <w:r w:rsidRPr="009756FD">
        <w:rPr>
          <w:rFonts w:ascii="Book Antiqua" w:hAnsi="Book Antiqua"/>
          <w:sz w:val="24"/>
          <w:szCs w:val="24"/>
          <w:lang w:val="en-US"/>
        </w:rPr>
        <w:t xml:space="preserve">, Ansuini H, Vitelli A, Meola A, Scarselli E, Acali S, Pezzanera M, Ercole BB, McKeating J, Yagnik A, Lahm A, Tramontano A, Cortese R, Nicosia A. Binding of the hepatitis C virus E2 glycoprotein to CD81 is strain specific and is modulated by a complex interplay between hypervariable regions 1 and 2. </w:t>
      </w:r>
      <w:r w:rsidRPr="009756FD">
        <w:rPr>
          <w:rFonts w:ascii="Book Antiqua" w:hAnsi="Book Antiqua"/>
          <w:i/>
          <w:sz w:val="24"/>
          <w:szCs w:val="24"/>
          <w:lang w:val="en-US"/>
        </w:rPr>
        <w:t>J Virol</w:t>
      </w:r>
      <w:r w:rsidRPr="009756FD">
        <w:rPr>
          <w:rFonts w:ascii="Book Antiqua" w:hAnsi="Book Antiqua"/>
          <w:sz w:val="24"/>
          <w:szCs w:val="24"/>
          <w:lang w:val="en-US"/>
        </w:rPr>
        <w:t xml:space="preserve"> 2003; </w:t>
      </w:r>
      <w:r w:rsidRPr="009756FD">
        <w:rPr>
          <w:rFonts w:ascii="Book Antiqua" w:hAnsi="Book Antiqua"/>
          <w:b/>
          <w:sz w:val="24"/>
          <w:szCs w:val="24"/>
          <w:lang w:val="en-US"/>
        </w:rPr>
        <w:t>77</w:t>
      </w:r>
      <w:r w:rsidRPr="009756FD">
        <w:rPr>
          <w:rFonts w:ascii="Book Antiqua" w:hAnsi="Book Antiqua"/>
          <w:sz w:val="24"/>
          <w:szCs w:val="24"/>
          <w:lang w:val="en-US"/>
        </w:rPr>
        <w:t>: 1856-1867 [PMID: 12525620 DOI: 10.1128/JVI.77.3.1856-1867.2003]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38 </w:t>
      </w:r>
      <w:r w:rsidRPr="009756FD">
        <w:rPr>
          <w:rFonts w:ascii="Book Antiqua" w:hAnsi="Book Antiqua"/>
          <w:b/>
          <w:sz w:val="24"/>
          <w:szCs w:val="24"/>
          <w:lang w:val="en-US"/>
        </w:rPr>
        <w:t>Farci P</w:t>
      </w:r>
      <w:r w:rsidRPr="009756FD">
        <w:rPr>
          <w:rFonts w:ascii="Book Antiqua" w:hAnsi="Book Antiqua"/>
          <w:sz w:val="24"/>
          <w:szCs w:val="24"/>
          <w:lang w:val="en-US"/>
        </w:rPr>
        <w:t xml:space="preserve">, Shimoda A, Wong D, Cabezon T, De Gioannis D, Strazzera A, Shimizu Y, Shapiro M, Alter HJ, Purcell RH. Prevention of hepatitis C virus infection in chimpanzees by hyperimmune serum against the hypervariable region 1 of the envelope 2 protein.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1996; </w:t>
      </w:r>
      <w:r w:rsidRPr="009756FD">
        <w:rPr>
          <w:rFonts w:ascii="Book Antiqua" w:hAnsi="Book Antiqua"/>
          <w:b/>
          <w:sz w:val="24"/>
          <w:szCs w:val="24"/>
          <w:lang w:val="en-US"/>
        </w:rPr>
        <w:t>93</w:t>
      </w:r>
      <w:r w:rsidRPr="009756FD">
        <w:rPr>
          <w:rFonts w:ascii="Book Antiqua" w:hAnsi="Book Antiqua"/>
          <w:sz w:val="24"/>
          <w:szCs w:val="24"/>
          <w:lang w:val="en-US"/>
        </w:rPr>
        <w:t>: 15394-15399 [PMID: 8986822 DOI: 10.1073/pnas.93.26.15394]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39 </w:t>
      </w:r>
      <w:r w:rsidRPr="009756FD">
        <w:rPr>
          <w:rFonts w:ascii="Book Antiqua" w:hAnsi="Book Antiqua"/>
          <w:b/>
          <w:sz w:val="24"/>
          <w:szCs w:val="24"/>
          <w:lang w:val="en-US"/>
        </w:rPr>
        <w:t>Shimizu YK</w:t>
      </w:r>
      <w:r w:rsidRPr="009756FD">
        <w:rPr>
          <w:rFonts w:ascii="Book Antiqua" w:hAnsi="Book Antiqua"/>
          <w:sz w:val="24"/>
          <w:szCs w:val="24"/>
          <w:lang w:val="en-US"/>
        </w:rPr>
        <w:t xml:space="preserve">, Igarashi H, Kiyohara T, Cabezon T, Farci P, Purcell RH, Yoshikura H. A hyperimmune serum against a synthetic peptide corresponding to the hypervariable region 1 of hepatitis C virus can prevent viral infection in cell cultures. </w:t>
      </w:r>
      <w:r w:rsidRPr="009756FD">
        <w:rPr>
          <w:rFonts w:ascii="Book Antiqua" w:hAnsi="Book Antiqua"/>
          <w:i/>
          <w:sz w:val="24"/>
          <w:szCs w:val="24"/>
          <w:lang w:val="en-US"/>
        </w:rPr>
        <w:t>Virology</w:t>
      </w:r>
      <w:r w:rsidRPr="009756FD">
        <w:rPr>
          <w:rFonts w:ascii="Book Antiqua" w:hAnsi="Book Antiqua"/>
          <w:sz w:val="24"/>
          <w:szCs w:val="24"/>
          <w:lang w:val="en-US"/>
        </w:rPr>
        <w:t xml:space="preserve"> 1996; </w:t>
      </w:r>
      <w:r w:rsidRPr="009756FD">
        <w:rPr>
          <w:rFonts w:ascii="Book Antiqua" w:hAnsi="Book Antiqua"/>
          <w:b/>
          <w:sz w:val="24"/>
          <w:szCs w:val="24"/>
          <w:lang w:val="en-US"/>
        </w:rPr>
        <w:t>223</w:t>
      </w:r>
      <w:r w:rsidRPr="009756FD">
        <w:rPr>
          <w:rFonts w:ascii="Book Antiqua" w:hAnsi="Book Antiqua"/>
          <w:sz w:val="24"/>
          <w:szCs w:val="24"/>
          <w:lang w:val="en-US"/>
        </w:rPr>
        <w:t>: 409-412 [PMID: 8806581 DOI: 10.1006/viro.1996.0497]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40 </w:t>
      </w:r>
      <w:r w:rsidRPr="009756FD">
        <w:rPr>
          <w:rFonts w:ascii="Book Antiqua" w:hAnsi="Book Antiqua"/>
          <w:b/>
          <w:sz w:val="24"/>
          <w:szCs w:val="24"/>
          <w:lang w:val="en-US"/>
        </w:rPr>
        <w:t>Pantua H,</w:t>
      </w:r>
      <w:r w:rsidR="00A47B9C" w:rsidRPr="009756FD">
        <w:rPr>
          <w:rFonts w:ascii="Book Antiqua" w:hAnsi="Book Antiqua"/>
          <w:sz w:val="24"/>
          <w:szCs w:val="24"/>
          <w:lang w:val="en-US"/>
        </w:rPr>
        <w:t xml:space="preserve"> </w:t>
      </w:r>
      <w:r w:rsidRPr="009756FD">
        <w:rPr>
          <w:rFonts w:ascii="Book Antiqua" w:hAnsi="Book Antiqua"/>
          <w:sz w:val="24"/>
          <w:szCs w:val="24"/>
          <w:lang w:val="en-US"/>
        </w:rPr>
        <w:t xml:space="preserve">Diao J, Ultsch M, Hazen M, Mathieu M, McCutcheon K, Takeda K, Date S, Cheung TK, Phung Q, Hass P, Arnott D, Hongo JA, Matthews DJ, Brown A, Patel AH, Kelley RF, Eigenbrot C, Kapadia SB. Glycan shifting on hepatitis C virus (HCV) E2 glycoprotein is a mechanism for escape from broadly neutralizing antibodies. </w:t>
      </w:r>
      <w:r w:rsidRPr="009756FD">
        <w:rPr>
          <w:rFonts w:ascii="Book Antiqua" w:hAnsi="Book Antiqua"/>
          <w:i/>
          <w:sz w:val="24"/>
          <w:szCs w:val="24"/>
          <w:lang w:val="en-US"/>
        </w:rPr>
        <w:t xml:space="preserve">J Mol Biol </w:t>
      </w:r>
      <w:r w:rsidRPr="009756FD">
        <w:rPr>
          <w:rFonts w:ascii="Book Antiqua" w:hAnsi="Book Antiqua"/>
          <w:sz w:val="24"/>
          <w:szCs w:val="24"/>
          <w:lang w:val="en-US"/>
        </w:rPr>
        <w:t xml:space="preserve">2013; </w:t>
      </w:r>
      <w:r w:rsidRPr="009756FD">
        <w:rPr>
          <w:rFonts w:ascii="Book Antiqua" w:hAnsi="Book Antiqua"/>
          <w:b/>
          <w:sz w:val="24"/>
          <w:szCs w:val="24"/>
          <w:lang w:val="en-US"/>
        </w:rPr>
        <w:t>425</w:t>
      </w:r>
      <w:r w:rsidRPr="009756FD">
        <w:rPr>
          <w:rFonts w:ascii="Book Antiqua" w:hAnsi="Book Antiqua"/>
          <w:sz w:val="24"/>
          <w:szCs w:val="24"/>
          <w:lang w:val="en-US"/>
        </w:rPr>
        <w:t>: 1899-1914 [DOI: 10.1016/j.jmb.2013.02.025]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41 </w:t>
      </w:r>
      <w:r w:rsidRPr="009756FD">
        <w:rPr>
          <w:rFonts w:ascii="Book Antiqua" w:hAnsi="Book Antiqua"/>
          <w:b/>
          <w:sz w:val="24"/>
          <w:szCs w:val="24"/>
          <w:lang w:val="en-US"/>
        </w:rPr>
        <w:t>Voisset C</w:t>
      </w:r>
      <w:r w:rsidRPr="009756FD">
        <w:rPr>
          <w:rFonts w:ascii="Book Antiqua" w:hAnsi="Book Antiqua"/>
          <w:sz w:val="24"/>
          <w:szCs w:val="24"/>
          <w:lang w:val="en-US"/>
        </w:rPr>
        <w:t xml:space="preserve">, Op de Beeck A, Horellou P, Dreux M, Gustot T, Duverlie G, Cosset FL, Vu-Dac N, Dubuisson J. High-density lipoproteins reduce the neutralizing effect of hepatitis C virus (HCV)-infected patient antibodies by promoting HCV entry. </w:t>
      </w:r>
      <w:r w:rsidRPr="009756FD">
        <w:rPr>
          <w:rFonts w:ascii="Book Antiqua" w:hAnsi="Book Antiqua"/>
          <w:i/>
          <w:sz w:val="24"/>
          <w:szCs w:val="24"/>
          <w:lang w:val="en-US"/>
        </w:rPr>
        <w:t>J Gen Virol</w:t>
      </w:r>
      <w:r w:rsidRPr="009756FD">
        <w:rPr>
          <w:rFonts w:ascii="Book Antiqua" w:hAnsi="Book Antiqua"/>
          <w:sz w:val="24"/>
          <w:szCs w:val="24"/>
          <w:lang w:val="en-US"/>
        </w:rPr>
        <w:t xml:space="preserve"> 2006; </w:t>
      </w:r>
      <w:r w:rsidRPr="009756FD">
        <w:rPr>
          <w:rFonts w:ascii="Book Antiqua" w:hAnsi="Book Antiqua"/>
          <w:b/>
          <w:sz w:val="24"/>
          <w:szCs w:val="24"/>
          <w:lang w:val="en-US"/>
        </w:rPr>
        <w:t>87</w:t>
      </w:r>
      <w:r w:rsidRPr="009756FD">
        <w:rPr>
          <w:rFonts w:ascii="Book Antiqua" w:hAnsi="Book Antiqua"/>
          <w:sz w:val="24"/>
          <w:szCs w:val="24"/>
          <w:lang w:val="en-US"/>
        </w:rPr>
        <w:t>: 2577-2581 [PMID: 16894196 DOI: 10.1099/vir.0.81932-0]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42 </w:t>
      </w:r>
      <w:r w:rsidRPr="009756FD">
        <w:rPr>
          <w:rFonts w:ascii="Book Antiqua" w:hAnsi="Book Antiqua"/>
          <w:b/>
          <w:sz w:val="24"/>
          <w:szCs w:val="24"/>
          <w:lang w:val="en-US"/>
        </w:rPr>
        <w:t>Helle F</w:t>
      </w:r>
      <w:r w:rsidRPr="009756FD">
        <w:rPr>
          <w:rFonts w:ascii="Book Antiqua" w:hAnsi="Book Antiqua"/>
          <w:sz w:val="24"/>
          <w:szCs w:val="24"/>
          <w:lang w:val="en-US"/>
        </w:rPr>
        <w:t xml:space="preserve">, Vieyres G, Elkrief L, Popescu CI, Wychowski C, Descamps V, Castelain S, Roingeard P, Duverlie G, Dubuisson J. Role of N-linked glycans in the functions of hepatitis C virus envelope proteins incorporated into infectious virions. </w:t>
      </w:r>
      <w:r w:rsidRPr="009756FD">
        <w:rPr>
          <w:rFonts w:ascii="Book Antiqua" w:hAnsi="Book Antiqua"/>
          <w:i/>
          <w:sz w:val="24"/>
          <w:szCs w:val="24"/>
          <w:lang w:val="en-US"/>
        </w:rPr>
        <w:t>J Virol</w:t>
      </w:r>
      <w:r w:rsidRPr="009756FD">
        <w:rPr>
          <w:rFonts w:ascii="Book Antiqua" w:hAnsi="Book Antiqua"/>
          <w:sz w:val="24"/>
          <w:szCs w:val="24"/>
          <w:lang w:val="en-US"/>
        </w:rPr>
        <w:t xml:space="preserve"> 2010; </w:t>
      </w:r>
      <w:r w:rsidRPr="009756FD">
        <w:rPr>
          <w:rFonts w:ascii="Book Antiqua" w:hAnsi="Book Antiqua"/>
          <w:b/>
          <w:sz w:val="24"/>
          <w:szCs w:val="24"/>
          <w:lang w:val="en-US"/>
        </w:rPr>
        <w:t>84</w:t>
      </w:r>
      <w:r w:rsidRPr="009756FD">
        <w:rPr>
          <w:rFonts w:ascii="Book Antiqua" w:hAnsi="Book Antiqua"/>
          <w:sz w:val="24"/>
          <w:szCs w:val="24"/>
          <w:lang w:val="en-US"/>
        </w:rPr>
        <w:t>: 11905-11915 [PMID: 20844034 DOI: 10.1128/JVI.01548-10]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43 </w:t>
      </w:r>
      <w:r w:rsidRPr="009756FD">
        <w:rPr>
          <w:rFonts w:ascii="Book Antiqua" w:hAnsi="Book Antiqua"/>
          <w:b/>
          <w:sz w:val="24"/>
          <w:szCs w:val="24"/>
          <w:lang w:val="en-US"/>
        </w:rPr>
        <w:t>Carrère-Kremer S</w:t>
      </w:r>
      <w:r w:rsidRPr="009756FD">
        <w:rPr>
          <w:rFonts w:ascii="Book Antiqua" w:hAnsi="Book Antiqua"/>
          <w:sz w:val="24"/>
          <w:szCs w:val="24"/>
          <w:lang w:val="en-US"/>
        </w:rPr>
        <w:t xml:space="preserve">, Montpellier C, Lorenzo L, Brulin B, Cocquerel L, Belouzard S, Penin F, Dubuisson J. Regulation of hepatitis C virus polyprotein processing by signal </w:t>
      </w:r>
      <w:r w:rsidRPr="009756FD">
        <w:rPr>
          <w:rFonts w:ascii="Book Antiqua" w:hAnsi="Book Antiqua"/>
          <w:sz w:val="24"/>
          <w:szCs w:val="24"/>
          <w:lang w:val="en-US"/>
        </w:rPr>
        <w:lastRenderedPageBreak/>
        <w:t xml:space="preserve">peptidase involves structural determinants at the p7 sequence junctions.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2004; </w:t>
      </w:r>
      <w:r w:rsidRPr="009756FD">
        <w:rPr>
          <w:rFonts w:ascii="Book Antiqua" w:hAnsi="Book Antiqua"/>
          <w:b/>
          <w:sz w:val="24"/>
          <w:szCs w:val="24"/>
          <w:lang w:val="en-US"/>
        </w:rPr>
        <w:t>279</w:t>
      </w:r>
      <w:r w:rsidRPr="009756FD">
        <w:rPr>
          <w:rFonts w:ascii="Book Antiqua" w:hAnsi="Book Antiqua"/>
          <w:sz w:val="24"/>
          <w:szCs w:val="24"/>
          <w:lang w:val="en-US"/>
        </w:rPr>
        <w:t>: 41384-41392 [PMID: 15247249 DOI: 10.1074/jbc.M406315200]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44 </w:t>
      </w:r>
      <w:r w:rsidRPr="009756FD">
        <w:rPr>
          <w:rFonts w:ascii="Book Antiqua" w:hAnsi="Book Antiqua"/>
          <w:b/>
          <w:sz w:val="24"/>
          <w:szCs w:val="24"/>
          <w:lang w:val="en-US"/>
        </w:rPr>
        <w:t>Lin C</w:t>
      </w:r>
      <w:r w:rsidRPr="009756FD">
        <w:rPr>
          <w:rFonts w:ascii="Book Antiqua" w:hAnsi="Book Antiqua"/>
          <w:sz w:val="24"/>
          <w:szCs w:val="24"/>
          <w:lang w:val="en-US"/>
        </w:rPr>
        <w:t xml:space="preserve">, Lindenbach BD, Prágai BM, McCourt DW, Rice CM. Processing in the hepatitis C virus E2-NS2 region: identification of p7 and two distinct E2-specific products with different C termini. </w:t>
      </w:r>
      <w:r w:rsidRPr="009756FD">
        <w:rPr>
          <w:rFonts w:ascii="Book Antiqua" w:hAnsi="Book Antiqua"/>
          <w:i/>
          <w:sz w:val="24"/>
          <w:szCs w:val="24"/>
          <w:lang w:val="en-US"/>
        </w:rPr>
        <w:t>J Virol</w:t>
      </w:r>
      <w:r w:rsidRPr="009756FD">
        <w:rPr>
          <w:rFonts w:ascii="Book Antiqua" w:hAnsi="Book Antiqua"/>
          <w:sz w:val="24"/>
          <w:szCs w:val="24"/>
          <w:lang w:val="en-US"/>
        </w:rPr>
        <w:t xml:space="preserve"> 1994; </w:t>
      </w:r>
      <w:r w:rsidRPr="009756FD">
        <w:rPr>
          <w:rFonts w:ascii="Book Antiqua" w:hAnsi="Book Antiqua"/>
          <w:b/>
          <w:sz w:val="24"/>
          <w:szCs w:val="24"/>
          <w:lang w:val="en-US"/>
        </w:rPr>
        <w:t>68</w:t>
      </w:r>
      <w:r w:rsidRPr="009756FD">
        <w:rPr>
          <w:rFonts w:ascii="Book Antiqua" w:hAnsi="Book Antiqua"/>
          <w:sz w:val="24"/>
          <w:szCs w:val="24"/>
          <w:lang w:val="en-US"/>
        </w:rPr>
        <w:t>: 5063-5073 [PMID: 7518529]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4</w:t>
      </w:r>
      <w:r w:rsidR="00527641" w:rsidRPr="009756FD">
        <w:rPr>
          <w:rFonts w:ascii="Book Antiqua" w:hAnsi="Book Antiqua"/>
          <w:sz w:val="24"/>
          <w:szCs w:val="24"/>
          <w:lang w:val="en-US"/>
        </w:rPr>
        <w:t>5</w:t>
      </w:r>
      <w:r w:rsidRPr="009756FD">
        <w:rPr>
          <w:rFonts w:ascii="Book Antiqua" w:hAnsi="Book Antiqua"/>
          <w:sz w:val="24"/>
          <w:szCs w:val="24"/>
          <w:lang w:val="en-US"/>
        </w:rPr>
        <w:t xml:space="preserve"> </w:t>
      </w:r>
      <w:r w:rsidRPr="009756FD">
        <w:rPr>
          <w:rFonts w:ascii="Book Antiqua" w:hAnsi="Book Antiqua"/>
          <w:b/>
          <w:sz w:val="24"/>
          <w:szCs w:val="24"/>
          <w:lang w:val="en-US"/>
        </w:rPr>
        <w:t>Griffin SD</w:t>
      </w:r>
      <w:r w:rsidRPr="009756FD">
        <w:rPr>
          <w:rFonts w:ascii="Book Antiqua" w:hAnsi="Book Antiqua"/>
          <w:sz w:val="24"/>
          <w:szCs w:val="24"/>
          <w:lang w:val="en-US"/>
        </w:rPr>
        <w:t xml:space="preserve">, Beales LP, Clarke DS, Worsfold O, Evans SD, Jaeger J, Harris MP, Rowlands DJ. The p7 protein of hepatitis C virus forms an ion channel that is blocked by the antiviral drug, Amantadine. </w:t>
      </w:r>
      <w:r w:rsidRPr="009756FD">
        <w:rPr>
          <w:rFonts w:ascii="Book Antiqua" w:hAnsi="Book Antiqua"/>
          <w:i/>
          <w:sz w:val="24"/>
          <w:szCs w:val="24"/>
          <w:lang w:val="en-US"/>
        </w:rPr>
        <w:t>FEBS Lett</w:t>
      </w:r>
      <w:r w:rsidRPr="009756FD">
        <w:rPr>
          <w:rFonts w:ascii="Book Antiqua" w:hAnsi="Book Antiqua"/>
          <w:sz w:val="24"/>
          <w:szCs w:val="24"/>
          <w:lang w:val="en-US"/>
        </w:rPr>
        <w:t xml:space="preserve"> 2003; </w:t>
      </w:r>
      <w:r w:rsidRPr="009756FD">
        <w:rPr>
          <w:rFonts w:ascii="Book Antiqua" w:hAnsi="Book Antiqua"/>
          <w:b/>
          <w:sz w:val="24"/>
          <w:szCs w:val="24"/>
          <w:lang w:val="en-US"/>
        </w:rPr>
        <w:t>535</w:t>
      </w:r>
      <w:r w:rsidRPr="009756FD">
        <w:rPr>
          <w:rFonts w:ascii="Book Antiqua" w:hAnsi="Book Antiqua"/>
          <w:sz w:val="24"/>
          <w:szCs w:val="24"/>
          <w:lang w:val="en-US"/>
        </w:rPr>
        <w:t>: 34-38 [PMID: 12560074 DOI: 10.1016/S0014-5793(02)03851-6]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4</w:t>
      </w:r>
      <w:r w:rsidR="00527641" w:rsidRPr="009756FD">
        <w:rPr>
          <w:rFonts w:ascii="Book Antiqua" w:hAnsi="Book Antiqua"/>
          <w:sz w:val="24"/>
          <w:szCs w:val="24"/>
          <w:lang w:val="en-US"/>
        </w:rPr>
        <w:t>6</w:t>
      </w:r>
      <w:r w:rsidRPr="009756FD">
        <w:rPr>
          <w:rFonts w:ascii="Book Antiqua" w:hAnsi="Book Antiqua"/>
          <w:sz w:val="24"/>
          <w:szCs w:val="24"/>
          <w:lang w:val="en-US"/>
        </w:rPr>
        <w:t xml:space="preserve"> </w:t>
      </w:r>
      <w:r w:rsidRPr="009756FD">
        <w:rPr>
          <w:rFonts w:ascii="Book Antiqua" w:hAnsi="Book Antiqua"/>
          <w:b/>
          <w:sz w:val="24"/>
          <w:szCs w:val="24"/>
          <w:lang w:val="en-US"/>
        </w:rPr>
        <w:t>Wozniak AL</w:t>
      </w:r>
      <w:r w:rsidRPr="009756FD">
        <w:rPr>
          <w:rFonts w:ascii="Book Antiqua" w:hAnsi="Book Antiqua"/>
          <w:sz w:val="24"/>
          <w:szCs w:val="24"/>
          <w:lang w:val="en-US"/>
        </w:rPr>
        <w:t xml:space="preserve">, Griffin S, Rowlands D, Harris M, Yi M, Lemon SM, Weinman SA. Intracellular proton conductance of the hepatitis C virus p7 protein and its contribution to infectious virus production. </w:t>
      </w:r>
      <w:r w:rsidRPr="009756FD">
        <w:rPr>
          <w:rFonts w:ascii="Book Antiqua" w:hAnsi="Book Antiqua"/>
          <w:i/>
          <w:sz w:val="24"/>
          <w:szCs w:val="24"/>
          <w:lang w:val="en-US"/>
        </w:rPr>
        <w:t>PLoS Pathog</w:t>
      </w:r>
      <w:r w:rsidRPr="009756FD">
        <w:rPr>
          <w:rFonts w:ascii="Book Antiqua" w:hAnsi="Book Antiqua"/>
          <w:sz w:val="24"/>
          <w:szCs w:val="24"/>
          <w:lang w:val="en-US"/>
        </w:rPr>
        <w:t xml:space="preserve"> 2010; </w:t>
      </w:r>
      <w:r w:rsidRPr="009756FD">
        <w:rPr>
          <w:rFonts w:ascii="Book Antiqua" w:hAnsi="Book Antiqua"/>
          <w:b/>
          <w:sz w:val="24"/>
          <w:szCs w:val="24"/>
          <w:lang w:val="en-US"/>
        </w:rPr>
        <w:t>6</w:t>
      </w:r>
      <w:r w:rsidRPr="009756FD">
        <w:rPr>
          <w:rFonts w:ascii="Book Antiqua" w:hAnsi="Book Antiqua"/>
          <w:sz w:val="24"/>
          <w:szCs w:val="24"/>
          <w:lang w:val="en-US"/>
        </w:rPr>
        <w:t>: e1001087 [PMID: 20824094 DOI: 10.1371/journal.ppat.1001087]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4</w:t>
      </w:r>
      <w:r w:rsidR="00527641" w:rsidRPr="009756FD">
        <w:rPr>
          <w:rFonts w:ascii="Book Antiqua" w:hAnsi="Book Antiqua"/>
          <w:sz w:val="24"/>
          <w:szCs w:val="24"/>
          <w:lang w:val="en-US"/>
        </w:rPr>
        <w:t>7</w:t>
      </w:r>
      <w:r w:rsidRPr="009756FD">
        <w:rPr>
          <w:rFonts w:ascii="Book Antiqua" w:hAnsi="Book Antiqua"/>
          <w:sz w:val="24"/>
          <w:szCs w:val="24"/>
          <w:lang w:val="en-US"/>
        </w:rPr>
        <w:t xml:space="preserve"> </w:t>
      </w:r>
      <w:r w:rsidRPr="009756FD">
        <w:rPr>
          <w:rFonts w:ascii="Book Antiqua" w:hAnsi="Book Antiqua"/>
          <w:b/>
          <w:sz w:val="24"/>
          <w:szCs w:val="24"/>
          <w:lang w:val="en-US"/>
        </w:rPr>
        <w:t>Pietschmann T</w:t>
      </w:r>
      <w:r w:rsidRPr="009756FD">
        <w:rPr>
          <w:rFonts w:ascii="Book Antiqua" w:hAnsi="Book Antiqua"/>
          <w:sz w:val="24"/>
          <w:szCs w:val="24"/>
          <w:lang w:val="en-US"/>
        </w:rPr>
        <w:t xml:space="preserve">, Kaul A, Koutsoudakis G, Shavinskaya A, Kallis S, Steinmann E, Abid K, Negro F, Dreux M, Cosset FL, Bartenschlager R. Construction and characterization of infectious intragenotypic and intergenotypic hepatitis C virus chimeras.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2006; </w:t>
      </w:r>
      <w:r w:rsidRPr="009756FD">
        <w:rPr>
          <w:rFonts w:ascii="Book Antiqua" w:hAnsi="Book Antiqua"/>
          <w:b/>
          <w:sz w:val="24"/>
          <w:szCs w:val="24"/>
          <w:lang w:val="en-US"/>
        </w:rPr>
        <w:t>103</w:t>
      </w:r>
      <w:r w:rsidRPr="009756FD">
        <w:rPr>
          <w:rFonts w:ascii="Book Antiqua" w:hAnsi="Book Antiqua"/>
          <w:sz w:val="24"/>
          <w:szCs w:val="24"/>
          <w:lang w:val="en-US"/>
        </w:rPr>
        <w:t>: 7408-7413 [PMID: 16651538 DOI: 10.1073/pnas.0504877103]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4</w:t>
      </w:r>
      <w:r w:rsidR="00527641" w:rsidRPr="009756FD">
        <w:rPr>
          <w:rFonts w:ascii="Book Antiqua" w:hAnsi="Book Antiqua"/>
          <w:sz w:val="24"/>
          <w:szCs w:val="24"/>
          <w:lang w:val="en-US"/>
        </w:rPr>
        <w:t>8</w:t>
      </w:r>
      <w:r w:rsidRPr="009756FD">
        <w:rPr>
          <w:rFonts w:ascii="Book Antiqua" w:hAnsi="Book Antiqua"/>
          <w:sz w:val="24"/>
          <w:szCs w:val="24"/>
          <w:lang w:val="en-US"/>
        </w:rPr>
        <w:t xml:space="preserve"> </w:t>
      </w:r>
      <w:r w:rsidRPr="009756FD">
        <w:rPr>
          <w:rFonts w:ascii="Book Antiqua" w:hAnsi="Book Antiqua"/>
          <w:b/>
          <w:sz w:val="24"/>
          <w:szCs w:val="24"/>
          <w:lang w:val="en-US"/>
        </w:rPr>
        <w:t>Griffin S</w:t>
      </w:r>
      <w:r w:rsidRPr="009756FD">
        <w:rPr>
          <w:rFonts w:ascii="Book Antiqua" w:hAnsi="Book Antiqua"/>
          <w:sz w:val="24"/>
          <w:szCs w:val="24"/>
          <w:lang w:val="en-US"/>
        </w:rPr>
        <w:t xml:space="preserve">. Inhibition of HCV p7 as a therapeutic target. </w:t>
      </w:r>
      <w:r w:rsidRPr="009756FD">
        <w:rPr>
          <w:rFonts w:ascii="Book Antiqua" w:hAnsi="Book Antiqua"/>
          <w:i/>
          <w:sz w:val="24"/>
          <w:szCs w:val="24"/>
          <w:lang w:val="en-US"/>
        </w:rPr>
        <w:t>Curr Opin Investig Drugs</w:t>
      </w:r>
      <w:r w:rsidRPr="009756FD">
        <w:rPr>
          <w:rFonts w:ascii="Book Antiqua" w:hAnsi="Book Antiqua"/>
          <w:sz w:val="24"/>
          <w:szCs w:val="24"/>
          <w:lang w:val="en-US"/>
        </w:rPr>
        <w:t xml:space="preserve"> 2010; </w:t>
      </w:r>
      <w:r w:rsidRPr="009756FD">
        <w:rPr>
          <w:rFonts w:ascii="Book Antiqua" w:hAnsi="Book Antiqua"/>
          <w:b/>
          <w:sz w:val="24"/>
          <w:szCs w:val="24"/>
          <w:lang w:val="en-US"/>
        </w:rPr>
        <w:t>11</w:t>
      </w:r>
      <w:r w:rsidRPr="009756FD">
        <w:rPr>
          <w:rFonts w:ascii="Book Antiqua" w:hAnsi="Book Antiqua"/>
          <w:sz w:val="24"/>
          <w:szCs w:val="24"/>
          <w:lang w:val="en-US"/>
        </w:rPr>
        <w:t>: 175-181 [PMID: 20112167]</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49</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Jones CT</w:t>
      </w:r>
      <w:r w:rsidR="0032050D" w:rsidRPr="009756FD">
        <w:rPr>
          <w:rFonts w:ascii="Book Antiqua" w:hAnsi="Book Antiqua"/>
          <w:sz w:val="24"/>
          <w:szCs w:val="24"/>
          <w:lang w:val="en-US"/>
        </w:rPr>
        <w:t xml:space="preserve">, Murray CL, Eastman DK, Tassello J, Rice CM. Hepatitis C virus p7 and NS2 proteins are essential for production of infectious virus.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2007; </w:t>
      </w:r>
      <w:r w:rsidR="0032050D" w:rsidRPr="009756FD">
        <w:rPr>
          <w:rFonts w:ascii="Book Antiqua" w:hAnsi="Book Antiqua"/>
          <w:b/>
          <w:sz w:val="24"/>
          <w:szCs w:val="24"/>
          <w:lang w:val="en-US"/>
        </w:rPr>
        <w:t>81</w:t>
      </w:r>
      <w:r w:rsidR="0032050D" w:rsidRPr="009756FD">
        <w:rPr>
          <w:rFonts w:ascii="Book Antiqua" w:hAnsi="Book Antiqua"/>
          <w:sz w:val="24"/>
          <w:szCs w:val="24"/>
          <w:lang w:val="en-US"/>
        </w:rPr>
        <w:t>: 8374-8383 [PMID: 17537845 DOI: 10.1128/JVI.00690-07]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5</w:t>
      </w:r>
      <w:r w:rsidR="00527641"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Welbourn S</w:t>
      </w:r>
      <w:r w:rsidRPr="009756FD">
        <w:rPr>
          <w:rFonts w:ascii="Book Antiqua" w:hAnsi="Book Antiqua"/>
          <w:sz w:val="24"/>
          <w:szCs w:val="24"/>
          <w:lang w:val="en-US"/>
        </w:rPr>
        <w:t xml:space="preserve">, Pause A. The hepatitis C virus NS2/3 protease. </w:t>
      </w:r>
      <w:r w:rsidRPr="009756FD">
        <w:rPr>
          <w:rFonts w:ascii="Book Antiqua" w:hAnsi="Book Antiqua"/>
          <w:i/>
          <w:sz w:val="24"/>
          <w:szCs w:val="24"/>
          <w:lang w:val="en-US"/>
        </w:rPr>
        <w:t>Curr Issues Mol Biol</w:t>
      </w:r>
      <w:r w:rsidRPr="009756FD">
        <w:rPr>
          <w:rFonts w:ascii="Book Antiqua" w:hAnsi="Book Antiqua"/>
          <w:sz w:val="24"/>
          <w:szCs w:val="24"/>
          <w:lang w:val="en-US"/>
        </w:rPr>
        <w:t xml:space="preserve"> 2007; </w:t>
      </w:r>
      <w:r w:rsidRPr="009756FD">
        <w:rPr>
          <w:rFonts w:ascii="Book Antiqua" w:hAnsi="Book Antiqua"/>
          <w:b/>
          <w:sz w:val="24"/>
          <w:szCs w:val="24"/>
          <w:lang w:val="en-US"/>
        </w:rPr>
        <w:t>9</w:t>
      </w:r>
      <w:r w:rsidRPr="009756FD">
        <w:rPr>
          <w:rFonts w:ascii="Book Antiqua" w:hAnsi="Book Antiqua"/>
          <w:sz w:val="24"/>
          <w:szCs w:val="24"/>
          <w:lang w:val="en-US"/>
        </w:rPr>
        <w:t>: 63-69 [PMID: 17263146]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5</w:t>
      </w:r>
      <w:r w:rsidR="00527641"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Schregel V</w:t>
      </w:r>
      <w:r w:rsidRPr="009756FD">
        <w:rPr>
          <w:rFonts w:ascii="Book Antiqua" w:hAnsi="Book Antiqua"/>
          <w:sz w:val="24"/>
          <w:szCs w:val="24"/>
          <w:lang w:val="en-US"/>
        </w:rPr>
        <w:t xml:space="preserve">, Jacobi S, Penin F, Tautz N. Hepatitis C virus NS2 is a protease stimulated by cofactor domains in NS3. </w:t>
      </w:r>
      <w:r w:rsidR="00CB1FEA" w:rsidRPr="009756FD">
        <w:rPr>
          <w:rFonts w:ascii="Book Antiqua" w:hAnsi="Book Antiqua"/>
          <w:i/>
          <w:sz w:val="24"/>
          <w:szCs w:val="24"/>
          <w:lang w:val="en-US"/>
        </w:rPr>
        <w:t>Proc Natl Acad Sci U</w:t>
      </w:r>
      <w:r w:rsidRPr="009756FD">
        <w:rPr>
          <w:rFonts w:ascii="Book Antiqua" w:hAnsi="Book Antiqua"/>
          <w:i/>
          <w:sz w:val="24"/>
          <w:szCs w:val="24"/>
          <w:lang w:val="en-US"/>
        </w:rPr>
        <w:t>SA</w:t>
      </w:r>
      <w:r w:rsidRPr="009756FD">
        <w:rPr>
          <w:rFonts w:ascii="Book Antiqua" w:hAnsi="Book Antiqua"/>
          <w:sz w:val="24"/>
          <w:szCs w:val="24"/>
          <w:lang w:val="en-US"/>
        </w:rPr>
        <w:t xml:space="preserve"> 2009; </w:t>
      </w:r>
      <w:r w:rsidRPr="009756FD">
        <w:rPr>
          <w:rFonts w:ascii="Book Antiqua" w:hAnsi="Book Antiqua"/>
          <w:b/>
          <w:sz w:val="24"/>
          <w:szCs w:val="24"/>
          <w:lang w:val="en-US"/>
        </w:rPr>
        <w:t>106</w:t>
      </w:r>
      <w:r w:rsidRPr="009756FD">
        <w:rPr>
          <w:rFonts w:ascii="Book Antiqua" w:hAnsi="Book Antiqua"/>
          <w:sz w:val="24"/>
          <w:szCs w:val="24"/>
          <w:lang w:val="en-US"/>
        </w:rPr>
        <w:t>: 5342-5347 [PMID: 19282477 DOI: 10.1073/pnas.0810950106]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5</w:t>
      </w:r>
      <w:r w:rsidR="00527641"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Dimitrova M</w:t>
      </w:r>
      <w:r w:rsidRPr="009756FD">
        <w:rPr>
          <w:rFonts w:ascii="Book Antiqua" w:hAnsi="Book Antiqua"/>
          <w:sz w:val="24"/>
          <w:szCs w:val="24"/>
          <w:lang w:val="en-US"/>
        </w:rPr>
        <w:t xml:space="preserve">, Imbert I, Kieny MP, Schuster C. Protein-protein interactions between hepatitis C virus nonstructural proteins. </w:t>
      </w:r>
      <w:r w:rsidRPr="009756FD">
        <w:rPr>
          <w:rFonts w:ascii="Book Antiqua" w:hAnsi="Book Antiqua"/>
          <w:i/>
          <w:sz w:val="24"/>
          <w:szCs w:val="24"/>
          <w:lang w:val="en-US"/>
        </w:rPr>
        <w:t>J Virol</w:t>
      </w:r>
      <w:r w:rsidRPr="009756FD">
        <w:rPr>
          <w:rFonts w:ascii="Book Antiqua" w:hAnsi="Book Antiqua"/>
          <w:sz w:val="24"/>
          <w:szCs w:val="24"/>
          <w:lang w:val="en-US"/>
        </w:rPr>
        <w:t xml:space="preserve"> 2003; </w:t>
      </w:r>
      <w:r w:rsidRPr="009756FD">
        <w:rPr>
          <w:rFonts w:ascii="Book Antiqua" w:hAnsi="Book Antiqua"/>
          <w:b/>
          <w:sz w:val="24"/>
          <w:szCs w:val="24"/>
          <w:lang w:val="en-US"/>
        </w:rPr>
        <w:t>77</w:t>
      </w:r>
      <w:r w:rsidRPr="009756FD">
        <w:rPr>
          <w:rFonts w:ascii="Book Antiqua" w:hAnsi="Book Antiqua"/>
          <w:sz w:val="24"/>
          <w:szCs w:val="24"/>
          <w:lang w:val="en-US"/>
        </w:rPr>
        <w:t>: 5401-5414 [PMID: 12692242 DOI: 10.1128/JVI.77.9.5401-5414.2003]</w:t>
      </w:r>
    </w:p>
    <w:p w:rsidR="0032050D" w:rsidRPr="009756FD" w:rsidRDefault="0032050D" w:rsidP="0032050D">
      <w:pPr>
        <w:spacing w:after="0" w:line="360" w:lineRule="auto"/>
        <w:jc w:val="both"/>
        <w:rPr>
          <w:rFonts w:ascii="Book Antiqua" w:hAnsi="Book Antiqua"/>
          <w:sz w:val="24"/>
          <w:szCs w:val="24"/>
        </w:rPr>
      </w:pPr>
      <w:r w:rsidRPr="009756FD">
        <w:rPr>
          <w:rFonts w:ascii="Book Antiqua" w:hAnsi="Book Antiqua"/>
          <w:sz w:val="24"/>
          <w:szCs w:val="24"/>
          <w:lang w:val="en-US"/>
        </w:rPr>
        <w:lastRenderedPageBreak/>
        <w:t>5</w:t>
      </w:r>
      <w:r w:rsidR="00527641"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Oem JK</w:t>
      </w:r>
      <w:r w:rsidRPr="009756FD">
        <w:rPr>
          <w:rFonts w:ascii="Book Antiqua" w:hAnsi="Book Antiqua"/>
          <w:sz w:val="24"/>
          <w:szCs w:val="24"/>
          <w:lang w:val="en-US"/>
        </w:rPr>
        <w:t xml:space="preserve">, Jackel-Cram C, Li YP, Zhou Y, Zhong J, Shimano H, Babiuk LA, Liu Q. Activation of sterol regulatory element-binding protein 1c and fatty acid synthase transcription by hepatitis C virus non-structural protein 2. </w:t>
      </w:r>
      <w:r w:rsidRPr="009756FD">
        <w:rPr>
          <w:rFonts w:ascii="Book Antiqua" w:hAnsi="Book Antiqua"/>
          <w:i/>
          <w:sz w:val="24"/>
          <w:szCs w:val="24"/>
        </w:rPr>
        <w:t>J Gen Virol</w:t>
      </w:r>
      <w:r w:rsidRPr="009756FD">
        <w:rPr>
          <w:rFonts w:ascii="Book Antiqua" w:hAnsi="Book Antiqua"/>
          <w:sz w:val="24"/>
          <w:szCs w:val="24"/>
        </w:rPr>
        <w:t xml:space="preserve"> 2008; </w:t>
      </w:r>
      <w:r w:rsidRPr="009756FD">
        <w:rPr>
          <w:rFonts w:ascii="Book Antiqua" w:hAnsi="Book Antiqua"/>
          <w:b/>
          <w:sz w:val="24"/>
          <w:szCs w:val="24"/>
        </w:rPr>
        <w:t>89</w:t>
      </w:r>
      <w:r w:rsidRPr="009756FD">
        <w:rPr>
          <w:rFonts w:ascii="Book Antiqua" w:hAnsi="Book Antiqua"/>
          <w:sz w:val="24"/>
          <w:szCs w:val="24"/>
        </w:rPr>
        <w:t>: 1225-1230 [PMID: 18420801 DOI: 10.1099/vir.0.83491-0]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rPr>
        <w:t>5</w:t>
      </w:r>
      <w:r w:rsidR="00527641" w:rsidRPr="009756FD">
        <w:rPr>
          <w:rFonts w:ascii="Book Antiqua" w:hAnsi="Book Antiqua"/>
          <w:sz w:val="24"/>
          <w:szCs w:val="24"/>
        </w:rPr>
        <w:t>4</w:t>
      </w:r>
      <w:r w:rsidRPr="009756FD">
        <w:rPr>
          <w:rFonts w:ascii="Book Antiqua" w:hAnsi="Book Antiqua"/>
          <w:sz w:val="24"/>
          <w:szCs w:val="24"/>
        </w:rPr>
        <w:t xml:space="preserve"> </w:t>
      </w:r>
      <w:r w:rsidRPr="009756FD">
        <w:rPr>
          <w:rFonts w:ascii="Book Antiqua" w:hAnsi="Book Antiqua"/>
          <w:b/>
          <w:sz w:val="24"/>
          <w:szCs w:val="24"/>
        </w:rPr>
        <w:t>Yi M</w:t>
      </w:r>
      <w:r w:rsidRPr="009756FD">
        <w:rPr>
          <w:rFonts w:ascii="Book Antiqua" w:hAnsi="Book Antiqua"/>
          <w:sz w:val="24"/>
          <w:szCs w:val="24"/>
        </w:rPr>
        <w:t xml:space="preserve">, Ma Y, Yates J, Lemon SM. </w:t>
      </w:r>
      <w:r w:rsidRPr="009756FD">
        <w:rPr>
          <w:rFonts w:ascii="Book Antiqua" w:hAnsi="Book Antiqua"/>
          <w:sz w:val="24"/>
          <w:szCs w:val="24"/>
          <w:lang w:val="en-US"/>
        </w:rPr>
        <w:t xml:space="preserve">Trans-complementation of an NS2 defect in a late step in hepatitis C virus (HCV) particle assembly and maturation. </w:t>
      </w:r>
      <w:r w:rsidRPr="009756FD">
        <w:rPr>
          <w:rFonts w:ascii="Book Antiqua" w:hAnsi="Book Antiqua"/>
          <w:i/>
          <w:sz w:val="24"/>
          <w:szCs w:val="24"/>
          <w:lang w:val="en-US"/>
        </w:rPr>
        <w:t>PLoS Pathog</w:t>
      </w:r>
      <w:r w:rsidRPr="009756FD">
        <w:rPr>
          <w:rFonts w:ascii="Book Antiqua" w:hAnsi="Book Antiqua"/>
          <w:sz w:val="24"/>
          <w:szCs w:val="24"/>
          <w:lang w:val="en-US"/>
        </w:rPr>
        <w:t xml:space="preserve"> 2009; </w:t>
      </w:r>
      <w:r w:rsidRPr="009756FD">
        <w:rPr>
          <w:rFonts w:ascii="Book Antiqua" w:hAnsi="Book Antiqua"/>
          <w:b/>
          <w:sz w:val="24"/>
          <w:szCs w:val="24"/>
          <w:lang w:val="en-US"/>
        </w:rPr>
        <w:t>5</w:t>
      </w:r>
      <w:r w:rsidRPr="009756FD">
        <w:rPr>
          <w:rFonts w:ascii="Book Antiqua" w:hAnsi="Book Antiqua"/>
          <w:sz w:val="24"/>
          <w:szCs w:val="24"/>
          <w:lang w:val="en-US"/>
        </w:rPr>
        <w:t>: e1000403 [PMID: 19412343 DOI: 10.1371/journal.ppat.1000403]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5</w:t>
      </w:r>
      <w:r w:rsidR="00527641" w:rsidRPr="009756FD">
        <w:rPr>
          <w:rFonts w:ascii="Book Antiqua" w:hAnsi="Book Antiqua"/>
          <w:sz w:val="24"/>
          <w:szCs w:val="24"/>
          <w:lang w:val="en-US"/>
        </w:rPr>
        <w:t>5</w:t>
      </w:r>
      <w:r w:rsidRPr="009756FD">
        <w:rPr>
          <w:rFonts w:ascii="Book Antiqua" w:hAnsi="Book Antiqua"/>
          <w:sz w:val="24"/>
          <w:szCs w:val="24"/>
          <w:lang w:val="en-US"/>
        </w:rPr>
        <w:t xml:space="preserve"> </w:t>
      </w:r>
      <w:r w:rsidRPr="009756FD">
        <w:rPr>
          <w:rFonts w:ascii="Book Antiqua" w:hAnsi="Book Antiqua"/>
          <w:b/>
          <w:sz w:val="24"/>
          <w:szCs w:val="24"/>
          <w:lang w:val="en-US"/>
        </w:rPr>
        <w:t>Gallinari P</w:t>
      </w:r>
      <w:r w:rsidRPr="009756FD">
        <w:rPr>
          <w:rFonts w:ascii="Book Antiqua" w:hAnsi="Book Antiqua"/>
          <w:sz w:val="24"/>
          <w:szCs w:val="24"/>
          <w:lang w:val="en-US"/>
        </w:rPr>
        <w:t xml:space="preserve">, Brennan D, Nardi C, Brunetti M, Tomei L, Steinkühler C, De Francesco R. Multiple enzymatic activities associated with recombinant NS3 protein of hepatitis C virus. </w:t>
      </w:r>
      <w:r w:rsidRPr="009756FD">
        <w:rPr>
          <w:rFonts w:ascii="Book Antiqua" w:hAnsi="Book Antiqua"/>
          <w:i/>
          <w:sz w:val="24"/>
          <w:szCs w:val="24"/>
          <w:lang w:val="en-US"/>
        </w:rPr>
        <w:t>J Virol</w:t>
      </w:r>
      <w:r w:rsidRPr="009756FD">
        <w:rPr>
          <w:rFonts w:ascii="Book Antiqua" w:hAnsi="Book Antiqua"/>
          <w:sz w:val="24"/>
          <w:szCs w:val="24"/>
          <w:lang w:val="en-US"/>
        </w:rPr>
        <w:t xml:space="preserve"> 1998; </w:t>
      </w:r>
      <w:r w:rsidRPr="009756FD">
        <w:rPr>
          <w:rFonts w:ascii="Book Antiqua" w:hAnsi="Book Antiqua"/>
          <w:b/>
          <w:sz w:val="24"/>
          <w:szCs w:val="24"/>
          <w:lang w:val="en-US"/>
        </w:rPr>
        <w:t>72</w:t>
      </w:r>
      <w:r w:rsidRPr="009756FD">
        <w:rPr>
          <w:rFonts w:ascii="Book Antiqua" w:hAnsi="Book Antiqua"/>
          <w:sz w:val="24"/>
          <w:szCs w:val="24"/>
          <w:lang w:val="en-US"/>
        </w:rPr>
        <w:t>: 6758-6769 [PMID: 9658124]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5</w:t>
      </w:r>
      <w:r w:rsidR="00527641" w:rsidRPr="009756FD">
        <w:rPr>
          <w:rFonts w:ascii="Book Antiqua" w:hAnsi="Book Antiqua"/>
          <w:sz w:val="24"/>
          <w:szCs w:val="24"/>
          <w:lang w:val="en-US"/>
        </w:rPr>
        <w:t>6</w:t>
      </w:r>
      <w:r w:rsidRPr="009756FD">
        <w:rPr>
          <w:rFonts w:ascii="Book Antiqua" w:hAnsi="Book Antiqua"/>
          <w:sz w:val="24"/>
          <w:szCs w:val="24"/>
          <w:lang w:val="en-US"/>
        </w:rPr>
        <w:t xml:space="preserve"> </w:t>
      </w:r>
      <w:r w:rsidRPr="009756FD">
        <w:rPr>
          <w:rFonts w:ascii="Book Antiqua" w:hAnsi="Book Antiqua"/>
          <w:b/>
          <w:sz w:val="24"/>
          <w:szCs w:val="24"/>
          <w:lang w:val="en-US"/>
        </w:rPr>
        <w:t>Jin L</w:t>
      </w:r>
      <w:r w:rsidRPr="009756FD">
        <w:rPr>
          <w:rFonts w:ascii="Book Antiqua" w:hAnsi="Book Antiqua"/>
          <w:sz w:val="24"/>
          <w:szCs w:val="24"/>
          <w:lang w:val="en-US"/>
        </w:rPr>
        <w:t xml:space="preserve">, Peterson DL. Expression, isolation, and characterization of the hepatitis C virus ATPase/RNA helicase. </w:t>
      </w:r>
      <w:r w:rsidRPr="009756FD">
        <w:rPr>
          <w:rFonts w:ascii="Book Antiqua" w:hAnsi="Book Antiqua"/>
          <w:i/>
          <w:sz w:val="24"/>
          <w:szCs w:val="24"/>
          <w:lang w:val="en-US"/>
        </w:rPr>
        <w:t>Arch Biochem Biophys</w:t>
      </w:r>
      <w:r w:rsidRPr="009756FD">
        <w:rPr>
          <w:rFonts w:ascii="Book Antiqua" w:hAnsi="Book Antiqua"/>
          <w:sz w:val="24"/>
          <w:szCs w:val="24"/>
          <w:lang w:val="en-US"/>
        </w:rPr>
        <w:t xml:space="preserve"> 1995; </w:t>
      </w:r>
      <w:r w:rsidRPr="009756FD">
        <w:rPr>
          <w:rFonts w:ascii="Book Antiqua" w:hAnsi="Book Antiqua"/>
          <w:b/>
          <w:sz w:val="24"/>
          <w:szCs w:val="24"/>
          <w:lang w:val="en-US"/>
        </w:rPr>
        <w:t>323</w:t>
      </w:r>
      <w:r w:rsidRPr="009756FD">
        <w:rPr>
          <w:rFonts w:ascii="Book Antiqua" w:hAnsi="Book Antiqua"/>
          <w:sz w:val="24"/>
          <w:szCs w:val="24"/>
          <w:lang w:val="en-US"/>
        </w:rPr>
        <w:t>: 47-53 [PMID: 7487072 DOI: 10.1006/abbi.1995.0008]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5</w:t>
      </w:r>
      <w:r w:rsidR="00527641" w:rsidRPr="009756FD">
        <w:rPr>
          <w:rFonts w:ascii="Book Antiqua" w:hAnsi="Book Antiqua"/>
          <w:sz w:val="24"/>
          <w:szCs w:val="24"/>
          <w:lang w:val="en-US"/>
        </w:rPr>
        <w:t>7</w:t>
      </w:r>
      <w:r w:rsidRPr="009756FD">
        <w:rPr>
          <w:rFonts w:ascii="Book Antiqua" w:hAnsi="Book Antiqua"/>
          <w:sz w:val="24"/>
          <w:szCs w:val="24"/>
          <w:lang w:val="en-US"/>
        </w:rPr>
        <w:t xml:space="preserve"> </w:t>
      </w:r>
      <w:r w:rsidRPr="009756FD">
        <w:rPr>
          <w:rFonts w:ascii="Book Antiqua" w:hAnsi="Book Antiqua"/>
          <w:b/>
          <w:sz w:val="24"/>
          <w:szCs w:val="24"/>
          <w:lang w:val="en-US"/>
        </w:rPr>
        <w:t>Kim DW</w:t>
      </w:r>
      <w:r w:rsidRPr="009756FD">
        <w:rPr>
          <w:rFonts w:ascii="Book Antiqua" w:hAnsi="Book Antiqua"/>
          <w:sz w:val="24"/>
          <w:szCs w:val="24"/>
          <w:lang w:val="en-US"/>
        </w:rPr>
        <w:t xml:space="preserve">, Gwack Y, Han JH, Choe J. C-terminal domain of the hepatitis C virus NS3 protein contains an RNA helicase activity. </w:t>
      </w:r>
      <w:r w:rsidRPr="009756FD">
        <w:rPr>
          <w:rFonts w:ascii="Book Antiqua" w:hAnsi="Book Antiqua"/>
          <w:i/>
          <w:sz w:val="24"/>
          <w:szCs w:val="24"/>
          <w:lang w:val="en-US"/>
        </w:rPr>
        <w:t>Biochem Biophys Res Commun</w:t>
      </w:r>
      <w:r w:rsidRPr="009756FD">
        <w:rPr>
          <w:rFonts w:ascii="Book Antiqua" w:hAnsi="Book Antiqua"/>
          <w:sz w:val="24"/>
          <w:szCs w:val="24"/>
          <w:lang w:val="en-US"/>
        </w:rPr>
        <w:t xml:space="preserve"> 1995; </w:t>
      </w:r>
      <w:r w:rsidRPr="009756FD">
        <w:rPr>
          <w:rFonts w:ascii="Book Antiqua" w:hAnsi="Book Antiqua"/>
          <w:b/>
          <w:sz w:val="24"/>
          <w:szCs w:val="24"/>
          <w:lang w:val="en-US"/>
        </w:rPr>
        <w:t>215</w:t>
      </w:r>
      <w:r w:rsidRPr="009756FD">
        <w:rPr>
          <w:rFonts w:ascii="Book Antiqua" w:hAnsi="Book Antiqua"/>
          <w:sz w:val="24"/>
          <w:szCs w:val="24"/>
          <w:lang w:val="en-US"/>
        </w:rPr>
        <w:t>: 160-166 [PMID: 7575585 DOI: 10.1006/bbrc.1995.2447]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5</w:t>
      </w:r>
      <w:r w:rsidR="00527641" w:rsidRPr="009756FD">
        <w:rPr>
          <w:rFonts w:ascii="Book Antiqua" w:hAnsi="Book Antiqua"/>
          <w:sz w:val="24"/>
          <w:szCs w:val="24"/>
          <w:lang w:val="en-US"/>
        </w:rPr>
        <w:t>8</w:t>
      </w:r>
      <w:r w:rsidRPr="009756FD">
        <w:rPr>
          <w:rFonts w:ascii="Book Antiqua" w:hAnsi="Book Antiqua"/>
          <w:sz w:val="24"/>
          <w:szCs w:val="24"/>
          <w:lang w:val="en-US"/>
        </w:rPr>
        <w:t xml:space="preserve"> </w:t>
      </w:r>
      <w:r w:rsidRPr="009756FD">
        <w:rPr>
          <w:rFonts w:ascii="Book Antiqua" w:hAnsi="Book Antiqua"/>
          <w:b/>
          <w:sz w:val="24"/>
          <w:szCs w:val="24"/>
          <w:lang w:val="en-US"/>
        </w:rPr>
        <w:t>Bartenschlager R</w:t>
      </w:r>
      <w:r w:rsidRPr="009756FD">
        <w:rPr>
          <w:rFonts w:ascii="Book Antiqua" w:hAnsi="Book Antiqua"/>
          <w:sz w:val="24"/>
          <w:szCs w:val="24"/>
          <w:lang w:val="en-US"/>
        </w:rPr>
        <w:t xml:space="preserve">, Ahlborn-Laake L, Mous J, Jacobsen H. Nonstructural protein 3 of the hepatitis C virus encodes a serine-type proteinase required for cleavage at the NS3/4 and NS4/5 junctions. </w:t>
      </w:r>
      <w:r w:rsidRPr="009756FD">
        <w:rPr>
          <w:rFonts w:ascii="Book Antiqua" w:hAnsi="Book Antiqua"/>
          <w:i/>
          <w:sz w:val="24"/>
          <w:szCs w:val="24"/>
          <w:lang w:val="en-US"/>
        </w:rPr>
        <w:t>J Virol</w:t>
      </w:r>
      <w:r w:rsidRPr="009756FD">
        <w:rPr>
          <w:rFonts w:ascii="Book Antiqua" w:hAnsi="Book Antiqua"/>
          <w:sz w:val="24"/>
          <w:szCs w:val="24"/>
          <w:lang w:val="en-US"/>
        </w:rPr>
        <w:t xml:space="preserve"> 1993; </w:t>
      </w:r>
      <w:r w:rsidRPr="009756FD">
        <w:rPr>
          <w:rFonts w:ascii="Book Antiqua" w:hAnsi="Book Antiqua"/>
          <w:b/>
          <w:sz w:val="24"/>
          <w:szCs w:val="24"/>
          <w:lang w:val="en-US"/>
        </w:rPr>
        <w:t>67</w:t>
      </w:r>
      <w:r w:rsidRPr="009756FD">
        <w:rPr>
          <w:rFonts w:ascii="Book Antiqua" w:hAnsi="Book Antiqua"/>
          <w:sz w:val="24"/>
          <w:szCs w:val="24"/>
          <w:lang w:val="en-US"/>
        </w:rPr>
        <w:t>: 3835-3844 [PMID: 8389908]</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59</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Jennings TA</w:t>
      </w:r>
      <w:r w:rsidR="0032050D" w:rsidRPr="009756FD">
        <w:rPr>
          <w:rFonts w:ascii="Book Antiqua" w:hAnsi="Book Antiqua"/>
          <w:sz w:val="24"/>
          <w:szCs w:val="24"/>
          <w:lang w:val="en-US"/>
        </w:rPr>
        <w:t xml:space="preserve">, Chen Y, Sikora D, Harrison MK, Sikora B, Huang L, Jankowsky E, Fairman ME, Cameron CE, Raney KD. RNA unwinding activity of the hepatitis C virus NS3 helicase is modulated by the NS5B polymerase. </w:t>
      </w:r>
      <w:r w:rsidR="0032050D" w:rsidRPr="009756FD">
        <w:rPr>
          <w:rFonts w:ascii="Book Antiqua" w:hAnsi="Book Antiqua"/>
          <w:i/>
          <w:sz w:val="24"/>
          <w:szCs w:val="24"/>
          <w:lang w:val="en-US"/>
        </w:rPr>
        <w:t>Biochemistry</w:t>
      </w:r>
      <w:r w:rsidR="0032050D" w:rsidRPr="009756FD">
        <w:rPr>
          <w:rFonts w:ascii="Book Antiqua" w:hAnsi="Book Antiqua"/>
          <w:sz w:val="24"/>
          <w:szCs w:val="24"/>
          <w:lang w:val="en-US"/>
        </w:rPr>
        <w:t xml:space="preserve"> 2008; </w:t>
      </w:r>
      <w:r w:rsidR="0032050D" w:rsidRPr="009756FD">
        <w:rPr>
          <w:rFonts w:ascii="Book Antiqua" w:hAnsi="Book Antiqua"/>
          <w:b/>
          <w:sz w:val="24"/>
          <w:szCs w:val="24"/>
          <w:lang w:val="en-US"/>
        </w:rPr>
        <w:t>47</w:t>
      </w:r>
      <w:r w:rsidR="0032050D" w:rsidRPr="009756FD">
        <w:rPr>
          <w:rFonts w:ascii="Book Antiqua" w:hAnsi="Book Antiqua"/>
          <w:sz w:val="24"/>
          <w:szCs w:val="24"/>
          <w:lang w:val="en-US"/>
        </w:rPr>
        <w:t>: 1126-1135 [PMID: 18179252 DOI: 10.1021/bi701048a]</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w:t>
      </w:r>
      <w:r w:rsidR="00527641"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Li XD</w:t>
      </w:r>
      <w:r w:rsidRPr="009756FD">
        <w:rPr>
          <w:rFonts w:ascii="Book Antiqua" w:hAnsi="Book Antiqua"/>
          <w:sz w:val="24"/>
          <w:szCs w:val="24"/>
          <w:lang w:val="en-US"/>
        </w:rPr>
        <w:t xml:space="preserve">, Sun L, Seth RB, Pineda G, Chen ZJ. Hepatitis C virus protease NS3/4A cleaves mitochondrial antiviral signaling protein off the mitochondria to evade innate immunity.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2005; </w:t>
      </w:r>
      <w:r w:rsidRPr="009756FD">
        <w:rPr>
          <w:rFonts w:ascii="Book Antiqua" w:hAnsi="Book Antiqua"/>
          <w:b/>
          <w:sz w:val="24"/>
          <w:szCs w:val="24"/>
          <w:lang w:val="en-US"/>
        </w:rPr>
        <w:t>102</w:t>
      </w:r>
      <w:r w:rsidRPr="009756FD">
        <w:rPr>
          <w:rFonts w:ascii="Book Antiqua" w:hAnsi="Book Antiqua"/>
          <w:sz w:val="24"/>
          <w:szCs w:val="24"/>
          <w:lang w:val="en-US"/>
        </w:rPr>
        <w:t>: 17717-17722 [PMID: 16301520 DOI: 10.1073/pnas.0508531102]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w:t>
      </w:r>
      <w:r w:rsidR="00527641"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Malcolm BA</w:t>
      </w:r>
      <w:r w:rsidRPr="009756FD">
        <w:rPr>
          <w:rFonts w:ascii="Book Antiqua" w:hAnsi="Book Antiqua"/>
          <w:sz w:val="24"/>
          <w:szCs w:val="24"/>
          <w:lang w:val="en-US"/>
        </w:rPr>
        <w:t xml:space="preserve">, Liu R, Lahser F, Agrawal S, Belanger B, Butkiewicz N, Chase R, Gheyas F, Hart A, Hesk D, Ingravallo P, Jiang C, Kong R, Lu J, Pichardo J, Prongay A, Skelton A, Tong X, Venkatraman S, Xia E, Girijavallabhan V, Njoroge FG. SCH 503034, a mechanism-based inhibitor of hepatitis C virus NS3 protease, suppresses polyprotein maturation and enhances the antiviral activity of alpha interferon in </w:t>
      </w:r>
      <w:r w:rsidRPr="009756FD">
        <w:rPr>
          <w:rFonts w:ascii="Book Antiqua" w:hAnsi="Book Antiqua"/>
          <w:sz w:val="24"/>
          <w:szCs w:val="24"/>
          <w:lang w:val="en-US"/>
        </w:rPr>
        <w:lastRenderedPageBreak/>
        <w:t xml:space="preserve">replicon cells. </w:t>
      </w:r>
      <w:r w:rsidRPr="009756FD">
        <w:rPr>
          <w:rFonts w:ascii="Book Antiqua" w:hAnsi="Book Antiqua"/>
          <w:i/>
          <w:sz w:val="24"/>
          <w:szCs w:val="24"/>
          <w:lang w:val="en-US"/>
        </w:rPr>
        <w:t>Antimicrob Agents Chemother</w:t>
      </w:r>
      <w:r w:rsidRPr="009756FD">
        <w:rPr>
          <w:rFonts w:ascii="Book Antiqua" w:hAnsi="Book Antiqua"/>
          <w:sz w:val="24"/>
          <w:szCs w:val="24"/>
          <w:lang w:val="en-US"/>
        </w:rPr>
        <w:t xml:space="preserve"> 2006; </w:t>
      </w:r>
      <w:r w:rsidRPr="009756FD">
        <w:rPr>
          <w:rFonts w:ascii="Book Antiqua" w:hAnsi="Book Antiqua"/>
          <w:b/>
          <w:sz w:val="24"/>
          <w:szCs w:val="24"/>
          <w:lang w:val="en-US"/>
        </w:rPr>
        <w:t>50</w:t>
      </w:r>
      <w:r w:rsidRPr="009756FD">
        <w:rPr>
          <w:rFonts w:ascii="Book Antiqua" w:hAnsi="Book Antiqua"/>
          <w:sz w:val="24"/>
          <w:szCs w:val="24"/>
          <w:lang w:val="en-US"/>
        </w:rPr>
        <w:t>: 1013-1020 [PMID: 16495264 DOI: 10.1128/AAC.50.3.1013-1020.2006]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w:t>
      </w:r>
      <w:r w:rsidR="00527641"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Perni RB</w:t>
      </w:r>
      <w:r w:rsidRPr="009756FD">
        <w:rPr>
          <w:rFonts w:ascii="Book Antiqua" w:hAnsi="Book Antiqua"/>
          <w:sz w:val="24"/>
          <w:szCs w:val="24"/>
          <w:lang w:val="en-US"/>
        </w:rPr>
        <w:t xml:space="preserve">, Almquist SJ, Byrn RA, Chandorkar G, Chaturvedi PR, Courtney LF, Decker CJ, Dinehart K, Gates CA, Harbeson SL, Heiser A, Kalkeri G, Kolaczkowski E, Lin K, Luong YP, Rao BG, Taylor WP, Thomson JA, Tung RD, Wei Y, Kwong AD, Lin C. Preclinical profile of VX-950, a potent, selective, and orally bioavailable inhibitor of hepatitis C virus NS3-4A serine protease. </w:t>
      </w:r>
      <w:r w:rsidRPr="009756FD">
        <w:rPr>
          <w:rFonts w:ascii="Book Antiqua" w:hAnsi="Book Antiqua"/>
          <w:i/>
          <w:sz w:val="24"/>
          <w:szCs w:val="24"/>
          <w:lang w:val="en-US"/>
        </w:rPr>
        <w:t>Antimicrob Agents Chemother</w:t>
      </w:r>
      <w:r w:rsidRPr="009756FD">
        <w:rPr>
          <w:rFonts w:ascii="Book Antiqua" w:hAnsi="Book Antiqua"/>
          <w:sz w:val="24"/>
          <w:szCs w:val="24"/>
          <w:lang w:val="en-US"/>
        </w:rPr>
        <w:t xml:space="preserve"> 2006; </w:t>
      </w:r>
      <w:r w:rsidRPr="009756FD">
        <w:rPr>
          <w:rFonts w:ascii="Book Antiqua" w:hAnsi="Book Antiqua"/>
          <w:b/>
          <w:sz w:val="24"/>
          <w:szCs w:val="24"/>
          <w:lang w:val="en-US"/>
        </w:rPr>
        <w:t>50</w:t>
      </w:r>
      <w:r w:rsidRPr="009756FD">
        <w:rPr>
          <w:rFonts w:ascii="Book Antiqua" w:hAnsi="Book Antiqua"/>
          <w:sz w:val="24"/>
          <w:szCs w:val="24"/>
          <w:lang w:val="en-US"/>
        </w:rPr>
        <w:t>: 899-909 [PMID: 16495249 DOI: 10.1128/AAC.50.3.899-909.2006]</w:t>
      </w:r>
    </w:p>
    <w:p w:rsidR="00462CFA" w:rsidRPr="009756FD" w:rsidRDefault="00527641" w:rsidP="0032050D">
      <w:pPr>
        <w:spacing w:after="0" w:line="360" w:lineRule="auto"/>
        <w:jc w:val="both"/>
        <w:rPr>
          <w:rFonts w:ascii="Book Antiqua" w:hAnsi="Book Antiqua"/>
          <w:sz w:val="24"/>
          <w:szCs w:val="24"/>
          <w:lang w:val="en-US" w:eastAsia="zh-CN"/>
        </w:rPr>
      </w:pPr>
      <w:r w:rsidRPr="009756FD">
        <w:rPr>
          <w:rFonts w:ascii="Book Antiqua" w:hAnsi="Book Antiqua"/>
          <w:sz w:val="24"/>
          <w:szCs w:val="24"/>
          <w:lang w:val="en-US"/>
        </w:rPr>
        <w:t>63</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Mauss S,</w:t>
      </w:r>
      <w:r w:rsidR="0065261E" w:rsidRPr="009756FD">
        <w:rPr>
          <w:rFonts w:ascii="Book Antiqua" w:hAnsi="Book Antiqua"/>
          <w:sz w:val="24"/>
          <w:szCs w:val="24"/>
          <w:lang w:val="en-US"/>
        </w:rPr>
        <w:t xml:space="preserve"> </w:t>
      </w:r>
      <w:r w:rsidR="0032050D" w:rsidRPr="009756FD">
        <w:rPr>
          <w:rFonts w:ascii="Book Antiqua" w:hAnsi="Book Antiqua"/>
          <w:sz w:val="24"/>
          <w:szCs w:val="24"/>
          <w:lang w:val="en-US"/>
        </w:rPr>
        <w:t>Berg T, Rockstroh J, Sarr</w:t>
      </w:r>
      <w:r w:rsidR="004A29C7" w:rsidRPr="009756FD">
        <w:rPr>
          <w:rFonts w:ascii="Book Antiqua" w:hAnsi="Book Antiqua"/>
          <w:sz w:val="24"/>
          <w:szCs w:val="24"/>
          <w:lang w:val="en-US"/>
        </w:rPr>
        <w:t>azin C, Wedemeyer H. Hepatology</w:t>
      </w:r>
      <w:r w:rsidR="004A29C7" w:rsidRPr="009756FD">
        <w:rPr>
          <w:rFonts w:ascii="Book Antiqua" w:hAnsi="Book Antiqua"/>
          <w:sz w:val="24"/>
          <w:szCs w:val="24"/>
          <w:lang w:val="en-US" w:eastAsia="zh-CN"/>
        </w:rPr>
        <w:t xml:space="preserve"> -</w:t>
      </w:r>
      <w:r w:rsidR="0032050D" w:rsidRPr="009756FD">
        <w:rPr>
          <w:rFonts w:ascii="Book Antiqua" w:hAnsi="Book Antiqua"/>
          <w:sz w:val="24"/>
          <w:szCs w:val="24"/>
          <w:lang w:val="en-US"/>
        </w:rPr>
        <w:t xml:space="preserve"> Clinical textbook. 8th Edition. Hamburg: Medizin Fokus Verlag, 2017. Available from: </w:t>
      </w:r>
      <w:r w:rsidR="002C7B4F" w:rsidRPr="009756FD">
        <w:rPr>
          <w:rFonts w:ascii="Book Antiqua" w:hAnsi="Book Antiqua"/>
          <w:sz w:val="24"/>
          <w:szCs w:val="24"/>
          <w:lang w:val="en-US"/>
        </w:rPr>
        <w:t>www.hepatologytextbook.com/download/hepatology2017.pdf</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w:t>
      </w:r>
      <w:r w:rsidR="00527641" w:rsidRPr="009756FD">
        <w:rPr>
          <w:rFonts w:ascii="Book Antiqua" w:hAnsi="Book Antiqua"/>
          <w:sz w:val="24"/>
          <w:szCs w:val="24"/>
          <w:lang w:val="en-US"/>
        </w:rPr>
        <w:t>4</w:t>
      </w:r>
      <w:r w:rsidRPr="009756FD">
        <w:rPr>
          <w:rFonts w:ascii="Book Antiqua" w:hAnsi="Book Antiqua"/>
          <w:sz w:val="24"/>
          <w:szCs w:val="24"/>
          <w:lang w:val="en-US"/>
        </w:rPr>
        <w:t xml:space="preserve"> </w:t>
      </w:r>
      <w:r w:rsidRPr="009756FD">
        <w:rPr>
          <w:rFonts w:ascii="Book Antiqua" w:hAnsi="Book Antiqua"/>
          <w:b/>
          <w:sz w:val="24"/>
          <w:szCs w:val="24"/>
          <w:lang w:val="en-US"/>
        </w:rPr>
        <w:t>Matsuura Y</w:t>
      </w:r>
      <w:r w:rsidRPr="009756FD">
        <w:rPr>
          <w:rFonts w:ascii="Book Antiqua" w:hAnsi="Book Antiqua"/>
          <w:sz w:val="24"/>
          <w:szCs w:val="24"/>
          <w:lang w:val="en-US"/>
        </w:rPr>
        <w:t xml:space="preserve">, Tani H, Suzuki K, Kimura-Someya T, Suzuki R, Aizaki H, Ishii K, Moriishi K, Robison CS, Whitt MA, Miyamura T. Characterization of pseudotype VSV possessing HCV envelope proteins. </w:t>
      </w:r>
      <w:r w:rsidRPr="009756FD">
        <w:rPr>
          <w:rFonts w:ascii="Book Antiqua" w:hAnsi="Book Antiqua"/>
          <w:i/>
          <w:sz w:val="24"/>
          <w:szCs w:val="24"/>
          <w:lang w:val="en-US"/>
        </w:rPr>
        <w:t>Virology</w:t>
      </w:r>
      <w:r w:rsidRPr="009756FD">
        <w:rPr>
          <w:rFonts w:ascii="Book Antiqua" w:hAnsi="Book Antiqua"/>
          <w:sz w:val="24"/>
          <w:szCs w:val="24"/>
          <w:lang w:val="en-US"/>
        </w:rPr>
        <w:t xml:space="preserve"> 2001; </w:t>
      </w:r>
      <w:r w:rsidRPr="009756FD">
        <w:rPr>
          <w:rFonts w:ascii="Book Antiqua" w:hAnsi="Book Antiqua"/>
          <w:b/>
          <w:sz w:val="24"/>
          <w:szCs w:val="24"/>
          <w:lang w:val="en-US"/>
        </w:rPr>
        <w:t>286</w:t>
      </w:r>
      <w:r w:rsidRPr="009756FD">
        <w:rPr>
          <w:rFonts w:ascii="Book Antiqua" w:hAnsi="Book Antiqua"/>
          <w:sz w:val="24"/>
          <w:szCs w:val="24"/>
          <w:lang w:val="en-US"/>
        </w:rPr>
        <w:t>: 263-275 [PMID: 11485395 DOI: 10.1006/viro.2001.0971]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w:t>
      </w:r>
      <w:r w:rsidR="00527641" w:rsidRPr="009756FD">
        <w:rPr>
          <w:rFonts w:ascii="Book Antiqua" w:hAnsi="Book Antiqua"/>
          <w:sz w:val="24"/>
          <w:szCs w:val="24"/>
          <w:lang w:val="en-US"/>
        </w:rPr>
        <w:t>5</w:t>
      </w:r>
      <w:r w:rsidRPr="009756FD">
        <w:rPr>
          <w:rFonts w:ascii="Book Antiqua" w:hAnsi="Book Antiqua"/>
          <w:sz w:val="24"/>
          <w:szCs w:val="24"/>
          <w:lang w:val="en-US"/>
        </w:rPr>
        <w:t xml:space="preserve"> </w:t>
      </w:r>
      <w:r w:rsidRPr="009756FD">
        <w:rPr>
          <w:rFonts w:ascii="Book Antiqua" w:hAnsi="Book Antiqua"/>
          <w:b/>
          <w:sz w:val="24"/>
          <w:szCs w:val="24"/>
          <w:lang w:val="en-US"/>
        </w:rPr>
        <w:t>Selimović D</w:t>
      </w:r>
      <w:r w:rsidRPr="009756FD">
        <w:rPr>
          <w:rFonts w:ascii="Book Antiqua" w:hAnsi="Book Antiqua"/>
          <w:sz w:val="24"/>
          <w:szCs w:val="24"/>
          <w:lang w:val="en-US"/>
        </w:rPr>
        <w:t xml:space="preserve">, Hassan M. Inhibition of hepatitis C virus (HCV) core protein- induced cell growth by non-structural protein 4A (NS4A) is mediated by mitochondrial dysregulation. </w:t>
      </w:r>
      <w:r w:rsidRPr="009756FD">
        <w:rPr>
          <w:rFonts w:ascii="Book Antiqua" w:hAnsi="Book Antiqua"/>
          <w:i/>
          <w:sz w:val="24"/>
          <w:szCs w:val="24"/>
          <w:lang w:val="en-US"/>
        </w:rPr>
        <w:t>Bosn J Basic Med Sci</w:t>
      </w:r>
      <w:r w:rsidRPr="009756FD">
        <w:rPr>
          <w:rFonts w:ascii="Book Antiqua" w:hAnsi="Book Antiqua"/>
          <w:sz w:val="24"/>
          <w:szCs w:val="24"/>
          <w:lang w:val="en-US"/>
        </w:rPr>
        <w:t xml:space="preserve"> 2008; </w:t>
      </w:r>
      <w:r w:rsidRPr="009756FD">
        <w:rPr>
          <w:rFonts w:ascii="Book Antiqua" w:hAnsi="Book Antiqua"/>
          <w:b/>
          <w:sz w:val="24"/>
          <w:szCs w:val="24"/>
          <w:lang w:val="en-US"/>
        </w:rPr>
        <w:t>8</w:t>
      </w:r>
      <w:r w:rsidRPr="009756FD">
        <w:rPr>
          <w:rFonts w:ascii="Book Antiqua" w:hAnsi="Book Antiqua"/>
          <w:sz w:val="24"/>
          <w:szCs w:val="24"/>
          <w:lang w:val="en-US"/>
        </w:rPr>
        <w:t>: 4-11 [PMID: 18318665]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w:t>
      </w:r>
      <w:r w:rsidR="00527641" w:rsidRPr="009756FD">
        <w:rPr>
          <w:rFonts w:ascii="Book Antiqua" w:hAnsi="Book Antiqua"/>
          <w:sz w:val="24"/>
          <w:szCs w:val="24"/>
          <w:lang w:val="en-US"/>
        </w:rPr>
        <w:t>6</w:t>
      </w:r>
      <w:r w:rsidRPr="009756FD">
        <w:rPr>
          <w:rFonts w:ascii="Book Antiqua" w:hAnsi="Book Antiqua"/>
          <w:sz w:val="24"/>
          <w:szCs w:val="24"/>
          <w:lang w:val="en-US"/>
        </w:rPr>
        <w:t xml:space="preserve"> </w:t>
      </w:r>
      <w:r w:rsidRPr="009756FD">
        <w:rPr>
          <w:rFonts w:ascii="Book Antiqua" w:hAnsi="Book Antiqua"/>
          <w:b/>
          <w:sz w:val="24"/>
          <w:szCs w:val="24"/>
          <w:lang w:val="en-US"/>
        </w:rPr>
        <w:t>Nomura-Takigawa Y</w:t>
      </w:r>
      <w:r w:rsidRPr="009756FD">
        <w:rPr>
          <w:rFonts w:ascii="Book Antiqua" w:hAnsi="Book Antiqua"/>
          <w:sz w:val="24"/>
          <w:szCs w:val="24"/>
          <w:lang w:val="en-US"/>
        </w:rPr>
        <w:t xml:space="preserve">, Nagano-Fujii M, Deng L, Kitazawa S, Ishido S, Sada K, Hotta H. Non-structural protein 4A of Hepatitis C virus accumulates on mitochondria and renders the cells prone to undergoing mitochondria-mediated apoptosis. </w:t>
      </w:r>
      <w:r w:rsidRPr="009756FD">
        <w:rPr>
          <w:rFonts w:ascii="Book Antiqua" w:hAnsi="Book Antiqua"/>
          <w:i/>
          <w:sz w:val="24"/>
          <w:szCs w:val="24"/>
          <w:lang w:val="en-US"/>
        </w:rPr>
        <w:t>J Gen Virol</w:t>
      </w:r>
      <w:r w:rsidRPr="009756FD">
        <w:rPr>
          <w:rFonts w:ascii="Book Antiqua" w:hAnsi="Book Antiqua"/>
          <w:sz w:val="24"/>
          <w:szCs w:val="24"/>
          <w:lang w:val="en-US"/>
        </w:rPr>
        <w:t xml:space="preserve"> 2006; </w:t>
      </w:r>
      <w:r w:rsidRPr="009756FD">
        <w:rPr>
          <w:rFonts w:ascii="Book Antiqua" w:hAnsi="Book Antiqua"/>
          <w:b/>
          <w:sz w:val="24"/>
          <w:szCs w:val="24"/>
          <w:lang w:val="en-US"/>
        </w:rPr>
        <w:t>87</w:t>
      </w:r>
      <w:r w:rsidRPr="009756FD">
        <w:rPr>
          <w:rFonts w:ascii="Book Antiqua" w:hAnsi="Book Antiqua"/>
          <w:sz w:val="24"/>
          <w:szCs w:val="24"/>
          <w:lang w:val="en-US"/>
        </w:rPr>
        <w:t>: 1935-1945 [PMID: 16760395 DOI: 10.1099/vir.0.81701-0]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w:t>
      </w:r>
      <w:r w:rsidR="00527641" w:rsidRPr="009756FD">
        <w:rPr>
          <w:rFonts w:ascii="Book Antiqua" w:hAnsi="Book Antiqua"/>
          <w:sz w:val="24"/>
          <w:szCs w:val="24"/>
          <w:lang w:val="en-US"/>
        </w:rPr>
        <w:t>7</w:t>
      </w:r>
      <w:r w:rsidRPr="009756FD">
        <w:rPr>
          <w:rFonts w:ascii="Book Antiqua" w:hAnsi="Book Antiqua"/>
          <w:sz w:val="24"/>
          <w:szCs w:val="24"/>
          <w:lang w:val="en-US"/>
        </w:rPr>
        <w:t xml:space="preserve"> </w:t>
      </w:r>
      <w:r w:rsidRPr="009756FD">
        <w:rPr>
          <w:rFonts w:ascii="Book Antiqua" w:hAnsi="Book Antiqua"/>
          <w:b/>
          <w:sz w:val="24"/>
          <w:szCs w:val="24"/>
          <w:lang w:val="en-US"/>
        </w:rPr>
        <w:t>Welsch C</w:t>
      </w:r>
      <w:r w:rsidRPr="009756FD">
        <w:rPr>
          <w:rFonts w:ascii="Book Antiqua" w:hAnsi="Book Antiqua"/>
          <w:sz w:val="24"/>
          <w:szCs w:val="24"/>
          <w:lang w:val="en-US"/>
        </w:rPr>
        <w:t xml:space="preserve">, Albrecht M, Maydt J, Herrmann E, Welker MW, Sarrazin C, Scheidig A, Lengauer T, Zeuzem S. Structural and functional comparison of the non-structural protein 4B in flaviviridae. </w:t>
      </w:r>
      <w:r w:rsidRPr="009756FD">
        <w:rPr>
          <w:rFonts w:ascii="Book Antiqua" w:hAnsi="Book Antiqua"/>
          <w:i/>
          <w:sz w:val="24"/>
          <w:szCs w:val="24"/>
          <w:lang w:val="en-US"/>
        </w:rPr>
        <w:t>J Mol Graph Model</w:t>
      </w:r>
      <w:r w:rsidRPr="009756FD">
        <w:rPr>
          <w:rFonts w:ascii="Book Antiqua" w:hAnsi="Book Antiqua"/>
          <w:sz w:val="24"/>
          <w:szCs w:val="24"/>
          <w:lang w:val="en-US"/>
        </w:rPr>
        <w:t xml:space="preserve"> 2007; </w:t>
      </w:r>
      <w:r w:rsidRPr="009756FD">
        <w:rPr>
          <w:rFonts w:ascii="Book Antiqua" w:hAnsi="Book Antiqua"/>
          <w:b/>
          <w:sz w:val="24"/>
          <w:szCs w:val="24"/>
          <w:lang w:val="en-US"/>
        </w:rPr>
        <w:t>26</w:t>
      </w:r>
      <w:r w:rsidRPr="009756FD">
        <w:rPr>
          <w:rFonts w:ascii="Book Antiqua" w:hAnsi="Book Antiqua"/>
          <w:sz w:val="24"/>
          <w:szCs w:val="24"/>
          <w:lang w:val="en-US"/>
        </w:rPr>
        <w:t>: 546-557 [PMID: 17507273 DOI: 10.1016/j.jmgm.2007.03.012]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w:t>
      </w:r>
      <w:r w:rsidR="00527641" w:rsidRPr="009756FD">
        <w:rPr>
          <w:rFonts w:ascii="Book Antiqua" w:hAnsi="Book Antiqua"/>
          <w:sz w:val="24"/>
          <w:szCs w:val="24"/>
          <w:lang w:val="en-US"/>
        </w:rPr>
        <w:t>8</w:t>
      </w:r>
      <w:r w:rsidRPr="009756FD">
        <w:rPr>
          <w:rFonts w:ascii="Book Antiqua" w:hAnsi="Book Antiqua"/>
          <w:sz w:val="24"/>
          <w:szCs w:val="24"/>
          <w:lang w:val="en-US"/>
        </w:rPr>
        <w:t xml:space="preserve"> </w:t>
      </w:r>
      <w:r w:rsidRPr="009756FD">
        <w:rPr>
          <w:rFonts w:ascii="Book Antiqua" w:hAnsi="Book Antiqua"/>
          <w:b/>
          <w:sz w:val="24"/>
          <w:szCs w:val="24"/>
          <w:lang w:val="en-US"/>
        </w:rPr>
        <w:t>Egger D</w:t>
      </w:r>
      <w:r w:rsidRPr="009756FD">
        <w:rPr>
          <w:rFonts w:ascii="Book Antiqua" w:hAnsi="Book Antiqua"/>
          <w:sz w:val="24"/>
          <w:szCs w:val="24"/>
          <w:lang w:val="en-US"/>
        </w:rPr>
        <w:t xml:space="preserve">, Wölk B, Gosert R, Bianchi L, Blum HE, Moradpour D, Bienz K. Expression of hepatitis C virus proteins induces distinct membrane alterations including a candidate viral replication complex. </w:t>
      </w:r>
      <w:r w:rsidRPr="009756FD">
        <w:rPr>
          <w:rFonts w:ascii="Book Antiqua" w:hAnsi="Book Antiqua"/>
          <w:i/>
          <w:sz w:val="24"/>
          <w:szCs w:val="24"/>
          <w:lang w:val="en-US"/>
        </w:rPr>
        <w:t>J Virol</w:t>
      </w:r>
      <w:r w:rsidRPr="009756FD">
        <w:rPr>
          <w:rFonts w:ascii="Book Antiqua" w:hAnsi="Book Antiqua"/>
          <w:sz w:val="24"/>
          <w:szCs w:val="24"/>
          <w:lang w:val="en-US"/>
        </w:rPr>
        <w:t xml:space="preserve"> 2002; </w:t>
      </w:r>
      <w:r w:rsidRPr="009756FD">
        <w:rPr>
          <w:rFonts w:ascii="Book Antiqua" w:hAnsi="Book Antiqua"/>
          <w:b/>
          <w:sz w:val="24"/>
          <w:szCs w:val="24"/>
          <w:lang w:val="en-US"/>
        </w:rPr>
        <w:t>76</w:t>
      </w:r>
      <w:r w:rsidRPr="009756FD">
        <w:rPr>
          <w:rFonts w:ascii="Book Antiqua" w:hAnsi="Book Antiqua"/>
          <w:sz w:val="24"/>
          <w:szCs w:val="24"/>
          <w:lang w:val="en-US"/>
        </w:rPr>
        <w:t>: 5974-5984 [PMID: 12021330 DOI: 10.1128/JVI.76.12.5974-5984.2002]</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69</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Jones DM</w:t>
      </w:r>
      <w:r w:rsidR="0032050D" w:rsidRPr="009756FD">
        <w:rPr>
          <w:rFonts w:ascii="Book Antiqua" w:hAnsi="Book Antiqua"/>
          <w:sz w:val="24"/>
          <w:szCs w:val="24"/>
          <w:lang w:val="en-US"/>
        </w:rPr>
        <w:t xml:space="preserve">, Patel AH, Targett-Adams P, McLauchlan J. The hepatitis C virus NS4B protein can trans-complement viral RNA replication and modulates production of </w:t>
      </w:r>
      <w:r w:rsidR="0032050D" w:rsidRPr="009756FD">
        <w:rPr>
          <w:rFonts w:ascii="Book Antiqua" w:hAnsi="Book Antiqua"/>
          <w:sz w:val="24"/>
          <w:szCs w:val="24"/>
          <w:lang w:val="en-US"/>
        </w:rPr>
        <w:lastRenderedPageBreak/>
        <w:t xml:space="preserve">infectious virus.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2009; </w:t>
      </w:r>
      <w:r w:rsidR="0032050D" w:rsidRPr="009756FD">
        <w:rPr>
          <w:rFonts w:ascii="Book Antiqua" w:hAnsi="Book Antiqua"/>
          <w:b/>
          <w:sz w:val="24"/>
          <w:szCs w:val="24"/>
          <w:lang w:val="en-US"/>
        </w:rPr>
        <w:t>83</w:t>
      </w:r>
      <w:r w:rsidR="0032050D" w:rsidRPr="009756FD">
        <w:rPr>
          <w:rFonts w:ascii="Book Antiqua" w:hAnsi="Book Antiqua"/>
          <w:sz w:val="24"/>
          <w:szCs w:val="24"/>
          <w:lang w:val="en-US"/>
        </w:rPr>
        <w:t>: 2163-2177 [PMID: 19073716 DOI: 10.1128/JVI.01885-08]</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70</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Macdonald A</w:t>
      </w:r>
      <w:r w:rsidR="0032050D" w:rsidRPr="009756FD">
        <w:rPr>
          <w:rFonts w:ascii="Book Antiqua" w:hAnsi="Book Antiqua"/>
          <w:sz w:val="24"/>
          <w:szCs w:val="24"/>
          <w:lang w:val="en-US"/>
        </w:rPr>
        <w:t xml:space="preserve">, Crowder K, Street A, McCormick C, Harris M. The hepatitis C virus NS5A protein binds to members of the Src family of tyrosine kinases and regulates kinase activity. </w:t>
      </w:r>
      <w:r w:rsidR="0032050D" w:rsidRPr="009756FD">
        <w:rPr>
          <w:rFonts w:ascii="Book Antiqua" w:hAnsi="Book Antiqua"/>
          <w:i/>
          <w:sz w:val="24"/>
          <w:szCs w:val="24"/>
          <w:lang w:val="en-US"/>
        </w:rPr>
        <w:t>J Gen Virol</w:t>
      </w:r>
      <w:r w:rsidR="0032050D" w:rsidRPr="009756FD">
        <w:rPr>
          <w:rFonts w:ascii="Book Antiqua" w:hAnsi="Book Antiqua"/>
          <w:sz w:val="24"/>
          <w:szCs w:val="24"/>
          <w:lang w:val="en-US"/>
        </w:rPr>
        <w:t xml:space="preserve"> 2004; </w:t>
      </w:r>
      <w:r w:rsidR="0032050D" w:rsidRPr="009756FD">
        <w:rPr>
          <w:rFonts w:ascii="Book Antiqua" w:hAnsi="Book Antiqua"/>
          <w:b/>
          <w:sz w:val="24"/>
          <w:szCs w:val="24"/>
          <w:lang w:val="en-US"/>
        </w:rPr>
        <w:t>85</w:t>
      </w:r>
      <w:r w:rsidR="0032050D" w:rsidRPr="009756FD">
        <w:rPr>
          <w:rFonts w:ascii="Book Antiqua" w:hAnsi="Book Antiqua"/>
          <w:sz w:val="24"/>
          <w:szCs w:val="24"/>
          <w:lang w:val="en-US"/>
        </w:rPr>
        <w:t>: 721-729 [PMID: 14993658 DOI: 10.1099/vir.0.19691-0]</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71</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Reyes GR</w:t>
      </w:r>
      <w:r w:rsidR="0032050D" w:rsidRPr="009756FD">
        <w:rPr>
          <w:rFonts w:ascii="Book Antiqua" w:hAnsi="Book Antiqua"/>
          <w:sz w:val="24"/>
          <w:szCs w:val="24"/>
          <w:lang w:val="en-US"/>
        </w:rPr>
        <w:t xml:space="preserve">. The nonstructural NS5A protein of hepatitis C virus: an expanding, multifunctional role in enhancing hepatitis C virus pathogenesis. </w:t>
      </w:r>
      <w:r w:rsidR="0032050D" w:rsidRPr="009756FD">
        <w:rPr>
          <w:rFonts w:ascii="Book Antiqua" w:hAnsi="Book Antiqua"/>
          <w:i/>
          <w:sz w:val="24"/>
          <w:szCs w:val="24"/>
          <w:lang w:val="en-US"/>
        </w:rPr>
        <w:t>J Biomed Sci</w:t>
      </w:r>
      <w:r w:rsidR="0032050D" w:rsidRPr="009756FD">
        <w:rPr>
          <w:rFonts w:ascii="Book Antiqua" w:hAnsi="Book Antiqua"/>
          <w:sz w:val="24"/>
          <w:szCs w:val="24"/>
          <w:lang w:val="en-US"/>
        </w:rPr>
        <w:t xml:space="preserve"> 2002; </w:t>
      </w:r>
      <w:r w:rsidR="0032050D" w:rsidRPr="009756FD">
        <w:rPr>
          <w:rFonts w:ascii="Book Antiqua" w:hAnsi="Book Antiqua"/>
          <w:b/>
          <w:sz w:val="24"/>
          <w:szCs w:val="24"/>
          <w:lang w:val="en-US"/>
        </w:rPr>
        <w:t>9</w:t>
      </w:r>
      <w:r w:rsidR="0032050D" w:rsidRPr="009756FD">
        <w:rPr>
          <w:rFonts w:ascii="Book Antiqua" w:hAnsi="Book Antiqua"/>
          <w:sz w:val="24"/>
          <w:szCs w:val="24"/>
          <w:lang w:val="en-US"/>
        </w:rPr>
        <w:t>: 187-197 [PMID: 12065893 DOI: 10.1007/BF02256065]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w:t>
      </w:r>
      <w:r w:rsidR="00527641"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Singh P</w:t>
      </w:r>
      <w:r w:rsidRPr="009756FD">
        <w:rPr>
          <w:rFonts w:ascii="Book Antiqua" w:hAnsi="Book Antiqua"/>
          <w:sz w:val="24"/>
          <w:szCs w:val="24"/>
          <w:lang w:val="en-US"/>
        </w:rPr>
        <w:t xml:space="preserve">, Schnitzlein WM, Tripathy DN. Reticuloendotheliosis virus sequences within the genomes of field strains of fowlpox virus display variability. </w:t>
      </w:r>
      <w:r w:rsidRPr="009756FD">
        <w:rPr>
          <w:rFonts w:ascii="Book Antiqua" w:hAnsi="Book Antiqua"/>
          <w:i/>
          <w:sz w:val="24"/>
          <w:szCs w:val="24"/>
          <w:lang w:val="en-US"/>
        </w:rPr>
        <w:t>J Virol</w:t>
      </w:r>
      <w:r w:rsidRPr="009756FD">
        <w:rPr>
          <w:rFonts w:ascii="Book Antiqua" w:hAnsi="Book Antiqua"/>
          <w:sz w:val="24"/>
          <w:szCs w:val="24"/>
          <w:lang w:val="en-US"/>
        </w:rPr>
        <w:t xml:space="preserve"> 2003; </w:t>
      </w:r>
      <w:r w:rsidRPr="009756FD">
        <w:rPr>
          <w:rFonts w:ascii="Book Antiqua" w:hAnsi="Book Antiqua"/>
          <w:b/>
          <w:sz w:val="24"/>
          <w:szCs w:val="24"/>
          <w:lang w:val="en-US"/>
        </w:rPr>
        <w:t>77</w:t>
      </w:r>
      <w:r w:rsidRPr="009756FD">
        <w:rPr>
          <w:rFonts w:ascii="Book Antiqua" w:hAnsi="Book Antiqua"/>
          <w:sz w:val="24"/>
          <w:szCs w:val="24"/>
          <w:lang w:val="en-US"/>
        </w:rPr>
        <w:t>: 5855-5862 [PMID: 12719579 DOI: 10.1128/JVI.77.10.5855-5862.2003]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w:t>
      </w:r>
      <w:r w:rsidR="00527641"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Lohmann V</w:t>
      </w:r>
      <w:r w:rsidRPr="009756FD">
        <w:rPr>
          <w:rFonts w:ascii="Book Antiqua" w:hAnsi="Book Antiqua"/>
          <w:sz w:val="24"/>
          <w:szCs w:val="24"/>
          <w:lang w:val="en-US"/>
        </w:rPr>
        <w:t xml:space="preserve">, Körner F, Koch J, Herian U, Theilmann L, Bartenschlager R. Replication of subgenomic hepatitis C virus RNAs in a hepatoma cell line. </w:t>
      </w:r>
      <w:r w:rsidRPr="009756FD">
        <w:rPr>
          <w:rFonts w:ascii="Book Antiqua" w:hAnsi="Book Antiqua"/>
          <w:i/>
          <w:sz w:val="24"/>
          <w:szCs w:val="24"/>
          <w:lang w:val="en-US"/>
        </w:rPr>
        <w:t>Science</w:t>
      </w:r>
      <w:r w:rsidRPr="009756FD">
        <w:rPr>
          <w:rFonts w:ascii="Book Antiqua" w:hAnsi="Book Antiqua"/>
          <w:sz w:val="24"/>
          <w:szCs w:val="24"/>
          <w:lang w:val="en-US"/>
        </w:rPr>
        <w:t xml:space="preserve"> 1999; </w:t>
      </w:r>
      <w:r w:rsidRPr="009756FD">
        <w:rPr>
          <w:rFonts w:ascii="Book Antiqua" w:hAnsi="Book Antiqua"/>
          <w:b/>
          <w:sz w:val="24"/>
          <w:szCs w:val="24"/>
          <w:lang w:val="en-US"/>
        </w:rPr>
        <w:t>285</w:t>
      </w:r>
      <w:r w:rsidRPr="009756FD">
        <w:rPr>
          <w:rFonts w:ascii="Book Antiqua" w:hAnsi="Book Antiqua"/>
          <w:sz w:val="24"/>
          <w:szCs w:val="24"/>
          <w:lang w:val="en-US"/>
        </w:rPr>
        <w:t>: 110-113 [PMID: 10390360 DOI: 10.1126/science.285.5424.110]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w:t>
      </w:r>
      <w:r w:rsidR="00527641" w:rsidRPr="009756FD">
        <w:rPr>
          <w:rFonts w:ascii="Book Antiqua" w:hAnsi="Book Antiqua"/>
          <w:sz w:val="24"/>
          <w:szCs w:val="24"/>
          <w:lang w:val="en-US"/>
        </w:rPr>
        <w:t>4</w:t>
      </w:r>
      <w:r w:rsidRPr="009756FD">
        <w:rPr>
          <w:rFonts w:ascii="Book Antiqua" w:hAnsi="Book Antiqua"/>
          <w:sz w:val="24"/>
          <w:szCs w:val="24"/>
          <w:lang w:val="en-US"/>
        </w:rPr>
        <w:t xml:space="preserve"> </w:t>
      </w:r>
      <w:r w:rsidRPr="009756FD">
        <w:rPr>
          <w:rFonts w:ascii="Book Antiqua" w:hAnsi="Book Antiqua"/>
          <w:b/>
          <w:sz w:val="24"/>
          <w:szCs w:val="24"/>
          <w:lang w:val="en-US"/>
        </w:rPr>
        <w:t>Moradpour D</w:t>
      </w:r>
      <w:r w:rsidRPr="009756FD">
        <w:rPr>
          <w:rFonts w:ascii="Book Antiqua" w:hAnsi="Book Antiqua"/>
          <w:sz w:val="24"/>
          <w:szCs w:val="24"/>
          <w:lang w:val="en-US"/>
        </w:rPr>
        <w:t xml:space="preserve">, Brass V, Penin F. Function follows form: the structure of the N-terminal domain of HCV NS5A.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2005; </w:t>
      </w:r>
      <w:r w:rsidRPr="009756FD">
        <w:rPr>
          <w:rFonts w:ascii="Book Antiqua" w:hAnsi="Book Antiqua"/>
          <w:b/>
          <w:sz w:val="24"/>
          <w:szCs w:val="24"/>
          <w:lang w:val="en-US"/>
        </w:rPr>
        <w:t>42</w:t>
      </w:r>
      <w:r w:rsidRPr="009756FD">
        <w:rPr>
          <w:rFonts w:ascii="Book Antiqua" w:hAnsi="Book Antiqua"/>
          <w:sz w:val="24"/>
          <w:szCs w:val="24"/>
          <w:lang w:val="en-US"/>
        </w:rPr>
        <w:t>: 732-735 [PMID: 16116650 DOI: 10.1002/hep.20851]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w:t>
      </w:r>
      <w:r w:rsidR="00527641" w:rsidRPr="009756FD">
        <w:rPr>
          <w:rFonts w:ascii="Book Antiqua" w:hAnsi="Book Antiqua"/>
          <w:sz w:val="24"/>
          <w:szCs w:val="24"/>
          <w:lang w:val="en-US"/>
        </w:rPr>
        <w:t>5</w:t>
      </w:r>
      <w:r w:rsidRPr="009756FD">
        <w:rPr>
          <w:rFonts w:ascii="Book Antiqua" w:hAnsi="Book Antiqua"/>
          <w:sz w:val="24"/>
          <w:szCs w:val="24"/>
          <w:lang w:val="en-US"/>
        </w:rPr>
        <w:t xml:space="preserve"> </w:t>
      </w:r>
      <w:r w:rsidRPr="009756FD">
        <w:rPr>
          <w:rFonts w:ascii="Book Antiqua" w:hAnsi="Book Antiqua"/>
          <w:b/>
          <w:sz w:val="24"/>
          <w:szCs w:val="24"/>
          <w:lang w:val="en-US"/>
        </w:rPr>
        <w:t>Enomoto N</w:t>
      </w:r>
      <w:r w:rsidRPr="009756FD">
        <w:rPr>
          <w:rFonts w:ascii="Book Antiqua" w:hAnsi="Book Antiqua"/>
          <w:sz w:val="24"/>
          <w:szCs w:val="24"/>
          <w:lang w:val="en-US"/>
        </w:rPr>
        <w:t xml:space="preserve">, Sakuma I, Asahina Y, Kurosaki M, Murakami T, Yamamoto C, Izumi N, Marumo F, Sato C. Comparison of full-length sequences of interferon-sensitive and resistant hepatitis C virus 1b. Sensitivity to interferon is conferred by amino acid substitutions in the NS5A region. </w:t>
      </w:r>
      <w:r w:rsidRPr="009756FD">
        <w:rPr>
          <w:rFonts w:ascii="Book Antiqua" w:hAnsi="Book Antiqua"/>
          <w:i/>
          <w:sz w:val="24"/>
          <w:szCs w:val="24"/>
          <w:lang w:val="en-US"/>
        </w:rPr>
        <w:t>J Clin Invest</w:t>
      </w:r>
      <w:r w:rsidRPr="009756FD">
        <w:rPr>
          <w:rFonts w:ascii="Book Antiqua" w:hAnsi="Book Antiqua"/>
          <w:sz w:val="24"/>
          <w:szCs w:val="24"/>
          <w:lang w:val="en-US"/>
        </w:rPr>
        <w:t xml:space="preserve"> 1995; </w:t>
      </w:r>
      <w:r w:rsidRPr="009756FD">
        <w:rPr>
          <w:rFonts w:ascii="Book Antiqua" w:hAnsi="Book Antiqua"/>
          <w:b/>
          <w:sz w:val="24"/>
          <w:szCs w:val="24"/>
          <w:lang w:val="en-US"/>
        </w:rPr>
        <w:t>96</w:t>
      </w:r>
      <w:r w:rsidRPr="009756FD">
        <w:rPr>
          <w:rFonts w:ascii="Book Antiqua" w:hAnsi="Book Antiqua"/>
          <w:sz w:val="24"/>
          <w:szCs w:val="24"/>
          <w:lang w:val="en-US"/>
        </w:rPr>
        <w:t>: 224-230 [PMID: 7542279 DOI: 10.1172/JCI118025]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w:t>
      </w:r>
      <w:r w:rsidR="00527641" w:rsidRPr="009756FD">
        <w:rPr>
          <w:rFonts w:ascii="Book Antiqua" w:hAnsi="Book Antiqua"/>
          <w:sz w:val="24"/>
          <w:szCs w:val="24"/>
          <w:lang w:val="en-US"/>
        </w:rPr>
        <w:t>6</w:t>
      </w:r>
      <w:r w:rsidRPr="009756FD">
        <w:rPr>
          <w:rFonts w:ascii="Book Antiqua" w:hAnsi="Book Antiqua"/>
          <w:sz w:val="24"/>
          <w:szCs w:val="24"/>
          <w:lang w:val="en-US"/>
        </w:rPr>
        <w:t xml:space="preserve"> </w:t>
      </w:r>
      <w:r w:rsidRPr="009756FD">
        <w:rPr>
          <w:rFonts w:ascii="Book Antiqua" w:hAnsi="Book Antiqua"/>
          <w:b/>
          <w:sz w:val="24"/>
          <w:szCs w:val="24"/>
          <w:lang w:val="en-US"/>
        </w:rPr>
        <w:t>Gale MJ Jr</w:t>
      </w:r>
      <w:r w:rsidRPr="009756FD">
        <w:rPr>
          <w:rFonts w:ascii="Book Antiqua" w:hAnsi="Book Antiqua"/>
          <w:sz w:val="24"/>
          <w:szCs w:val="24"/>
          <w:lang w:val="en-US"/>
        </w:rPr>
        <w:t xml:space="preserve">, Korth MJ, Tang NM, Tan SL, Hopkins DA, Dever TE, Polyak SJ, Gretch DR, Katze MG. Evidence that hepatitis C virus resistance to interferon is mediated through repression of the PKR protein kinase by the nonstructural 5A protein. </w:t>
      </w:r>
      <w:r w:rsidRPr="009756FD">
        <w:rPr>
          <w:rFonts w:ascii="Book Antiqua" w:hAnsi="Book Antiqua"/>
          <w:i/>
          <w:sz w:val="24"/>
          <w:szCs w:val="24"/>
          <w:lang w:val="en-US"/>
        </w:rPr>
        <w:t>Virology</w:t>
      </w:r>
      <w:r w:rsidRPr="009756FD">
        <w:rPr>
          <w:rFonts w:ascii="Book Antiqua" w:hAnsi="Book Antiqua"/>
          <w:sz w:val="24"/>
          <w:szCs w:val="24"/>
          <w:lang w:val="en-US"/>
        </w:rPr>
        <w:t xml:space="preserve"> 1997; </w:t>
      </w:r>
      <w:r w:rsidRPr="009756FD">
        <w:rPr>
          <w:rFonts w:ascii="Book Antiqua" w:hAnsi="Book Antiqua"/>
          <w:b/>
          <w:sz w:val="24"/>
          <w:szCs w:val="24"/>
          <w:lang w:val="en-US"/>
        </w:rPr>
        <w:t>230</w:t>
      </w:r>
      <w:r w:rsidRPr="009756FD">
        <w:rPr>
          <w:rFonts w:ascii="Book Antiqua" w:hAnsi="Book Antiqua"/>
          <w:sz w:val="24"/>
          <w:szCs w:val="24"/>
          <w:lang w:val="en-US"/>
        </w:rPr>
        <w:t>: 217-227 [PMID: 9143277 DOI: 10.1006/viro.1997.8493]</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77</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Tamura R</w:t>
      </w:r>
      <w:r w:rsidR="0032050D" w:rsidRPr="009756FD">
        <w:rPr>
          <w:rFonts w:ascii="Book Antiqua" w:hAnsi="Book Antiqua"/>
          <w:sz w:val="24"/>
          <w:szCs w:val="24"/>
          <w:lang w:val="en-US"/>
        </w:rPr>
        <w:t xml:space="preserve">, Kanda T, Imazeki F, Wu S, Nakamoto S, Tanaka T, Arai M, Fujiwara K, Saito K, Roger T, Wakita T, Shirasawa H, Yokosuka O. Hepatitis C Virus nonstructural 5A protein inhibits lipopolysaccharide-mediated apoptosis of hepatocytes by decreasing expression of Toll-like receptor 4. </w:t>
      </w:r>
      <w:r w:rsidR="0032050D" w:rsidRPr="009756FD">
        <w:rPr>
          <w:rFonts w:ascii="Book Antiqua" w:hAnsi="Book Antiqua"/>
          <w:i/>
          <w:sz w:val="24"/>
          <w:szCs w:val="24"/>
          <w:lang w:val="en-US"/>
        </w:rPr>
        <w:t>J Infect Dis</w:t>
      </w:r>
      <w:r w:rsidR="0032050D" w:rsidRPr="009756FD">
        <w:rPr>
          <w:rFonts w:ascii="Book Antiqua" w:hAnsi="Book Antiqua"/>
          <w:sz w:val="24"/>
          <w:szCs w:val="24"/>
          <w:lang w:val="en-US"/>
        </w:rPr>
        <w:t xml:space="preserve"> 2011; </w:t>
      </w:r>
      <w:r w:rsidR="0032050D" w:rsidRPr="009756FD">
        <w:rPr>
          <w:rFonts w:ascii="Book Antiqua" w:hAnsi="Book Antiqua"/>
          <w:b/>
          <w:sz w:val="24"/>
          <w:szCs w:val="24"/>
          <w:lang w:val="en-US"/>
        </w:rPr>
        <w:t>204</w:t>
      </w:r>
      <w:r w:rsidR="0032050D" w:rsidRPr="009756FD">
        <w:rPr>
          <w:rFonts w:ascii="Book Antiqua" w:hAnsi="Book Antiqua"/>
          <w:sz w:val="24"/>
          <w:szCs w:val="24"/>
          <w:lang w:val="en-US"/>
        </w:rPr>
        <w:t>: 793-801 [PMID: 21844306 DOI: 10.1093/infdis/jir381]</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78</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Carranza-Rosales P</w:t>
      </w:r>
      <w:r w:rsidR="0032050D" w:rsidRPr="009756FD">
        <w:rPr>
          <w:rFonts w:ascii="Book Antiqua" w:hAnsi="Book Antiqua"/>
          <w:sz w:val="24"/>
          <w:szCs w:val="24"/>
          <w:lang w:val="en-US"/>
        </w:rPr>
        <w:t xml:space="preserve">, Santiago-Mauricio MG, Guzmán-Delgado NE, Vargas-Villarreal J, Lozano-Garza G, Ventura-Juárez J, Balderas-Rentería I, Morán-Martínez J, Gandolfi AJ. Precision-cut hamster liver slices as an ex vivo model to study amoebic liver abscess. </w:t>
      </w:r>
      <w:r w:rsidR="0032050D" w:rsidRPr="009756FD">
        <w:rPr>
          <w:rFonts w:ascii="Book Antiqua" w:hAnsi="Book Antiqua"/>
          <w:i/>
          <w:sz w:val="24"/>
          <w:szCs w:val="24"/>
          <w:lang w:val="en-US"/>
        </w:rPr>
        <w:t>Exp Parasitol</w:t>
      </w:r>
      <w:r w:rsidR="0032050D" w:rsidRPr="009756FD">
        <w:rPr>
          <w:rFonts w:ascii="Book Antiqua" w:hAnsi="Book Antiqua"/>
          <w:sz w:val="24"/>
          <w:szCs w:val="24"/>
          <w:lang w:val="en-US"/>
        </w:rPr>
        <w:t xml:space="preserve"> 2010; </w:t>
      </w:r>
      <w:r w:rsidR="0032050D" w:rsidRPr="009756FD">
        <w:rPr>
          <w:rFonts w:ascii="Book Antiqua" w:hAnsi="Book Antiqua"/>
          <w:b/>
          <w:sz w:val="24"/>
          <w:szCs w:val="24"/>
          <w:lang w:val="en-US"/>
        </w:rPr>
        <w:t>126</w:t>
      </w:r>
      <w:r w:rsidR="0032050D" w:rsidRPr="009756FD">
        <w:rPr>
          <w:rFonts w:ascii="Book Antiqua" w:hAnsi="Book Antiqua"/>
          <w:sz w:val="24"/>
          <w:szCs w:val="24"/>
          <w:lang w:val="en-US"/>
        </w:rPr>
        <w:t>: 117-125 [PMID: 20412797 DOI: 10.1016/j.exppara.2010.04.005]</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79</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Lesburg CA</w:t>
      </w:r>
      <w:r w:rsidR="0032050D" w:rsidRPr="009756FD">
        <w:rPr>
          <w:rFonts w:ascii="Book Antiqua" w:hAnsi="Book Antiqua"/>
          <w:sz w:val="24"/>
          <w:szCs w:val="24"/>
          <w:lang w:val="en-US"/>
        </w:rPr>
        <w:t xml:space="preserve">, Cable MB, Ferrari E, Hong Z, Mannarino AF, Weber PC. Crystal structure of the RNA-dependent RNA polymerase from hepatitis C virus reveals a fully encircled active site. </w:t>
      </w:r>
      <w:r w:rsidR="0032050D" w:rsidRPr="009756FD">
        <w:rPr>
          <w:rFonts w:ascii="Book Antiqua" w:hAnsi="Book Antiqua"/>
          <w:i/>
          <w:sz w:val="24"/>
          <w:szCs w:val="24"/>
          <w:lang w:val="en-US"/>
        </w:rPr>
        <w:t>Nat Struct Biol</w:t>
      </w:r>
      <w:r w:rsidR="0032050D" w:rsidRPr="009756FD">
        <w:rPr>
          <w:rFonts w:ascii="Book Antiqua" w:hAnsi="Book Antiqua"/>
          <w:sz w:val="24"/>
          <w:szCs w:val="24"/>
          <w:lang w:val="en-US"/>
        </w:rPr>
        <w:t xml:space="preserve"> 1999; </w:t>
      </w:r>
      <w:r w:rsidR="0032050D" w:rsidRPr="009756FD">
        <w:rPr>
          <w:rFonts w:ascii="Book Antiqua" w:hAnsi="Book Antiqua"/>
          <w:b/>
          <w:sz w:val="24"/>
          <w:szCs w:val="24"/>
          <w:lang w:val="en-US"/>
        </w:rPr>
        <w:t>6</w:t>
      </w:r>
      <w:r w:rsidR="0032050D" w:rsidRPr="009756FD">
        <w:rPr>
          <w:rFonts w:ascii="Book Antiqua" w:hAnsi="Book Antiqua"/>
          <w:sz w:val="24"/>
          <w:szCs w:val="24"/>
          <w:lang w:val="en-US"/>
        </w:rPr>
        <w:t>: 937-943 [PMID: 10504728 DOI: 10.1038/13305]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8</w:t>
      </w:r>
      <w:r w:rsidR="00527641"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De Francesco R</w:t>
      </w:r>
      <w:r w:rsidRPr="009756FD">
        <w:rPr>
          <w:rFonts w:ascii="Book Antiqua" w:hAnsi="Book Antiqua"/>
          <w:sz w:val="24"/>
          <w:szCs w:val="24"/>
          <w:lang w:val="en-US"/>
        </w:rPr>
        <w:t xml:space="preserve">, Migliaccio G. Challenges and successes in developing new therapies for hepatitis C. </w:t>
      </w:r>
      <w:r w:rsidRPr="009756FD">
        <w:rPr>
          <w:rFonts w:ascii="Book Antiqua" w:hAnsi="Book Antiqua"/>
          <w:i/>
          <w:sz w:val="24"/>
          <w:szCs w:val="24"/>
          <w:lang w:val="en-US"/>
        </w:rPr>
        <w:t>Nature</w:t>
      </w:r>
      <w:r w:rsidRPr="009756FD">
        <w:rPr>
          <w:rFonts w:ascii="Book Antiqua" w:hAnsi="Book Antiqua"/>
          <w:sz w:val="24"/>
          <w:szCs w:val="24"/>
          <w:lang w:val="en-US"/>
        </w:rPr>
        <w:t xml:space="preserve"> 2005; </w:t>
      </w:r>
      <w:r w:rsidRPr="009756FD">
        <w:rPr>
          <w:rFonts w:ascii="Book Antiqua" w:hAnsi="Book Antiqua"/>
          <w:b/>
          <w:sz w:val="24"/>
          <w:szCs w:val="24"/>
          <w:lang w:val="en-US"/>
        </w:rPr>
        <w:t>436</w:t>
      </w:r>
      <w:r w:rsidRPr="009756FD">
        <w:rPr>
          <w:rFonts w:ascii="Book Antiqua" w:hAnsi="Book Antiqua"/>
          <w:sz w:val="24"/>
          <w:szCs w:val="24"/>
          <w:lang w:val="en-US"/>
        </w:rPr>
        <w:t>: 953-960 [PMID: 16107835 DOI: 10.1038/nature04080]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8</w:t>
      </w:r>
      <w:r w:rsidR="00527641"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Walewski JL</w:t>
      </w:r>
      <w:r w:rsidRPr="009756FD">
        <w:rPr>
          <w:rFonts w:ascii="Book Antiqua" w:hAnsi="Book Antiqua"/>
          <w:sz w:val="24"/>
          <w:szCs w:val="24"/>
          <w:lang w:val="en-US"/>
        </w:rPr>
        <w:t xml:space="preserve">, Keller TR, Stump DD, Branch AD. Evidence for a new hepatitis C virus antigen encoded in an overlapping reading frame. </w:t>
      </w:r>
      <w:r w:rsidRPr="009756FD">
        <w:rPr>
          <w:rFonts w:ascii="Book Antiqua" w:hAnsi="Book Antiqua"/>
          <w:i/>
          <w:sz w:val="24"/>
          <w:szCs w:val="24"/>
          <w:lang w:val="en-US"/>
        </w:rPr>
        <w:t>RNA</w:t>
      </w:r>
      <w:r w:rsidRPr="009756FD">
        <w:rPr>
          <w:rFonts w:ascii="Book Antiqua" w:hAnsi="Book Antiqua"/>
          <w:sz w:val="24"/>
          <w:szCs w:val="24"/>
          <w:lang w:val="en-US"/>
        </w:rPr>
        <w:t xml:space="preserve"> 2001; </w:t>
      </w:r>
      <w:r w:rsidRPr="009756FD">
        <w:rPr>
          <w:rFonts w:ascii="Book Antiqua" w:hAnsi="Book Antiqua"/>
          <w:b/>
          <w:sz w:val="24"/>
          <w:szCs w:val="24"/>
          <w:lang w:val="en-US"/>
        </w:rPr>
        <w:t>7</w:t>
      </w:r>
      <w:r w:rsidRPr="009756FD">
        <w:rPr>
          <w:rFonts w:ascii="Book Antiqua" w:hAnsi="Book Antiqua"/>
          <w:sz w:val="24"/>
          <w:szCs w:val="24"/>
          <w:lang w:val="en-US"/>
        </w:rPr>
        <w:t>: 710-721 [PMID: 11350035 DOI: 10.1017/S1355838201010111]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8</w:t>
      </w:r>
      <w:r w:rsidR="00527641"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Xu Z</w:t>
      </w:r>
      <w:r w:rsidRPr="009756FD">
        <w:rPr>
          <w:rFonts w:ascii="Book Antiqua" w:hAnsi="Book Antiqua"/>
          <w:sz w:val="24"/>
          <w:szCs w:val="24"/>
          <w:lang w:val="en-US"/>
        </w:rPr>
        <w:t xml:space="preserve">, Choi J, Yen TS, Lu W, Strohecker A, Govindarajan S, Chien D, Selby MJ, Ou J. Synthesis of a novel hepatitis C virus protein by ribosomal frameshift. </w:t>
      </w:r>
      <w:r w:rsidRPr="009756FD">
        <w:rPr>
          <w:rFonts w:ascii="Book Antiqua" w:hAnsi="Book Antiqua"/>
          <w:i/>
          <w:sz w:val="24"/>
          <w:szCs w:val="24"/>
          <w:lang w:val="en-US"/>
        </w:rPr>
        <w:t>EMBO J</w:t>
      </w:r>
      <w:r w:rsidRPr="009756FD">
        <w:rPr>
          <w:rFonts w:ascii="Book Antiqua" w:hAnsi="Book Antiqua"/>
          <w:sz w:val="24"/>
          <w:szCs w:val="24"/>
          <w:lang w:val="en-US"/>
        </w:rPr>
        <w:t xml:space="preserve"> 2001; </w:t>
      </w:r>
      <w:r w:rsidRPr="009756FD">
        <w:rPr>
          <w:rFonts w:ascii="Book Antiqua" w:hAnsi="Book Antiqua"/>
          <w:b/>
          <w:sz w:val="24"/>
          <w:szCs w:val="24"/>
          <w:lang w:val="en-US"/>
        </w:rPr>
        <w:t>20</w:t>
      </w:r>
      <w:r w:rsidRPr="009756FD">
        <w:rPr>
          <w:rFonts w:ascii="Book Antiqua" w:hAnsi="Book Antiqua"/>
          <w:sz w:val="24"/>
          <w:szCs w:val="24"/>
          <w:lang w:val="en-US"/>
        </w:rPr>
        <w:t>: 3840-3848 [PMID: 11447125 DOI: 10.1093/emboj/20.14.3840]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8</w:t>
      </w:r>
      <w:r w:rsidR="00527641"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Varaklioti A</w:t>
      </w:r>
      <w:r w:rsidRPr="009756FD">
        <w:rPr>
          <w:rFonts w:ascii="Book Antiqua" w:hAnsi="Book Antiqua"/>
          <w:sz w:val="24"/>
          <w:szCs w:val="24"/>
          <w:lang w:val="en-US"/>
        </w:rPr>
        <w:t xml:space="preserve">, Vassilaki N, Georgopoulou U, Mavromara P. Alternate translation occurs within the core coding region of the hepatitis C viral genome.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2002; </w:t>
      </w:r>
      <w:r w:rsidRPr="009756FD">
        <w:rPr>
          <w:rFonts w:ascii="Book Antiqua" w:hAnsi="Book Antiqua"/>
          <w:b/>
          <w:sz w:val="24"/>
          <w:szCs w:val="24"/>
          <w:lang w:val="en-US"/>
        </w:rPr>
        <w:t>277</w:t>
      </w:r>
      <w:r w:rsidRPr="009756FD">
        <w:rPr>
          <w:rFonts w:ascii="Book Antiqua" w:hAnsi="Book Antiqua"/>
          <w:sz w:val="24"/>
          <w:szCs w:val="24"/>
          <w:lang w:val="en-US"/>
        </w:rPr>
        <w:t>: 17713-17721 [PMID: 11884417 DOI: 10.1074/jbc.M201722200]</w:t>
      </w:r>
    </w:p>
    <w:p w:rsidR="0032050D" w:rsidRPr="009756FD" w:rsidRDefault="0032050D" w:rsidP="0032050D">
      <w:pPr>
        <w:spacing w:after="0" w:line="360" w:lineRule="auto"/>
        <w:jc w:val="both"/>
        <w:rPr>
          <w:rFonts w:ascii="Book Antiqua" w:hAnsi="Book Antiqua"/>
          <w:sz w:val="24"/>
          <w:szCs w:val="24"/>
        </w:rPr>
      </w:pPr>
      <w:r w:rsidRPr="009756FD">
        <w:rPr>
          <w:rFonts w:ascii="Book Antiqua" w:hAnsi="Book Antiqua"/>
          <w:sz w:val="24"/>
          <w:szCs w:val="24"/>
          <w:lang w:val="en-US"/>
        </w:rPr>
        <w:t>8</w:t>
      </w:r>
      <w:r w:rsidR="00527641" w:rsidRPr="009756FD">
        <w:rPr>
          <w:rFonts w:ascii="Book Antiqua" w:hAnsi="Book Antiqua"/>
          <w:sz w:val="24"/>
          <w:szCs w:val="24"/>
          <w:lang w:val="en-US"/>
        </w:rPr>
        <w:t>4</w:t>
      </w:r>
      <w:r w:rsidRPr="009756FD">
        <w:rPr>
          <w:rFonts w:ascii="Book Antiqua" w:hAnsi="Book Antiqua"/>
          <w:sz w:val="24"/>
          <w:szCs w:val="24"/>
          <w:lang w:val="en-US"/>
        </w:rPr>
        <w:t xml:space="preserve"> </w:t>
      </w:r>
      <w:r w:rsidRPr="009756FD">
        <w:rPr>
          <w:rFonts w:ascii="Book Antiqua" w:hAnsi="Book Antiqua"/>
          <w:b/>
          <w:sz w:val="24"/>
          <w:szCs w:val="24"/>
          <w:lang w:val="en-US"/>
        </w:rPr>
        <w:t>Roussel J</w:t>
      </w:r>
      <w:r w:rsidRPr="009756FD">
        <w:rPr>
          <w:rFonts w:ascii="Book Antiqua" w:hAnsi="Book Antiqua"/>
          <w:sz w:val="24"/>
          <w:szCs w:val="24"/>
          <w:lang w:val="en-US"/>
        </w:rPr>
        <w:t xml:space="preserve">, Pillez A, Montpellier C, Duverlie G, Cahour A, Dubuisson J, Wychowski C. Characterization of the expression of the hepatitis C virus F protein. </w:t>
      </w:r>
      <w:r w:rsidRPr="009756FD">
        <w:rPr>
          <w:rFonts w:ascii="Book Antiqua" w:hAnsi="Book Antiqua"/>
          <w:i/>
          <w:sz w:val="24"/>
          <w:szCs w:val="24"/>
        </w:rPr>
        <w:t>J Gen Virol</w:t>
      </w:r>
      <w:r w:rsidRPr="009756FD">
        <w:rPr>
          <w:rFonts w:ascii="Book Antiqua" w:hAnsi="Book Antiqua"/>
          <w:sz w:val="24"/>
          <w:szCs w:val="24"/>
        </w:rPr>
        <w:t xml:space="preserve"> 2003; </w:t>
      </w:r>
      <w:r w:rsidRPr="009756FD">
        <w:rPr>
          <w:rFonts w:ascii="Book Antiqua" w:hAnsi="Book Antiqua"/>
          <w:b/>
          <w:sz w:val="24"/>
          <w:szCs w:val="24"/>
        </w:rPr>
        <w:t>84</w:t>
      </w:r>
      <w:r w:rsidRPr="009756FD">
        <w:rPr>
          <w:rFonts w:ascii="Book Antiqua" w:hAnsi="Book Antiqua"/>
          <w:sz w:val="24"/>
          <w:szCs w:val="24"/>
        </w:rPr>
        <w:t>: 1751-1759 [PMID: 12810869 DOI: 10.1099/vir.0.19065-0]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rPr>
        <w:t>8</w:t>
      </w:r>
      <w:r w:rsidR="00527641" w:rsidRPr="009756FD">
        <w:rPr>
          <w:rFonts w:ascii="Book Antiqua" w:hAnsi="Book Antiqua"/>
          <w:sz w:val="24"/>
          <w:szCs w:val="24"/>
        </w:rPr>
        <w:t>5</w:t>
      </w:r>
      <w:r w:rsidRPr="009756FD">
        <w:rPr>
          <w:rFonts w:ascii="Book Antiqua" w:hAnsi="Book Antiqua"/>
          <w:sz w:val="24"/>
          <w:szCs w:val="24"/>
        </w:rPr>
        <w:t xml:space="preserve"> </w:t>
      </w:r>
      <w:r w:rsidRPr="009756FD">
        <w:rPr>
          <w:rFonts w:ascii="Book Antiqua" w:hAnsi="Book Antiqua"/>
          <w:b/>
          <w:sz w:val="24"/>
          <w:szCs w:val="24"/>
        </w:rPr>
        <w:t>Xu Z</w:t>
      </w:r>
      <w:r w:rsidRPr="009756FD">
        <w:rPr>
          <w:rFonts w:ascii="Book Antiqua" w:hAnsi="Book Antiqua"/>
          <w:sz w:val="24"/>
          <w:szCs w:val="24"/>
        </w:rPr>
        <w:t xml:space="preserve">, Choi J, Lu W, Ou JH. </w:t>
      </w:r>
      <w:r w:rsidRPr="009756FD">
        <w:rPr>
          <w:rFonts w:ascii="Book Antiqua" w:hAnsi="Book Antiqua"/>
          <w:sz w:val="24"/>
          <w:szCs w:val="24"/>
          <w:lang w:val="en-US"/>
        </w:rPr>
        <w:t xml:space="preserve">Hepatitis C virus f protein is a short-lived protein associated with the endoplasmic reticulum. </w:t>
      </w:r>
      <w:r w:rsidRPr="009756FD">
        <w:rPr>
          <w:rFonts w:ascii="Book Antiqua" w:hAnsi="Book Antiqua"/>
          <w:i/>
          <w:sz w:val="24"/>
          <w:szCs w:val="24"/>
          <w:lang w:val="en-US"/>
        </w:rPr>
        <w:t>J Virol</w:t>
      </w:r>
      <w:r w:rsidRPr="009756FD">
        <w:rPr>
          <w:rFonts w:ascii="Book Antiqua" w:hAnsi="Book Antiqua"/>
          <w:sz w:val="24"/>
          <w:szCs w:val="24"/>
          <w:lang w:val="en-US"/>
        </w:rPr>
        <w:t xml:space="preserve"> 2003; </w:t>
      </w:r>
      <w:r w:rsidRPr="009756FD">
        <w:rPr>
          <w:rFonts w:ascii="Book Antiqua" w:hAnsi="Book Antiqua"/>
          <w:b/>
          <w:sz w:val="24"/>
          <w:szCs w:val="24"/>
          <w:lang w:val="en-US"/>
        </w:rPr>
        <w:t>77</w:t>
      </w:r>
      <w:r w:rsidRPr="009756FD">
        <w:rPr>
          <w:rFonts w:ascii="Book Antiqua" w:hAnsi="Book Antiqua"/>
          <w:sz w:val="24"/>
          <w:szCs w:val="24"/>
          <w:lang w:val="en-US"/>
        </w:rPr>
        <w:t>: 1578-1583 [PMID: 12502871 DOI: 10.1128/JVI.77.2.1578-1583.2003]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8</w:t>
      </w:r>
      <w:r w:rsidR="00527641" w:rsidRPr="009756FD">
        <w:rPr>
          <w:rFonts w:ascii="Book Antiqua" w:hAnsi="Book Antiqua"/>
          <w:sz w:val="24"/>
          <w:szCs w:val="24"/>
          <w:lang w:val="en-US"/>
        </w:rPr>
        <w:t>6</w:t>
      </w:r>
      <w:r w:rsidRPr="009756FD">
        <w:rPr>
          <w:rFonts w:ascii="Book Antiqua" w:hAnsi="Book Antiqua"/>
          <w:sz w:val="24"/>
          <w:szCs w:val="24"/>
          <w:lang w:val="en-US"/>
        </w:rPr>
        <w:t xml:space="preserve"> </w:t>
      </w:r>
      <w:r w:rsidRPr="009756FD">
        <w:rPr>
          <w:rFonts w:ascii="Book Antiqua" w:hAnsi="Book Antiqua"/>
          <w:b/>
          <w:sz w:val="24"/>
          <w:szCs w:val="24"/>
          <w:lang w:val="en-US"/>
        </w:rPr>
        <w:t>Pisani F</w:t>
      </w:r>
      <w:r w:rsidRPr="009756FD">
        <w:rPr>
          <w:rFonts w:ascii="Book Antiqua" w:hAnsi="Book Antiqua"/>
          <w:sz w:val="24"/>
          <w:szCs w:val="24"/>
          <w:lang w:val="en-US"/>
        </w:rPr>
        <w:t xml:space="preserve">, Fazio A, Artesi C, Russo </w:t>
      </w:r>
      <w:r w:rsidR="00E04269" w:rsidRPr="009756FD">
        <w:rPr>
          <w:rFonts w:ascii="Book Antiqua" w:hAnsi="Book Antiqua"/>
          <w:sz w:val="24"/>
          <w:szCs w:val="24"/>
          <w:lang w:val="en-US"/>
        </w:rPr>
        <w:t xml:space="preserve">M, Trio R, Oteri G, Perucca E, </w:t>
      </w:r>
      <w:r w:rsidR="00D81821" w:rsidRPr="009756FD">
        <w:rPr>
          <w:rFonts w:ascii="Book Antiqua" w:hAnsi="Book Antiqua"/>
          <w:sz w:val="24"/>
          <w:szCs w:val="24"/>
          <w:lang w:val="en-US"/>
        </w:rPr>
        <w:t xml:space="preserve">Di </w:t>
      </w:r>
      <w:r w:rsidRPr="009756FD">
        <w:rPr>
          <w:rFonts w:ascii="Book Antiqua" w:hAnsi="Book Antiqua"/>
          <w:sz w:val="24"/>
          <w:szCs w:val="24"/>
          <w:lang w:val="en-US"/>
        </w:rPr>
        <w:t xml:space="preserve">Perri R. Elevation of plasma phenytoin by viloxazine in epileptic patients: a clinically significant drug interaction. </w:t>
      </w:r>
      <w:r w:rsidRPr="009756FD">
        <w:rPr>
          <w:rFonts w:ascii="Book Antiqua" w:hAnsi="Book Antiqua"/>
          <w:i/>
          <w:sz w:val="24"/>
          <w:szCs w:val="24"/>
          <w:lang w:val="en-US"/>
        </w:rPr>
        <w:t>J Neurol Neurosurg Psychiatry</w:t>
      </w:r>
      <w:r w:rsidRPr="009756FD">
        <w:rPr>
          <w:rFonts w:ascii="Book Antiqua" w:hAnsi="Book Antiqua"/>
          <w:sz w:val="24"/>
          <w:szCs w:val="24"/>
          <w:lang w:val="en-US"/>
        </w:rPr>
        <w:t xml:space="preserve"> 1992; </w:t>
      </w:r>
      <w:r w:rsidRPr="009756FD">
        <w:rPr>
          <w:rFonts w:ascii="Book Antiqua" w:hAnsi="Book Antiqua"/>
          <w:b/>
          <w:sz w:val="24"/>
          <w:szCs w:val="24"/>
          <w:lang w:val="en-US"/>
        </w:rPr>
        <w:t>55</w:t>
      </w:r>
      <w:r w:rsidRPr="009756FD">
        <w:rPr>
          <w:rFonts w:ascii="Book Antiqua" w:hAnsi="Book Antiqua"/>
          <w:sz w:val="24"/>
          <w:szCs w:val="24"/>
          <w:lang w:val="en-US"/>
        </w:rPr>
        <w:t>: 126-127 [PMID: 1538217 DOI: 10.1136/jnnp.55.2.126]</w:t>
      </w:r>
    </w:p>
    <w:p w:rsidR="0032050D" w:rsidRPr="009756FD" w:rsidRDefault="0052764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87</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Samrat SK</w:t>
      </w:r>
      <w:r w:rsidR="0032050D" w:rsidRPr="009756FD">
        <w:rPr>
          <w:rFonts w:ascii="Book Antiqua" w:hAnsi="Book Antiqua"/>
          <w:sz w:val="24"/>
          <w:szCs w:val="24"/>
          <w:lang w:val="en-US"/>
        </w:rPr>
        <w:t xml:space="preserve">, Li W, Singh S, Kumar R, Agrawal B. Alternate reading frame protein (F protein) of hepatitis C virus: paradoxical effects of activation and apoptosis on human dendritic cells lead to stimulation of T cells. </w:t>
      </w:r>
      <w:r w:rsidR="0032050D" w:rsidRPr="009756FD">
        <w:rPr>
          <w:rFonts w:ascii="Book Antiqua" w:hAnsi="Book Antiqua"/>
          <w:i/>
          <w:sz w:val="24"/>
          <w:szCs w:val="24"/>
          <w:lang w:val="en-US"/>
        </w:rPr>
        <w:t>PLoS One</w:t>
      </w:r>
      <w:r w:rsidR="0032050D" w:rsidRPr="009756FD">
        <w:rPr>
          <w:rFonts w:ascii="Book Antiqua" w:hAnsi="Book Antiqua"/>
          <w:sz w:val="24"/>
          <w:szCs w:val="24"/>
          <w:lang w:val="en-US"/>
        </w:rPr>
        <w:t xml:space="preserve"> 2014; </w:t>
      </w:r>
      <w:r w:rsidR="0032050D" w:rsidRPr="009756FD">
        <w:rPr>
          <w:rFonts w:ascii="Book Antiqua" w:hAnsi="Book Antiqua"/>
          <w:b/>
          <w:sz w:val="24"/>
          <w:szCs w:val="24"/>
          <w:lang w:val="en-US"/>
        </w:rPr>
        <w:t>9</w:t>
      </w:r>
      <w:r w:rsidR="0032050D" w:rsidRPr="009756FD">
        <w:rPr>
          <w:rFonts w:ascii="Book Antiqua" w:hAnsi="Book Antiqua"/>
          <w:sz w:val="24"/>
          <w:szCs w:val="24"/>
          <w:lang w:val="en-US"/>
        </w:rPr>
        <w:t>: e86567 [PMID: 24475147 DOI: 10.1371/journal.pone.0086567]</w:t>
      </w:r>
    </w:p>
    <w:p w:rsidR="0032050D" w:rsidRPr="009756FD" w:rsidRDefault="00F637F5"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88</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Pomper GJ</w:t>
      </w:r>
      <w:r w:rsidR="0032050D" w:rsidRPr="009756FD">
        <w:rPr>
          <w:rFonts w:ascii="Book Antiqua" w:hAnsi="Book Antiqua"/>
          <w:sz w:val="24"/>
          <w:szCs w:val="24"/>
          <w:lang w:val="en-US"/>
        </w:rPr>
        <w:t xml:space="preserve">, Wu Y, Snyder EL. Risks of transfusion-transmitted infections: 2003. </w:t>
      </w:r>
      <w:r w:rsidR="0032050D" w:rsidRPr="009756FD">
        <w:rPr>
          <w:rFonts w:ascii="Book Antiqua" w:hAnsi="Book Antiqua"/>
          <w:i/>
          <w:sz w:val="24"/>
          <w:szCs w:val="24"/>
          <w:lang w:val="en-US"/>
        </w:rPr>
        <w:t>Curr Opin Hematol</w:t>
      </w:r>
      <w:r w:rsidR="0032050D" w:rsidRPr="009756FD">
        <w:rPr>
          <w:rFonts w:ascii="Book Antiqua" w:hAnsi="Book Antiqua"/>
          <w:sz w:val="24"/>
          <w:szCs w:val="24"/>
          <w:lang w:val="en-US"/>
        </w:rPr>
        <w:t xml:space="preserve"> 2003; </w:t>
      </w:r>
      <w:r w:rsidR="0032050D" w:rsidRPr="009756FD">
        <w:rPr>
          <w:rFonts w:ascii="Book Antiqua" w:hAnsi="Book Antiqua"/>
          <w:b/>
          <w:sz w:val="24"/>
          <w:szCs w:val="24"/>
          <w:lang w:val="en-US"/>
        </w:rPr>
        <w:t>10</w:t>
      </w:r>
      <w:r w:rsidR="0032050D" w:rsidRPr="009756FD">
        <w:rPr>
          <w:rFonts w:ascii="Book Antiqua" w:hAnsi="Book Antiqua"/>
          <w:sz w:val="24"/>
          <w:szCs w:val="24"/>
          <w:lang w:val="en-US"/>
        </w:rPr>
        <w:t>: 412-418 [PMID: 14564170 DOI: 10.1097/00062752-200311000-00003]</w:t>
      </w:r>
    </w:p>
    <w:p w:rsidR="0032050D" w:rsidRPr="009756FD" w:rsidRDefault="00F637F5"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89</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Koziol DE</w:t>
      </w:r>
      <w:r w:rsidR="0032050D" w:rsidRPr="009756FD">
        <w:rPr>
          <w:rFonts w:ascii="Book Antiqua" w:hAnsi="Book Antiqua"/>
          <w:sz w:val="24"/>
          <w:szCs w:val="24"/>
          <w:lang w:val="en-US"/>
        </w:rPr>
        <w:t xml:space="preserve">, Holland PV, Alling DW, Melpolder JC, Solomon RE, Purcell RH, Hudson LM, Shoup FJ, Krakauer H, Alter HJ. Antibody to hepatitis B core antigen as a paradoxical marker for non-A, non-B hepatitis agents in donated blood. </w:t>
      </w:r>
      <w:r w:rsidR="0032050D" w:rsidRPr="009756FD">
        <w:rPr>
          <w:rFonts w:ascii="Book Antiqua" w:hAnsi="Book Antiqua"/>
          <w:i/>
          <w:sz w:val="24"/>
          <w:szCs w:val="24"/>
          <w:lang w:val="en-US"/>
        </w:rPr>
        <w:t>Ann Intern Med</w:t>
      </w:r>
      <w:r w:rsidR="0032050D" w:rsidRPr="009756FD">
        <w:rPr>
          <w:rFonts w:ascii="Book Antiqua" w:hAnsi="Book Antiqua"/>
          <w:sz w:val="24"/>
          <w:szCs w:val="24"/>
          <w:lang w:val="en-US"/>
        </w:rPr>
        <w:t xml:space="preserve"> 1986; </w:t>
      </w:r>
      <w:r w:rsidR="0032050D" w:rsidRPr="009756FD">
        <w:rPr>
          <w:rFonts w:ascii="Book Antiqua" w:hAnsi="Book Antiqua"/>
          <w:b/>
          <w:sz w:val="24"/>
          <w:szCs w:val="24"/>
          <w:lang w:val="en-US"/>
        </w:rPr>
        <w:t>104</w:t>
      </w:r>
      <w:r w:rsidR="0032050D" w:rsidRPr="009756FD">
        <w:rPr>
          <w:rFonts w:ascii="Book Antiqua" w:hAnsi="Book Antiqua"/>
          <w:sz w:val="24"/>
          <w:szCs w:val="24"/>
          <w:lang w:val="en-US"/>
        </w:rPr>
        <w:t>: 488-495 [PMID: 3006567 DOI: 10.7326/0003-4819-104-4-488]</w:t>
      </w:r>
    </w:p>
    <w:p w:rsidR="0032050D" w:rsidRPr="009756FD" w:rsidRDefault="00F637F5"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90</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Donahue JG</w:t>
      </w:r>
      <w:r w:rsidR="0032050D" w:rsidRPr="009756FD">
        <w:rPr>
          <w:rFonts w:ascii="Book Antiqua" w:hAnsi="Book Antiqua"/>
          <w:sz w:val="24"/>
          <w:szCs w:val="24"/>
          <w:lang w:val="en-US"/>
        </w:rPr>
        <w:t xml:space="preserve">, Muñoz A, Ness PM, Brown DE Jr, Yawn DH, McAllister HA Jr, Reitz BA, Nelson KE. The declining risk of post-transfusion hepatitis C virus infection. </w:t>
      </w:r>
      <w:r w:rsidR="0032050D" w:rsidRPr="009756FD">
        <w:rPr>
          <w:rFonts w:ascii="Book Antiqua" w:hAnsi="Book Antiqua"/>
          <w:i/>
          <w:sz w:val="24"/>
          <w:szCs w:val="24"/>
          <w:lang w:val="en-US"/>
        </w:rPr>
        <w:t>N Engl J Med</w:t>
      </w:r>
      <w:r w:rsidR="0032050D" w:rsidRPr="009756FD">
        <w:rPr>
          <w:rFonts w:ascii="Book Antiqua" w:hAnsi="Book Antiqua"/>
          <w:sz w:val="24"/>
          <w:szCs w:val="24"/>
          <w:lang w:val="en-US"/>
        </w:rPr>
        <w:t xml:space="preserve"> 1992; </w:t>
      </w:r>
      <w:r w:rsidR="0032050D" w:rsidRPr="009756FD">
        <w:rPr>
          <w:rFonts w:ascii="Book Antiqua" w:hAnsi="Book Antiqua"/>
          <w:b/>
          <w:sz w:val="24"/>
          <w:szCs w:val="24"/>
          <w:lang w:val="en-US"/>
        </w:rPr>
        <w:t>327</w:t>
      </w:r>
      <w:r w:rsidR="0032050D" w:rsidRPr="009756FD">
        <w:rPr>
          <w:rFonts w:ascii="Book Antiqua" w:hAnsi="Book Antiqua"/>
          <w:sz w:val="24"/>
          <w:szCs w:val="24"/>
          <w:lang w:val="en-US"/>
        </w:rPr>
        <w:t>: 369-373 [PMID: 1320736 DOI: 10.1056/NEJM199208063270601]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w:t>
      </w:r>
      <w:r w:rsidR="00F637F5"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Mauser-Bunschoten EP</w:t>
      </w:r>
      <w:r w:rsidRPr="009756FD">
        <w:rPr>
          <w:rFonts w:ascii="Book Antiqua" w:hAnsi="Book Antiqua"/>
          <w:sz w:val="24"/>
          <w:szCs w:val="24"/>
          <w:lang w:val="en-US"/>
        </w:rPr>
        <w:t xml:space="preserve">, Bresters D, van Drimmelen AA, Roosendaal G, Cuypers HT, Reesink HW, van der Poel CL, van den Berg HM, Lelie PN. Hepatitis C infection and viremia in Dutch hemophilia patients. </w:t>
      </w:r>
      <w:r w:rsidRPr="009756FD">
        <w:rPr>
          <w:rFonts w:ascii="Book Antiqua" w:hAnsi="Book Antiqua"/>
          <w:i/>
          <w:sz w:val="24"/>
          <w:szCs w:val="24"/>
          <w:lang w:val="en-US"/>
        </w:rPr>
        <w:t>J Med Virol</w:t>
      </w:r>
      <w:r w:rsidRPr="009756FD">
        <w:rPr>
          <w:rFonts w:ascii="Book Antiqua" w:hAnsi="Book Antiqua"/>
          <w:sz w:val="24"/>
          <w:szCs w:val="24"/>
          <w:lang w:val="en-US"/>
        </w:rPr>
        <w:t xml:space="preserve"> 1995; </w:t>
      </w:r>
      <w:r w:rsidRPr="009756FD">
        <w:rPr>
          <w:rFonts w:ascii="Book Antiqua" w:hAnsi="Book Antiqua"/>
          <w:b/>
          <w:sz w:val="24"/>
          <w:szCs w:val="24"/>
          <w:lang w:val="en-US"/>
        </w:rPr>
        <w:t>45</w:t>
      </w:r>
      <w:r w:rsidRPr="009756FD">
        <w:rPr>
          <w:rFonts w:ascii="Book Antiqua" w:hAnsi="Book Antiqua"/>
          <w:sz w:val="24"/>
          <w:szCs w:val="24"/>
          <w:lang w:val="en-US"/>
        </w:rPr>
        <w:t>: 241-246 [PMID: 7539831 DOI: 10.1002/jmv.1890450302]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w:t>
      </w:r>
      <w:r w:rsidR="00F637F5"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Chiaramonte M</w:t>
      </w:r>
      <w:r w:rsidRPr="009756FD">
        <w:rPr>
          <w:rFonts w:ascii="Book Antiqua" w:hAnsi="Book Antiqua"/>
          <w:sz w:val="24"/>
          <w:szCs w:val="24"/>
          <w:lang w:val="en-US"/>
        </w:rPr>
        <w:t xml:space="preserve">, Stroffolini T, Lorenzoni U, Minniti F, Conti S, Floreani A, Ntakirutimana E, Vian A, Ngatchu T, Naccarato R. Risk factors in community-acquired chronic hepatitis C virus infection: a case-control study in Italy. </w:t>
      </w:r>
      <w:r w:rsidRPr="009756FD">
        <w:rPr>
          <w:rFonts w:ascii="Book Antiqua" w:hAnsi="Book Antiqua"/>
          <w:i/>
          <w:sz w:val="24"/>
          <w:szCs w:val="24"/>
          <w:lang w:val="en-US"/>
        </w:rPr>
        <w:t>J Hepatol</w:t>
      </w:r>
      <w:r w:rsidRPr="009756FD">
        <w:rPr>
          <w:rFonts w:ascii="Book Antiqua" w:hAnsi="Book Antiqua"/>
          <w:sz w:val="24"/>
          <w:szCs w:val="24"/>
          <w:lang w:val="en-US"/>
        </w:rPr>
        <w:t xml:space="preserve"> 1996; </w:t>
      </w:r>
      <w:r w:rsidRPr="009756FD">
        <w:rPr>
          <w:rFonts w:ascii="Book Antiqua" w:hAnsi="Book Antiqua"/>
          <w:b/>
          <w:sz w:val="24"/>
          <w:szCs w:val="24"/>
          <w:lang w:val="en-US"/>
        </w:rPr>
        <w:t>24</w:t>
      </w:r>
      <w:r w:rsidRPr="009756FD">
        <w:rPr>
          <w:rFonts w:ascii="Book Antiqua" w:hAnsi="Book Antiqua"/>
          <w:sz w:val="24"/>
          <w:szCs w:val="24"/>
          <w:lang w:val="en-US"/>
        </w:rPr>
        <w:t>: 129-134 [PMID: 8907564 DOI: 10.1016/S0168-8278(96)80020-1]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w:t>
      </w:r>
      <w:r w:rsidR="00F637F5"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Frank C</w:t>
      </w:r>
      <w:r w:rsidRPr="009756FD">
        <w:rPr>
          <w:rFonts w:ascii="Book Antiqua" w:hAnsi="Book Antiqua"/>
          <w:sz w:val="24"/>
          <w:szCs w:val="24"/>
          <w:lang w:val="en-US"/>
        </w:rPr>
        <w:t xml:space="preserve">, Mohamed MK, Strickland GT, Lavanchy D, Arthur RR, Magder LS, El Khoby T, Abdel-Wahab Y, Aly Ohn ES, Anwar W, Sallam I. The role of parenteral antischistosomal therapy in the spread of hepatitis C virus in Egypt. </w:t>
      </w:r>
      <w:r w:rsidRPr="009756FD">
        <w:rPr>
          <w:rFonts w:ascii="Book Antiqua" w:hAnsi="Book Antiqua"/>
          <w:i/>
          <w:sz w:val="24"/>
          <w:szCs w:val="24"/>
          <w:lang w:val="en-US"/>
        </w:rPr>
        <w:t>Lancet</w:t>
      </w:r>
      <w:r w:rsidRPr="009756FD">
        <w:rPr>
          <w:rFonts w:ascii="Book Antiqua" w:hAnsi="Book Antiqua"/>
          <w:sz w:val="24"/>
          <w:szCs w:val="24"/>
          <w:lang w:val="en-US"/>
        </w:rPr>
        <w:t xml:space="preserve"> 2000; </w:t>
      </w:r>
      <w:r w:rsidRPr="009756FD">
        <w:rPr>
          <w:rFonts w:ascii="Book Antiqua" w:hAnsi="Book Antiqua"/>
          <w:b/>
          <w:sz w:val="24"/>
          <w:szCs w:val="24"/>
          <w:lang w:val="en-US"/>
        </w:rPr>
        <w:t>355</w:t>
      </w:r>
      <w:r w:rsidRPr="009756FD">
        <w:rPr>
          <w:rFonts w:ascii="Book Antiqua" w:hAnsi="Book Antiqua"/>
          <w:sz w:val="24"/>
          <w:szCs w:val="24"/>
          <w:lang w:val="en-US"/>
        </w:rPr>
        <w:t>: 887-891 [PMID: 10752705 DOI: 10.1016/S0140-6736(99)06527-7]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w:t>
      </w:r>
      <w:r w:rsidR="00F637F5" w:rsidRPr="009756FD">
        <w:rPr>
          <w:rFonts w:ascii="Book Antiqua" w:hAnsi="Book Antiqua"/>
          <w:sz w:val="24"/>
          <w:szCs w:val="24"/>
          <w:lang w:val="en-US"/>
        </w:rPr>
        <w:t>4</w:t>
      </w:r>
      <w:r w:rsidRPr="009756FD">
        <w:rPr>
          <w:rFonts w:ascii="Book Antiqua" w:hAnsi="Book Antiqua"/>
          <w:sz w:val="24"/>
          <w:szCs w:val="24"/>
          <w:lang w:val="en-US"/>
        </w:rPr>
        <w:t xml:space="preserve"> </w:t>
      </w:r>
      <w:r w:rsidRPr="009756FD">
        <w:rPr>
          <w:rFonts w:ascii="Book Antiqua" w:hAnsi="Book Antiqua"/>
          <w:b/>
          <w:sz w:val="24"/>
          <w:szCs w:val="24"/>
          <w:lang w:val="en-US"/>
        </w:rPr>
        <w:t>Centers for Disease Control and Prevention (CDC).</w:t>
      </w:r>
      <w:r w:rsidRPr="009756FD">
        <w:rPr>
          <w:rFonts w:ascii="Book Antiqua" w:hAnsi="Book Antiqua"/>
          <w:sz w:val="24"/>
          <w:szCs w:val="24"/>
          <w:lang w:val="en-US"/>
        </w:rPr>
        <w:t xml:space="preserve"> Acute hepatitis C virus infections attributed to unsafe injection practices at an endoscopy clinic--Nevada, 2007. </w:t>
      </w:r>
      <w:r w:rsidRPr="009756FD">
        <w:rPr>
          <w:rFonts w:ascii="Book Antiqua" w:hAnsi="Book Antiqua"/>
          <w:i/>
          <w:sz w:val="24"/>
          <w:szCs w:val="24"/>
          <w:lang w:val="en-US"/>
        </w:rPr>
        <w:t>MMWR Morb Mortal Wkly Rep</w:t>
      </w:r>
      <w:r w:rsidRPr="009756FD">
        <w:rPr>
          <w:rFonts w:ascii="Book Antiqua" w:hAnsi="Book Antiqua"/>
          <w:sz w:val="24"/>
          <w:szCs w:val="24"/>
          <w:lang w:val="en-US"/>
        </w:rPr>
        <w:t xml:space="preserve"> 2008; </w:t>
      </w:r>
      <w:r w:rsidRPr="009756FD">
        <w:rPr>
          <w:rFonts w:ascii="Book Antiqua" w:hAnsi="Book Antiqua"/>
          <w:b/>
          <w:sz w:val="24"/>
          <w:szCs w:val="24"/>
          <w:lang w:val="en-US"/>
        </w:rPr>
        <w:t>57</w:t>
      </w:r>
      <w:r w:rsidRPr="009756FD">
        <w:rPr>
          <w:rFonts w:ascii="Book Antiqua" w:hAnsi="Book Antiqua"/>
          <w:sz w:val="24"/>
          <w:szCs w:val="24"/>
          <w:lang w:val="en-US"/>
        </w:rPr>
        <w:t>: 513-517 [PMID: 18480743]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w:t>
      </w:r>
      <w:r w:rsidR="00F637F5" w:rsidRPr="009756FD">
        <w:rPr>
          <w:rFonts w:ascii="Book Antiqua" w:hAnsi="Book Antiqua"/>
          <w:sz w:val="24"/>
          <w:szCs w:val="24"/>
          <w:lang w:val="en-US"/>
        </w:rPr>
        <w:t>5</w:t>
      </w:r>
      <w:r w:rsidRPr="009756FD">
        <w:rPr>
          <w:rFonts w:ascii="Book Antiqua" w:hAnsi="Book Antiqua"/>
          <w:sz w:val="24"/>
          <w:szCs w:val="24"/>
          <w:lang w:val="en-US"/>
        </w:rPr>
        <w:t xml:space="preserve"> </w:t>
      </w:r>
      <w:r w:rsidRPr="009756FD">
        <w:rPr>
          <w:rFonts w:ascii="Book Antiqua" w:hAnsi="Book Antiqua"/>
          <w:b/>
          <w:sz w:val="24"/>
          <w:szCs w:val="24"/>
          <w:lang w:val="en-US"/>
        </w:rPr>
        <w:t>Gutelius B</w:t>
      </w:r>
      <w:r w:rsidRPr="009756FD">
        <w:rPr>
          <w:rFonts w:ascii="Book Antiqua" w:hAnsi="Book Antiqua"/>
          <w:sz w:val="24"/>
          <w:szCs w:val="24"/>
          <w:lang w:val="en-US"/>
        </w:rPr>
        <w:t xml:space="preserve">, Perz JF, Parker MM, Hallack R, Stricof R, Clement EJ, Lin Y, Xia GL, Punsalang A, Eramo A, Layton M, Balter S. Multiple clusters of hepatitis virus </w:t>
      </w:r>
      <w:r w:rsidRPr="009756FD">
        <w:rPr>
          <w:rFonts w:ascii="Book Antiqua" w:hAnsi="Book Antiqua"/>
          <w:sz w:val="24"/>
          <w:szCs w:val="24"/>
          <w:lang w:val="en-US"/>
        </w:rPr>
        <w:lastRenderedPageBreak/>
        <w:t xml:space="preserve">infections associated with anesthesia for outpatient endoscopy procedures. </w:t>
      </w:r>
      <w:r w:rsidRPr="009756FD">
        <w:rPr>
          <w:rFonts w:ascii="Book Antiqua" w:hAnsi="Book Antiqua"/>
          <w:i/>
          <w:sz w:val="24"/>
          <w:szCs w:val="24"/>
          <w:lang w:val="en-US"/>
        </w:rPr>
        <w:t>Gastroenterology</w:t>
      </w:r>
      <w:r w:rsidRPr="009756FD">
        <w:rPr>
          <w:rFonts w:ascii="Book Antiqua" w:hAnsi="Book Antiqua"/>
          <w:sz w:val="24"/>
          <w:szCs w:val="24"/>
          <w:lang w:val="en-US"/>
        </w:rPr>
        <w:t xml:space="preserve"> 2010; </w:t>
      </w:r>
      <w:r w:rsidRPr="009756FD">
        <w:rPr>
          <w:rFonts w:ascii="Book Antiqua" w:hAnsi="Book Antiqua"/>
          <w:b/>
          <w:sz w:val="24"/>
          <w:szCs w:val="24"/>
          <w:lang w:val="en-US"/>
        </w:rPr>
        <w:t>139</w:t>
      </w:r>
      <w:r w:rsidRPr="009756FD">
        <w:rPr>
          <w:rFonts w:ascii="Book Antiqua" w:hAnsi="Book Antiqua"/>
          <w:sz w:val="24"/>
          <w:szCs w:val="24"/>
          <w:lang w:val="en-US"/>
        </w:rPr>
        <w:t>: 163-170 [PMID: 20353790 DOI: 10.1053/j.gastro.2010.03.053]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w:t>
      </w:r>
      <w:r w:rsidR="00F637F5" w:rsidRPr="009756FD">
        <w:rPr>
          <w:rFonts w:ascii="Book Antiqua" w:hAnsi="Book Antiqua"/>
          <w:sz w:val="24"/>
          <w:szCs w:val="24"/>
          <w:lang w:val="en-US"/>
        </w:rPr>
        <w:t>6</w:t>
      </w:r>
      <w:r w:rsidRPr="009756FD">
        <w:rPr>
          <w:rFonts w:ascii="Book Antiqua" w:hAnsi="Book Antiqua"/>
          <w:sz w:val="24"/>
          <w:szCs w:val="24"/>
          <w:lang w:val="en-US"/>
        </w:rPr>
        <w:t xml:space="preserve"> </w:t>
      </w:r>
      <w:r w:rsidRPr="009756FD">
        <w:rPr>
          <w:rFonts w:ascii="Book Antiqua" w:hAnsi="Book Antiqua"/>
          <w:b/>
          <w:sz w:val="24"/>
          <w:szCs w:val="24"/>
          <w:lang w:val="en-US"/>
        </w:rPr>
        <w:t>Terrault NA</w:t>
      </w:r>
      <w:r w:rsidRPr="009756FD">
        <w:rPr>
          <w:rFonts w:ascii="Book Antiqua" w:hAnsi="Book Antiqua"/>
          <w:sz w:val="24"/>
          <w:szCs w:val="24"/>
          <w:lang w:val="en-US"/>
        </w:rPr>
        <w:t xml:space="preserve">. Sexual activity as a risk factor for hepatitis C.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2002; </w:t>
      </w:r>
      <w:r w:rsidRPr="009756FD">
        <w:rPr>
          <w:rFonts w:ascii="Book Antiqua" w:hAnsi="Book Antiqua"/>
          <w:b/>
          <w:sz w:val="24"/>
          <w:szCs w:val="24"/>
          <w:lang w:val="en-US"/>
        </w:rPr>
        <w:t>36</w:t>
      </w:r>
      <w:r w:rsidRPr="009756FD">
        <w:rPr>
          <w:rFonts w:ascii="Book Antiqua" w:hAnsi="Book Antiqua"/>
          <w:sz w:val="24"/>
          <w:szCs w:val="24"/>
          <w:lang w:val="en-US"/>
        </w:rPr>
        <w:t>: S99-105 [PMID: 12407582]</w:t>
      </w:r>
    </w:p>
    <w:p w:rsidR="0032050D" w:rsidRPr="009756FD" w:rsidRDefault="00F637F5"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97</w:t>
      </w:r>
      <w:r w:rsidR="0032050D" w:rsidRPr="009756FD">
        <w:rPr>
          <w:rFonts w:ascii="Book Antiqua" w:hAnsi="Book Antiqua"/>
          <w:sz w:val="24"/>
          <w:szCs w:val="24"/>
          <w:lang w:val="en-US"/>
        </w:rPr>
        <w:t xml:space="preserve"> Recommendations for prevention and control of hepatitis C virus (HCV) infection and HCV-related chronic disease. Centers for Disease Control and Prevention. </w:t>
      </w:r>
      <w:r w:rsidR="0032050D" w:rsidRPr="009756FD">
        <w:rPr>
          <w:rFonts w:ascii="Book Antiqua" w:hAnsi="Book Antiqua"/>
          <w:i/>
          <w:sz w:val="24"/>
          <w:szCs w:val="24"/>
          <w:lang w:val="en-US"/>
        </w:rPr>
        <w:t>MMWR Recomm Rep</w:t>
      </w:r>
      <w:r w:rsidR="0032050D" w:rsidRPr="009756FD">
        <w:rPr>
          <w:rFonts w:ascii="Book Antiqua" w:hAnsi="Book Antiqua"/>
          <w:sz w:val="24"/>
          <w:szCs w:val="24"/>
          <w:lang w:val="en-US"/>
        </w:rPr>
        <w:t xml:space="preserve"> 1998; </w:t>
      </w:r>
      <w:r w:rsidR="0032050D" w:rsidRPr="009756FD">
        <w:rPr>
          <w:rFonts w:ascii="Book Antiqua" w:hAnsi="Book Antiqua"/>
          <w:b/>
          <w:sz w:val="24"/>
          <w:szCs w:val="24"/>
          <w:lang w:val="en-US"/>
        </w:rPr>
        <w:t>47</w:t>
      </w:r>
      <w:r w:rsidR="0032050D" w:rsidRPr="009756FD">
        <w:rPr>
          <w:rFonts w:ascii="Book Antiqua" w:hAnsi="Book Antiqua"/>
          <w:sz w:val="24"/>
          <w:szCs w:val="24"/>
          <w:lang w:val="en-US"/>
        </w:rPr>
        <w:t>: 1-39 [PMID: 9790221]</w:t>
      </w:r>
    </w:p>
    <w:p w:rsidR="0032050D" w:rsidRPr="009756FD" w:rsidRDefault="00F637F5"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98</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Thomas DL</w:t>
      </w:r>
      <w:r w:rsidR="0032050D" w:rsidRPr="009756FD">
        <w:rPr>
          <w:rFonts w:ascii="Book Antiqua" w:hAnsi="Book Antiqua"/>
          <w:sz w:val="24"/>
          <w:szCs w:val="24"/>
          <w:lang w:val="en-US"/>
        </w:rPr>
        <w:t xml:space="preserve">, Zenilman JM, Alter HJ, Shih JW, Galai N, Carella AV, Quinn TC. Sexual transmission of hepatitis C virus among patients attending sexually transmitted diseases clinics in Baltimore--an analysis of 309 sex partnerships. </w:t>
      </w:r>
      <w:r w:rsidR="0032050D" w:rsidRPr="009756FD">
        <w:rPr>
          <w:rFonts w:ascii="Book Antiqua" w:hAnsi="Book Antiqua"/>
          <w:i/>
          <w:sz w:val="24"/>
          <w:szCs w:val="24"/>
          <w:lang w:val="en-US"/>
        </w:rPr>
        <w:t>J Infect Dis</w:t>
      </w:r>
      <w:r w:rsidR="0032050D" w:rsidRPr="009756FD">
        <w:rPr>
          <w:rFonts w:ascii="Book Antiqua" w:hAnsi="Book Antiqua"/>
          <w:sz w:val="24"/>
          <w:szCs w:val="24"/>
          <w:lang w:val="en-US"/>
        </w:rPr>
        <w:t xml:space="preserve"> 1995; </w:t>
      </w:r>
      <w:r w:rsidR="0032050D" w:rsidRPr="009756FD">
        <w:rPr>
          <w:rFonts w:ascii="Book Antiqua" w:hAnsi="Book Antiqua"/>
          <w:b/>
          <w:sz w:val="24"/>
          <w:szCs w:val="24"/>
          <w:lang w:val="en-US"/>
        </w:rPr>
        <w:t>171</w:t>
      </w:r>
      <w:r w:rsidR="0032050D" w:rsidRPr="009756FD">
        <w:rPr>
          <w:rFonts w:ascii="Book Antiqua" w:hAnsi="Book Antiqua"/>
          <w:sz w:val="24"/>
          <w:szCs w:val="24"/>
          <w:lang w:val="en-US"/>
        </w:rPr>
        <w:t>: 768-775 [PMID: 7535827 DOI: 10.1093/infdis/171.4.768]</w:t>
      </w:r>
    </w:p>
    <w:p w:rsidR="0032050D" w:rsidRPr="009756FD" w:rsidRDefault="00F637F5"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99</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Keiserman DR</w:t>
      </w:r>
      <w:r w:rsidR="0032050D" w:rsidRPr="009756FD">
        <w:rPr>
          <w:rFonts w:ascii="Book Antiqua" w:hAnsi="Book Antiqua"/>
          <w:sz w:val="24"/>
          <w:szCs w:val="24"/>
          <w:lang w:val="en-US"/>
        </w:rPr>
        <w:t xml:space="preserve">, Both CT, Mattos AA, Remiao J, Alexandre CO, Sherman KE. Intrafamilial transmission of hepatitis C virus in patients with hepatitis C and human immunodeficiency virus coinfection. </w:t>
      </w:r>
      <w:r w:rsidR="0032050D" w:rsidRPr="009756FD">
        <w:rPr>
          <w:rFonts w:ascii="Book Antiqua" w:hAnsi="Book Antiqua"/>
          <w:i/>
          <w:sz w:val="24"/>
          <w:szCs w:val="24"/>
          <w:lang w:val="en-US"/>
        </w:rPr>
        <w:t>Am J Gastroenterol</w:t>
      </w:r>
      <w:r w:rsidR="0032050D" w:rsidRPr="009756FD">
        <w:rPr>
          <w:rFonts w:ascii="Book Antiqua" w:hAnsi="Book Antiqua"/>
          <w:sz w:val="24"/>
          <w:szCs w:val="24"/>
          <w:lang w:val="en-US"/>
        </w:rPr>
        <w:t xml:space="preserve"> 2003; </w:t>
      </w:r>
      <w:r w:rsidR="0032050D" w:rsidRPr="009756FD">
        <w:rPr>
          <w:rFonts w:ascii="Book Antiqua" w:hAnsi="Book Antiqua"/>
          <w:b/>
          <w:sz w:val="24"/>
          <w:szCs w:val="24"/>
          <w:lang w:val="en-US"/>
        </w:rPr>
        <w:t>98</w:t>
      </w:r>
      <w:r w:rsidR="0032050D" w:rsidRPr="009756FD">
        <w:rPr>
          <w:rFonts w:ascii="Book Antiqua" w:hAnsi="Book Antiqua"/>
          <w:sz w:val="24"/>
          <w:szCs w:val="24"/>
          <w:lang w:val="en-US"/>
        </w:rPr>
        <w:t>: 878-883 [PMID: 12738471 DOI: 10.1111/j.1572-0241.2003.07340.x]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10</w:t>
      </w:r>
      <w:r w:rsidR="00F637F5"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Wandeler G</w:t>
      </w:r>
      <w:r w:rsidRPr="009756FD">
        <w:rPr>
          <w:rFonts w:ascii="Book Antiqua" w:hAnsi="Book Antiqua"/>
          <w:sz w:val="24"/>
          <w:szCs w:val="24"/>
          <w:lang w:val="en-US"/>
        </w:rPr>
        <w:t xml:space="preserve">, Gsponer T, Bregenzer A, Günthard HF, Clerc O, Calmy A, Stöckle M, Bernasconi E, Furrer H, Rauch A; Swiss HIV Cohort Study. Hepatitis C virus infections in the Swiss HIV Cohort Study: a rapidly evolving epidemic. </w:t>
      </w:r>
      <w:r w:rsidRPr="009756FD">
        <w:rPr>
          <w:rFonts w:ascii="Book Antiqua" w:hAnsi="Book Antiqua"/>
          <w:i/>
          <w:sz w:val="24"/>
          <w:szCs w:val="24"/>
          <w:lang w:val="en-US"/>
        </w:rPr>
        <w:t>Clin Infect Dis</w:t>
      </w:r>
      <w:r w:rsidRPr="009756FD">
        <w:rPr>
          <w:rFonts w:ascii="Book Antiqua" w:hAnsi="Book Antiqua"/>
          <w:sz w:val="24"/>
          <w:szCs w:val="24"/>
          <w:lang w:val="en-US"/>
        </w:rPr>
        <w:t xml:space="preserve"> 2012; </w:t>
      </w:r>
      <w:r w:rsidRPr="009756FD">
        <w:rPr>
          <w:rFonts w:ascii="Book Antiqua" w:hAnsi="Book Antiqua"/>
          <w:b/>
          <w:sz w:val="24"/>
          <w:szCs w:val="24"/>
          <w:lang w:val="en-US"/>
        </w:rPr>
        <w:t>55</w:t>
      </w:r>
      <w:r w:rsidRPr="009756FD">
        <w:rPr>
          <w:rFonts w:ascii="Book Antiqua" w:hAnsi="Book Antiqua"/>
          <w:sz w:val="24"/>
          <w:szCs w:val="24"/>
          <w:lang w:val="en-US"/>
        </w:rPr>
        <w:t>: 1408-1416 [PMID: 22893583 DOI: 10.1093/cid/cis694.]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10</w:t>
      </w:r>
      <w:r w:rsidR="00F637F5"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 xml:space="preserve">American Association for the Study of Liver Diseases and the Infectious Diseases Society of America. </w:t>
      </w:r>
      <w:r w:rsidRPr="009756FD">
        <w:rPr>
          <w:rFonts w:ascii="Book Antiqua" w:hAnsi="Book Antiqua"/>
          <w:sz w:val="24"/>
          <w:szCs w:val="24"/>
          <w:lang w:val="en-US"/>
        </w:rPr>
        <w:t>Recommendations for testing,</w:t>
      </w:r>
      <w:r w:rsidR="00382BC4" w:rsidRPr="009756FD">
        <w:rPr>
          <w:rFonts w:ascii="Book Antiqua" w:hAnsi="Book Antiqua"/>
          <w:sz w:val="24"/>
          <w:szCs w:val="24"/>
          <w:lang w:val="en-US"/>
        </w:rPr>
        <w:t xml:space="preserve"> </w:t>
      </w:r>
      <w:r w:rsidRPr="009756FD">
        <w:rPr>
          <w:rFonts w:ascii="Book Antiqua" w:hAnsi="Book Antiqua"/>
          <w:sz w:val="24"/>
          <w:szCs w:val="24"/>
          <w:lang w:val="en-US"/>
        </w:rPr>
        <w:t xml:space="preserve">managing, and treating hepatitis C. Available from: </w:t>
      </w:r>
      <w:r w:rsidR="00CB1FEA" w:rsidRPr="009756FD">
        <w:rPr>
          <w:rFonts w:ascii="Book Antiqua" w:hAnsi="Book Antiqua"/>
          <w:sz w:val="24"/>
          <w:szCs w:val="24"/>
          <w:lang w:val="en-US" w:eastAsia="zh-CN"/>
        </w:rPr>
        <w:t xml:space="preserve">URL: </w:t>
      </w:r>
      <w:r w:rsidR="002C7B4F" w:rsidRPr="009756FD">
        <w:rPr>
          <w:rFonts w:ascii="Book Antiqua" w:hAnsi="Book Antiqua"/>
          <w:sz w:val="24"/>
          <w:szCs w:val="24"/>
          <w:lang w:val="en-US"/>
        </w:rPr>
        <w:t>http://hcvguidelines.org/full-report-view</w:t>
      </w:r>
      <w:r w:rsidRPr="009756FD">
        <w:rPr>
          <w:rFonts w:ascii="Book Antiqua" w:hAnsi="Book Antiqua"/>
          <w:sz w:val="24"/>
          <w:szCs w:val="24"/>
          <w:lang w:val="en-US"/>
        </w:rPr>
        <w:t>. Accessed February 18, 2015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10</w:t>
      </w:r>
      <w:r w:rsidR="00F637F5"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Yeung LT</w:t>
      </w:r>
      <w:r w:rsidRPr="009756FD">
        <w:rPr>
          <w:rFonts w:ascii="Book Antiqua" w:hAnsi="Book Antiqua"/>
          <w:sz w:val="24"/>
          <w:szCs w:val="24"/>
          <w:lang w:val="en-US"/>
        </w:rPr>
        <w:t xml:space="preserve">, King SM, Roberts EA. Mother-to-infant transmission of hepatitis C virus.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2001; </w:t>
      </w:r>
      <w:r w:rsidRPr="009756FD">
        <w:rPr>
          <w:rFonts w:ascii="Book Antiqua" w:hAnsi="Book Antiqua"/>
          <w:b/>
          <w:sz w:val="24"/>
          <w:szCs w:val="24"/>
          <w:lang w:val="en-US"/>
        </w:rPr>
        <w:t>34</w:t>
      </w:r>
      <w:r w:rsidRPr="009756FD">
        <w:rPr>
          <w:rFonts w:ascii="Book Antiqua" w:hAnsi="Book Antiqua"/>
          <w:sz w:val="24"/>
          <w:szCs w:val="24"/>
          <w:lang w:val="en-US"/>
        </w:rPr>
        <w:t>: 223-229 [PMID: 11481604 DOI: 10.1053/jhep.2001.25885]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10</w:t>
      </w:r>
      <w:r w:rsidR="00F637F5"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Polis CB</w:t>
      </w:r>
      <w:r w:rsidRPr="009756FD">
        <w:rPr>
          <w:rFonts w:ascii="Book Antiqua" w:hAnsi="Book Antiqua"/>
          <w:sz w:val="24"/>
          <w:szCs w:val="24"/>
          <w:lang w:val="en-US"/>
        </w:rPr>
        <w:t xml:space="preserve">, Shah SN, Johnson KE, Gupta A. Impact of maternal HIV coinfection on the vertical transmission of hepatitis C virus: a meta-analysis. </w:t>
      </w:r>
      <w:r w:rsidRPr="009756FD">
        <w:rPr>
          <w:rFonts w:ascii="Book Antiqua" w:hAnsi="Book Antiqua"/>
          <w:i/>
          <w:sz w:val="24"/>
          <w:szCs w:val="24"/>
          <w:lang w:val="en-US"/>
        </w:rPr>
        <w:t>Clin Infect Dis</w:t>
      </w:r>
      <w:r w:rsidRPr="009756FD">
        <w:rPr>
          <w:rFonts w:ascii="Book Antiqua" w:hAnsi="Book Antiqua"/>
          <w:sz w:val="24"/>
          <w:szCs w:val="24"/>
          <w:lang w:val="en-US"/>
        </w:rPr>
        <w:t xml:space="preserve"> 2007; </w:t>
      </w:r>
      <w:r w:rsidRPr="009756FD">
        <w:rPr>
          <w:rFonts w:ascii="Book Antiqua" w:hAnsi="Book Antiqua"/>
          <w:b/>
          <w:sz w:val="24"/>
          <w:szCs w:val="24"/>
          <w:lang w:val="en-US"/>
        </w:rPr>
        <w:t>44</w:t>
      </w:r>
      <w:r w:rsidRPr="009756FD">
        <w:rPr>
          <w:rFonts w:ascii="Book Antiqua" w:hAnsi="Book Antiqua"/>
          <w:sz w:val="24"/>
          <w:szCs w:val="24"/>
          <w:lang w:val="en-US"/>
        </w:rPr>
        <w:t>: 1123-1131 [PMID: 17366462 DOI: 10.1086/512815]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10</w:t>
      </w:r>
      <w:r w:rsidR="00F637F5" w:rsidRPr="009756FD">
        <w:rPr>
          <w:rFonts w:ascii="Book Antiqua" w:hAnsi="Book Antiqua"/>
          <w:sz w:val="24"/>
          <w:szCs w:val="24"/>
          <w:lang w:val="en-US"/>
        </w:rPr>
        <w:t>4</w:t>
      </w:r>
      <w:r w:rsidRPr="009756FD">
        <w:rPr>
          <w:rFonts w:ascii="Book Antiqua" w:hAnsi="Book Antiqua"/>
          <w:sz w:val="24"/>
          <w:szCs w:val="24"/>
          <w:lang w:val="en-US"/>
        </w:rPr>
        <w:t xml:space="preserve"> </w:t>
      </w:r>
      <w:r w:rsidRPr="009756FD">
        <w:rPr>
          <w:rFonts w:ascii="Book Antiqua" w:hAnsi="Book Antiqua"/>
          <w:b/>
          <w:sz w:val="24"/>
          <w:szCs w:val="24"/>
          <w:lang w:val="en-US"/>
        </w:rPr>
        <w:t>Ruiz-Extremera A</w:t>
      </w:r>
      <w:r w:rsidRPr="009756FD">
        <w:rPr>
          <w:rFonts w:ascii="Book Antiqua" w:hAnsi="Book Antiqua"/>
          <w:sz w:val="24"/>
          <w:szCs w:val="24"/>
          <w:lang w:val="en-US"/>
        </w:rPr>
        <w:t>, Muñoz-Gámez JA, Salmerón-Ruiz MA, de Rueda PM, Quiles-Pérez R, Gila-Medina A, Casado J, Belén Martín A, Sanjuan-Nuñez L, Carazo A, Pavón EJ, Ocete-Hita E, León J, Salmerón J. Genetic variation in interleukin 28B with respect to vertical transmission of hepatitis C virus and spontaneous clearance in HCV-</w:t>
      </w:r>
      <w:r w:rsidRPr="009756FD">
        <w:rPr>
          <w:rFonts w:ascii="Book Antiqua" w:hAnsi="Book Antiqua"/>
          <w:sz w:val="24"/>
          <w:szCs w:val="24"/>
          <w:lang w:val="en-US"/>
        </w:rPr>
        <w:lastRenderedPageBreak/>
        <w:t xml:space="preserve">infected children.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2011; </w:t>
      </w:r>
      <w:r w:rsidRPr="009756FD">
        <w:rPr>
          <w:rFonts w:ascii="Book Antiqua" w:hAnsi="Book Antiqua"/>
          <w:b/>
          <w:sz w:val="24"/>
          <w:szCs w:val="24"/>
          <w:lang w:val="en-US"/>
        </w:rPr>
        <w:t>53</w:t>
      </w:r>
      <w:r w:rsidRPr="009756FD">
        <w:rPr>
          <w:rFonts w:ascii="Book Antiqua" w:hAnsi="Book Antiqua"/>
          <w:sz w:val="24"/>
          <w:szCs w:val="24"/>
          <w:lang w:val="en-US"/>
        </w:rPr>
        <w:t>: 1830-1838 [PMID: 21413051 DOI: 10.1002/hep.24298]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10</w:t>
      </w:r>
      <w:r w:rsidR="00F637F5" w:rsidRPr="009756FD">
        <w:rPr>
          <w:rFonts w:ascii="Book Antiqua" w:hAnsi="Book Antiqua"/>
          <w:sz w:val="24"/>
          <w:szCs w:val="24"/>
          <w:lang w:val="en-US"/>
        </w:rPr>
        <w:t>5</w:t>
      </w:r>
      <w:r w:rsidRPr="009756FD">
        <w:rPr>
          <w:rFonts w:ascii="Book Antiqua" w:hAnsi="Book Antiqua"/>
          <w:sz w:val="24"/>
          <w:szCs w:val="24"/>
          <w:lang w:val="en-US"/>
        </w:rPr>
        <w:t xml:space="preserve"> </w:t>
      </w:r>
      <w:r w:rsidRPr="009756FD">
        <w:rPr>
          <w:rFonts w:ascii="Book Antiqua" w:hAnsi="Book Antiqua"/>
          <w:b/>
          <w:sz w:val="24"/>
          <w:szCs w:val="24"/>
          <w:lang w:val="en-US"/>
        </w:rPr>
        <w:t>Alter MJ</w:t>
      </w:r>
      <w:r w:rsidRPr="009756FD">
        <w:rPr>
          <w:rFonts w:ascii="Book Antiqua" w:hAnsi="Book Antiqua"/>
          <w:sz w:val="24"/>
          <w:szCs w:val="24"/>
          <w:lang w:val="en-US"/>
        </w:rPr>
        <w:t xml:space="preserve">. Epidemiology of hepatitis C virus infection. </w:t>
      </w:r>
      <w:r w:rsidRPr="009756FD">
        <w:rPr>
          <w:rFonts w:ascii="Book Antiqua" w:hAnsi="Book Antiqua"/>
          <w:i/>
          <w:sz w:val="24"/>
          <w:szCs w:val="24"/>
          <w:lang w:val="en-US"/>
        </w:rPr>
        <w:t>World J Gastroenterol</w:t>
      </w:r>
      <w:r w:rsidRPr="009756FD">
        <w:rPr>
          <w:rFonts w:ascii="Book Antiqua" w:hAnsi="Book Antiqua"/>
          <w:sz w:val="24"/>
          <w:szCs w:val="24"/>
          <w:lang w:val="en-US"/>
        </w:rPr>
        <w:t xml:space="preserve"> 2007; </w:t>
      </w:r>
      <w:r w:rsidRPr="009756FD">
        <w:rPr>
          <w:rFonts w:ascii="Book Antiqua" w:hAnsi="Book Antiqua"/>
          <w:b/>
          <w:sz w:val="24"/>
          <w:szCs w:val="24"/>
          <w:lang w:val="en-US"/>
        </w:rPr>
        <w:t>13</w:t>
      </w:r>
      <w:r w:rsidRPr="009756FD">
        <w:rPr>
          <w:rFonts w:ascii="Book Antiqua" w:hAnsi="Book Antiqua"/>
          <w:sz w:val="24"/>
          <w:szCs w:val="24"/>
          <w:lang w:val="en-US"/>
        </w:rPr>
        <w:t>: 2436-2441 [PMID: 17552026 DOI: 10.3748/wjg.v13.i17.2436]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10</w:t>
      </w:r>
      <w:r w:rsidR="00F637F5" w:rsidRPr="009756FD">
        <w:rPr>
          <w:rFonts w:ascii="Book Antiqua" w:hAnsi="Book Antiqua"/>
          <w:sz w:val="24"/>
          <w:szCs w:val="24"/>
          <w:lang w:val="en-US"/>
        </w:rPr>
        <w:t>6</w:t>
      </w:r>
      <w:r w:rsidRPr="009756FD">
        <w:rPr>
          <w:rFonts w:ascii="Book Antiqua" w:hAnsi="Book Antiqua"/>
          <w:sz w:val="24"/>
          <w:szCs w:val="24"/>
          <w:lang w:val="en-US"/>
        </w:rPr>
        <w:t xml:space="preserve"> </w:t>
      </w:r>
      <w:r w:rsidRPr="009756FD">
        <w:rPr>
          <w:rFonts w:ascii="Book Antiqua" w:hAnsi="Book Antiqua"/>
          <w:b/>
          <w:sz w:val="24"/>
          <w:szCs w:val="24"/>
          <w:lang w:val="en-US"/>
        </w:rPr>
        <w:t>Yeung LT</w:t>
      </w:r>
      <w:r w:rsidRPr="009756FD">
        <w:rPr>
          <w:rFonts w:ascii="Book Antiqua" w:hAnsi="Book Antiqua"/>
          <w:sz w:val="24"/>
          <w:szCs w:val="24"/>
          <w:lang w:val="en-US"/>
        </w:rPr>
        <w:t xml:space="preserve">, To T, King SM, Roberts EA. Spontaneous clearance of childhood hepatitis C virus infection. </w:t>
      </w:r>
      <w:r w:rsidRPr="009756FD">
        <w:rPr>
          <w:rFonts w:ascii="Book Antiqua" w:hAnsi="Book Antiqua"/>
          <w:i/>
          <w:sz w:val="24"/>
          <w:szCs w:val="24"/>
          <w:lang w:val="en-US"/>
        </w:rPr>
        <w:t>J Viral Hepat</w:t>
      </w:r>
      <w:r w:rsidRPr="009756FD">
        <w:rPr>
          <w:rFonts w:ascii="Book Antiqua" w:hAnsi="Book Antiqua"/>
          <w:sz w:val="24"/>
          <w:szCs w:val="24"/>
          <w:lang w:val="en-US"/>
        </w:rPr>
        <w:t xml:space="preserve"> 2007; </w:t>
      </w:r>
      <w:r w:rsidRPr="009756FD">
        <w:rPr>
          <w:rFonts w:ascii="Book Antiqua" w:hAnsi="Book Antiqua"/>
          <w:b/>
          <w:sz w:val="24"/>
          <w:szCs w:val="24"/>
          <w:lang w:val="en-US"/>
        </w:rPr>
        <w:t>14</w:t>
      </w:r>
      <w:r w:rsidRPr="009756FD">
        <w:rPr>
          <w:rFonts w:ascii="Book Antiqua" w:hAnsi="Book Antiqua"/>
          <w:sz w:val="24"/>
          <w:szCs w:val="24"/>
          <w:lang w:val="en-US"/>
        </w:rPr>
        <w:t>: 797-805 [PMID: 17927616 DOI: 10.1111/j.1365-2893.2007.00873.x]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07</w:t>
      </w:r>
      <w:r w:rsidRPr="009756FD">
        <w:rPr>
          <w:rFonts w:ascii="Book Antiqua" w:hAnsi="Book Antiqua"/>
          <w:sz w:val="24"/>
          <w:szCs w:val="24"/>
          <w:lang w:val="en-US"/>
        </w:rPr>
        <w:t xml:space="preserve"> </w:t>
      </w:r>
      <w:r w:rsidRPr="009756FD">
        <w:rPr>
          <w:rFonts w:ascii="Book Antiqua" w:hAnsi="Book Antiqua"/>
          <w:b/>
          <w:sz w:val="24"/>
          <w:szCs w:val="24"/>
          <w:lang w:val="en-US"/>
        </w:rPr>
        <w:t>Mast EE</w:t>
      </w:r>
      <w:r w:rsidRPr="009756FD">
        <w:rPr>
          <w:rFonts w:ascii="Book Antiqua" w:hAnsi="Book Antiqua"/>
          <w:sz w:val="24"/>
          <w:szCs w:val="24"/>
          <w:lang w:val="en-US"/>
        </w:rPr>
        <w:t xml:space="preserve">. Mother-to-infant hepatitis C virus transmission and breastfeeding. </w:t>
      </w:r>
      <w:r w:rsidRPr="009756FD">
        <w:rPr>
          <w:rFonts w:ascii="Book Antiqua" w:hAnsi="Book Antiqua"/>
          <w:i/>
          <w:sz w:val="24"/>
          <w:szCs w:val="24"/>
          <w:lang w:val="en-US"/>
        </w:rPr>
        <w:t>Adv Exp Med Biol</w:t>
      </w:r>
      <w:r w:rsidRPr="009756FD">
        <w:rPr>
          <w:rFonts w:ascii="Book Antiqua" w:hAnsi="Book Antiqua"/>
          <w:sz w:val="24"/>
          <w:szCs w:val="24"/>
          <w:lang w:val="en-US"/>
        </w:rPr>
        <w:t xml:space="preserve"> 2004; </w:t>
      </w:r>
      <w:r w:rsidRPr="009756FD">
        <w:rPr>
          <w:rFonts w:ascii="Book Antiqua" w:hAnsi="Book Antiqua"/>
          <w:b/>
          <w:sz w:val="24"/>
          <w:szCs w:val="24"/>
          <w:lang w:val="en-US"/>
        </w:rPr>
        <w:t>554</w:t>
      </w:r>
      <w:r w:rsidRPr="009756FD">
        <w:rPr>
          <w:rFonts w:ascii="Book Antiqua" w:hAnsi="Book Antiqua"/>
          <w:sz w:val="24"/>
          <w:szCs w:val="24"/>
          <w:lang w:val="en-US"/>
        </w:rPr>
        <w:t>: 211-216 [PMID: 15384578 DOI: 10.1007/978-1-4757-4242-8_18]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08</w:t>
      </w:r>
      <w:r w:rsidRPr="009756FD">
        <w:rPr>
          <w:rFonts w:ascii="Book Antiqua" w:hAnsi="Book Antiqua"/>
          <w:sz w:val="24"/>
          <w:szCs w:val="24"/>
          <w:lang w:val="en-US"/>
        </w:rPr>
        <w:t xml:space="preserve"> </w:t>
      </w:r>
      <w:r w:rsidRPr="009756FD">
        <w:rPr>
          <w:rFonts w:ascii="Book Antiqua" w:hAnsi="Book Antiqua"/>
          <w:b/>
          <w:sz w:val="24"/>
          <w:szCs w:val="24"/>
          <w:lang w:val="en-US"/>
        </w:rPr>
        <w:t>Pondé RA</w:t>
      </w:r>
      <w:r w:rsidRPr="009756FD">
        <w:rPr>
          <w:rFonts w:ascii="Book Antiqua" w:hAnsi="Book Antiqua"/>
          <w:sz w:val="24"/>
          <w:szCs w:val="24"/>
          <w:lang w:val="en-US"/>
        </w:rPr>
        <w:t xml:space="preserve">. Hidden hazards of HCV transmission. </w:t>
      </w:r>
      <w:r w:rsidRPr="009756FD">
        <w:rPr>
          <w:rFonts w:ascii="Book Antiqua" w:hAnsi="Book Antiqua"/>
          <w:i/>
          <w:sz w:val="24"/>
          <w:szCs w:val="24"/>
          <w:lang w:val="en-US"/>
        </w:rPr>
        <w:t>Med Microbiol Immunol</w:t>
      </w:r>
      <w:r w:rsidRPr="009756FD">
        <w:rPr>
          <w:rFonts w:ascii="Book Antiqua" w:hAnsi="Book Antiqua"/>
          <w:sz w:val="24"/>
          <w:szCs w:val="24"/>
          <w:lang w:val="en-US"/>
        </w:rPr>
        <w:t xml:space="preserve"> 2011; </w:t>
      </w:r>
      <w:r w:rsidRPr="009756FD">
        <w:rPr>
          <w:rFonts w:ascii="Book Antiqua" w:hAnsi="Book Antiqua"/>
          <w:b/>
          <w:sz w:val="24"/>
          <w:szCs w:val="24"/>
          <w:lang w:val="en-US"/>
        </w:rPr>
        <w:t>200</w:t>
      </w:r>
      <w:r w:rsidRPr="009756FD">
        <w:rPr>
          <w:rFonts w:ascii="Book Antiqua" w:hAnsi="Book Antiqua"/>
          <w:sz w:val="24"/>
          <w:szCs w:val="24"/>
          <w:lang w:val="en-US"/>
        </w:rPr>
        <w:t>: 7-11 [PMID: 20461405 DOI: 10.1007/s00430-010-0159-9]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09</w:t>
      </w:r>
      <w:r w:rsidRPr="009756FD">
        <w:rPr>
          <w:rFonts w:ascii="Book Antiqua" w:hAnsi="Book Antiqua"/>
          <w:sz w:val="24"/>
          <w:szCs w:val="24"/>
          <w:lang w:val="en-US"/>
        </w:rPr>
        <w:t xml:space="preserve"> </w:t>
      </w:r>
      <w:r w:rsidRPr="009756FD">
        <w:rPr>
          <w:rFonts w:ascii="Book Antiqua" w:hAnsi="Book Antiqua"/>
          <w:b/>
          <w:sz w:val="24"/>
          <w:szCs w:val="24"/>
          <w:lang w:val="en-US"/>
        </w:rPr>
        <w:t>Polywka S</w:t>
      </w:r>
      <w:r w:rsidRPr="009756FD">
        <w:rPr>
          <w:rFonts w:ascii="Book Antiqua" w:hAnsi="Book Antiqua"/>
          <w:sz w:val="24"/>
          <w:szCs w:val="24"/>
          <w:lang w:val="en-US"/>
        </w:rPr>
        <w:t xml:space="preserve">, Pembrey L, Tovo PA, Newell ML. Accuracy of HCV-RNA PCR tests for diagnosis or exclusion of vertically acquired HCV infection. </w:t>
      </w:r>
      <w:r w:rsidRPr="009756FD">
        <w:rPr>
          <w:rFonts w:ascii="Book Antiqua" w:hAnsi="Book Antiqua"/>
          <w:i/>
          <w:sz w:val="24"/>
          <w:szCs w:val="24"/>
          <w:lang w:val="en-US"/>
        </w:rPr>
        <w:t>J Med Virol</w:t>
      </w:r>
      <w:r w:rsidRPr="009756FD">
        <w:rPr>
          <w:rFonts w:ascii="Book Antiqua" w:hAnsi="Book Antiqua"/>
          <w:sz w:val="24"/>
          <w:szCs w:val="24"/>
          <w:lang w:val="en-US"/>
        </w:rPr>
        <w:t xml:space="preserve"> 2006; </w:t>
      </w:r>
      <w:r w:rsidRPr="009756FD">
        <w:rPr>
          <w:rFonts w:ascii="Book Antiqua" w:hAnsi="Book Antiqua"/>
          <w:b/>
          <w:sz w:val="24"/>
          <w:szCs w:val="24"/>
          <w:lang w:val="en-US"/>
        </w:rPr>
        <w:t>78</w:t>
      </w:r>
      <w:r w:rsidRPr="009756FD">
        <w:rPr>
          <w:rFonts w:ascii="Book Antiqua" w:hAnsi="Book Antiqua"/>
          <w:sz w:val="24"/>
          <w:szCs w:val="24"/>
          <w:lang w:val="en-US"/>
        </w:rPr>
        <w:t>: 305-310 [PMID: 16372293 DOI: 10.1002/jmv.20540]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11</w:t>
      </w:r>
      <w:r w:rsidR="00F637F5"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European Paediatric Hepatitis C Virus Network.</w:t>
      </w:r>
      <w:r w:rsidRPr="009756FD">
        <w:rPr>
          <w:rFonts w:ascii="Book Antiqua" w:hAnsi="Book Antiqua"/>
          <w:sz w:val="24"/>
          <w:szCs w:val="24"/>
          <w:lang w:val="en-US"/>
        </w:rPr>
        <w:t xml:space="preserve"> A significant sex--but not elective cesarean section--effect on mother-to-child transmission of hepatitis C virus infection. </w:t>
      </w:r>
      <w:r w:rsidRPr="009756FD">
        <w:rPr>
          <w:rFonts w:ascii="Book Antiqua" w:hAnsi="Book Antiqua"/>
          <w:i/>
          <w:sz w:val="24"/>
          <w:szCs w:val="24"/>
          <w:lang w:val="en-US"/>
        </w:rPr>
        <w:t>J Infect Dis</w:t>
      </w:r>
      <w:r w:rsidRPr="009756FD">
        <w:rPr>
          <w:rFonts w:ascii="Book Antiqua" w:hAnsi="Book Antiqua"/>
          <w:sz w:val="24"/>
          <w:szCs w:val="24"/>
          <w:lang w:val="en-US"/>
        </w:rPr>
        <w:t xml:space="preserve"> 2005; </w:t>
      </w:r>
      <w:r w:rsidRPr="009756FD">
        <w:rPr>
          <w:rFonts w:ascii="Book Antiqua" w:hAnsi="Book Antiqua"/>
          <w:b/>
          <w:sz w:val="24"/>
          <w:szCs w:val="24"/>
          <w:lang w:val="en-US"/>
        </w:rPr>
        <w:t>192</w:t>
      </w:r>
      <w:r w:rsidRPr="009756FD">
        <w:rPr>
          <w:rFonts w:ascii="Book Antiqua" w:hAnsi="Book Antiqua"/>
          <w:sz w:val="24"/>
          <w:szCs w:val="24"/>
          <w:lang w:val="en-US"/>
        </w:rPr>
        <w:t>: 1872-1879 [PMID: 16267757 DOI: 10.1086/497695]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11</w:t>
      </w:r>
      <w:r w:rsidR="00F637F5"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Prüss-Ustün A</w:t>
      </w:r>
      <w:r w:rsidRPr="009756FD">
        <w:rPr>
          <w:rFonts w:ascii="Book Antiqua" w:hAnsi="Book Antiqua"/>
          <w:sz w:val="24"/>
          <w:szCs w:val="24"/>
          <w:lang w:val="en-US"/>
        </w:rPr>
        <w:t xml:space="preserve">, Rapiti E, Hutin Y. Estimation of the global burden of disease attributable to contaminated sharps injuries among health-care workers. </w:t>
      </w:r>
      <w:r w:rsidRPr="009756FD">
        <w:rPr>
          <w:rFonts w:ascii="Book Antiqua" w:hAnsi="Book Antiqua"/>
          <w:i/>
          <w:sz w:val="24"/>
          <w:szCs w:val="24"/>
          <w:lang w:val="en-US"/>
        </w:rPr>
        <w:t>Am J Ind Med</w:t>
      </w:r>
      <w:r w:rsidRPr="009756FD">
        <w:rPr>
          <w:rFonts w:ascii="Book Antiqua" w:hAnsi="Book Antiqua"/>
          <w:sz w:val="24"/>
          <w:szCs w:val="24"/>
          <w:lang w:val="en-US"/>
        </w:rPr>
        <w:t xml:space="preserve"> 2005; </w:t>
      </w:r>
      <w:r w:rsidRPr="009756FD">
        <w:rPr>
          <w:rFonts w:ascii="Book Antiqua" w:hAnsi="Book Antiqua"/>
          <w:b/>
          <w:sz w:val="24"/>
          <w:szCs w:val="24"/>
          <w:lang w:val="en-US"/>
        </w:rPr>
        <w:t>48</w:t>
      </w:r>
      <w:r w:rsidRPr="009756FD">
        <w:rPr>
          <w:rFonts w:ascii="Book Antiqua" w:hAnsi="Book Antiqua"/>
          <w:sz w:val="24"/>
          <w:szCs w:val="24"/>
          <w:lang w:val="en-US"/>
        </w:rPr>
        <w:t>: 482-490 [PMID: 16299710 DOI: 10.1002/ajim.20230]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11</w:t>
      </w:r>
      <w:r w:rsidR="00F637F5"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Makary MA</w:t>
      </w:r>
      <w:r w:rsidRPr="009756FD">
        <w:rPr>
          <w:rFonts w:ascii="Book Antiqua" w:hAnsi="Book Antiqua"/>
          <w:sz w:val="24"/>
          <w:szCs w:val="24"/>
          <w:lang w:val="en-US"/>
        </w:rPr>
        <w:t xml:space="preserve">, Al-Attar A, Holzmueller CG, Sexton JB, Syin D, Gilson MM, Sulkowski MS, Pronovost PJ. Needlestick injuries among surgeons in training. </w:t>
      </w:r>
      <w:r w:rsidRPr="009756FD">
        <w:rPr>
          <w:rFonts w:ascii="Book Antiqua" w:hAnsi="Book Antiqua"/>
          <w:i/>
          <w:sz w:val="24"/>
          <w:szCs w:val="24"/>
          <w:lang w:val="en-US"/>
        </w:rPr>
        <w:t>N Engl J Med</w:t>
      </w:r>
      <w:r w:rsidRPr="009756FD">
        <w:rPr>
          <w:rFonts w:ascii="Book Antiqua" w:hAnsi="Book Antiqua"/>
          <w:sz w:val="24"/>
          <w:szCs w:val="24"/>
          <w:lang w:val="en-US"/>
        </w:rPr>
        <w:t xml:space="preserve"> 2007; </w:t>
      </w:r>
      <w:r w:rsidRPr="009756FD">
        <w:rPr>
          <w:rFonts w:ascii="Book Antiqua" w:hAnsi="Book Antiqua"/>
          <w:b/>
          <w:sz w:val="24"/>
          <w:szCs w:val="24"/>
          <w:lang w:val="en-US"/>
        </w:rPr>
        <w:t>356</w:t>
      </w:r>
      <w:r w:rsidRPr="009756FD">
        <w:rPr>
          <w:rFonts w:ascii="Book Antiqua" w:hAnsi="Book Antiqua"/>
          <w:sz w:val="24"/>
          <w:szCs w:val="24"/>
          <w:lang w:val="en-US"/>
        </w:rPr>
        <w:t>: 2693-2699 [PMID: 17596603 DOI: 10.1056/NEJMoa070378]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11</w:t>
      </w:r>
      <w:r w:rsidR="00F637F5"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Kubitschke A</w:t>
      </w:r>
      <w:r w:rsidRPr="009756FD">
        <w:rPr>
          <w:rFonts w:ascii="Book Antiqua" w:hAnsi="Book Antiqua"/>
          <w:sz w:val="24"/>
          <w:szCs w:val="24"/>
          <w:lang w:val="en-US"/>
        </w:rPr>
        <w:t xml:space="preserve">, Bader C, Tillmann HL, Manns MP, Kuhn S, Wedemeyer H. [Injuries from needles contaminated with hepatitis C virus: how high is the risk of seroconversion for medical personnel really?]. </w:t>
      </w:r>
      <w:r w:rsidRPr="009756FD">
        <w:rPr>
          <w:rFonts w:ascii="Book Antiqua" w:hAnsi="Book Antiqua"/>
          <w:i/>
          <w:sz w:val="24"/>
          <w:szCs w:val="24"/>
          <w:lang w:val="en-US"/>
        </w:rPr>
        <w:t>Internist (Berl)</w:t>
      </w:r>
      <w:r w:rsidRPr="009756FD">
        <w:rPr>
          <w:rFonts w:ascii="Book Antiqua" w:hAnsi="Book Antiqua"/>
          <w:sz w:val="24"/>
          <w:szCs w:val="24"/>
          <w:lang w:val="en-US"/>
        </w:rPr>
        <w:t xml:space="preserve"> 2007; </w:t>
      </w:r>
      <w:r w:rsidRPr="009756FD">
        <w:rPr>
          <w:rFonts w:ascii="Book Antiqua" w:hAnsi="Book Antiqua"/>
          <w:b/>
          <w:sz w:val="24"/>
          <w:szCs w:val="24"/>
          <w:lang w:val="en-US"/>
        </w:rPr>
        <w:t>48</w:t>
      </w:r>
      <w:r w:rsidRPr="009756FD">
        <w:rPr>
          <w:rFonts w:ascii="Book Antiqua" w:hAnsi="Book Antiqua"/>
          <w:sz w:val="24"/>
          <w:szCs w:val="24"/>
          <w:lang w:val="en-US"/>
        </w:rPr>
        <w:t>: 1165-1172 [PMID: 17684714 DOI: 10.1007/s00108-007-1912-z]</w:t>
      </w:r>
    </w:p>
    <w:p w:rsidR="0032050D" w:rsidRPr="009756FD" w:rsidRDefault="00F637F5"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114</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Wilkins T</w:t>
      </w:r>
      <w:r w:rsidR="0032050D" w:rsidRPr="009756FD">
        <w:rPr>
          <w:rFonts w:ascii="Book Antiqua" w:hAnsi="Book Antiqua"/>
          <w:sz w:val="24"/>
          <w:szCs w:val="24"/>
          <w:lang w:val="en-US"/>
        </w:rPr>
        <w:t xml:space="preserve">, Malcolm JK, Raina D, Schade RR. Hepatitis C: diagnosis and treatment. </w:t>
      </w:r>
      <w:r w:rsidR="0032050D" w:rsidRPr="009756FD">
        <w:rPr>
          <w:rFonts w:ascii="Book Antiqua" w:hAnsi="Book Antiqua"/>
          <w:i/>
          <w:sz w:val="24"/>
          <w:szCs w:val="24"/>
          <w:lang w:val="en-US"/>
        </w:rPr>
        <w:t>Am Fam Physician</w:t>
      </w:r>
      <w:r w:rsidR="0032050D" w:rsidRPr="009756FD">
        <w:rPr>
          <w:rFonts w:ascii="Book Antiqua" w:hAnsi="Book Antiqua"/>
          <w:sz w:val="24"/>
          <w:szCs w:val="24"/>
          <w:lang w:val="en-US"/>
        </w:rPr>
        <w:t xml:space="preserve"> 2010; </w:t>
      </w:r>
      <w:r w:rsidR="0032050D" w:rsidRPr="009756FD">
        <w:rPr>
          <w:rFonts w:ascii="Book Antiqua" w:hAnsi="Book Antiqua"/>
          <w:b/>
          <w:sz w:val="24"/>
          <w:szCs w:val="24"/>
          <w:lang w:val="en-US"/>
        </w:rPr>
        <w:t>81</w:t>
      </w:r>
      <w:r w:rsidR="0032050D" w:rsidRPr="009756FD">
        <w:rPr>
          <w:rFonts w:ascii="Book Antiqua" w:hAnsi="Book Antiqua"/>
          <w:sz w:val="24"/>
          <w:szCs w:val="24"/>
          <w:lang w:val="en-US"/>
        </w:rPr>
        <w:t>: 1351-1357 [PMID: 20521755]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11</w:t>
      </w:r>
      <w:r w:rsidR="00F637F5" w:rsidRPr="009756FD">
        <w:rPr>
          <w:rFonts w:ascii="Book Antiqua" w:hAnsi="Book Antiqua"/>
          <w:sz w:val="24"/>
          <w:szCs w:val="24"/>
          <w:lang w:val="en-US"/>
        </w:rPr>
        <w:t>5</w:t>
      </w:r>
      <w:r w:rsidRPr="009756FD">
        <w:rPr>
          <w:rFonts w:ascii="Book Antiqua" w:hAnsi="Book Antiqua"/>
          <w:sz w:val="24"/>
          <w:szCs w:val="24"/>
          <w:lang w:val="en-US"/>
        </w:rPr>
        <w:t xml:space="preserve"> </w:t>
      </w:r>
      <w:r w:rsidRPr="009756FD">
        <w:rPr>
          <w:rFonts w:ascii="Book Antiqua" w:hAnsi="Book Antiqua"/>
          <w:b/>
          <w:sz w:val="24"/>
          <w:szCs w:val="24"/>
          <w:lang w:val="en-US"/>
        </w:rPr>
        <w:t xml:space="preserve">Centers for Disease Control and Prevention. </w:t>
      </w:r>
      <w:r w:rsidRPr="009756FD">
        <w:rPr>
          <w:rFonts w:ascii="Book Antiqua" w:hAnsi="Book Antiqua"/>
          <w:sz w:val="24"/>
          <w:szCs w:val="24"/>
          <w:lang w:val="en-US"/>
        </w:rPr>
        <w:t xml:space="preserve">Healthcare-associated hepatitis B and C outbreaks reported to the Centers for Disease Control and Prevention (CDC) in 2008-2012. Available from: </w:t>
      </w:r>
      <w:r w:rsidR="00CB1FEA" w:rsidRPr="009756FD">
        <w:rPr>
          <w:rFonts w:ascii="Book Antiqua" w:hAnsi="Book Antiqua"/>
          <w:sz w:val="24"/>
          <w:szCs w:val="24"/>
          <w:lang w:val="en-US" w:eastAsia="zh-CN"/>
        </w:rPr>
        <w:t xml:space="preserve">URL: </w:t>
      </w:r>
      <w:r w:rsidR="002C7B4F" w:rsidRPr="009756FD">
        <w:rPr>
          <w:rFonts w:ascii="Book Antiqua" w:hAnsi="Book Antiqua"/>
          <w:sz w:val="24"/>
          <w:szCs w:val="24"/>
          <w:lang w:val="en-US"/>
        </w:rPr>
        <w:lastRenderedPageBreak/>
        <w:t>http://www.cdc.gov/hepatitis/Statistics/HealthcareOutbreakTable.htm.Accessed February 18</w:t>
      </w:r>
      <w:r w:rsidRPr="009756FD">
        <w:rPr>
          <w:rFonts w:ascii="Book Antiqua" w:hAnsi="Book Antiqua"/>
          <w:sz w:val="24"/>
          <w:szCs w:val="24"/>
          <w:lang w:val="en-US"/>
        </w:rPr>
        <w:t>,</w:t>
      </w:r>
      <w:r w:rsidR="0016408E" w:rsidRPr="009756FD">
        <w:rPr>
          <w:rFonts w:ascii="Book Antiqua" w:hAnsi="Book Antiqua"/>
          <w:sz w:val="24"/>
          <w:szCs w:val="24"/>
          <w:lang w:val="en-US" w:eastAsia="zh-CN"/>
        </w:rPr>
        <w:t xml:space="preserve"> </w:t>
      </w:r>
      <w:r w:rsidRPr="009756FD">
        <w:rPr>
          <w:rFonts w:ascii="Book Antiqua" w:hAnsi="Book Antiqua"/>
          <w:sz w:val="24"/>
          <w:szCs w:val="24"/>
          <w:lang w:val="en-US"/>
        </w:rPr>
        <w:t>2015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11</w:t>
      </w:r>
      <w:r w:rsidR="00F637F5" w:rsidRPr="009756FD">
        <w:rPr>
          <w:rFonts w:ascii="Book Antiqua" w:hAnsi="Book Antiqua"/>
          <w:sz w:val="24"/>
          <w:szCs w:val="24"/>
          <w:lang w:val="en-US"/>
        </w:rPr>
        <w:t>6</w:t>
      </w:r>
      <w:r w:rsidRPr="009756FD">
        <w:rPr>
          <w:rFonts w:ascii="Book Antiqua" w:hAnsi="Book Antiqua"/>
          <w:sz w:val="24"/>
          <w:szCs w:val="24"/>
          <w:lang w:val="en-US"/>
        </w:rPr>
        <w:t xml:space="preserve"> </w:t>
      </w:r>
      <w:r w:rsidRPr="009756FD">
        <w:rPr>
          <w:rFonts w:ascii="Book Antiqua" w:hAnsi="Book Antiqua"/>
          <w:b/>
          <w:sz w:val="24"/>
          <w:szCs w:val="24"/>
          <w:lang w:val="en-US"/>
        </w:rPr>
        <w:t>Younai FS</w:t>
      </w:r>
      <w:r w:rsidRPr="009756FD">
        <w:rPr>
          <w:rFonts w:ascii="Book Antiqua" w:hAnsi="Book Antiqua"/>
          <w:sz w:val="24"/>
          <w:szCs w:val="24"/>
          <w:lang w:val="en-US"/>
        </w:rPr>
        <w:t xml:space="preserve">, Murphy DC, Kotelchuck D. Occupational exposures to blood in a dental teaching environment: results of a ten-year surveillance study. </w:t>
      </w:r>
      <w:r w:rsidRPr="009756FD">
        <w:rPr>
          <w:rFonts w:ascii="Book Antiqua" w:hAnsi="Book Antiqua"/>
          <w:i/>
          <w:sz w:val="24"/>
          <w:szCs w:val="24"/>
          <w:lang w:val="en-US"/>
        </w:rPr>
        <w:t>J Dent Educ</w:t>
      </w:r>
      <w:r w:rsidRPr="009756FD">
        <w:rPr>
          <w:rFonts w:ascii="Book Antiqua" w:hAnsi="Book Antiqua"/>
          <w:sz w:val="24"/>
          <w:szCs w:val="24"/>
          <w:lang w:val="en-US"/>
        </w:rPr>
        <w:t xml:space="preserve"> 2001; </w:t>
      </w:r>
      <w:r w:rsidRPr="009756FD">
        <w:rPr>
          <w:rFonts w:ascii="Book Antiqua" w:hAnsi="Book Antiqua"/>
          <w:b/>
          <w:sz w:val="24"/>
          <w:szCs w:val="24"/>
          <w:lang w:val="en-US"/>
        </w:rPr>
        <w:t>65</w:t>
      </w:r>
      <w:r w:rsidRPr="009756FD">
        <w:rPr>
          <w:rFonts w:ascii="Book Antiqua" w:hAnsi="Book Antiqua"/>
          <w:sz w:val="24"/>
          <w:szCs w:val="24"/>
          <w:lang w:val="en-US"/>
        </w:rPr>
        <w:t>: 436-448 [PMID: 11425248 DOI: 10.1111/j.1445-2197.1998.tb04677.x]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17</w:t>
      </w:r>
      <w:r w:rsidRPr="009756FD">
        <w:rPr>
          <w:rFonts w:ascii="Book Antiqua" w:hAnsi="Book Antiqua"/>
          <w:sz w:val="24"/>
          <w:szCs w:val="24"/>
          <w:lang w:val="en-US"/>
        </w:rPr>
        <w:t xml:space="preserve"> </w:t>
      </w:r>
      <w:r w:rsidRPr="009756FD">
        <w:rPr>
          <w:rFonts w:ascii="Book Antiqua" w:hAnsi="Book Antiqua"/>
          <w:b/>
          <w:sz w:val="24"/>
          <w:szCs w:val="24"/>
          <w:lang w:val="en-US"/>
        </w:rPr>
        <w:t>Marasco S</w:t>
      </w:r>
      <w:r w:rsidRPr="009756FD">
        <w:rPr>
          <w:rFonts w:ascii="Book Antiqua" w:hAnsi="Book Antiqua"/>
          <w:sz w:val="24"/>
          <w:szCs w:val="24"/>
          <w:lang w:val="en-US"/>
        </w:rPr>
        <w:t xml:space="preserve">, Woods S. The risk of eye splash injuries in surgery. </w:t>
      </w:r>
      <w:r w:rsidRPr="009756FD">
        <w:rPr>
          <w:rFonts w:ascii="Book Antiqua" w:hAnsi="Book Antiqua"/>
          <w:i/>
          <w:sz w:val="24"/>
          <w:szCs w:val="24"/>
          <w:lang w:val="en-US"/>
        </w:rPr>
        <w:t>Aust N Z J Surg</w:t>
      </w:r>
      <w:r w:rsidRPr="009756FD">
        <w:rPr>
          <w:rFonts w:ascii="Book Antiqua" w:hAnsi="Book Antiqua"/>
          <w:sz w:val="24"/>
          <w:szCs w:val="24"/>
          <w:lang w:val="en-US"/>
        </w:rPr>
        <w:t xml:space="preserve"> 1998; </w:t>
      </w:r>
      <w:r w:rsidRPr="009756FD">
        <w:rPr>
          <w:rFonts w:ascii="Book Antiqua" w:hAnsi="Book Antiqua"/>
          <w:b/>
          <w:sz w:val="24"/>
          <w:szCs w:val="24"/>
          <w:lang w:val="en-US"/>
        </w:rPr>
        <w:t>68</w:t>
      </w:r>
      <w:r w:rsidRPr="009756FD">
        <w:rPr>
          <w:rFonts w:ascii="Book Antiqua" w:hAnsi="Book Antiqua"/>
          <w:sz w:val="24"/>
          <w:szCs w:val="24"/>
          <w:lang w:val="en-US"/>
        </w:rPr>
        <w:t>: 785-787 [PMID: 9814742]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18</w:t>
      </w:r>
      <w:r w:rsidRPr="009756FD">
        <w:rPr>
          <w:rFonts w:ascii="Book Antiqua" w:hAnsi="Book Antiqua"/>
          <w:sz w:val="24"/>
          <w:szCs w:val="24"/>
          <w:lang w:val="en-US"/>
        </w:rPr>
        <w:t xml:space="preserve"> </w:t>
      </w:r>
      <w:r w:rsidRPr="009756FD">
        <w:rPr>
          <w:rFonts w:ascii="Book Antiqua" w:hAnsi="Book Antiqua"/>
          <w:b/>
          <w:sz w:val="24"/>
          <w:szCs w:val="24"/>
          <w:lang w:val="en-US"/>
        </w:rPr>
        <w:t>Mele A</w:t>
      </w:r>
      <w:r w:rsidRPr="009756FD">
        <w:rPr>
          <w:rFonts w:ascii="Book Antiqua" w:hAnsi="Book Antiqua"/>
          <w:sz w:val="24"/>
          <w:szCs w:val="24"/>
          <w:lang w:val="en-US"/>
        </w:rPr>
        <w:t xml:space="preserve">, Corona R, Tosti ME, Palumbo F, Moiraghi A, Novaco F, Galanti C, Bernacchia R, Ferraro P. Beauty treatments and risk of parenterally transmitted hepatitis: results from the hepatitis surveillance system in Italy. </w:t>
      </w:r>
      <w:r w:rsidRPr="009756FD">
        <w:rPr>
          <w:rFonts w:ascii="Book Antiqua" w:hAnsi="Book Antiqua"/>
          <w:i/>
          <w:sz w:val="24"/>
          <w:szCs w:val="24"/>
          <w:lang w:val="en-US"/>
        </w:rPr>
        <w:t>Scand J Infect Dis</w:t>
      </w:r>
      <w:r w:rsidRPr="009756FD">
        <w:rPr>
          <w:rFonts w:ascii="Book Antiqua" w:hAnsi="Book Antiqua"/>
          <w:sz w:val="24"/>
          <w:szCs w:val="24"/>
          <w:lang w:val="en-US"/>
        </w:rPr>
        <w:t xml:space="preserve"> 1995; </w:t>
      </w:r>
      <w:r w:rsidRPr="009756FD">
        <w:rPr>
          <w:rFonts w:ascii="Book Antiqua" w:hAnsi="Book Antiqua"/>
          <w:b/>
          <w:sz w:val="24"/>
          <w:szCs w:val="24"/>
          <w:lang w:val="en-US"/>
        </w:rPr>
        <w:t>27</w:t>
      </w:r>
      <w:r w:rsidRPr="009756FD">
        <w:rPr>
          <w:rFonts w:ascii="Book Antiqua" w:hAnsi="Book Antiqua"/>
          <w:sz w:val="24"/>
          <w:szCs w:val="24"/>
          <w:lang w:val="en-US"/>
        </w:rPr>
        <w:t>: 441-444 [PMID: 8588131 DOI: 10.3109/00365549509047042]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19</w:t>
      </w:r>
      <w:r w:rsidRPr="009756FD">
        <w:rPr>
          <w:rFonts w:ascii="Book Antiqua" w:hAnsi="Book Antiqua"/>
          <w:sz w:val="24"/>
          <w:szCs w:val="24"/>
          <w:lang w:val="en-US"/>
        </w:rPr>
        <w:t xml:space="preserve"> </w:t>
      </w:r>
      <w:r w:rsidRPr="009756FD">
        <w:rPr>
          <w:rFonts w:ascii="Book Antiqua" w:hAnsi="Book Antiqua"/>
          <w:b/>
          <w:sz w:val="24"/>
          <w:szCs w:val="24"/>
          <w:lang w:val="en-US"/>
        </w:rPr>
        <w:t>Sun DX</w:t>
      </w:r>
      <w:r w:rsidRPr="009756FD">
        <w:rPr>
          <w:rFonts w:ascii="Book Antiqua" w:hAnsi="Book Antiqua"/>
          <w:sz w:val="24"/>
          <w:szCs w:val="24"/>
          <w:lang w:val="en-US"/>
        </w:rPr>
        <w:t xml:space="preserve">, Zhang FG, Geng YQ, Xi DS. Hepatitis C transmission by cosmetic tattooing in women. </w:t>
      </w:r>
      <w:r w:rsidRPr="009756FD">
        <w:rPr>
          <w:rFonts w:ascii="Book Antiqua" w:hAnsi="Book Antiqua"/>
          <w:i/>
          <w:sz w:val="24"/>
          <w:szCs w:val="24"/>
          <w:lang w:val="en-US"/>
        </w:rPr>
        <w:t>Lancet</w:t>
      </w:r>
      <w:r w:rsidRPr="009756FD">
        <w:rPr>
          <w:rFonts w:ascii="Book Antiqua" w:hAnsi="Book Antiqua"/>
          <w:sz w:val="24"/>
          <w:szCs w:val="24"/>
          <w:lang w:val="en-US"/>
        </w:rPr>
        <w:t xml:space="preserve"> 1996; </w:t>
      </w:r>
      <w:r w:rsidRPr="009756FD">
        <w:rPr>
          <w:rFonts w:ascii="Book Antiqua" w:hAnsi="Book Antiqua"/>
          <w:b/>
          <w:sz w:val="24"/>
          <w:szCs w:val="24"/>
          <w:lang w:val="en-US"/>
        </w:rPr>
        <w:t>347</w:t>
      </w:r>
      <w:r w:rsidRPr="009756FD">
        <w:rPr>
          <w:rFonts w:ascii="Book Antiqua" w:hAnsi="Book Antiqua"/>
          <w:sz w:val="24"/>
          <w:szCs w:val="24"/>
          <w:lang w:val="en-US"/>
        </w:rPr>
        <w:t>: 541 [PMID: 8596286 DOI: 10.1016/S0140-6736(96)91172-1]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20</w:t>
      </w:r>
      <w:r w:rsidRPr="009756FD">
        <w:rPr>
          <w:rFonts w:ascii="Book Antiqua" w:hAnsi="Book Antiqua"/>
          <w:sz w:val="24"/>
          <w:szCs w:val="24"/>
          <w:lang w:val="en-US"/>
        </w:rPr>
        <w:t xml:space="preserve"> </w:t>
      </w:r>
      <w:r w:rsidRPr="009756FD">
        <w:rPr>
          <w:rFonts w:ascii="Book Antiqua" w:hAnsi="Book Antiqua"/>
          <w:b/>
          <w:sz w:val="24"/>
          <w:szCs w:val="24"/>
          <w:lang w:val="en-US"/>
        </w:rPr>
        <w:t>Hwang LY</w:t>
      </w:r>
      <w:r w:rsidRPr="009756FD">
        <w:rPr>
          <w:rFonts w:ascii="Book Antiqua" w:hAnsi="Book Antiqua"/>
          <w:sz w:val="24"/>
          <w:szCs w:val="24"/>
          <w:lang w:val="en-US"/>
        </w:rPr>
        <w:t xml:space="preserve">, Kramer JR, Troisi C, Bull L, Grimes CZ, Lyerla R, Alter MJ. Relationship of cosmetic procedures and drug use to hepatitis C and hepatitis B virus infections in a low-risk population.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2006; </w:t>
      </w:r>
      <w:r w:rsidRPr="009756FD">
        <w:rPr>
          <w:rFonts w:ascii="Book Antiqua" w:hAnsi="Book Antiqua"/>
          <w:b/>
          <w:sz w:val="24"/>
          <w:szCs w:val="24"/>
          <w:lang w:val="en-US"/>
        </w:rPr>
        <w:t>44</w:t>
      </w:r>
      <w:r w:rsidRPr="009756FD">
        <w:rPr>
          <w:rFonts w:ascii="Book Antiqua" w:hAnsi="Book Antiqua"/>
          <w:sz w:val="24"/>
          <w:szCs w:val="24"/>
          <w:lang w:val="en-US"/>
        </w:rPr>
        <w:t>: 341-351 [PMID: 16871571 DOI: 10.1002/hep.21252]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12</w:t>
      </w:r>
      <w:r w:rsidR="00F637F5" w:rsidRPr="009756FD">
        <w:rPr>
          <w:rFonts w:ascii="Book Antiqua" w:hAnsi="Book Antiqua"/>
          <w:sz w:val="24"/>
          <w:szCs w:val="24"/>
          <w:lang w:val="en-US"/>
        </w:rPr>
        <w:t>1</w:t>
      </w:r>
      <w:r w:rsidR="00D81821" w:rsidRPr="009756FD">
        <w:rPr>
          <w:rFonts w:ascii="Book Antiqua" w:hAnsi="Book Antiqua"/>
          <w:sz w:val="24"/>
          <w:szCs w:val="24"/>
          <w:lang w:val="en-US" w:eastAsia="zh-CN"/>
        </w:rPr>
        <w:t xml:space="preserve"> </w:t>
      </w:r>
      <w:r w:rsidRPr="009756FD">
        <w:rPr>
          <w:rFonts w:ascii="Book Antiqua" w:hAnsi="Book Antiqua"/>
          <w:b/>
          <w:sz w:val="24"/>
          <w:szCs w:val="24"/>
          <w:lang w:val="en-US"/>
        </w:rPr>
        <w:t>Hurley SF</w:t>
      </w:r>
      <w:r w:rsidRPr="009756FD">
        <w:rPr>
          <w:rFonts w:ascii="Book Antiqua" w:hAnsi="Book Antiqua"/>
          <w:sz w:val="24"/>
          <w:szCs w:val="24"/>
          <w:lang w:val="en-US"/>
        </w:rPr>
        <w:t xml:space="preserve">, Jolley DJ, Kaldor JM. Effectiveness of needle-exchange programmes for prevention of HIV infection. </w:t>
      </w:r>
      <w:r w:rsidRPr="009756FD">
        <w:rPr>
          <w:rFonts w:ascii="Book Antiqua" w:hAnsi="Book Antiqua"/>
          <w:i/>
          <w:sz w:val="24"/>
          <w:szCs w:val="24"/>
          <w:lang w:val="en-US"/>
        </w:rPr>
        <w:t>Lancet</w:t>
      </w:r>
      <w:r w:rsidRPr="009756FD">
        <w:rPr>
          <w:rFonts w:ascii="Book Antiqua" w:hAnsi="Book Antiqua"/>
          <w:sz w:val="24"/>
          <w:szCs w:val="24"/>
          <w:lang w:val="en-US"/>
        </w:rPr>
        <w:t xml:space="preserve"> 1997; </w:t>
      </w:r>
      <w:r w:rsidRPr="009756FD">
        <w:rPr>
          <w:rFonts w:ascii="Book Antiqua" w:hAnsi="Book Antiqua"/>
          <w:b/>
          <w:sz w:val="24"/>
          <w:szCs w:val="24"/>
          <w:lang w:val="en-US"/>
        </w:rPr>
        <w:t>349</w:t>
      </w:r>
      <w:r w:rsidRPr="009756FD">
        <w:rPr>
          <w:rFonts w:ascii="Book Antiqua" w:hAnsi="Book Antiqua"/>
          <w:sz w:val="24"/>
          <w:szCs w:val="24"/>
          <w:lang w:val="en-US"/>
        </w:rPr>
        <w:t>: 1797-1800 [PMID: 9269214 DOI: 10.1016/S0140-6736(96)11380-5]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12</w:t>
      </w:r>
      <w:r w:rsidR="00F637F5"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Briggs ME</w:t>
      </w:r>
      <w:r w:rsidRPr="009756FD">
        <w:rPr>
          <w:rFonts w:ascii="Book Antiqua" w:hAnsi="Book Antiqua"/>
          <w:sz w:val="24"/>
          <w:szCs w:val="24"/>
          <w:lang w:val="en-US"/>
        </w:rPr>
        <w:t xml:space="preserve">, Baker C, Hall R, Gaziano JM, Gagnon D, Bzowej N, Wright TL. Prevalence and risk factors for hepatitis C virus infection at an urban Veterans Administration medical center.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2001; </w:t>
      </w:r>
      <w:r w:rsidRPr="009756FD">
        <w:rPr>
          <w:rFonts w:ascii="Book Antiqua" w:hAnsi="Book Antiqua"/>
          <w:b/>
          <w:sz w:val="24"/>
          <w:szCs w:val="24"/>
          <w:lang w:val="en-US"/>
        </w:rPr>
        <w:t>34</w:t>
      </w:r>
      <w:r w:rsidRPr="009756FD">
        <w:rPr>
          <w:rFonts w:ascii="Book Antiqua" w:hAnsi="Book Antiqua"/>
          <w:sz w:val="24"/>
          <w:szCs w:val="24"/>
          <w:lang w:val="en-US"/>
        </w:rPr>
        <w:t>: 1200-1205 [PMID: 11732010 DOI: 10.1053/jhep.2001.29303]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12</w:t>
      </w:r>
      <w:r w:rsidR="00F637F5"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Balasekaran R</w:t>
      </w:r>
      <w:r w:rsidRPr="009756FD">
        <w:rPr>
          <w:rFonts w:ascii="Book Antiqua" w:hAnsi="Book Antiqua"/>
          <w:sz w:val="24"/>
          <w:szCs w:val="24"/>
          <w:lang w:val="en-US"/>
        </w:rPr>
        <w:t xml:space="preserve">, Bulterys M, Jamal MM, Quinn PG, Johnston DE, Skipper B, Chaturvedi S, Arora S. A case-control study of risk factors for sporadic hepatitis C virus infection in the southwestern United States. </w:t>
      </w:r>
      <w:r w:rsidRPr="009756FD">
        <w:rPr>
          <w:rFonts w:ascii="Book Antiqua" w:hAnsi="Book Antiqua"/>
          <w:i/>
          <w:sz w:val="24"/>
          <w:szCs w:val="24"/>
          <w:lang w:val="en-US"/>
        </w:rPr>
        <w:t>Am J Gastroenterol</w:t>
      </w:r>
      <w:r w:rsidRPr="009756FD">
        <w:rPr>
          <w:rFonts w:ascii="Book Antiqua" w:hAnsi="Book Antiqua"/>
          <w:sz w:val="24"/>
          <w:szCs w:val="24"/>
          <w:lang w:val="en-US"/>
        </w:rPr>
        <w:t xml:space="preserve"> 1999; </w:t>
      </w:r>
      <w:r w:rsidRPr="009756FD">
        <w:rPr>
          <w:rFonts w:ascii="Book Antiqua" w:hAnsi="Book Antiqua"/>
          <w:b/>
          <w:sz w:val="24"/>
          <w:szCs w:val="24"/>
          <w:lang w:val="en-US"/>
        </w:rPr>
        <w:t>94</w:t>
      </w:r>
      <w:r w:rsidRPr="009756FD">
        <w:rPr>
          <w:rFonts w:ascii="Book Antiqua" w:hAnsi="Book Antiqua"/>
          <w:sz w:val="24"/>
          <w:szCs w:val="24"/>
          <w:lang w:val="en-US"/>
        </w:rPr>
        <w:t>: 1341-1346 [PMID: 10235216 DOI: 10.1111/j.1572-0241.1999.01084.x]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12</w:t>
      </w:r>
      <w:r w:rsidR="00F637F5" w:rsidRPr="009756FD">
        <w:rPr>
          <w:rFonts w:ascii="Book Antiqua" w:hAnsi="Book Antiqua"/>
          <w:sz w:val="24"/>
          <w:szCs w:val="24"/>
          <w:lang w:val="en-US"/>
        </w:rPr>
        <w:t>4</w:t>
      </w:r>
      <w:r w:rsidRPr="009756FD">
        <w:rPr>
          <w:rFonts w:ascii="Book Antiqua" w:hAnsi="Book Antiqua"/>
          <w:sz w:val="24"/>
          <w:szCs w:val="24"/>
          <w:lang w:val="en-US"/>
        </w:rPr>
        <w:t xml:space="preserve"> </w:t>
      </w:r>
      <w:r w:rsidRPr="009756FD">
        <w:rPr>
          <w:rFonts w:ascii="Book Antiqua" w:hAnsi="Book Antiqua"/>
          <w:b/>
          <w:sz w:val="24"/>
          <w:szCs w:val="24"/>
          <w:lang w:val="en-US"/>
        </w:rPr>
        <w:t>Karmochkine M</w:t>
      </w:r>
      <w:r w:rsidRPr="009756FD">
        <w:rPr>
          <w:rFonts w:ascii="Book Antiqua" w:hAnsi="Book Antiqua"/>
          <w:sz w:val="24"/>
          <w:szCs w:val="24"/>
          <w:lang w:val="en-US"/>
        </w:rPr>
        <w:t xml:space="preserve">, Carrat F, Dos Santos O, Cacoub P, Raguin G. A case-control study of risk factors for hepatitis C infection in patients with unexplained routes of </w:t>
      </w:r>
      <w:r w:rsidRPr="009756FD">
        <w:rPr>
          <w:rFonts w:ascii="Book Antiqua" w:hAnsi="Book Antiqua"/>
          <w:sz w:val="24"/>
          <w:szCs w:val="24"/>
          <w:lang w:val="en-US"/>
        </w:rPr>
        <w:lastRenderedPageBreak/>
        <w:t xml:space="preserve">infection. </w:t>
      </w:r>
      <w:r w:rsidRPr="009756FD">
        <w:rPr>
          <w:rFonts w:ascii="Book Antiqua" w:hAnsi="Book Antiqua"/>
          <w:i/>
          <w:sz w:val="24"/>
          <w:szCs w:val="24"/>
          <w:lang w:val="en-US"/>
        </w:rPr>
        <w:t>J Viral Hepat</w:t>
      </w:r>
      <w:r w:rsidRPr="009756FD">
        <w:rPr>
          <w:rFonts w:ascii="Book Antiqua" w:hAnsi="Book Antiqua"/>
          <w:sz w:val="24"/>
          <w:szCs w:val="24"/>
          <w:lang w:val="en-US"/>
        </w:rPr>
        <w:t xml:space="preserve"> 2006; </w:t>
      </w:r>
      <w:r w:rsidRPr="009756FD">
        <w:rPr>
          <w:rFonts w:ascii="Book Antiqua" w:hAnsi="Book Antiqua"/>
          <w:b/>
          <w:sz w:val="24"/>
          <w:szCs w:val="24"/>
          <w:lang w:val="en-US"/>
        </w:rPr>
        <w:t>13</w:t>
      </w:r>
      <w:r w:rsidRPr="009756FD">
        <w:rPr>
          <w:rFonts w:ascii="Book Antiqua" w:hAnsi="Book Antiqua"/>
          <w:sz w:val="24"/>
          <w:szCs w:val="24"/>
          <w:lang w:val="en-US"/>
        </w:rPr>
        <w:t>: 775-782 [PMID: 17052278 DOI: 10.1111/j.1365-2893.2006.00742.x]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25</w:t>
      </w:r>
      <w:r w:rsidRPr="009756FD">
        <w:rPr>
          <w:rFonts w:ascii="Book Antiqua" w:hAnsi="Book Antiqua"/>
          <w:sz w:val="24"/>
          <w:szCs w:val="24"/>
          <w:lang w:val="en-US"/>
        </w:rPr>
        <w:t xml:space="preserve"> </w:t>
      </w:r>
      <w:r w:rsidRPr="009756FD">
        <w:rPr>
          <w:rFonts w:ascii="Book Antiqua" w:hAnsi="Book Antiqua"/>
          <w:b/>
          <w:sz w:val="24"/>
          <w:szCs w:val="24"/>
          <w:lang w:val="en-US"/>
        </w:rPr>
        <w:t>Ernst E</w:t>
      </w:r>
      <w:r w:rsidRPr="009756FD">
        <w:rPr>
          <w:rFonts w:ascii="Book Antiqua" w:hAnsi="Book Antiqua"/>
          <w:sz w:val="24"/>
          <w:szCs w:val="24"/>
          <w:lang w:val="en-US"/>
        </w:rPr>
        <w:t xml:space="preserve">, Sherman KJ. Is acupuncture a risk factor for hepatitis? Systematic review of epidemiological studies. </w:t>
      </w:r>
      <w:r w:rsidRPr="009756FD">
        <w:rPr>
          <w:rFonts w:ascii="Book Antiqua" w:hAnsi="Book Antiqua"/>
          <w:i/>
          <w:sz w:val="24"/>
          <w:szCs w:val="24"/>
          <w:lang w:val="en-US"/>
        </w:rPr>
        <w:t>J Gastroenterol Hepatol</w:t>
      </w:r>
      <w:r w:rsidRPr="009756FD">
        <w:rPr>
          <w:rFonts w:ascii="Book Antiqua" w:hAnsi="Book Antiqua"/>
          <w:sz w:val="24"/>
          <w:szCs w:val="24"/>
          <w:lang w:val="en-US"/>
        </w:rPr>
        <w:t xml:space="preserve"> 2003; </w:t>
      </w:r>
      <w:r w:rsidRPr="009756FD">
        <w:rPr>
          <w:rFonts w:ascii="Book Antiqua" w:hAnsi="Book Antiqua"/>
          <w:b/>
          <w:sz w:val="24"/>
          <w:szCs w:val="24"/>
          <w:lang w:val="en-US"/>
        </w:rPr>
        <w:t>18</w:t>
      </w:r>
      <w:r w:rsidRPr="009756FD">
        <w:rPr>
          <w:rFonts w:ascii="Book Antiqua" w:hAnsi="Book Antiqua"/>
          <w:sz w:val="24"/>
          <w:szCs w:val="24"/>
          <w:lang w:val="en-US"/>
        </w:rPr>
        <w:t>: 1231-1236 [PMID: 14535978 DOI: 10.1046/j.1440-1746.2003.03135.x]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26</w:t>
      </w:r>
      <w:r w:rsidRPr="009756FD">
        <w:rPr>
          <w:rFonts w:ascii="Book Antiqua" w:hAnsi="Book Antiqua"/>
          <w:sz w:val="24"/>
          <w:szCs w:val="24"/>
          <w:lang w:val="en-US"/>
        </w:rPr>
        <w:t xml:space="preserve"> </w:t>
      </w:r>
      <w:r w:rsidRPr="009756FD">
        <w:rPr>
          <w:rFonts w:ascii="Book Antiqua" w:hAnsi="Book Antiqua"/>
          <w:b/>
          <w:sz w:val="24"/>
          <w:szCs w:val="24"/>
          <w:lang w:val="en-US"/>
        </w:rPr>
        <w:t>Davies D</w:t>
      </w:r>
      <w:r w:rsidRPr="009756FD">
        <w:rPr>
          <w:rFonts w:ascii="Book Antiqua" w:hAnsi="Book Antiqua"/>
          <w:sz w:val="24"/>
          <w:szCs w:val="24"/>
          <w:lang w:val="en-US"/>
        </w:rPr>
        <w:t xml:space="preserve">, King SM, Parekh RS, D'Angelo G. Psoas abscess caused by Haemophilus influenzae type B. </w:t>
      </w:r>
      <w:r w:rsidRPr="009756FD">
        <w:rPr>
          <w:rFonts w:ascii="Book Antiqua" w:hAnsi="Book Antiqua"/>
          <w:i/>
          <w:sz w:val="24"/>
          <w:szCs w:val="24"/>
          <w:lang w:val="en-US"/>
        </w:rPr>
        <w:t>Pediatr Infect Dis J</w:t>
      </w:r>
      <w:r w:rsidRPr="009756FD">
        <w:rPr>
          <w:rFonts w:ascii="Book Antiqua" w:hAnsi="Book Antiqua"/>
          <w:sz w:val="24"/>
          <w:szCs w:val="24"/>
          <w:lang w:val="en-US"/>
        </w:rPr>
        <w:t xml:space="preserve"> 1991; </w:t>
      </w:r>
      <w:r w:rsidRPr="009756FD">
        <w:rPr>
          <w:rFonts w:ascii="Book Antiqua" w:hAnsi="Book Antiqua"/>
          <w:b/>
          <w:sz w:val="24"/>
          <w:szCs w:val="24"/>
          <w:lang w:val="en-US"/>
        </w:rPr>
        <w:t>10</w:t>
      </w:r>
      <w:r w:rsidRPr="009756FD">
        <w:rPr>
          <w:rFonts w:ascii="Book Antiqua" w:hAnsi="Book Antiqua"/>
          <w:sz w:val="24"/>
          <w:szCs w:val="24"/>
          <w:lang w:val="en-US"/>
        </w:rPr>
        <w:t>: 411-412 [PMID: 2067895]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27</w:t>
      </w:r>
      <w:r w:rsidRPr="009756FD">
        <w:rPr>
          <w:rFonts w:ascii="Book Antiqua" w:hAnsi="Book Antiqua"/>
          <w:sz w:val="24"/>
          <w:szCs w:val="24"/>
          <w:lang w:val="en-US"/>
        </w:rPr>
        <w:t xml:space="preserve"> </w:t>
      </w:r>
      <w:r w:rsidRPr="009756FD">
        <w:rPr>
          <w:rFonts w:ascii="Book Antiqua" w:hAnsi="Book Antiqua"/>
          <w:b/>
          <w:sz w:val="24"/>
          <w:szCs w:val="24"/>
          <w:lang w:val="en-US"/>
        </w:rPr>
        <w:t xml:space="preserve">Centers for Disease Control and Prevention CDC. </w:t>
      </w:r>
      <w:r w:rsidRPr="009756FD">
        <w:rPr>
          <w:rFonts w:ascii="Book Antiqua" w:hAnsi="Book Antiqua"/>
          <w:sz w:val="24"/>
          <w:szCs w:val="24"/>
          <w:lang w:val="en-US"/>
        </w:rPr>
        <w:t xml:space="preserve">Hepatitis C: general information. Available from: </w:t>
      </w:r>
      <w:r w:rsidR="00CB1FEA" w:rsidRPr="009756FD">
        <w:rPr>
          <w:rFonts w:ascii="Book Antiqua" w:hAnsi="Book Antiqua"/>
          <w:sz w:val="24"/>
          <w:szCs w:val="24"/>
          <w:lang w:val="en-US" w:eastAsia="zh-CN"/>
        </w:rPr>
        <w:t xml:space="preserve">URL: </w:t>
      </w:r>
      <w:r w:rsidR="002C7B4F" w:rsidRPr="009756FD">
        <w:rPr>
          <w:rFonts w:ascii="Book Antiqua" w:hAnsi="Book Antiqua"/>
          <w:sz w:val="24"/>
          <w:szCs w:val="24"/>
          <w:lang w:val="en-US"/>
        </w:rPr>
        <w:t>http://www.cdc.gov/correctionalhealth/docs/CDCHep_HepC.pdf</w:t>
      </w:r>
      <w:r w:rsidRPr="009756FD">
        <w:rPr>
          <w:rFonts w:ascii="Book Antiqua" w:hAnsi="Book Antiqua"/>
          <w:sz w:val="24"/>
          <w:szCs w:val="24"/>
          <w:lang w:val="en-US"/>
        </w:rPr>
        <w:t>. Accessed February 18,</w:t>
      </w:r>
      <w:r w:rsidR="008578F9" w:rsidRPr="009756FD">
        <w:rPr>
          <w:rFonts w:ascii="Book Antiqua" w:hAnsi="Book Antiqua"/>
          <w:sz w:val="24"/>
          <w:szCs w:val="24"/>
          <w:lang w:val="en-US" w:eastAsia="zh-CN"/>
        </w:rPr>
        <w:t xml:space="preserve"> </w:t>
      </w:r>
      <w:r w:rsidRPr="009756FD">
        <w:rPr>
          <w:rFonts w:ascii="Book Antiqua" w:hAnsi="Book Antiqua"/>
          <w:sz w:val="24"/>
          <w:szCs w:val="24"/>
          <w:lang w:val="en-US"/>
        </w:rPr>
        <w:t>2015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28</w:t>
      </w:r>
      <w:r w:rsidRPr="009756FD">
        <w:rPr>
          <w:rFonts w:ascii="Book Antiqua" w:hAnsi="Book Antiqua"/>
          <w:sz w:val="24"/>
          <w:szCs w:val="24"/>
          <w:lang w:val="en-US"/>
        </w:rPr>
        <w:t xml:space="preserve"> </w:t>
      </w:r>
      <w:r w:rsidRPr="009756FD">
        <w:rPr>
          <w:rFonts w:ascii="Book Antiqua" w:hAnsi="Book Antiqua"/>
          <w:b/>
          <w:sz w:val="24"/>
          <w:szCs w:val="24"/>
          <w:lang w:val="en-US"/>
        </w:rPr>
        <w:t>Smith DB</w:t>
      </w:r>
      <w:r w:rsidRPr="009756FD">
        <w:rPr>
          <w:rFonts w:ascii="Book Antiqua" w:hAnsi="Book Antiqua"/>
          <w:sz w:val="24"/>
          <w:szCs w:val="24"/>
          <w:lang w:val="en-US"/>
        </w:rPr>
        <w:t xml:space="preserve">, Bukh J, Kuiken C, Muerhoff AS, Rice CM, Stapleton JT, Simmonds P. Expanded classification of hepatitis C virus into 7 genotypes and 67 subtypes: updated criteria and genotype assignment web resource.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2014; </w:t>
      </w:r>
      <w:r w:rsidRPr="009756FD">
        <w:rPr>
          <w:rFonts w:ascii="Book Antiqua" w:hAnsi="Book Antiqua"/>
          <w:b/>
          <w:sz w:val="24"/>
          <w:szCs w:val="24"/>
          <w:lang w:val="en-US"/>
        </w:rPr>
        <w:t>59</w:t>
      </w:r>
      <w:r w:rsidRPr="009756FD">
        <w:rPr>
          <w:rFonts w:ascii="Book Antiqua" w:hAnsi="Book Antiqua"/>
          <w:sz w:val="24"/>
          <w:szCs w:val="24"/>
          <w:lang w:val="en-US"/>
        </w:rPr>
        <w:t>: 318-327 [PMID: 24115039 DOI: 10.1002/hep.26744]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29</w:t>
      </w:r>
      <w:r w:rsidRPr="009756FD">
        <w:rPr>
          <w:rFonts w:ascii="Book Antiqua" w:hAnsi="Book Antiqua"/>
          <w:sz w:val="24"/>
          <w:szCs w:val="24"/>
          <w:lang w:val="en-US"/>
        </w:rPr>
        <w:t xml:space="preserve"> </w:t>
      </w:r>
      <w:r w:rsidRPr="009756FD">
        <w:rPr>
          <w:rFonts w:ascii="Book Antiqua" w:hAnsi="Book Antiqua"/>
          <w:b/>
          <w:sz w:val="24"/>
          <w:szCs w:val="24"/>
          <w:lang w:val="en-US"/>
        </w:rPr>
        <w:t>Pawlotsky JM</w:t>
      </w:r>
      <w:r w:rsidRPr="009756FD">
        <w:rPr>
          <w:rFonts w:ascii="Book Antiqua" w:hAnsi="Book Antiqua"/>
          <w:sz w:val="24"/>
          <w:szCs w:val="24"/>
          <w:lang w:val="en-US"/>
        </w:rPr>
        <w:t xml:space="preserve">, Tsakiris L, Roudot-Thoraval F, Pellet C, Stuyver L, Duval J, Dhumeaux D. Relationship between hepatitis C virus genotypes and sources of infection in patients with chronic hepatitis C. </w:t>
      </w:r>
      <w:r w:rsidRPr="009756FD">
        <w:rPr>
          <w:rFonts w:ascii="Book Antiqua" w:hAnsi="Book Antiqua"/>
          <w:i/>
          <w:sz w:val="24"/>
          <w:szCs w:val="24"/>
          <w:lang w:val="en-US"/>
        </w:rPr>
        <w:t>J Infect Dis</w:t>
      </w:r>
      <w:r w:rsidRPr="009756FD">
        <w:rPr>
          <w:rFonts w:ascii="Book Antiqua" w:hAnsi="Book Antiqua"/>
          <w:sz w:val="24"/>
          <w:szCs w:val="24"/>
          <w:lang w:val="en-US"/>
        </w:rPr>
        <w:t xml:space="preserve"> 1995; </w:t>
      </w:r>
      <w:r w:rsidRPr="009756FD">
        <w:rPr>
          <w:rFonts w:ascii="Book Antiqua" w:hAnsi="Book Antiqua"/>
          <w:b/>
          <w:sz w:val="24"/>
          <w:szCs w:val="24"/>
          <w:lang w:val="en-US"/>
        </w:rPr>
        <w:t>171</w:t>
      </w:r>
      <w:r w:rsidRPr="009756FD">
        <w:rPr>
          <w:rFonts w:ascii="Book Antiqua" w:hAnsi="Book Antiqua"/>
          <w:sz w:val="24"/>
          <w:szCs w:val="24"/>
          <w:lang w:val="en-US"/>
        </w:rPr>
        <w:t>: 1607-1610 [PMID: 7769300 DOI: 10.1093/infdis/171.6.1607]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13</w:t>
      </w:r>
      <w:r w:rsidR="00F637F5"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McOmish F</w:t>
      </w:r>
      <w:r w:rsidRPr="009756FD">
        <w:rPr>
          <w:rFonts w:ascii="Book Antiqua" w:hAnsi="Book Antiqua"/>
          <w:sz w:val="24"/>
          <w:szCs w:val="24"/>
          <w:lang w:val="en-US"/>
        </w:rPr>
        <w:t xml:space="preserve">, Chan SW, Dow BC, Gillon J, Frame WD, Crawford RJ, Yap PL, Follett EA, Simmonds P. Detection of three types of hepatitis C virus in blood donors: investigation of type-specific differences in serologic reactivity and rate of alanine aminotransferase abnormalities. </w:t>
      </w:r>
      <w:r w:rsidRPr="009756FD">
        <w:rPr>
          <w:rFonts w:ascii="Book Antiqua" w:hAnsi="Book Antiqua"/>
          <w:i/>
          <w:sz w:val="24"/>
          <w:szCs w:val="24"/>
          <w:lang w:val="en-US"/>
        </w:rPr>
        <w:t>Transfusion</w:t>
      </w:r>
      <w:r w:rsidRPr="009756FD">
        <w:rPr>
          <w:rFonts w:ascii="Book Antiqua" w:hAnsi="Book Antiqua"/>
          <w:sz w:val="24"/>
          <w:szCs w:val="24"/>
          <w:lang w:val="en-US"/>
        </w:rPr>
        <w:t xml:space="preserve"> 1993; </w:t>
      </w:r>
      <w:r w:rsidRPr="009756FD">
        <w:rPr>
          <w:rFonts w:ascii="Book Antiqua" w:hAnsi="Book Antiqua"/>
          <w:b/>
          <w:sz w:val="24"/>
          <w:szCs w:val="24"/>
          <w:lang w:val="en-US"/>
        </w:rPr>
        <w:t>33</w:t>
      </w:r>
      <w:r w:rsidRPr="009756FD">
        <w:rPr>
          <w:rFonts w:ascii="Book Antiqua" w:hAnsi="Book Antiqua"/>
          <w:sz w:val="24"/>
          <w:szCs w:val="24"/>
          <w:lang w:val="en-US"/>
        </w:rPr>
        <w:t>: 7-13 [PMID: 7678709 DOI: 10.1046/j.1537-2995.1993.33193142314.x]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13</w:t>
      </w:r>
      <w:r w:rsidR="00F637F5"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Driesel G</w:t>
      </w:r>
      <w:r w:rsidRPr="009756FD">
        <w:rPr>
          <w:rFonts w:ascii="Book Antiqua" w:hAnsi="Book Antiqua"/>
          <w:sz w:val="24"/>
          <w:szCs w:val="24"/>
          <w:lang w:val="en-US"/>
        </w:rPr>
        <w:t xml:space="preserve">, Wirth D, Stark K, Baumgarten R, Sucker U, Schreier E. Hepatitis C virus (HCV) genotype distribution in German isolates: studies on the sequence variability in the E2 and NS5 region. </w:t>
      </w:r>
      <w:r w:rsidRPr="009756FD">
        <w:rPr>
          <w:rFonts w:ascii="Book Antiqua" w:hAnsi="Book Antiqua"/>
          <w:i/>
          <w:sz w:val="24"/>
          <w:szCs w:val="24"/>
          <w:lang w:val="en-US"/>
        </w:rPr>
        <w:t>Arch Virol</w:t>
      </w:r>
      <w:r w:rsidRPr="009756FD">
        <w:rPr>
          <w:rFonts w:ascii="Book Antiqua" w:hAnsi="Book Antiqua"/>
          <w:sz w:val="24"/>
          <w:szCs w:val="24"/>
          <w:lang w:val="en-US"/>
        </w:rPr>
        <w:t xml:space="preserve"> 1994; </w:t>
      </w:r>
      <w:r w:rsidRPr="009756FD">
        <w:rPr>
          <w:rFonts w:ascii="Book Antiqua" w:hAnsi="Book Antiqua"/>
          <w:b/>
          <w:sz w:val="24"/>
          <w:szCs w:val="24"/>
          <w:lang w:val="en-US"/>
        </w:rPr>
        <w:t>139</w:t>
      </w:r>
      <w:r w:rsidRPr="009756FD">
        <w:rPr>
          <w:rFonts w:ascii="Book Antiqua" w:hAnsi="Book Antiqua"/>
          <w:sz w:val="24"/>
          <w:szCs w:val="24"/>
          <w:lang w:val="en-US"/>
        </w:rPr>
        <w:t>: 379-388 [PMID: 7832643 DOI: 10.1007/BF01310799]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13</w:t>
      </w:r>
      <w:r w:rsidR="00F637F5"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Simmonds P</w:t>
      </w:r>
      <w:r w:rsidRPr="009756FD">
        <w:rPr>
          <w:rFonts w:ascii="Book Antiqua" w:hAnsi="Book Antiqua"/>
          <w:sz w:val="24"/>
          <w:szCs w:val="24"/>
          <w:lang w:val="en-US"/>
        </w:rPr>
        <w:t xml:space="preserve">, Bukh J, Combet C, Deléage G, Enomoto N, Feinstone S, Halfon P, Inchauspé G, Kuiken C, Maertens G, Mizokami M, Murphy DG, Okamoto H, Pawlotsky JM, Penin F, Sablon E, Shin-I T, Stuyver LJ, Thiel HJ, Viazov S, Weiner AJ, Widell A. Consensus proposals for a unified system of nomenclature of hepatitis C </w:t>
      </w:r>
      <w:r w:rsidRPr="009756FD">
        <w:rPr>
          <w:rFonts w:ascii="Book Antiqua" w:hAnsi="Book Antiqua"/>
          <w:sz w:val="24"/>
          <w:szCs w:val="24"/>
          <w:lang w:val="en-US"/>
        </w:rPr>
        <w:lastRenderedPageBreak/>
        <w:t xml:space="preserve">virus genotypes.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2005; </w:t>
      </w:r>
      <w:r w:rsidRPr="009756FD">
        <w:rPr>
          <w:rFonts w:ascii="Book Antiqua" w:hAnsi="Book Antiqua"/>
          <w:b/>
          <w:sz w:val="24"/>
          <w:szCs w:val="24"/>
          <w:lang w:val="en-US"/>
        </w:rPr>
        <w:t>42</w:t>
      </w:r>
      <w:r w:rsidRPr="009756FD">
        <w:rPr>
          <w:rFonts w:ascii="Book Antiqua" w:hAnsi="Book Antiqua"/>
          <w:sz w:val="24"/>
          <w:szCs w:val="24"/>
          <w:lang w:val="en-US"/>
        </w:rPr>
        <w:t>: 962-973 [PMID: 16149085 DOI: 10.1002/hep.20819]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13</w:t>
      </w:r>
      <w:r w:rsidR="00F637F5"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Zein NN</w:t>
      </w:r>
      <w:r w:rsidRPr="009756FD">
        <w:rPr>
          <w:rFonts w:ascii="Book Antiqua" w:hAnsi="Book Antiqua"/>
          <w:sz w:val="24"/>
          <w:szCs w:val="24"/>
          <w:lang w:val="en-US"/>
        </w:rPr>
        <w:t xml:space="preserve">. Clinical significance of hepatitis C virus genotypes. </w:t>
      </w:r>
      <w:r w:rsidRPr="009756FD">
        <w:rPr>
          <w:rFonts w:ascii="Book Antiqua" w:hAnsi="Book Antiqua"/>
          <w:i/>
          <w:sz w:val="24"/>
          <w:szCs w:val="24"/>
          <w:lang w:val="en-US"/>
        </w:rPr>
        <w:t>Clin Microbiol Rev</w:t>
      </w:r>
      <w:r w:rsidRPr="009756FD">
        <w:rPr>
          <w:rFonts w:ascii="Book Antiqua" w:hAnsi="Book Antiqua"/>
          <w:sz w:val="24"/>
          <w:szCs w:val="24"/>
          <w:lang w:val="en-US"/>
        </w:rPr>
        <w:t xml:space="preserve"> 2000; </w:t>
      </w:r>
      <w:r w:rsidRPr="009756FD">
        <w:rPr>
          <w:rFonts w:ascii="Book Antiqua" w:hAnsi="Book Antiqua"/>
          <w:b/>
          <w:sz w:val="24"/>
          <w:szCs w:val="24"/>
          <w:lang w:val="en-US"/>
        </w:rPr>
        <w:t>13</w:t>
      </w:r>
      <w:r w:rsidRPr="009756FD">
        <w:rPr>
          <w:rFonts w:ascii="Book Antiqua" w:hAnsi="Book Antiqua"/>
          <w:sz w:val="24"/>
          <w:szCs w:val="24"/>
          <w:lang w:val="en-US"/>
        </w:rPr>
        <w:t>: 223-235 [PMID: 10755999 DOI: 10.1128/CMR.13.2.223-235.2000]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13</w:t>
      </w:r>
      <w:r w:rsidR="00F637F5" w:rsidRPr="009756FD">
        <w:rPr>
          <w:rFonts w:ascii="Book Antiqua" w:hAnsi="Book Antiqua"/>
          <w:sz w:val="24"/>
          <w:szCs w:val="24"/>
          <w:lang w:val="en-US"/>
        </w:rPr>
        <w:t>4</w:t>
      </w:r>
      <w:r w:rsidRPr="009756FD">
        <w:rPr>
          <w:rFonts w:ascii="Book Antiqua" w:hAnsi="Book Antiqua"/>
          <w:sz w:val="24"/>
          <w:szCs w:val="24"/>
          <w:lang w:val="en-US"/>
        </w:rPr>
        <w:t xml:space="preserve"> </w:t>
      </w:r>
      <w:r w:rsidRPr="009756FD">
        <w:rPr>
          <w:rFonts w:ascii="Book Antiqua" w:hAnsi="Book Antiqua"/>
          <w:b/>
          <w:sz w:val="24"/>
          <w:szCs w:val="24"/>
          <w:lang w:val="en-US"/>
        </w:rPr>
        <w:t>Paintsil E</w:t>
      </w:r>
      <w:r w:rsidRPr="009756FD">
        <w:rPr>
          <w:rFonts w:ascii="Book Antiqua" w:hAnsi="Book Antiqua"/>
          <w:sz w:val="24"/>
          <w:szCs w:val="24"/>
          <w:lang w:val="en-US"/>
        </w:rPr>
        <w:t xml:space="preserve">, Binka M, Patel A, Lindenbach BD, Heimer R. Hepatitis C virus maintains infectivity for weeks after drying on inanimate surfaces at room temperature: implications for risks of transmission. </w:t>
      </w:r>
      <w:r w:rsidRPr="009756FD">
        <w:rPr>
          <w:rFonts w:ascii="Book Antiqua" w:hAnsi="Book Antiqua"/>
          <w:i/>
          <w:sz w:val="24"/>
          <w:szCs w:val="24"/>
          <w:lang w:val="en-US"/>
        </w:rPr>
        <w:t>J Infect Dis</w:t>
      </w:r>
      <w:r w:rsidRPr="009756FD">
        <w:rPr>
          <w:rFonts w:ascii="Book Antiqua" w:hAnsi="Book Antiqua"/>
          <w:sz w:val="24"/>
          <w:szCs w:val="24"/>
          <w:lang w:val="en-US"/>
        </w:rPr>
        <w:t xml:space="preserve"> 2014; </w:t>
      </w:r>
      <w:r w:rsidRPr="009756FD">
        <w:rPr>
          <w:rFonts w:ascii="Book Antiqua" w:hAnsi="Book Antiqua"/>
          <w:b/>
          <w:sz w:val="24"/>
          <w:szCs w:val="24"/>
          <w:lang w:val="en-US"/>
        </w:rPr>
        <w:t>209</w:t>
      </w:r>
      <w:r w:rsidRPr="009756FD">
        <w:rPr>
          <w:rFonts w:ascii="Book Antiqua" w:hAnsi="Book Antiqua"/>
          <w:sz w:val="24"/>
          <w:szCs w:val="24"/>
          <w:lang w:val="en-US"/>
        </w:rPr>
        <w:t>: 1205-1211 [PMID: 24273176 DOI: 10.1093/infdis/jit648]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35</w:t>
      </w:r>
      <w:r w:rsidRPr="009756FD">
        <w:rPr>
          <w:rFonts w:ascii="Book Antiqua" w:hAnsi="Book Antiqua"/>
          <w:sz w:val="24"/>
          <w:szCs w:val="24"/>
          <w:lang w:val="en-US"/>
        </w:rPr>
        <w:t xml:space="preserve"> </w:t>
      </w:r>
      <w:r w:rsidRPr="009756FD">
        <w:rPr>
          <w:rFonts w:ascii="Book Antiqua" w:hAnsi="Book Antiqua"/>
          <w:b/>
          <w:sz w:val="24"/>
          <w:szCs w:val="24"/>
          <w:lang w:val="en-US"/>
        </w:rPr>
        <w:t>Scheel TK</w:t>
      </w:r>
      <w:r w:rsidRPr="009756FD">
        <w:rPr>
          <w:rFonts w:ascii="Book Antiqua" w:hAnsi="Book Antiqua"/>
          <w:sz w:val="24"/>
          <w:szCs w:val="24"/>
          <w:lang w:val="en-US"/>
        </w:rPr>
        <w:t xml:space="preserve">, Rice CM. Understanding the hepatitis C virus life cycle paves the way for highly effective therapies. </w:t>
      </w:r>
      <w:r w:rsidRPr="009756FD">
        <w:rPr>
          <w:rFonts w:ascii="Book Antiqua" w:hAnsi="Book Antiqua"/>
          <w:i/>
          <w:sz w:val="24"/>
          <w:szCs w:val="24"/>
          <w:lang w:val="en-US"/>
        </w:rPr>
        <w:t>Nat Med</w:t>
      </w:r>
      <w:r w:rsidRPr="009756FD">
        <w:rPr>
          <w:rFonts w:ascii="Book Antiqua" w:hAnsi="Book Antiqua"/>
          <w:sz w:val="24"/>
          <w:szCs w:val="24"/>
          <w:lang w:val="en-US"/>
        </w:rPr>
        <w:t xml:space="preserve"> 2013; </w:t>
      </w:r>
      <w:r w:rsidRPr="009756FD">
        <w:rPr>
          <w:rFonts w:ascii="Book Antiqua" w:hAnsi="Book Antiqua"/>
          <w:b/>
          <w:sz w:val="24"/>
          <w:szCs w:val="24"/>
          <w:lang w:val="en-US"/>
        </w:rPr>
        <w:t>19</w:t>
      </w:r>
      <w:r w:rsidRPr="009756FD">
        <w:rPr>
          <w:rFonts w:ascii="Book Antiqua" w:hAnsi="Book Antiqua"/>
          <w:sz w:val="24"/>
          <w:szCs w:val="24"/>
          <w:lang w:val="en-US"/>
        </w:rPr>
        <w:t>: 837-849 [PMID: 23836234 DOI: 10.1038/nm.3248]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36</w:t>
      </w:r>
      <w:r w:rsidRPr="009756FD">
        <w:rPr>
          <w:rFonts w:ascii="Book Antiqua" w:hAnsi="Book Antiqua"/>
          <w:sz w:val="24"/>
          <w:szCs w:val="24"/>
          <w:lang w:val="en-US"/>
        </w:rPr>
        <w:t xml:space="preserve"> </w:t>
      </w:r>
      <w:r w:rsidRPr="009756FD">
        <w:rPr>
          <w:rFonts w:ascii="Book Antiqua" w:hAnsi="Book Antiqua"/>
          <w:b/>
          <w:sz w:val="24"/>
          <w:szCs w:val="24"/>
          <w:lang w:val="en-US"/>
        </w:rPr>
        <w:t>Zeisel MB</w:t>
      </w:r>
      <w:r w:rsidRPr="009756FD">
        <w:rPr>
          <w:rFonts w:ascii="Book Antiqua" w:hAnsi="Book Antiqua"/>
          <w:sz w:val="24"/>
          <w:szCs w:val="24"/>
          <w:lang w:val="en-US"/>
        </w:rPr>
        <w:t xml:space="preserve">, Fofana I, Fafi-Kremer S, Baumert TF. Hepatitis C virus entry into hepatocytes: molecular mechanisms and targets for antiviral therapies. </w:t>
      </w:r>
      <w:r w:rsidRPr="009756FD">
        <w:rPr>
          <w:rFonts w:ascii="Book Antiqua" w:hAnsi="Book Antiqua"/>
          <w:i/>
          <w:sz w:val="24"/>
          <w:szCs w:val="24"/>
          <w:lang w:val="en-US"/>
        </w:rPr>
        <w:t>J Hepatol</w:t>
      </w:r>
      <w:r w:rsidRPr="009756FD">
        <w:rPr>
          <w:rFonts w:ascii="Book Antiqua" w:hAnsi="Book Antiqua"/>
          <w:sz w:val="24"/>
          <w:szCs w:val="24"/>
          <w:lang w:val="en-US"/>
        </w:rPr>
        <w:t xml:space="preserve"> 2011; </w:t>
      </w:r>
      <w:r w:rsidRPr="009756FD">
        <w:rPr>
          <w:rFonts w:ascii="Book Antiqua" w:hAnsi="Book Antiqua"/>
          <w:b/>
          <w:sz w:val="24"/>
          <w:szCs w:val="24"/>
          <w:lang w:val="en-US"/>
        </w:rPr>
        <w:t>54</w:t>
      </w:r>
      <w:r w:rsidRPr="009756FD">
        <w:rPr>
          <w:rFonts w:ascii="Book Antiqua" w:hAnsi="Book Antiqua"/>
          <w:sz w:val="24"/>
          <w:szCs w:val="24"/>
          <w:lang w:val="en-US"/>
        </w:rPr>
        <w:t>: 566-576 [PMID: 21146244 DOI: 10.1016/j.jhep.2010.10.014]</w:t>
      </w:r>
    </w:p>
    <w:p w:rsidR="0032050D" w:rsidRPr="009756FD" w:rsidRDefault="0079645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37</w:t>
      </w:r>
      <w:r w:rsidRPr="009756FD">
        <w:rPr>
          <w:rFonts w:ascii="Book Antiqua" w:hAnsi="Book Antiqua"/>
          <w:sz w:val="24"/>
          <w:szCs w:val="24"/>
          <w:lang w:val="en-US" w:eastAsia="zh-CN"/>
        </w:rPr>
        <w:t xml:space="preserve"> </w:t>
      </w:r>
      <w:r w:rsidR="0032050D" w:rsidRPr="009756FD">
        <w:rPr>
          <w:rFonts w:ascii="Book Antiqua" w:hAnsi="Book Antiqua"/>
          <w:sz w:val="24"/>
          <w:szCs w:val="24"/>
          <w:lang w:val="en-US"/>
        </w:rPr>
        <w:t xml:space="preserve">International symposium on the first steps towards an international harmonization of veterinary biologicals: 1993 and free circulation of vaccines within the E.E.C. Ploufragan, France, 14-16 January 1992. Proceedings. </w:t>
      </w:r>
      <w:r w:rsidR="0032050D" w:rsidRPr="009756FD">
        <w:rPr>
          <w:rFonts w:ascii="Book Antiqua" w:hAnsi="Book Antiqua"/>
          <w:i/>
          <w:sz w:val="24"/>
          <w:szCs w:val="24"/>
          <w:lang w:val="en-US"/>
        </w:rPr>
        <w:t>Dev Biol Stand</w:t>
      </w:r>
      <w:r w:rsidR="0032050D" w:rsidRPr="009756FD">
        <w:rPr>
          <w:rFonts w:ascii="Book Antiqua" w:hAnsi="Book Antiqua"/>
          <w:sz w:val="24"/>
          <w:szCs w:val="24"/>
          <w:lang w:val="en-US"/>
        </w:rPr>
        <w:t xml:space="preserve"> 1992; </w:t>
      </w:r>
      <w:r w:rsidR="0032050D" w:rsidRPr="009756FD">
        <w:rPr>
          <w:rFonts w:ascii="Book Antiqua" w:hAnsi="Book Antiqua"/>
          <w:b/>
          <w:sz w:val="24"/>
          <w:szCs w:val="24"/>
          <w:lang w:val="en-US"/>
        </w:rPr>
        <w:t>79</w:t>
      </w:r>
      <w:r w:rsidR="0032050D" w:rsidRPr="009756FD">
        <w:rPr>
          <w:rFonts w:ascii="Book Antiqua" w:hAnsi="Book Antiqua"/>
          <w:sz w:val="24"/>
          <w:szCs w:val="24"/>
          <w:lang w:val="en-US"/>
        </w:rPr>
        <w:t>: 1-224 [PMID: 1286743]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38</w:t>
      </w:r>
      <w:r w:rsidRPr="009756FD">
        <w:rPr>
          <w:rFonts w:ascii="Book Antiqua" w:hAnsi="Book Antiqua"/>
          <w:sz w:val="24"/>
          <w:szCs w:val="24"/>
          <w:lang w:val="en-US"/>
        </w:rPr>
        <w:t xml:space="preserve"> </w:t>
      </w:r>
      <w:r w:rsidRPr="009756FD">
        <w:rPr>
          <w:rFonts w:ascii="Book Antiqua" w:hAnsi="Book Antiqua"/>
          <w:b/>
          <w:sz w:val="24"/>
          <w:szCs w:val="24"/>
          <w:lang w:val="en-US"/>
        </w:rPr>
        <w:t>Jiang J</w:t>
      </w:r>
      <w:r w:rsidRPr="009756FD">
        <w:rPr>
          <w:rFonts w:ascii="Book Antiqua" w:hAnsi="Book Antiqua"/>
          <w:sz w:val="24"/>
          <w:szCs w:val="24"/>
          <w:lang w:val="en-US"/>
        </w:rPr>
        <w:t xml:space="preserve">, Cun W, Wu X, Shi Q, Tang H, Luo G. Hepatitis C virus attachment mediated by apolipoprotein E binding to cell surface heparan sulfate. </w:t>
      </w:r>
      <w:r w:rsidRPr="009756FD">
        <w:rPr>
          <w:rFonts w:ascii="Book Antiqua" w:hAnsi="Book Antiqua"/>
          <w:i/>
          <w:sz w:val="24"/>
          <w:szCs w:val="24"/>
          <w:lang w:val="en-US"/>
        </w:rPr>
        <w:t>J Virol</w:t>
      </w:r>
      <w:r w:rsidRPr="009756FD">
        <w:rPr>
          <w:rFonts w:ascii="Book Antiqua" w:hAnsi="Book Antiqua"/>
          <w:sz w:val="24"/>
          <w:szCs w:val="24"/>
          <w:lang w:val="en-US"/>
        </w:rPr>
        <w:t xml:space="preserve"> 2012; </w:t>
      </w:r>
      <w:r w:rsidRPr="009756FD">
        <w:rPr>
          <w:rFonts w:ascii="Book Antiqua" w:hAnsi="Book Antiqua"/>
          <w:b/>
          <w:sz w:val="24"/>
          <w:szCs w:val="24"/>
          <w:lang w:val="en-US"/>
        </w:rPr>
        <w:t>86</w:t>
      </w:r>
      <w:r w:rsidRPr="009756FD">
        <w:rPr>
          <w:rFonts w:ascii="Book Antiqua" w:hAnsi="Book Antiqua"/>
          <w:sz w:val="24"/>
          <w:szCs w:val="24"/>
          <w:lang w:val="en-US"/>
        </w:rPr>
        <w:t>: 7256-7267 [PMID: 22532692 DOI: 10.1128/JVI.07222-11]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39</w:t>
      </w:r>
      <w:r w:rsidRPr="009756FD">
        <w:rPr>
          <w:rFonts w:ascii="Book Antiqua" w:hAnsi="Book Antiqua"/>
          <w:sz w:val="24"/>
          <w:szCs w:val="24"/>
          <w:lang w:val="en-US"/>
        </w:rPr>
        <w:t xml:space="preserve"> </w:t>
      </w:r>
      <w:r w:rsidRPr="009756FD">
        <w:rPr>
          <w:rFonts w:ascii="Book Antiqua" w:hAnsi="Book Antiqua"/>
          <w:b/>
          <w:sz w:val="24"/>
          <w:szCs w:val="24"/>
          <w:lang w:val="en-US"/>
        </w:rPr>
        <w:t>Albecka A</w:t>
      </w:r>
      <w:r w:rsidRPr="009756FD">
        <w:rPr>
          <w:rFonts w:ascii="Book Antiqua" w:hAnsi="Book Antiqua"/>
          <w:sz w:val="24"/>
          <w:szCs w:val="24"/>
          <w:lang w:val="en-US"/>
        </w:rPr>
        <w:t xml:space="preserve">, Belouzard S, Op de Beeck A, Descamps V, Goueslain L, Bertrand-Michel J, Tercé F, Duverlie G, Rouillé Y, Dubuisson J. Role of low-density lipoprotein receptor in the hepatitis C virus life cycle.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2012; </w:t>
      </w:r>
      <w:r w:rsidRPr="009756FD">
        <w:rPr>
          <w:rFonts w:ascii="Book Antiqua" w:hAnsi="Book Antiqua"/>
          <w:b/>
          <w:sz w:val="24"/>
          <w:szCs w:val="24"/>
          <w:lang w:val="en-US"/>
        </w:rPr>
        <w:t>55</w:t>
      </w:r>
      <w:r w:rsidRPr="009756FD">
        <w:rPr>
          <w:rFonts w:ascii="Book Antiqua" w:hAnsi="Book Antiqua"/>
          <w:sz w:val="24"/>
          <w:szCs w:val="24"/>
          <w:lang w:val="en-US"/>
        </w:rPr>
        <w:t>: 998-1007 [PMID: 22121002 DOI: 10.1002/hep.25501]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14</w:t>
      </w:r>
      <w:r w:rsidR="00F637F5"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Bocchetta S</w:t>
      </w:r>
      <w:r w:rsidRPr="009756FD">
        <w:rPr>
          <w:rFonts w:ascii="Book Antiqua" w:hAnsi="Book Antiqua"/>
          <w:sz w:val="24"/>
          <w:szCs w:val="24"/>
          <w:lang w:val="en-US"/>
        </w:rPr>
        <w:t xml:space="preserve">, Maillard P, Yamamoto M, Gondeau C, Douam F, Lebreton S, Lagaye S, Pol S, Helle F, Plengpanich W, Guérin M, Bourgine M, Michel ML, Lavillette D, Roingeard P, le Goff W, Budkowska A. Up-regulation of the ATP-binding cassette transporter A1 inhibits hepatitis C virus infection. </w:t>
      </w:r>
      <w:r w:rsidRPr="009756FD">
        <w:rPr>
          <w:rFonts w:ascii="Book Antiqua" w:hAnsi="Book Antiqua"/>
          <w:i/>
          <w:sz w:val="24"/>
          <w:szCs w:val="24"/>
          <w:lang w:val="en-US"/>
        </w:rPr>
        <w:t>PLoS One</w:t>
      </w:r>
      <w:r w:rsidRPr="009756FD">
        <w:rPr>
          <w:rFonts w:ascii="Book Antiqua" w:hAnsi="Book Antiqua"/>
          <w:sz w:val="24"/>
          <w:szCs w:val="24"/>
          <w:lang w:val="en-US"/>
        </w:rPr>
        <w:t xml:space="preserve"> 2014; </w:t>
      </w:r>
      <w:r w:rsidRPr="009756FD">
        <w:rPr>
          <w:rFonts w:ascii="Book Antiqua" w:hAnsi="Book Antiqua"/>
          <w:b/>
          <w:sz w:val="24"/>
          <w:szCs w:val="24"/>
          <w:lang w:val="en-US"/>
        </w:rPr>
        <w:t>9</w:t>
      </w:r>
      <w:r w:rsidRPr="009756FD">
        <w:rPr>
          <w:rFonts w:ascii="Book Antiqua" w:hAnsi="Book Antiqua"/>
          <w:sz w:val="24"/>
          <w:szCs w:val="24"/>
          <w:lang w:val="en-US"/>
        </w:rPr>
        <w:t>: e92140 [PMID: 24646941 DOI: 10.1371/journal.pone.0092140]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14</w:t>
      </w:r>
      <w:r w:rsidR="00F637F5"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Belouzard S,</w:t>
      </w:r>
      <w:r w:rsidR="00796450" w:rsidRPr="009756FD">
        <w:rPr>
          <w:rFonts w:ascii="Book Antiqua" w:hAnsi="Book Antiqua"/>
          <w:sz w:val="24"/>
          <w:szCs w:val="24"/>
          <w:lang w:val="en-US"/>
        </w:rPr>
        <w:t xml:space="preserve"> </w:t>
      </w:r>
      <w:r w:rsidRPr="009756FD">
        <w:rPr>
          <w:rFonts w:ascii="Book Antiqua" w:hAnsi="Book Antiqua"/>
          <w:sz w:val="24"/>
          <w:szCs w:val="24"/>
          <w:lang w:val="en-US"/>
        </w:rPr>
        <w:t xml:space="preserve">Cocquerel L, Dubuisson J. Hepatitis C virus entry into the hepatocyte. </w:t>
      </w:r>
      <w:r w:rsidRPr="009756FD">
        <w:rPr>
          <w:rFonts w:ascii="Book Antiqua" w:hAnsi="Book Antiqua"/>
          <w:i/>
          <w:sz w:val="24"/>
          <w:szCs w:val="24"/>
          <w:lang w:val="en-US"/>
        </w:rPr>
        <w:t>Cent Eur J Biol</w:t>
      </w:r>
      <w:r w:rsidRPr="009756FD">
        <w:rPr>
          <w:rFonts w:ascii="Book Antiqua" w:hAnsi="Book Antiqua"/>
          <w:sz w:val="24"/>
          <w:szCs w:val="24"/>
          <w:lang w:val="en-US"/>
        </w:rPr>
        <w:t xml:space="preserve"> 2011; </w:t>
      </w:r>
      <w:r w:rsidRPr="009756FD">
        <w:rPr>
          <w:rFonts w:ascii="Book Antiqua" w:hAnsi="Book Antiqua"/>
          <w:b/>
          <w:sz w:val="24"/>
          <w:szCs w:val="24"/>
          <w:lang w:val="en-US"/>
        </w:rPr>
        <w:t>6</w:t>
      </w:r>
      <w:r w:rsidRPr="009756FD">
        <w:rPr>
          <w:rFonts w:ascii="Book Antiqua" w:hAnsi="Book Antiqua"/>
          <w:sz w:val="24"/>
          <w:szCs w:val="24"/>
          <w:lang w:val="en-US"/>
        </w:rPr>
        <w:t>: 933-945 [DOI: 10.2478/s11535-011-0076-y]</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14</w:t>
      </w:r>
      <w:r w:rsidR="00F637F5" w:rsidRPr="009756FD">
        <w:rPr>
          <w:rFonts w:ascii="Book Antiqua" w:hAnsi="Book Antiqua"/>
          <w:sz w:val="24"/>
          <w:szCs w:val="24"/>
          <w:lang w:val="en-US"/>
        </w:rPr>
        <w:t xml:space="preserve">2 </w:t>
      </w:r>
      <w:r w:rsidRPr="009756FD">
        <w:rPr>
          <w:rFonts w:ascii="Book Antiqua" w:hAnsi="Book Antiqua"/>
          <w:b/>
          <w:sz w:val="24"/>
          <w:szCs w:val="24"/>
          <w:lang w:val="en-US"/>
        </w:rPr>
        <w:t>Catanese MT</w:t>
      </w:r>
      <w:r w:rsidRPr="009756FD">
        <w:rPr>
          <w:rFonts w:ascii="Book Antiqua" w:hAnsi="Book Antiqua"/>
          <w:sz w:val="24"/>
          <w:szCs w:val="24"/>
          <w:lang w:val="en-US"/>
        </w:rPr>
        <w:t xml:space="preserve">, Ansuini H, Graziani R, Huby T, Moreau M, Ball JK, Paonessa G, Rice CM, Cortese R, Vitelli A, Nicosia A. Role of scavenger receptor class B type I in hepatitis C virus entry: kinetics and molecular determinants. </w:t>
      </w:r>
      <w:r w:rsidRPr="009756FD">
        <w:rPr>
          <w:rFonts w:ascii="Book Antiqua" w:hAnsi="Book Antiqua"/>
          <w:i/>
          <w:sz w:val="24"/>
          <w:szCs w:val="24"/>
          <w:lang w:val="en-US"/>
        </w:rPr>
        <w:t>J Virol</w:t>
      </w:r>
      <w:r w:rsidRPr="009756FD">
        <w:rPr>
          <w:rFonts w:ascii="Book Antiqua" w:hAnsi="Book Antiqua"/>
          <w:sz w:val="24"/>
          <w:szCs w:val="24"/>
          <w:lang w:val="en-US"/>
        </w:rPr>
        <w:t xml:space="preserve"> 2010; </w:t>
      </w:r>
      <w:r w:rsidRPr="009756FD">
        <w:rPr>
          <w:rFonts w:ascii="Book Antiqua" w:hAnsi="Book Antiqua"/>
          <w:b/>
          <w:sz w:val="24"/>
          <w:szCs w:val="24"/>
          <w:lang w:val="en-US"/>
        </w:rPr>
        <w:t>84</w:t>
      </w:r>
      <w:r w:rsidRPr="009756FD">
        <w:rPr>
          <w:rFonts w:ascii="Book Antiqua" w:hAnsi="Book Antiqua"/>
          <w:sz w:val="24"/>
          <w:szCs w:val="24"/>
          <w:lang w:val="en-US"/>
        </w:rPr>
        <w:t>: 34-43 [PMID: 19828610 DOI: 10.1128/JVI.02199-08]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14</w:t>
      </w:r>
      <w:r w:rsidR="00F637F5"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Brazzoli M</w:t>
      </w:r>
      <w:r w:rsidRPr="009756FD">
        <w:rPr>
          <w:rFonts w:ascii="Book Antiqua" w:hAnsi="Book Antiqua"/>
          <w:sz w:val="24"/>
          <w:szCs w:val="24"/>
          <w:lang w:val="en-US"/>
        </w:rPr>
        <w:t xml:space="preserve">, Bianchi A, Filippini S, Weiner A, Zhu Q, Pizza M, Crotta S. CD81 is a central regulator of cellular events required for hepatitis C virus infection of human hepatocytes. </w:t>
      </w:r>
      <w:r w:rsidRPr="009756FD">
        <w:rPr>
          <w:rFonts w:ascii="Book Antiqua" w:hAnsi="Book Antiqua"/>
          <w:i/>
          <w:sz w:val="24"/>
          <w:szCs w:val="24"/>
          <w:lang w:val="en-US"/>
        </w:rPr>
        <w:t>J Virol</w:t>
      </w:r>
      <w:r w:rsidRPr="009756FD">
        <w:rPr>
          <w:rFonts w:ascii="Book Antiqua" w:hAnsi="Book Antiqua"/>
          <w:sz w:val="24"/>
          <w:szCs w:val="24"/>
          <w:lang w:val="en-US"/>
        </w:rPr>
        <w:t xml:space="preserve"> 2008; </w:t>
      </w:r>
      <w:r w:rsidRPr="009756FD">
        <w:rPr>
          <w:rFonts w:ascii="Book Antiqua" w:hAnsi="Book Antiqua"/>
          <w:b/>
          <w:sz w:val="24"/>
          <w:szCs w:val="24"/>
          <w:lang w:val="en-US"/>
        </w:rPr>
        <w:t>82</w:t>
      </w:r>
      <w:r w:rsidRPr="009756FD">
        <w:rPr>
          <w:rFonts w:ascii="Book Antiqua" w:hAnsi="Book Antiqua"/>
          <w:sz w:val="24"/>
          <w:szCs w:val="24"/>
          <w:lang w:val="en-US"/>
        </w:rPr>
        <w:t>: 8316-8329 [PMID: 18579606 DOI: 10.1128/JVI.00665-08]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14</w:t>
      </w:r>
      <w:r w:rsidR="00F637F5" w:rsidRPr="009756FD">
        <w:rPr>
          <w:rFonts w:ascii="Book Antiqua" w:hAnsi="Book Antiqua"/>
          <w:sz w:val="24"/>
          <w:szCs w:val="24"/>
          <w:lang w:val="en-US"/>
        </w:rPr>
        <w:t>4</w:t>
      </w:r>
      <w:r w:rsidRPr="009756FD">
        <w:rPr>
          <w:rFonts w:ascii="Book Antiqua" w:hAnsi="Book Antiqua"/>
          <w:sz w:val="24"/>
          <w:szCs w:val="24"/>
          <w:lang w:val="en-US"/>
        </w:rPr>
        <w:t xml:space="preserve"> </w:t>
      </w:r>
      <w:r w:rsidRPr="009756FD">
        <w:rPr>
          <w:rFonts w:ascii="Book Antiqua" w:hAnsi="Book Antiqua"/>
          <w:b/>
          <w:sz w:val="24"/>
          <w:szCs w:val="24"/>
          <w:lang w:val="en-US"/>
        </w:rPr>
        <w:t>Sharma NR</w:t>
      </w:r>
      <w:r w:rsidRPr="009756FD">
        <w:rPr>
          <w:rFonts w:ascii="Book Antiqua" w:hAnsi="Book Antiqua"/>
          <w:sz w:val="24"/>
          <w:szCs w:val="24"/>
          <w:lang w:val="en-US"/>
        </w:rPr>
        <w:t xml:space="preserve">, Mateu G, Dreux M, Grakoui A, Cosset FL, Melikyan GB. Hepatitis C virus is primed by CD81 protein for low pH-dependent fusion.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2011; </w:t>
      </w:r>
      <w:r w:rsidRPr="009756FD">
        <w:rPr>
          <w:rFonts w:ascii="Book Antiqua" w:hAnsi="Book Antiqua"/>
          <w:b/>
          <w:sz w:val="24"/>
          <w:szCs w:val="24"/>
          <w:lang w:val="en-US"/>
        </w:rPr>
        <w:t>286</w:t>
      </w:r>
      <w:r w:rsidRPr="009756FD">
        <w:rPr>
          <w:rFonts w:ascii="Book Antiqua" w:hAnsi="Book Antiqua"/>
          <w:sz w:val="24"/>
          <w:szCs w:val="24"/>
          <w:lang w:val="en-US"/>
        </w:rPr>
        <w:t>: 30361-30376 [PMID: 21737455 DOI: 10.1074/jbc.M111.263350]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F637F5" w:rsidRPr="009756FD">
        <w:rPr>
          <w:rFonts w:ascii="Book Antiqua" w:hAnsi="Book Antiqua"/>
          <w:sz w:val="24"/>
          <w:szCs w:val="24"/>
          <w:lang w:val="en-US"/>
        </w:rPr>
        <w:t>4</w:t>
      </w:r>
      <w:r w:rsidR="00157330" w:rsidRPr="009756FD">
        <w:rPr>
          <w:rFonts w:ascii="Book Antiqua" w:hAnsi="Book Antiqua"/>
          <w:sz w:val="24"/>
          <w:szCs w:val="24"/>
          <w:lang w:val="en-US"/>
        </w:rPr>
        <w:t>5</w:t>
      </w:r>
      <w:r w:rsidRPr="009756FD">
        <w:rPr>
          <w:rFonts w:ascii="Book Antiqua" w:hAnsi="Book Antiqua"/>
          <w:sz w:val="24"/>
          <w:szCs w:val="24"/>
          <w:lang w:val="en-US"/>
        </w:rPr>
        <w:t xml:space="preserve"> </w:t>
      </w:r>
      <w:r w:rsidRPr="009756FD">
        <w:rPr>
          <w:rFonts w:ascii="Book Antiqua" w:hAnsi="Book Antiqua"/>
          <w:b/>
          <w:sz w:val="24"/>
          <w:szCs w:val="24"/>
          <w:lang w:val="en-US"/>
        </w:rPr>
        <w:t>Lupberger J</w:t>
      </w:r>
      <w:r w:rsidRPr="009756FD">
        <w:rPr>
          <w:rFonts w:ascii="Book Antiqua" w:hAnsi="Book Antiqua"/>
          <w:sz w:val="24"/>
          <w:szCs w:val="24"/>
          <w:lang w:val="en-US"/>
        </w:rPr>
        <w:t xml:space="preserve">, Zeisel MB, Xiao F, Thumann C, Fofana I, Zona L, Davis C, Mee CJ, Turek M, Gorke S, Royer C, Fischer B, Zahid MN, Lavillette D, Fresquet J, Cosset FL, Rothenberg SM, Pietschmann T, Patel AH, Pessaux P, Doffoël M, Raffelsberger W, Poch O, McKeating JA, Brino L, Baumert TF. EGFR and EphA2 are host factors for hepatitis C virus entry and possible targets for antiviral therapy. </w:t>
      </w:r>
      <w:r w:rsidRPr="009756FD">
        <w:rPr>
          <w:rFonts w:ascii="Book Antiqua" w:hAnsi="Book Antiqua"/>
          <w:i/>
          <w:sz w:val="24"/>
          <w:szCs w:val="24"/>
          <w:lang w:val="en-US"/>
        </w:rPr>
        <w:t>Nat Med</w:t>
      </w:r>
      <w:r w:rsidRPr="009756FD">
        <w:rPr>
          <w:rFonts w:ascii="Book Antiqua" w:hAnsi="Book Antiqua"/>
          <w:sz w:val="24"/>
          <w:szCs w:val="24"/>
          <w:lang w:val="en-US"/>
        </w:rPr>
        <w:t xml:space="preserve"> 2011; </w:t>
      </w:r>
      <w:r w:rsidRPr="009756FD">
        <w:rPr>
          <w:rFonts w:ascii="Book Antiqua" w:hAnsi="Book Antiqua"/>
          <w:b/>
          <w:sz w:val="24"/>
          <w:szCs w:val="24"/>
          <w:lang w:val="en-US"/>
        </w:rPr>
        <w:t>17</w:t>
      </w:r>
      <w:r w:rsidRPr="009756FD">
        <w:rPr>
          <w:rFonts w:ascii="Book Antiqua" w:hAnsi="Book Antiqua"/>
          <w:sz w:val="24"/>
          <w:szCs w:val="24"/>
          <w:lang w:val="en-US"/>
        </w:rPr>
        <w:t>: 589-595 [PMID: 21516087 DOI: 10.1038/nm.2341]</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146</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Sainz B Jr</w:t>
      </w:r>
      <w:r w:rsidR="0032050D" w:rsidRPr="009756FD">
        <w:rPr>
          <w:rFonts w:ascii="Book Antiqua" w:hAnsi="Book Antiqua"/>
          <w:sz w:val="24"/>
          <w:szCs w:val="24"/>
          <w:lang w:val="en-US"/>
        </w:rPr>
        <w:t xml:space="preserve">, Barretto N, Martin DN, Hiraga N, Imamura M, Hussain S, Marsh KA, Yu X, Chayama K, Alrefai WA, Uprichard SL. Identification of the Niemann-Pick C1-like 1 cholesterol absorption receptor as a new hepatitis C virus entry factor. </w:t>
      </w:r>
      <w:r w:rsidR="0032050D" w:rsidRPr="009756FD">
        <w:rPr>
          <w:rFonts w:ascii="Book Antiqua" w:hAnsi="Book Antiqua"/>
          <w:i/>
          <w:sz w:val="24"/>
          <w:szCs w:val="24"/>
          <w:lang w:val="en-US"/>
        </w:rPr>
        <w:t>Nat Med</w:t>
      </w:r>
      <w:r w:rsidR="0032050D" w:rsidRPr="009756FD">
        <w:rPr>
          <w:rFonts w:ascii="Book Antiqua" w:hAnsi="Book Antiqua"/>
          <w:sz w:val="24"/>
          <w:szCs w:val="24"/>
          <w:lang w:val="en-US"/>
        </w:rPr>
        <w:t xml:space="preserve"> 2012; </w:t>
      </w:r>
      <w:r w:rsidR="0032050D" w:rsidRPr="009756FD">
        <w:rPr>
          <w:rFonts w:ascii="Book Antiqua" w:hAnsi="Book Antiqua"/>
          <w:b/>
          <w:sz w:val="24"/>
          <w:szCs w:val="24"/>
          <w:lang w:val="en-US"/>
        </w:rPr>
        <w:t>18</w:t>
      </w:r>
      <w:r w:rsidR="0032050D" w:rsidRPr="009756FD">
        <w:rPr>
          <w:rFonts w:ascii="Book Antiqua" w:hAnsi="Book Antiqua"/>
          <w:sz w:val="24"/>
          <w:szCs w:val="24"/>
          <w:lang w:val="en-US"/>
        </w:rPr>
        <w:t>: 281-285 [PMID: 22231557 DOI: 10.1038/nm.2581]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47</w:t>
      </w:r>
      <w:r w:rsidRPr="009756FD">
        <w:rPr>
          <w:rFonts w:ascii="Book Antiqua" w:hAnsi="Book Antiqua"/>
          <w:sz w:val="24"/>
          <w:szCs w:val="24"/>
          <w:lang w:val="en-US"/>
        </w:rPr>
        <w:t xml:space="preserve"> </w:t>
      </w:r>
      <w:r w:rsidRPr="009756FD">
        <w:rPr>
          <w:rFonts w:ascii="Book Antiqua" w:hAnsi="Book Antiqua"/>
          <w:b/>
          <w:sz w:val="24"/>
          <w:szCs w:val="24"/>
          <w:lang w:val="en-US"/>
        </w:rPr>
        <w:t>Harris HJ</w:t>
      </w:r>
      <w:r w:rsidRPr="009756FD">
        <w:rPr>
          <w:rFonts w:ascii="Book Antiqua" w:hAnsi="Book Antiqua"/>
          <w:sz w:val="24"/>
          <w:szCs w:val="24"/>
          <w:lang w:val="en-US"/>
        </w:rPr>
        <w:t xml:space="preserve">, Farquhar MJ, Mee CJ, Davis C, Reynolds GM, Jennings A, Hu K, Yuan F, Deng H, Hubscher SG, Han JH, Balfe P, McKeating JA. CD81 and claudin 1 coreceptor association: role in hepatitis C virus entry. </w:t>
      </w:r>
      <w:r w:rsidRPr="009756FD">
        <w:rPr>
          <w:rFonts w:ascii="Book Antiqua" w:hAnsi="Book Antiqua"/>
          <w:i/>
          <w:sz w:val="24"/>
          <w:szCs w:val="24"/>
          <w:lang w:val="en-US"/>
        </w:rPr>
        <w:t>J Virol</w:t>
      </w:r>
      <w:r w:rsidRPr="009756FD">
        <w:rPr>
          <w:rFonts w:ascii="Book Antiqua" w:hAnsi="Book Antiqua"/>
          <w:sz w:val="24"/>
          <w:szCs w:val="24"/>
          <w:lang w:val="en-US"/>
        </w:rPr>
        <w:t xml:space="preserve"> 2008; </w:t>
      </w:r>
      <w:r w:rsidRPr="009756FD">
        <w:rPr>
          <w:rFonts w:ascii="Book Antiqua" w:hAnsi="Book Antiqua"/>
          <w:b/>
          <w:sz w:val="24"/>
          <w:szCs w:val="24"/>
          <w:lang w:val="en-US"/>
        </w:rPr>
        <w:t>82</w:t>
      </w:r>
      <w:r w:rsidRPr="009756FD">
        <w:rPr>
          <w:rFonts w:ascii="Book Antiqua" w:hAnsi="Book Antiqua"/>
          <w:sz w:val="24"/>
          <w:szCs w:val="24"/>
          <w:lang w:val="en-US"/>
        </w:rPr>
        <w:t>: 5007-5020 [PMID: 18337570 DOI: 10.1128/JVI.02286-07]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48</w:t>
      </w:r>
      <w:r w:rsidRPr="009756FD">
        <w:rPr>
          <w:rFonts w:ascii="Book Antiqua" w:hAnsi="Book Antiqua"/>
          <w:sz w:val="24"/>
          <w:szCs w:val="24"/>
          <w:lang w:val="en-US"/>
        </w:rPr>
        <w:t xml:space="preserve"> </w:t>
      </w:r>
      <w:r w:rsidRPr="009756FD">
        <w:rPr>
          <w:rFonts w:ascii="Book Antiqua" w:hAnsi="Book Antiqua"/>
          <w:b/>
          <w:sz w:val="24"/>
          <w:szCs w:val="24"/>
          <w:lang w:val="en-US"/>
        </w:rPr>
        <w:t>Coller KE</w:t>
      </w:r>
      <w:r w:rsidRPr="009756FD">
        <w:rPr>
          <w:rFonts w:ascii="Book Antiqua" w:hAnsi="Book Antiqua"/>
          <w:sz w:val="24"/>
          <w:szCs w:val="24"/>
          <w:lang w:val="en-US"/>
        </w:rPr>
        <w:t xml:space="preserve">, Berger KL, Heaton NS, Cooper JD, Yoon R, Randall G. RNA interference and single particle tracking analysis of hepatitis C virus endocytosis. </w:t>
      </w:r>
      <w:r w:rsidRPr="009756FD">
        <w:rPr>
          <w:rFonts w:ascii="Book Antiqua" w:hAnsi="Book Antiqua"/>
          <w:i/>
          <w:sz w:val="24"/>
          <w:szCs w:val="24"/>
          <w:lang w:val="en-US"/>
        </w:rPr>
        <w:t>PLoS Pathog</w:t>
      </w:r>
      <w:r w:rsidRPr="009756FD">
        <w:rPr>
          <w:rFonts w:ascii="Book Antiqua" w:hAnsi="Book Antiqua"/>
          <w:sz w:val="24"/>
          <w:szCs w:val="24"/>
          <w:lang w:val="en-US"/>
        </w:rPr>
        <w:t xml:space="preserve"> 2009; </w:t>
      </w:r>
      <w:r w:rsidRPr="009756FD">
        <w:rPr>
          <w:rFonts w:ascii="Book Antiqua" w:hAnsi="Book Antiqua"/>
          <w:b/>
          <w:sz w:val="24"/>
          <w:szCs w:val="24"/>
          <w:lang w:val="en-US"/>
        </w:rPr>
        <w:t>5</w:t>
      </w:r>
      <w:r w:rsidRPr="009756FD">
        <w:rPr>
          <w:rFonts w:ascii="Book Antiqua" w:hAnsi="Book Antiqua"/>
          <w:sz w:val="24"/>
          <w:szCs w:val="24"/>
          <w:lang w:val="en-US"/>
        </w:rPr>
        <w:t>: e1000702 [PMID: 20041214 DOI: 10.1371/journal.ppat.1000702]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49</w:t>
      </w:r>
      <w:r w:rsidRPr="009756FD">
        <w:rPr>
          <w:rFonts w:ascii="Book Antiqua" w:hAnsi="Book Antiqua"/>
          <w:sz w:val="24"/>
          <w:szCs w:val="24"/>
          <w:lang w:val="en-US"/>
        </w:rPr>
        <w:t xml:space="preserve"> </w:t>
      </w:r>
      <w:r w:rsidRPr="009756FD">
        <w:rPr>
          <w:rFonts w:ascii="Book Antiqua" w:hAnsi="Book Antiqua"/>
          <w:b/>
          <w:sz w:val="24"/>
          <w:szCs w:val="24"/>
          <w:lang w:val="en-US"/>
        </w:rPr>
        <w:t>Timpe JM</w:t>
      </w:r>
      <w:r w:rsidRPr="009756FD">
        <w:rPr>
          <w:rFonts w:ascii="Book Antiqua" w:hAnsi="Book Antiqua"/>
          <w:sz w:val="24"/>
          <w:szCs w:val="24"/>
          <w:lang w:val="en-US"/>
        </w:rPr>
        <w:t xml:space="preserve">, Stamataki Z, Jennings A, Hu K, Farquhar MJ, Harris HJ, Schwarz A, Desombere I, Roels GL, Balfe P, McKeating JA. Hepatitis C virus cell-cell transmission in hepatoma cells in the presence of neutralizing antibodies.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2008; </w:t>
      </w:r>
      <w:r w:rsidRPr="009756FD">
        <w:rPr>
          <w:rFonts w:ascii="Book Antiqua" w:hAnsi="Book Antiqua"/>
          <w:b/>
          <w:sz w:val="24"/>
          <w:szCs w:val="24"/>
          <w:lang w:val="en-US"/>
        </w:rPr>
        <w:t>47</w:t>
      </w:r>
      <w:r w:rsidRPr="009756FD">
        <w:rPr>
          <w:rFonts w:ascii="Book Antiqua" w:hAnsi="Book Antiqua"/>
          <w:sz w:val="24"/>
          <w:szCs w:val="24"/>
          <w:lang w:val="en-US"/>
        </w:rPr>
        <w:t>: 17-24 [PMID: 17941058 DOI: 10.1002/hep.21959]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15</w:t>
      </w:r>
      <w:r w:rsidR="00157330"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Ciczora Y</w:t>
      </w:r>
      <w:r w:rsidRPr="009756FD">
        <w:rPr>
          <w:rFonts w:ascii="Book Antiqua" w:hAnsi="Book Antiqua"/>
          <w:sz w:val="24"/>
          <w:szCs w:val="24"/>
          <w:lang w:val="en-US"/>
        </w:rPr>
        <w:t xml:space="preserve">, Callens N, Penin F, Pécheur EI, Dubuisson J. Transmembrane domains of hepatitis C virus envelope glycoproteins: residues involved in E1E2 heterodimerization and involvement of these domains in virus entry. </w:t>
      </w:r>
      <w:r w:rsidRPr="009756FD">
        <w:rPr>
          <w:rFonts w:ascii="Book Antiqua" w:hAnsi="Book Antiqua"/>
          <w:i/>
          <w:sz w:val="24"/>
          <w:szCs w:val="24"/>
          <w:lang w:val="en-US"/>
        </w:rPr>
        <w:t>J Virol</w:t>
      </w:r>
      <w:r w:rsidRPr="009756FD">
        <w:rPr>
          <w:rFonts w:ascii="Book Antiqua" w:hAnsi="Book Antiqua"/>
          <w:sz w:val="24"/>
          <w:szCs w:val="24"/>
          <w:lang w:val="en-US"/>
        </w:rPr>
        <w:t xml:space="preserve"> 2007; </w:t>
      </w:r>
      <w:r w:rsidRPr="009756FD">
        <w:rPr>
          <w:rFonts w:ascii="Book Antiqua" w:hAnsi="Book Antiqua"/>
          <w:b/>
          <w:sz w:val="24"/>
          <w:szCs w:val="24"/>
          <w:lang w:val="en-US"/>
        </w:rPr>
        <w:t>81</w:t>
      </w:r>
      <w:r w:rsidRPr="009756FD">
        <w:rPr>
          <w:rFonts w:ascii="Book Antiqua" w:hAnsi="Book Antiqua"/>
          <w:sz w:val="24"/>
          <w:szCs w:val="24"/>
          <w:lang w:val="en-US"/>
        </w:rPr>
        <w:t>: 2372-2381 [PMID: 17166909 DOI: 10.1128/JVI.02198-06]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15</w:t>
      </w:r>
      <w:r w:rsidR="00157330"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Albecka A</w:t>
      </w:r>
      <w:r w:rsidRPr="009756FD">
        <w:rPr>
          <w:rFonts w:ascii="Book Antiqua" w:hAnsi="Book Antiqua"/>
          <w:sz w:val="24"/>
          <w:szCs w:val="24"/>
          <w:lang w:val="en-US"/>
        </w:rPr>
        <w:t xml:space="preserve">, Montserret R, Krey T, Tarr AW, Diesis E, Ball JK, Descamps V, Duverlie G, Rey F, Penin F, Dubuisson J. Identification of new functional regions in hepatitis C virus envelope glycoprotein E2. </w:t>
      </w:r>
      <w:r w:rsidRPr="009756FD">
        <w:rPr>
          <w:rFonts w:ascii="Book Antiqua" w:hAnsi="Book Antiqua"/>
          <w:i/>
          <w:sz w:val="24"/>
          <w:szCs w:val="24"/>
          <w:lang w:val="en-US"/>
        </w:rPr>
        <w:t>J Virol</w:t>
      </w:r>
      <w:r w:rsidRPr="009756FD">
        <w:rPr>
          <w:rFonts w:ascii="Book Antiqua" w:hAnsi="Book Antiqua"/>
          <w:sz w:val="24"/>
          <w:szCs w:val="24"/>
          <w:lang w:val="en-US"/>
        </w:rPr>
        <w:t xml:space="preserve"> 2011; </w:t>
      </w:r>
      <w:r w:rsidRPr="009756FD">
        <w:rPr>
          <w:rFonts w:ascii="Book Antiqua" w:hAnsi="Book Antiqua"/>
          <w:b/>
          <w:sz w:val="24"/>
          <w:szCs w:val="24"/>
          <w:lang w:val="en-US"/>
        </w:rPr>
        <w:t>85</w:t>
      </w:r>
      <w:r w:rsidRPr="009756FD">
        <w:rPr>
          <w:rFonts w:ascii="Book Antiqua" w:hAnsi="Book Antiqua"/>
          <w:sz w:val="24"/>
          <w:szCs w:val="24"/>
          <w:lang w:val="en-US"/>
        </w:rPr>
        <w:t>: 1777-1792 [PMID: 21147916 DOI: 10.1128/JVI.02170-10]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15</w:t>
      </w:r>
      <w:r w:rsidR="00157330"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Wahid A</w:t>
      </w:r>
      <w:r w:rsidRPr="009756FD">
        <w:rPr>
          <w:rFonts w:ascii="Book Antiqua" w:hAnsi="Book Antiqua"/>
          <w:sz w:val="24"/>
          <w:szCs w:val="24"/>
          <w:lang w:val="en-US"/>
        </w:rPr>
        <w:t xml:space="preserve">, Helle F, Descamps V, Duverlie G, Penin F, Dubuisson J. Disulfide bonds in hepatitis C virus glycoprotein E1 control the assembly and entry functions of E2 glycoprotein. </w:t>
      </w:r>
      <w:r w:rsidRPr="009756FD">
        <w:rPr>
          <w:rFonts w:ascii="Book Antiqua" w:hAnsi="Book Antiqua"/>
          <w:i/>
          <w:sz w:val="24"/>
          <w:szCs w:val="24"/>
          <w:lang w:val="en-US"/>
        </w:rPr>
        <w:t>J Virol</w:t>
      </w:r>
      <w:r w:rsidRPr="009756FD">
        <w:rPr>
          <w:rFonts w:ascii="Book Antiqua" w:hAnsi="Book Antiqua"/>
          <w:sz w:val="24"/>
          <w:szCs w:val="24"/>
          <w:lang w:val="en-US"/>
        </w:rPr>
        <w:t xml:space="preserve"> 2013; </w:t>
      </w:r>
      <w:r w:rsidRPr="009756FD">
        <w:rPr>
          <w:rFonts w:ascii="Book Antiqua" w:hAnsi="Book Antiqua"/>
          <w:b/>
          <w:sz w:val="24"/>
          <w:szCs w:val="24"/>
          <w:lang w:val="en-US"/>
        </w:rPr>
        <w:t>87</w:t>
      </w:r>
      <w:r w:rsidRPr="009756FD">
        <w:rPr>
          <w:rFonts w:ascii="Book Antiqua" w:hAnsi="Book Antiqua"/>
          <w:sz w:val="24"/>
          <w:szCs w:val="24"/>
          <w:lang w:val="en-US"/>
        </w:rPr>
        <w:t>: 1605-1617 [PMID: 23175356 DOI: 10.1128/JVI.02659-12]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15</w:t>
      </w:r>
      <w:r w:rsidR="00157330"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Vieyres G</w:t>
      </w:r>
      <w:r w:rsidRPr="009756FD">
        <w:rPr>
          <w:rFonts w:ascii="Book Antiqua" w:hAnsi="Book Antiqua"/>
          <w:sz w:val="24"/>
          <w:szCs w:val="24"/>
          <w:lang w:val="en-US"/>
        </w:rPr>
        <w:t xml:space="preserve">, Thomas X, Descamps V, Duverlie G, Patel AH, Dubuisson J. Characterization of the envelope glycoproteins associated with infectious hepatitis C virus. </w:t>
      </w:r>
      <w:r w:rsidRPr="009756FD">
        <w:rPr>
          <w:rFonts w:ascii="Book Antiqua" w:hAnsi="Book Antiqua"/>
          <w:i/>
          <w:sz w:val="24"/>
          <w:szCs w:val="24"/>
          <w:lang w:val="en-US"/>
        </w:rPr>
        <w:t>J Virol</w:t>
      </w:r>
      <w:r w:rsidRPr="009756FD">
        <w:rPr>
          <w:rFonts w:ascii="Book Antiqua" w:hAnsi="Book Antiqua"/>
          <w:sz w:val="24"/>
          <w:szCs w:val="24"/>
          <w:lang w:val="en-US"/>
        </w:rPr>
        <w:t xml:space="preserve"> 2010; </w:t>
      </w:r>
      <w:r w:rsidRPr="009756FD">
        <w:rPr>
          <w:rFonts w:ascii="Book Antiqua" w:hAnsi="Book Antiqua"/>
          <w:b/>
          <w:sz w:val="24"/>
          <w:szCs w:val="24"/>
          <w:lang w:val="en-US"/>
        </w:rPr>
        <w:t>84</w:t>
      </w:r>
      <w:r w:rsidRPr="009756FD">
        <w:rPr>
          <w:rFonts w:ascii="Book Antiqua" w:hAnsi="Book Antiqua"/>
          <w:sz w:val="24"/>
          <w:szCs w:val="24"/>
          <w:lang w:val="en-US"/>
        </w:rPr>
        <w:t>: 10159-10168 [PMID: 20668082 DOI: 10.1128/JVI.01180-10]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54</w:t>
      </w:r>
      <w:r w:rsidRPr="009756FD">
        <w:rPr>
          <w:rFonts w:ascii="Book Antiqua" w:hAnsi="Book Antiqua"/>
          <w:sz w:val="24"/>
          <w:szCs w:val="24"/>
          <w:lang w:val="en-US"/>
        </w:rPr>
        <w:t xml:space="preserve"> </w:t>
      </w:r>
      <w:r w:rsidRPr="009756FD">
        <w:rPr>
          <w:rFonts w:ascii="Book Antiqua" w:hAnsi="Book Antiqua"/>
          <w:b/>
          <w:sz w:val="24"/>
          <w:szCs w:val="24"/>
          <w:lang w:val="en-US"/>
        </w:rPr>
        <w:t>Helle F</w:t>
      </w:r>
      <w:r w:rsidRPr="009756FD">
        <w:rPr>
          <w:rFonts w:ascii="Book Antiqua" w:hAnsi="Book Antiqua"/>
          <w:sz w:val="24"/>
          <w:szCs w:val="24"/>
          <w:lang w:val="en-US"/>
        </w:rPr>
        <w:t xml:space="preserve">, Goffard A, Morel V, Duverlie G, McKeating J, Keck ZY, Foung S, Penin F, Dubuisson J, Voisset C. The neutralizing activity of anti-hepatitis C virus antibodies is modulated by specific glycans on the E2 envelope protein. </w:t>
      </w:r>
      <w:r w:rsidRPr="009756FD">
        <w:rPr>
          <w:rFonts w:ascii="Book Antiqua" w:hAnsi="Book Antiqua"/>
          <w:i/>
          <w:sz w:val="24"/>
          <w:szCs w:val="24"/>
          <w:lang w:val="en-US"/>
        </w:rPr>
        <w:t>J Virol</w:t>
      </w:r>
      <w:r w:rsidRPr="009756FD">
        <w:rPr>
          <w:rFonts w:ascii="Book Antiqua" w:hAnsi="Book Antiqua"/>
          <w:sz w:val="24"/>
          <w:szCs w:val="24"/>
          <w:lang w:val="en-US"/>
        </w:rPr>
        <w:t xml:space="preserve"> 2007; </w:t>
      </w:r>
      <w:r w:rsidRPr="009756FD">
        <w:rPr>
          <w:rFonts w:ascii="Book Antiqua" w:hAnsi="Book Antiqua"/>
          <w:b/>
          <w:sz w:val="24"/>
          <w:szCs w:val="24"/>
          <w:lang w:val="en-US"/>
        </w:rPr>
        <w:t>81</w:t>
      </w:r>
      <w:r w:rsidRPr="009756FD">
        <w:rPr>
          <w:rFonts w:ascii="Book Antiqua" w:hAnsi="Book Antiqua"/>
          <w:sz w:val="24"/>
          <w:szCs w:val="24"/>
          <w:lang w:val="en-US"/>
        </w:rPr>
        <w:t>: 8101-8111 [PMID: 17522218 DOI: 10.1128/JVI.00127-07]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55</w:t>
      </w:r>
      <w:r w:rsidRPr="009756FD">
        <w:rPr>
          <w:rFonts w:ascii="Book Antiqua" w:hAnsi="Book Antiqua"/>
          <w:sz w:val="24"/>
          <w:szCs w:val="24"/>
          <w:lang w:val="en-US"/>
        </w:rPr>
        <w:t xml:space="preserve"> </w:t>
      </w:r>
      <w:r w:rsidRPr="009756FD">
        <w:rPr>
          <w:rFonts w:ascii="Book Antiqua" w:hAnsi="Book Antiqua"/>
          <w:b/>
          <w:sz w:val="24"/>
          <w:szCs w:val="24"/>
          <w:lang w:val="en-US"/>
        </w:rPr>
        <w:t>Rocha-Perugini V</w:t>
      </w:r>
      <w:r w:rsidRPr="009756FD">
        <w:rPr>
          <w:rFonts w:ascii="Book Antiqua" w:hAnsi="Book Antiqua"/>
          <w:sz w:val="24"/>
          <w:szCs w:val="24"/>
          <w:lang w:val="en-US"/>
        </w:rPr>
        <w:t xml:space="preserve">, Montpellier C, Delgrange D, Wychowski C, Helle F, Pillez A, Drobecq H, Le Naour F, Charrin S, Levy S, Rubinstein E, Dubuisson J, Cocquerel L. The CD81 partner EWI-2wint inhibits hepatitis C virus entry. </w:t>
      </w:r>
      <w:r w:rsidRPr="009756FD">
        <w:rPr>
          <w:rFonts w:ascii="Book Antiqua" w:hAnsi="Book Antiqua"/>
          <w:i/>
          <w:sz w:val="24"/>
          <w:szCs w:val="24"/>
          <w:lang w:val="en-US"/>
        </w:rPr>
        <w:t>PLoS One</w:t>
      </w:r>
      <w:r w:rsidRPr="009756FD">
        <w:rPr>
          <w:rFonts w:ascii="Book Antiqua" w:hAnsi="Book Antiqua"/>
          <w:sz w:val="24"/>
          <w:szCs w:val="24"/>
          <w:lang w:val="en-US"/>
        </w:rPr>
        <w:t xml:space="preserve"> 2008; </w:t>
      </w:r>
      <w:r w:rsidRPr="009756FD">
        <w:rPr>
          <w:rFonts w:ascii="Book Antiqua" w:hAnsi="Book Antiqua"/>
          <w:b/>
          <w:sz w:val="24"/>
          <w:szCs w:val="24"/>
          <w:lang w:val="en-US"/>
        </w:rPr>
        <w:t>3</w:t>
      </w:r>
      <w:r w:rsidRPr="009756FD">
        <w:rPr>
          <w:rFonts w:ascii="Book Antiqua" w:hAnsi="Book Antiqua"/>
          <w:sz w:val="24"/>
          <w:szCs w:val="24"/>
          <w:lang w:val="en-US"/>
        </w:rPr>
        <w:t>: e1866 [PMID: 18382656 DOI: 10.1371/journal.pone.0001866]</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156</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Montpellier C</w:t>
      </w:r>
      <w:r w:rsidR="0032050D" w:rsidRPr="009756FD">
        <w:rPr>
          <w:rFonts w:ascii="Book Antiqua" w:hAnsi="Book Antiqua"/>
          <w:sz w:val="24"/>
          <w:szCs w:val="24"/>
          <w:lang w:val="en-US"/>
        </w:rPr>
        <w:t xml:space="preserve">, Tews BA, Poitrimole J, Rocha-Perugini V, D'Arienzo V, Potel J, Zhang XA, Rubinstein E, Dubuisson J, Cocquerel L. Interacting regions of CD81 and two of its partners, EWI-2 and EWI-2wint, and their effect on hepatitis C virus infection. </w:t>
      </w:r>
      <w:r w:rsidR="0032050D" w:rsidRPr="009756FD">
        <w:rPr>
          <w:rFonts w:ascii="Book Antiqua" w:hAnsi="Book Antiqua"/>
          <w:i/>
          <w:sz w:val="24"/>
          <w:szCs w:val="24"/>
          <w:lang w:val="en-US"/>
        </w:rPr>
        <w:t>J Biol Chem</w:t>
      </w:r>
      <w:r w:rsidR="0032050D" w:rsidRPr="009756FD">
        <w:rPr>
          <w:rFonts w:ascii="Book Antiqua" w:hAnsi="Book Antiqua"/>
          <w:sz w:val="24"/>
          <w:szCs w:val="24"/>
          <w:lang w:val="en-US"/>
        </w:rPr>
        <w:t xml:space="preserve"> 2011; </w:t>
      </w:r>
      <w:r w:rsidR="0032050D" w:rsidRPr="009756FD">
        <w:rPr>
          <w:rFonts w:ascii="Book Antiqua" w:hAnsi="Book Antiqua"/>
          <w:b/>
          <w:sz w:val="24"/>
          <w:szCs w:val="24"/>
          <w:lang w:val="en-US"/>
        </w:rPr>
        <w:t>286</w:t>
      </w:r>
      <w:r w:rsidR="0032050D" w:rsidRPr="009756FD">
        <w:rPr>
          <w:rFonts w:ascii="Book Antiqua" w:hAnsi="Book Antiqua"/>
          <w:sz w:val="24"/>
          <w:szCs w:val="24"/>
          <w:lang w:val="en-US"/>
        </w:rPr>
        <w:t>: 13954-13965 [PMID: 21343309 DOI: 10.1074/jbc.M111.220103]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57</w:t>
      </w:r>
      <w:r w:rsidRPr="009756FD">
        <w:rPr>
          <w:rFonts w:ascii="Book Antiqua" w:hAnsi="Book Antiqua"/>
          <w:sz w:val="24"/>
          <w:szCs w:val="24"/>
          <w:lang w:val="en-US"/>
        </w:rPr>
        <w:t xml:space="preserve"> </w:t>
      </w:r>
      <w:r w:rsidRPr="009756FD">
        <w:rPr>
          <w:rFonts w:ascii="Book Antiqua" w:hAnsi="Book Antiqua"/>
          <w:b/>
          <w:sz w:val="24"/>
          <w:szCs w:val="24"/>
          <w:lang w:val="en-US"/>
        </w:rPr>
        <w:t>Potel J</w:t>
      </w:r>
      <w:r w:rsidRPr="009756FD">
        <w:rPr>
          <w:rFonts w:ascii="Book Antiqua" w:hAnsi="Book Antiqua"/>
          <w:sz w:val="24"/>
          <w:szCs w:val="24"/>
          <w:lang w:val="en-US"/>
        </w:rPr>
        <w:t xml:space="preserve">, Rassam P, Montpellier C, Kaestner L, Werkmeister E, Tews BA, Couturier C, Popescu CI, Baumert TF, Rubinstein E, Dubuisson J, Milhiet PE, Cocquerel L. EWI-2wint promotes CD81 clustering that abrogates Hepatitis C Virus entry. </w:t>
      </w:r>
      <w:r w:rsidRPr="009756FD">
        <w:rPr>
          <w:rFonts w:ascii="Book Antiqua" w:hAnsi="Book Antiqua"/>
          <w:i/>
          <w:sz w:val="24"/>
          <w:szCs w:val="24"/>
          <w:lang w:val="en-US"/>
        </w:rPr>
        <w:t>Cell Microbiol</w:t>
      </w:r>
      <w:r w:rsidRPr="009756FD">
        <w:rPr>
          <w:rFonts w:ascii="Book Antiqua" w:hAnsi="Book Antiqua"/>
          <w:sz w:val="24"/>
          <w:szCs w:val="24"/>
          <w:lang w:val="en-US"/>
        </w:rPr>
        <w:t xml:space="preserve"> 2013; </w:t>
      </w:r>
      <w:r w:rsidRPr="009756FD">
        <w:rPr>
          <w:rFonts w:ascii="Book Antiqua" w:hAnsi="Book Antiqua"/>
          <w:b/>
          <w:sz w:val="24"/>
          <w:szCs w:val="24"/>
          <w:lang w:val="en-US"/>
        </w:rPr>
        <w:t>15</w:t>
      </w:r>
      <w:r w:rsidRPr="009756FD">
        <w:rPr>
          <w:rFonts w:ascii="Book Antiqua" w:hAnsi="Book Antiqua"/>
          <w:sz w:val="24"/>
          <w:szCs w:val="24"/>
          <w:lang w:val="en-US"/>
        </w:rPr>
        <w:t>: 1234-1252 [PMID: 23351194 DOI: 10.1111/cmi.12112]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1</w:t>
      </w:r>
      <w:r w:rsidR="00157330" w:rsidRPr="009756FD">
        <w:rPr>
          <w:rFonts w:ascii="Book Antiqua" w:hAnsi="Book Antiqua"/>
          <w:sz w:val="24"/>
          <w:szCs w:val="24"/>
          <w:lang w:val="en-US"/>
        </w:rPr>
        <w:t>58</w:t>
      </w:r>
      <w:r w:rsidRPr="009756FD">
        <w:rPr>
          <w:rFonts w:ascii="Book Antiqua" w:hAnsi="Book Antiqua"/>
          <w:sz w:val="24"/>
          <w:szCs w:val="24"/>
          <w:lang w:val="en-US"/>
        </w:rPr>
        <w:t xml:space="preserve"> </w:t>
      </w:r>
      <w:r w:rsidRPr="009756FD">
        <w:rPr>
          <w:rFonts w:ascii="Book Antiqua" w:hAnsi="Book Antiqua"/>
          <w:b/>
          <w:sz w:val="24"/>
          <w:szCs w:val="24"/>
          <w:lang w:val="en-US"/>
        </w:rPr>
        <w:t>Rocha-Perugini V</w:t>
      </w:r>
      <w:r w:rsidRPr="009756FD">
        <w:rPr>
          <w:rFonts w:ascii="Book Antiqua" w:hAnsi="Book Antiqua"/>
          <w:sz w:val="24"/>
          <w:szCs w:val="24"/>
          <w:lang w:val="en-US"/>
        </w:rPr>
        <w:t xml:space="preserve">, Lavie M, Delgrange D, Canton J, Pillez A, Potel J, Lecoeur C, Rubinstein E, Dubuisson J, Wychowski C, Cocquerel L. The association of CD81 with tetraspanin-enriched microdomains is not essential for Hepatitis C virus entry. </w:t>
      </w:r>
      <w:r w:rsidRPr="009756FD">
        <w:rPr>
          <w:rFonts w:ascii="Book Antiqua" w:hAnsi="Book Antiqua"/>
          <w:i/>
          <w:sz w:val="24"/>
          <w:szCs w:val="24"/>
          <w:lang w:val="en-US"/>
        </w:rPr>
        <w:t>BMC Microbiol</w:t>
      </w:r>
      <w:r w:rsidRPr="009756FD">
        <w:rPr>
          <w:rFonts w:ascii="Book Antiqua" w:hAnsi="Book Antiqua"/>
          <w:sz w:val="24"/>
          <w:szCs w:val="24"/>
          <w:lang w:val="en-US"/>
        </w:rPr>
        <w:t xml:space="preserve"> 2009; </w:t>
      </w:r>
      <w:r w:rsidRPr="009756FD">
        <w:rPr>
          <w:rFonts w:ascii="Book Antiqua" w:hAnsi="Book Antiqua"/>
          <w:b/>
          <w:sz w:val="24"/>
          <w:szCs w:val="24"/>
          <w:lang w:val="en-US"/>
        </w:rPr>
        <w:t>9</w:t>
      </w:r>
      <w:r w:rsidRPr="009756FD">
        <w:rPr>
          <w:rFonts w:ascii="Book Antiqua" w:hAnsi="Book Antiqua"/>
          <w:sz w:val="24"/>
          <w:szCs w:val="24"/>
          <w:lang w:val="en-US"/>
        </w:rPr>
        <w:t>: 111 [PMID: 19476617 DOI: 10.1186/1471-2180-9-111]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59</w:t>
      </w:r>
      <w:r w:rsidRPr="009756FD">
        <w:rPr>
          <w:rFonts w:ascii="Book Antiqua" w:hAnsi="Book Antiqua"/>
          <w:sz w:val="24"/>
          <w:szCs w:val="24"/>
          <w:lang w:val="en-US"/>
        </w:rPr>
        <w:t xml:space="preserve"> </w:t>
      </w:r>
      <w:r w:rsidRPr="009756FD">
        <w:rPr>
          <w:rFonts w:ascii="Book Antiqua" w:hAnsi="Book Antiqua"/>
          <w:b/>
          <w:sz w:val="24"/>
          <w:szCs w:val="24"/>
          <w:lang w:val="en-US"/>
        </w:rPr>
        <w:t>Voisset C</w:t>
      </w:r>
      <w:r w:rsidRPr="009756FD">
        <w:rPr>
          <w:rFonts w:ascii="Book Antiqua" w:hAnsi="Book Antiqua"/>
          <w:sz w:val="24"/>
          <w:szCs w:val="24"/>
          <w:lang w:val="en-US"/>
        </w:rPr>
        <w:t xml:space="preserve">, Lavie M, Helle F, Op De Beeck A, Bilheu A, Bertrand-Michel J, Tercé F, Cocquerel L, Wychowski C, Vu-Dac N, Dubuisson J. Ceramide enrichment of the plasma membrane induces CD81 internalization and inhibits hepatitis C virus entry. </w:t>
      </w:r>
      <w:r w:rsidRPr="009756FD">
        <w:rPr>
          <w:rFonts w:ascii="Book Antiqua" w:hAnsi="Book Antiqua"/>
          <w:i/>
          <w:sz w:val="24"/>
          <w:szCs w:val="24"/>
          <w:lang w:val="en-US"/>
        </w:rPr>
        <w:t>Cell Microbiol</w:t>
      </w:r>
      <w:r w:rsidRPr="009756FD">
        <w:rPr>
          <w:rFonts w:ascii="Book Antiqua" w:hAnsi="Book Antiqua"/>
          <w:sz w:val="24"/>
          <w:szCs w:val="24"/>
          <w:lang w:val="en-US"/>
        </w:rPr>
        <w:t xml:space="preserve"> 2008; </w:t>
      </w:r>
      <w:r w:rsidRPr="009756FD">
        <w:rPr>
          <w:rFonts w:ascii="Book Antiqua" w:hAnsi="Book Antiqua"/>
          <w:b/>
          <w:sz w:val="24"/>
          <w:szCs w:val="24"/>
          <w:lang w:val="en-US"/>
        </w:rPr>
        <w:t>10</w:t>
      </w:r>
      <w:r w:rsidRPr="009756FD">
        <w:rPr>
          <w:rFonts w:ascii="Book Antiqua" w:hAnsi="Book Antiqua"/>
          <w:sz w:val="24"/>
          <w:szCs w:val="24"/>
          <w:lang w:val="en-US"/>
        </w:rPr>
        <w:t>: 606-617 [PMID: 17979982 DOI: 10.1111/j.1462-5822.2007.01070.x]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16</w:t>
      </w:r>
      <w:r w:rsidR="00157330"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Blanchard E</w:t>
      </w:r>
      <w:r w:rsidRPr="009756FD">
        <w:rPr>
          <w:rFonts w:ascii="Book Antiqua" w:hAnsi="Book Antiqua"/>
          <w:sz w:val="24"/>
          <w:szCs w:val="24"/>
          <w:lang w:val="en-US"/>
        </w:rPr>
        <w:t xml:space="preserve">, Brand D, Trassard S, Goudeau A, Roingeard P. Hepatitis C virus-like particle morphogenesis. </w:t>
      </w:r>
      <w:r w:rsidRPr="009756FD">
        <w:rPr>
          <w:rFonts w:ascii="Book Antiqua" w:hAnsi="Book Antiqua"/>
          <w:i/>
          <w:sz w:val="24"/>
          <w:szCs w:val="24"/>
          <w:lang w:val="en-US"/>
        </w:rPr>
        <w:t>J Virol</w:t>
      </w:r>
      <w:r w:rsidRPr="009756FD">
        <w:rPr>
          <w:rFonts w:ascii="Book Antiqua" w:hAnsi="Book Antiqua"/>
          <w:sz w:val="24"/>
          <w:szCs w:val="24"/>
          <w:lang w:val="en-US"/>
        </w:rPr>
        <w:t xml:space="preserve"> 2002; </w:t>
      </w:r>
      <w:r w:rsidRPr="009756FD">
        <w:rPr>
          <w:rFonts w:ascii="Book Antiqua" w:hAnsi="Book Antiqua"/>
          <w:b/>
          <w:sz w:val="24"/>
          <w:szCs w:val="24"/>
          <w:lang w:val="en-US"/>
        </w:rPr>
        <w:t>76</w:t>
      </w:r>
      <w:r w:rsidRPr="009756FD">
        <w:rPr>
          <w:rFonts w:ascii="Book Antiqua" w:hAnsi="Book Antiqua"/>
          <w:sz w:val="24"/>
          <w:szCs w:val="24"/>
          <w:lang w:val="en-US"/>
        </w:rPr>
        <w:t>: 4073-4079 [PMID: 11907246 DOI: 10.1128/JVI.76.8.4073-4079.2002]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16</w:t>
      </w:r>
      <w:r w:rsidR="00157330"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Blanchard E</w:t>
      </w:r>
      <w:r w:rsidRPr="009756FD">
        <w:rPr>
          <w:rFonts w:ascii="Book Antiqua" w:hAnsi="Book Antiqua"/>
          <w:sz w:val="24"/>
          <w:szCs w:val="24"/>
          <w:lang w:val="en-US"/>
        </w:rPr>
        <w:t xml:space="preserve">, Belouzard S, Goueslain L, Wakita T, Dubuisson J, Wychowski C, Rouillé Y. Hepatitis C virus entry depends on clathrin-mediated endocytosis. </w:t>
      </w:r>
      <w:r w:rsidRPr="009756FD">
        <w:rPr>
          <w:rFonts w:ascii="Book Antiqua" w:hAnsi="Book Antiqua"/>
          <w:i/>
          <w:sz w:val="24"/>
          <w:szCs w:val="24"/>
          <w:lang w:val="en-US"/>
        </w:rPr>
        <w:t>J Virol</w:t>
      </w:r>
      <w:r w:rsidRPr="009756FD">
        <w:rPr>
          <w:rFonts w:ascii="Book Antiqua" w:hAnsi="Book Antiqua"/>
          <w:sz w:val="24"/>
          <w:szCs w:val="24"/>
          <w:lang w:val="en-US"/>
        </w:rPr>
        <w:t xml:space="preserve"> 2006; </w:t>
      </w:r>
      <w:r w:rsidRPr="009756FD">
        <w:rPr>
          <w:rFonts w:ascii="Book Antiqua" w:hAnsi="Book Antiqua"/>
          <w:b/>
          <w:sz w:val="24"/>
          <w:szCs w:val="24"/>
          <w:lang w:val="en-US"/>
        </w:rPr>
        <w:t>80</w:t>
      </w:r>
      <w:r w:rsidRPr="009756FD">
        <w:rPr>
          <w:rFonts w:ascii="Book Antiqua" w:hAnsi="Book Antiqua"/>
          <w:sz w:val="24"/>
          <w:szCs w:val="24"/>
          <w:lang w:val="en-US"/>
        </w:rPr>
        <w:t>: 6964-6972 [PMID: 16809302 DOI: 10.1128/JVI.00024-06]</w:t>
      </w:r>
    </w:p>
    <w:p w:rsidR="0032050D" w:rsidRPr="009756FD" w:rsidRDefault="0032050D" w:rsidP="0032050D">
      <w:pPr>
        <w:spacing w:after="0" w:line="360" w:lineRule="auto"/>
        <w:jc w:val="both"/>
        <w:rPr>
          <w:rFonts w:ascii="Book Antiqua" w:hAnsi="Book Antiqua"/>
          <w:sz w:val="24"/>
          <w:szCs w:val="24"/>
        </w:rPr>
      </w:pPr>
      <w:r w:rsidRPr="009756FD">
        <w:rPr>
          <w:rFonts w:ascii="Book Antiqua" w:hAnsi="Book Antiqua"/>
          <w:sz w:val="24"/>
          <w:szCs w:val="24"/>
          <w:lang w:val="en-US"/>
        </w:rPr>
        <w:t>16</w:t>
      </w:r>
      <w:r w:rsidR="00157330"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Meertens L</w:t>
      </w:r>
      <w:r w:rsidRPr="009756FD">
        <w:rPr>
          <w:rFonts w:ascii="Book Antiqua" w:hAnsi="Book Antiqua"/>
          <w:sz w:val="24"/>
          <w:szCs w:val="24"/>
          <w:lang w:val="en-US"/>
        </w:rPr>
        <w:t xml:space="preserve">, Bertaux C, Dragic T. Hepatitis C virus entry requires a critical postinternalization step and delivery to early endosomes via clathrin-coated vesicles. </w:t>
      </w:r>
      <w:r w:rsidRPr="009756FD">
        <w:rPr>
          <w:rFonts w:ascii="Book Antiqua" w:hAnsi="Book Antiqua"/>
          <w:i/>
          <w:sz w:val="24"/>
          <w:szCs w:val="24"/>
        </w:rPr>
        <w:t>J Virol</w:t>
      </w:r>
      <w:r w:rsidRPr="009756FD">
        <w:rPr>
          <w:rFonts w:ascii="Book Antiqua" w:hAnsi="Book Antiqua"/>
          <w:sz w:val="24"/>
          <w:szCs w:val="24"/>
        </w:rPr>
        <w:t xml:space="preserve"> 2006; </w:t>
      </w:r>
      <w:r w:rsidRPr="009756FD">
        <w:rPr>
          <w:rFonts w:ascii="Book Antiqua" w:hAnsi="Book Antiqua"/>
          <w:b/>
          <w:sz w:val="24"/>
          <w:szCs w:val="24"/>
        </w:rPr>
        <w:t>80</w:t>
      </w:r>
      <w:r w:rsidRPr="009756FD">
        <w:rPr>
          <w:rFonts w:ascii="Book Antiqua" w:hAnsi="Book Antiqua"/>
          <w:sz w:val="24"/>
          <w:szCs w:val="24"/>
        </w:rPr>
        <w:t>: 11571-11578 [PMID: 17005647 DOI: 10.1128/JVI.01717-06]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rPr>
        <w:t>1</w:t>
      </w:r>
      <w:r w:rsidR="00157330" w:rsidRPr="009756FD">
        <w:rPr>
          <w:rFonts w:ascii="Book Antiqua" w:hAnsi="Book Antiqua"/>
          <w:sz w:val="24"/>
          <w:szCs w:val="24"/>
        </w:rPr>
        <w:t>63</w:t>
      </w:r>
      <w:r w:rsidRPr="009756FD">
        <w:rPr>
          <w:rFonts w:ascii="Book Antiqua" w:hAnsi="Book Antiqua"/>
          <w:sz w:val="24"/>
          <w:szCs w:val="24"/>
        </w:rPr>
        <w:t xml:space="preserve"> </w:t>
      </w:r>
      <w:r w:rsidRPr="009756FD">
        <w:rPr>
          <w:rFonts w:ascii="Book Antiqua" w:hAnsi="Book Antiqua"/>
          <w:b/>
          <w:sz w:val="24"/>
          <w:szCs w:val="24"/>
        </w:rPr>
        <w:t>Sir D</w:t>
      </w:r>
      <w:r w:rsidRPr="009756FD">
        <w:rPr>
          <w:rFonts w:ascii="Book Antiqua" w:hAnsi="Book Antiqua"/>
          <w:sz w:val="24"/>
          <w:szCs w:val="24"/>
        </w:rPr>
        <w:t xml:space="preserve">, Chen WL, Choi J, Wakita T, Yen TS, Ou JH. </w:t>
      </w:r>
      <w:r w:rsidRPr="009756FD">
        <w:rPr>
          <w:rFonts w:ascii="Book Antiqua" w:hAnsi="Book Antiqua"/>
          <w:sz w:val="24"/>
          <w:szCs w:val="24"/>
          <w:lang w:val="en-US"/>
        </w:rPr>
        <w:t xml:space="preserve">Induction of incomplete autophagic response by hepatitis C virus via the unfolded protein response.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2008; </w:t>
      </w:r>
      <w:r w:rsidRPr="009756FD">
        <w:rPr>
          <w:rFonts w:ascii="Book Antiqua" w:hAnsi="Book Antiqua"/>
          <w:b/>
          <w:sz w:val="24"/>
          <w:szCs w:val="24"/>
          <w:lang w:val="en-US"/>
        </w:rPr>
        <w:t>48</w:t>
      </w:r>
      <w:r w:rsidRPr="009756FD">
        <w:rPr>
          <w:rFonts w:ascii="Book Antiqua" w:hAnsi="Book Antiqua"/>
          <w:sz w:val="24"/>
          <w:szCs w:val="24"/>
          <w:lang w:val="en-US"/>
        </w:rPr>
        <w:t>: 1054-1061 [PMID: 18688877 DOI: 10.1002/hep.22464]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de-DE"/>
        </w:rPr>
        <w:t>1</w:t>
      </w:r>
      <w:r w:rsidR="00157330" w:rsidRPr="009756FD">
        <w:rPr>
          <w:rFonts w:ascii="Book Antiqua" w:hAnsi="Book Antiqua"/>
          <w:sz w:val="24"/>
          <w:szCs w:val="24"/>
          <w:lang w:val="de-DE"/>
        </w:rPr>
        <w:t>64</w:t>
      </w:r>
      <w:r w:rsidRPr="009756FD">
        <w:rPr>
          <w:rFonts w:ascii="Book Antiqua" w:hAnsi="Book Antiqua"/>
          <w:sz w:val="24"/>
          <w:szCs w:val="24"/>
          <w:lang w:val="de-DE"/>
        </w:rPr>
        <w:t xml:space="preserve"> </w:t>
      </w:r>
      <w:r w:rsidRPr="009756FD">
        <w:rPr>
          <w:rFonts w:ascii="Book Antiqua" w:hAnsi="Book Antiqua"/>
          <w:b/>
          <w:sz w:val="24"/>
          <w:szCs w:val="24"/>
          <w:lang w:val="de-DE"/>
        </w:rPr>
        <w:t>Dreux M</w:t>
      </w:r>
      <w:r w:rsidRPr="009756FD">
        <w:rPr>
          <w:rFonts w:ascii="Book Antiqua" w:hAnsi="Book Antiqua"/>
          <w:sz w:val="24"/>
          <w:szCs w:val="24"/>
          <w:lang w:val="de-DE"/>
        </w:rPr>
        <w:t xml:space="preserve">, Gastaminza P, Wieland SF, Chisari FV. </w:t>
      </w:r>
      <w:r w:rsidRPr="009756FD">
        <w:rPr>
          <w:rFonts w:ascii="Book Antiqua" w:hAnsi="Book Antiqua"/>
          <w:sz w:val="24"/>
          <w:szCs w:val="24"/>
          <w:lang w:val="en-US"/>
        </w:rPr>
        <w:t xml:space="preserve">The autophagy machinery is required to initiate hepatitis C virus replication. </w:t>
      </w:r>
      <w:r w:rsidRPr="009756FD">
        <w:rPr>
          <w:rFonts w:ascii="Book Antiqua" w:hAnsi="Book Antiqua"/>
          <w:i/>
          <w:sz w:val="24"/>
          <w:szCs w:val="24"/>
          <w:lang w:val="en-US"/>
        </w:rPr>
        <w:t>Proc Natl Acad Sci U S A</w:t>
      </w:r>
      <w:r w:rsidRPr="009756FD">
        <w:rPr>
          <w:rFonts w:ascii="Book Antiqua" w:hAnsi="Book Antiqua"/>
          <w:sz w:val="24"/>
          <w:szCs w:val="24"/>
          <w:lang w:val="en-US"/>
        </w:rPr>
        <w:t xml:space="preserve"> 2009; </w:t>
      </w:r>
      <w:r w:rsidRPr="009756FD">
        <w:rPr>
          <w:rFonts w:ascii="Book Antiqua" w:hAnsi="Book Antiqua"/>
          <w:b/>
          <w:sz w:val="24"/>
          <w:szCs w:val="24"/>
          <w:lang w:val="en-US"/>
        </w:rPr>
        <w:t>106</w:t>
      </w:r>
      <w:r w:rsidRPr="009756FD">
        <w:rPr>
          <w:rFonts w:ascii="Book Antiqua" w:hAnsi="Book Antiqua"/>
          <w:sz w:val="24"/>
          <w:szCs w:val="24"/>
          <w:lang w:val="en-US"/>
        </w:rPr>
        <w:t>: 14046-14051 [PMID: 19666601 DOI: 10.1073/pnas.0907344106]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65</w:t>
      </w:r>
      <w:r w:rsidRPr="009756FD">
        <w:rPr>
          <w:rFonts w:ascii="Book Antiqua" w:hAnsi="Book Antiqua"/>
          <w:sz w:val="24"/>
          <w:szCs w:val="24"/>
          <w:lang w:val="en-US"/>
        </w:rPr>
        <w:t xml:space="preserve"> </w:t>
      </w:r>
      <w:r w:rsidRPr="009756FD">
        <w:rPr>
          <w:rFonts w:ascii="Book Antiqua" w:hAnsi="Book Antiqua"/>
          <w:b/>
          <w:sz w:val="24"/>
          <w:szCs w:val="24"/>
          <w:lang w:val="en-US"/>
        </w:rPr>
        <w:t>Dreux M</w:t>
      </w:r>
      <w:r w:rsidRPr="009756FD">
        <w:rPr>
          <w:rFonts w:ascii="Book Antiqua" w:hAnsi="Book Antiqua"/>
          <w:sz w:val="24"/>
          <w:szCs w:val="24"/>
          <w:lang w:val="en-US"/>
        </w:rPr>
        <w:t xml:space="preserve">, Chisari FV. Impact of the autophagy machinery on hepatitis C virus infection. </w:t>
      </w:r>
      <w:r w:rsidRPr="009756FD">
        <w:rPr>
          <w:rFonts w:ascii="Book Antiqua" w:hAnsi="Book Antiqua"/>
          <w:i/>
          <w:sz w:val="24"/>
          <w:szCs w:val="24"/>
          <w:lang w:val="en-US"/>
        </w:rPr>
        <w:t>Viruses</w:t>
      </w:r>
      <w:r w:rsidRPr="009756FD">
        <w:rPr>
          <w:rFonts w:ascii="Book Antiqua" w:hAnsi="Book Antiqua"/>
          <w:sz w:val="24"/>
          <w:szCs w:val="24"/>
          <w:lang w:val="en-US"/>
        </w:rPr>
        <w:t xml:space="preserve"> 2011; </w:t>
      </w:r>
      <w:r w:rsidRPr="009756FD">
        <w:rPr>
          <w:rFonts w:ascii="Book Antiqua" w:hAnsi="Book Antiqua"/>
          <w:b/>
          <w:sz w:val="24"/>
          <w:szCs w:val="24"/>
          <w:lang w:val="en-US"/>
        </w:rPr>
        <w:t>3</w:t>
      </w:r>
      <w:r w:rsidRPr="009756FD">
        <w:rPr>
          <w:rFonts w:ascii="Book Antiqua" w:hAnsi="Book Antiqua"/>
          <w:sz w:val="24"/>
          <w:szCs w:val="24"/>
          <w:lang w:val="en-US"/>
        </w:rPr>
        <w:t>: 1342-1357 [PMID: 21994783 DOI: 10.3390/v3081342]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66</w:t>
      </w:r>
      <w:r w:rsidRPr="009756FD">
        <w:rPr>
          <w:rFonts w:ascii="Book Antiqua" w:hAnsi="Book Antiqua"/>
          <w:sz w:val="24"/>
          <w:szCs w:val="24"/>
          <w:lang w:val="en-US"/>
        </w:rPr>
        <w:t xml:space="preserve"> </w:t>
      </w:r>
      <w:r w:rsidRPr="009756FD">
        <w:rPr>
          <w:rFonts w:ascii="Book Antiqua" w:hAnsi="Book Antiqua"/>
          <w:b/>
          <w:sz w:val="24"/>
          <w:szCs w:val="24"/>
          <w:lang w:val="en-US"/>
        </w:rPr>
        <w:t>Mohl BP</w:t>
      </w:r>
      <w:r w:rsidRPr="009756FD">
        <w:rPr>
          <w:rFonts w:ascii="Book Antiqua" w:hAnsi="Book Antiqua"/>
          <w:sz w:val="24"/>
          <w:szCs w:val="24"/>
          <w:lang w:val="en-US"/>
        </w:rPr>
        <w:t xml:space="preserve">, Tedbury PR, Griffin S, Harris M. Hepatitis C virus-induced autophagy is independent of the unfolded protein response. </w:t>
      </w:r>
      <w:r w:rsidRPr="009756FD">
        <w:rPr>
          <w:rFonts w:ascii="Book Antiqua" w:hAnsi="Book Antiqua"/>
          <w:i/>
          <w:sz w:val="24"/>
          <w:szCs w:val="24"/>
          <w:lang w:val="en-US"/>
        </w:rPr>
        <w:t>J Virol</w:t>
      </w:r>
      <w:r w:rsidRPr="009756FD">
        <w:rPr>
          <w:rFonts w:ascii="Book Antiqua" w:hAnsi="Book Antiqua"/>
          <w:sz w:val="24"/>
          <w:szCs w:val="24"/>
          <w:lang w:val="en-US"/>
        </w:rPr>
        <w:t xml:space="preserve"> 2012; </w:t>
      </w:r>
      <w:r w:rsidRPr="009756FD">
        <w:rPr>
          <w:rFonts w:ascii="Book Antiqua" w:hAnsi="Book Antiqua"/>
          <w:b/>
          <w:sz w:val="24"/>
          <w:szCs w:val="24"/>
          <w:lang w:val="en-US"/>
        </w:rPr>
        <w:t>86</w:t>
      </w:r>
      <w:r w:rsidRPr="009756FD">
        <w:rPr>
          <w:rFonts w:ascii="Book Antiqua" w:hAnsi="Book Antiqua"/>
          <w:sz w:val="24"/>
          <w:szCs w:val="24"/>
          <w:lang w:val="en-US"/>
        </w:rPr>
        <w:t>: 10724-10732 [PMID: 22837205 DOI: 10.1128/JVI.01667-12]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67</w:t>
      </w:r>
      <w:r w:rsidRPr="009756FD">
        <w:rPr>
          <w:rFonts w:ascii="Book Antiqua" w:hAnsi="Book Antiqua"/>
          <w:sz w:val="24"/>
          <w:szCs w:val="24"/>
          <w:lang w:val="en-US"/>
        </w:rPr>
        <w:t xml:space="preserve"> </w:t>
      </w:r>
      <w:r w:rsidRPr="009756FD">
        <w:rPr>
          <w:rFonts w:ascii="Book Antiqua" w:hAnsi="Book Antiqua"/>
          <w:b/>
          <w:sz w:val="24"/>
          <w:szCs w:val="24"/>
          <w:lang w:val="en-US"/>
        </w:rPr>
        <w:t>Shrivastava S</w:t>
      </w:r>
      <w:r w:rsidRPr="009756FD">
        <w:rPr>
          <w:rFonts w:ascii="Book Antiqua" w:hAnsi="Book Antiqua"/>
          <w:sz w:val="24"/>
          <w:szCs w:val="24"/>
          <w:lang w:val="en-US"/>
        </w:rPr>
        <w:t xml:space="preserve">, Bhanja Chowdhury J, Steele R, Ray R, Ray RB. Hepatitis C virus upregulates Beclin1 for induction of autophagy and activates mTOR signaling. </w:t>
      </w:r>
      <w:r w:rsidRPr="009756FD">
        <w:rPr>
          <w:rFonts w:ascii="Book Antiqua" w:hAnsi="Book Antiqua"/>
          <w:i/>
          <w:sz w:val="24"/>
          <w:szCs w:val="24"/>
          <w:lang w:val="en-US"/>
        </w:rPr>
        <w:t>J Virol</w:t>
      </w:r>
      <w:r w:rsidRPr="009756FD">
        <w:rPr>
          <w:rFonts w:ascii="Book Antiqua" w:hAnsi="Book Antiqua"/>
          <w:sz w:val="24"/>
          <w:szCs w:val="24"/>
          <w:lang w:val="en-US"/>
        </w:rPr>
        <w:t xml:space="preserve"> 2012; </w:t>
      </w:r>
      <w:r w:rsidRPr="009756FD">
        <w:rPr>
          <w:rFonts w:ascii="Book Antiqua" w:hAnsi="Book Antiqua"/>
          <w:b/>
          <w:sz w:val="24"/>
          <w:szCs w:val="24"/>
          <w:lang w:val="en-US"/>
        </w:rPr>
        <w:t>86</w:t>
      </w:r>
      <w:r w:rsidRPr="009756FD">
        <w:rPr>
          <w:rFonts w:ascii="Book Antiqua" w:hAnsi="Book Antiqua"/>
          <w:sz w:val="24"/>
          <w:szCs w:val="24"/>
          <w:lang w:val="en-US"/>
        </w:rPr>
        <w:t>: 8705-8712 [PMID: 22674982 DOI: 10.1128/JVI.00616-12]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1</w:t>
      </w:r>
      <w:r w:rsidR="00157330" w:rsidRPr="009756FD">
        <w:rPr>
          <w:rFonts w:ascii="Book Antiqua" w:hAnsi="Book Antiqua"/>
          <w:sz w:val="24"/>
          <w:szCs w:val="24"/>
          <w:lang w:val="en-US"/>
        </w:rPr>
        <w:t>68</w:t>
      </w:r>
      <w:r w:rsidRPr="009756FD">
        <w:rPr>
          <w:rFonts w:ascii="Book Antiqua" w:hAnsi="Book Antiqua"/>
          <w:sz w:val="24"/>
          <w:szCs w:val="24"/>
          <w:lang w:val="en-US"/>
        </w:rPr>
        <w:t xml:space="preserve"> </w:t>
      </w:r>
      <w:r w:rsidRPr="009756FD">
        <w:rPr>
          <w:rFonts w:ascii="Book Antiqua" w:hAnsi="Book Antiqua"/>
          <w:b/>
          <w:sz w:val="24"/>
          <w:szCs w:val="24"/>
          <w:lang w:val="en-US"/>
        </w:rPr>
        <w:t>Huang H</w:t>
      </w:r>
      <w:r w:rsidRPr="009756FD">
        <w:rPr>
          <w:rFonts w:ascii="Book Antiqua" w:hAnsi="Book Antiqua"/>
          <w:sz w:val="24"/>
          <w:szCs w:val="24"/>
          <w:lang w:val="en-US"/>
        </w:rPr>
        <w:t xml:space="preserve">, Kang R, Wang J, Luo G, Yang W, Zhao Z. Hepatitis C virus inhibits AKT-tuberous sclerosis complex (TSC), the mechanistic target of rapamycin (MTOR) pathway, through endoplasmic reticulum stress to induce autophagy. </w:t>
      </w:r>
      <w:r w:rsidRPr="009756FD">
        <w:rPr>
          <w:rFonts w:ascii="Book Antiqua" w:hAnsi="Book Antiqua"/>
          <w:i/>
          <w:sz w:val="24"/>
          <w:szCs w:val="24"/>
          <w:lang w:val="en-US"/>
        </w:rPr>
        <w:t>Autophagy</w:t>
      </w:r>
      <w:r w:rsidRPr="009756FD">
        <w:rPr>
          <w:rFonts w:ascii="Book Antiqua" w:hAnsi="Book Antiqua"/>
          <w:sz w:val="24"/>
          <w:szCs w:val="24"/>
          <w:lang w:val="en-US"/>
        </w:rPr>
        <w:t xml:space="preserve"> 2013; </w:t>
      </w:r>
      <w:r w:rsidRPr="009756FD">
        <w:rPr>
          <w:rFonts w:ascii="Book Antiqua" w:hAnsi="Book Antiqua"/>
          <w:b/>
          <w:sz w:val="24"/>
          <w:szCs w:val="24"/>
          <w:lang w:val="en-US"/>
        </w:rPr>
        <w:t>9</w:t>
      </w:r>
      <w:r w:rsidRPr="009756FD">
        <w:rPr>
          <w:rFonts w:ascii="Book Antiqua" w:hAnsi="Book Antiqua"/>
          <w:sz w:val="24"/>
          <w:szCs w:val="24"/>
          <w:lang w:val="en-US"/>
        </w:rPr>
        <w:t>: 175-195 [PMID: 23169238 DOI: 10.4161/auto.22791]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69</w:t>
      </w:r>
      <w:r w:rsidRPr="009756FD">
        <w:rPr>
          <w:rFonts w:ascii="Book Antiqua" w:hAnsi="Book Antiqua"/>
          <w:sz w:val="24"/>
          <w:szCs w:val="24"/>
          <w:lang w:val="en-US"/>
        </w:rPr>
        <w:t xml:space="preserve"> </w:t>
      </w:r>
      <w:r w:rsidRPr="009756FD">
        <w:rPr>
          <w:rFonts w:ascii="Book Antiqua" w:hAnsi="Book Antiqua"/>
          <w:b/>
          <w:sz w:val="24"/>
          <w:szCs w:val="24"/>
          <w:lang w:val="en-US"/>
        </w:rPr>
        <w:t>Sir D</w:t>
      </w:r>
      <w:r w:rsidRPr="009756FD">
        <w:rPr>
          <w:rFonts w:ascii="Book Antiqua" w:hAnsi="Book Antiqua"/>
          <w:sz w:val="24"/>
          <w:szCs w:val="24"/>
          <w:lang w:val="en-US"/>
        </w:rPr>
        <w:t xml:space="preserve">, Kuo CF, Tian Y, Liu HM, Huang EJ, Jung JU, Machida K, Ou JH. Replication of hepatitis C virus RNA on autophagosomal membranes.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2012; </w:t>
      </w:r>
      <w:r w:rsidRPr="009756FD">
        <w:rPr>
          <w:rFonts w:ascii="Book Antiqua" w:hAnsi="Book Antiqua"/>
          <w:b/>
          <w:sz w:val="24"/>
          <w:szCs w:val="24"/>
          <w:lang w:val="en-US"/>
        </w:rPr>
        <w:t>287</w:t>
      </w:r>
      <w:r w:rsidRPr="009756FD">
        <w:rPr>
          <w:rFonts w:ascii="Book Antiqua" w:hAnsi="Book Antiqua"/>
          <w:sz w:val="24"/>
          <w:szCs w:val="24"/>
          <w:lang w:val="en-US"/>
        </w:rPr>
        <w:t>: 18036-18043 [PMID: 22496373 DOI: 10.1074/jbc.M111.320085]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17</w:t>
      </w:r>
      <w:r w:rsidR="00157330"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Lindenbach BD</w:t>
      </w:r>
      <w:r w:rsidRPr="009756FD">
        <w:rPr>
          <w:rFonts w:ascii="Book Antiqua" w:hAnsi="Book Antiqua"/>
          <w:sz w:val="24"/>
          <w:szCs w:val="24"/>
          <w:lang w:val="en-US"/>
        </w:rPr>
        <w:t xml:space="preserve">, Rice CM. The ins and outs of hepatitis C virus entry and assembly. </w:t>
      </w:r>
      <w:r w:rsidRPr="009756FD">
        <w:rPr>
          <w:rFonts w:ascii="Book Antiqua" w:hAnsi="Book Antiqua"/>
          <w:i/>
          <w:sz w:val="24"/>
          <w:szCs w:val="24"/>
          <w:lang w:val="en-US"/>
        </w:rPr>
        <w:t>Nat Rev Microbiol</w:t>
      </w:r>
      <w:r w:rsidRPr="009756FD">
        <w:rPr>
          <w:rFonts w:ascii="Book Antiqua" w:hAnsi="Book Antiqua"/>
          <w:sz w:val="24"/>
          <w:szCs w:val="24"/>
          <w:lang w:val="en-US"/>
        </w:rPr>
        <w:t xml:space="preserve"> 2013; </w:t>
      </w:r>
      <w:r w:rsidRPr="009756FD">
        <w:rPr>
          <w:rFonts w:ascii="Book Antiqua" w:hAnsi="Book Antiqua"/>
          <w:b/>
          <w:sz w:val="24"/>
          <w:szCs w:val="24"/>
          <w:lang w:val="en-US"/>
        </w:rPr>
        <w:t>11</w:t>
      </w:r>
      <w:r w:rsidRPr="009756FD">
        <w:rPr>
          <w:rFonts w:ascii="Book Antiqua" w:hAnsi="Book Antiqua"/>
          <w:sz w:val="24"/>
          <w:szCs w:val="24"/>
          <w:lang w:val="en-US"/>
        </w:rPr>
        <w:t>: 688-700 [PMID: 24018384 DOI: 10.1038/nrmicro3098]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17</w:t>
      </w:r>
      <w:r w:rsidR="00157330"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Rice CM</w:t>
      </w:r>
      <w:r w:rsidRPr="009756FD">
        <w:rPr>
          <w:rFonts w:ascii="Book Antiqua" w:hAnsi="Book Antiqua"/>
          <w:sz w:val="24"/>
          <w:szCs w:val="24"/>
          <w:lang w:val="en-US"/>
        </w:rPr>
        <w:t xml:space="preserve">. New insights into HCV replication: potential antiviral targets. </w:t>
      </w:r>
      <w:r w:rsidRPr="009756FD">
        <w:rPr>
          <w:rFonts w:ascii="Book Antiqua" w:hAnsi="Book Antiqua"/>
          <w:i/>
          <w:sz w:val="24"/>
          <w:szCs w:val="24"/>
          <w:lang w:val="en-US"/>
        </w:rPr>
        <w:t>Top Antivir Med</w:t>
      </w:r>
      <w:r w:rsidRPr="009756FD">
        <w:rPr>
          <w:rFonts w:ascii="Book Antiqua" w:hAnsi="Book Antiqua"/>
          <w:sz w:val="24"/>
          <w:szCs w:val="24"/>
          <w:lang w:val="en-US"/>
        </w:rPr>
        <w:t xml:space="preserve"> 2011; </w:t>
      </w:r>
      <w:r w:rsidRPr="009756FD">
        <w:rPr>
          <w:rFonts w:ascii="Book Antiqua" w:hAnsi="Book Antiqua"/>
          <w:b/>
          <w:sz w:val="24"/>
          <w:szCs w:val="24"/>
          <w:lang w:val="en-US"/>
        </w:rPr>
        <w:t>19</w:t>
      </w:r>
      <w:r w:rsidRPr="009756FD">
        <w:rPr>
          <w:rFonts w:ascii="Book Antiqua" w:hAnsi="Book Antiqua"/>
          <w:sz w:val="24"/>
          <w:szCs w:val="24"/>
          <w:lang w:val="en-US"/>
        </w:rPr>
        <w:t>: 117-120 [PMID: 21946389]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17</w:t>
      </w:r>
      <w:r w:rsidR="00157330"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Murakami K</w:t>
      </w:r>
      <w:r w:rsidRPr="009756FD">
        <w:rPr>
          <w:rFonts w:ascii="Book Antiqua" w:hAnsi="Book Antiqua"/>
          <w:sz w:val="24"/>
          <w:szCs w:val="24"/>
          <w:lang w:val="en-US"/>
        </w:rPr>
        <w:t xml:space="preserve">, Ishii K, Ishihara Y, Yoshizaki S, Tanaka K, Gotoh Y, Aizaki H, Kohara M, Yoshioka H, Mori Y, Manabe N, Shoji I, Sata T, Bartenschlager R, Matsuura Y, Miyamura T, Suzuki T. Production of infectious hepatitis C virus particles in three-dimensional cultures of the cell line carrying the genome-length dicistronic viral RNA of genotype 1b. </w:t>
      </w:r>
      <w:r w:rsidRPr="009756FD">
        <w:rPr>
          <w:rFonts w:ascii="Book Antiqua" w:hAnsi="Book Antiqua"/>
          <w:i/>
          <w:sz w:val="24"/>
          <w:szCs w:val="24"/>
          <w:lang w:val="en-US"/>
        </w:rPr>
        <w:t>Virology</w:t>
      </w:r>
      <w:r w:rsidRPr="009756FD">
        <w:rPr>
          <w:rFonts w:ascii="Book Antiqua" w:hAnsi="Book Antiqua"/>
          <w:sz w:val="24"/>
          <w:szCs w:val="24"/>
          <w:lang w:val="en-US"/>
        </w:rPr>
        <w:t xml:space="preserve"> 2006; </w:t>
      </w:r>
      <w:r w:rsidRPr="009756FD">
        <w:rPr>
          <w:rFonts w:ascii="Book Antiqua" w:hAnsi="Book Antiqua"/>
          <w:b/>
          <w:sz w:val="24"/>
          <w:szCs w:val="24"/>
          <w:lang w:val="en-US"/>
        </w:rPr>
        <w:t>351</w:t>
      </w:r>
      <w:r w:rsidRPr="009756FD">
        <w:rPr>
          <w:rFonts w:ascii="Book Antiqua" w:hAnsi="Book Antiqua"/>
          <w:sz w:val="24"/>
          <w:szCs w:val="24"/>
          <w:lang w:val="en-US"/>
        </w:rPr>
        <w:t>: 381-392 [PMID: 16678876 DOI: 10.1016/j.virol.2006.03.038]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73</w:t>
      </w:r>
      <w:r w:rsidRPr="009756FD">
        <w:rPr>
          <w:rFonts w:ascii="Book Antiqua" w:hAnsi="Book Antiqua"/>
          <w:sz w:val="24"/>
          <w:szCs w:val="24"/>
          <w:lang w:val="en-US"/>
        </w:rPr>
        <w:t xml:space="preserve"> </w:t>
      </w:r>
      <w:r w:rsidRPr="009756FD">
        <w:rPr>
          <w:rFonts w:ascii="Book Antiqua" w:hAnsi="Book Antiqua"/>
          <w:b/>
          <w:sz w:val="24"/>
          <w:szCs w:val="24"/>
          <w:lang w:val="en-US"/>
        </w:rPr>
        <w:t>Ezelle HJ</w:t>
      </w:r>
      <w:r w:rsidRPr="009756FD">
        <w:rPr>
          <w:rFonts w:ascii="Book Antiqua" w:hAnsi="Book Antiqua"/>
          <w:sz w:val="24"/>
          <w:szCs w:val="24"/>
          <w:lang w:val="en-US"/>
        </w:rPr>
        <w:t xml:space="preserve">, Markovic D, Barber GN. Generation of hepatitis C virus-like particles by use of a recombinant vesicular stomatitis virus vector. </w:t>
      </w:r>
      <w:r w:rsidRPr="009756FD">
        <w:rPr>
          <w:rFonts w:ascii="Book Antiqua" w:hAnsi="Book Antiqua"/>
          <w:i/>
          <w:sz w:val="24"/>
          <w:szCs w:val="24"/>
          <w:lang w:val="en-US"/>
        </w:rPr>
        <w:t>J Virol</w:t>
      </w:r>
      <w:r w:rsidRPr="009756FD">
        <w:rPr>
          <w:rFonts w:ascii="Book Antiqua" w:hAnsi="Book Antiqua"/>
          <w:sz w:val="24"/>
          <w:szCs w:val="24"/>
          <w:lang w:val="en-US"/>
        </w:rPr>
        <w:t xml:space="preserve"> 2002; </w:t>
      </w:r>
      <w:r w:rsidRPr="009756FD">
        <w:rPr>
          <w:rFonts w:ascii="Book Antiqua" w:hAnsi="Book Antiqua"/>
          <w:b/>
          <w:sz w:val="24"/>
          <w:szCs w:val="24"/>
          <w:lang w:val="en-US"/>
        </w:rPr>
        <w:t>76</w:t>
      </w:r>
      <w:r w:rsidRPr="009756FD">
        <w:rPr>
          <w:rFonts w:ascii="Book Antiqua" w:hAnsi="Book Antiqua"/>
          <w:sz w:val="24"/>
          <w:szCs w:val="24"/>
          <w:lang w:val="en-US"/>
        </w:rPr>
        <w:t>: 12325-12334 [PMID: 12414973 DOI: 10.1128/JVI.76.23.12325-12334.2002]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74</w:t>
      </w:r>
      <w:r w:rsidRPr="009756FD">
        <w:rPr>
          <w:rFonts w:ascii="Book Antiqua" w:hAnsi="Book Antiqua"/>
          <w:sz w:val="24"/>
          <w:szCs w:val="24"/>
          <w:lang w:val="en-US"/>
        </w:rPr>
        <w:t xml:space="preserve"> </w:t>
      </w:r>
      <w:r w:rsidRPr="009756FD">
        <w:rPr>
          <w:rFonts w:ascii="Book Antiqua" w:hAnsi="Book Antiqua"/>
          <w:b/>
          <w:sz w:val="24"/>
          <w:szCs w:val="24"/>
          <w:lang w:val="en-US"/>
        </w:rPr>
        <w:t>Masaki T</w:t>
      </w:r>
      <w:r w:rsidRPr="009756FD">
        <w:rPr>
          <w:rFonts w:ascii="Book Antiqua" w:hAnsi="Book Antiqua"/>
          <w:sz w:val="24"/>
          <w:szCs w:val="24"/>
          <w:lang w:val="en-US"/>
        </w:rPr>
        <w:t xml:space="preserve">, Suzuki R, Murakami K, Aizaki H, Ishii K, Murayama A, Date T, Matsuura Y, Miyamura T, Wakita T, Suzuki T. Interaction of hepatitis C virus nonstructural protein 5A with core protein is critical for the production of infectious virus particles. </w:t>
      </w:r>
      <w:r w:rsidRPr="009756FD">
        <w:rPr>
          <w:rFonts w:ascii="Book Antiqua" w:hAnsi="Book Antiqua"/>
          <w:i/>
          <w:sz w:val="24"/>
          <w:szCs w:val="24"/>
          <w:lang w:val="en-US"/>
        </w:rPr>
        <w:t>J Virol</w:t>
      </w:r>
      <w:r w:rsidRPr="009756FD">
        <w:rPr>
          <w:rFonts w:ascii="Book Antiqua" w:hAnsi="Book Antiqua"/>
          <w:sz w:val="24"/>
          <w:szCs w:val="24"/>
          <w:lang w:val="en-US"/>
        </w:rPr>
        <w:t xml:space="preserve"> 2008; </w:t>
      </w:r>
      <w:r w:rsidRPr="009756FD">
        <w:rPr>
          <w:rFonts w:ascii="Book Antiqua" w:hAnsi="Book Antiqua"/>
          <w:b/>
          <w:sz w:val="24"/>
          <w:szCs w:val="24"/>
          <w:lang w:val="en-US"/>
        </w:rPr>
        <w:t>82</w:t>
      </w:r>
      <w:r w:rsidRPr="009756FD">
        <w:rPr>
          <w:rFonts w:ascii="Book Antiqua" w:hAnsi="Book Antiqua"/>
          <w:sz w:val="24"/>
          <w:szCs w:val="24"/>
          <w:lang w:val="en-US"/>
        </w:rPr>
        <w:t>: 7964-7976 [PMID: 18524832 DOI: 10.1128/JVI.00826-08]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75</w:t>
      </w:r>
      <w:r w:rsidRPr="009756FD">
        <w:rPr>
          <w:rFonts w:ascii="Book Antiqua" w:hAnsi="Book Antiqua"/>
          <w:sz w:val="24"/>
          <w:szCs w:val="24"/>
          <w:lang w:val="en-US"/>
        </w:rPr>
        <w:t xml:space="preserve"> </w:t>
      </w:r>
      <w:r w:rsidRPr="009756FD">
        <w:rPr>
          <w:rFonts w:ascii="Book Antiqua" w:hAnsi="Book Antiqua"/>
          <w:b/>
          <w:sz w:val="24"/>
          <w:szCs w:val="24"/>
          <w:lang w:val="en-US"/>
        </w:rPr>
        <w:t>Hansen MD</w:t>
      </w:r>
      <w:r w:rsidRPr="009756FD">
        <w:rPr>
          <w:rFonts w:ascii="Book Antiqua" w:hAnsi="Book Antiqua"/>
          <w:sz w:val="24"/>
          <w:szCs w:val="24"/>
          <w:lang w:val="en-US"/>
        </w:rPr>
        <w:t xml:space="preserve">, Johnsen IB, Stiberg KA, Sherstova T, Wakita T, Richard GM, Kandasamy RK, Meurs EF, Anthonsen MW. Hepatitis C virus triggers Golgi fragmentation and autophagy through the immunity-related GTPase M.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2017; </w:t>
      </w:r>
      <w:r w:rsidRPr="009756FD">
        <w:rPr>
          <w:rFonts w:ascii="Book Antiqua" w:hAnsi="Book Antiqua"/>
          <w:b/>
          <w:sz w:val="24"/>
          <w:szCs w:val="24"/>
          <w:lang w:val="en-US"/>
        </w:rPr>
        <w:t>114</w:t>
      </w:r>
      <w:r w:rsidRPr="009756FD">
        <w:rPr>
          <w:rFonts w:ascii="Book Antiqua" w:hAnsi="Book Antiqua"/>
          <w:sz w:val="24"/>
          <w:szCs w:val="24"/>
          <w:lang w:val="en-US"/>
        </w:rPr>
        <w:t>: E3462-E3471 [PMID: 28389568 DOI: 10.1073/pnas.1616683114]</w:t>
      </w:r>
    </w:p>
    <w:p w:rsidR="00157330" w:rsidRPr="009756FD" w:rsidRDefault="00157330" w:rsidP="00157330">
      <w:pPr>
        <w:spacing w:after="0" w:line="360" w:lineRule="auto"/>
        <w:jc w:val="both"/>
        <w:rPr>
          <w:rFonts w:ascii="Book Antiqua" w:hAnsi="Book Antiqua"/>
          <w:sz w:val="24"/>
          <w:szCs w:val="24"/>
          <w:lang w:val="en-US"/>
        </w:rPr>
      </w:pPr>
      <w:r w:rsidRPr="009756FD">
        <w:rPr>
          <w:rFonts w:ascii="Book Antiqua" w:hAnsi="Book Antiqua"/>
          <w:sz w:val="24"/>
          <w:szCs w:val="24"/>
          <w:lang w:val="en-US"/>
        </w:rPr>
        <w:t xml:space="preserve">176 </w:t>
      </w:r>
      <w:r w:rsidRPr="009756FD">
        <w:rPr>
          <w:rFonts w:ascii="Book Antiqua" w:hAnsi="Book Antiqua"/>
          <w:b/>
          <w:sz w:val="24"/>
          <w:szCs w:val="24"/>
          <w:lang w:val="en-US"/>
        </w:rPr>
        <w:t>Huang H</w:t>
      </w:r>
      <w:r w:rsidRPr="009756FD">
        <w:rPr>
          <w:rFonts w:ascii="Book Antiqua" w:hAnsi="Book Antiqua"/>
          <w:sz w:val="24"/>
          <w:szCs w:val="24"/>
          <w:lang w:val="en-US"/>
        </w:rPr>
        <w:t>, Sun F, Owen DM, Li W, Chen Y, Gale M Jr, Ye J. Hepatitis C virus production by human hepatocytes dependent on assembly and secretion of very low-</w:t>
      </w:r>
      <w:r w:rsidRPr="009756FD">
        <w:rPr>
          <w:rFonts w:ascii="Book Antiqua" w:hAnsi="Book Antiqua"/>
          <w:sz w:val="24"/>
          <w:szCs w:val="24"/>
          <w:lang w:val="en-US"/>
        </w:rPr>
        <w:lastRenderedPageBreak/>
        <w:t xml:space="preserve">density lipoproteins.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2007; </w:t>
      </w:r>
      <w:r w:rsidRPr="009756FD">
        <w:rPr>
          <w:rFonts w:ascii="Book Antiqua" w:hAnsi="Book Antiqua"/>
          <w:b/>
          <w:sz w:val="24"/>
          <w:szCs w:val="24"/>
          <w:lang w:val="en-US"/>
        </w:rPr>
        <w:t>104</w:t>
      </w:r>
      <w:r w:rsidRPr="009756FD">
        <w:rPr>
          <w:rFonts w:ascii="Book Antiqua" w:hAnsi="Book Antiqua"/>
          <w:sz w:val="24"/>
          <w:szCs w:val="24"/>
          <w:lang w:val="en-US"/>
        </w:rPr>
        <w:t>: 5848-5853 [PMID: 17376867 DOI: 10.1073/pnas.0700760104]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77</w:t>
      </w:r>
      <w:r w:rsidRPr="009756FD">
        <w:rPr>
          <w:rFonts w:ascii="Book Antiqua" w:hAnsi="Book Antiqua"/>
          <w:sz w:val="24"/>
          <w:szCs w:val="24"/>
          <w:lang w:val="en-US"/>
        </w:rPr>
        <w:t xml:space="preserve"> </w:t>
      </w:r>
      <w:r w:rsidRPr="009756FD">
        <w:rPr>
          <w:rFonts w:ascii="Book Antiqua" w:hAnsi="Book Antiqua"/>
          <w:b/>
          <w:sz w:val="24"/>
          <w:szCs w:val="24"/>
          <w:lang w:val="en-US"/>
        </w:rPr>
        <w:t>Calattini S</w:t>
      </w:r>
      <w:r w:rsidRPr="009756FD">
        <w:rPr>
          <w:rFonts w:ascii="Book Antiqua" w:hAnsi="Book Antiqua"/>
          <w:sz w:val="24"/>
          <w:szCs w:val="24"/>
          <w:lang w:val="en-US"/>
        </w:rPr>
        <w:t xml:space="preserve">, Fusil F, Mancip J, Dao Thi VL, Granier C, Gadot N, Scoazec JY, Zeisel MB, Baumert TF, Lavillette D, Dreux M, Cosset FL. Functional and Biochemical Characterization of Hepatitis C Virus (HCV) Particles Produced in a Humanized Liver Mouse Model.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2015; </w:t>
      </w:r>
      <w:r w:rsidRPr="009756FD">
        <w:rPr>
          <w:rFonts w:ascii="Book Antiqua" w:hAnsi="Book Antiqua"/>
          <w:b/>
          <w:sz w:val="24"/>
          <w:szCs w:val="24"/>
          <w:lang w:val="en-US"/>
        </w:rPr>
        <w:t>290</w:t>
      </w:r>
      <w:r w:rsidRPr="009756FD">
        <w:rPr>
          <w:rFonts w:ascii="Book Antiqua" w:hAnsi="Book Antiqua"/>
          <w:sz w:val="24"/>
          <w:szCs w:val="24"/>
          <w:lang w:val="en-US"/>
        </w:rPr>
        <w:t>: 23173-23187 [PMID: 26224633 DOI: 10.1074/jbc.M115.662999]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78</w:t>
      </w:r>
      <w:r w:rsidRPr="009756FD">
        <w:rPr>
          <w:rFonts w:ascii="Book Antiqua" w:hAnsi="Book Antiqua"/>
          <w:sz w:val="24"/>
          <w:szCs w:val="24"/>
          <w:lang w:val="en-US"/>
        </w:rPr>
        <w:t xml:space="preserve"> </w:t>
      </w:r>
      <w:r w:rsidRPr="009756FD">
        <w:rPr>
          <w:rFonts w:ascii="Book Antiqua" w:hAnsi="Book Antiqua"/>
          <w:b/>
          <w:sz w:val="24"/>
          <w:szCs w:val="24"/>
          <w:lang w:val="en-US"/>
        </w:rPr>
        <w:t>Dao Thi VL</w:t>
      </w:r>
      <w:r w:rsidRPr="009756FD">
        <w:rPr>
          <w:rFonts w:ascii="Book Antiqua" w:hAnsi="Book Antiqua"/>
          <w:sz w:val="24"/>
          <w:szCs w:val="24"/>
          <w:lang w:val="en-US"/>
        </w:rPr>
        <w:t xml:space="preserve">, Granier C, Zeisel MB, Guérin M, Mancip J, Granio O, Penin F, Lavillette D, Bartenschlager R, Baumert TF, Cosset FL, Dreux M. Characterization of hepatitis C virus particle subpopulations reveals multiple usage of the scavenger receptor BI for entry steps.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2012; </w:t>
      </w:r>
      <w:r w:rsidRPr="009756FD">
        <w:rPr>
          <w:rFonts w:ascii="Book Antiqua" w:hAnsi="Book Antiqua"/>
          <w:b/>
          <w:sz w:val="24"/>
          <w:szCs w:val="24"/>
          <w:lang w:val="en-US"/>
        </w:rPr>
        <w:t>287</w:t>
      </w:r>
      <w:r w:rsidRPr="009756FD">
        <w:rPr>
          <w:rFonts w:ascii="Book Antiqua" w:hAnsi="Book Antiqua"/>
          <w:sz w:val="24"/>
          <w:szCs w:val="24"/>
          <w:lang w:val="en-US"/>
        </w:rPr>
        <w:t>: 31242-31257 [PMID: 22767607 DOI: 10.1074/jbc.M112.365924]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79</w:t>
      </w:r>
      <w:r w:rsidRPr="009756FD">
        <w:rPr>
          <w:rFonts w:ascii="Book Antiqua" w:hAnsi="Book Antiqua"/>
          <w:sz w:val="24"/>
          <w:szCs w:val="24"/>
          <w:lang w:val="en-US"/>
        </w:rPr>
        <w:t xml:space="preserve"> </w:t>
      </w:r>
      <w:r w:rsidRPr="009756FD">
        <w:rPr>
          <w:rFonts w:ascii="Book Antiqua" w:hAnsi="Book Antiqua"/>
          <w:b/>
          <w:sz w:val="24"/>
          <w:szCs w:val="24"/>
          <w:lang w:val="en-US"/>
        </w:rPr>
        <w:t>Romero-Brey I</w:t>
      </w:r>
      <w:r w:rsidRPr="009756FD">
        <w:rPr>
          <w:rFonts w:ascii="Book Antiqua" w:hAnsi="Book Antiqua"/>
          <w:sz w:val="24"/>
          <w:szCs w:val="24"/>
          <w:lang w:val="en-US"/>
        </w:rPr>
        <w:t xml:space="preserve">, Merz A, Chiramel A, Lee JY, Chlanda P, Haselman U, Santarella-Mellwig R, Habermann A, Hoppe S, Kallis S, Walther P, Antony C, Krijnse-Locker J, Bartenschlager R. Three-dimensional architecture and biogenesis of membrane structures associated with hepatitis C virus replication. </w:t>
      </w:r>
      <w:r w:rsidRPr="009756FD">
        <w:rPr>
          <w:rFonts w:ascii="Book Antiqua" w:hAnsi="Book Antiqua"/>
          <w:i/>
          <w:sz w:val="24"/>
          <w:szCs w:val="24"/>
          <w:lang w:val="en-US"/>
        </w:rPr>
        <w:t>PLoS Pathog</w:t>
      </w:r>
      <w:r w:rsidRPr="009756FD">
        <w:rPr>
          <w:rFonts w:ascii="Book Antiqua" w:hAnsi="Book Antiqua"/>
          <w:sz w:val="24"/>
          <w:szCs w:val="24"/>
          <w:lang w:val="en-US"/>
        </w:rPr>
        <w:t xml:space="preserve"> 2012; </w:t>
      </w:r>
      <w:r w:rsidRPr="009756FD">
        <w:rPr>
          <w:rFonts w:ascii="Book Antiqua" w:hAnsi="Book Antiqua"/>
          <w:b/>
          <w:sz w:val="24"/>
          <w:szCs w:val="24"/>
          <w:lang w:val="en-US"/>
        </w:rPr>
        <w:t>8</w:t>
      </w:r>
      <w:r w:rsidRPr="009756FD">
        <w:rPr>
          <w:rFonts w:ascii="Book Antiqua" w:hAnsi="Book Antiqua"/>
          <w:sz w:val="24"/>
          <w:szCs w:val="24"/>
          <w:lang w:val="en-US"/>
        </w:rPr>
        <w:t>: e1003056 [PMID: 23236278 DOI: 10.1371/journal.ppat.1003056]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18</w:t>
      </w:r>
      <w:r w:rsidR="00157330" w:rsidRPr="009756FD">
        <w:rPr>
          <w:rFonts w:ascii="Book Antiqua" w:hAnsi="Book Antiqua"/>
          <w:sz w:val="24"/>
          <w:szCs w:val="24"/>
          <w:lang w:val="en-US"/>
        </w:rPr>
        <w:t>0</w:t>
      </w:r>
      <w:r w:rsidRPr="009756FD">
        <w:rPr>
          <w:rFonts w:ascii="Book Antiqua" w:hAnsi="Book Antiqua"/>
          <w:sz w:val="24"/>
          <w:szCs w:val="24"/>
          <w:lang w:val="en-US"/>
        </w:rPr>
        <w:t xml:space="preserve"> </w:t>
      </w:r>
      <w:r w:rsidRPr="009756FD">
        <w:rPr>
          <w:rFonts w:ascii="Book Antiqua" w:hAnsi="Book Antiqua"/>
          <w:b/>
          <w:sz w:val="24"/>
          <w:szCs w:val="24"/>
          <w:lang w:val="en-US"/>
        </w:rPr>
        <w:t>Bartenschlager R</w:t>
      </w:r>
      <w:r w:rsidRPr="009756FD">
        <w:rPr>
          <w:rFonts w:ascii="Book Antiqua" w:hAnsi="Book Antiqua"/>
          <w:sz w:val="24"/>
          <w:szCs w:val="24"/>
          <w:lang w:val="en-US"/>
        </w:rPr>
        <w:t xml:space="preserve">, Penin F, Lohmann V, André P. Assembly of infectious hepatitis C virus particles. </w:t>
      </w:r>
      <w:r w:rsidRPr="009756FD">
        <w:rPr>
          <w:rFonts w:ascii="Book Antiqua" w:hAnsi="Book Antiqua"/>
          <w:i/>
          <w:sz w:val="24"/>
          <w:szCs w:val="24"/>
          <w:lang w:val="en-US"/>
        </w:rPr>
        <w:t>Trends Microbiol</w:t>
      </w:r>
      <w:r w:rsidRPr="009756FD">
        <w:rPr>
          <w:rFonts w:ascii="Book Antiqua" w:hAnsi="Book Antiqua"/>
          <w:sz w:val="24"/>
          <w:szCs w:val="24"/>
          <w:lang w:val="en-US"/>
        </w:rPr>
        <w:t xml:space="preserve"> 2011; </w:t>
      </w:r>
      <w:r w:rsidRPr="009756FD">
        <w:rPr>
          <w:rFonts w:ascii="Book Antiqua" w:hAnsi="Book Antiqua"/>
          <w:b/>
          <w:sz w:val="24"/>
          <w:szCs w:val="24"/>
          <w:lang w:val="en-US"/>
        </w:rPr>
        <w:t>19</w:t>
      </w:r>
      <w:r w:rsidRPr="009756FD">
        <w:rPr>
          <w:rFonts w:ascii="Book Antiqua" w:hAnsi="Book Antiqua"/>
          <w:sz w:val="24"/>
          <w:szCs w:val="24"/>
          <w:lang w:val="en-US"/>
        </w:rPr>
        <w:t>: 95-103 [PMID: 21146993 DOI: 10.1016/j.tim.2010.11.005]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18</w:t>
      </w:r>
      <w:r w:rsidR="00157330"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Moradpour D</w:t>
      </w:r>
      <w:r w:rsidRPr="009756FD">
        <w:rPr>
          <w:rFonts w:ascii="Book Antiqua" w:hAnsi="Book Antiqua"/>
          <w:sz w:val="24"/>
          <w:szCs w:val="24"/>
          <w:lang w:val="en-US"/>
        </w:rPr>
        <w:t xml:space="preserve">, Penin F, Rice CM. Replication of hepatitis C virus. </w:t>
      </w:r>
      <w:r w:rsidRPr="009756FD">
        <w:rPr>
          <w:rFonts w:ascii="Book Antiqua" w:hAnsi="Book Antiqua"/>
          <w:i/>
          <w:sz w:val="24"/>
          <w:szCs w:val="24"/>
          <w:lang w:val="en-US"/>
        </w:rPr>
        <w:t>Nat Rev Microbiol</w:t>
      </w:r>
      <w:r w:rsidRPr="009756FD">
        <w:rPr>
          <w:rFonts w:ascii="Book Antiqua" w:hAnsi="Book Antiqua"/>
          <w:sz w:val="24"/>
          <w:szCs w:val="24"/>
          <w:lang w:val="en-US"/>
        </w:rPr>
        <w:t xml:space="preserve"> 2007; </w:t>
      </w:r>
      <w:r w:rsidRPr="009756FD">
        <w:rPr>
          <w:rFonts w:ascii="Book Antiqua" w:hAnsi="Book Antiqua"/>
          <w:b/>
          <w:sz w:val="24"/>
          <w:szCs w:val="24"/>
          <w:lang w:val="en-US"/>
        </w:rPr>
        <w:t>5</w:t>
      </w:r>
      <w:r w:rsidRPr="009756FD">
        <w:rPr>
          <w:rFonts w:ascii="Book Antiqua" w:hAnsi="Book Antiqua"/>
          <w:sz w:val="24"/>
          <w:szCs w:val="24"/>
          <w:lang w:val="en-US"/>
        </w:rPr>
        <w:t>: 453-463 [PMID: 17487147 DOI: 10.1038/nrmicro1645]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18</w:t>
      </w:r>
      <w:r w:rsidR="00157330" w:rsidRPr="009756FD">
        <w:rPr>
          <w:rFonts w:ascii="Book Antiqua" w:hAnsi="Book Antiqua"/>
          <w:sz w:val="24"/>
          <w:szCs w:val="24"/>
          <w:lang w:val="en-US"/>
        </w:rPr>
        <w:t>2</w:t>
      </w:r>
      <w:r w:rsidR="00D81821" w:rsidRPr="009756FD">
        <w:rPr>
          <w:rFonts w:ascii="Book Antiqua" w:hAnsi="Book Antiqua"/>
          <w:sz w:val="24"/>
          <w:szCs w:val="24"/>
          <w:lang w:val="en-US" w:eastAsia="zh-CN"/>
        </w:rPr>
        <w:t xml:space="preserve"> </w:t>
      </w:r>
      <w:r w:rsidRPr="009756FD">
        <w:rPr>
          <w:rFonts w:ascii="Book Antiqua" w:hAnsi="Book Antiqua"/>
          <w:b/>
          <w:sz w:val="24"/>
          <w:szCs w:val="24"/>
          <w:lang w:val="en-US"/>
        </w:rPr>
        <w:t>Sumpter R Jr</w:t>
      </w:r>
      <w:r w:rsidRPr="009756FD">
        <w:rPr>
          <w:rFonts w:ascii="Book Antiqua" w:hAnsi="Book Antiqua"/>
          <w:sz w:val="24"/>
          <w:szCs w:val="24"/>
          <w:lang w:val="en-US"/>
        </w:rPr>
        <w:t xml:space="preserve">, Loo YM, Foy E, Li K, Yoneyama M, Fujita T, Lemon SM, Gale M Jr. Regulating intracellular antiviral defense and permissiveness to hepatitis C virus RNA replication through a cellular RNA helicase, RIG-I. </w:t>
      </w:r>
      <w:r w:rsidRPr="009756FD">
        <w:rPr>
          <w:rFonts w:ascii="Book Antiqua" w:hAnsi="Book Antiqua"/>
          <w:i/>
          <w:sz w:val="24"/>
          <w:szCs w:val="24"/>
          <w:lang w:val="en-US"/>
        </w:rPr>
        <w:t>J Virol</w:t>
      </w:r>
      <w:r w:rsidRPr="009756FD">
        <w:rPr>
          <w:rFonts w:ascii="Book Antiqua" w:hAnsi="Book Antiqua"/>
          <w:sz w:val="24"/>
          <w:szCs w:val="24"/>
          <w:lang w:val="en-US"/>
        </w:rPr>
        <w:t xml:space="preserve"> 2005; </w:t>
      </w:r>
      <w:r w:rsidRPr="009756FD">
        <w:rPr>
          <w:rFonts w:ascii="Book Antiqua" w:hAnsi="Book Antiqua"/>
          <w:b/>
          <w:sz w:val="24"/>
          <w:szCs w:val="24"/>
          <w:lang w:val="en-US"/>
        </w:rPr>
        <w:t>79</w:t>
      </w:r>
      <w:r w:rsidRPr="009756FD">
        <w:rPr>
          <w:rFonts w:ascii="Book Antiqua" w:hAnsi="Book Antiqua"/>
          <w:sz w:val="24"/>
          <w:szCs w:val="24"/>
          <w:lang w:val="en-US"/>
        </w:rPr>
        <w:t>: 2689-2699 [PMID: 15708988 DOI: 10.1128/JVI.79.5.2689-2699.2005]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18</w:t>
      </w:r>
      <w:r w:rsidR="00157330"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McLauchlan J</w:t>
      </w:r>
      <w:r w:rsidRPr="009756FD">
        <w:rPr>
          <w:rFonts w:ascii="Book Antiqua" w:hAnsi="Book Antiqua"/>
          <w:sz w:val="24"/>
          <w:szCs w:val="24"/>
          <w:lang w:val="en-US"/>
        </w:rPr>
        <w:t xml:space="preserve">, Lemberg MK, Hope G, Martoglio B. Intramembrane proteolysis promotes trafficking of hepatitis C virus core protein to lipid droplets. </w:t>
      </w:r>
      <w:r w:rsidRPr="009756FD">
        <w:rPr>
          <w:rFonts w:ascii="Book Antiqua" w:hAnsi="Book Antiqua"/>
          <w:i/>
          <w:sz w:val="24"/>
          <w:szCs w:val="24"/>
          <w:lang w:val="en-US"/>
        </w:rPr>
        <w:t>EMBO J</w:t>
      </w:r>
      <w:r w:rsidRPr="009756FD">
        <w:rPr>
          <w:rFonts w:ascii="Book Antiqua" w:hAnsi="Book Antiqua"/>
          <w:sz w:val="24"/>
          <w:szCs w:val="24"/>
          <w:lang w:val="en-US"/>
        </w:rPr>
        <w:t xml:space="preserve"> 2002; </w:t>
      </w:r>
      <w:r w:rsidRPr="009756FD">
        <w:rPr>
          <w:rFonts w:ascii="Book Antiqua" w:hAnsi="Book Antiqua"/>
          <w:b/>
          <w:sz w:val="24"/>
          <w:szCs w:val="24"/>
          <w:lang w:val="en-US"/>
        </w:rPr>
        <w:t>21</w:t>
      </w:r>
      <w:r w:rsidRPr="009756FD">
        <w:rPr>
          <w:rFonts w:ascii="Book Antiqua" w:hAnsi="Book Antiqua"/>
          <w:sz w:val="24"/>
          <w:szCs w:val="24"/>
          <w:lang w:val="en-US"/>
        </w:rPr>
        <w:t>: 3980-3988 [PMID: 12145199 DOI: 10.1093/emboj/cdf414]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84</w:t>
      </w:r>
      <w:r w:rsidRPr="009756FD">
        <w:rPr>
          <w:rFonts w:ascii="Book Antiqua" w:hAnsi="Book Antiqua"/>
          <w:sz w:val="24"/>
          <w:szCs w:val="24"/>
          <w:lang w:val="en-US"/>
        </w:rPr>
        <w:t xml:space="preserve"> </w:t>
      </w:r>
      <w:r w:rsidRPr="009756FD">
        <w:rPr>
          <w:rFonts w:ascii="Book Antiqua" w:hAnsi="Book Antiqua"/>
          <w:b/>
          <w:sz w:val="24"/>
          <w:szCs w:val="24"/>
          <w:lang w:val="en-US"/>
        </w:rPr>
        <w:t>Raposo G</w:t>
      </w:r>
      <w:r w:rsidRPr="009756FD">
        <w:rPr>
          <w:rFonts w:ascii="Book Antiqua" w:hAnsi="Book Antiqua"/>
          <w:sz w:val="24"/>
          <w:szCs w:val="24"/>
          <w:lang w:val="en-US"/>
        </w:rPr>
        <w:t xml:space="preserve">, Stoorvogel W. Extracellular vesicles: exosomes, microvesicles, and friends. </w:t>
      </w:r>
      <w:r w:rsidRPr="009756FD">
        <w:rPr>
          <w:rFonts w:ascii="Book Antiqua" w:hAnsi="Book Antiqua"/>
          <w:i/>
          <w:sz w:val="24"/>
          <w:szCs w:val="24"/>
          <w:lang w:val="en-US"/>
        </w:rPr>
        <w:t>J Cell Biol</w:t>
      </w:r>
      <w:r w:rsidRPr="009756FD">
        <w:rPr>
          <w:rFonts w:ascii="Book Antiqua" w:hAnsi="Book Antiqua"/>
          <w:sz w:val="24"/>
          <w:szCs w:val="24"/>
          <w:lang w:val="en-US"/>
        </w:rPr>
        <w:t xml:space="preserve"> 2013; </w:t>
      </w:r>
      <w:r w:rsidRPr="009756FD">
        <w:rPr>
          <w:rFonts w:ascii="Book Antiqua" w:hAnsi="Book Antiqua"/>
          <w:b/>
          <w:sz w:val="24"/>
          <w:szCs w:val="24"/>
          <w:lang w:val="en-US"/>
        </w:rPr>
        <w:t>200</w:t>
      </w:r>
      <w:r w:rsidRPr="009756FD">
        <w:rPr>
          <w:rFonts w:ascii="Book Antiqua" w:hAnsi="Book Antiqua"/>
          <w:sz w:val="24"/>
          <w:szCs w:val="24"/>
          <w:lang w:val="en-US"/>
        </w:rPr>
        <w:t>: 373-383 [PMID: 23420871 DOI: 10.1083/jcb.201211138]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1</w:t>
      </w:r>
      <w:r w:rsidR="00157330" w:rsidRPr="009756FD">
        <w:rPr>
          <w:rFonts w:ascii="Book Antiqua" w:hAnsi="Book Antiqua"/>
          <w:sz w:val="24"/>
          <w:szCs w:val="24"/>
          <w:lang w:val="en-US"/>
        </w:rPr>
        <w:t>85</w:t>
      </w:r>
      <w:r w:rsidRPr="009756FD">
        <w:rPr>
          <w:rFonts w:ascii="Book Antiqua" w:hAnsi="Book Antiqua"/>
          <w:sz w:val="24"/>
          <w:szCs w:val="24"/>
          <w:lang w:val="en-US"/>
        </w:rPr>
        <w:t xml:space="preserve"> </w:t>
      </w:r>
      <w:r w:rsidRPr="009756FD">
        <w:rPr>
          <w:rFonts w:ascii="Book Antiqua" w:hAnsi="Book Antiqua"/>
          <w:b/>
          <w:sz w:val="24"/>
          <w:szCs w:val="24"/>
          <w:lang w:val="en-US"/>
        </w:rPr>
        <w:t>Ettelaie C</w:t>
      </w:r>
      <w:r w:rsidRPr="009756FD">
        <w:rPr>
          <w:rFonts w:ascii="Book Antiqua" w:hAnsi="Book Antiqua"/>
          <w:sz w:val="24"/>
          <w:szCs w:val="24"/>
          <w:lang w:val="en-US"/>
        </w:rPr>
        <w:t xml:space="preserve">, Collier ME, Maraveyas A, Ettelaie R. Characterization of physical properties of tissue factor-containing microvesicles and a comparison of ultracentrifuge-based recovery procedures. </w:t>
      </w:r>
      <w:r w:rsidRPr="009756FD">
        <w:rPr>
          <w:rFonts w:ascii="Book Antiqua" w:hAnsi="Book Antiqua"/>
          <w:i/>
          <w:sz w:val="24"/>
          <w:szCs w:val="24"/>
          <w:lang w:val="en-US"/>
        </w:rPr>
        <w:t>J Extracell Vesicles</w:t>
      </w:r>
      <w:r w:rsidRPr="009756FD">
        <w:rPr>
          <w:rFonts w:ascii="Book Antiqua" w:hAnsi="Book Antiqua"/>
          <w:sz w:val="24"/>
          <w:szCs w:val="24"/>
          <w:lang w:val="en-US"/>
        </w:rPr>
        <w:t xml:space="preserve"> 2014; </w:t>
      </w:r>
      <w:r w:rsidRPr="009756FD">
        <w:rPr>
          <w:rFonts w:ascii="Book Antiqua" w:hAnsi="Book Antiqua"/>
          <w:b/>
          <w:sz w:val="24"/>
          <w:szCs w:val="24"/>
          <w:lang w:val="en-US"/>
        </w:rPr>
        <w:t>3</w:t>
      </w:r>
      <w:r w:rsidRPr="009756FD">
        <w:rPr>
          <w:rFonts w:ascii="Book Antiqua" w:hAnsi="Book Antiqua"/>
          <w:sz w:val="24"/>
          <w:szCs w:val="24"/>
          <w:lang w:val="en-US"/>
        </w:rPr>
        <w:t>:</w:t>
      </w:r>
      <w:r w:rsidR="00CB1FEA" w:rsidRPr="009756FD">
        <w:rPr>
          <w:rFonts w:ascii="Book Antiqua" w:hAnsi="Book Antiqua"/>
          <w:sz w:val="24"/>
          <w:szCs w:val="24"/>
          <w:lang w:val="en-US"/>
        </w:rPr>
        <w:t xml:space="preserve"> </w:t>
      </w:r>
      <w:r w:rsidRPr="009756FD">
        <w:rPr>
          <w:rFonts w:ascii="Book Antiqua" w:hAnsi="Book Antiqua"/>
          <w:sz w:val="24"/>
          <w:szCs w:val="24"/>
          <w:lang w:val="en-US"/>
        </w:rPr>
        <w:t>[PMID: 25206957 DOI: 10.3402/jev.v3.23592]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86</w:t>
      </w:r>
      <w:r w:rsidRPr="009756FD">
        <w:rPr>
          <w:rFonts w:ascii="Book Antiqua" w:hAnsi="Book Antiqua"/>
          <w:sz w:val="24"/>
          <w:szCs w:val="24"/>
          <w:lang w:val="en-US"/>
        </w:rPr>
        <w:t xml:space="preserve"> </w:t>
      </w:r>
      <w:r w:rsidRPr="009756FD">
        <w:rPr>
          <w:rFonts w:ascii="Book Antiqua" w:hAnsi="Book Antiqua"/>
          <w:b/>
          <w:sz w:val="24"/>
          <w:szCs w:val="24"/>
          <w:lang w:val="en-US"/>
        </w:rPr>
        <w:t>Conde-Vancells J</w:t>
      </w:r>
      <w:r w:rsidRPr="009756FD">
        <w:rPr>
          <w:rFonts w:ascii="Book Antiqua" w:hAnsi="Book Antiqua"/>
          <w:sz w:val="24"/>
          <w:szCs w:val="24"/>
          <w:lang w:val="en-US"/>
        </w:rPr>
        <w:t xml:space="preserve">, Rodriguez-Suarez E, Embade N, Gil D, Matthiesen R, Valle M, Elortza F, Lu SC, Mato JM, Falcon-Perez JM. Characterization and comprehensive proteome profiling of exosomes secreted by hepatocytes. </w:t>
      </w:r>
      <w:r w:rsidRPr="009756FD">
        <w:rPr>
          <w:rFonts w:ascii="Book Antiqua" w:hAnsi="Book Antiqua"/>
          <w:i/>
          <w:sz w:val="24"/>
          <w:szCs w:val="24"/>
          <w:lang w:val="en-US"/>
        </w:rPr>
        <w:t>J Proteome Res</w:t>
      </w:r>
      <w:r w:rsidRPr="009756FD">
        <w:rPr>
          <w:rFonts w:ascii="Book Antiqua" w:hAnsi="Book Antiqua"/>
          <w:sz w:val="24"/>
          <w:szCs w:val="24"/>
          <w:lang w:val="en-US"/>
        </w:rPr>
        <w:t xml:space="preserve"> 2008; </w:t>
      </w:r>
      <w:r w:rsidRPr="009756FD">
        <w:rPr>
          <w:rFonts w:ascii="Book Antiqua" w:hAnsi="Book Antiqua"/>
          <w:b/>
          <w:sz w:val="24"/>
          <w:szCs w:val="24"/>
          <w:lang w:val="en-US"/>
        </w:rPr>
        <w:t>7</w:t>
      </w:r>
      <w:r w:rsidRPr="009756FD">
        <w:rPr>
          <w:rFonts w:ascii="Book Antiqua" w:hAnsi="Book Antiqua"/>
          <w:sz w:val="24"/>
          <w:szCs w:val="24"/>
          <w:lang w:val="en-US"/>
        </w:rPr>
        <w:t>: 5157-5166 [PMID: 19367702 DOI: 10.1021/pr8004887]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87</w:t>
      </w:r>
      <w:r w:rsidRPr="009756FD">
        <w:rPr>
          <w:rFonts w:ascii="Book Antiqua" w:hAnsi="Book Antiqua"/>
          <w:sz w:val="24"/>
          <w:szCs w:val="24"/>
          <w:lang w:val="en-US"/>
        </w:rPr>
        <w:t xml:space="preserve"> </w:t>
      </w:r>
      <w:r w:rsidRPr="009756FD">
        <w:rPr>
          <w:rFonts w:ascii="Book Antiqua" w:hAnsi="Book Antiqua"/>
          <w:b/>
          <w:sz w:val="24"/>
          <w:szCs w:val="24"/>
          <w:lang w:val="en-US"/>
        </w:rPr>
        <w:t>Cannito S</w:t>
      </w:r>
      <w:r w:rsidRPr="009756FD">
        <w:rPr>
          <w:rFonts w:ascii="Book Antiqua" w:hAnsi="Book Antiqua"/>
          <w:sz w:val="24"/>
          <w:szCs w:val="24"/>
          <w:lang w:val="en-US"/>
        </w:rPr>
        <w:t xml:space="preserve">, Morello E, Bocca C, Foglia B, Benetti E, Novo E, Chiazza F, Rogazzo M, Fantozzi R, Povero D, Sutti S, Bugianesi E, Feldstein AE, Albano E, Collino M, Parola M. Microvesicles released from fat-laden cells promote activation of hepatocellular NLRP3 inflammasome: A pro-inflammatory link between lipotoxicity and non-alcoholic steatohepatitis. </w:t>
      </w:r>
      <w:r w:rsidRPr="009756FD">
        <w:rPr>
          <w:rFonts w:ascii="Book Antiqua" w:hAnsi="Book Antiqua"/>
          <w:i/>
          <w:sz w:val="24"/>
          <w:szCs w:val="24"/>
          <w:lang w:val="en-US"/>
        </w:rPr>
        <w:t>PLoS One</w:t>
      </w:r>
      <w:r w:rsidRPr="009756FD">
        <w:rPr>
          <w:rFonts w:ascii="Book Antiqua" w:hAnsi="Book Antiqua"/>
          <w:sz w:val="24"/>
          <w:szCs w:val="24"/>
          <w:lang w:val="en-US"/>
        </w:rPr>
        <w:t xml:space="preserve"> 2017; </w:t>
      </w:r>
      <w:r w:rsidRPr="009756FD">
        <w:rPr>
          <w:rFonts w:ascii="Book Antiqua" w:hAnsi="Book Antiqua"/>
          <w:b/>
          <w:sz w:val="24"/>
          <w:szCs w:val="24"/>
          <w:lang w:val="en-US"/>
        </w:rPr>
        <w:t>12</w:t>
      </w:r>
      <w:r w:rsidRPr="009756FD">
        <w:rPr>
          <w:rFonts w:ascii="Book Antiqua" w:hAnsi="Book Antiqua"/>
          <w:sz w:val="24"/>
          <w:szCs w:val="24"/>
          <w:lang w:val="en-US"/>
        </w:rPr>
        <w:t>: e0172575 [PMID: 28249038 DOI: 10.1371/journal.pone.0172575]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88</w:t>
      </w:r>
      <w:r w:rsidRPr="009756FD">
        <w:rPr>
          <w:rFonts w:ascii="Book Antiqua" w:hAnsi="Book Antiqua"/>
          <w:sz w:val="24"/>
          <w:szCs w:val="24"/>
          <w:lang w:val="en-US"/>
        </w:rPr>
        <w:t xml:space="preserve"> </w:t>
      </w:r>
      <w:r w:rsidRPr="009756FD">
        <w:rPr>
          <w:rFonts w:ascii="Book Antiqua" w:hAnsi="Book Antiqua"/>
          <w:b/>
          <w:sz w:val="24"/>
          <w:szCs w:val="24"/>
          <w:lang w:val="en-US"/>
        </w:rPr>
        <w:t>Lagaye S,</w:t>
      </w:r>
      <w:r w:rsidR="00796450" w:rsidRPr="009756FD">
        <w:rPr>
          <w:rFonts w:ascii="Book Antiqua" w:hAnsi="Book Antiqua"/>
          <w:sz w:val="24"/>
          <w:szCs w:val="24"/>
          <w:lang w:val="en-US"/>
        </w:rPr>
        <w:t xml:space="preserve"> </w:t>
      </w:r>
      <w:r w:rsidRPr="009756FD">
        <w:rPr>
          <w:rFonts w:ascii="Book Antiqua" w:hAnsi="Book Antiqua"/>
          <w:sz w:val="24"/>
          <w:szCs w:val="24"/>
          <w:lang w:val="en-US"/>
        </w:rPr>
        <w:t xml:space="preserve">Shen H, Rousseau G, Pol S. Major models of Hepatitis C virus infection. </w:t>
      </w:r>
      <w:r w:rsidRPr="009756FD">
        <w:rPr>
          <w:rFonts w:ascii="Book Antiqua" w:hAnsi="Book Antiqua"/>
          <w:i/>
          <w:sz w:val="24"/>
          <w:szCs w:val="24"/>
          <w:lang w:val="en-US"/>
        </w:rPr>
        <w:t>Future Virol</w:t>
      </w:r>
      <w:r w:rsidRPr="009756FD">
        <w:rPr>
          <w:rFonts w:ascii="Book Antiqua" w:hAnsi="Book Antiqua"/>
          <w:sz w:val="24"/>
          <w:szCs w:val="24"/>
          <w:lang w:val="en-US"/>
        </w:rPr>
        <w:t xml:space="preserve"> 2013; </w:t>
      </w:r>
      <w:r w:rsidRPr="009756FD">
        <w:rPr>
          <w:rFonts w:ascii="Book Antiqua" w:hAnsi="Book Antiqua"/>
          <w:b/>
          <w:sz w:val="24"/>
          <w:szCs w:val="24"/>
          <w:lang w:val="en-US"/>
        </w:rPr>
        <w:t>8</w:t>
      </w:r>
      <w:r w:rsidRPr="009756FD">
        <w:rPr>
          <w:rFonts w:ascii="Book Antiqua" w:hAnsi="Book Antiqua"/>
          <w:sz w:val="24"/>
          <w:szCs w:val="24"/>
          <w:lang w:val="en-US"/>
        </w:rPr>
        <w:t>: 493</w:t>
      </w:r>
      <w:r w:rsidR="00CB1FEA" w:rsidRPr="009756FD">
        <w:rPr>
          <w:rFonts w:ascii="Book Antiqua" w:hAnsi="Book Antiqua"/>
          <w:sz w:val="24"/>
          <w:szCs w:val="24"/>
          <w:lang w:val="en-US" w:eastAsia="zh-CN"/>
        </w:rPr>
        <w:t>-</w:t>
      </w:r>
      <w:r w:rsidRPr="009756FD">
        <w:rPr>
          <w:rFonts w:ascii="Book Antiqua" w:hAnsi="Book Antiqua"/>
          <w:sz w:val="24"/>
          <w:szCs w:val="24"/>
          <w:lang w:val="en-US"/>
        </w:rPr>
        <w:t>506 [DOI: 10.2217/fvl.13.29]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89</w:t>
      </w:r>
      <w:r w:rsidRPr="009756FD">
        <w:rPr>
          <w:rFonts w:ascii="Book Antiqua" w:hAnsi="Book Antiqua"/>
          <w:sz w:val="24"/>
          <w:szCs w:val="24"/>
          <w:lang w:val="en-US"/>
        </w:rPr>
        <w:t xml:space="preserve"> </w:t>
      </w:r>
      <w:r w:rsidRPr="009756FD">
        <w:rPr>
          <w:rFonts w:ascii="Book Antiqua" w:hAnsi="Book Antiqua"/>
          <w:b/>
          <w:sz w:val="24"/>
          <w:szCs w:val="24"/>
          <w:lang w:val="en-US"/>
        </w:rPr>
        <w:t>Choo QL</w:t>
      </w:r>
      <w:r w:rsidRPr="009756FD">
        <w:rPr>
          <w:rFonts w:ascii="Book Antiqua" w:hAnsi="Book Antiqua"/>
          <w:sz w:val="24"/>
          <w:szCs w:val="24"/>
          <w:lang w:val="en-US"/>
        </w:rPr>
        <w:t xml:space="preserve">, Kuo G, Weiner AJ, Overby LR, Bradley DW, Houghton M. Isolation of a cDNA clone derived from a blood-borne non-A, non-B viral hepatitis genome. </w:t>
      </w:r>
      <w:r w:rsidRPr="009756FD">
        <w:rPr>
          <w:rFonts w:ascii="Book Antiqua" w:hAnsi="Book Antiqua"/>
          <w:i/>
          <w:sz w:val="24"/>
          <w:szCs w:val="24"/>
          <w:lang w:val="en-US"/>
        </w:rPr>
        <w:t>Science</w:t>
      </w:r>
      <w:r w:rsidRPr="009756FD">
        <w:rPr>
          <w:rFonts w:ascii="Book Antiqua" w:hAnsi="Book Antiqua"/>
          <w:sz w:val="24"/>
          <w:szCs w:val="24"/>
          <w:lang w:val="en-US"/>
        </w:rPr>
        <w:t xml:space="preserve"> 1989; </w:t>
      </w:r>
      <w:r w:rsidRPr="009756FD">
        <w:rPr>
          <w:rFonts w:ascii="Book Antiqua" w:hAnsi="Book Antiqua"/>
          <w:b/>
          <w:sz w:val="24"/>
          <w:szCs w:val="24"/>
          <w:lang w:val="en-US"/>
        </w:rPr>
        <w:t>244</w:t>
      </w:r>
      <w:r w:rsidRPr="009756FD">
        <w:rPr>
          <w:rFonts w:ascii="Book Antiqua" w:hAnsi="Book Antiqua"/>
          <w:sz w:val="24"/>
          <w:szCs w:val="24"/>
          <w:lang w:val="en-US"/>
        </w:rPr>
        <w:t>: 359-362 [PMID: 2523562 DOI: 10.1126/science.2523562]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w:t>
      </w:r>
      <w:r w:rsidR="00157330" w:rsidRPr="009756FD">
        <w:rPr>
          <w:rFonts w:ascii="Book Antiqua" w:hAnsi="Book Antiqua"/>
          <w:sz w:val="24"/>
          <w:szCs w:val="24"/>
          <w:lang w:val="en-US"/>
        </w:rPr>
        <w:t>90</w:t>
      </w:r>
      <w:r w:rsidRPr="009756FD">
        <w:rPr>
          <w:rFonts w:ascii="Book Antiqua" w:hAnsi="Book Antiqua"/>
          <w:sz w:val="24"/>
          <w:szCs w:val="24"/>
          <w:lang w:val="en-US"/>
        </w:rPr>
        <w:t xml:space="preserve"> </w:t>
      </w:r>
      <w:r w:rsidRPr="009756FD">
        <w:rPr>
          <w:rFonts w:ascii="Book Antiqua" w:hAnsi="Book Antiqua"/>
          <w:b/>
          <w:sz w:val="24"/>
          <w:szCs w:val="24"/>
          <w:lang w:val="en-US"/>
        </w:rPr>
        <w:t>Kolykhalov AA</w:t>
      </w:r>
      <w:r w:rsidRPr="009756FD">
        <w:rPr>
          <w:rFonts w:ascii="Book Antiqua" w:hAnsi="Book Antiqua"/>
          <w:sz w:val="24"/>
          <w:szCs w:val="24"/>
          <w:lang w:val="en-US"/>
        </w:rPr>
        <w:t xml:space="preserve">, Agapov EV, Blight KJ, Mihalik K, Feinstone SM, Rice CM. Transmission of hepatitis C by intrahepatic inoculation with transcribed RNA. </w:t>
      </w:r>
      <w:r w:rsidRPr="009756FD">
        <w:rPr>
          <w:rFonts w:ascii="Book Antiqua" w:hAnsi="Book Antiqua"/>
          <w:i/>
          <w:sz w:val="24"/>
          <w:szCs w:val="24"/>
          <w:lang w:val="en-US"/>
        </w:rPr>
        <w:t>Science</w:t>
      </w:r>
      <w:r w:rsidRPr="009756FD">
        <w:rPr>
          <w:rFonts w:ascii="Book Antiqua" w:hAnsi="Book Antiqua"/>
          <w:sz w:val="24"/>
          <w:szCs w:val="24"/>
          <w:lang w:val="en-US"/>
        </w:rPr>
        <w:t xml:space="preserve"> 1997; </w:t>
      </w:r>
      <w:r w:rsidRPr="009756FD">
        <w:rPr>
          <w:rFonts w:ascii="Book Antiqua" w:hAnsi="Book Antiqua"/>
          <w:b/>
          <w:sz w:val="24"/>
          <w:szCs w:val="24"/>
          <w:lang w:val="en-US"/>
        </w:rPr>
        <w:t>277</w:t>
      </w:r>
      <w:r w:rsidRPr="009756FD">
        <w:rPr>
          <w:rFonts w:ascii="Book Antiqua" w:hAnsi="Book Antiqua"/>
          <w:sz w:val="24"/>
          <w:szCs w:val="24"/>
          <w:lang w:val="en-US"/>
        </w:rPr>
        <w:t>: 570-574 [PMID: 9228008 DOI: 10.1126/science.277.5325.570]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w:t>
      </w:r>
      <w:r w:rsidR="00157330" w:rsidRPr="009756FD">
        <w:rPr>
          <w:rFonts w:ascii="Book Antiqua" w:hAnsi="Book Antiqua"/>
          <w:sz w:val="24"/>
          <w:szCs w:val="24"/>
          <w:lang w:val="en-US"/>
        </w:rPr>
        <w:t>1</w:t>
      </w:r>
      <w:r w:rsidRPr="009756FD">
        <w:rPr>
          <w:rFonts w:ascii="Book Antiqua" w:hAnsi="Book Antiqua"/>
          <w:sz w:val="24"/>
          <w:szCs w:val="24"/>
          <w:lang w:val="en-US"/>
        </w:rPr>
        <w:t xml:space="preserve"> </w:t>
      </w:r>
      <w:r w:rsidRPr="009756FD">
        <w:rPr>
          <w:rFonts w:ascii="Book Antiqua" w:hAnsi="Book Antiqua"/>
          <w:b/>
          <w:sz w:val="24"/>
          <w:szCs w:val="24"/>
          <w:lang w:val="en-US"/>
        </w:rPr>
        <w:t>Yanagi M</w:t>
      </w:r>
      <w:r w:rsidRPr="009756FD">
        <w:rPr>
          <w:rFonts w:ascii="Book Antiqua" w:hAnsi="Book Antiqua"/>
          <w:sz w:val="24"/>
          <w:szCs w:val="24"/>
          <w:lang w:val="en-US"/>
        </w:rPr>
        <w:t xml:space="preserve">, Purcell RH, Emerson SU, Bukh J. Transcripts from a single full-length cDNA clone of hepatitis C virus are infectious when directly transfected into the liver of a chimpanzee.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1997; </w:t>
      </w:r>
      <w:r w:rsidRPr="009756FD">
        <w:rPr>
          <w:rFonts w:ascii="Book Antiqua" w:hAnsi="Book Antiqua"/>
          <w:b/>
          <w:sz w:val="24"/>
          <w:szCs w:val="24"/>
          <w:lang w:val="en-US"/>
        </w:rPr>
        <w:t>94</w:t>
      </w:r>
      <w:r w:rsidRPr="009756FD">
        <w:rPr>
          <w:rFonts w:ascii="Book Antiqua" w:hAnsi="Book Antiqua"/>
          <w:sz w:val="24"/>
          <w:szCs w:val="24"/>
          <w:lang w:val="en-US"/>
        </w:rPr>
        <w:t>: 8738-8743 [PMID: 9238047 DOI: 10.1073/pnas.94.16.8738]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w:t>
      </w:r>
      <w:r w:rsidR="00157330" w:rsidRPr="009756FD">
        <w:rPr>
          <w:rFonts w:ascii="Book Antiqua" w:hAnsi="Book Antiqua"/>
          <w:sz w:val="24"/>
          <w:szCs w:val="24"/>
          <w:lang w:val="en-US"/>
        </w:rPr>
        <w:t>2</w:t>
      </w:r>
      <w:r w:rsidRPr="009756FD">
        <w:rPr>
          <w:rFonts w:ascii="Book Antiqua" w:hAnsi="Book Antiqua"/>
          <w:sz w:val="24"/>
          <w:szCs w:val="24"/>
          <w:lang w:val="en-US"/>
        </w:rPr>
        <w:t xml:space="preserve"> </w:t>
      </w:r>
      <w:r w:rsidRPr="009756FD">
        <w:rPr>
          <w:rFonts w:ascii="Book Antiqua" w:hAnsi="Book Antiqua"/>
          <w:b/>
          <w:sz w:val="24"/>
          <w:szCs w:val="24"/>
          <w:lang w:val="en-US"/>
        </w:rPr>
        <w:t>Zhong J</w:t>
      </w:r>
      <w:r w:rsidRPr="009756FD">
        <w:rPr>
          <w:rFonts w:ascii="Book Antiqua" w:hAnsi="Book Antiqua"/>
          <w:sz w:val="24"/>
          <w:szCs w:val="24"/>
          <w:lang w:val="en-US"/>
        </w:rPr>
        <w:t xml:space="preserve">, Gastaminza P, Cheng G, Kapadia S, Kato T, Burton DR, Wieland SF, Uprichard SL, Wakita T, Chisari FV. Robust hepatitis C virus infection in vitro.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2005; </w:t>
      </w:r>
      <w:r w:rsidRPr="009756FD">
        <w:rPr>
          <w:rFonts w:ascii="Book Antiqua" w:hAnsi="Book Antiqua"/>
          <w:b/>
          <w:sz w:val="24"/>
          <w:szCs w:val="24"/>
          <w:lang w:val="en-US"/>
        </w:rPr>
        <w:t>102</w:t>
      </w:r>
      <w:r w:rsidRPr="009756FD">
        <w:rPr>
          <w:rFonts w:ascii="Book Antiqua" w:hAnsi="Book Antiqua"/>
          <w:sz w:val="24"/>
          <w:szCs w:val="24"/>
          <w:lang w:val="en-US"/>
        </w:rPr>
        <w:t>: 9294-9299 [PMID: 15939869 DOI: 10.1073/pnas.0503596102]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w:t>
      </w:r>
      <w:r w:rsidR="00157330" w:rsidRPr="009756FD">
        <w:rPr>
          <w:rFonts w:ascii="Book Antiqua" w:hAnsi="Book Antiqua"/>
          <w:sz w:val="24"/>
          <w:szCs w:val="24"/>
          <w:lang w:val="en-US"/>
        </w:rPr>
        <w:t>3</w:t>
      </w:r>
      <w:r w:rsidRPr="009756FD">
        <w:rPr>
          <w:rFonts w:ascii="Book Antiqua" w:hAnsi="Book Antiqua"/>
          <w:sz w:val="24"/>
          <w:szCs w:val="24"/>
          <w:lang w:val="en-US"/>
        </w:rPr>
        <w:t xml:space="preserve"> </w:t>
      </w:r>
      <w:r w:rsidRPr="009756FD">
        <w:rPr>
          <w:rFonts w:ascii="Book Antiqua" w:hAnsi="Book Antiqua"/>
          <w:b/>
          <w:sz w:val="24"/>
          <w:szCs w:val="24"/>
          <w:lang w:val="en-US"/>
        </w:rPr>
        <w:t>Lerat H</w:t>
      </w:r>
      <w:r w:rsidRPr="009756FD">
        <w:rPr>
          <w:rFonts w:ascii="Book Antiqua" w:hAnsi="Book Antiqua"/>
          <w:sz w:val="24"/>
          <w:szCs w:val="24"/>
          <w:lang w:val="en-US"/>
        </w:rPr>
        <w:t xml:space="preserve">, Honda M, Beard MR, Loesch K, Sun J, Yang Y, Okuda M, Gosert R, Xiao SY, Weinman SA, Lemon SM. Steatosis and liver cancer in transgenic mice expressing </w:t>
      </w:r>
      <w:r w:rsidRPr="009756FD">
        <w:rPr>
          <w:rFonts w:ascii="Book Antiqua" w:hAnsi="Book Antiqua"/>
          <w:sz w:val="24"/>
          <w:szCs w:val="24"/>
          <w:lang w:val="en-US"/>
        </w:rPr>
        <w:lastRenderedPageBreak/>
        <w:t xml:space="preserve">the structural and nonstructural proteins of hepatitis C virus. </w:t>
      </w:r>
      <w:r w:rsidRPr="009756FD">
        <w:rPr>
          <w:rFonts w:ascii="Book Antiqua" w:hAnsi="Book Antiqua"/>
          <w:i/>
          <w:sz w:val="24"/>
          <w:szCs w:val="24"/>
          <w:lang w:val="en-US"/>
        </w:rPr>
        <w:t>Gastroenterology</w:t>
      </w:r>
      <w:r w:rsidRPr="009756FD">
        <w:rPr>
          <w:rFonts w:ascii="Book Antiqua" w:hAnsi="Book Antiqua"/>
          <w:sz w:val="24"/>
          <w:szCs w:val="24"/>
          <w:lang w:val="en-US"/>
        </w:rPr>
        <w:t xml:space="preserve"> 2002; </w:t>
      </w:r>
      <w:r w:rsidRPr="009756FD">
        <w:rPr>
          <w:rFonts w:ascii="Book Antiqua" w:hAnsi="Book Antiqua"/>
          <w:b/>
          <w:sz w:val="24"/>
          <w:szCs w:val="24"/>
          <w:lang w:val="en-US"/>
        </w:rPr>
        <w:t>122</w:t>
      </w:r>
      <w:r w:rsidRPr="009756FD">
        <w:rPr>
          <w:rFonts w:ascii="Book Antiqua" w:hAnsi="Book Antiqua"/>
          <w:sz w:val="24"/>
          <w:szCs w:val="24"/>
          <w:lang w:val="en-US"/>
        </w:rPr>
        <w:t>: 352-365 [PMID: 11832450 DOI: 10.1053/gast.2002.31001]</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194</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Blight KJ</w:t>
      </w:r>
      <w:r w:rsidR="0032050D" w:rsidRPr="009756FD">
        <w:rPr>
          <w:rFonts w:ascii="Book Antiqua" w:hAnsi="Book Antiqua"/>
          <w:sz w:val="24"/>
          <w:szCs w:val="24"/>
          <w:lang w:val="en-US"/>
        </w:rPr>
        <w:t xml:space="preserve">, McKeating JA, Rice CM. Highly permissive cell lines for subgenomic and genomic hepatitis C virus RNA replication.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2002; </w:t>
      </w:r>
      <w:r w:rsidR="0032050D" w:rsidRPr="009756FD">
        <w:rPr>
          <w:rFonts w:ascii="Book Antiqua" w:hAnsi="Book Antiqua"/>
          <w:b/>
          <w:sz w:val="24"/>
          <w:szCs w:val="24"/>
          <w:lang w:val="en-US"/>
        </w:rPr>
        <w:t>76</w:t>
      </w:r>
      <w:r w:rsidR="0032050D" w:rsidRPr="009756FD">
        <w:rPr>
          <w:rFonts w:ascii="Book Antiqua" w:hAnsi="Book Antiqua"/>
          <w:sz w:val="24"/>
          <w:szCs w:val="24"/>
          <w:lang w:val="en-US"/>
        </w:rPr>
        <w:t>: 13001-13014 [PMID: 12438626 DOI: 10.1128/JVI.76.24.13001-13014.2002]</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195</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Friebe P</w:t>
      </w:r>
      <w:r w:rsidR="0032050D" w:rsidRPr="009756FD">
        <w:rPr>
          <w:rFonts w:ascii="Book Antiqua" w:hAnsi="Book Antiqua"/>
          <w:sz w:val="24"/>
          <w:szCs w:val="24"/>
          <w:lang w:val="en-US"/>
        </w:rPr>
        <w:t xml:space="preserve">, Lohmann V, Krieger N, Bartenschlager R. Sequences in the 5' nontranslated region of hepatitis C virus required for RNA replication.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2001; </w:t>
      </w:r>
      <w:r w:rsidR="0032050D" w:rsidRPr="009756FD">
        <w:rPr>
          <w:rFonts w:ascii="Book Antiqua" w:hAnsi="Book Antiqua"/>
          <w:b/>
          <w:sz w:val="24"/>
          <w:szCs w:val="24"/>
          <w:lang w:val="en-US"/>
        </w:rPr>
        <w:t>75</w:t>
      </w:r>
      <w:r w:rsidR="0032050D" w:rsidRPr="009756FD">
        <w:rPr>
          <w:rFonts w:ascii="Book Antiqua" w:hAnsi="Book Antiqua"/>
          <w:sz w:val="24"/>
          <w:szCs w:val="24"/>
          <w:lang w:val="en-US"/>
        </w:rPr>
        <w:t>: 12047-12057 [PMID: 11711595 DOI: 10.1128/JVI.75.24.12047-12057.2001]</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196</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Guo JT</w:t>
      </w:r>
      <w:r w:rsidR="0032050D" w:rsidRPr="009756FD">
        <w:rPr>
          <w:rFonts w:ascii="Book Antiqua" w:hAnsi="Book Antiqua"/>
          <w:sz w:val="24"/>
          <w:szCs w:val="24"/>
          <w:lang w:val="en-US"/>
        </w:rPr>
        <w:t xml:space="preserve">, Bichko VV, Seeger C. Effect of alpha interferon on the hepatitis C virus replicon.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2001; </w:t>
      </w:r>
      <w:r w:rsidR="0032050D" w:rsidRPr="009756FD">
        <w:rPr>
          <w:rFonts w:ascii="Book Antiqua" w:hAnsi="Book Antiqua"/>
          <w:b/>
          <w:sz w:val="24"/>
          <w:szCs w:val="24"/>
          <w:lang w:val="en-US"/>
        </w:rPr>
        <w:t>75</w:t>
      </w:r>
      <w:r w:rsidR="0032050D" w:rsidRPr="009756FD">
        <w:rPr>
          <w:rFonts w:ascii="Book Antiqua" w:hAnsi="Book Antiqua"/>
          <w:sz w:val="24"/>
          <w:szCs w:val="24"/>
          <w:lang w:val="en-US"/>
        </w:rPr>
        <w:t>: 8516-8523 [PMID: 11507197 DOI: 10.1128/JVI.75.18.8516-8523.2001]</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197</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Krieger N</w:t>
      </w:r>
      <w:r w:rsidR="0032050D" w:rsidRPr="009756FD">
        <w:rPr>
          <w:rFonts w:ascii="Book Antiqua" w:hAnsi="Book Antiqua"/>
          <w:sz w:val="24"/>
          <w:szCs w:val="24"/>
          <w:lang w:val="en-US"/>
        </w:rPr>
        <w:t xml:space="preserve">, Lohmann V, Bartenschlager R. Enhancement of hepatitis C virus RNA replication by cell culture-adaptive mutations.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2001; </w:t>
      </w:r>
      <w:r w:rsidR="0032050D" w:rsidRPr="009756FD">
        <w:rPr>
          <w:rFonts w:ascii="Book Antiqua" w:hAnsi="Book Antiqua"/>
          <w:b/>
          <w:sz w:val="24"/>
          <w:szCs w:val="24"/>
          <w:lang w:val="en-US"/>
        </w:rPr>
        <w:t>75</w:t>
      </w:r>
      <w:r w:rsidR="0032050D" w:rsidRPr="009756FD">
        <w:rPr>
          <w:rFonts w:ascii="Book Antiqua" w:hAnsi="Book Antiqua"/>
          <w:sz w:val="24"/>
          <w:szCs w:val="24"/>
          <w:lang w:val="en-US"/>
        </w:rPr>
        <w:t>: 4614-4624 [PMID: 11312331 DOI: 10.1128/JVI.75.10.4614-4624.2001]</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198</w:t>
      </w:r>
      <w:r w:rsidR="00D81821" w:rsidRPr="009756FD">
        <w:rPr>
          <w:rFonts w:ascii="Book Antiqua" w:hAnsi="Book Antiqua"/>
          <w:sz w:val="24"/>
          <w:szCs w:val="24"/>
          <w:lang w:val="en-US" w:eastAsia="zh-CN"/>
        </w:rPr>
        <w:t xml:space="preserve"> </w:t>
      </w:r>
      <w:r w:rsidR="0032050D" w:rsidRPr="009756FD">
        <w:rPr>
          <w:rFonts w:ascii="Book Antiqua" w:hAnsi="Book Antiqua"/>
          <w:b/>
          <w:sz w:val="24"/>
          <w:szCs w:val="24"/>
          <w:lang w:val="en-US"/>
        </w:rPr>
        <w:t>Lohmann V</w:t>
      </w:r>
      <w:r w:rsidR="0032050D" w:rsidRPr="009756FD">
        <w:rPr>
          <w:rFonts w:ascii="Book Antiqua" w:hAnsi="Book Antiqua"/>
          <w:sz w:val="24"/>
          <w:szCs w:val="24"/>
          <w:lang w:val="en-US"/>
        </w:rPr>
        <w:t xml:space="preserve">, Körner F, Dobierzewska A, Bartenschlager R. Mutations in hepatitis C virus RNAs conferring cell culture adaptation.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2001; </w:t>
      </w:r>
      <w:r w:rsidR="0032050D" w:rsidRPr="009756FD">
        <w:rPr>
          <w:rFonts w:ascii="Book Antiqua" w:hAnsi="Book Antiqua"/>
          <w:b/>
          <w:sz w:val="24"/>
          <w:szCs w:val="24"/>
          <w:lang w:val="en-US"/>
        </w:rPr>
        <w:t>75</w:t>
      </w:r>
      <w:r w:rsidR="0032050D" w:rsidRPr="009756FD">
        <w:rPr>
          <w:rFonts w:ascii="Book Antiqua" w:hAnsi="Book Antiqua"/>
          <w:sz w:val="24"/>
          <w:szCs w:val="24"/>
          <w:lang w:val="en-US"/>
        </w:rPr>
        <w:t>: 1437-1449 [PMID: 11152517 DOI: 10.1128/JVI.75.3.1437-1449.2001]</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199</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Blight KJ</w:t>
      </w:r>
      <w:r w:rsidR="0032050D" w:rsidRPr="009756FD">
        <w:rPr>
          <w:rFonts w:ascii="Book Antiqua" w:hAnsi="Book Antiqua"/>
          <w:sz w:val="24"/>
          <w:szCs w:val="24"/>
          <w:lang w:val="en-US"/>
        </w:rPr>
        <w:t xml:space="preserve">, Kolykhalov AA, Rice CM. Efficient initiation of HCV RNA replication in cell culture. </w:t>
      </w:r>
      <w:r w:rsidR="0032050D" w:rsidRPr="009756FD">
        <w:rPr>
          <w:rFonts w:ascii="Book Antiqua" w:hAnsi="Book Antiqua"/>
          <w:i/>
          <w:sz w:val="24"/>
          <w:szCs w:val="24"/>
          <w:lang w:val="en-US"/>
        </w:rPr>
        <w:t>Science</w:t>
      </w:r>
      <w:r w:rsidR="0032050D" w:rsidRPr="009756FD">
        <w:rPr>
          <w:rFonts w:ascii="Book Antiqua" w:hAnsi="Book Antiqua"/>
          <w:sz w:val="24"/>
          <w:szCs w:val="24"/>
          <w:lang w:val="en-US"/>
        </w:rPr>
        <w:t xml:space="preserve"> 2000; </w:t>
      </w:r>
      <w:r w:rsidR="0032050D" w:rsidRPr="009756FD">
        <w:rPr>
          <w:rFonts w:ascii="Book Antiqua" w:hAnsi="Book Antiqua"/>
          <w:b/>
          <w:sz w:val="24"/>
          <w:szCs w:val="24"/>
          <w:lang w:val="en-US"/>
        </w:rPr>
        <w:t>290</w:t>
      </w:r>
      <w:r w:rsidR="0032050D" w:rsidRPr="009756FD">
        <w:rPr>
          <w:rFonts w:ascii="Book Antiqua" w:hAnsi="Book Antiqua"/>
          <w:sz w:val="24"/>
          <w:szCs w:val="24"/>
          <w:lang w:val="en-US"/>
        </w:rPr>
        <w:t>: 1972-1974 [PMID: 11110665 DOI: 10.1126/science.290.5498.1972]</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200</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Wakita T</w:t>
      </w:r>
      <w:r w:rsidR="0032050D" w:rsidRPr="009756FD">
        <w:rPr>
          <w:rFonts w:ascii="Book Antiqua" w:hAnsi="Book Antiqua"/>
          <w:sz w:val="24"/>
          <w:szCs w:val="24"/>
          <w:lang w:val="en-US"/>
        </w:rPr>
        <w:t xml:space="preserve">, Pietschmann T, Kato T, Date T, Miyamoto M, Zhao Z, Murthy K, Habermann A, Kräusslich HG, Mizokami M, Bartenschlager R, Liang TJ. Production of infectious hepatitis C virus in tissue culture from a cloned viral genome. </w:t>
      </w:r>
      <w:r w:rsidR="0032050D" w:rsidRPr="009756FD">
        <w:rPr>
          <w:rFonts w:ascii="Book Antiqua" w:hAnsi="Book Antiqua"/>
          <w:i/>
          <w:sz w:val="24"/>
          <w:szCs w:val="24"/>
          <w:lang w:val="en-US"/>
        </w:rPr>
        <w:t>Nat Med</w:t>
      </w:r>
      <w:r w:rsidR="0032050D" w:rsidRPr="009756FD">
        <w:rPr>
          <w:rFonts w:ascii="Book Antiqua" w:hAnsi="Book Antiqua"/>
          <w:sz w:val="24"/>
          <w:szCs w:val="24"/>
          <w:lang w:val="en-US"/>
        </w:rPr>
        <w:t xml:space="preserve"> 2005; </w:t>
      </w:r>
      <w:r w:rsidR="0032050D" w:rsidRPr="009756FD">
        <w:rPr>
          <w:rFonts w:ascii="Book Antiqua" w:hAnsi="Book Antiqua"/>
          <w:b/>
          <w:sz w:val="24"/>
          <w:szCs w:val="24"/>
          <w:lang w:val="en-US"/>
        </w:rPr>
        <w:t>11</w:t>
      </w:r>
      <w:r w:rsidR="0032050D" w:rsidRPr="009756FD">
        <w:rPr>
          <w:rFonts w:ascii="Book Antiqua" w:hAnsi="Book Antiqua"/>
          <w:sz w:val="24"/>
          <w:szCs w:val="24"/>
          <w:lang w:val="en-US"/>
        </w:rPr>
        <w:t>: 791-796 [PMID: 15951748 DOI: 10.1038/nm1268]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157330" w:rsidRPr="009756FD">
        <w:rPr>
          <w:rFonts w:ascii="Book Antiqua" w:hAnsi="Book Antiqua"/>
          <w:sz w:val="24"/>
          <w:szCs w:val="24"/>
          <w:lang w:val="en-US"/>
        </w:rPr>
        <w:t>01</w:t>
      </w:r>
      <w:r w:rsidRPr="009756FD">
        <w:rPr>
          <w:rFonts w:ascii="Book Antiqua" w:hAnsi="Book Antiqua"/>
          <w:sz w:val="24"/>
          <w:szCs w:val="24"/>
          <w:lang w:val="en-US"/>
        </w:rPr>
        <w:t xml:space="preserve"> </w:t>
      </w:r>
      <w:r w:rsidRPr="009756FD">
        <w:rPr>
          <w:rFonts w:ascii="Book Antiqua" w:hAnsi="Book Antiqua"/>
          <w:b/>
          <w:sz w:val="24"/>
          <w:szCs w:val="24"/>
          <w:lang w:val="en-US"/>
        </w:rPr>
        <w:t>Murray EM</w:t>
      </w:r>
      <w:r w:rsidRPr="009756FD">
        <w:rPr>
          <w:rFonts w:ascii="Book Antiqua" w:hAnsi="Book Antiqua"/>
          <w:sz w:val="24"/>
          <w:szCs w:val="24"/>
          <w:lang w:val="en-US"/>
        </w:rPr>
        <w:t xml:space="preserve">, Grobler JA, Markel EJ, Pagnoni MF, Paonessa G, Simon AJ, Flores OA. Persistent replication of hepatitis C virus replicons expressing the beta-lactamase reporter in subpopulations of highly permissive Huh7 cells. </w:t>
      </w:r>
      <w:r w:rsidRPr="009756FD">
        <w:rPr>
          <w:rFonts w:ascii="Book Antiqua" w:hAnsi="Book Antiqua"/>
          <w:i/>
          <w:sz w:val="24"/>
          <w:szCs w:val="24"/>
          <w:lang w:val="en-US"/>
        </w:rPr>
        <w:t>J Virol</w:t>
      </w:r>
      <w:r w:rsidRPr="009756FD">
        <w:rPr>
          <w:rFonts w:ascii="Book Antiqua" w:hAnsi="Book Antiqua"/>
          <w:sz w:val="24"/>
          <w:szCs w:val="24"/>
          <w:lang w:val="en-US"/>
        </w:rPr>
        <w:t xml:space="preserve"> 2003; </w:t>
      </w:r>
      <w:r w:rsidRPr="009756FD">
        <w:rPr>
          <w:rFonts w:ascii="Book Antiqua" w:hAnsi="Book Antiqua"/>
          <w:b/>
          <w:sz w:val="24"/>
          <w:szCs w:val="24"/>
          <w:lang w:val="en-US"/>
        </w:rPr>
        <w:t>77</w:t>
      </w:r>
      <w:r w:rsidRPr="009756FD">
        <w:rPr>
          <w:rFonts w:ascii="Book Antiqua" w:hAnsi="Book Antiqua"/>
          <w:sz w:val="24"/>
          <w:szCs w:val="24"/>
          <w:lang w:val="en-US"/>
        </w:rPr>
        <w:t>: 2928-2935 [PMID: 12584317 DOI: 10.1128/JVI.77.5.2928-2935.2003]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157330" w:rsidRPr="009756FD">
        <w:rPr>
          <w:rFonts w:ascii="Book Antiqua" w:hAnsi="Book Antiqua"/>
          <w:sz w:val="24"/>
          <w:szCs w:val="24"/>
          <w:lang w:val="en-US"/>
        </w:rPr>
        <w:t>02</w:t>
      </w:r>
      <w:r w:rsidRPr="009756FD">
        <w:rPr>
          <w:rFonts w:ascii="Book Antiqua" w:hAnsi="Book Antiqua"/>
          <w:sz w:val="24"/>
          <w:szCs w:val="24"/>
          <w:lang w:val="en-US"/>
        </w:rPr>
        <w:t xml:space="preserve"> </w:t>
      </w:r>
      <w:r w:rsidRPr="009756FD">
        <w:rPr>
          <w:rFonts w:ascii="Book Antiqua" w:hAnsi="Book Antiqua"/>
          <w:b/>
          <w:sz w:val="24"/>
          <w:szCs w:val="24"/>
          <w:lang w:val="en-US"/>
        </w:rPr>
        <w:t>Yi M</w:t>
      </w:r>
      <w:r w:rsidRPr="009756FD">
        <w:rPr>
          <w:rFonts w:ascii="Book Antiqua" w:hAnsi="Book Antiqua"/>
          <w:sz w:val="24"/>
          <w:szCs w:val="24"/>
          <w:lang w:val="en-US"/>
        </w:rPr>
        <w:t xml:space="preserve">, Bodola F, Lemon SM. Subgenomic hepatitis C virus replicons inducing expression of a secreted enzymatic reporter protein. </w:t>
      </w:r>
      <w:r w:rsidRPr="009756FD">
        <w:rPr>
          <w:rFonts w:ascii="Book Antiqua" w:hAnsi="Book Antiqua"/>
          <w:i/>
          <w:sz w:val="24"/>
          <w:szCs w:val="24"/>
          <w:lang w:val="en-US"/>
        </w:rPr>
        <w:t>Virology</w:t>
      </w:r>
      <w:r w:rsidRPr="009756FD">
        <w:rPr>
          <w:rFonts w:ascii="Book Antiqua" w:hAnsi="Book Antiqua"/>
          <w:sz w:val="24"/>
          <w:szCs w:val="24"/>
          <w:lang w:val="en-US"/>
        </w:rPr>
        <w:t xml:space="preserve"> 2002; </w:t>
      </w:r>
      <w:r w:rsidRPr="009756FD">
        <w:rPr>
          <w:rFonts w:ascii="Book Antiqua" w:hAnsi="Book Antiqua"/>
          <w:b/>
          <w:sz w:val="24"/>
          <w:szCs w:val="24"/>
          <w:lang w:val="en-US"/>
        </w:rPr>
        <w:t>304</w:t>
      </w:r>
      <w:r w:rsidRPr="009756FD">
        <w:rPr>
          <w:rFonts w:ascii="Book Antiqua" w:hAnsi="Book Antiqua"/>
          <w:sz w:val="24"/>
          <w:szCs w:val="24"/>
          <w:lang w:val="en-US"/>
        </w:rPr>
        <w:t>: 197-210 [PMID: 12504562 DOI: 10.1006/viro.2002.1652]</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20</w:t>
      </w:r>
      <w:r w:rsidR="0032050D" w:rsidRPr="009756FD">
        <w:rPr>
          <w:rFonts w:ascii="Book Antiqua" w:hAnsi="Book Antiqua"/>
          <w:sz w:val="24"/>
          <w:szCs w:val="24"/>
          <w:lang w:val="en-US"/>
        </w:rPr>
        <w:t xml:space="preserve">3 </w:t>
      </w:r>
      <w:r w:rsidR="0032050D" w:rsidRPr="009756FD">
        <w:rPr>
          <w:rFonts w:ascii="Book Antiqua" w:hAnsi="Book Antiqua"/>
          <w:b/>
          <w:sz w:val="24"/>
          <w:szCs w:val="24"/>
          <w:lang w:val="en-US"/>
        </w:rPr>
        <w:t>Bartosch B</w:t>
      </w:r>
      <w:r w:rsidR="0032050D" w:rsidRPr="009756FD">
        <w:rPr>
          <w:rFonts w:ascii="Book Antiqua" w:hAnsi="Book Antiqua"/>
          <w:sz w:val="24"/>
          <w:szCs w:val="24"/>
          <w:lang w:val="en-US"/>
        </w:rPr>
        <w:t xml:space="preserve">, Dubuisson J, Cosset FL. Infectious hepatitis C virus pseudo-particles containing functional E1-E2 envelope protein complexes. </w:t>
      </w:r>
      <w:r w:rsidR="0032050D" w:rsidRPr="009756FD">
        <w:rPr>
          <w:rFonts w:ascii="Book Antiqua" w:hAnsi="Book Antiqua"/>
          <w:i/>
          <w:sz w:val="24"/>
          <w:szCs w:val="24"/>
          <w:lang w:val="en-US"/>
        </w:rPr>
        <w:t>J Exp Med</w:t>
      </w:r>
      <w:r w:rsidR="0032050D" w:rsidRPr="009756FD">
        <w:rPr>
          <w:rFonts w:ascii="Book Antiqua" w:hAnsi="Book Antiqua"/>
          <w:sz w:val="24"/>
          <w:szCs w:val="24"/>
          <w:lang w:val="en-US"/>
        </w:rPr>
        <w:t xml:space="preserve"> 2003; </w:t>
      </w:r>
      <w:r w:rsidR="0032050D" w:rsidRPr="009756FD">
        <w:rPr>
          <w:rFonts w:ascii="Book Antiqua" w:hAnsi="Book Antiqua"/>
          <w:b/>
          <w:sz w:val="24"/>
          <w:szCs w:val="24"/>
          <w:lang w:val="en-US"/>
        </w:rPr>
        <w:t>197</w:t>
      </w:r>
      <w:r w:rsidR="0032050D" w:rsidRPr="009756FD">
        <w:rPr>
          <w:rFonts w:ascii="Book Antiqua" w:hAnsi="Book Antiqua"/>
          <w:sz w:val="24"/>
          <w:szCs w:val="24"/>
          <w:lang w:val="en-US"/>
        </w:rPr>
        <w:t>: 633-642 [PMID: 12615904 DOI: 10.1084/jem.20021756]</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20</w:t>
      </w:r>
      <w:r w:rsidR="0032050D" w:rsidRPr="009756FD">
        <w:rPr>
          <w:rFonts w:ascii="Book Antiqua" w:hAnsi="Book Antiqua"/>
          <w:sz w:val="24"/>
          <w:szCs w:val="24"/>
          <w:lang w:val="en-US"/>
        </w:rPr>
        <w:t xml:space="preserve">4 </w:t>
      </w:r>
      <w:r w:rsidR="0032050D" w:rsidRPr="009756FD">
        <w:rPr>
          <w:rFonts w:ascii="Book Antiqua" w:hAnsi="Book Antiqua"/>
          <w:b/>
          <w:sz w:val="24"/>
          <w:szCs w:val="24"/>
          <w:lang w:val="en-US"/>
        </w:rPr>
        <w:t>Bartosch B</w:t>
      </w:r>
      <w:r w:rsidR="0032050D" w:rsidRPr="009756FD">
        <w:rPr>
          <w:rFonts w:ascii="Book Antiqua" w:hAnsi="Book Antiqua"/>
          <w:sz w:val="24"/>
          <w:szCs w:val="24"/>
          <w:lang w:val="en-US"/>
        </w:rPr>
        <w:t xml:space="preserve">, Vitelli A, Granier C, Goujon C, Dubuisson J, Pascale S, Scarselli E, Cortese R, Nicosia A, Cosset FL. Cell entry of hepatitis C virus requires a set of co-receptors that include the CD81 tetraspanin and the SR-B1 scavenger receptor. </w:t>
      </w:r>
      <w:r w:rsidR="0032050D" w:rsidRPr="009756FD">
        <w:rPr>
          <w:rFonts w:ascii="Book Antiqua" w:hAnsi="Book Antiqua"/>
          <w:i/>
          <w:sz w:val="24"/>
          <w:szCs w:val="24"/>
          <w:lang w:val="en-US"/>
        </w:rPr>
        <w:t>J Biol Chem</w:t>
      </w:r>
      <w:r w:rsidR="0032050D" w:rsidRPr="009756FD">
        <w:rPr>
          <w:rFonts w:ascii="Book Antiqua" w:hAnsi="Book Antiqua"/>
          <w:sz w:val="24"/>
          <w:szCs w:val="24"/>
          <w:lang w:val="en-US"/>
        </w:rPr>
        <w:t xml:space="preserve"> 2003; </w:t>
      </w:r>
      <w:r w:rsidR="0032050D" w:rsidRPr="009756FD">
        <w:rPr>
          <w:rFonts w:ascii="Book Antiqua" w:hAnsi="Book Antiqua"/>
          <w:b/>
          <w:sz w:val="24"/>
          <w:szCs w:val="24"/>
          <w:lang w:val="en-US"/>
        </w:rPr>
        <w:t>278</w:t>
      </w:r>
      <w:r w:rsidR="0032050D" w:rsidRPr="009756FD">
        <w:rPr>
          <w:rFonts w:ascii="Book Antiqua" w:hAnsi="Book Antiqua"/>
          <w:sz w:val="24"/>
          <w:szCs w:val="24"/>
          <w:lang w:val="en-US"/>
        </w:rPr>
        <w:t>: 41624-41630 [PMID: 12913001 DOI: 10.1074/jbc.M305289200]</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20</w:t>
      </w:r>
      <w:r w:rsidR="0032050D" w:rsidRPr="009756FD">
        <w:rPr>
          <w:rFonts w:ascii="Book Antiqua" w:hAnsi="Book Antiqua"/>
          <w:sz w:val="24"/>
          <w:szCs w:val="24"/>
          <w:lang w:val="en-US"/>
        </w:rPr>
        <w:t xml:space="preserve">5 </w:t>
      </w:r>
      <w:r w:rsidR="0032050D" w:rsidRPr="009756FD">
        <w:rPr>
          <w:rFonts w:ascii="Book Antiqua" w:hAnsi="Book Antiqua"/>
          <w:b/>
          <w:sz w:val="24"/>
          <w:szCs w:val="24"/>
          <w:lang w:val="en-US"/>
        </w:rPr>
        <w:t>Hsu M</w:t>
      </w:r>
      <w:r w:rsidR="0032050D" w:rsidRPr="009756FD">
        <w:rPr>
          <w:rFonts w:ascii="Book Antiqua" w:hAnsi="Book Antiqua"/>
          <w:sz w:val="24"/>
          <w:szCs w:val="24"/>
          <w:lang w:val="en-US"/>
        </w:rPr>
        <w:t xml:space="preserve">, Zhang J, Flint M, Logvinoff C, Cheng-Mayer C, Rice CM, McKeating JA. Hepatitis C virus glycoproteins mediate pH-dependent cell entry of pseudotyped retroviral particles. </w:t>
      </w:r>
      <w:r w:rsidR="00CB1FEA" w:rsidRPr="009756FD">
        <w:rPr>
          <w:rFonts w:ascii="Book Antiqua" w:hAnsi="Book Antiqua"/>
          <w:i/>
          <w:sz w:val="24"/>
          <w:szCs w:val="24"/>
          <w:lang w:val="en-US"/>
        </w:rPr>
        <w:t>Proc Natl Acad Sci US</w:t>
      </w:r>
      <w:r w:rsidR="0032050D" w:rsidRPr="009756FD">
        <w:rPr>
          <w:rFonts w:ascii="Book Antiqua" w:hAnsi="Book Antiqua"/>
          <w:i/>
          <w:sz w:val="24"/>
          <w:szCs w:val="24"/>
          <w:lang w:val="en-US"/>
        </w:rPr>
        <w:t>A</w:t>
      </w:r>
      <w:r w:rsidR="0032050D" w:rsidRPr="009756FD">
        <w:rPr>
          <w:rFonts w:ascii="Book Antiqua" w:hAnsi="Book Antiqua"/>
          <w:sz w:val="24"/>
          <w:szCs w:val="24"/>
          <w:lang w:val="en-US"/>
        </w:rPr>
        <w:t xml:space="preserve"> 2003; </w:t>
      </w:r>
      <w:r w:rsidR="0032050D" w:rsidRPr="009756FD">
        <w:rPr>
          <w:rFonts w:ascii="Book Antiqua" w:hAnsi="Book Antiqua"/>
          <w:b/>
          <w:sz w:val="24"/>
          <w:szCs w:val="24"/>
          <w:lang w:val="en-US"/>
        </w:rPr>
        <w:t>100</w:t>
      </w:r>
      <w:r w:rsidR="0032050D" w:rsidRPr="009756FD">
        <w:rPr>
          <w:rFonts w:ascii="Book Antiqua" w:hAnsi="Book Antiqua"/>
          <w:sz w:val="24"/>
          <w:szCs w:val="24"/>
          <w:lang w:val="en-US"/>
        </w:rPr>
        <w:t>: 7271-7276 [PMID: 12761383 DOI: 10.1073/pnas.0832180100]</w:t>
      </w:r>
    </w:p>
    <w:p w:rsidR="0032050D" w:rsidRPr="009756FD" w:rsidRDefault="00157330"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20</w:t>
      </w:r>
      <w:r w:rsidR="0032050D" w:rsidRPr="009756FD">
        <w:rPr>
          <w:rFonts w:ascii="Book Antiqua" w:hAnsi="Book Antiqua"/>
          <w:sz w:val="24"/>
          <w:szCs w:val="24"/>
          <w:lang w:val="en-US"/>
        </w:rPr>
        <w:t xml:space="preserve">6 </w:t>
      </w:r>
      <w:r w:rsidR="0032050D" w:rsidRPr="009756FD">
        <w:rPr>
          <w:rFonts w:ascii="Book Antiqua" w:hAnsi="Book Antiqua"/>
          <w:b/>
          <w:sz w:val="24"/>
          <w:szCs w:val="24"/>
          <w:lang w:val="en-US"/>
        </w:rPr>
        <w:t>Zhang J</w:t>
      </w:r>
      <w:r w:rsidR="0032050D" w:rsidRPr="009756FD">
        <w:rPr>
          <w:rFonts w:ascii="Book Antiqua" w:hAnsi="Book Antiqua"/>
          <w:sz w:val="24"/>
          <w:szCs w:val="24"/>
          <w:lang w:val="en-US"/>
        </w:rPr>
        <w:t xml:space="preserve">, Randall G, Higginbottom A, Monk P, Rice CM, McKeating JA. CD81 is required for hepatitis C virus glycoprotein-mediated viral infection. </w:t>
      </w:r>
      <w:r w:rsidR="0032050D" w:rsidRPr="009756FD">
        <w:rPr>
          <w:rFonts w:ascii="Book Antiqua" w:hAnsi="Book Antiqua"/>
          <w:i/>
          <w:sz w:val="24"/>
          <w:szCs w:val="24"/>
          <w:lang w:val="en-US"/>
        </w:rPr>
        <w:t>J Virol</w:t>
      </w:r>
      <w:r w:rsidR="0032050D" w:rsidRPr="009756FD">
        <w:rPr>
          <w:rFonts w:ascii="Book Antiqua" w:hAnsi="Book Antiqua"/>
          <w:sz w:val="24"/>
          <w:szCs w:val="24"/>
          <w:lang w:val="en-US"/>
        </w:rPr>
        <w:t xml:space="preserve"> 2004; </w:t>
      </w:r>
      <w:r w:rsidR="0032050D" w:rsidRPr="009756FD">
        <w:rPr>
          <w:rFonts w:ascii="Book Antiqua" w:hAnsi="Book Antiqua"/>
          <w:b/>
          <w:sz w:val="24"/>
          <w:szCs w:val="24"/>
          <w:lang w:val="en-US"/>
        </w:rPr>
        <w:t>78</w:t>
      </w:r>
      <w:r w:rsidR="0032050D" w:rsidRPr="009756FD">
        <w:rPr>
          <w:rFonts w:ascii="Book Antiqua" w:hAnsi="Book Antiqua"/>
          <w:sz w:val="24"/>
          <w:szCs w:val="24"/>
          <w:lang w:val="en-US"/>
        </w:rPr>
        <w:t>: 1448-1455 [PMID: 14722300 DOI: 10.1128/JVI.78.3.1448-1455.2004]</w:t>
      </w:r>
    </w:p>
    <w:p w:rsidR="0032050D" w:rsidRPr="009756FD" w:rsidRDefault="00315AA9"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20</w:t>
      </w:r>
      <w:r w:rsidR="0032050D" w:rsidRPr="009756FD">
        <w:rPr>
          <w:rFonts w:ascii="Book Antiqua" w:hAnsi="Book Antiqua"/>
          <w:sz w:val="24"/>
          <w:szCs w:val="24"/>
          <w:lang w:val="en-US"/>
        </w:rPr>
        <w:t xml:space="preserve">7 </w:t>
      </w:r>
      <w:r w:rsidR="0032050D" w:rsidRPr="009756FD">
        <w:rPr>
          <w:rFonts w:ascii="Book Antiqua" w:hAnsi="Book Antiqua"/>
          <w:b/>
          <w:sz w:val="24"/>
          <w:szCs w:val="24"/>
          <w:lang w:val="en-US"/>
        </w:rPr>
        <w:t>Matsumura T</w:t>
      </w:r>
      <w:r w:rsidR="0032050D" w:rsidRPr="009756FD">
        <w:rPr>
          <w:rFonts w:ascii="Book Antiqua" w:hAnsi="Book Antiqua"/>
          <w:sz w:val="24"/>
          <w:szCs w:val="24"/>
          <w:lang w:val="en-US"/>
        </w:rPr>
        <w:t xml:space="preserve">, Hu Z, Kato T, Dreux M, Zhang YY, Imamura M, Hiraga N, Juteau JM, Cosset FL, Chayama K, Vaillant A, Liang TJ. Amphipathic DNA polymers inhibit hepatitis C virus infection by blocking viral entry. </w:t>
      </w:r>
      <w:r w:rsidR="0032050D" w:rsidRPr="009756FD">
        <w:rPr>
          <w:rFonts w:ascii="Book Antiqua" w:hAnsi="Book Antiqua"/>
          <w:i/>
          <w:sz w:val="24"/>
          <w:szCs w:val="24"/>
          <w:lang w:val="en-US"/>
        </w:rPr>
        <w:t>Gastroenterology</w:t>
      </w:r>
      <w:r w:rsidR="0032050D" w:rsidRPr="009756FD">
        <w:rPr>
          <w:rFonts w:ascii="Book Antiqua" w:hAnsi="Book Antiqua"/>
          <w:sz w:val="24"/>
          <w:szCs w:val="24"/>
          <w:lang w:val="en-US"/>
        </w:rPr>
        <w:t xml:space="preserve"> 2009; </w:t>
      </w:r>
      <w:r w:rsidR="0032050D" w:rsidRPr="009756FD">
        <w:rPr>
          <w:rFonts w:ascii="Book Antiqua" w:hAnsi="Book Antiqua"/>
          <w:b/>
          <w:sz w:val="24"/>
          <w:szCs w:val="24"/>
          <w:lang w:val="en-US"/>
        </w:rPr>
        <w:t>137</w:t>
      </w:r>
      <w:r w:rsidR="0032050D" w:rsidRPr="009756FD">
        <w:rPr>
          <w:rFonts w:ascii="Book Antiqua" w:hAnsi="Book Antiqua"/>
          <w:sz w:val="24"/>
          <w:szCs w:val="24"/>
          <w:lang w:val="en-US"/>
        </w:rPr>
        <w:t>: 673-681 [PMID: 19394333 DOI: 10.1053/j.gastro.2009.04.048]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08</w:t>
      </w:r>
      <w:r w:rsidRPr="009756FD">
        <w:rPr>
          <w:rFonts w:ascii="Book Antiqua" w:hAnsi="Book Antiqua"/>
          <w:sz w:val="24"/>
          <w:szCs w:val="24"/>
          <w:lang w:val="en-US"/>
        </w:rPr>
        <w:t xml:space="preserve"> </w:t>
      </w:r>
      <w:r w:rsidRPr="009756FD">
        <w:rPr>
          <w:rFonts w:ascii="Book Antiqua" w:hAnsi="Book Antiqua"/>
          <w:b/>
          <w:sz w:val="24"/>
          <w:szCs w:val="24"/>
          <w:lang w:val="en-US"/>
        </w:rPr>
        <w:t>Date T</w:t>
      </w:r>
      <w:r w:rsidRPr="009756FD">
        <w:rPr>
          <w:rFonts w:ascii="Book Antiqua" w:hAnsi="Book Antiqua"/>
          <w:sz w:val="24"/>
          <w:szCs w:val="24"/>
          <w:lang w:val="en-US"/>
        </w:rPr>
        <w:t xml:space="preserve">, Kato T, Miyamoto M, Zhao Z, Yasui K, Mizokami M, Wakita T. Genotype 2a hepatitis C virus subgenomic replicon can replicate in HepG2 and IMY-N9 cells. </w:t>
      </w:r>
      <w:r w:rsidRPr="009756FD">
        <w:rPr>
          <w:rFonts w:ascii="Book Antiqua" w:hAnsi="Book Antiqua"/>
          <w:i/>
          <w:sz w:val="24"/>
          <w:szCs w:val="24"/>
          <w:lang w:val="en-US"/>
        </w:rPr>
        <w:t>J Biol Chem</w:t>
      </w:r>
      <w:r w:rsidRPr="009756FD">
        <w:rPr>
          <w:rFonts w:ascii="Book Antiqua" w:hAnsi="Book Antiqua"/>
          <w:sz w:val="24"/>
          <w:szCs w:val="24"/>
          <w:lang w:val="en-US"/>
        </w:rPr>
        <w:t xml:space="preserve"> 2004; </w:t>
      </w:r>
      <w:r w:rsidRPr="009756FD">
        <w:rPr>
          <w:rFonts w:ascii="Book Antiqua" w:hAnsi="Book Antiqua"/>
          <w:b/>
          <w:sz w:val="24"/>
          <w:szCs w:val="24"/>
          <w:lang w:val="en-US"/>
        </w:rPr>
        <w:t>279</w:t>
      </w:r>
      <w:r w:rsidRPr="009756FD">
        <w:rPr>
          <w:rFonts w:ascii="Book Antiqua" w:hAnsi="Book Antiqua"/>
          <w:sz w:val="24"/>
          <w:szCs w:val="24"/>
          <w:lang w:val="en-US"/>
        </w:rPr>
        <w:t>: 22371-22376 [PMID: 14990575 DOI: 10.1074/jbc.M311120200]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09</w:t>
      </w:r>
      <w:r w:rsidRPr="009756FD">
        <w:rPr>
          <w:rFonts w:ascii="Book Antiqua" w:hAnsi="Book Antiqua"/>
          <w:sz w:val="24"/>
          <w:szCs w:val="24"/>
          <w:lang w:val="en-US"/>
        </w:rPr>
        <w:t xml:space="preserve"> </w:t>
      </w:r>
      <w:r w:rsidRPr="009756FD">
        <w:rPr>
          <w:rFonts w:ascii="Book Antiqua" w:hAnsi="Book Antiqua"/>
          <w:b/>
          <w:sz w:val="24"/>
          <w:szCs w:val="24"/>
          <w:lang w:val="en-US"/>
        </w:rPr>
        <w:t>Gottwein JM</w:t>
      </w:r>
      <w:r w:rsidRPr="009756FD">
        <w:rPr>
          <w:rFonts w:ascii="Book Antiqua" w:hAnsi="Book Antiqua"/>
          <w:sz w:val="24"/>
          <w:szCs w:val="24"/>
          <w:lang w:val="en-US"/>
        </w:rPr>
        <w:t xml:space="preserve">, Scheel TK, Jensen TB, Lademann JB, Prentoe JC, Knudsen ML, Hoegh AM, Bukh J. Development and characterization of hepatitis C virus genotype 1-7 cell culture systems: role of CD81 and scavenger receptor class B type I and effect of antiviral drugs.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2009; </w:t>
      </w:r>
      <w:r w:rsidRPr="009756FD">
        <w:rPr>
          <w:rFonts w:ascii="Book Antiqua" w:hAnsi="Book Antiqua"/>
          <w:b/>
          <w:sz w:val="24"/>
          <w:szCs w:val="24"/>
          <w:lang w:val="en-US"/>
        </w:rPr>
        <w:t>49</w:t>
      </w:r>
      <w:r w:rsidRPr="009756FD">
        <w:rPr>
          <w:rFonts w:ascii="Book Antiqua" w:hAnsi="Book Antiqua"/>
          <w:sz w:val="24"/>
          <w:szCs w:val="24"/>
          <w:lang w:val="en-US"/>
        </w:rPr>
        <w:t>: 364-377 [PMID: 19148942 DOI: 10.1002/hep.22673]</w:t>
      </w:r>
    </w:p>
    <w:p w:rsidR="0032050D" w:rsidRPr="009756FD" w:rsidRDefault="00315AA9"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210</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Jensen TB</w:t>
      </w:r>
      <w:r w:rsidR="0032050D" w:rsidRPr="009756FD">
        <w:rPr>
          <w:rFonts w:ascii="Book Antiqua" w:hAnsi="Book Antiqua"/>
          <w:sz w:val="24"/>
          <w:szCs w:val="24"/>
          <w:lang w:val="en-US"/>
        </w:rPr>
        <w:t xml:space="preserve">, Gottwein JM, Scheel TK, Hoegh AM, Eugen-Olsen J, Bukh J. Highly efficient JFH1-based cell-culture system for hepatitis C virus genotype 5a: failure of homologous neutralizing-antibody treatment to control infection. </w:t>
      </w:r>
      <w:r w:rsidR="0032050D" w:rsidRPr="009756FD">
        <w:rPr>
          <w:rFonts w:ascii="Book Antiqua" w:hAnsi="Book Antiqua"/>
          <w:i/>
          <w:sz w:val="24"/>
          <w:szCs w:val="24"/>
          <w:lang w:val="en-US"/>
        </w:rPr>
        <w:t>J Infect Dis</w:t>
      </w:r>
      <w:r w:rsidR="0032050D" w:rsidRPr="009756FD">
        <w:rPr>
          <w:rFonts w:ascii="Book Antiqua" w:hAnsi="Book Antiqua"/>
          <w:sz w:val="24"/>
          <w:szCs w:val="24"/>
          <w:lang w:val="en-US"/>
        </w:rPr>
        <w:t xml:space="preserve"> 2008; </w:t>
      </w:r>
      <w:r w:rsidR="0032050D" w:rsidRPr="009756FD">
        <w:rPr>
          <w:rFonts w:ascii="Book Antiqua" w:hAnsi="Book Antiqua"/>
          <w:b/>
          <w:sz w:val="24"/>
          <w:szCs w:val="24"/>
          <w:lang w:val="en-US"/>
        </w:rPr>
        <w:t>198</w:t>
      </w:r>
      <w:r w:rsidR="0032050D" w:rsidRPr="009756FD">
        <w:rPr>
          <w:rFonts w:ascii="Book Antiqua" w:hAnsi="Book Antiqua"/>
          <w:sz w:val="24"/>
          <w:szCs w:val="24"/>
          <w:lang w:val="en-US"/>
        </w:rPr>
        <w:t>: 1756-1765 [PMID: 19032070 DOI: 10.1086/593021]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11</w:t>
      </w:r>
      <w:r w:rsidRPr="009756FD">
        <w:rPr>
          <w:rFonts w:ascii="Book Antiqua" w:hAnsi="Book Antiqua"/>
          <w:sz w:val="24"/>
          <w:szCs w:val="24"/>
          <w:lang w:val="en-US"/>
        </w:rPr>
        <w:t xml:space="preserve"> </w:t>
      </w:r>
      <w:r w:rsidRPr="009756FD">
        <w:rPr>
          <w:rFonts w:ascii="Book Antiqua" w:hAnsi="Book Antiqua"/>
          <w:b/>
          <w:sz w:val="24"/>
          <w:szCs w:val="24"/>
          <w:lang w:val="en-US"/>
        </w:rPr>
        <w:t>Scheel TK</w:t>
      </w:r>
      <w:r w:rsidRPr="009756FD">
        <w:rPr>
          <w:rFonts w:ascii="Book Antiqua" w:hAnsi="Book Antiqua"/>
          <w:sz w:val="24"/>
          <w:szCs w:val="24"/>
          <w:lang w:val="en-US"/>
        </w:rPr>
        <w:t xml:space="preserve">, Gottwein JM, Jensen TB, Prentoe JC, Hoegh AM, Alter HJ, Eugen-Olsen J, Bukh J. Development of JFH1-based cell culture systems for hepatitis C virus </w:t>
      </w:r>
      <w:r w:rsidRPr="009756FD">
        <w:rPr>
          <w:rFonts w:ascii="Book Antiqua" w:hAnsi="Book Antiqua"/>
          <w:sz w:val="24"/>
          <w:szCs w:val="24"/>
          <w:lang w:val="en-US"/>
        </w:rPr>
        <w:lastRenderedPageBreak/>
        <w:t xml:space="preserve">genotype 4a and evidence for cross-genotype neutralization.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2008; </w:t>
      </w:r>
      <w:r w:rsidRPr="009756FD">
        <w:rPr>
          <w:rFonts w:ascii="Book Antiqua" w:hAnsi="Book Antiqua"/>
          <w:b/>
          <w:sz w:val="24"/>
          <w:szCs w:val="24"/>
          <w:lang w:val="en-US"/>
        </w:rPr>
        <w:t>105</w:t>
      </w:r>
      <w:r w:rsidRPr="009756FD">
        <w:rPr>
          <w:rFonts w:ascii="Book Antiqua" w:hAnsi="Book Antiqua"/>
          <w:sz w:val="24"/>
          <w:szCs w:val="24"/>
          <w:lang w:val="en-US"/>
        </w:rPr>
        <w:t>: 997-1002 [PMID: 18195353 DOI: 10.1073/pnas.0711044105]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12</w:t>
      </w:r>
      <w:r w:rsidRPr="009756FD">
        <w:rPr>
          <w:rFonts w:ascii="Book Antiqua" w:hAnsi="Book Antiqua"/>
          <w:sz w:val="24"/>
          <w:szCs w:val="24"/>
          <w:lang w:val="en-US"/>
        </w:rPr>
        <w:t xml:space="preserve"> </w:t>
      </w:r>
      <w:r w:rsidRPr="009756FD">
        <w:rPr>
          <w:rFonts w:ascii="Book Antiqua" w:hAnsi="Book Antiqua"/>
          <w:b/>
          <w:sz w:val="24"/>
          <w:szCs w:val="24"/>
          <w:lang w:val="en-US"/>
        </w:rPr>
        <w:t>Manickam C</w:t>
      </w:r>
      <w:r w:rsidRPr="009756FD">
        <w:rPr>
          <w:rFonts w:ascii="Book Antiqua" w:hAnsi="Book Antiqua"/>
          <w:sz w:val="24"/>
          <w:szCs w:val="24"/>
          <w:lang w:val="en-US"/>
        </w:rPr>
        <w:t xml:space="preserve">, Reeves RK. Modeling HCV disease in animals: virology, immunology and pathogenesis of HCV and GBV-B infections. </w:t>
      </w:r>
      <w:r w:rsidRPr="009756FD">
        <w:rPr>
          <w:rFonts w:ascii="Book Antiqua" w:hAnsi="Book Antiqua"/>
          <w:i/>
          <w:sz w:val="24"/>
          <w:szCs w:val="24"/>
          <w:lang w:val="en-US"/>
        </w:rPr>
        <w:t>Front Microbiol</w:t>
      </w:r>
      <w:r w:rsidRPr="009756FD">
        <w:rPr>
          <w:rFonts w:ascii="Book Antiqua" w:hAnsi="Book Antiqua"/>
          <w:sz w:val="24"/>
          <w:szCs w:val="24"/>
          <w:lang w:val="en-US"/>
        </w:rPr>
        <w:t xml:space="preserve"> 2014; </w:t>
      </w:r>
      <w:r w:rsidRPr="009756FD">
        <w:rPr>
          <w:rFonts w:ascii="Book Antiqua" w:hAnsi="Book Antiqua"/>
          <w:b/>
          <w:sz w:val="24"/>
          <w:szCs w:val="24"/>
          <w:lang w:val="en-US"/>
        </w:rPr>
        <w:t>5</w:t>
      </w:r>
      <w:r w:rsidRPr="009756FD">
        <w:rPr>
          <w:rFonts w:ascii="Book Antiqua" w:hAnsi="Book Antiqua"/>
          <w:sz w:val="24"/>
          <w:szCs w:val="24"/>
          <w:lang w:val="en-US"/>
        </w:rPr>
        <w:t>: 690 [PMID: 25538700 DOI: 10.3389/fmicb.2014.00690]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13</w:t>
      </w:r>
      <w:r w:rsidRPr="009756FD">
        <w:rPr>
          <w:rFonts w:ascii="Book Antiqua" w:hAnsi="Book Antiqua"/>
          <w:sz w:val="24"/>
          <w:szCs w:val="24"/>
          <w:lang w:val="en-US"/>
        </w:rPr>
        <w:t xml:space="preserve"> </w:t>
      </w:r>
      <w:r w:rsidRPr="009756FD">
        <w:rPr>
          <w:rFonts w:ascii="Book Antiqua" w:hAnsi="Book Antiqua"/>
          <w:b/>
          <w:sz w:val="24"/>
          <w:szCs w:val="24"/>
          <w:lang w:val="en-US"/>
        </w:rPr>
        <w:t>Carpentier A</w:t>
      </w:r>
      <w:r w:rsidRPr="009756FD">
        <w:rPr>
          <w:rFonts w:ascii="Book Antiqua" w:hAnsi="Book Antiqua"/>
          <w:sz w:val="24"/>
          <w:szCs w:val="24"/>
          <w:lang w:val="en-US"/>
        </w:rPr>
        <w:t xml:space="preserve">, Tesfaye A, Chu V, Nimgaonkar I, Zhang F, Lee SB, Thorgeirsson SS, Feinstone SM, Liang TJ. Engrafted human stem cell-derived hepatocytes establish an infectious HCV murine model. </w:t>
      </w:r>
      <w:r w:rsidRPr="009756FD">
        <w:rPr>
          <w:rFonts w:ascii="Book Antiqua" w:hAnsi="Book Antiqua"/>
          <w:i/>
          <w:sz w:val="24"/>
          <w:szCs w:val="24"/>
          <w:lang w:val="en-US"/>
        </w:rPr>
        <w:t>J Clin Invest</w:t>
      </w:r>
      <w:r w:rsidRPr="009756FD">
        <w:rPr>
          <w:rFonts w:ascii="Book Antiqua" w:hAnsi="Book Antiqua"/>
          <w:sz w:val="24"/>
          <w:szCs w:val="24"/>
          <w:lang w:val="en-US"/>
        </w:rPr>
        <w:t xml:space="preserve"> 2014; </w:t>
      </w:r>
      <w:r w:rsidRPr="009756FD">
        <w:rPr>
          <w:rFonts w:ascii="Book Antiqua" w:hAnsi="Book Antiqua"/>
          <w:b/>
          <w:sz w:val="24"/>
          <w:szCs w:val="24"/>
          <w:lang w:val="en-US"/>
        </w:rPr>
        <w:t>124</w:t>
      </w:r>
      <w:r w:rsidRPr="009756FD">
        <w:rPr>
          <w:rFonts w:ascii="Book Antiqua" w:hAnsi="Book Antiqua"/>
          <w:sz w:val="24"/>
          <w:szCs w:val="24"/>
          <w:lang w:val="en-US"/>
        </w:rPr>
        <w:t>: 4953-4964 [PMID: 25295540 DOI: 10.1172/JCI75456]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de-DE"/>
        </w:rPr>
        <w:t>2</w:t>
      </w:r>
      <w:r w:rsidR="00315AA9" w:rsidRPr="009756FD">
        <w:rPr>
          <w:rFonts w:ascii="Book Antiqua" w:hAnsi="Book Antiqua"/>
          <w:sz w:val="24"/>
          <w:szCs w:val="24"/>
          <w:lang w:val="de-DE"/>
        </w:rPr>
        <w:t>14</w:t>
      </w:r>
      <w:r w:rsidRPr="009756FD">
        <w:rPr>
          <w:rFonts w:ascii="Book Antiqua" w:hAnsi="Book Antiqua"/>
          <w:sz w:val="24"/>
          <w:szCs w:val="24"/>
          <w:lang w:val="de-DE"/>
        </w:rPr>
        <w:t xml:space="preserve"> </w:t>
      </w:r>
      <w:r w:rsidRPr="009756FD">
        <w:rPr>
          <w:rFonts w:ascii="Book Antiqua" w:hAnsi="Book Antiqua"/>
          <w:b/>
          <w:sz w:val="24"/>
          <w:szCs w:val="24"/>
          <w:lang w:val="de-DE"/>
        </w:rPr>
        <w:t>Bissig KD</w:t>
      </w:r>
      <w:r w:rsidRPr="009756FD">
        <w:rPr>
          <w:rFonts w:ascii="Book Antiqua" w:hAnsi="Book Antiqua"/>
          <w:sz w:val="24"/>
          <w:szCs w:val="24"/>
          <w:lang w:val="de-DE"/>
        </w:rPr>
        <w:t xml:space="preserve">, Le TT, Woods NB, Verma IM. </w:t>
      </w:r>
      <w:r w:rsidRPr="009756FD">
        <w:rPr>
          <w:rFonts w:ascii="Book Antiqua" w:hAnsi="Book Antiqua"/>
          <w:sz w:val="24"/>
          <w:szCs w:val="24"/>
          <w:lang w:val="en-US"/>
        </w:rPr>
        <w:t xml:space="preserve">Repopulation of adult and neonatal mice with human hepatocytes: a chimeric animal model.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2007; </w:t>
      </w:r>
      <w:r w:rsidRPr="009756FD">
        <w:rPr>
          <w:rFonts w:ascii="Book Antiqua" w:hAnsi="Book Antiqua"/>
          <w:b/>
          <w:sz w:val="24"/>
          <w:szCs w:val="24"/>
          <w:lang w:val="en-US"/>
        </w:rPr>
        <w:t>104</w:t>
      </w:r>
      <w:r w:rsidRPr="009756FD">
        <w:rPr>
          <w:rFonts w:ascii="Book Antiqua" w:hAnsi="Book Antiqua"/>
          <w:sz w:val="24"/>
          <w:szCs w:val="24"/>
          <w:lang w:val="en-US"/>
        </w:rPr>
        <w:t>: 20507-20511 [PMID: 18077355 DOI: 10.1073/pnas.0710528105]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15</w:t>
      </w:r>
      <w:r w:rsidRPr="009756FD">
        <w:rPr>
          <w:rFonts w:ascii="Book Antiqua" w:hAnsi="Book Antiqua"/>
          <w:sz w:val="24"/>
          <w:szCs w:val="24"/>
          <w:lang w:val="en-US"/>
        </w:rPr>
        <w:t xml:space="preserve"> </w:t>
      </w:r>
      <w:r w:rsidRPr="009756FD">
        <w:rPr>
          <w:rFonts w:ascii="Book Antiqua" w:hAnsi="Book Antiqua"/>
          <w:b/>
          <w:sz w:val="24"/>
          <w:szCs w:val="24"/>
          <w:lang w:val="en-US"/>
        </w:rPr>
        <w:t>Azuma H</w:t>
      </w:r>
      <w:r w:rsidRPr="009756FD">
        <w:rPr>
          <w:rFonts w:ascii="Book Antiqua" w:hAnsi="Book Antiqua"/>
          <w:sz w:val="24"/>
          <w:szCs w:val="24"/>
          <w:lang w:val="en-US"/>
        </w:rPr>
        <w:t xml:space="preserve">, Paulk N, Ranade A, Dorrell C, Al-Dhalimy M, Ellis E, Strom S, Kay MA, Finegold M, Grompe M. Robust expansion of human hepatocytes in Fah-/-/Rag2-/-/Il2rg-/- mice. </w:t>
      </w:r>
      <w:r w:rsidRPr="009756FD">
        <w:rPr>
          <w:rFonts w:ascii="Book Antiqua" w:hAnsi="Book Antiqua"/>
          <w:i/>
          <w:sz w:val="24"/>
          <w:szCs w:val="24"/>
          <w:lang w:val="en-US"/>
        </w:rPr>
        <w:t>Nat Biotechnol</w:t>
      </w:r>
      <w:r w:rsidRPr="009756FD">
        <w:rPr>
          <w:rFonts w:ascii="Book Antiqua" w:hAnsi="Book Antiqua"/>
          <w:sz w:val="24"/>
          <w:szCs w:val="24"/>
          <w:lang w:val="en-US"/>
        </w:rPr>
        <w:t xml:space="preserve"> 2007; </w:t>
      </w:r>
      <w:r w:rsidRPr="009756FD">
        <w:rPr>
          <w:rFonts w:ascii="Book Antiqua" w:hAnsi="Book Antiqua"/>
          <w:b/>
          <w:sz w:val="24"/>
          <w:szCs w:val="24"/>
          <w:lang w:val="en-US"/>
        </w:rPr>
        <w:t>25</w:t>
      </w:r>
      <w:r w:rsidRPr="009756FD">
        <w:rPr>
          <w:rFonts w:ascii="Book Antiqua" w:hAnsi="Book Antiqua"/>
          <w:sz w:val="24"/>
          <w:szCs w:val="24"/>
          <w:lang w:val="en-US"/>
        </w:rPr>
        <w:t>: 903-910 [PMID: 17664939 DOI: 10.1038/nbt1326]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16</w:t>
      </w:r>
      <w:r w:rsidRPr="009756FD">
        <w:rPr>
          <w:rFonts w:ascii="Book Antiqua" w:hAnsi="Book Antiqua"/>
          <w:sz w:val="24"/>
          <w:szCs w:val="24"/>
          <w:lang w:val="en-US"/>
        </w:rPr>
        <w:t xml:space="preserve"> </w:t>
      </w:r>
      <w:r w:rsidRPr="009756FD">
        <w:rPr>
          <w:rFonts w:ascii="Book Antiqua" w:hAnsi="Book Antiqua"/>
          <w:b/>
          <w:sz w:val="24"/>
          <w:szCs w:val="24"/>
          <w:lang w:val="en-US"/>
        </w:rPr>
        <w:t>Gaska JM</w:t>
      </w:r>
      <w:r w:rsidRPr="009756FD">
        <w:rPr>
          <w:rFonts w:ascii="Book Antiqua" w:hAnsi="Book Antiqua"/>
          <w:sz w:val="24"/>
          <w:szCs w:val="24"/>
          <w:lang w:val="en-US"/>
        </w:rPr>
        <w:t xml:space="preserve">, Ploss A. Study of viral pathogenesis in humanized mice. </w:t>
      </w:r>
      <w:r w:rsidRPr="009756FD">
        <w:rPr>
          <w:rFonts w:ascii="Book Antiqua" w:hAnsi="Book Antiqua"/>
          <w:i/>
          <w:sz w:val="24"/>
          <w:szCs w:val="24"/>
          <w:lang w:val="en-US"/>
        </w:rPr>
        <w:t>Curr Opin Virol</w:t>
      </w:r>
      <w:r w:rsidRPr="009756FD">
        <w:rPr>
          <w:rFonts w:ascii="Book Antiqua" w:hAnsi="Book Antiqua"/>
          <w:sz w:val="24"/>
          <w:szCs w:val="24"/>
          <w:lang w:val="en-US"/>
        </w:rPr>
        <w:t xml:space="preserve"> 2015; </w:t>
      </w:r>
      <w:r w:rsidRPr="009756FD">
        <w:rPr>
          <w:rFonts w:ascii="Book Antiqua" w:hAnsi="Book Antiqua"/>
          <w:b/>
          <w:sz w:val="24"/>
          <w:szCs w:val="24"/>
          <w:lang w:val="en-US"/>
        </w:rPr>
        <w:t>11</w:t>
      </w:r>
      <w:r w:rsidRPr="009756FD">
        <w:rPr>
          <w:rFonts w:ascii="Book Antiqua" w:hAnsi="Book Antiqua"/>
          <w:sz w:val="24"/>
          <w:szCs w:val="24"/>
          <w:lang w:val="en-US"/>
        </w:rPr>
        <w:t>: 14-20 [PMID: 25618248 DOI: 10.1016/j.coviro.2015.01.002]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17</w:t>
      </w:r>
      <w:r w:rsidRPr="009756FD">
        <w:rPr>
          <w:rFonts w:ascii="Book Antiqua" w:hAnsi="Book Antiqua"/>
          <w:sz w:val="24"/>
          <w:szCs w:val="24"/>
          <w:lang w:val="en-US"/>
        </w:rPr>
        <w:t xml:space="preserve"> </w:t>
      </w:r>
      <w:r w:rsidRPr="009756FD">
        <w:rPr>
          <w:rFonts w:ascii="Book Antiqua" w:hAnsi="Book Antiqua"/>
          <w:b/>
          <w:sz w:val="24"/>
          <w:szCs w:val="24"/>
          <w:lang w:val="en-US"/>
        </w:rPr>
        <w:t>von Schaewen M</w:t>
      </w:r>
      <w:r w:rsidRPr="009756FD">
        <w:rPr>
          <w:rFonts w:ascii="Book Antiqua" w:hAnsi="Book Antiqua"/>
          <w:sz w:val="24"/>
          <w:szCs w:val="24"/>
          <w:lang w:val="en-US"/>
        </w:rPr>
        <w:t xml:space="preserve">, Ding Q, Ploss A. Visualizing hepatitis C virus infection in humanized mice. </w:t>
      </w:r>
      <w:r w:rsidRPr="009756FD">
        <w:rPr>
          <w:rFonts w:ascii="Book Antiqua" w:hAnsi="Book Antiqua"/>
          <w:i/>
          <w:sz w:val="24"/>
          <w:szCs w:val="24"/>
          <w:lang w:val="en-US"/>
        </w:rPr>
        <w:t>J Immunol Methods</w:t>
      </w:r>
      <w:r w:rsidRPr="009756FD">
        <w:rPr>
          <w:rFonts w:ascii="Book Antiqua" w:hAnsi="Book Antiqua"/>
          <w:sz w:val="24"/>
          <w:szCs w:val="24"/>
          <w:lang w:val="en-US"/>
        </w:rPr>
        <w:t xml:space="preserve"> 2014; </w:t>
      </w:r>
      <w:r w:rsidRPr="009756FD">
        <w:rPr>
          <w:rFonts w:ascii="Book Antiqua" w:hAnsi="Book Antiqua"/>
          <w:b/>
          <w:sz w:val="24"/>
          <w:szCs w:val="24"/>
          <w:lang w:val="en-US"/>
        </w:rPr>
        <w:t>410</w:t>
      </w:r>
      <w:r w:rsidRPr="009756FD">
        <w:rPr>
          <w:rFonts w:ascii="Book Antiqua" w:hAnsi="Book Antiqua"/>
          <w:sz w:val="24"/>
          <w:szCs w:val="24"/>
          <w:lang w:val="en-US"/>
        </w:rPr>
        <w:t>: 50-59 [PMID: 24642425 DOI: 10.1016/j.jim.2014.03.006]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18</w:t>
      </w:r>
      <w:r w:rsidRPr="009756FD">
        <w:rPr>
          <w:rFonts w:ascii="Book Antiqua" w:hAnsi="Book Antiqua"/>
          <w:sz w:val="24"/>
          <w:szCs w:val="24"/>
          <w:lang w:val="en-US"/>
        </w:rPr>
        <w:t xml:space="preserve"> </w:t>
      </w:r>
      <w:r w:rsidRPr="009756FD">
        <w:rPr>
          <w:rFonts w:ascii="Book Antiqua" w:hAnsi="Book Antiqua"/>
          <w:b/>
          <w:sz w:val="24"/>
          <w:szCs w:val="24"/>
          <w:lang w:val="en-US"/>
        </w:rPr>
        <w:t>Ploss A</w:t>
      </w:r>
      <w:r w:rsidRPr="009756FD">
        <w:rPr>
          <w:rFonts w:ascii="Book Antiqua" w:hAnsi="Book Antiqua"/>
          <w:sz w:val="24"/>
          <w:szCs w:val="24"/>
          <w:lang w:val="en-US"/>
        </w:rPr>
        <w:t xml:space="preserve">. Mouse models for human infectious diseases. </w:t>
      </w:r>
      <w:r w:rsidRPr="009756FD">
        <w:rPr>
          <w:rFonts w:ascii="Book Antiqua" w:hAnsi="Book Antiqua"/>
          <w:i/>
          <w:sz w:val="24"/>
          <w:szCs w:val="24"/>
          <w:lang w:val="en-US"/>
        </w:rPr>
        <w:t>J Immunol Methods</w:t>
      </w:r>
      <w:r w:rsidRPr="009756FD">
        <w:rPr>
          <w:rFonts w:ascii="Book Antiqua" w:hAnsi="Book Antiqua"/>
          <w:sz w:val="24"/>
          <w:szCs w:val="24"/>
          <w:lang w:val="en-US"/>
        </w:rPr>
        <w:t xml:space="preserve"> 2014; </w:t>
      </w:r>
      <w:r w:rsidRPr="009756FD">
        <w:rPr>
          <w:rFonts w:ascii="Book Antiqua" w:hAnsi="Book Antiqua"/>
          <w:b/>
          <w:sz w:val="24"/>
          <w:szCs w:val="24"/>
          <w:lang w:val="en-US"/>
        </w:rPr>
        <w:t>410</w:t>
      </w:r>
      <w:r w:rsidRPr="009756FD">
        <w:rPr>
          <w:rFonts w:ascii="Book Antiqua" w:hAnsi="Book Antiqua"/>
          <w:sz w:val="24"/>
          <w:szCs w:val="24"/>
          <w:lang w:val="en-US"/>
        </w:rPr>
        <w:t>: 1-2 [PMID: 25017506 DOI: 10.1016/j.jim.2014.07.002]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19</w:t>
      </w:r>
      <w:r w:rsidRPr="009756FD">
        <w:rPr>
          <w:rFonts w:ascii="Book Antiqua" w:hAnsi="Book Antiqua"/>
          <w:sz w:val="24"/>
          <w:szCs w:val="24"/>
          <w:lang w:val="en-US"/>
        </w:rPr>
        <w:t xml:space="preserve"> </w:t>
      </w:r>
      <w:r w:rsidRPr="009756FD">
        <w:rPr>
          <w:rFonts w:ascii="Book Antiqua" w:hAnsi="Book Antiqua"/>
          <w:b/>
          <w:sz w:val="24"/>
          <w:szCs w:val="24"/>
          <w:lang w:val="en-US"/>
        </w:rPr>
        <w:t>Dorner M</w:t>
      </w:r>
      <w:r w:rsidRPr="009756FD">
        <w:rPr>
          <w:rFonts w:ascii="Book Antiqua" w:hAnsi="Book Antiqua"/>
          <w:sz w:val="24"/>
          <w:szCs w:val="24"/>
          <w:lang w:val="en-US"/>
        </w:rPr>
        <w:t xml:space="preserve">, Horwitz JA, Donovan BM, Labitt RN, Budell WC, Friling T, Vogt A, Catanese MT, Satoh T, Kawai T, Akira S, Law M, Rice CM, Ploss A. Completion of the entire hepatitis C virus life cycle in genetically humanized mice. </w:t>
      </w:r>
      <w:r w:rsidRPr="009756FD">
        <w:rPr>
          <w:rFonts w:ascii="Book Antiqua" w:hAnsi="Book Antiqua"/>
          <w:i/>
          <w:sz w:val="24"/>
          <w:szCs w:val="24"/>
          <w:lang w:val="en-US"/>
        </w:rPr>
        <w:t>Nature</w:t>
      </w:r>
      <w:r w:rsidRPr="009756FD">
        <w:rPr>
          <w:rFonts w:ascii="Book Antiqua" w:hAnsi="Book Antiqua"/>
          <w:sz w:val="24"/>
          <w:szCs w:val="24"/>
          <w:lang w:val="en-US"/>
        </w:rPr>
        <w:t xml:space="preserve"> 2013; </w:t>
      </w:r>
      <w:r w:rsidRPr="009756FD">
        <w:rPr>
          <w:rFonts w:ascii="Book Antiqua" w:hAnsi="Book Antiqua"/>
          <w:b/>
          <w:sz w:val="24"/>
          <w:szCs w:val="24"/>
          <w:lang w:val="en-US"/>
        </w:rPr>
        <w:t>501</w:t>
      </w:r>
      <w:r w:rsidRPr="009756FD">
        <w:rPr>
          <w:rFonts w:ascii="Book Antiqua" w:hAnsi="Book Antiqua"/>
          <w:sz w:val="24"/>
          <w:szCs w:val="24"/>
          <w:lang w:val="en-US"/>
        </w:rPr>
        <w:t>: 237-241 [PMID: 23903655 DOI: 10.1038/nature12427]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20</w:t>
      </w:r>
      <w:r w:rsidRPr="009756FD">
        <w:rPr>
          <w:rFonts w:ascii="Book Antiqua" w:hAnsi="Book Antiqua"/>
          <w:sz w:val="24"/>
          <w:szCs w:val="24"/>
          <w:lang w:val="en-US"/>
        </w:rPr>
        <w:t xml:space="preserve"> </w:t>
      </w:r>
      <w:r w:rsidRPr="009756FD">
        <w:rPr>
          <w:rFonts w:ascii="Book Antiqua" w:hAnsi="Book Antiqua"/>
          <w:b/>
          <w:sz w:val="24"/>
          <w:szCs w:val="24"/>
          <w:lang w:val="en-US"/>
        </w:rPr>
        <w:t>Billerbeck E</w:t>
      </w:r>
      <w:r w:rsidRPr="009756FD">
        <w:rPr>
          <w:rFonts w:ascii="Book Antiqua" w:hAnsi="Book Antiqua"/>
          <w:sz w:val="24"/>
          <w:szCs w:val="24"/>
          <w:lang w:val="en-US"/>
        </w:rPr>
        <w:t xml:space="preserve">, de Jong Y, Dorner M, de la Fuente C, Ploss A. Animal models for hepatitis C. </w:t>
      </w:r>
      <w:r w:rsidRPr="009756FD">
        <w:rPr>
          <w:rFonts w:ascii="Book Antiqua" w:hAnsi="Book Antiqua"/>
          <w:i/>
          <w:sz w:val="24"/>
          <w:szCs w:val="24"/>
          <w:lang w:val="en-US"/>
        </w:rPr>
        <w:t>Curr Top Microbiol Immunol</w:t>
      </w:r>
      <w:r w:rsidRPr="009756FD">
        <w:rPr>
          <w:rFonts w:ascii="Book Antiqua" w:hAnsi="Book Antiqua"/>
          <w:sz w:val="24"/>
          <w:szCs w:val="24"/>
          <w:lang w:val="en-US"/>
        </w:rPr>
        <w:t xml:space="preserve"> 2013; </w:t>
      </w:r>
      <w:r w:rsidRPr="009756FD">
        <w:rPr>
          <w:rFonts w:ascii="Book Antiqua" w:hAnsi="Book Antiqua"/>
          <w:b/>
          <w:sz w:val="24"/>
          <w:szCs w:val="24"/>
          <w:lang w:val="en-US"/>
        </w:rPr>
        <w:t>369</w:t>
      </w:r>
      <w:r w:rsidRPr="009756FD">
        <w:rPr>
          <w:rFonts w:ascii="Book Antiqua" w:hAnsi="Book Antiqua"/>
          <w:sz w:val="24"/>
          <w:szCs w:val="24"/>
          <w:lang w:val="en-US"/>
        </w:rPr>
        <w:t>: 49-86 [PMID: 23463197 DOI: 10.1007/978-3-642-27340-7_3]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w:t>
      </w:r>
      <w:r w:rsidR="00315AA9" w:rsidRPr="009756FD">
        <w:rPr>
          <w:rFonts w:ascii="Book Antiqua" w:hAnsi="Book Antiqua"/>
          <w:sz w:val="24"/>
          <w:szCs w:val="24"/>
          <w:lang w:val="en-US"/>
        </w:rPr>
        <w:t>21</w:t>
      </w:r>
      <w:r w:rsidRPr="009756FD">
        <w:rPr>
          <w:rFonts w:ascii="Book Antiqua" w:hAnsi="Book Antiqua"/>
          <w:sz w:val="24"/>
          <w:szCs w:val="24"/>
          <w:lang w:val="en-US"/>
        </w:rPr>
        <w:t xml:space="preserve"> </w:t>
      </w:r>
      <w:r w:rsidRPr="009756FD">
        <w:rPr>
          <w:rFonts w:ascii="Book Antiqua" w:hAnsi="Book Antiqua"/>
          <w:b/>
          <w:sz w:val="24"/>
          <w:szCs w:val="24"/>
          <w:lang w:val="en-US"/>
        </w:rPr>
        <w:t>von Schaewen M</w:t>
      </w:r>
      <w:r w:rsidRPr="009756FD">
        <w:rPr>
          <w:rFonts w:ascii="Book Antiqua" w:hAnsi="Book Antiqua"/>
          <w:sz w:val="24"/>
          <w:szCs w:val="24"/>
          <w:lang w:val="en-US"/>
        </w:rPr>
        <w:t xml:space="preserve">, Ploss A. Murine models of hepatitis C: what can we look forward to? </w:t>
      </w:r>
      <w:r w:rsidRPr="009756FD">
        <w:rPr>
          <w:rFonts w:ascii="Book Antiqua" w:hAnsi="Book Antiqua"/>
          <w:i/>
          <w:sz w:val="24"/>
          <w:szCs w:val="24"/>
          <w:lang w:val="en-US"/>
        </w:rPr>
        <w:t>Antiviral Res</w:t>
      </w:r>
      <w:r w:rsidRPr="009756FD">
        <w:rPr>
          <w:rFonts w:ascii="Book Antiqua" w:hAnsi="Book Antiqua"/>
          <w:sz w:val="24"/>
          <w:szCs w:val="24"/>
          <w:lang w:val="en-US"/>
        </w:rPr>
        <w:t xml:space="preserve"> 2014; </w:t>
      </w:r>
      <w:r w:rsidRPr="009756FD">
        <w:rPr>
          <w:rFonts w:ascii="Book Antiqua" w:hAnsi="Book Antiqua"/>
          <w:b/>
          <w:sz w:val="24"/>
          <w:szCs w:val="24"/>
          <w:lang w:val="en-US"/>
        </w:rPr>
        <w:t>104</w:t>
      </w:r>
      <w:r w:rsidRPr="009756FD">
        <w:rPr>
          <w:rFonts w:ascii="Book Antiqua" w:hAnsi="Book Antiqua"/>
          <w:sz w:val="24"/>
          <w:szCs w:val="24"/>
          <w:lang w:val="en-US"/>
        </w:rPr>
        <w:t>: 15-22 [PMID: 24462693 DOI: 10.1016/j.antiviral.2014.01.007]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22</w:t>
      </w:r>
      <w:r w:rsidRPr="009756FD">
        <w:rPr>
          <w:rFonts w:ascii="Book Antiqua" w:hAnsi="Book Antiqua"/>
          <w:sz w:val="24"/>
          <w:szCs w:val="24"/>
          <w:lang w:val="en-US"/>
        </w:rPr>
        <w:t xml:space="preserve"> </w:t>
      </w:r>
      <w:r w:rsidRPr="009756FD">
        <w:rPr>
          <w:rFonts w:ascii="Book Antiqua" w:hAnsi="Book Antiqua"/>
          <w:b/>
          <w:sz w:val="24"/>
          <w:szCs w:val="24"/>
          <w:lang w:val="en-US"/>
        </w:rPr>
        <w:t>Gondeau C</w:t>
      </w:r>
      <w:r w:rsidRPr="009756FD">
        <w:rPr>
          <w:rFonts w:ascii="Book Antiqua" w:hAnsi="Book Antiqua"/>
          <w:sz w:val="24"/>
          <w:szCs w:val="24"/>
          <w:lang w:val="en-US"/>
        </w:rPr>
        <w:t xml:space="preserve">, Pichard-Garcia L, Maurel P. Cellular models for the screening and development of anti-hepatitis C virus agents. </w:t>
      </w:r>
      <w:r w:rsidRPr="009756FD">
        <w:rPr>
          <w:rFonts w:ascii="Book Antiqua" w:hAnsi="Book Antiqua"/>
          <w:i/>
          <w:sz w:val="24"/>
          <w:szCs w:val="24"/>
          <w:lang w:val="en-US"/>
        </w:rPr>
        <w:t>Pharmacol Ther</w:t>
      </w:r>
      <w:r w:rsidRPr="009756FD">
        <w:rPr>
          <w:rFonts w:ascii="Book Antiqua" w:hAnsi="Book Antiqua"/>
          <w:sz w:val="24"/>
          <w:szCs w:val="24"/>
          <w:lang w:val="en-US"/>
        </w:rPr>
        <w:t xml:space="preserve"> 2009; </w:t>
      </w:r>
      <w:r w:rsidRPr="009756FD">
        <w:rPr>
          <w:rFonts w:ascii="Book Antiqua" w:hAnsi="Book Antiqua"/>
          <w:b/>
          <w:sz w:val="24"/>
          <w:szCs w:val="24"/>
          <w:lang w:val="en-US"/>
        </w:rPr>
        <w:t>124</w:t>
      </w:r>
      <w:r w:rsidRPr="009756FD">
        <w:rPr>
          <w:rFonts w:ascii="Book Antiqua" w:hAnsi="Book Antiqua"/>
          <w:sz w:val="24"/>
          <w:szCs w:val="24"/>
          <w:lang w:val="en-US"/>
        </w:rPr>
        <w:t>: 1-22 [PMID: 19555718 DOI: 10.1016/j.pharmthera.2009.05.010]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23</w:t>
      </w:r>
      <w:r w:rsidRPr="009756FD">
        <w:rPr>
          <w:rFonts w:ascii="Book Antiqua" w:hAnsi="Book Antiqua"/>
          <w:sz w:val="24"/>
          <w:szCs w:val="24"/>
          <w:lang w:val="en-US"/>
        </w:rPr>
        <w:t xml:space="preserve"> </w:t>
      </w:r>
      <w:r w:rsidRPr="009756FD">
        <w:rPr>
          <w:rFonts w:ascii="Book Antiqua" w:hAnsi="Book Antiqua"/>
          <w:b/>
          <w:sz w:val="24"/>
          <w:szCs w:val="24"/>
          <w:lang w:val="en-US"/>
        </w:rPr>
        <w:t>Funakoshi N</w:t>
      </w:r>
      <w:r w:rsidRPr="009756FD">
        <w:rPr>
          <w:rFonts w:ascii="Book Antiqua" w:hAnsi="Book Antiqua"/>
          <w:sz w:val="24"/>
          <w:szCs w:val="24"/>
          <w:lang w:val="en-US"/>
        </w:rPr>
        <w:t xml:space="preserve">, Duret C, Pascussi JM, Blanc P, Maurel P, Daujat-Chavanieu M, Gerbal-Chaloin S. Comparison of hepatic-like cell production from human embryonic stem cells and adult liver progenitor cells: CAR transduction activates a battery of detoxification genes. </w:t>
      </w:r>
      <w:r w:rsidRPr="009756FD">
        <w:rPr>
          <w:rFonts w:ascii="Book Antiqua" w:hAnsi="Book Antiqua"/>
          <w:i/>
          <w:sz w:val="24"/>
          <w:szCs w:val="24"/>
          <w:lang w:val="en-US"/>
        </w:rPr>
        <w:t>Stem Cell Rev</w:t>
      </w:r>
      <w:r w:rsidRPr="009756FD">
        <w:rPr>
          <w:rFonts w:ascii="Book Antiqua" w:hAnsi="Book Antiqua"/>
          <w:sz w:val="24"/>
          <w:szCs w:val="24"/>
          <w:lang w:val="en-US"/>
        </w:rPr>
        <w:t xml:space="preserve"> 2011; </w:t>
      </w:r>
      <w:r w:rsidRPr="009756FD">
        <w:rPr>
          <w:rFonts w:ascii="Book Antiqua" w:hAnsi="Book Antiqua"/>
          <w:b/>
          <w:sz w:val="24"/>
          <w:szCs w:val="24"/>
          <w:lang w:val="en-US"/>
        </w:rPr>
        <w:t>7</w:t>
      </w:r>
      <w:r w:rsidRPr="009756FD">
        <w:rPr>
          <w:rFonts w:ascii="Book Antiqua" w:hAnsi="Book Antiqua"/>
          <w:sz w:val="24"/>
          <w:szCs w:val="24"/>
          <w:lang w:val="en-US"/>
        </w:rPr>
        <w:t>: 518-531 [PMID: 21210253 DOI: 10.1007/s12015-010-9225-3]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24</w:t>
      </w:r>
      <w:r w:rsidRPr="009756FD">
        <w:rPr>
          <w:rFonts w:ascii="Book Antiqua" w:hAnsi="Book Antiqua"/>
          <w:sz w:val="24"/>
          <w:szCs w:val="24"/>
          <w:lang w:val="en-US"/>
        </w:rPr>
        <w:t xml:space="preserve"> </w:t>
      </w:r>
      <w:r w:rsidRPr="009756FD">
        <w:rPr>
          <w:rFonts w:ascii="Book Antiqua" w:hAnsi="Book Antiqua"/>
          <w:b/>
          <w:sz w:val="24"/>
          <w:szCs w:val="24"/>
          <w:lang w:val="en-US"/>
        </w:rPr>
        <w:t>Si-Tayeb K</w:t>
      </w:r>
      <w:r w:rsidRPr="009756FD">
        <w:rPr>
          <w:rFonts w:ascii="Book Antiqua" w:hAnsi="Book Antiqua"/>
          <w:sz w:val="24"/>
          <w:szCs w:val="24"/>
          <w:lang w:val="en-US"/>
        </w:rPr>
        <w:t xml:space="preserve">, Noto FK, Nagaoka M, Li J, Battle MA, Duris C, North PE, Dalton S, Duncan SA. Highly efficient generation of human hepatocyte-like cells from induced pluripotent stem cells.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2010; </w:t>
      </w:r>
      <w:r w:rsidRPr="009756FD">
        <w:rPr>
          <w:rFonts w:ascii="Book Antiqua" w:hAnsi="Book Antiqua"/>
          <w:b/>
          <w:sz w:val="24"/>
          <w:szCs w:val="24"/>
          <w:lang w:val="en-US"/>
        </w:rPr>
        <w:t>51</w:t>
      </w:r>
      <w:r w:rsidRPr="009756FD">
        <w:rPr>
          <w:rFonts w:ascii="Book Antiqua" w:hAnsi="Book Antiqua"/>
          <w:sz w:val="24"/>
          <w:szCs w:val="24"/>
          <w:lang w:val="en-US"/>
        </w:rPr>
        <w:t>: 297-305 [PMID: 19998274 DOI: 10.1002/hep.23354]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25</w:t>
      </w:r>
      <w:r w:rsidRPr="009756FD">
        <w:rPr>
          <w:rFonts w:ascii="Book Antiqua" w:hAnsi="Book Antiqua"/>
          <w:sz w:val="24"/>
          <w:szCs w:val="24"/>
          <w:lang w:val="en-US"/>
        </w:rPr>
        <w:t xml:space="preserve"> </w:t>
      </w:r>
      <w:r w:rsidRPr="009756FD">
        <w:rPr>
          <w:rFonts w:ascii="Book Antiqua" w:hAnsi="Book Antiqua"/>
          <w:b/>
          <w:sz w:val="24"/>
          <w:szCs w:val="24"/>
          <w:lang w:val="en-US"/>
        </w:rPr>
        <w:t>Schwartz RE</w:t>
      </w:r>
      <w:r w:rsidRPr="009756FD">
        <w:rPr>
          <w:rFonts w:ascii="Book Antiqua" w:hAnsi="Book Antiqua"/>
          <w:sz w:val="24"/>
          <w:szCs w:val="24"/>
          <w:lang w:val="en-US"/>
        </w:rPr>
        <w:t xml:space="preserve">, Trehan K, Andrus L, Sheahan TP, Ploss A, Duncan SA, Rice CM, Bhatia SN. Modeling hepatitis C virus infection using human induced pluripotent stem cells. </w:t>
      </w:r>
      <w:r w:rsidR="00CB1FEA" w:rsidRPr="009756FD">
        <w:rPr>
          <w:rFonts w:ascii="Book Antiqua" w:hAnsi="Book Antiqua"/>
          <w:i/>
          <w:sz w:val="24"/>
          <w:szCs w:val="24"/>
          <w:lang w:val="en-US"/>
        </w:rPr>
        <w:t>Proc Natl Acad Sci US</w:t>
      </w:r>
      <w:r w:rsidRPr="009756FD">
        <w:rPr>
          <w:rFonts w:ascii="Book Antiqua" w:hAnsi="Book Antiqua"/>
          <w:i/>
          <w:sz w:val="24"/>
          <w:szCs w:val="24"/>
          <w:lang w:val="en-US"/>
        </w:rPr>
        <w:t>A</w:t>
      </w:r>
      <w:r w:rsidRPr="009756FD">
        <w:rPr>
          <w:rFonts w:ascii="Book Antiqua" w:hAnsi="Book Antiqua"/>
          <w:sz w:val="24"/>
          <w:szCs w:val="24"/>
          <w:lang w:val="en-US"/>
        </w:rPr>
        <w:t xml:space="preserve"> 2012; </w:t>
      </w:r>
      <w:r w:rsidRPr="009756FD">
        <w:rPr>
          <w:rFonts w:ascii="Book Antiqua" w:hAnsi="Book Antiqua"/>
          <w:b/>
          <w:sz w:val="24"/>
          <w:szCs w:val="24"/>
          <w:lang w:val="en-US"/>
        </w:rPr>
        <w:t>109</w:t>
      </w:r>
      <w:r w:rsidRPr="009756FD">
        <w:rPr>
          <w:rFonts w:ascii="Book Antiqua" w:hAnsi="Book Antiqua"/>
          <w:sz w:val="24"/>
          <w:szCs w:val="24"/>
          <w:lang w:val="en-US"/>
        </w:rPr>
        <w:t>: 2544-2548 [PMID: 22308485 DOI: 10.1073/pnas.1121400109]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 xml:space="preserve">26 </w:t>
      </w:r>
      <w:r w:rsidRPr="009756FD">
        <w:rPr>
          <w:rFonts w:ascii="Book Antiqua" w:hAnsi="Book Antiqua"/>
          <w:b/>
          <w:sz w:val="24"/>
          <w:szCs w:val="24"/>
          <w:lang w:val="en-US"/>
        </w:rPr>
        <w:t>Lagaye S</w:t>
      </w:r>
      <w:r w:rsidRPr="009756FD">
        <w:rPr>
          <w:rFonts w:ascii="Book Antiqua" w:hAnsi="Book Antiqua"/>
          <w:sz w:val="24"/>
          <w:szCs w:val="24"/>
          <w:lang w:val="en-US"/>
        </w:rPr>
        <w:t xml:space="preserve">, Shen H, Saunier B, Nascimbeni M, Gaston J, Bourdoncle P, Hannoun L, Massault PP, Vallet-Pichard A, Mallet V, Pol S. Efficient replication of primary or culture hepatitis C virus isolates in human liver slices: a relevant ex vivo model of liver infection.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2012; </w:t>
      </w:r>
      <w:r w:rsidRPr="009756FD">
        <w:rPr>
          <w:rFonts w:ascii="Book Antiqua" w:hAnsi="Book Antiqua"/>
          <w:b/>
          <w:sz w:val="24"/>
          <w:szCs w:val="24"/>
          <w:lang w:val="en-US"/>
        </w:rPr>
        <w:t>56</w:t>
      </w:r>
      <w:r w:rsidRPr="009756FD">
        <w:rPr>
          <w:rFonts w:ascii="Book Antiqua" w:hAnsi="Book Antiqua"/>
          <w:sz w:val="24"/>
          <w:szCs w:val="24"/>
          <w:lang w:val="en-US"/>
        </w:rPr>
        <w:t>: 861-872 [PMID: 22454196 DOI: 10.1002/hep.25738]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27</w:t>
      </w:r>
      <w:r w:rsidRPr="009756FD">
        <w:rPr>
          <w:rFonts w:ascii="Book Antiqua" w:hAnsi="Book Antiqua"/>
          <w:sz w:val="24"/>
          <w:szCs w:val="24"/>
          <w:lang w:val="en-US"/>
        </w:rPr>
        <w:t xml:space="preserve"> </w:t>
      </w:r>
      <w:r w:rsidRPr="009756FD">
        <w:rPr>
          <w:rFonts w:ascii="Book Antiqua" w:hAnsi="Book Antiqua"/>
          <w:b/>
          <w:sz w:val="24"/>
          <w:szCs w:val="24"/>
          <w:lang w:val="en-US"/>
        </w:rPr>
        <w:t>Lagaye S</w:t>
      </w:r>
      <w:r w:rsidRPr="009756FD">
        <w:rPr>
          <w:rFonts w:ascii="Book Antiqua" w:hAnsi="Book Antiqua"/>
          <w:sz w:val="24"/>
          <w:szCs w:val="24"/>
          <w:lang w:val="en-US"/>
        </w:rPr>
        <w:t xml:space="preserve">, Brun S, Gaston J, Shen H, Stranska R, Camus C, Dubray C, Rousseau G, Massault PP, Courcambeck J, Bassisi F, Halfon P, Pol S. Anti-hepatitis C virus potency of a new autophagy inhibitor using human liver slices model. </w:t>
      </w:r>
      <w:r w:rsidRPr="009756FD">
        <w:rPr>
          <w:rFonts w:ascii="Book Antiqua" w:hAnsi="Book Antiqua"/>
          <w:i/>
          <w:sz w:val="24"/>
          <w:szCs w:val="24"/>
          <w:lang w:val="en-US"/>
        </w:rPr>
        <w:t>World J Hepatol</w:t>
      </w:r>
      <w:r w:rsidRPr="009756FD">
        <w:rPr>
          <w:rFonts w:ascii="Book Antiqua" w:hAnsi="Book Antiqua"/>
          <w:sz w:val="24"/>
          <w:szCs w:val="24"/>
          <w:lang w:val="en-US"/>
        </w:rPr>
        <w:t xml:space="preserve"> 2016; </w:t>
      </w:r>
      <w:r w:rsidRPr="009756FD">
        <w:rPr>
          <w:rFonts w:ascii="Book Antiqua" w:hAnsi="Book Antiqua"/>
          <w:b/>
          <w:sz w:val="24"/>
          <w:szCs w:val="24"/>
          <w:lang w:val="en-US"/>
        </w:rPr>
        <w:t>8</w:t>
      </w:r>
      <w:r w:rsidRPr="009756FD">
        <w:rPr>
          <w:rFonts w:ascii="Book Antiqua" w:hAnsi="Book Antiqua"/>
          <w:sz w:val="24"/>
          <w:szCs w:val="24"/>
          <w:lang w:val="en-US"/>
        </w:rPr>
        <w:t>: 902-914 [PMID: 27478540 DOI: 10.4254/wjh.v8.i21.902]</w:t>
      </w:r>
    </w:p>
    <w:p w:rsidR="0032050D" w:rsidRPr="009756FD" w:rsidRDefault="00315AA9"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228</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 xml:space="preserve">CDC. </w:t>
      </w:r>
      <w:r w:rsidR="0032050D" w:rsidRPr="009756FD">
        <w:rPr>
          <w:rFonts w:ascii="Book Antiqua" w:hAnsi="Book Antiqua"/>
          <w:sz w:val="24"/>
          <w:szCs w:val="24"/>
          <w:lang w:val="en-US"/>
        </w:rPr>
        <w:t xml:space="preserve">Hepatitis C FAQs for the public. </w:t>
      </w:r>
      <w:r w:rsidR="00F37841" w:rsidRPr="009756FD">
        <w:rPr>
          <w:rFonts w:ascii="Book Antiqua" w:hAnsi="Book Antiqua"/>
          <w:sz w:val="24"/>
          <w:szCs w:val="24"/>
          <w:lang w:val="en-US"/>
        </w:rPr>
        <w:t>Available from</w:t>
      </w:r>
      <w:r w:rsidR="0032050D" w:rsidRPr="009756FD">
        <w:rPr>
          <w:rFonts w:ascii="Book Antiqua" w:hAnsi="Book Antiqua"/>
          <w:sz w:val="24"/>
          <w:szCs w:val="24"/>
          <w:lang w:val="en-US"/>
        </w:rPr>
        <w:t xml:space="preserve">: </w:t>
      </w:r>
      <w:r w:rsidR="00CB1FEA" w:rsidRPr="009756FD">
        <w:rPr>
          <w:rFonts w:ascii="Book Antiqua" w:hAnsi="Book Antiqua"/>
          <w:sz w:val="24"/>
          <w:szCs w:val="24"/>
          <w:lang w:val="en-US" w:eastAsia="zh-CN"/>
        </w:rPr>
        <w:t xml:space="preserve">URL: </w:t>
      </w:r>
      <w:r w:rsidR="002C7B4F" w:rsidRPr="009756FD">
        <w:rPr>
          <w:rFonts w:ascii="Book Antiqua" w:hAnsi="Book Antiqua"/>
          <w:sz w:val="24"/>
          <w:szCs w:val="24"/>
          <w:lang w:val="en-US"/>
        </w:rPr>
        <w:t>http://www.cdc.gov/hepatitis/c/cfaq.htm</w:t>
      </w:r>
      <w:r w:rsidR="0032050D" w:rsidRPr="009756FD">
        <w:rPr>
          <w:rFonts w:ascii="Book Antiqua" w:hAnsi="Book Antiqua"/>
          <w:sz w:val="24"/>
          <w:szCs w:val="24"/>
          <w:lang w:val="en-US"/>
        </w:rPr>
        <w:t>. Accessed February 18, 2015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29</w:t>
      </w:r>
      <w:r w:rsidRPr="009756FD">
        <w:rPr>
          <w:rFonts w:ascii="Book Antiqua" w:hAnsi="Book Antiqua"/>
          <w:sz w:val="24"/>
          <w:szCs w:val="24"/>
          <w:lang w:val="en-US"/>
        </w:rPr>
        <w:t xml:space="preserve"> </w:t>
      </w:r>
      <w:r w:rsidRPr="009756FD">
        <w:rPr>
          <w:rFonts w:ascii="Book Antiqua" w:hAnsi="Book Antiqua"/>
          <w:b/>
          <w:sz w:val="24"/>
          <w:szCs w:val="24"/>
          <w:lang w:val="en-US"/>
        </w:rPr>
        <w:t>McGuinness PH</w:t>
      </w:r>
      <w:r w:rsidRPr="009756FD">
        <w:rPr>
          <w:rFonts w:ascii="Book Antiqua" w:hAnsi="Book Antiqua"/>
          <w:sz w:val="24"/>
          <w:szCs w:val="24"/>
          <w:lang w:val="en-US"/>
        </w:rPr>
        <w:t xml:space="preserve">, Bishop GA, Painter DM, Chan R, McCaughan GW. Intrahepatic hepatitis C RNA levels do not correlate with degree of liver injury in patients with </w:t>
      </w:r>
      <w:r w:rsidRPr="009756FD">
        <w:rPr>
          <w:rFonts w:ascii="Book Antiqua" w:hAnsi="Book Antiqua"/>
          <w:sz w:val="24"/>
          <w:szCs w:val="24"/>
          <w:lang w:val="en-US"/>
        </w:rPr>
        <w:lastRenderedPageBreak/>
        <w:t xml:space="preserve">chronic hepatitis C. </w:t>
      </w:r>
      <w:r w:rsidRPr="009756FD">
        <w:rPr>
          <w:rFonts w:ascii="Book Antiqua" w:hAnsi="Book Antiqua"/>
          <w:i/>
          <w:sz w:val="24"/>
          <w:szCs w:val="24"/>
          <w:lang w:val="en-US"/>
        </w:rPr>
        <w:t>Hepatology</w:t>
      </w:r>
      <w:r w:rsidRPr="009756FD">
        <w:rPr>
          <w:rFonts w:ascii="Book Antiqua" w:hAnsi="Book Antiqua"/>
          <w:sz w:val="24"/>
          <w:szCs w:val="24"/>
          <w:lang w:val="en-US"/>
        </w:rPr>
        <w:t xml:space="preserve"> 1996; </w:t>
      </w:r>
      <w:r w:rsidRPr="009756FD">
        <w:rPr>
          <w:rFonts w:ascii="Book Antiqua" w:hAnsi="Book Antiqua"/>
          <w:b/>
          <w:sz w:val="24"/>
          <w:szCs w:val="24"/>
          <w:lang w:val="en-US"/>
        </w:rPr>
        <w:t>23</w:t>
      </w:r>
      <w:r w:rsidRPr="009756FD">
        <w:rPr>
          <w:rFonts w:ascii="Book Antiqua" w:hAnsi="Book Antiqua"/>
          <w:sz w:val="24"/>
          <w:szCs w:val="24"/>
          <w:lang w:val="en-US"/>
        </w:rPr>
        <w:t>: 676-687 [PMID: 8666317 DOI: 10.1002/hep.510230404]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30</w:t>
      </w:r>
      <w:r w:rsidRPr="009756FD">
        <w:rPr>
          <w:rFonts w:ascii="Book Antiqua" w:hAnsi="Book Antiqua"/>
          <w:sz w:val="24"/>
          <w:szCs w:val="24"/>
          <w:lang w:val="en-US"/>
        </w:rPr>
        <w:t xml:space="preserve"> </w:t>
      </w:r>
      <w:r w:rsidRPr="009756FD">
        <w:rPr>
          <w:rFonts w:ascii="Book Antiqua" w:hAnsi="Book Antiqua"/>
          <w:b/>
          <w:sz w:val="24"/>
          <w:szCs w:val="24"/>
          <w:lang w:val="en-US"/>
        </w:rPr>
        <w:t>Demetris AJ</w:t>
      </w:r>
      <w:r w:rsidRPr="009756FD">
        <w:rPr>
          <w:rFonts w:ascii="Book Antiqua" w:hAnsi="Book Antiqua"/>
          <w:sz w:val="24"/>
          <w:szCs w:val="24"/>
          <w:lang w:val="en-US"/>
        </w:rPr>
        <w:t xml:space="preserve">. Evolution of hepatitis C virus in liver allografts. </w:t>
      </w:r>
      <w:r w:rsidRPr="009756FD">
        <w:rPr>
          <w:rFonts w:ascii="Book Antiqua" w:hAnsi="Book Antiqua"/>
          <w:i/>
          <w:sz w:val="24"/>
          <w:szCs w:val="24"/>
          <w:lang w:val="en-US"/>
        </w:rPr>
        <w:t>Liver Transpl</w:t>
      </w:r>
      <w:r w:rsidRPr="009756FD">
        <w:rPr>
          <w:rFonts w:ascii="Book Antiqua" w:hAnsi="Book Antiqua"/>
          <w:sz w:val="24"/>
          <w:szCs w:val="24"/>
          <w:lang w:val="en-US"/>
        </w:rPr>
        <w:t xml:space="preserve"> 2009; </w:t>
      </w:r>
      <w:r w:rsidRPr="009756FD">
        <w:rPr>
          <w:rFonts w:ascii="Book Antiqua" w:hAnsi="Book Antiqua"/>
          <w:b/>
          <w:sz w:val="24"/>
          <w:szCs w:val="24"/>
          <w:lang w:val="en-US"/>
        </w:rPr>
        <w:t>15 Suppl 2</w:t>
      </w:r>
      <w:r w:rsidRPr="009756FD">
        <w:rPr>
          <w:rFonts w:ascii="Book Antiqua" w:hAnsi="Book Antiqua"/>
          <w:sz w:val="24"/>
          <w:szCs w:val="24"/>
          <w:lang w:val="en-US"/>
        </w:rPr>
        <w:t>: S35-S41 [PMID: 19876940 DOI: 10.1002/lt.21890]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31</w:t>
      </w:r>
      <w:r w:rsidRPr="009756FD">
        <w:rPr>
          <w:rFonts w:ascii="Book Antiqua" w:hAnsi="Book Antiqua"/>
          <w:sz w:val="24"/>
          <w:szCs w:val="24"/>
          <w:lang w:val="en-US"/>
        </w:rPr>
        <w:t xml:space="preserve"> </w:t>
      </w:r>
      <w:r w:rsidRPr="009756FD">
        <w:rPr>
          <w:rFonts w:ascii="Book Antiqua" w:hAnsi="Book Antiqua"/>
          <w:b/>
          <w:sz w:val="24"/>
          <w:szCs w:val="24"/>
          <w:lang w:val="en-US"/>
        </w:rPr>
        <w:t>Spengler U</w:t>
      </w:r>
      <w:r w:rsidRPr="009756FD">
        <w:rPr>
          <w:rFonts w:ascii="Book Antiqua" w:hAnsi="Book Antiqua"/>
          <w:sz w:val="24"/>
          <w:szCs w:val="24"/>
          <w:lang w:val="en-US"/>
        </w:rPr>
        <w:t xml:space="preserve">, Nattermann J. Immunopathogenesis in hepatitis C virus cirrhosis. </w:t>
      </w:r>
      <w:r w:rsidRPr="009756FD">
        <w:rPr>
          <w:rFonts w:ascii="Book Antiqua" w:hAnsi="Book Antiqua"/>
          <w:i/>
          <w:sz w:val="24"/>
          <w:szCs w:val="24"/>
          <w:lang w:val="en-US"/>
        </w:rPr>
        <w:t>Clin Sci (Lond)</w:t>
      </w:r>
      <w:r w:rsidRPr="009756FD">
        <w:rPr>
          <w:rFonts w:ascii="Book Antiqua" w:hAnsi="Book Antiqua"/>
          <w:sz w:val="24"/>
          <w:szCs w:val="24"/>
          <w:lang w:val="en-US"/>
        </w:rPr>
        <w:t xml:space="preserve"> 2007; </w:t>
      </w:r>
      <w:r w:rsidRPr="009756FD">
        <w:rPr>
          <w:rFonts w:ascii="Book Antiqua" w:hAnsi="Book Antiqua"/>
          <w:b/>
          <w:sz w:val="24"/>
          <w:szCs w:val="24"/>
          <w:lang w:val="en-US"/>
        </w:rPr>
        <w:t>112</w:t>
      </w:r>
      <w:r w:rsidRPr="009756FD">
        <w:rPr>
          <w:rFonts w:ascii="Book Antiqua" w:hAnsi="Book Antiqua"/>
          <w:sz w:val="24"/>
          <w:szCs w:val="24"/>
          <w:lang w:val="en-US"/>
        </w:rPr>
        <w:t>: 141-155 [PMID: 17199558 DOI: 10.1042/CS20060171]</w:t>
      </w:r>
    </w:p>
    <w:p w:rsidR="0032050D" w:rsidRPr="009756FD" w:rsidRDefault="0032050D" w:rsidP="0032050D">
      <w:pPr>
        <w:spacing w:after="0" w:line="360" w:lineRule="auto"/>
        <w:jc w:val="both"/>
        <w:rPr>
          <w:rFonts w:ascii="Book Antiqua" w:hAnsi="Book Antiqua"/>
          <w:sz w:val="24"/>
          <w:szCs w:val="24"/>
          <w:lang w:val="de-DE"/>
        </w:rPr>
      </w:pPr>
      <w:r w:rsidRPr="009756FD">
        <w:rPr>
          <w:rFonts w:ascii="Book Antiqua" w:hAnsi="Book Antiqua"/>
          <w:sz w:val="24"/>
          <w:szCs w:val="24"/>
          <w:lang w:val="en-US"/>
        </w:rPr>
        <w:t>2</w:t>
      </w:r>
      <w:r w:rsidR="00315AA9" w:rsidRPr="009756FD">
        <w:rPr>
          <w:rFonts w:ascii="Book Antiqua" w:hAnsi="Book Antiqua"/>
          <w:sz w:val="24"/>
          <w:szCs w:val="24"/>
          <w:lang w:val="en-US"/>
        </w:rPr>
        <w:t>32</w:t>
      </w:r>
      <w:r w:rsidRPr="009756FD">
        <w:rPr>
          <w:rFonts w:ascii="Book Antiqua" w:hAnsi="Book Antiqua"/>
          <w:sz w:val="24"/>
          <w:szCs w:val="24"/>
          <w:lang w:val="en-US"/>
        </w:rPr>
        <w:t xml:space="preserve"> </w:t>
      </w:r>
      <w:r w:rsidRPr="009756FD">
        <w:rPr>
          <w:rFonts w:ascii="Book Antiqua" w:hAnsi="Book Antiqua"/>
          <w:b/>
          <w:sz w:val="24"/>
          <w:szCs w:val="24"/>
          <w:lang w:val="en-US"/>
        </w:rPr>
        <w:t>Koziel MJ</w:t>
      </w:r>
      <w:r w:rsidRPr="009756FD">
        <w:rPr>
          <w:rFonts w:ascii="Book Antiqua" w:hAnsi="Book Antiqua"/>
          <w:sz w:val="24"/>
          <w:szCs w:val="24"/>
          <w:lang w:val="en-US"/>
        </w:rPr>
        <w:t xml:space="preserve">, Dudley D, Wong JT, Dienstag J, Houghton M, Ralston R, Walker BD. Intrahepatic cytotoxic T lymphocytes specific for hepatitis C virus in persons with chronic hepatitis. </w:t>
      </w:r>
      <w:r w:rsidRPr="009756FD">
        <w:rPr>
          <w:rFonts w:ascii="Book Antiqua" w:hAnsi="Book Antiqua"/>
          <w:i/>
          <w:sz w:val="24"/>
          <w:szCs w:val="24"/>
          <w:lang w:val="de-DE"/>
        </w:rPr>
        <w:t>J Immunol</w:t>
      </w:r>
      <w:r w:rsidRPr="009756FD">
        <w:rPr>
          <w:rFonts w:ascii="Book Antiqua" w:hAnsi="Book Antiqua"/>
          <w:sz w:val="24"/>
          <w:szCs w:val="24"/>
          <w:lang w:val="de-DE"/>
        </w:rPr>
        <w:t xml:space="preserve"> 1992; </w:t>
      </w:r>
      <w:r w:rsidRPr="009756FD">
        <w:rPr>
          <w:rFonts w:ascii="Book Antiqua" w:hAnsi="Book Antiqua"/>
          <w:b/>
          <w:sz w:val="24"/>
          <w:szCs w:val="24"/>
          <w:lang w:val="de-DE"/>
        </w:rPr>
        <w:t>149</w:t>
      </w:r>
      <w:r w:rsidRPr="009756FD">
        <w:rPr>
          <w:rFonts w:ascii="Book Antiqua" w:hAnsi="Book Antiqua"/>
          <w:sz w:val="24"/>
          <w:szCs w:val="24"/>
          <w:lang w:val="de-DE"/>
        </w:rPr>
        <w:t>: 3339-3344 [PMID: 1385523]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de-DE"/>
        </w:rPr>
        <w:t>2</w:t>
      </w:r>
      <w:r w:rsidR="00315AA9" w:rsidRPr="009756FD">
        <w:rPr>
          <w:rFonts w:ascii="Book Antiqua" w:hAnsi="Book Antiqua"/>
          <w:sz w:val="24"/>
          <w:szCs w:val="24"/>
          <w:lang w:val="de-DE"/>
        </w:rPr>
        <w:t>33</w:t>
      </w:r>
      <w:r w:rsidRPr="009756FD">
        <w:rPr>
          <w:rFonts w:ascii="Book Antiqua" w:hAnsi="Book Antiqua"/>
          <w:sz w:val="24"/>
          <w:szCs w:val="24"/>
          <w:lang w:val="de-DE"/>
        </w:rPr>
        <w:t xml:space="preserve"> </w:t>
      </w:r>
      <w:r w:rsidRPr="009756FD">
        <w:rPr>
          <w:rFonts w:ascii="Book Antiqua" w:hAnsi="Book Antiqua"/>
          <w:b/>
          <w:sz w:val="24"/>
          <w:szCs w:val="24"/>
          <w:lang w:val="de-DE"/>
        </w:rPr>
        <w:t>Schirren CA</w:t>
      </w:r>
      <w:r w:rsidRPr="009756FD">
        <w:rPr>
          <w:rFonts w:ascii="Book Antiqua" w:hAnsi="Book Antiqua"/>
          <w:sz w:val="24"/>
          <w:szCs w:val="24"/>
          <w:lang w:val="de-DE"/>
        </w:rPr>
        <w:t xml:space="preserve">, Jung MC, Gerlach JT, Worzfeld T, Baretton G, Mamin M, Hubert Gruener N, Houghton M, Pape GR. </w:t>
      </w:r>
      <w:r w:rsidRPr="009756FD">
        <w:rPr>
          <w:rFonts w:ascii="Book Antiqua" w:hAnsi="Book Antiqua"/>
          <w:sz w:val="24"/>
          <w:szCs w:val="24"/>
          <w:lang w:val="en-US"/>
        </w:rPr>
        <w:t xml:space="preserve">Liver-derived hepatitis C virus (HCV)-specific CD4(+) T cells recognize multiple HCV epitopes and produce interferon gamma.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2000; </w:t>
      </w:r>
      <w:r w:rsidRPr="009756FD">
        <w:rPr>
          <w:rFonts w:ascii="Book Antiqua" w:hAnsi="Book Antiqua"/>
          <w:b/>
          <w:sz w:val="24"/>
          <w:szCs w:val="24"/>
          <w:lang w:val="en-US"/>
        </w:rPr>
        <w:t>32</w:t>
      </w:r>
      <w:r w:rsidRPr="009756FD">
        <w:rPr>
          <w:rFonts w:ascii="Book Antiqua" w:hAnsi="Book Antiqua"/>
          <w:sz w:val="24"/>
          <w:szCs w:val="24"/>
          <w:lang w:val="en-US"/>
        </w:rPr>
        <w:t>: 597-603 [PMID: 10960455 DOI: 10.1053/jhep.2000.9635]</w:t>
      </w:r>
    </w:p>
    <w:p w:rsidR="0032050D" w:rsidRPr="009756FD" w:rsidRDefault="00315AA9"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234</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Alatrakchi N</w:t>
      </w:r>
      <w:r w:rsidR="0032050D" w:rsidRPr="009756FD">
        <w:rPr>
          <w:rFonts w:ascii="Book Antiqua" w:hAnsi="Book Antiqua"/>
          <w:sz w:val="24"/>
          <w:szCs w:val="24"/>
          <w:lang w:val="en-US"/>
        </w:rPr>
        <w:t xml:space="preserve">, Koziel M. Regulatory T cells and viral liver disease. </w:t>
      </w:r>
      <w:r w:rsidR="0032050D" w:rsidRPr="009756FD">
        <w:rPr>
          <w:rFonts w:ascii="Book Antiqua" w:hAnsi="Book Antiqua"/>
          <w:i/>
          <w:sz w:val="24"/>
          <w:szCs w:val="24"/>
          <w:lang w:val="en-US"/>
        </w:rPr>
        <w:t>J Viral Hepat</w:t>
      </w:r>
      <w:r w:rsidR="0032050D" w:rsidRPr="009756FD">
        <w:rPr>
          <w:rFonts w:ascii="Book Antiqua" w:hAnsi="Book Antiqua"/>
          <w:sz w:val="24"/>
          <w:szCs w:val="24"/>
          <w:lang w:val="en-US"/>
        </w:rPr>
        <w:t xml:space="preserve"> 2009; </w:t>
      </w:r>
      <w:r w:rsidR="0032050D" w:rsidRPr="009756FD">
        <w:rPr>
          <w:rFonts w:ascii="Book Antiqua" w:hAnsi="Book Antiqua"/>
          <w:b/>
          <w:sz w:val="24"/>
          <w:szCs w:val="24"/>
          <w:lang w:val="en-US"/>
        </w:rPr>
        <w:t>16</w:t>
      </w:r>
      <w:r w:rsidR="0032050D" w:rsidRPr="009756FD">
        <w:rPr>
          <w:rFonts w:ascii="Book Antiqua" w:hAnsi="Book Antiqua"/>
          <w:sz w:val="24"/>
          <w:szCs w:val="24"/>
          <w:lang w:val="en-US"/>
        </w:rPr>
        <w:t>: 223-229 [PMID: 19222744 DOI: 10.1111/j.1365-2893.2009.01081.x]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35</w:t>
      </w:r>
      <w:r w:rsidRPr="009756FD">
        <w:rPr>
          <w:rFonts w:ascii="Book Antiqua" w:hAnsi="Book Antiqua"/>
          <w:sz w:val="24"/>
          <w:szCs w:val="24"/>
          <w:lang w:val="en-US"/>
        </w:rPr>
        <w:t xml:space="preserve"> </w:t>
      </w:r>
      <w:r w:rsidRPr="009756FD">
        <w:rPr>
          <w:rFonts w:ascii="Book Antiqua" w:hAnsi="Book Antiqua"/>
          <w:b/>
          <w:sz w:val="24"/>
          <w:szCs w:val="24"/>
          <w:lang w:val="en-US"/>
        </w:rPr>
        <w:t>Lee YA</w:t>
      </w:r>
      <w:r w:rsidRPr="009756FD">
        <w:rPr>
          <w:rFonts w:ascii="Book Antiqua" w:hAnsi="Book Antiqua"/>
          <w:sz w:val="24"/>
          <w:szCs w:val="24"/>
          <w:lang w:val="en-US"/>
        </w:rPr>
        <w:t xml:space="preserve">, Wallace MC, Friedman SL. Pathobiology of liver fibrosis: a translational success story. </w:t>
      </w:r>
      <w:r w:rsidRPr="009756FD">
        <w:rPr>
          <w:rFonts w:ascii="Book Antiqua" w:hAnsi="Book Antiqua"/>
          <w:i/>
          <w:sz w:val="24"/>
          <w:szCs w:val="24"/>
          <w:lang w:val="en-US"/>
        </w:rPr>
        <w:t>Gut</w:t>
      </w:r>
      <w:r w:rsidRPr="009756FD">
        <w:rPr>
          <w:rFonts w:ascii="Book Antiqua" w:hAnsi="Book Antiqua"/>
          <w:sz w:val="24"/>
          <w:szCs w:val="24"/>
          <w:lang w:val="en-US"/>
        </w:rPr>
        <w:t xml:space="preserve"> 2015; </w:t>
      </w:r>
      <w:r w:rsidRPr="009756FD">
        <w:rPr>
          <w:rFonts w:ascii="Book Antiqua" w:hAnsi="Book Antiqua"/>
          <w:b/>
          <w:sz w:val="24"/>
          <w:szCs w:val="24"/>
          <w:lang w:val="en-US"/>
        </w:rPr>
        <w:t>64</w:t>
      </w:r>
      <w:r w:rsidRPr="009756FD">
        <w:rPr>
          <w:rFonts w:ascii="Book Antiqua" w:hAnsi="Book Antiqua"/>
          <w:sz w:val="24"/>
          <w:szCs w:val="24"/>
          <w:lang w:val="en-US"/>
        </w:rPr>
        <w:t>: 830-841 [PMID: 25681399 DOI: 10.1136/gutjnl-2014-306842]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36</w:t>
      </w:r>
      <w:r w:rsidRPr="009756FD">
        <w:rPr>
          <w:rFonts w:ascii="Book Antiqua" w:hAnsi="Book Antiqua"/>
          <w:sz w:val="24"/>
          <w:szCs w:val="24"/>
          <w:lang w:val="en-US"/>
        </w:rPr>
        <w:t xml:space="preserve"> </w:t>
      </w:r>
      <w:r w:rsidRPr="009756FD">
        <w:rPr>
          <w:rFonts w:ascii="Book Antiqua" w:hAnsi="Book Antiqua"/>
          <w:b/>
          <w:sz w:val="24"/>
          <w:szCs w:val="24"/>
          <w:lang w:val="en-US"/>
        </w:rPr>
        <w:t>Urbani S</w:t>
      </w:r>
      <w:r w:rsidRPr="009756FD">
        <w:rPr>
          <w:rFonts w:ascii="Book Antiqua" w:hAnsi="Book Antiqua"/>
          <w:sz w:val="24"/>
          <w:szCs w:val="24"/>
          <w:lang w:val="en-US"/>
        </w:rPr>
        <w:t xml:space="preserve">, Amadei B, Tola D, Massari M, Schivazappa S, Missale G, Ferrari C. PD-1 expression in acute hepatitis C virus (HCV) infection is associated with HCV-specific CD8 exhaustion. </w:t>
      </w:r>
      <w:r w:rsidRPr="009756FD">
        <w:rPr>
          <w:rFonts w:ascii="Book Antiqua" w:hAnsi="Book Antiqua"/>
          <w:i/>
          <w:sz w:val="24"/>
          <w:szCs w:val="24"/>
          <w:lang w:val="en-US"/>
        </w:rPr>
        <w:t>J Virol</w:t>
      </w:r>
      <w:r w:rsidRPr="009756FD">
        <w:rPr>
          <w:rFonts w:ascii="Book Antiqua" w:hAnsi="Book Antiqua"/>
          <w:sz w:val="24"/>
          <w:szCs w:val="24"/>
          <w:lang w:val="en-US"/>
        </w:rPr>
        <w:t xml:space="preserve"> 2006; </w:t>
      </w:r>
      <w:r w:rsidRPr="009756FD">
        <w:rPr>
          <w:rFonts w:ascii="Book Antiqua" w:hAnsi="Book Antiqua"/>
          <w:b/>
          <w:sz w:val="24"/>
          <w:szCs w:val="24"/>
          <w:lang w:val="en-US"/>
        </w:rPr>
        <w:t>80</w:t>
      </w:r>
      <w:r w:rsidRPr="009756FD">
        <w:rPr>
          <w:rFonts w:ascii="Book Antiqua" w:hAnsi="Book Antiqua"/>
          <w:sz w:val="24"/>
          <w:szCs w:val="24"/>
          <w:lang w:val="en-US"/>
        </w:rPr>
        <w:t>: 11398-11403 [PMID: 16956940 DOI: 10.1128/JVI.01177-06]</w:t>
      </w:r>
    </w:p>
    <w:p w:rsidR="0032050D" w:rsidRPr="009756FD" w:rsidRDefault="0032050D" w:rsidP="0032050D">
      <w:pPr>
        <w:spacing w:after="0" w:line="360" w:lineRule="auto"/>
        <w:jc w:val="both"/>
        <w:rPr>
          <w:rFonts w:ascii="Book Antiqua" w:hAnsi="Book Antiqua"/>
          <w:sz w:val="24"/>
          <w:szCs w:val="24"/>
        </w:rPr>
      </w:pPr>
      <w:r w:rsidRPr="009756FD">
        <w:rPr>
          <w:rFonts w:ascii="Book Antiqua" w:hAnsi="Book Antiqua"/>
          <w:sz w:val="24"/>
          <w:szCs w:val="24"/>
          <w:lang w:val="en-US"/>
        </w:rPr>
        <w:t>2</w:t>
      </w:r>
      <w:r w:rsidR="00315AA9" w:rsidRPr="009756FD">
        <w:rPr>
          <w:rFonts w:ascii="Book Antiqua" w:hAnsi="Book Antiqua"/>
          <w:sz w:val="24"/>
          <w:szCs w:val="24"/>
          <w:lang w:val="en-US"/>
        </w:rPr>
        <w:t>37</w:t>
      </w:r>
      <w:r w:rsidRPr="009756FD">
        <w:rPr>
          <w:rFonts w:ascii="Book Antiqua" w:hAnsi="Book Antiqua"/>
          <w:sz w:val="24"/>
          <w:szCs w:val="24"/>
          <w:lang w:val="en-US"/>
        </w:rPr>
        <w:t xml:space="preserve"> </w:t>
      </w:r>
      <w:r w:rsidRPr="009756FD">
        <w:rPr>
          <w:rFonts w:ascii="Book Antiqua" w:hAnsi="Book Antiqua"/>
          <w:b/>
          <w:sz w:val="24"/>
          <w:szCs w:val="24"/>
          <w:lang w:val="en-US"/>
        </w:rPr>
        <w:t>Franceschini D</w:t>
      </w:r>
      <w:r w:rsidRPr="009756FD">
        <w:rPr>
          <w:rFonts w:ascii="Book Antiqua" w:hAnsi="Book Antiqua"/>
          <w:sz w:val="24"/>
          <w:szCs w:val="24"/>
          <w:lang w:val="en-US"/>
        </w:rPr>
        <w:t xml:space="preserve">, Paroli M, Francavilla V, Videtta M, Morrone S, Labbadia G, Cerino A, Mondelli MU, Barnaba V. PD-L1 negatively regulates CD4+CD25+Foxp3+ Tregs by limiting STAT-5 phosphorylation in patients chronically infected with HCV. </w:t>
      </w:r>
      <w:r w:rsidRPr="009756FD">
        <w:rPr>
          <w:rFonts w:ascii="Book Antiqua" w:hAnsi="Book Antiqua"/>
          <w:i/>
          <w:sz w:val="24"/>
          <w:szCs w:val="24"/>
        </w:rPr>
        <w:t>J Clin Invest</w:t>
      </w:r>
      <w:r w:rsidRPr="009756FD">
        <w:rPr>
          <w:rFonts w:ascii="Book Antiqua" w:hAnsi="Book Antiqua"/>
          <w:sz w:val="24"/>
          <w:szCs w:val="24"/>
        </w:rPr>
        <w:t xml:space="preserve"> 2009; </w:t>
      </w:r>
      <w:r w:rsidRPr="009756FD">
        <w:rPr>
          <w:rFonts w:ascii="Book Antiqua" w:hAnsi="Book Antiqua"/>
          <w:b/>
          <w:sz w:val="24"/>
          <w:szCs w:val="24"/>
        </w:rPr>
        <w:t>119</w:t>
      </w:r>
      <w:r w:rsidRPr="009756FD">
        <w:rPr>
          <w:rFonts w:ascii="Book Antiqua" w:hAnsi="Book Antiqua"/>
          <w:sz w:val="24"/>
          <w:szCs w:val="24"/>
        </w:rPr>
        <w:t>: 551-564 [PMID: 19229109 DOI: 10.1172/JCI36604]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rPr>
        <w:t>2</w:t>
      </w:r>
      <w:r w:rsidR="00315AA9" w:rsidRPr="009756FD">
        <w:rPr>
          <w:rFonts w:ascii="Book Antiqua" w:hAnsi="Book Antiqua"/>
          <w:sz w:val="24"/>
          <w:szCs w:val="24"/>
        </w:rPr>
        <w:t>38</w:t>
      </w:r>
      <w:r w:rsidRPr="009756FD">
        <w:rPr>
          <w:rFonts w:ascii="Book Antiqua" w:hAnsi="Book Antiqua"/>
          <w:sz w:val="24"/>
          <w:szCs w:val="24"/>
        </w:rPr>
        <w:t xml:space="preserve"> </w:t>
      </w:r>
      <w:r w:rsidRPr="009756FD">
        <w:rPr>
          <w:rFonts w:ascii="Book Antiqua" w:hAnsi="Book Antiqua"/>
          <w:b/>
          <w:sz w:val="24"/>
          <w:szCs w:val="24"/>
        </w:rPr>
        <w:t>Bataller R</w:t>
      </w:r>
      <w:r w:rsidRPr="009756FD">
        <w:rPr>
          <w:rFonts w:ascii="Book Antiqua" w:hAnsi="Book Antiqua"/>
          <w:sz w:val="24"/>
          <w:szCs w:val="24"/>
        </w:rPr>
        <w:t xml:space="preserve">, Brenner DA. </w:t>
      </w:r>
      <w:r w:rsidRPr="009756FD">
        <w:rPr>
          <w:rFonts w:ascii="Book Antiqua" w:hAnsi="Book Antiqua"/>
          <w:sz w:val="24"/>
          <w:szCs w:val="24"/>
          <w:lang w:val="en-US"/>
        </w:rPr>
        <w:t xml:space="preserve">Liver fibrosis. </w:t>
      </w:r>
      <w:r w:rsidRPr="009756FD">
        <w:rPr>
          <w:rFonts w:ascii="Book Antiqua" w:hAnsi="Book Antiqua"/>
          <w:i/>
          <w:sz w:val="24"/>
          <w:szCs w:val="24"/>
          <w:lang w:val="en-US"/>
        </w:rPr>
        <w:t>J Clin Invest</w:t>
      </w:r>
      <w:r w:rsidRPr="009756FD">
        <w:rPr>
          <w:rFonts w:ascii="Book Antiqua" w:hAnsi="Book Antiqua"/>
          <w:sz w:val="24"/>
          <w:szCs w:val="24"/>
          <w:lang w:val="en-US"/>
        </w:rPr>
        <w:t xml:space="preserve"> 2005; </w:t>
      </w:r>
      <w:r w:rsidRPr="009756FD">
        <w:rPr>
          <w:rFonts w:ascii="Book Antiqua" w:hAnsi="Book Antiqua"/>
          <w:b/>
          <w:sz w:val="24"/>
          <w:szCs w:val="24"/>
          <w:lang w:val="en-US"/>
        </w:rPr>
        <w:t>115</w:t>
      </w:r>
      <w:r w:rsidRPr="009756FD">
        <w:rPr>
          <w:rFonts w:ascii="Book Antiqua" w:hAnsi="Book Antiqua"/>
          <w:sz w:val="24"/>
          <w:szCs w:val="24"/>
          <w:lang w:val="en-US"/>
        </w:rPr>
        <w:t>: 209-218 [PMID: 15690074 DOI: 10.1172/JCI24282]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39</w:t>
      </w:r>
      <w:r w:rsidRPr="009756FD">
        <w:rPr>
          <w:rFonts w:ascii="Book Antiqua" w:hAnsi="Book Antiqua"/>
          <w:sz w:val="24"/>
          <w:szCs w:val="24"/>
          <w:lang w:val="en-US"/>
        </w:rPr>
        <w:t xml:space="preserve"> </w:t>
      </w:r>
      <w:r w:rsidRPr="009756FD">
        <w:rPr>
          <w:rFonts w:ascii="Book Antiqua" w:hAnsi="Book Antiqua"/>
          <w:b/>
          <w:sz w:val="24"/>
          <w:szCs w:val="24"/>
          <w:lang w:val="en-US"/>
        </w:rPr>
        <w:t>Heydtmann M</w:t>
      </w:r>
      <w:r w:rsidRPr="009756FD">
        <w:rPr>
          <w:rFonts w:ascii="Book Antiqua" w:hAnsi="Book Antiqua"/>
          <w:sz w:val="24"/>
          <w:szCs w:val="24"/>
          <w:lang w:val="en-US"/>
        </w:rPr>
        <w:t xml:space="preserve">, Adams DH. Chemokines in the immunopathogenesis of hepatitis C infection.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2009; </w:t>
      </w:r>
      <w:r w:rsidRPr="009756FD">
        <w:rPr>
          <w:rFonts w:ascii="Book Antiqua" w:hAnsi="Book Antiqua"/>
          <w:b/>
          <w:sz w:val="24"/>
          <w:szCs w:val="24"/>
          <w:lang w:val="en-US"/>
        </w:rPr>
        <w:t>49</w:t>
      </w:r>
      <w:r w:rsidRPr="009756FD">
        <w:rPr>
          <w:rFonts w:ascii="Book Antiqua" w:hAnsi="Book Antiqua"/>
          <w:sz w:val="24"/>
          <w:szCs w:val="24"/>
          <w:lang w:val="en-US"/>
        </w:rPr>
        <w:t>: 676-688 [PMID: 19177577 DOI: 10.1002/hep.22763]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40</w:t>
      </w:r>
      <w:r w:rsidRPr="009756FD">
        <w:rPr>
          <w:rFonts w:ascii="Book Antiqua" w:hAnsi="Book Antiqua"/>
          <w:sz w:val="24"/>
          <w:szCs w:val="24"/>
          <w:lang w:val="en-US"/>
        </w:rPr>
        <w:t xml:space="preserve"> </w:t>
      </w:r>
      <w:r w:rsidRPr="009756FD">
        <w:rPr>
          <w:rFonts w:ascii="Book Antiqua" w:hAnsi="Book Antiqua"/>
          <w:b/>
          <w:sz w:val="24"/>
          <w:szCs w:val="24"/>
          <w:lang w:val="en-US"/>
        </w:rPr>
        <w:t>Zeremski M</w:t>
      </w:r>
      <w:r w:rsidRPr="009756FD">
        <w:rPr>
          <w:rFonts w:ascii="Book Antiqua" w:hAnsi="Book Antiqua"/>
          <w:sz w:val="24"/>
          <w:szCs w:val="24"/>
          <w:lang w:val="en-US"/>
        </w:rPr>
        <w:t>, Petrovic LM, Chiriboga L, Brown QB, Yee HT, Kinkhabwala M, Jacobson IM, Dimova R, Markatou M, Talal AH. Intrahepatic levels of CXCR3-</w:t>
      </w:r>
      <w:r w:rsidRPr="009756FD">
        <w:rPr>
          <w:rFonts w:ascii="Book Antiqua" w:hAnsi="Book Antiqua"/>
          <w:sz w:val="24"/>
          <w:szCs w:val="24"/>
          <w:lang w:val="en-US"/>
        </w:rPr>
        <w:lastRenderedPageBreak/>
        <w:t xml:space="preserve">associated chemokines correlate with liver inflammation and fibrosis in chronic hepatitis C.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2008; </w:t>
      </w:r>
      <w:r w:rsidRPr="009756FD">
        <w:rPr>
          <w:rFonts w:ascii="Book Antiqua" w:hAnsi="Book Antiqua"/>
          <w:b/>
          <w:sz w:val="24"/>
          <w:szCs w:val="24"/>
          <w:lang w:val="en-US"/>
        </w:rPr>
        <w:t>48</w:t>
      </w:r>
      <w:r w:rsidRPr="009756FD">
        <w:rPr>
          <w:rFonts w:ascii="Book Antiqua" w:hAnsi="Book Antiqua"/>
          <w:sz w:val="24"/>
          <w:szCs w:val="24"/>
          <w:lang w:val="en-US"/>
        </w:rPr>
        <w:t>: 1440-1450 [PMID: 18798334 DOI: 10.1002/hep.22500]</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41</w:t>
      </w:r>
      <w:r w:rsidRPr="009756FD">
        <w:rPr>
          <w:rFonts w:ascii="Book Antiqua" w:hAnsi="Book Antiqua"/>
          <w:sz w:val="24"/>
          <w:szCs w:val="24"/>
          <w:lang w:val="en-US"/>
        </w:rPr>
        <w:t xml:space="preserve"> </w:t>
      </w:r>
      <w:r w:rsidRPr="009756FD">
        <w:rPr>
          <w:rFonts w:ascii="Book Antiqua" w:hAnsi="Book Antiqua"/>
          <w:b/>
          <w:sz w:val="24"/>
          <w:szCs w:val="24"/>
          <w:lang w:val="en-US"/>
        </w:rPr>
        <w:t>Ming-Ju H</w:t>
      </w:r>
      <w:r w:rsidRPr="009756FD">
        <w:rPr>
          <w:rFonts w:ascii="Book Antiqua" w:hAnsi="Book Antiqua"/>
          <w:sz w:val="24"/>
          <w:szCs w:val="24"/>
          <w:lang w:val="en-US"/>
        </w:rPr>
        <w:t xml:space="preserve">, Yih-Shou H, Tzy-Yen C, Hui-Ling C. Hepatitis C virus E2 protein induce reactive oxygen species (ROS)-related fibrogenesis in the HSC-T6 hepatic stellate cell line. </w:t>
      </w:r>
      <w:r w:rsidRPr="009756FD">
        <w:rPr>
          <w:rFonts w:ascii="Book Antiqua" w:hAnsi="Book Antiqua"/>
          <w:i/>
          <w:sz w:val="24"/>
          <w:szCs w:val="24"/>
          <w:lang w:val="en-US"/>
        </w:rPr>
        <w:t>J Cell Biochem</w:t>
      </w:r>
      <w:r w:rsidRPr="009756FD">
        <w:rPr>
          <w:rFonts w:ascii="Book Antiqua" w:hAnsi="Book Antiqua"/>
          <w:sz w:val="24"/>
          <w:szCs w:val="24"/>
          <w:lang w:val="en-US"/>
        </w:rPr>
        <w:t xml:space="preserve"> 2011; </w:t>
      </w:r>
      <w:r w:rsidRPr="009756FD">
        <w:rPr>
          <w:rFonts w:ascii="Book Antiqua" w:hAnsi="Book Antiqua"/>
          <w:b/>
          <w:sz w:val="24"/>
          <w:szCs w:val="24"/>
          <w:lang w:val="en-US"/>
        </w:rPr>
        <w:t>112</w:t>
      </w:r>
      <w:r w:rsidRPr="009756FD">
        <w:rPr>
          <w:rFonts w:ascii="Book Antiqua" w:hAnsi="Book Antiqua"/>
          <w:sz w:val="24"/>
          <w:szCs w:val="24"/>
          <w:lang w:val="en-US"/>
        </w:rPr>
        <w:t>: 233-243 [PMID: 21069731 DOI: 10.1002/jcb.22926]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42</w:t>
      </w:r>
      <w:r w:rsidRPr="009756FD">
        <w:rPr>
          <w:rFonts w:ascii="Book Antiqua" w:hAnsi="Book Antiqua"/>
          <w:sz w:val="24"/>
          <w:szCs w:val="24"/>
          <w:lang w:val="en-US"/>
        </w:rPr>
        <w:t xml:space="preserve"> </w:t>
      </w:r>
      <w:r w:rsidRPr="009756FD">
        <w:rPr>
          <w:rFonts w:ascii="Book Antiqua" w:hAnsi="Book Antiqua"/>
          <w:b/>
          <w:sz w:val="24"/>
          <w:szCs w:val="24"/>
          <w:lang w:val="en-US"/>
        </w:rPr>
        <w:t>Clément S</w:t>
      </w:r>
      <w:r w:rsidRPr="009756FD">
        <w:rPr>
          <w:rFonts w:ascii="Book Antiqua" w:hAnsi="Book Antiqua"/>
          <w:sz w:val="24"/>
          <w:szCs w:val="24"/>
          <w:lang w:val="en-US"/>
        </w:rPr>
        <w:t xml:space="preserve">, Pascarella S, Conzelmann S, Gonelle-Gispert C, Guilloux K, Negro F. The hepatitis C virus core protein indirectly induces alpha-smooth muscle actin expression in hepatic stellate cells via interleukin-8. </w:t>
      </w:r>
      <w:r w:rsidRPr="009756FD">
        <w:rPr>
          <w:rFonts w:ascii="Book Antiqua" w:hAnsi="Book Antiqua"/>
          <w:i/>
          <w:sz w:val="24"/>
          <w:szCs w:val="24"/>
          <w:lang w:val="en-US"/>
        </w:rPr>
        <w:t>J Hepatol</w:t>
      </w:r>
      <w:r w:rsidRPr="009756FD">
        <w:rPr>
          <w:rFonts w:ascii="Book Antiqua" w:hAnsi="Book Antiqua"/>
          <w:sz w:val="24"/>
          <w:szCs w:val="24"/>
          <w:lang w:val="en-US"/>
        </w:rPr>
        <w:t xml:space="preserve"> 2010; </w:t>
      </w:r>
      <w:r w:rsidRPr="009756FD">
        <w:rPr>
          <w:rFonts w:ascii="Book Antiqua" w:hAnsi="Book Antiqua"/>
          <w:b/>
          <w:sz w:val="24"/>
          <w:szCs w:val="24"/>
          <w:lang w:val="en-US"/>
        </w:rPr>
        <w:t>52</w:t>
      </w:r>
      <w:r w:rsidRPr="009756FD">
        <w:rPr>
          <w:rFonts w:ascii="Book Antiqua" w:hAnsi="Book Antiqua"/>
          <w:sz w:val="24"/>
          <w:szCs w:val="24"/>
          <w:lang w:val="en-US"/>
        </w:rPr>
        <w:t>: 635-643 [PMID: 20347177 DOI: 10.1016/j.jhep.2009.10.035]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43</w:t>
      </w:r>
      <w:r w:rsidRPr="009756FD">
        <w:rPr>
          <w:rFonts w:ascii="Book Antiqua" w:hAnsi="Book Antiqua"/>
          <w:sz w:val="24"/>
          <w:szCs w:val="24"/>
          <w:lang w:val="en-US"/>
        </w:rPr>
        <w:t xml:space="preserve"> </w:t>
      </w:r>
      <w:r w:rsidRPr="009756FD">
        <w:rPr>
          <w:rFonts w:ascii="Book Antiqua" w:hAnsi="Book Antiqua"/>
          <w:b/>
          <w:sz w:val="24"/>
          <w:szCs w:val="24"/>
          <w:lang w:val="en-US"/>
        </w:rPr>
        <w:t>Marcellin P</w:t>
      </w:r>
      <w:r w:rsidRPr="009756FD">
        <w:rPr>
          <w:rFonts w:ascii="Book Antiqua" w:hAnsi="Book Antiqua"/>
          <w:sz w:val="24"/>
          <w:szCs w:val="24"/>
          <w:lang w:val="en-US"/>
        </w:rPr>
        <w:t xml:space="preserve">, Gane E, Buti M, Afdhal N, Sievert W, Jacobson IM, Washington MK, Germanidis G, Flaherty JF, Aguilar Schall R, Bornstein JD, Kitrinos KM, Subramanian GM, McHutchison JG, Heathcote EJ. Regression of cirrhosis during treatment with tenofovir disoproxil fumarate for chronic hepatitis B: a 5-year open-label follow-up study. </w:t>
      </w:r>
      <w:r w:rsidRPr="009756FD">
        <w:rPr>
          <w:rFonts w:ascii="Book Antiqua" w:hAnsi="Book Antiqua"/>
          <w:i/>
          <w:sz w:val="24"/>
          <w:szCs w:val="24"/>
          <w:lang w:val="en-US"/>
        </w:rPr>
        <w:t>Lancet</w:t>
      </w:r>
      <w:r w:rsidRPr="009756FD">
        <w:rPr>
          <w:rFonts w:ascii="Book Antiqua" w:hAnsi="Book Antiqua"/>
          <w:sz w:val="24"/>
          <w:szCs w:val="24"/>
          <w:lang w:val="en-US"/>
        </w:rPr>
        <w:t xml:space="preserve"> 2013; </w:t>
      </w:r>
      <w:r w:rsidRPr="009756FD">
        <w:rPr>
          <w:rFonts w:ascii="Book Antiqua" w:hAnsi="Book Antiqua"/>
          <w:b/>
          <w:sz w:val="24"/>
          <w:szCs w:val="24"/>
          <w:lang w:val="en-US"/>
        </w:rPr>
        <w:t>381</w:t>
      </w:r>
      <w:r w:rsidRPr="009756FD">
        <w:rPr>
          <w:rFonts w:ascii="Book Antiqua" w:hAnsi="Book Antiqua"/>
          <w:sz w:val="24"/>
          <w:szCs w:val="24"/>
          <w:lang w:val="en-US"/>
        </w:rPr>
        <w:t>: 468-475 [PMID: 23234725 DOI: 10.1016/S0140-6736(12)61425-1]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44</w:t>
      </w:r>
      <w:r w:rsidRPr="009756FD">
        <w:rPr>
          <w:rFonts w:ascii="Book Antiqua" w:hAnsi="Book Antiqua"/>
          <w:sz w:val="24"/>
          <w:szCs w:val="24"/>
          <w:lang w:val="en-US"/>
        </w:rPr>
        <w:t xml:space="preserve"> </w:t>
      </w:r>
      <w:r w:rsidRPr="009756FD">
        <w:rPr>
          <w:rFonts w:ascii="Book Antiqua" w:hAnsi="Book Antiqua"/>
          <w:b/>
          <w:sz w:val="24"/>
          <w:szCs w:val="24"/>
          <w:lang w:val="en-US"/>
        </w:rPr>
        <w:t>D'Ambrosio R</w:t>
      </w:r>
      <w:r w:rsidRPr="009756FD">
        <w:rPr>
          <w:rFonts w:ascii="Book Antiqua" w:hAnsi="Book Antiqua"/>
          <w:sz w:val="24"/>
          <w:szCs w:val="24"/>
          <w:lang w:val="en-US"/>
        </w:rPr>
        <w:t xml:space="preserve">, Aghemo A, Rumi MG, Ronchi G, Donato MF, Paradis V, Colombo M, Bedossa P. A morphometric and immunohistochemical study to assess the benefit of a sustained virological response in hepatitis C virus patients with cirrhosis.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2012; </w:t>
      </w:r>
      <w:r w:rsidRPr="009756FD">
        <w:rPr>
          <w:rFonts w:ascii="Book Antiqua" w:hAnsi="Book Antiqua"/>
          <w:b/>
          <w:sz w:val="24"/>
          <w:szCs w:val="24"/>
          <w:lang w:val="en-US"/>
        </w:rPr>
        <w:t>56</w:t>
      </w:r>
      <w:r w:rsidRPr="009756FD">
        <w:rPr>
          <w:rFonts w:ascii="Book Antiqua" w:hAnsi="Book Antiqua"/>
          <w:sz w:val="24"/>
          <w:szCs w:val="24"/>
          <w:lang w:val="en-US"/>
        </w:rPr>
        <w:t>: 532-543 [PMID: 22271347 DOI: 10.1002/hep.25606]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45</w:t>
      </w:r>
      <w:r w:rsidRPr="009756FD">
        <w:rPr>
          <w:rFonts w:ascii="Book Antiqua" w:hAnsi="Book Antiqua"/>
          <w:sz w:val="24"/>
          <w:szCs w:val="24"/>
          <w:lang w:val="en-US"/>
        </w:rPr>
        <w:t xml:space="preserve"> </w:t>
      </w:r>
      <w:r w:rsidRPr="009756FD">
        <w:rPr>
          <w:rFonts w:ascii="Book Antiqua" w:hAnsi="Book Antiqua"/>
          <w:b/>
          <w:sz w:val="24"/>
          <w:szCs w:val="24"/>
          <w:lang w:val="en-US"/>
        </w:rPr>
        <w:t>Lee YA</w:t>
      </w:r>
      <w:r w:rsidRPr="009756FD">
        <w:rPr>
          <w:rFonts w:ascii="Book Antiqua" w:hAnsi="Book Antiqua"/>
          <w:sz w:val="24"/>
          <w:szCs w:val="24"/>
          <w:lang w:val="en-US"/>
        </w:rPr>
        <w:t xml:space="preserve">, Friedman SL. Reversal, maintenance or progression: what happens to the liver after a virologic cure of hepatitis C? </w:t>
      </w:r>
      <w:r w:rsidRPr="009756FD">
        <w:rPr>
          <w:rFonts w:ascii="Book Antiqua" w:hAnsi="Book Antiqua"/>
          <w:i/>
          <w:sz w:val="24"/>
          <w:szCs w:val="24"/>
          <w:lang w:val="en-US"/>
        </w:rPr>
        <w:t>Antiviral Res</w:t>
      </w:r>
      <w:r w:rsidRPr="009756FD">
        <w:rPr>
          <w:rFonts w:ascii="Book Antiqua" w:hAnsi="Book Antiqua"/>
          <w:sz w:val="24"/>
          <w:szCs w:val="24"/>
          <w:lang w:val="en-US"/>
        </w:rPr>
        <w:t xml:space="preserve"> 2014; </w:t>
      </w:r>
      <w:r w:rsidRPr="009756FD">
        <w:rPr>
          <w:rFonts w:ascii="Book Antiqua" w:hAnsi="Book Antiqua"/>
          <w:b/>
          <w:sz w:val="24"/>
          <w:szCs w:val="24"/>
          <w:lang w:val="en-US"/>
        </w:rPr>
        <w:t>107</w:t>
      </w:r>
      <w:r w:rsidRPr="009756FD">
        <w:rPr>
          <w:rFonts w:ascii="Book Antiqua" w:hAnsi="Book Antiqua"/>
          <w:sz w:val="24"/>
          <w:szCs w:val="24"/>
          <w:lang w:val="en-US"/>
        </w:rPr>
        <w:t>: 23-30 [PMID: 24726738 DOI: 10.1016/j.antiviral.2014.03.012]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46</w:t>
      </w:r>
      <w:r w:rsidRPr="009756FD">
        <w:rPr>
          <w:rFonts w:ascii="Book Antiqua" w:hAnsi="Book Antiqua"/>
          <w:sz w:val="24"/>
          <w:szCs w:val="24"/>
          <w:lang w:val="en-US"/>
        </w:rPr>
        <w:t xml:space="preserve"> </w:t>
      </w:r>
      <w:r w:rsidRPr="009756FD">
        <w:rPr>
          <w:rFonts w:ascii="Book Antiqua" w:hAnsi="Book Antiqua"/>
          <w:b/>
          <w:sz w:val="24"/>
          <w:szCs w:val="24"/>
          <w:lang w:val="en-US"/>
        </w:rPr>
        <w:t>van der Meer AJ</w:t>
      </w:r>
      <w:r w:rsidRPr="009756FD">
        <w:rPr>
          <w:rFonts w:ascii="Book Antiqua" w:hAnsi="Book Antiqua"/>
          <w:sz w:val="24"/>
          <w:szCs w:val="24"/>
          <w:lang w:val="en-US"/>
        </w:rPr>
        <w:t xml:space="preserve">, Veldt BJ, Feld JJ, Wedemeyer H, Dufour JF, Lammert F, Duarte-Rojo A, Heathcote EJ, Manns MP, Kuske L, Zeuzem S, Hofmann WP, de Knegt RJ, Hansen BE, Janssen HL. Association between sustained virological response and all-cause mortality among patients with chronic hepatitis C and advanced hepatic fibrosis. </w:t>
      </w:r>
      <w:r w:rsidRPr="009756FD">
        <w:rPr>
          <w:rFonts w:ascii="Book Antiqua" w:hAnsi="Book Antiqua"/>
          <w:i/>
          <w:sz w:val="24"/>
          <w:szCs w:val="24"/>
          <w:lang w:val="en-US"/>
        </w:rPr>
        <w:t>JAMA</w:t>
      </w:r>
      <w:r w:rsidRPr="009756FD">
        <w:rPr>
          <w:rFonts w:ascii="Book Antiqua" w:hAnsi="Book Antiqua"/>
          <w:sz w:val="24"/>
          <w:szCs w:val="24"/>
          <w:lang w:val="en-US"/>
        </w:rPr>
        <w:t xml:space="preserve"> 2012; </w:t>
      </w:r>
      <w:r w:rsidRPr="009756FD">
        <w:rPr>
          <w:rFonts w:ascii="Book Antiqua" w:hAnsi="Book Antiqua"/>
          <w:b/>
          <w:sz w:val="24"/>
          <w:szCs w:val="24"/>
          <w:lang w:val="en-US"/>
        </w:rPr>
        <w:t>308</w:t>
      </w:r>
      <w:r w:rsidRPr="009756FD">
        <w:rPr>
          <w:rFonts w:ascii="Book Antiqua" w:hAnsi="Book Antiqua"/>
          <w:sz w:val="24"/>
          <w:szCs w:val="24"/>
          <w:lang w:val="en-US"/>
        </w:rPr>
        <w:t>: 2584-2593 [PMID: 23268517 DOI: 10.1001/jama.2012.144878]</w:t>
      </w:r>
    </w:p>
    <w:p w:rsidR="0032050D" w:rsidRPr="009756FD" w:rsidRDefault="00315AA9"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247</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Mehal WZ</w:t>
      </w:r>
      <w:r w:rsidR="0032050D" w:rsidRPr="009756FD">
        <w:rPr>
          <w:rFonts w:ascii="Book Antiqua" w:hAnsi="Book Antiqua"/>
          <w:sz w:val="24"/>
          <w:szCs w:val="24"/>
          <w:lang w:val="en-US"/>
        </w:rPr>
        <w:t xml:space="preserve">, Iredale J, Friedman SL. Scraping fibrosis: expressway to the core of fibrosis. </w:t>
      </w:r>
      <w:r w:rsidR="0032050D" w:rsidRPr="009756FD">
        <w:rPr>
          <w:rFonts w:ascii="Book Antiqua" w:hAnsi="Book Antiqua"/>
          <w:i/>
          <w:sz w:val="24"/>
          <w:szCs w:val="24"/>
          <w:lang w:val="en-US"/>
        </w:rPr>
        <w:t>Nat Med</w:t>
      </w:r>
      <w:r w:rsidR="0032050D" w:rsidRPr="009756FD">
        <w:rPr>
          <w:rFonts w:ascii="Book Antiqua" w:hAnsi="Book Antiqua"/>
          <w:sz w:val="24"/>
          <w:szCs w:val="24"/>
          <w:lang w:val="en-US"/>
        </w:rPr>
        <w:t xml:space="preserve"> 2011; </w:t>
      </w:r>
      <w:r w:rsidR="0032050D" w:rsidRPr="009756FD">
        <w:rPr>
          <w:rFonts w:ascii="Book Antiqua" w:hAnsi="Book Antiqua"/>
          <w:b/>
          <w:sz w:val="24"/>
          <w:szCs w:val="24"/>
          <w:lang w:val="en-US"/>
        </w:rPr>
        <w:t>17</w:t>
      </w:r>
      <w:r w:rsidR="0032050D" w:rsidRPr="009756FD">
        <w:rPr>
          <w:rFonts w:ascii="Book Antiqua" w:hAnsi="Book Antiqua"/>
          <w:sz w:val="24"/>
          <w:szCs w:val="24"/>
          <w:lang w:val="en-US"/>
        </w:rPr>
        <w:t>: 552-553 [PMID: 21546973 DOI: 10.1038/nm0511-552]</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w:t>
      </w:r>
      <w:r w:rsidR="00315AA9" w:rsidRPr="009756FD">
        <w:rPr>
          <w:rFonts w:ascii="Book Antiqua" w:hAnsi="Book Antiqua"/>
          <w:sz w:val="24"/>
          <w:szCs w:val="24"/>
          <w:lang w:val="en-US"/>
        </w:rPr>
        <w:t>48</w:t>
      </w:r>
      <w:r w:rsidRPr="009756FD">
        <w:rPr>
          <w:rFonts w:ascii="Book Antiqua" w:hAnsi="Book Antiqua"/>
          <w:sz w:val="24"/>
          <w:szCs w:val="24"/>
          <w:lang w:val="en-US"/>
        </w:rPr>
        <w:t xml:space="preserve"> </w:t>
      </w:r>
      <w:r w:rsidRPr="009756FD">
        <w:rPr>
          <w:rFonts w:ascii="Book Antiqua" w:hAnsi="Book Antiqua"/>
          <w:b/>
          <w:sz w:val="24"/>
          <w:szCs w:val="24"/>
          <w:lang w:val="en-US"/>
        </w:rPr>
        <w:t>Friedman SL</w:t>
      </w:r>
      <w:r w:rsidRPr="009756FD">
        <w:rPr>
          <w:rFonts w:ascii="Book Antiqua" w:hAnsi="Book Antiqua"/>
          <w:sz w:val="24"/>
          <w:szCs w:val="24"/>
          <w:lang w:val="en-US"/>
        </w:rPr>
        <w:t xml:space="preserve">. Liver fibrosis in 2012: Convergent pathways that cause hepatic fibrosis in NASH. </w:t>
      </w:r>
      <w:r w:rsidRPr="009756FD">
        <w:rPr>
          <w:rFonts w:ascii="Book Antiqua" w:hAnsi="Book Antiqua"/>
          <w:i/>
          <w:sz w:val="24"/>
          <w:szCs w:val="24"/>
          <w:lang w:val="en-US"/>
        </w:rPr>
        <w:t>Nat Rev Gastroenterol Hepatol</w:t>
      </w:r>
      <w:r w:rsidRPr="009756FD">
        <w:rPr>
          <w:rFonts w:ascii="Book Antiqua" w:hAnsi="Book Antiqua"/>
          <w:sz w:val="24"/>
          <w:szCs w:val="24"/>
          <w:lang w:val="en-US"/>
        </w:rPr>
        <w:t xml:space="preserve"> 2013; </w:t>
      </w:r>
      <w:r w:rsidRPr="009756FD">
        <w:rPr>
          <w:rFonts w:ascii="Book Antiqua" w:hAnsi="Book Antiqua"/>
          <w:b/>
          <w:sz w:val="24"/>
          <w:szCs w:val="24"/>
          <w:lang w:val="en-US"/>
        </w:rPr>
        <w:t>10</w:t>
      </w:r>
      <w:r w:rsidRPr="009756FD">
        <w:rPr>
          <w:rFonts w:ascii="Book Antiqua" w:hAnsi="Book Antiqua"/>
          <w:sz w:val="24"/>
          <w:szCs w:val="24"/>
          <w:lang w:val="en-US"/>
        </w:rPr>
        <w:t>: 71-72 [PMID: 23296246 DOI: 10.1038/nrgastro.2012.256]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49</w:t>
      </w:r>
      <w:r w:rsidRPr="009756FD">
        <w:rPr>
          <w:rFonts w:ascii="Book Antiqua" w:hAnsi="Book Antiqua"/>
          <w:sz w:val="24"/>
          <w:szCs w:val="24"/>
          <w:lang w:val="en-US"/>
        </w:rPr>
        <w:t xml:space="preserve"> </w:t>
      </w:r>
      <w:r w:rsidRPr="009756FD">
        <w:rPr>
          <w:rFonts w:ascii="Book Antiqua" w:hAnsi="Book Antiqua"/>
          <w:b/>
          <w:sz w:val="24"/>
          <w:szCs w:val="24"/>
          <w:lang w:val="en-US"/>
        </w:rPr>
        <w:t>Pellicoro A</w:t>
      </w:r>
      <w:r w:rsidRPr="009756FD">
        <w:rPr>
          <w:rFonts w:ascii="Book Antiqua" w:hAnsi="Book Antiqua"/>
          <w:sz w:val="24"/>
          <w:szCs w:val="24"/>
          <w:lang w:val="en-US"/>
        </w:rPr>
        <w:t xml:space="preserve">, Ramachandran P, Iredale JP, Fallowfield JA. Liver fibrosis and repair: immune regulation of wound healing in a solid organ. </w:t>
      </w:r>
      <w:r w:rsidRPr="009756FD">
        <w:rPr>
          <w:rFonts w:ascii="Book Antiqua" w:hAnsi="Book Antiqua"/>
          <w:i/>
          <w:sz w:val="24"/>
          <w:szCs w:val="24"/>
          <w:lang w:val="en-US"/>
        </w:rPr>
        <w:t>Nat Rev Immunol</w:t>
      </w:r>
      <w:r w:rsidRPr="009756FD">
        <w:rPr>
          <w:rFonts w:ascii="Book Antiqua" w:hAnsi="Book Antiqua"/>
          <w:sz w:val="24"/>
          <w:szCs w:val="24"/>
          <w:lang w:val="en-US"/>
        </w:rPr>
        <w:t xml:space="preserve"> 2014; </w:t>
      </w:r>
      <w:r w:rsidRPr="009756FD">
        <w:rPr>
          <w:rFonts w:ascii="Book Antiqua" w:hAnsi="Book Antiqua"/>
          <w:b/>
          <w:sz w:val="24"/>
          <w:szCs w:val="24"/>
          <w:lang w:val="en-US"/>
        </w:rPr>
        <w:t>14</w:t>
      </w:r>
      <w:r w:rsidRPr="009756FD">
        <w:rPr>
          <w:rFonts w:ascii="Book Antiqua" w:hAnsi="Book Antiqua"/>
          <w:sz w:val="24"/>
          <w:szCs w:val="24"/>
          <w:lang w:val="en-US"/>
        </w:rPr>
        <w:t>: 181-194 [PMID: 24566915 DOI: 10.1038/nri3623]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50</w:t>
      </w:r>
      <w:r w:rsidRPr="009756FD">
        <w:rPr>
          <w:rFonts w:ascii="Book Antiqua" w:hAnsi="Book Antiqua"/>
          <w:sz w:val="24"/>
          <w:szCs w:val="24"/>
          <w:lang w:val="en-US"/>
        </w:rPr>
        <w:t xml:space="preserve"> </w:t>
      </w:r>
      <w:r w:rsidRPr="009756FD">
        <w:rPr>
          <w:rFonts w:ascii="Book Antiqua" w:hAnsi="Book Antiqua"/>
          <w:b/>
          <w:sz w:val="24"/>
          <w:szCs w:val="24"/>
          <w:lang w:val="en-US"/>
        </w:rPr>
        <w:t>Marra F</w:t>
      </w:r>
      <w:r w:rsidRPr="009756FD">
        <w:rPr>
          <w:rFonts w:ascii="Book Antiqua" w:hAnsi="Book Antiqua"/>
          <w:sz w:val="24"/>
          <w:szCs w:val="24"/>
          <w:lang w:val="en-US"/>
        </w:rPr>
        <w:t xml:space="preserve">, Tacke F. Roles for chemokines in liver disease. </w:t>
      </w:r>
      <w:r w:rsidRPr="009756FD">
        <w:rPr>
          <w:rFonts w:ascii="Book Antiqua" w:hAnsi="Book Antiqua"/>
          <w:i/>
          <w:sz w:val="24"/>
          <w:szCs w:val="24"/>
          <w:lang w:val="en-US"/>
        </w:rPr>
        <w:t>Gastroenterology</w:t>
      </w:r>
      <w:r w:rsidRPr="009756FD">
        <w:rPr>
          <w:rFonts w:ascii="Book Antiqua" w:hAnsi="Book Antiqua"/>
          <w:sz w:val="24"/>
          <w:szCs w:val="24"/>
          <w:lang w:val="en-US"/>
        </w:rPr>
        <w:t xml:space="preserve"> 2014; </w:t>
      </w:r>
      <w:r w:rsidRPr="009756FD">
        <w:rPr>
          <w:rFonts w:ascii="Book Antiqua" w:hAnsi="Book Antiqua"/>
          <w:b/>
          <w:sz w:val="24"/>
          <w:szCs w:val="24"/>
          <w:lang w:val="en-US"/>
        </w:rPr>
        <w:t>147</w:t>
      </w:r>
      <w:r w:rsidRPr="009756FD">
        <w:rPr>
          <w:rFonts w:ascii="Book Antiqua" w:hAnsi="Book Antiqua"/>
          <w:sz w:val="24"/>
          <w:szCs w:val="24"/>
          <w:lang w:val="en-US"/>
        </w:rPr>
        <w:t>: 577-594.e1 [PMID: 25066692 DOI: 10.1053/j.gastro.2014.06.043]</w:t>
      </w:r>
    </w:p>
    <w:p w:rsidR="0032050D" w:rsidRPr="009756FD" w:rsidRDefault="00315AA9"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251</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Gao B</w:t>
      </w:r>
      <w:r w:rsidR="0032050D" w:rsidRPr="009756FD">
        <w:rPr>
          <w:rFonts w:ascii="Book Antiqua" w:hAnsi="Book Antiqua"/>
          <w:sz w:val="24"/>
          <w:szCs w:val="24"/>
          <w:lang w:val="en-US"/>
        </w:rPr>
        <w:t xml:space="preserve">, Radaeva S. Natural killer and natural killer T cells in liver fibrosis. </w:t>
      </w:r>
      <w:r w:rsidR="0032050D" w:rsidRPr="009756FD">
        <w:rPr>
          <w:rFonts w:ascii="Book Antiqua" w:hAnsi="Book Antiqua"/>
          <w:i/>
          <w:sz w:val="24"/>
          <w:szCs w:val="24"/>
          <w:lang w:val="en-US"/>
        </w:rPr>
        <w:t>Biochim Biophys Acta</w:t>
      </w:r>
      <w:r w:rsidR="0032050D" w:rsidRPr="009756FD">
        <w:rPr>
          <w:rFonts w:ascii="Book Antiqua" w:hAnsi="Book Antiqua"/>
          <w:sz w:val="24"/>
          <w:szCs w:val="24"/>
          <w:lang w:val="en-US"/>
        </w:rPr>
        <w:t xml:space="preserve"> 2013; </w:t>
      </w:r>
      <w:r w:rsidR="0032050D" w:rsidRPr="009756FD">
        <w:rPr>
          <w:rFonts w:ascii="Book Antiqua" w:hAnsi="Book Antiqua"/>
          <w:b/>
          <w:sz w:val="24"/>
          <w:szCs w:val="24"/>
          <w:lang w:val="en-US"/>
        </w:rPr>
        <w:t>1832</w:t>
      </w:r>
      <w:r w:rsidR="0032050D" w:rsidRPr="009756FD">
        <w:rPr>
          <w:rFonts w:ascii="Book Antiqua" w:hAnsi="Book Antiqua"/>
          <w:sz w:val="24"/>
          <w:szCs w:val="24"/>
          <w:lang w:val="en-US"/>
        </w:rPr>
        <w:t>: 1061-1069 [PMID: 23022478 DOI: 10.1016/j.bbadis.2012.09.008]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52</w:t>
      </w:r>
      <w:r w:rsidRPr="009756FD">
        <w:rPr>
          <w:rFonts w:ascii="Book Antiqua" w:hAnsi="Book Antiqua"/>
          <w:sz w:val="24"/>
          <w:szCs w:val="24"/>
          <w:lang w:val="en-US"/>
        </w:rPr>
        <w:t xml:space="preserve"> </w:t>
      </w:r>
      <w:r w:rsidRPr="009756FD">
        <w:rPr>
          <w:rFonts w:ascii="Book Antiqua" w:hAnsi="Book Antiqua"/>
          <w:b/>
          <w:sz w:val="24"/>
          <w:szCs w:val="24"/>
          <w:lang w:val="en-US"/>
        </w:rPr>
        <w:t>Tacke F</w:t>
      </w:r>
      <w:r w:rsidRPr="009756FD">
        <w:rPr>
          <w:rFonts w:ascii="Book Antiqua" w:hAnsi="Book Antiqua"/>
          <w:sz w:val="24"/>
          <w:szCs w:val="24"/>
          <w:lang w:val="en-US"/>
        </w:rPr>
        <w:t xml:space="preserve">, Zimmermann HW. Macrophage heterogeneity in liver injury and fibrosis. </w:t>
      </w:r>
      <w:r w:rsidRPr="009756FD">
        <w:rPr>
          <w:rFonts w:ascii="Book Antiqua" w:hAnsi="Book Antiqua"/>
          <w:i/>
          <w:sz w:val="24"/>
          <w:szCs w:val="24"/>
          <w:lang w:val="en-US"/>
        </w:rPr>
        <w:t>J Hepatol</w:t>
      </w:r>
      <w:r w:rsidRPr="009756FD">
        <w:rPr>
          <w:rFonts w:ascii="Book Antiqua" w:hAnsi="Book Antiqua"/>
          <w:sz w:val="24"/>
          <w:szCs w:val="24"/>
          <w:lang w:val="en-US"/>
        </w:rPr>
        <w:t xml:space="preserve"> 2014; </w:t>
      </w:r>
      <w:r w:rsidRPr="009756FD">
        <w:rPr>
          <w:rFonts w:ascii="Book Antiqua" w:hAnsi="Book Antiqua"/>
          <w:b/>
          <w:sz w:val="24"/>
          <w:szCs w:val="24"/>
          <w:lang w:val="en-US"/>
        </w:rPr>
        <w:t>60</w:t>
      </w:r>
      <w:r w:rsidRPr="009756FD">
        <w:rPr>
          <w:rFonts w:ascii="Book Antiqua" w:hAnsi="Book Antiqua"/>
          <w:sz w:val="24"/>
          <w:szCs w:val="24"/>
          <w:lang w:val="en-US"/>
        </w:rPr>
        <w:t>: 1090-1096 [PMID: 24412603 DOI: 10.1016/j.jhep.2013.12.025]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53</w:t>
      </w:r>
      <w:r w:rsidRPr="009756FD">
        <w:rPr>
          <w:rFonts w:ascii="Book Antiqua" w:hAnsi="Book Antiqua"/>
          <w:sz w:val="24"/>
          <w:szCs w:val="24"/>
          <w:lang w:val="en-US"/>
        </w:rPr>
        <w:t xml:space="preserve"> </w:t>
      </w:r>
      <w:r w:rsidRPr="009756FD">
        <w:rPr>
          <w:rFonts w:ascii="Book Antiqua" w:hAnsi="Book Antiqua"/>
          <w:b/>
          <w:sz w:val="24"/>
          <w:szCs w:val="24"/>
          <w:lang w:val="en-US"/>
        </w:rPr>
        <w:t>Poynard T</w:t>
      </w:r>
      <w:r w:rsidRPr="009756FD">
        <w:rPr>
          <w:rFonts w:ascii="Book Antiqua" w:hAnsi="Book Antiqua"/>
          <w:sz w:val="24"/>
          <w:szCs w:val="24"/>
          <w:lang w:val="en-US"/>
        </w:rPr>
        <w:t xml:space="preserve">, Ratziu V, McHutchison J, Manns M, Goodman Z, Zeuzem S, Younossi Z, Albrecht J. Effect of treatment with peginterferon or interferon alfa-2b and ribavirin on steatosis in patients infected with hepatitis C.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2003; </w:t>
      </w:r>
      <w:r w:rsidRPr="009756FD">
        <w:rPr>
          <w:rFonts w:ascii="Book Antiqua" w:hAnsi="Book Antiqua"/>
          <w:b/>
          <w:sz w:val="24"/>
          <w:szCs w:val="24"/>
          <w:lang w:val="en-US"/>
        </w:rPr>
        <w:t>38</w:t>
      </w:r>
      <w:r w:rsidRPr="009756FD">
        <w:rPr>
          <w:rFonts w:ascii="Book Antiqua" w:hAnsi="Book Antiqua"/>
          <w:sz w:val="24"/>
          <w:szCs w:val="24"/>
          <w:lang w:val="en-US"/>
        </w:rPr>
        <w:t>: 75-85 [PMID: 12829989 DOI: 10.1053/jhep.2003.50267]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54</w:t>
      </w:r>
      <w:r w:rsidRPr="009756FD">
        <w:rPr>
          <w:rFonts w:ascii="Book Antiqua" w:hAnsi="Book Antiqua"/>
          <w:sz w:val="24"/>
          <w:szCs w:val="24"/>
          <w:lang w:val="en-US"/>
        </w:rPr>
        <w:t xml:space="preserve"> </w:t>
      </w:r>
      <w:r w:rsidRPr="009756FD">
        <w:rPr>
          <w:rFonts w:ascii="Book Antiqua" w:hAnsi="Book Antiqua"/>
          <w:b/>
          <w:sz w:val="24"/>
          <w:szCs w:val="24"/>
          <w:lang w:val="en-US"/>
        </w:rPr>
        <w:t>Cross TJ</w:t>
      </w:r>
      <w:r w:rsidRPr="009756FD">
        <w:rPr>
          <w:rFonts w:ascii="Book Antiqua" w:hAnsi="Book Antiqua"/>
          <w:sz w:val="24"/>
          <w:szCs w:val="24"/>
          <w:lang w:val="en-US"/>
        </w:rPr>
        <w:t xml:space="preserve">, Quaglia A, Hughes S, Joshi D, Harrison PM. The impact of hepatic steatosis on the natural history of chronic hepatitis C infection. </w:t>
      </w:r>
      <w:r w:rsidRPr="009756FD">
        <w:rPr>
          <w:rFonts w:ascii="Book Antiqua" w:hAnsi="Book Antiqua"/>
          <w:i/>
          <w:sz w:val="24"/>
          <w:szCs w:val="24"/>
          <w:lang w:val="en-US"/>
        </w:rPr>
        <w:t>J Viral Hepat</w:t>
      </w:r>
      <w:r w:rsidRPr="009756FD">
        <w:rPr>
          <w:rFonts w:ascii="Book Antiqua" w:hAnsi="Book Antiqua"/>
          <w:sz w:val="24"/>
          <w:szCs w:val="24"/>
          <w:lang w:val="en-US"/>
        </w:rPr>
        <w:t xml:space="preserve"> 2009; </w:t>
      </w:r>
      <w:r w:rsidRPr="009756FD">
        <w:rPr>
          <w:rFonts w:ascii="Book Antiqua" w:hAnsi="Book Antiqua"/>
          <w:b/>
          <w:sz w:val="24"/>
          <w:szCs w:val="24"/>
          <w:lang w:val="en-US"/>
        </w:rPr>
        <w:t>16</w:t>
      </w:r>
      <w:r w:rsidRPr="009756FD">
        <w:rPr>
          <w:rFonts w:ascii="Book Antiqua" w:hAnsi="Book Antiqua"/>
          <w:sz w:val="24"/>
          <w:szCs w:val="24"/>
          <w:lang w:val="en-US"/>
        </w:rPr>
        <w:t>: 492-499 [PMID: 19200134 DOI: 10.1111/j.1365-2893.2009.01098.x]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55</w:t>
      </w:r>
      <w:r w:rsidRPr="009756FD">
        <w:rPr>
          <w:rFonts w:ascii="Book Antiqua" w:hAnsi="Book Antiqua"/>
          <w:sz w:val="24"/>
          <w:szCs w:val="24"/>
          <w:lang w:val="en-US"/>
        </w:rPr>
        <w:t xml:space="preserve"> </w:t>
      </w:r>
      <w:r w:rsidRPr="009756FD">
        <w:rPr>
          <w:rFonts w:ascii="Book Antiqua" w:hAnsi="Book Antiqua"/>
          <w:b/>
          <w:sz w:val="24"/>
          <w:szCs w:val="24"/>
          <w:lang w:val="en-US"/>
        </w:rPr>
        <w:t>Abenavoli L</w:t>
      </w:r>
      <w:r w:rsidRPr="009756FD">
        <w:rPr>
          <w:rFonts w:ascii="Book Antiqua" w:hAnsi="Book Antiqua"/>
          <w:sz w:val="24"/>
          <w:szCs w:val="24"/>
          <w:lang w:val="en-US"/>
        </w:rPr>
        <w:t xml:space="preserve">, Masarone M, Peta V, Milic N, Kobyliak N, Rouabhia S, Persico M. Insulin resistance and liver steatosis in chronic hepatitis C infection genotype 3. </w:t>
      </w:r>
      <w:r w:rsidRPr="009756FD">
        <w:rPr>
          <w:rFonts w:ascii="Book Antiqua" w:hAnsi="Book Antiqua"/>
          <w:i/>
          <w:sz w:val="24"/>
          <w:szCs w:val="24"/>
          <w:lang w:val="en-US"/>
        </w:rPr>
        <w:t>World J Gastroenterol</w:t>
      </w:r>
      <w:r w:rsidRPr="009756FD">
        <w:rPr>
          <w:rFonts w:ascii="Book Antiqua" w:hAnsi="Book Antiqua"/>
          <w:sz w:val="24"/>
          <w:szCs w:val="24"/>
          <w:lang w:val="en-US"/>
        </w:rPr>
        <w:t xml:space="preserve"> 2014; </w:t>
      </w:r>
      <w:r w:rsidRPr="009756FD">
        <w:rPr>
          <w:rFonts w:ascii="Book Antiqua" w:hAnsi="Book Antiqua"/>
          <w:b/>
          <w:sz w:val="24"/>
          <w:szCs w:val="24"/>
          <w:lang w:val="en-US"/>
        </w:rPr>
        <w:t>20</w:t>
      </w:r>
      <w:r w:rsidRPr="009756FD">
        <w:rPr>
          <w:rFonts w:ascii="Book Antiqua" w:hAnsi="Book Antiqua"/>
          <w:sz w:val="24"/>
          <w:szCs w:val="24"/>
          <w:lang w:val="en-US"/>
        </w:rPr>
        <w:t>: 15233-15240 [PMID: 25386071 DOI: 10.3748/wjg.v20.i41.15233]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56</w:t>
      </w:r>
      <w:r w:rsidRPr="009756FD">
        <w:rPr>
          <w:rFonts w:ascii="Book Antiqua" w:hAnsi="Book Antiqua"/>
          <w:sz w:val="24"/>
          <w:szCs w:val="24"/>
          <w:lang w:val="en-US"/>
        </w:rPr>
        <w:t xml:space="preserve"> </w:t>
      </w:r>
      <w:r w:rsidRPr="009756FD">
        <w:rPr>
          <w:rFonts w:ascii="Book Antiqua" w:hAnsi="Book Antiqua"/>
          <w:b/>
          <w:sz w:val="24"/>
          <w:szCs w:val="24"/>
          <w:lang w:val="en-US"/>
        </w:rPr>
        <w:t>Goossens N</w:t>
      </w:r>
      <w:r w:rsidRPr="009756FD">
        <w:rPr>
          <w:rFonts w:ascii="Book Antiqua" w:hAnsi="Book Antiqua"/>
          <w:sz w:val="24"/>
          <w:szCs w:val="24"/>
          <w:lang w:val="en-US"/>
        </w:rPr>
        <w:t xml:space="preserve">, Negro F. Is genotype 3 of the hepatitis C virus the new villain?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2014; </w:t>
      </w:r>
      <w:r w:rsidRPr="009756FD">
        <w:rPr>
          <w:rFonts w:ascii="Book Antiqua" w:hAnsi="Book Antiqua"/>
          <w:b/>
          <w:sz w:val="24"/>
          <w:szCs w:val="24"/>
          <w:lang w:val="en-US"/>
        </w:rPr>
        <w:t>59</w:t>
      </w:r>
      <w:r w:rsidRPr="009756FD">
        <w:rPr>
          <w:rFonts w:ascii="Book Antiqua" w:hAnsi="Book Antiqua"/>
          <w:sz w:val="24"/>
          <w:szCs w:val="24"/>
          <w:lang w:val="en-US"/>
        </w:rPr>
        <w:t>: 2403-2412 [PMID: 24155107 DOI: 10.1002/hep.26905]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57</w:t>
      </w:r>
      <w:r w:rsidRPr="009756FD">
        <w:rPr>
          <w:rFonts w:ascii="Book Antiqua" w:hAnsi="Book Antiqua"/>
          <w:sz w:val="24"/>
          <w:szCs w:val="24"/>
          <w:lang w:val="en-US"/>
        </w:rPr>
        <w:t xml:space="preserve"> </w:t>
      </w:r>
      <w:r w:rsidRPr="009756FD">
        <w:rPr>
          <w:rFonts w:ascii="Book Antiqua" w:hAnsi="Book Antiqua"/>
          <w:b/>
          <w:sz w:val="24"/>
          <w:szCs w:val="24"/>
          <w:lang w:val="en-US"/>
        </w:rPr>
        <w:t>Roque-Afonso AM</w:t>
      </w:r>
      <w:r w:rsidRPr="009756FD">
        <w:rPr>
          <w:rFonts w:ascii="Book Antiqua" w:hAnsi="Book Antiqua"/>
          <w:sz w:val="24"/>
          <w:szCs w:val="24"/>
          <w:lang w:val="en-US"/>
        </w:rPr>
        <w:t xml:space="preserve">, Ducoulombier D, Di Liberto G, Kara R, Gigou M, Dussaix E, Samuel D, Féray C. Compartmentalization of hepatitis C virus genotypes between plasma and peripheral blood mononuclear cells. </w:t>
      </w:r>
      <w:r w:rsidRPr="009756FD">
        <w:rPr>
          <w:rFonts w:ascii="Book Antiqua" w:hAnsi="Book Antiqua"/>
          <w:i/>
          <w:sz w:val="24"/>
          <w:szCs w:val="24"/>
          <w:lang w:val="en-US"/>
        </w:rPr>
        <w:t>J Virol</w:t>
      </w:r>
      <w:r w:rsidRPr="009756FD">
        <w:rPr>
          <w:rFonts w:ascii="Book Antiqua" w:hAnsi="Book Antiqua"/>
          <w:sz w:val="24"/>
          <w:szCs w:val="24"/>
          <w:lang w:val="en-US"/>
        </w:rPr>
        <w:t xml:space="preserve"> 2005; </w:t>
      </w:r>
      <w:r w:rsidRPr="009756FD">
        <w:rPr>
          <w:rFonts w:ascii="Book Antiqua" w:hAnsi="Book Antiqua"/>
          <w:b/>
          <w:sz w:val="24"/>
          <w:szCs w:val="24"/>
          <w:lang w:val="en-US"/>
        </w:rPr>
        <w:t>79</w:t>
      </w:r>
      <w:r w:rsidRPr="009756FD">
        <w:rPr>
          <w:rFonts w:ascii="Book Antiqua" w:hAnsi="Book Antiqua"/>
          <w:sz w:val="24"/>
          <w:szCs w:val="24"/>
          <w:lang w:val="en-US"/>
        </w:rPr>
        <w:t>: 6349-6357 [PMID: 15858018 DOI: 10.1128/JVI.79.10.6349-6357.2005]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58</w:t>
      </w:r>
      <w:r w:rsidRPr="009756FD">
        <w:rPr>
          <w:rFonts w:ascii="Book Antiqua" w:hAnsi="Book Antiqua"/>
          <w:sz w:val="24"/>
          <w:szCs w:val="24"/>
          <w:lang w:val="en-US"/>
        </w:rPr>
        <w:t xml:space="preserve"> </w:t>
      </w:r>
      <w:r w:rsidRPr="009756FD">
        <w:rPr>
          <w:rFonts w:ascii="Book Antiqua" w:hAnsi="Book Antiqua"/>
          <w:b/>
          <w:sz w:val="24"/>
          <w:szCs w:val="24"/>
          <w:lang w:val="en-US"/>
        </w:rPr>
        <w:t>Zehender G</w:t>
      </w:r>
      <w:r w:rsidRPr="009756FD">
        <w:rPr>
          <w:rFonts w:ascii="Book Antiqua" w:hAnsi="Book Antiqua"/>
          <w:sz w:val="24"/>
          <w:szCs w:val="24"/>
          <w:lang w:val="en-US"/>
        </w:rPr>
        <w:t xml:space="preserve">, De Maddalena C, Bernini F, Ebranati E, Monti G, Pioltelli P, Galli M. Compartmentalization of hepatitis C virus quasispecies in blood mononuclear cells of patients with mixed cryoglobulinemic syndrome. </w:t>
      </w:r>
      <w:r w:rsidRPr="009756FD">
        <w:rPr>
          <w:rFonts w:ascii="Book Antiqua" w:hAnsi="Book Antiqua"/>
          <w:i/>
          <w:sz w:val="24"/>
          <w:szCs w:val="24"/>
          <w:lang w:val="en-US"/>
        </w:rPr>
        <w:t>J Virol</w:t>
      </w:r>
      <w:r w:rsidRPr="009756FD">
        <w:rPr>
          <w:rFonts w:ascii="Book Antiqua" w:hAnsi="Book Antiqua"/>
          <w:sz w:val="24"/>
          <w:szCs w:val="24"/>
          <w:lang w:val="en-US"/>
        </w:rPr>
        <w:t xml:space="preserve"> 2005; </w:t>
      </w:r>
      <w:r w:rsidRPr="009756FD">
        <w:rPr>
          <w:rFonts w:ascii="Book Antiqua" w:hAnsi="Book Antiqua"/>
          <w:b/>
          <w:sz w:val="24"/>
          <w:szCs w:val="24"/>
          <w:lang w:val="en-US"/>
        </w:rPr>
        <w:t>79</w:t>
      </w:r>
      <w:r w:rsidRPr="009756FD">
        <w:rPr>
          <w:rFonts w:ascii="Book Antiqua" w:hAnsi="Book Antiqua"/>
          <w:sz w:val="24"/>
          <w:szCs w:val="24"/>
          <w:lang w:val="en-US"/>
        </w:rPr>
        <w:t>: 9145-9156 [PMID: 15994809 DOI: 10.1128/JVI.79.14.9145-9156.2005]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w:t>
      </w:r>
      <w:r w:rsidR="00315AA9" w:rsidRPr="009756FD">
        <w:rPr>
          <w:rFonts w:ascii="Book Antiqua" w:hAnsi="Book Antiqua"/>
          <w:sz w:val="24"/>
          <w:szCs w:val="24"/>
          <w:lang w:val="en-US"/>
        </w:rPr>
        <w:t>59</w:t>
      </w:r>
      <w:r w:rsidRPr="009756FD">
        <w:rPr>
          <w:rFonts w:ascii="Book Antiqua" w:hAnsi="Book Antiqua"/>
          <w:sz w:val="24"/>
          <w:szCs w:val="24"/>
          <w:lang w:val="en-US"/>
        </w:rPr>
        <w:t xml:space="preserve"> </w:t>
      </w:r>
      <w:r w:rsidRPr="009756FD">
        <w:rPr>
          <w:rFonts w:ascii="Book Antiqua" w:hAnsi="Book Antiqua"/>
          <w:b/>
          <w:sz w:val="24"/>
          <w:szCs w:val="24"/>
          <w:lang w:val="en-US"/>
        </w:rPr>
        <w:t>Sung VM</w:t>
      </w:r>
      <w:r w:rsidRPr="009756FD">
        <w:rPr>
          <w:rFonts w:ascii="Book Antiqua" w:hAnsi="Book Antiqua"/>
          <w:sz w:val="24"/>
          <w:szCs w:val="24"/>
          <w:lang w:val="en-US"/>
        </w:rPr>
        <w:t xml:space="preserve">, Shimodaira S, Doughty AL, Picchio GR, Can H, Yen TS, Lindsay KL, Levine AM, Lai MM. Establishment of B-cell lymphoma cell lines persistently infected with hepatitis C virus in vivo and in vitro: the apoptotic effects of virus infection. </w:t>
      </w:r>
      <w:r w:rsidRPr="009756FD">
        <w:rPr>
          <w:rFonts w:ascii="Book Antiqua" w:hAnsi="Book Antiqua"/>
          <w:i/>
          <w:sz w:val="24"/>
          <w:szCs w:val="24"/>
          <w:lang w:val="en-US"/>
        </w:rPr>
        <w:t>J Virol</w:t>
      </w:r>
      <w:r w:rsidRPr="009756FD">
        <w:rPr>
          <w:rFonts w:ascii="Book Antiqua" w:hAnsi="Book Antiqua"/>
          <w:sz w:val="24"/>
          <w:szCs w:val="24"/>
          <w:lang w:val="en-US"/>
        </w:rPr>
        <w:t xml:space="preserve"> 2003; </w:t>
      </w:r>
      <w:r w:rsidRPr="009756FD">
        <w:rPr>
          <w:rFonts w:ascii="Book Antiqua" w:hAnsi="Book Antiqua"/>
          <w:b/>
          <w:sz w:val="24"/>
          <w:szCs w:val="24"/>
          <w:lang w:val="en-US"/>
        </w:rPr>
        <w:t>77</w:t>
      </w:r>
      <w:r w:rsidRPr="009756FD">
        <w:rPr>
          <w:rFonts w:ascii="Book Antiqua" w:hAnsi="Book Antiqua"/>
          <w:sz w:val="24"/>
          <w:szCs w:val="24"/>
          <w:lang w:val="en-US"/>
        </w:rPr>
        <w:t>: 2134-2146 [PMID: 12525648 DOI: 10.1128/JVI.77.3.2134-2146.2003]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60</w:t>
      </w:r>
      <w:r w:rsidRPr="009756FD">
        <w:rPr>
          <w:rFonts w:ascii="Book Antiqua" w:hAnsi="Book Antiqua"/>
          <w:sz w:val="24"/>
          <w:szCs w:val="24"/>
          <w:lang w:val="en-US"/>
        </w:rPr>
        <w:t xml:space="preserve"> </w:t>
      </w:r>
      <w:r w:rsidRPr="009756FD">
        <w:rPr>
          <w:rFonts w:ascii="Book Antiqua" w:hAnsi="Book Antiqua"/>
          <w:b/>
          <w:sz w:val="24"/>
          <w:szCs w:val="24"/>
          <w:lang w:val="en-US"/>
        </w:rPr>
        <w:t>Galossi A</w:t>
      </w:r>
      <w:r w:rsidRPr="009756FD">
        <w:rPr>
          <w:rFonts w:ascii="Book Antiqua" w:hAnsi="Book Antiqua"/>
          <w:sz w:val="24"/>
          <w:szCs w:val="24"/>
          <w:lang w:val="en-US"/>
        </w:rPr>
        <w:t xml:space="preserve">, Guarisco R, Bellis L, Puoti C. Extrahepatic manifestations of chronic HCV infection. </w:t>
      </w:r>
      <w:r w:rsidRPr="009756FD">
        <w:rPr>
          <w:rFonts w:ascii="Book Antiqua" w:hAnsi="Book Antiqua"/>
          <w:i/>
          <w:sz w:val="24"/>
          <w:szCs w:val="24"/>
          <w:lang w:val="en-US"/>
        </w:rPr>
        <w:t>J Gastrointestin Liver Dis</w:t>
      </w:r>
      <w:r w:rsidRPr="009756FD">
        <w:rPr>
          <w:rFonts w:ascii="Book Antiqua" w:hAnsi="Book Antiqua"/>
          <w:sz w:val="24"/>
          <w:szCs w:val="24"/>
          <w:lang w:val="en-US"/>
        </w:rPr>
        <w:t xml:space="preserve"> 2007; </w:t>
      </w:r>
      <w:r w:rsidRPr="009756FD">
        <w:rPr>
          <w:rFonts w:ascii="Book Antiqua" w:hAnsi="Book Antiqua"/>
          <w:b/>
          <w:sz w:val="24"/>
          <w:szCs w:val="24"/>
          <w:lang w:val="en-US"/>
        </w:rPr>
        <w:t>16</w:t>
      </w:r>
      <w:r w:rsidRPr="009756FD">
        <w:rPr>
          <w:rFonts w:ascii="Book Antiqua" w:hAnsi="Book Antiqua"/>
          <w:sz w:val="24"/>
          <w:szCs w:val="24"/>
          <w:lang w:val="en-US"/>
        </w:rPr>
        <w:t>: 65-73 [PMID: 17410291]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61</w:t>
      </w:r>
      <w:r w:rsidRPr="009756FD">
        <w:rPr>
          <w:rFonts w:ascii="Book Antiqua" w:hAnsi="Book Antiqua"/>
          <w:sz w:val="24"/>
          <w:szCs w:val="24"/>
          <w:lang w:val="en-US"/>
        </w:rPr>
        <w:t xml:space="preserve"> </w:t>
      </w:r>
      <w:r w:rsidRPr="009756FD">
        <w:rPr>
          <w:rFonts w:ascii="Book Antiqua" w:hAnsi="Book Antiqua"/>
          <w:b/>
          <w:sz w:val="24"/>
          <w:szCs w:val="24"/>
          <w:lang w:val="en-US"/>
        </w:rPr>
        <w:t>Grignoli R</w:t>
      </w:r>
      <w:r w:rsidRPr="009756FD">
        <w:rPr>
          <w:rFonts w:ascii="Book Antiqua" w:hAnsi="Book Antiqua"/>
          <w:sz w:val="24"/>
          <w:szCs w:val="24"/>
          <w:lang w:val="en-US"/>
        </w:rPr>
        <w:t xml:space="preserve">, Goossens N, Negro F. Extrahepatic manifestations of HCV. </w:t>
      </w:r>
      <w:r w:rsidRPr="009756FD">
        <w:rPr>
          <w:rFonts w:ascii="Book Antiqua" w:hAnsi="Book Antiqua"/>
          <w:i/>
          <w:sz w:val="24"/>
          <w:szCs w:val="24"/>
          <w:lang w:val="en-US"/>
        </w:rPr>
        <w:t>Minerva Gastroenterol Dietol</w:t>
      </w:r>
      <w:r w:rsidRPr="009756FD">
        <w:rPr>
          <w:rFonts w:ascii="Book Antiqua" w:hAnsi="Book Antiqua"/>
          <w:sz w:val="24"/>
          <w:szCs w:val="24"/>
          <w:lang w:val="en-US"/>
        </w:rPr>
        <w:t xml:space="preserve"> 2015; </w:t>
      </w:r>
      <w:r w:rsidRPr="009756FD">
        <w:rPr>
          <w:rFonts w:ascii="Book Antiqua" w:hAnsi="Book Antiqua"/>
          <w:b/>
          <w:sz w:val="24"/>
          <w:szCs w:val="24"/>
          <w:lang w:val="en-US"/>
        </w:rPr>
        <w:t>61</w:t>
      </w:r>
      <w:r w:rsidRPr="009756FD">
        <w:rPr>
          <w:rFonts w:ascii="Book Antiqua" w:hAnsi="Book Antiqua"/>
          <w:sz w:val="24"/>
          <w:szCs w:val="24"/>
          <w:lang w:val="en-US"/>
        </w:rPr>
        <w:t>: 31-38 [PMID: 25390287]</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62</w:t>
      </w:r>
      <w:r w:rsidRPr="009756FD">
        <w:rPr>
          <w:rFonts w:ascii="Book Antiqua" w:hAnsi="Book Antiqua"/>
          <w:sz w:val="24"/>
          <w:szCs w:val="24"/>
          <w:lang w:val="en-US"/>
        </w:rPr>
        <w:t xml:space="preserve"> </w:t>
      </w:r>
      <w:r w:rsidRPr="009756FD">
        <w:rPr>
          <w:rFonts w:ascii="Book Antiqua" w:hAnsi="Book Antiqua"/>
          <w:b/>
          <w:sz w:val="24"/>
          <w:szCs w:val="24"/>
          <w:lang w:val="en-US"/>
        </w:rPr>
        <w:t>Sène D</w:t>
      </w:r>
      <w:r w:rsidRPr="009756FD">
        <w:rPr>
          <w:rFonts w:ascii="Book Antiqua" w:hAnsi="Book Antiqua"/>
          <w:sz w:val="24"/>
          <w:szCs w:val="24"/>
          <w:lang w:val="en-US"/>
        </w:rPr>
        <w:t xml:space="preserve">, Limal N, Cacoub P. Hepatitis C virus-associated extrahepatic manifestations: a review. </w:t>
      </w:r>
      <w:r w:rsidRPr="009756FD">
        <w:rPr>
          <w:rFonts w:ascii="Book Antiqua" w:hAnsi="Book Antiqua"/>
          <w:i/>
          <w:sz w:val="24"/>
          <w:szCs w:val="24"/>
          <w:lang w:val="en-US"/>
        </w:rPr>
        <w:t>Metab Brain Dis</w:t>
      </w:r>
      <w:r w:rsidRPr="009756FD">
        <w:rPr>
          <w:rFonts w:ascii="Book Antiqua" w:hAnsi="Book Antiqua"/>
          <w:sz w:val="24"/>
          <w:szCs w:val="24"/>
          <w:lang w:val="en-US"/>
        </w:rPr>
        <w:t xml:space="preserve"> 2004; </w:t>
      </w:r>
      <w:r w:rsidRPr="009756FD">
        <w:rPr>
          <w:rFonts w:ascii="Book Antiqua" w:hAnsi="Book Antiqua"/>
          <w:b/>
          <w:sz w:val="24"/>
          <w:szCs w:val="24"/>
          <w:lang w:val="en-US"/>
        </w:rPr>
        <w:t>19</w:t>
      </w:r>
      <w:r w:rsidRPr="009756FD">
        <w:rPr>
          <w:rFonts w:ascii="Book Antiqua" w:hAnsi="Book Antiqua"/>
          <w:sz w:val="24"/>
          <w:szCs w:val="24"/>
          <w:lang w:val="en-US"/>
        </w:rPr>
        <w:t>: 357-381 [PMID: 15554428 DOI: 10.1023/B:MEBR.0000043982.17294.9b]</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63</w:t>
      </w:r>
      <w:r w:rsidRPr="009756FD">
        <w:rPr>
          <w:rFonts w:ascii="Book Antiqua" w:hAnsi="Book Antiqua"/>
          <w:sz w:val="24"/>
          <w:szCs w:val="24"/>
          <w:lang w:val="en-US"/>
        </w:rPr>
        <w:t xml:space="preserve"> </w:t>
      </w:r>
      <w:r w:rsidRPr="009756FD">
        <w:rPr>
          <w:rFonts w:ascii="Book Antiqua" w:hAnsi="Book Antiqua"/>
          <w:b/>
          <w:sz w:val="24"/>
          <w:szCs w:val="24"/>
          <w:lang w:val="en-US"/>
        </w:rPr>
        <w:t>Saadoun D</w:t>
      </w:r>
      <w:r w:rsidRPr="009756FD">
        <w:rPr>
          <w:rFonts w:ascii="Book Antiqua" w:hAnsi="Book Antiqua"/>
          <w:sz w:val="24"/>
          <w:szCs w:val="24"/>
          <w:lang w:val="en-US"/>
        </w:rPr>
        <w:t xml:space="preserve">, Delluc A, Piette JC, Cacoub P. Treatment of hepatitis C-associated mixed cryoglobulinemia vasculitis. </w:t>
      </w:r>
      <w:r w:rsidRPr="009756FD">
        <w:rPr>
          <w:rFonts w:ascii="Book Antiqua" w:hAnsi="Book Antiqua"/>
          <w:i/>
          <w:sz w:val="24"/>
          <w:szCs w:val="24"/>
          <w:lang w:val="en-US"/>
        </w:rPr>
        <w:t>Curr Opin Rheumatol</w:t>
      </w:r>
      <w:r w:rsidRPr="009756FD">
        <w:rPr>
          <w:rFonts w:ascii="Book Antiqua" w:hAnsi="Book Antiqua"/>
          <w:sz w:val="24"/>
          <w:szCs w:val="24"/>
          <w:lang w:val="en-US"/>
        </w:rPr>
        <w:t xml:space="preserve"> 2008; </w:t>
      </w:r>
      <w:r w:rsidRPr="009756FD">
        <w:rPr>
          <w:rFonts w:ascii="Book Antiqua" w:hAnsi="Book Antiqua"/>
          <w:b/>
          <w:sz w:val="24"/>
          <w:szCs w:val="24"/>
          <w:lang w:val="en-US"/>
        </w:rPr>
        <w:t>20</w:t>
      </w:r>
      <w:r w:rsidRPr="009756FD">
        <w:rPr>
          <w:rFonts w:ascii="Book Antiqua" w:hAnsi="Book Antiqua"/>
          <w:sz w:val="24"/>
          <w:szCs w:val="24"/>
          <w:lang w:val="en-US"/>
        </w:rPr>
        <w:t>: 23-28 [PMID: 18281853 DOI: 10.1097/BOR.0b013e3282f1330c]</w:t>
      </w:r>
    </w:p>
    <w:p w:rsidR="00315AA9" w:rsidRPr="009756FD" w:rsidRDefault="00D81821"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eastAsia="zh-CN"/>
        </w:rPr>
        <w:t>2</w:t>
      </w:r>
      <w:r w:rsidR="00315AA9" w:rsidRPr="009756FD">
        <w:rPr>
          <w:rFonts w:ascii="Book Antiqua" w:hAnsi="Book Antiqua"/>
          <w:sz w:val="24"/>
          <w:szCs w:val="24"/>
          <w:lang w:val="en-US"/>
        </w:rPr>
        <w:t xml:space="preserve">64 </w:t>
      </w:r>
      <w:r w:rsidR="00315AA9" w:rsidRPr="009756FD">
        <w:rPr>
          <w:rFonts w:ascii="Book Antiqua" w:hAnsi="Book Antiqua"/>
          <w:b/>
          <w:sz w:val="24"/>
          <w:szCs w:val="24"/>
          <w:lang w:val="en-US"/>
        </w:rPr>
        <w:t>Himoto T</w:t>
      </w:r>
      <w:r w:rsidR="00315AA9" w:rsidRPr="009756FD">
        <w:rPr>
          <w:rFonts w:ascii="Book Antiqua" w:hAnsi="Book Antiqua"/>
          <w:sz w:val="24"/>
          <w:szCs w:val="24"/>
          <w:lang w:val="en-US"/>
        </w:rPr>
        <w:t xml:space="preserve">, Masaki T. Extrahepatic manifestations and autoantibodies in patients with hepatitis C virus infection. </w:t>
      </w:r>
      <w:r w:rsidR="00315AA9" w:rsidRPr="009756FD">
        <w:rPr>
          <w:rFonts w:ascii="Book Antiqua" w:hAnsi="Book Antiqua"/>
          <w:i/>
          <w:sz w:val="24"/>
          <w:szCs w:val="24"/>
          <w:lang w:val="en-US"/>
        </w:rPr>
        <w:t>Clin Dev Immunol</w:t>
      </w:r>
      <w:r w:rsidR="00315AA9" w:rsidRPr="009756FD">
        <w:rPr>
          <w:rFonts w:ascii="Book Antiqua" w:hAnsi="Book Antiqua"/>
          <w:sz w:val="24"/>
          <w:szCs w:val="24"/>
          <w:lang w:val="en-US"/>
        </w:rPr>
        <w:t xml:space="preserve"> 2012; </w:t>
      </w:r>
      <w:r w:rsidR="00315AA9" w:rsidRPr="009756FD">
        <w:rPr>
          <w:rFonts w:ascii="Book Antiqua" w:hAnsi="Book Antiqua"/>
          <w:b/>
          <w:sz w:val="24"/>
          <w:szCs w:val="24"/>
          <w:lang w:val="en-US"/>
        </w:rPr>
        <w:t>2012</w:t>
      </w:r>
      <w:r w:rsidR="00315AA9" w:rsidRPr="009756FD">
        <w:rPr>
          <w:rFonts w:ascii="Book Antiqua" w:hAnsi="Book Antiqua"/>
          <w:sz w:val="24"/>
          <w:szCs w:val="24"/>
          <w:lang w:val="en-US"/>
        </w:rPr>
        <w:t>: 871401 [PMID: 22988469 DOI: 10.1155/2012/871401]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65</w:t>
      </w:r>
      <w:r w:rsidRPr="009756FD">
        <w:rPr>
          <w:rFonts w:ascii="Book Antiqua" w:hAnsi="Book Antiqua"/>
          <w:sz w:val="24"/>
          <w:szCs w:val="24"/>
          <w:lang w:val="en-US"/>
        </w:rPr>
        <w:t xml:space="preserve"> </w:t>
      </w:r>
      <w:r w:rsidRPr="009756FD">
        <w:rPr>
          <w:rFonts w:ascii="Book Antiqua" w:hAnsi="Book Antiqua"/>
          <w:b/>
          <w:sz w:val="24"/>
          <w:szCs w:val="24"/>
          <w:lang w:val="en-US"/>
        </w:rPr>
        <w:t>White DL</w:t>
      </w:r>
      <w:r w:rsidRPr="009756FD">
        <w:rPr>
          <w:rFonts w:ascii="Book Antiqua" w:hAnsi="Book Antiqua"/>
          <w:sz w:val="24"/>
          <w:szCs w:val="24"/>
          <w:lang w:val="en-US"/>
        </w:rPr>
        <w:t xml:space="preserve">, Ratziu V, El-Serag HB. Hepatitis C infection and risk of diabetes: a systematic review and meta-analysis. </w:t>
      </w:r>
      <w:r w:rsidRPr="009756FD">
        <w:rPr>
          <w:rFonts w:ascii="Book Antiqua" w:hAnsi="Book Antiqua"/>
          <w:i/>
          <w:sz w:val="24"/>
          <w:szCs w:val="24"/>
          <w:lang w:val="en-US"/>
        </w:rPr>
        <w:t>J Hepatol</w:t>
      </w:r>
      <w:r w:rsidRPr="009756FD">
        <w:rPr>
          <w:rFonts w:ascii="Book Antiqua" w:hAnsi="Book Antiqua"/>
          <w:sz w:val="24"/>
          <w:szCs w:val="24"/>
          <w:lang w:val="en-US"/>
        </w:rPr>
        <w:t xml:space="preserve"> 2008; </w:t>
      </w:r>
      <w:r w:rsidRPr="009756FD">
        <w:rPr>
          <w:rFonts w:ascii="Book Antiqua" w:hAnsi="Book Antiqua"/>
          <w:b/>
          <w:sz w:val="24"/>
          <w:szCs w:val="24"/>
          <w:lang w:val="en-US"/>
        </w:rPr>
        <w:t>49</w:t>
      </w:r>
      <w:r w:rsidRPr="009756FD">
        <w:rPr>
          <w:rFonts w:ascii="Book Antiqua" w:hAnsi="Book Antiqua"/>
          <w:sz w:val="24"/>
          <w:szCs w:val="24"/>
          <w:lang w:val="en-US"/>
        </w:rPr>
        <w:t>: 831-844 [PMID: 18814931 DOI: 10.1016/j.jhep.2008.08.006]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66</w:t>
      </w:r>
      <w:r w:rsidRPr="009756FD">
        <w:rPr>
          <w:rFonts w:ascii="Book Antiqua" w:hAnsi="Book Antiqua"/>
          <w:sz w:val="24"/>
          <w:szCs w:val="24"/>
          <w:lang w:val="en-US"/>
        </w:rPr>
        <w:t xml:space="preserve"> </w:t>
      </w:r>
      <w:r w:rsidRPr="009756FD">
        <w:rPr>
          <w:rFonts w:ascii="Book Antiqua" w:hAnsi="Book Antiqua"/>
          <w:b/>
          <w:sz w:val="24"/>
          <w:szCs w:val="24"/>
          <w:lang w:val="en-US"/>
        </w:rPr>
        <w:t>Modi AA</w:t>
      </w:r>
      <w:r w:rsidRPr="009756FD">
        <w:rPr>
          <w:rFonts w:ascii="Book Antiqua" w:hAnsi="Book Antiqua"/>
          <w:sz w:val="24"/>
          <w:szCs w:val="24"/>
          <w:lang w:val="en-US"/>
        </w:rPr>
        <w:t xml:space="preserve">, Liang TJ. Hepatitis C: a clinical review. </w:t>
      </w:r>
      <w:r w:rsidRPr="009756FD">
        <w:rPr>
          <w:rFonts w:ascii="Book Antiqua" w:hAnsi="Book Antiqua"/>
          <w:i/>
          <w:sz w:val="24"/>
          <w:szCs w:val="24"/>
          <w:lang w:val="en-US"/>
        </w:rPr>
        <w:t>Oral Dis</w:t>
      </w:r>
      <w:r w:rsidRPr="009756FD">
        <w:rPr>
          <w:rFonts w:ascii="Book Antiqua" w:hAnsi="Book Antiqua"/>
          <w:sz w:val="24"/>
          <w:szCs w:val="24"/>
          <w:lang w:val="en-US"/>
        </w:rPr>
        <w:t xml:space="preserve"> 2008; </w:t>
      </w:r>
      <w:r w:rsidRPr="009756FD">
        <w:rPr>
          <w:rFonts w:ascii="Book Antiqua" w:hAnsi="Book Antiqua"/>
          <w:b/>
          <w:sz w:val="24"/>
          <w:szCs w:val="24"/>
          <w:lang w:val="en-US"/>
        </w:rPr>
        <w:t>14</w:t>
      </w:r>
      <w:r w:rsidRPr="009756FD">
        <w:rPr>
          <w:rFonts w:ascii="Book Antiqua" w:hAnsi="Book Antiqua"/>
          <w:sz w:val="24"/>
          <w:szCs w:val="24"/>
          <w:lang w:val="en-US"/>
        </w:rPr>
        <w:t>: 10-14 [PMID: 18173443 DOI: 10.1111/j.1601-0825.2007.01419.x]</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 xml:space="preserve">67 </w:t>
      </w:r>
      <w:r w:rsidRPr="009756FD">
        <w:rPr>
          <w:rFonts w:ascii="Book Antiqua" w:hAnsi="Book Antiqua"/>
          <w:b/>
          <w:sz w:val="24"/>
          <w:szCs w:val="24"/>
          <w:lang w:val="en-US"/>
        </w:rPr>
        <w:t>Tarr AW</w:t>
      </w:r>
      <w:r w:rsidRPr="009756FD">
        <w:rPr>
          <w:rFonts w:ascii="Book Antiqua" w:hAnsi="Book Antiqua"/>
          <w:sz w:val="24"/>
          <w:szCs w:val="24"/>
          <w:lang w:val="en-US"/>
        </w:rPr>
        <w:t xml:space="preserve">, Urbanowicz RA, Ball JK. The role of humoral innate immunity in hepatitis C virus infection. </w:t>
      </w:r>
      <w:r w:rsidRPr="009756FD">
        <w:rPr>
          <w:rFonts w:ascii="Book Antiqua" w:hAnsi="Book Antiqua"/>
          <w:i/>
          <w:sz w:val="24"/>
          <w:szCs w:val="24"/>
          <w:lang w:val="en-US"/>
        </w:rPr>
        <w:t>Viruses</w:t>
      </w:r>
      <w:r w:rsidRPr="009756FD">
        <w:rPr>
          <w:rFonts w:ascii="Book Antiqua" w:hAnsi="Book Antiqua"/>
          <w:sz w:val="24"/>
          <w:szCs w:val="24"/>
          <w:lang w:val="en-US"/>
        </w:rPr>
        <w:t xml:space="preserve"> 2012; </w:t>
      </w:r>
      <w:r w:rsidRPr="009756FD">
        <w:rPr>
          <w:rFonts w:ascii="Book Antiqua" w:hAnsi="Book Antiqua"/>
          <w:b/>
          <w:sz w:val="24"/>
          <w:szCs w:val="24"/>
          <w:lang w:val="en-US"/>
        </w:rPr>
        <w:t>4</w:t>
      </w:r>
      <w:r w:rsidRPr="009756FD">
        <w:rPr>
          <w:rFonts w:ascii="Book Antiqua" w:hAnsi="Book Antiqua"/>
          <w:sz w:val="24"/>
          <w:szCs w:val="24"/>
          <w:lang w:val="en-US"/>
        </w:rPr>
        <w:t>: 1-27 [PMID: 22355450 DOI: 10.3390/v4010001]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68</w:t>
      </w:r>
      <w:r w:rsidRPr="009756FD">
        <w:rPr>
          <w:rFonts w:ascii="Book Antiqua" w:hAnsi="Book Antiqua"/>
          <w:sz w:val="24"/>
          <w:szCs w:val="24"/>
          <w:lang w:val="en-US"/>
        </w:rPr>
        <w:t xml:space="preserve"> </w:t>
      </w:r>
      <w:r w:rsidRPr="009756FD">
        <w:rPr>
          <w:rFonts w:ascii="Book Antiqua" w:hAnsi="Book Antiqua"/>
          <w:b/>
          <w:sz w:val="24"/>
          <w:szCs w:val="24"/>
          <w:lang w:val="en-US"/>
        </w:rPr>
        <w:t>Maasoumy B</w:t>
      </w:r>
      <w:r w:rsidRPr="009756FD">
        <w:rPr>
          <w:rFonts w:ascii="Book Antiqua" w:hAnsi="Book Antiqua"/>
          <w:sz w:val="24"/>
          <w:szCs w:val="24"/>
          <w:lang w:val="en-US"/>
        </w:rPr>
        <w:t xml:space="preserve">, Wedemeyer H. Natural history of acute and chronic hepatitis C. </w:t>
      </w:r>
      <w:r w:rsidRPr="009756FD">
        <w:rPr>
          <w:rFonts w:ascii="Book Antiqua" w:hAnsi="Book Antiqua"/>
          <w:i/>
          <w:sz w:val="24"/>
          <w:szCs w:val="24"/>
          <w:lang w:val="en-US"/>
        </w:rPr>
        <w:t>Best Pract Res Clin Gastroenterol</w:t>
      </w:r>
      <w:r w:rsidRPr="009756FD">
        <w:rPr>
          <w:rFonts w:ascii="Book Antiqua" w:hAnsi="Book Antiqua"/>
          <w:sz w:val="24"/>
          <w:szCs w:val="24"/>
          <w:lang w:val="en-US"/>
        </w:rPr>
        <w:t xml:space="preserve"> 2012; </w:t>
      </w:r>
      <w:r w:rsidRPr="009756FD">
        <w:rPr>
          <w:rFonts w:ascii="Book Antiqua" w:hAnsi="Book Antiqua"/>
          <w:b/>
          <w:sz w:val="24"/>
          <w:szCs w:val="24"/>
          <w:lang w:val="en-US"/>
        </w:rPr>
        <w:t>26</w:t>
      </w:r>
      <w:r w:rsidRPr="009756FD">
        <w:rPr>
          <w:rFonts w:ascii="Book Antiqua" w:hAnsi="Book Antiqua"/>
          <w:sz w:val="24"/>
          <w:szCs w:val="24"/>
          <w:lang w:val="en-US"/>
        </w:rPr>
        <w:t>: 401-412 [PMID: 23199500 DOI: 10.1016/j.bpg.2012.09.009]</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69</w:t>
      </w:r>
      <w:r w:rsidRPr="009756FD">
        <w:rPr>
          <w:rFonts w:ascii="Book Antiqua" w:hAnsi="Book Antiqua"/>
          <w:sz w:val="24"/>
          <w:szCs w:val="24"/>
          <w:lang w:val="en-US"/>
        </w:rPr>
        <w:t xml:space="preserve"> </w:t>
      </w:r>
      <w:r w:rsidRPr="009756FD">
        <w:rPr>
          <w:rFonts w:ascii="Book Antiqua" w:hAnsi="Book Antiqua"/>
          <w:b/>
          <w:sz w:val="24"/>
          <w:szCs w:val="24"/>
          <w:lang w:val="en-US"/>
        </w:rPr>
        <w:t>Thomas DL</w:t>
      </w:r>
      <w:r w:rsidRPr="009756FD">
        <w:rPr>
          <w:rFonts w:ascii="Book Antiqua" w:hAnsi="Book Antiqua"/>
          <w:sz w:val="24"/>
          <w:szCs w:val="24"/>
          <w:lang w:val="en-US"/>
        </w:rPr>
        <w:t xml:space="preserve">, Seeff LB. Natural history of hepatitis C. </w:t>
      </w:r>
      <w:r w:rsidRPr="009756FD">
        <w:rPr>
          <w:rFonts w:ascii="Book Antiqua" w:hAnsi="Book Antiqua"/>
          <w:i/>
          <w:sz w:val="24"/>
          <w:szCs w:val="24"/>
          <w:lang w:val="en-US"/>
        </w:rPr>
        <w:t>Clin Liver Dis</w:t>
      </w:r>
      <w:r w:rsidRPr="009756FD">
        <w:rPr>
          <w:rFonts w:ascii="Book Antiqua" w:hAnsi="Book Antiqua"/>
          <w:sz w:val="24"/>
          <w:szCs w:val="24"/>
          <w:lang w:val="en-US"/>
        </w:rPr>
        <w:t xml:space="preserve"> 2005; </w:t>
      </w:r>
      <w:r w:rsidRPr="009756FD">
        <w:rPr>
          <w:rFonts w:ascii="Book Antiqua" w:hAnsi="Book Antiqua"/>
          <w:b/>
          <w:sz w:val="24"/>
          <w:szCs w:val="24"/>
          <w:lang w:val="en-US"/>
        </w:rPr>
        <w:t>9</w:t>
      </w:r>
      <w:r w:rsidRPr="009756FD">
        <w:rPr>
          <w:rFonts w:ascii="Book Antiqua" w:hAnsi="Book Antiqua"/>
          <w:sz w:val="24"/>
          <w:szCs w:val="24"/>
          <w:lang w:val="en-US"/>
        </w:rPr>
        <w:t>: 383-398, vi [PMID: 16023972 DOI: 10.1016/j.cld.2005.05.003]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w:t>
      </w:r>
      <w:r w:rsidR="00315AA9" w:rsidRPr="009756FD">
        <w:rPr>
          <w:rFonts w:ascii="Book Antiqua" w:hAnsi="Book Antiqua"/>
          <w:sz w:val="24"/>
          <w:szCs w:val="24"/>
          <w:lang w:val="en-US"/>
        </w:rPr>
        <w:t>70</w:t>
      </w:r>
      <w:r w:rsidRPr="009756FD">
        <w:rPr>
          <w:rFonts w:ascii="Book Antiqua" w:hAnsi="Book Antiqua"/>
          <w:sz w:val="24"/>
          <w:szCs w:val="24"/>
          <w:lang w:val="en-US"/>
        </w:rPr>
        <w:t xml:space="preserve"> </w:t>
      </w:r>
      <w:r w:rsidRPr="009756FD">
        <w:rPr>
          <w:rFonts w:ascii="Book Antiqua" w:hAnsi="Book Antiqua"/>
          <w:b/>
          <w:sz w:val="24"/>
          <w:szCs w:val="24"/>
          <w:lang w:val="en-US"/>
        </w:rPr>
        <w:t>Scott JD</w:t>
      </w:r>
      <w:r w:rsidRPr="009756FD">
        <w:rPr>
          <w:rFonts w:ascii="Book Antiqua" w:hAnsi="Book Antiqua"/>
          <w:sz w:val="24"/>
          <w:szCs w:val="24"/>
          <w:lang w:val="en-US"/>
        </w:rPr>
        <w:t xml:space="preserve">, Gretch DR. Molecular diagnostics of hepatitis C virus infection: a systematic review. </w:t>
      </w:r>
      <w:r w:rsidRPr="009756FD">
        <w:rPr>
          <w:rFonts w:ascii="Book Antiqua" w:hAnsi="Book Antiqua"/>
          <w:i/>
          <w:sz w:val="24"/>
          <w:szCs w:val="24"/>
          <w:lang w:val="en-US"/>
        </w:rPr>
        <w:t>JAMA</w:t>
      </w:r>
      <w:r w:rsidRPr="009756FD">
        <w:rPr>
          <w:rFonts w:ascii="Book Antiqua" w:hAnsi="Book Antiqua"/>
          <w:sz w:val="24"/>
          <w:szCs w:val="24"/>
          <w:lang w:val="en-US"/>
        </w:rPr>
        <w:t xml:space="preserve"> 2007; </w:t>
      </w:r>
      <w:r w:rsidRPr="009756FD">
        <w:rPr>
          <w:rFonts w:ascii="Book Antiqua" w:hAnsi="Book Antiqua"/>
          <w:b/>
          <w:sz w:val="24"/>
          <w:szCs w:val="24"/>
          <w:lang w:val="en-US"/>
        </w:rPr>
        <w:t>297</w:t>
      </w:r>
      <w:r w:rsidRPr="009756FD">
        <w:rPr>
          <w:rFonts w:ascii="Book Antiqua" w:hAnsi="Book Antiqua"/>
          <w:sz w:val="24"/>
          <w:szCs w:val="24"/>
          <w:lang w:val="en-US"/>
        </w:rPr>
        <w:t>: 724-732 [PMID: 17312292 DOI: 10.1001/jama.297.7.724]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71</w:t>
      </w:r>
      <w:r w:rsidRPr="009756FD">
        <w:rPr>
          <w:rFonts w:ascii="Book Antiqua" w:hAnsi="Book Antiqua"/>
          <w:sz w:val="24"/>
          <w:szCs w:val="24"/>
          <w:lang w:val="en-US"/>
        </w:rPr>
        <w:t xml:space="preserve"> </w:t>
      </w:r>
      <w:r w:rsidRPr="009756FD">
        <w:rPr>
          <w:rFonts w:ascii="Book Antiqua" w:hAnsi="Book Antiqua"/>
          <w:b/>
          <w:sz w:val="24"/>
          <w:szCs w:val="24"/>
          <w:lang w:val="en-US"/>
        </w:rPr>
        <w:t>Mederacke I</w:t>
      </w:r>
      <w:r w:rsidRPr="009756FD">
        <w:rPr>
          <w:rFonts w:ascii="Book Antiqua" w:hAnsi="Book Antiqua"/>
          <w:sz w:val="24"/>
          <w:szCs w:val="24"/>
          <w:lang w:val="en-US"/>
        </w:rPr>
        <w:t xml:space="preserve">, Wedemeyer H, Ciesek S, Steinmann E, Raupach R, Wursthorn K, Manns MP, Tillmann HL. Performance and clinical utility of a novel fully automated quantitative HCV-core antigen assay. </w:t>
      </w:r>
      <w:r w:rsidRPr="009756FD">
        <w:rPr>
          <w:rFonts w:ascii="Book Antiqua" w:hAnsi="Book Antiqua"/>
          <w:i/>
          <w:sz w:val="24"/>
          <w:szCs w:val="24"/>
          <w:lang w:val="en-US"/>
        </w:rPr>
        <w:t>J Clin Virol</w:t>
      </w:r>
      <w:r w:rsidRPr="009756FD">
        <w:rPr>
          <w:rFonts w:ascii="Book Antiqua" w:hAnsi="Book Antiqua"/>
          <w:sz w:val="24"/>
          <w:szCs w:val="24"/>
          <w:lang w:val="en-US"/>
        </w:rPr>
        <w:t xml:space="preserve"> 2009; </w:t>
      </w:r>
      <w:r w:rsidRPr="009756FD">
        <w:rPr>
          <w:rFonts w:ascii="Book Antiqua" w:hAnsi="Book Antiqua"/>
          <w:b/>
          <w:sz w:val="24"/>
          <w:szCs w:val="24"/>
          <w:lang w:val="en-US"/>
        </w:rPr>
        <w:t>46</w:t>
      </w:r>
      <w:r w:rsidRPr="009756FD">
        <w:rPr>
          <w:rFonts w:ascii="Book Antiqua" w:hAnsi="Book Antiqua"/>
          <w:sz w:val="24"/>
          <w:szCs w:val="24"/>
          <w:lang w:val="en-US"/>
        </w:rPr>
        <w:t>: 210-215 [PMID: 19766055 DOI: 10.1016/j.jcv.2009.08.014]</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72</w:t>
      </w:r>
      <w:r w:rsidRPr="009756FD">
        <w:rPr>
          <w:rFonts w:ascii="Book Antiqua" w:hAnsi="Book Antiqua"/>
          <w:sz w:val="24"/>
          <w:szCs w:val="24"/>
          <w:lang w:val="en-US"/>
        </w:rPr>
        <w:t xml:space="preserve"> </w:t>
      </w:r>
      <w:r w:rsidRPr="009756FD">
        <w:rPr>
          <w:rFonts w:ascii="Book Antiqua" w:hAnsi="Book Antiqua"/>
          <w:b/>
          <w:sz w:val="24"/>
          <w:szCs w:val="24"/>
          <w:lang w:val="en-US"/>
        </w:rPr>
        <w:t>Medici MC</w:t>
      </w:r>
      <w:r w:rsidRPr="009756FD">
        <w:rPr>
          <w:rFonts w:ascii="Book Antiqua" w:hAnsi="Book Antiqua"/>
          <w:sz w:val="24"/>
          <w:szCs w:val="24"/>
          <w:lang w:val="en-US"/>
        </w:rPr>
        <w:t xml:space="preserve">, Furlini G, Rodella A, Fuertes A, Monachetti A, Calderaro A, Galli S, Terlenghi L, Olivares M, Bagnarelli P, Costantini A, De Conto F, Sainz M, Galli C, Manca N, Landini MP, Dettori G, Chezzi C. Hepatitis C virus core antigen: analytical performances, correlation with viremia and potential applications of a quantitative, automated immunoassay. </w:t>
      </w:r>
      <w:r w:rsidRPr="009756FD">
        <w:rPr>
          <w:rFonts w:ascii="Book Antiqua" w:hAnsi="Book Antiqua"/>
          <w:i/>
          <w:sz w:val="24"/>
          <w:szCs w:val="24"/>
          <w:lang w:val="en-US"/>
        </w:rPr>
        <w:t>J Clin Virol</w:t>
      </w:r>
      <w:r w:rsidRPr="009756FD">
        <w:rPr>
          <w:rFonts w:ascii="Book Antiqua" w:hAnsi="Book Antiqua"/>
          <w:sz w:val="24"/>
          <w:szCs w:val="24"/>
          <w:lang w:val="en-US"/>
        </w:rPr>
        <w:t xml:space="preserve"> 2011; </w:t>
      </w:r>
      <w:r w:rsidRPr="009756FD">
        <w:rPr>
          <w:rFonts w:ascii="Book Antiqua" w:hAnsi="Book Antiqua"/>
          <w:b/>
          <w:sz w:val="24"/>
          <w:szCs w:val="24"/>
          <w:lang w:val="en-US"/>
        </w:rPr>
        <w:t>51</w:t>
      </w:r>
      <w:r w:rsidRPr="009756FD">
        <w:rPr>
          <w:rFonts w:ascii="Book Antiqua" w:hAnsi="Book Antiqua"/>
          <w:sz w:val="24"/>
          <w:szCs w:val="24"/>
          <w:lang w:val="en-US"/>
        </w:rPr>
        <w:t>: 264-269 [PMID: 21621454 DOI: 10.1016/j.jcv.2011.05.003]</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73</w:t>
      </w:r>
      <w:r w:rsidRPr="009756FD">
        <w:rPr>
          <w:rFonts w:ascii="Book Antiqua" w:hAnsi="Book Antiqua"/>
          <w:sz w:val="24"/>
          <w:szCs w:val="24"/>
          <w:lang w:val="en-US"/>
        </w:rPr>
        <w:t xml:space="preserve"> </w:t>
      </w:r>
      <w:r w:rsidRPr="009756FD">
        <w:rPr>
          <w:rFonts w:ascii="Book Antiqua" w:hAnsi="Book Antiqua"/>
          <w:b/>
          <w:sz w:val="24"/>
          <w:szCs w:val="24"/>
          <w:lang w:val="en-US"/>
        </w:rPr>
        <w:t>Vermehren J</w:t>
      </w:r>
      <w:r w:rsidRPr="009756FD">
        <w:rPr>
          <w:rFonts w:ascii="Book Antiqua" w:hAnsi="Book Antiqua"/>
          <w:sz w:val="24"/>
          <w:szCs w:val="24"/>
          <w:lang w:val="en-US"/>
        </w:rPr>
        <w:t xml:space="preserve">, Susser S, Berger A, Perner D, Peiffer KH, Allwinn R, Zeuzem S, Sarrazin C. Clinical utility of the ARCHITECT HCV Ag assay for early treatment monitoring in patients with chronic hepatitis C genotype 1 infection. </w:t>
      </w:r>
      <w:r w:rsidRPr="009756FD">
        <w:rPr>
          <w:rFonts w:ascii="Book Antiqua" w:hAnsi="Book Antiqua"/>
          <w:i/>
          <w:sz w:val="24"/>
          <w:szCs w:val="24"/>
          <w:lang w:val="en-US"/>
        </w:rPr>
        <w:t>J Clin Virol</w:t>
      </w:r>
      <w:r w:rsidRPr="009756FD">
        <w:rPr>
          <w:rFonts w:ascii="Book Antiqua" w:hAnsi="Book Antiqua"/>
          <w:sz w:val="24"/>
          <w:szCs w:val="24"/>
          <w:lang w:val="en-US"/>
        </w:rPr>
        <w:t xml:space="preserve"> 2012; </w:t>
      </w:r>
      <w:r w:rsidRPr="009756FD">
        <w:rPr>
          <w:rFonts w:ascii="Book Antiqua" w:hAnsi="Book Antiqua"/>
          <w:b/>
          <w:sz w:val="24"/>
          <w:szCs w:val="24"/>
          <w:lang w:val="en-US"/>
        </w:rPr>
        <w:t>55</w:t>
      </w:r>
      <w:r w:rsidRPr="009756FD">
        <w:rPr>
          <w:rFonts w:ascii="Book Antiqua" w:hAnsi="Book Antiqua"/>
          <w:sz w:val="24"/>
          <w:szCs w:val="24"/>
          <w:lang w:val="en-US"/>
        </w:rPr>
        <w:t>: 17-22 [PMID: 22698697 DOI: 10.1016/j.jcv.2012.05.008]</w:t>
      </w:r>
    </w:p>
    <w:p w:rsidR="0032050D" w:rsidRPr="009756FD" w:rsidRDefault="00315AA9"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274</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Sarrazin C</w:t>
      </w:r>
      <w:r w:rsidR="0032050D" w:rsidRPr="009756FD">
        <w:rPr>
          <w:rFonts w:ascii="Book Antiqua" w:hAnsi="Book Antiqua"/>
          <w:sz w:val="24"/>
          <w:szCs w:val="24"/>
          <w:lang w:val="en-US"/>
        </w:rPr>
        <w:t xml:space="preserve">, Berg T, Ross RS, Schirmacher P, Wedemeyer H, Neumann U, Schmidt HH, Spengler U, Wirth S, Kessler HH, Peck-Radosavljevic M, Ferenci P, Vogel W, Moradpour D, Heim M, Cornberg M, Protzer U, Manns MP, Fleig WE, Dollinger MM, Zeuzem S. [Prophylaxis, diagnosis and therapy of hepatitis C virus (HCV) infection: the German guidelines on the management of HCV infection]. </w:t>
      </w:r>
      <w:r w:rsidR="0032050D" w:rsidRPr="009756FD">
        <w:rPr>
          <w:rFonts w:ascii="Book Antiqua" w:hAnsi="Book Antiqua"/>
          <w:i/>
          <w:sz w:val="24"/>
          <w:szCs w:val="24"/>
          <w:lang w:val="en-US"/>
        </w:rPr>
        <w:t>Z Gastroenterol</w:t>
      </w:r>
      <w:r w:rsidR="0032050D" w:rsidRPr="009756FD">
        <w:rPr>
          <w:rFonts w:ascii="Book Antiqua" w:hAnsi="Book Antiqua"/>
          <w:sz w:val="24"/>
          <w:szCs w:val="24"/>
          <w:lang w:val="en-US"/>
        </w:rPr>
        <w:t xml:space="preserve"> 2010; </w:t>
      </w:r>
      <w:r w:rsidR="0032050D" w:rsidRPr="009756FD">
        <w:rPr>
          <w:rFonts w:ascii="Book Antiqua" w:hAnsi="Book Antiqua"/>
          <w:b/>
          <w:sz w:val="24"/>
          <w:szCs w:val="24"/>
          <w:lang w:val="en-US"/>
        </w:rPr>
        <w:t>48</w:t>
      </w:r>
      <w:r w:rsidR="0032050D" w:rsidRPr="009756FD">
        <w:rPr>
          <w:rFonts w:ascii="Book Antiqua" w:hAnsi="Book Antiqua"/>
          <w:sz w:val="24"/>
          <w:szCs w:val="24"/>
          <w:lang w:val="en-US"/>
        </w:rPr>
        <w:t>: 289-351 [PMID: 20119896 DOI: 10.1055/s-0028-1110008]</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75</w:t>
      </w:r>
      <w:r w:rsidRPr="009756FD">
        <w:rPr>
          <w:rFonts w:ascii="Book Antiqua" w:hAnsi="Book Antiqua"/>
          <w:sz w:val="24"/>
          <w:szCs w:val="24"/>
          <w:lang w:val="en-US"/>
        </w:rPr>
        <w:t xml:space="preserve"> </w:t>
      </w:r>
      <w:r w:rsidRPr="009756FD">
        <w:rPr>
          <w:rFonts w:ascii="Book Antiqua" w:hAnsi="Book Antiqua"/>
          <w:b/>
          <w:sz w:val="24"/>
          <w:szCs w:val="24"/>
          <w:lang w:val="en-US"/>
        </w:rPr>
        <w:t>Yoshida EM</w:t>
      </w:r>
      <w:r w:rsidRPr="009756FD">
        <w:rPr>
          <w:rFonts w:ascii="Book Antiqua" w:hAnsi="Book Antiqua"/>
          <w:sz w:val="24"/>
          <w:szCs w:val="24"/>
          <w:lang w:val="en-US"/>
        </w:rPr>
        <w:t xml:space="preserve">, Sulkowski MS, Gane EJ, Herring RW Jr, Ratziu V, Ding X, Wang J, Chuang SM, Ma J, McNally J, Stamm LM, Brainard DM, Symonds WT, McHutchison JG, Beavers KL, Jacobson IM, Reddy KR, Lawitz E. Concordance of sustained virological response 4, 12, and 24 weeks post-treatment with sofosbuvir-containing regimens for hepatitis C virus. </w:t>
      </w:r>
      <w:r w:rsidRPr="009756FD">
        <w:rPr>
          <w:rFonts w:ascii="Book Antiqua" w:hAnsi="Book Antiqua"/>
          <w:i/>
          <w:sz w:val="24"/>
          <w:szCs w:val="24"/>
          <w:lang w:val="en-US"/>
        </w:rPr>
        <w:t>Hepatology</w:t>
      </w:r>
      <w:r w:rsidRPr="009756FD">
        <w:rPr>
          <w:rFonts w:ascii="Book Antiqua" w:hAnsi="Book Antiqua"/>
          <w:sz w:val="24"/>
          <w:szCs w:val="24"/>
          <w:lang w:val="en-US"/>
        </w:rPr>
        <w:t xml:space="preserve"> 2015; </w:t>
      </w:r>
      <w:r w:rsidRPr="009756FD">
        <w:rPr>
          <w:rFonts w:ascii="Book Antiqua" w:hAnsi="Book Antiqua"/>
          <w:b/>
          <w:sz w:val="24"/>
          <w:szCs w:val="24"/>
          <w:lang w:val="en-US"/>
        </w:rPr>
        <w:t>61</w:t>
      </w:r>
      <w:r w:rsidRPr="009756FD">
        <w:rPr>
          <w:rFonts w:ascii="Book Antiqua" w:hAnsi="Book Antiqua"/>
          <w:sz w:val="24"/>
          <w:szCs w:val="24"/>
          <w:lang w:val="en-US"/>
        </w:rPr>
        <w:t>: 41-45 [PMID: 25314116 DOI: 10.1002/hep.27366]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76</w:t>
      </w:r>
      <w:r w:rsidRPr="009756FD">
        <w:rPr>
          <w:rFonts w:ascii="Book Antiqua" w:hAnsi="Book Antiqua"/>
          <w:sz w:val="24"/>
          <w:szCs w:val="24"/>
          <w:lang w:val="en-US"/>
        </w:rPr>
        <w:t xml:space="preserve"> </w:t>
      </w:r>
      <w:r w:rsidRPr="009756FD">
        <w:rPr>
          <w:rFonts w:ascii="Book Antiqua" w:hAnsi="Book Antiqua"/>
          <w:b/>
          <w:sz w:val="24"/>
          <w:szCs w:val="24"/>
          <w:lang w:val="en-US"/>
        </w:rPr>
        <w:t>Lange CM</w:t>
      </w:r>
      <w:r w:rsidRPr="009756FD">
        <w:rPr>
          <w:rFonts w:ascii="Book Antiqua" w:hAnsi="Book Antiqua"/>
          <w:sz w:val="24"/>
          <w:szCs w:val="24"/>
          <w:lang w:val="en-US"/>
        </w:rPr>
        <w:t xml:space="preserve">, Jacobson IM, Rice CM, Zeuzem S. Emerging therapies for the treatment of hepatitis C. </w:t>
      </w:r>
      <w:r w:rsidRPr="009756FD">
        <w:rPr>
          <w:rFonts w:ascii="Book Antiqua" w:hAnsi="Book Antiqua"/>
          <w:i/>
          <w:sz w:val="24"/>
          <w:szCs w:val="24"/>
          <w:lang w:val="en-US"/>
        </w:rPr>
        <w:t>EMBO Mol Med</w:t>
      </w:r>
      <w:r w:rsidRPr="009756FD">
        <w:rPr>
          <w:rFonts w:ascii="Book Antiqua" w:hAnsi="Book Antiqua"/>
          <w:sz w:val="24"/>
          <w:szCs w:val="24"/>
          <w:lang w:val="en-US"/>
        </w:rPr>
        <w:t xml:space="preserve"> 2014; </w:t>
      </w:r>
      <w:r w:rsidRPr="009756FD">
        <w:rPr>
          <w:rFonts w:ascii="Book Antiqua" w:hAnsi="Book Antiqua"/>
          <w:b/>
          <w:sz w:val="24"/>
          <w:szCs w:val="24"/>
          <w:lang w:val="en-US"/>
        </w:rPr>
        <w:t>6</w:t>
      </w:r>
      <w:r w:rsidRPr="009756FD">
        <w:rPr>
          <w:rFonts w:ascii="Book Antiqua" w:hAnsi="Book Antiqua"/>
          <w:sz w:val="24"/>
          <w:szCs w:val="24"/>
          <w:lang w:val="en-US"/>
        </w:rPr>
        <w:t>: 4-15 [PMID: 24106239 DOI: 10.1002/emmm.201303131]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w:t>
      </w:r>
      <w:r w:rsidR="00315AA9" w:rsidRPr="009756FD">
        <w:rPr>
          <w:rFonts w:ascii="Book Antiqua" w:hAnsi="Book Antiqua"/>
          <w:sz w:val="24"/>
          <w:szCs w:val="24"/>
          <w:lang w:val="en-US"/>
        </w:rPr>
        <w:t>77</w:t>
      </w:r>
      <w:r w:rsidRPr="009756FD">
        <w:rPr>
          <w:rFonts w:ascii="Book Antiqua" w:hAnsi="Book Antiqua"/>
          <w:sz w:val="24"/>
          <w:szCs w:val="24"/>
          <w:lang w:val="en-US"/>
        </w:rPr>
        <w:t xml:space="preserve"> </w:t>
      </w:r>
      <w:r w:rsidRPr="009756FD">
        <w:rPr>
          <w:rFonts w:ascii="Book Antiqua" w:hAnsi="Book Antiqua"/>
          <w:b/>
          <w:sz w:val="24"/>
          <w:szCs w:val="24"/>
          <w:lang w:val="en-US"/>
        </w:rPr>
        <w:t>Bowden DS</w:t>
      </w:r>
      <w:r w:rsidRPr="009756FD">
        <w:rPr>
          <w:rFonts w:ascii="Book Antiqua" w:hAnsi="Book Antiqua"/>
          <w:sz w:val="24"/>
          <w:szCs w:val="24"/>
          <w:lang w:val="en-US"/>
        </w:rPr>
        <w:t xml:space="preserve">, Berzsenyi MD. Chronic </w:t>
      </w:r>
      <w:proofErr w:type="gramStart"/>
      <w:r w:rsidRPr="009756FD">
        <w:rPr>
          <w:rFonts w:ascii="Book Antiqua" w:hAnsi="Book Antiqua"/>
          <w:sz w:val="24"/>
          <w:szCs w:val="24"/>
          <w:lang w:val="en-US"/>
        </w:rPr>
        <w:t>hepatitis</w:t>
      </w:r>
      <w:proofErr w:type="gramEnd"/>
      <w:r w:rsidRPr="009756FD">
        <w:rPr>
          <w:rFonts w:ascii="Book Antiqua" w:hAnsi="Book Antiqua"/>
          <w:sz w:val="24"/>
          <w:szCs w:val="24"/>
          <w:lang w:val="en-US"/>
        </w:rPr>
        <w:t xml:space="preserve"> C virus infection: genotyping and its clinical role. </w:t>
      </w:r>
      <w:r w:rsidRPr="009756FD">
        <w:rPr>
          <w:rFonts w:ascii="Book Antiqua" w:hAnsi="Book Antiqua"/>
          <w:i/>
          <w:sz w:val="24"/>
          <w:szCs w:val="24"/>
          <w:lang w:val="en-US"/>
        </w:rPr>
        <w:t>Future Microbiol</w:t>
      </w:r>
      <w:r w:rsidRPr="009756FD">
        <w:rPr>
          <w:rFonts w:ascii="Book Antiqua" w:hAnsi="Book Antiqua"/>
          <w:sz w:val="24"/>
          <w:szCs w:val="24"/>
          <w:lang w:val="en-US"/>
        </w:rPr>
        <w:t xml:space="preserve"> 2006; </w:t>
      </w:r>
      <w:r w:rsidRPr="009756FD">
        <w:rPr>
          <w:rFonts w:ascii="Book Antiqua" w:hAnsi="Book Antiqua"/>
          <w:b/>
          <w:sz w:val="24"/>
          <w:szCs w:val="24"/>
          <w:lang w:val="en-US"/>
        </w:rPr>
        <w:t>1</w:t>
      </w:r>
      <w:r w:rsidRPr="009756FD">
        <w:rPr>
          <w:rFonts w:ascii="Book Antiqua" w:hAnsi="Book Antiqua"/>
          <w:sz w:val="24"/>
          <w:szCs w:val="24"/>
          <w:lang w:val="en-US"/>
        </w:rPr>
        <w:t>: 103-112 [PMID: 17661689 DOI: 10.2217/17460913.1.1.103]</w:t>
      </w:r>
    </w:p>
    <w:p w:rsidR="0032050D" w:rsidRPr="009756FD" w:rsidRDefault="0032050D" w:rsidP="0032050D">
      <w:pPr>
        <w:spacing w:after="0" w:line="360" w:lineRule="auto"/>
        <w:jc w:val="both"/>
        <w:rPr>
          <w:rFonts w:ascii="Book Antiqua" w:hAnsi="Book Antiqua"/>
          <w:sz w:val="24"/>
          <w:szCs w:val="24"/>
          <w:lang w:val="en-US" w:eastAsia="zh-CN"/>
        </w:rPr>
      </w:pPr>
      <w:r w:rsidRPr="009756FD">
        <w:rPr>
          <w:rFonts w:ascii="Book Antiqua" w:hAnsi="Book Antiqua"/>
          <w:sz w:val="24"/>
          <w:szCs w:val="24"/>
          <w:lang w:val="en-US"/>
        </w:rPr>
        <w:t>2</w:t>
      </w:r>
      <w:r w:rsidR="00315AA9" w:rsidRPr="009756FD">
        <w:rPr>
          <w:rFonts w:ascii="Book Antiqua" w:hAnsi="Book Antiqua"/>
          <w:sz w:val="24"/>
          <w:szCs w:val="24"/>
          <w:lang w:val="en-US"/>
        </w:rPr>
        <w:t>78</w:t>
      </w:r>
      <w:r w:rsidRPr="009756FD">
        <w:rPr>
          <w:rFonts w:ascii="Book Antiqua" w:hAnsi="Book Antiqua"/>
          <w:sz w:val="24"/>
          <w:szCs w:val="24"/>
          <w:lang w:val="en-US"/>
        </w:rPr>
        <w:t xml:space="preserve"> </w:t>
      </w:r>
      <w:r w:rsidRPr="009756FD">
        <w:rPr>
          <w:rFonts w:ascii="Book Antiqua" w:hAnsi="Book Antiqua"/>
          <w:b/>
          <w:sz w:val="24"/>
          <w:szCs w:val="24"/>
          <w:lang w:val="en-US"/>
        </w:rPr>
        <w:t>Mauss S,</w:t>
      </w:r>
      <w:r w:rsidR="00036A49" w:rsidRPr="009756FD">
        <w:rPr>
          <w:rFonts w:ascii="Book Antiqua" w:hAnsi="Book Antiqua"/>
          <w:sz w:val="24"/>
          <w:szCs w:val="24"/>
          <w:lang w:val="en-US"/>
        </w:rPr>
        <w:t xml:space="preserve"> </w:t>
      </w:r>
      <w:r w:rsidRPr="009756FD">
        <w:rPr>
          <w:rFonts w:ascii="Book Antiqua" w:hAnsi="Book Antiqua"/>
          <w:sz w:val="24"/>
          <w:szCs w:val="24"/>
          <w:lang w:val="en-US"/>
        </w:rPr>
        <w:t xml:space="preserve">Berg T, Rockstroh J, Sarrazin C, Wedemeyer H. </w:t>
      </w:r>
      <w:r w:rsidR="007B2AAD" w:rsidRPr="009756FD">
        <w:rPr>
          <w:rFonts w:ascii="Book Antiqua" w:hAnsi="Book Antiqua"/>
          <w:sz w:val="24"/>
          <w:szCs w:val="24"/>
          <w:lang w:val="en-US"/>
        </w:rPr>
        <w:t>Hepatology</w:t>
      </w:r>
      <w:r w:rsidR="00036A49" w:rsidRPr="009756FD">
        <w:rPr>
          <w:rFonts w:ascii="Book Antiqua" w:hAnsi="Book Antiqua"/>
          <w:sz w:val="24"/>
          <w:szCs w:val="24"/>
          <w:lang w:val="en-US"/>
        </w:rPr>
        <w:t xml:space="preserve"> </w:t>
      </w:r>
      <w:r w:rsidR="007B2AAD" w:rsidRPr="009756FD">
        <w:rPr>
          <w:rFonts w:ascii="Book Antiqua" w:hAnsi="Book Antiqua"/>
          <w:sz w:val="24"/>
          <w:szCs w:val="24"/>
          <w:lang w:val="en-US" w:eastAsia="zh-CN"/>
        </w:rPr>
        <w:t xml:space="preserve">- </w:t>
      </w:r>
      <w:r w:rsidR="00036A49" w:rsidRPr="009756FD">
        <w:rPr>
          <w:rFonts w:ascii="Book Antiqua" w:hAnsi="Book Antiqua"/>
          <w:sz w:val="24"/>
          <w:szCs w:val="24"/>
          <w:lang w:val="en-US"/>
        </w:rPr>
        <w:t>a Clinical Textbook</w:t>
      </w:r>
      <w:r w:rsidR="00036A49" w:rsidRPr="009756FD">
        <w:rPr>
          <w:rFonts w:ascii="Book Antiqua" w:hAnsi="Book Antiqua"/>
          <w:sz w:val="24"/>
          <w:szCs w:val="24"/>
          <w:lang w:val="en-US" w:eastAsia="zh-CN"/>
        </w:rPr>
        <w:t>.</w:t>
      </w:r>
      <w:r w:rsidRPr="009756FD">
        <w:rPr>
          <w:rFonts w:ascii="Book Antiqua" w:hAnsi="Book Antiqua"/>
          <w:sz w:val="24"/>
          <w:szCs w:val="24"/>
          <w:lang w:val="en-US"/>
        </w:rPr>
        <w:t xml:space="preserve"> </w:t>
      </w:r>
      <w:r w:rsidR="007B2AAD" w:rsidRPr="009756FD">
        <w:rPr>
          <w:rFonts w:ascii="Book Antiqua" w:hAnsi="Book Antiqua"/>
          <w:sz w:val="24"/>
          <w:szCs w:val="24"/>
          <w:lang w:val="en-US"/>
        </w:rPr>
        <w:t xml:space="preserve">6th </w:t>
      </w:r>
      <w:r w:rsidR="007B2AAD" w:rsidRPr="009756FD">
        <w:rPr>
          <w:rFonts w:ascii="Book Antiqua" w:hAnsi="Book Antiqua"/>
          <w:sz w:val="24"/>
          <w:szCs w:val="24"/>
          <w:lang w:val="en-US" w:eastAsia="zh-CN"/>
        </w:rPr>
        <w:t>ed</w:t>
      </w:r>
      <w:r w:rsidR="00036A49" w:rsidRPr="009756FD">
        <w:rPr>
          <w:rFonts w:ascii="Book Antiqua" w:hAnsi="Book Antiqua"/>
          <w:sz w:val="24"/>
          <w:szCs w:val="24"/>
          <w:lang w:val="en-US" w:eastAsia="zh-CN"/>
        </w:rPr>
        <w:t>.</w:t>
      </w:r>
      <w:r w:rsidR="00036A49" w:rsidRPr="009756FD">
        <w:rPr>
          <w:rFonts w:ascii="Book Antiqua" w:hAnsi="Book Antiqua"/>
          <w:sz w:val="24"/>
          <w:szCs w:val="24"/>
          <w:lang w:val="en-US"/>
        </w:rPr>
        <w:t xml:space="preserve"> Düsseldorf: </w:t>
      </w:r>
      <w:r w:rsidRPr="009756FD">
        <w:rPr>
          <w:rFonts w:ascii="Book Antiqua" w:hAnsi="Book Antiqua"/>
          <w:sz w:val="24"/>
          <w:szCs w:val="24"/>
          <w:lang w:val="en-US"/>
        </w:rPr>
        <w:t>Flying Publisher, 2015</w:t>
      </w:r>
      <w:r w:rsidR="00E7376B" w:rsidRPr="009756FD">
        <w:rPr>
          <w:rFonts w:ascii="Book Antiqua" w:hAnsi="Book Antiqua"/>
          <w:sz w:val="24"/>
          <w:szCs w:val="24"/>
          <w:lang w:val="en-US" w:eastAsia="zh-CN"/>
        </w:rPr>
        <w:t xml:space="preserve">. </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315AA9" w:rsidRPr="009756FD">
        <w:rPr>
          <w:rFonts w:ascii="Book Antiqua" w:hAnsi="Book Antiqua"/>
          <w:sz w:val="24"/>
          <w:szCs w:val="24"/>
          <w:lang w:val="en-US"/>
        </w:rPr>
        <w:t>79</w:t>
      </w:r>
      <w:r w:rsidRPr="009756FD">
        <w:rPr>
          <w:rFonts w:ascii="Book Antiqua" w:hAnsi="Book Antiqua"/>
          <w:sz w:val="24"/>
          <w:szCs w:val="24"/>
          <w:lang w:val="en-US"/>
        </w:rPr>
        <w:t xml:space="preserve"> </w:t>
      </w:r>
      <w:r w:rsidRPr="009756FD">
        <w:rPr>
          <w:rFonts w:ascii="Book Antiqua" w:hAnsi="Book Antiqua"/>
          <w:b/>
          <w:sz w:val="24"/>
          <w:szCs w:val="24"/>
          <w:lang w:val="en-US"/>
        </w:rPr>
        <w:t>World Health Organization</w:t>
      </w:r>
      <w:r w:rsidRPr="009756FD">
        <w:rPr>
          <w:rFonts w:ascii="Book Antiqua" w:hAnsi="Book Antiqua"/>
          <w:sz w:val="24"/>
          <w:szCs w:val="24"/>
          <w:lang w:val="en-US"/>
        </w:rPr>
        <w:t xml:space="preserve">. </w:t>
      </w:r>
      <w:r w:rsidR="00E7376B" w:rsidRPr="009756FD">
        <w:rPr>
          <w:rFonts w:ascii="Book Antiqua" w:hAnsi="Book Antiqua"/>
          <w:sz w:val="24"/>
          <w:szCs w:val="24"/>
          <w:lang w:val="en-US"/>
        </w:rPr>
        <w:t>The Alcohol, Smoking and Substance nvolvement Screening Test (ASSIST)</w:t>
      </w:r>
      <w:r w:rsidR="00E7376B" w:rsidRPr="009756FD">
        <w:rPr>
          <w:rFonts w:ascii="Book Antiqua" w:hAnsi="Book Antiqua"/>
          <w:sz w:val="24"/>
          <w:szCs w:val="24"/>
          <w:lang w:val="en-US" w:eastAsia="zh-CN"/>
        </w:rPr>
        <w:t>.</w:t>
      </w:r>
      <w:r w:rsidR="00E7376B" w:rsidRPr="009756FD">
        <w:rPr>
          <w:rFonts w:ascii="Book Antiqua" w:hAnsi="Book Antiqua"/>
          <w:sz w:val="24"/>
          <w:szCs w:val="24"/>
          <w:lang w:val="en-US"/>
        </w:rPr>
        <w:t xml:space="preserve"> Available from:</w:t>
      </w:r>
      <w:r w:rsidR="00E7376B" w:rsidRPr="009756FD">
        <w:rPr>
          <w:rFonts w:ascii="Book Antiqua" w:hAnsi="Book Antiqua"/>
          <w:sz w:val="24"/>
          <w:szCs w:val="24"/>
          <w:lang w:val="en-US" w:eastAsia="zh-CN"/>
        </w:rPr>
        <w:t xml:space="preserve"> </w:t>
      </w:r>
      <w:r w:rsidR="009756FD" w:rsidRPr="009756FD">
        <w:rPr>
          <w:rFonts w:ascii="Book Antiqua" w:hAnsi="Book Antiqua"/>
          <w:sz w:val="24"/>
          <w:szCs w:val="24"/>
          <w:lang w:val="en-US" w:eastAsia="zh-CN"/>
        </w:rPr>
        <w:t xml:space="preserve">URL: </w:t>
      </w:r>
      <w:r w:rsidRPr="009756FD">
        <w:rPr>
          <w:rFonts w:ascii="Book Antiqua" w:hAnsi="Book Antiqua"/>
          <w:sz w:val="24"/>
          <w:szCs w:val="24"/>
          <w:lang w:val="en-US"/>
        </w:rPr>
        <w:t>http://whqlibdoc.who.int/publications/2010/9789241599382_eng.pdf</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E359D6" w:rsidRPr="009756FD">
        <w:rPr>
          <w:rFonts w:ascii="Book Antiqua" w:hAnsi="Book Antiqua"/>
          <w:sz w:val="24"/>
          <w:szCs w:val="24"/>
          <w:lang w:val="en-US"/>
        </w:rPr>
        <w:t>80</w:t>
      </w:r>
      <w:r w:rsidRPr="009756FD">
        <w:rPr>
          <w:rFonts w:ascii="Book Antiqua" w:hAnsi="Book Antiqua"/>
          <w:sz w:val="24"/>
          <w:szCs w:val="24"/>
          <w:lang w:val="en-US"/>
        </w:rPr>
        <w:t xml:space="preserve"> </w:t>
      </w:r>
      <w:r w:rsidRPr="009756FD">
        <w:rPr>
          <w:rFonts w:ascii="Book Antiqua" w:hAnsi="Book Antiqua"/>
          <w:b/>
          <w:sz w:val="24"/>
          <w:szCs w:val="24"/>
          <w:lang w:val="en-US"/>
        </w:rPr>
        <w:t>Martin NK</w:t>
      </w:r>
      <w:r w:rsidRPr="009756FD">
        <w:rPr>
          <w:rFonts w:ascii="Book Antiqua" w:hAnsi="Book Antiqua"/>
          <w:sz w:val="24"/>
          <w:szCs w:val="24"/>
          <w:lang w:val="en-US"/>
        </w:rPr>
        <w:t xml:space="preserve">, Hickman M, Hutchinson SJ, Goldberg DJ, Vickerman P. Combination interventions to prevent HCV transmission among people who inject drugs: modeling the impact of antiviral treatment, needle and syringe programs, and opiate substitution therapy. </w:t>
      </w:r>
      <w:r w:rsidRPr="009756FD">
        <w:rPr>
          <w:rFonts w:ascii="Book Antiqua" w:hAnsi="Book Antiqua"/>
          <w:i/>
          <w:sz w:val="24"/>
          <w:szCs w:val="24"/>
          <w:lang w:val="en-US"/>
        </w:rPr>
        <w:t>Clin Infect Dis</w:t>
      </w:r>
      <w:r w:rsidRPr="009756FD">
        <w:rPr>
          <w:rFonts w:ascii="Book Antiqua" w:hAnsi="Book Antiqua"/>
          <w:sz w:val="24"/>
          <w:szCs w:val="24"/>
          <w:lang w:val="en-US"/>
        </w:rPr>
        <w:t xml:space="preserve"> 2013; </w:t>
      </w:r>
      <w:r w:rsidRPr="009756FD">
        <w:rPr>
          <w:rFonts w:ascii="Book Antiqua" w:hAnsi="Book Antiqua"/>
          <w:b/>
          <w:sz w:val="24"/>
          <w:szCs w:val="24"/>
          <w:lang w:val="en-US"/>
        </w:rPr>
        <w:t xml:space="preserve">57 </w:t>
      </w:r>
      <w:r w:rsidRPr="009756FD">
        <w:rPr>
          <w:rFonts w:ascii="Book Antiqua" w:hAnsi="Book Antiqua"/>
          <w:sz w:val="24"/>
          <w:szCs w:val="24"/>
          <w:lang w:val="en-US"/>
        </w:rPr>
        <w:t>Suppl 2: S39-S45 [PMID: 23884064 DOI: 10.1093/cid/cit296]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E359D6" w:rsidRPr="009756FD">
        <w:rPr>
          <w:rFonts w:ascii="Book Antiqua" w:hAnsi="Book Antiqua"/>
          <w:sz w:val="24"/>
          <w:szCs w:val="24"/>
          <w:lang w:val="en-US"/>
        </w:rPr>
        <w:t>81</w:t>
      </w:r>
      <w:r w:rsidRPr="009756FD">
        <w:rPr>
          <w:rFonts w:ascii="Book Antiqua" w:hAnsi="Book Antiqua"/>
          <w:sz w:val="24"/>
          <w:szCs w:val="24"/>
          <w:lang w:val="en-US"/>
        </w:rPr>
        <w:t xml:space="preserve"> </w:t>
      </w:r>
      <w:r w:rsidRPr="009756FD">
        <w:rPr>
          <w:rFonts w:ascii="Book Antiqua" w:hAnsi="Book Antiqua"/>
          <w:b/>
          <w:sz w:val="24"/>
          <w:szCs w:val="24"/>
          <w:lang w:val="en-US"/>
        </w:rPr>
        <w:t>Shivkumar S</w:t>
      </w:r>
      <w:r w:rsidRPr="009756FD">
        <w:rPr>
          <w:rFonts w:ascii="Book Antiqua" w:hAnsi="Book Antiqua"/>
          <w:sz w:val="24"/>
          <w:szCs w:val="24"/>
          <w:lang w:val="en-US"/>
        </w:rPr>
        <w:t xml:space="preserve">, Peeling R, Jafari Y, Joseph L, Pant Pai N. Accuracy of rapid and point-of-care screening tests for hepatitis C: a systematic review and meta-analysis. </w:t>
      </w:r>
      <w:r w:rsidRPr="009756FD">
        <w:rPr>
          <w:rFonts w:ascii="Book Antiqua" w:hAnsi="Book Antiqua"/>
          <w:i/>
          <w:sz w:val="24"/>
          <w:szCs w:val="24"/>
          <w:lang w:val="en-US"/>
        </w:rPr>
        <w:t>Ann Intern Med</w:t>
      </w:r>
      <w:r w:rsidRPr="009756FD">
        <w:rPr>
          <w:rFonts w:ascii="Book Antiqua" w:hAnsi="Book Antiqua"/>
          <w:sz w:val="24"/>
          <w:szCs w:val="24"/>
          <w:lang w:val="en-US"/>
        </w:rPr>
        <w:t xml:space="preserve"> 2012; </w:t>
      </w:r>
      <w:r w:rsidRPr="009756FD">
        <w:rPr>
          <w:rFonts w:ascii="Book Antiqua" w:hAnsi="Book Antiqua"/>
          <w:b/>
          <w:sz w:val="24"/>
          <w:szCs w:val="24"/>
          <w:lang w:val="en-US"/>
        </w:rPr>
        <w:t>157</w:t>
      </w:r>
      <w:r w:rsidRPr="009756FD">
        <w:rPr>
          <w:rFonts w:ascii="Book Antiqua" w:hAnsi="Book Antiqua"/>
          <w:sz w:val="24"/>
          <w:szCs w:val="24"/>
          <w:lang w:val="en-US"/>
        </w:rPr>
        <w:t>: 558-566 [PMID: 23070489 DOI: 10.7326/0003-4819-157-8-201210160-00006]</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E359D6" w:rsidRPr="009756FD">
        <w:rPr>
          <w:rFonts w:ascii="Book Antiqua" w:hAnsi="Book Antiqua"/>
          <w:sz w:val="24"/>
          <w:szCs w:val="24"/>
          <w:lang w:val="en-US"/>
        </w:rPr>
        <w:t>82</w:t>
      </w:r>
      <w:r w:rsidRPr="009756FD">
        <w:rPr>
          <w:rFonts w:ascii="Book Antiqua" w:hAnsi="Book Antiqua"/>
          <w:sz w:val="24"/>
          <w:szCs w:val="24"/>
          <w:lang w:val="en-US"/>
        </w:rPr>
        <w:t xml:space="preserve"> </w:t>
      </w:r>
      <w:r w:rsidRPr="009756FD">
        <w:rPr>
          <w:rFonts w:ascii="Book Antiqua" w:hAnsi="Book Antiqua"/>
          <w:b/>
          <w:sz w:val="24"/>
          <w:szCs w:val="24"/>
          <w:lang w:val="en-US"/>
        </w:rPr>
        <w:t>Aspinall EJ</w:t>
      </w:r>
      <w:r w:rsidRPr="009756FD">
        <w:rPr>
          <w:rFonts w:ascii="Book Antiqua" w:hAnsi="Book Antiqua"/>
          <w:sz w:val="24"/>
          <w:szCs w:val="24"/>
          <w:lang w:val="en-US"/>
        </w:rPr>
        <w:t xml:space="preserve">, Corson S, Doyle JS, Grebely J, Hutchinson SJ, Dore GJ, Goldberg DJ, Hellard ME. Treatment of hepatitis C virus infection among people who are actively injecting drugs: a systematic review and meta-analysis. </w:t>
      </w:r>
      <w:r w:rsidRPr="009756FD">
        <w:rPr>
          <w:rFonts w:ascii="Book Antiqua" w:hAnsi="Book Antiqua"/>
          <w:i/>
          <w:sz w:val="24"/>
          <w:szCs w:val="24"/>
          <w:lang w:val="en-US"/>
        </w:rPr>
        <w:t>Clin Infect Dis</w:t>
      </w:r>
      <w:r w:rsidRPr="009756FD">
        <w:rPr>
          <w:rFonts w:ascii="Book Antiqua" w:hAnsi="Book Antiqua"/>
          <w:sz w:val="24"/>
          <w:szCs w:val="24"/>
          <w:lang w:val="en-US"/>
        </w:rPr>
        <w:t xml:space="preserve"> 2013; </w:t>
      </w:r>
      <w:r w:rsidRPr="009756FD">
        <w:rPr>
          <w:rFonts w:ascii="Book Antiqua" w:hAnsi="Book Antiqua"/>
          <w:b/>
          <w:sz w:val="24"/>
          <w:szCs w:val="24"/>
          <w:lang w:val="en-US"/>
        </w:rPr>
        <w:t xml:space="preserve">57 </w:t>
      </w:r>
      <w:r w:rsidRPr="009756FD">
        <w:rPr>
          <w:rFonts w:ascii="Book Antiqua" w:hAnsi="Book Antiqua"/>
          <w:sz w:val="24"/>
          <w:szCs w:val="24"/>
          <w:lang w:val="en-US"/>
        </w:rPr>
        <w:t>Suppl 2: S80-S89 [PMID: 23884071 DOI: 10.1093/cid/cit306]</w:t>
      </w:r>
    </w:p>
    <w:p w:rsidR="0032050D" w:rsidRPr="009756FD" w:rsidRDefault="0032050D" w:rsidP="0032050D">
      <w:pPr>
        <w:spacing w:after="0" w:line="360" w:lineRule="auto"/>
        <w:jc w:val="both"/>
        <w:rPr>
          <w:rFonts w:ascii="Book Antiqua" w:hAnsi="Book Antiqua"/>
          <w:sz w:val="24"/>
          <w:szCs w:val="24"/>
          <w:lang w:val="en-US" w:eastAsia="zh-CN"/>
        </w:rPr>
      </w:pPr>
      <w:r w:rsidRPr="009756FD">
        <w:rPr>
          <w:rFonts w:ascii="Book Antiqua" w:hAnsi="Book Antiqua"/>
          <w:sz w:val="24"/>
          <w:szCs w:val="24"/>
          <w:lang w:val="en-US"/>
        </w:rPr>
        <w:t>2</w:t>
      </w:r>
      <w:r w:rsidR="00E359D6" w:rsidRPr="009756FD">
        <w:rPr>
          <w:rFonts w:ascii="Book Antiqua" w:hAnsi="Book Antiqua"/>
          <w:sz w:val="24"/>
          <w:szCs w:val="24"/>
          <w:lang w:val="en-US"/>
        </w:rPr>
        <w:t>83</w:t>
      </w:r>
      <w:r w:rsidRPr="009756FD">
        <w:rPr>
          <w:rFonts w:ascii="Book Antiqua" w:hAnsi="Book Antiqua"/>
          <w:sz w:val="24"/>
          <w:szCs w:val="24"/>
          <w:lang w:val="en-US"/>
        </w:rPr>
        <w:t xml:space="preserve"> </w:t>
      </w:r>
      <w:r w:rsidRPr="009756FD">
        <w:rPr>
          <w:rFonts w:ascii="Book Antiqua" w:hAnsi="Book Antiqua"/>
          <w:b/>
          <w:sz w:val="24"/>
          <w:szCs w:val="24"/>
          <w:lang w:val="en-US"/>
        </w:rPr>
        <w:t xml:space="preserve">World Health Organization. </w:t>
      </w:r>
      <w:r w:rsidRPr="009756FD">
        <w:rPr>
          <w:rFonts w:ascii="Book Antiqua" w:hAnsi="Book Antiqua"/>
          <w:sz w:val="24"/>
          <w:szCs w:val="24"/>
          <w:lang w:val="en-US"/>
        </w:rPr>
        <w:t>Guidelines for the screening,</w:t>
      </w:r>
      <w:r w:rsidR="00C64EB5" w:rsidRPr="009756FD">
        <w:rPr>
          <w:rFonts w:ascii="Book Antiqua" w:hAnsi="Book Antiqua"/>
          <w:sz w:val="24"/>
          <w:szCs w:val="24"/>
          <w:lang w:val="en-US"/>
        </w:rPr>
        <w:t xml:space="preserve"> </w:t>
      </w:r>
      <w:r w:rsidRPr="009756FD">
        <w:rPr>
          <w:rFonts w:ascii="Book Antiqua" w:hAnsi="Book Antiqua"/>
          <w:sz w:val="24"/>
          <w:szCs w:val="24"/>
          <w:lang w:val="en-US"/>
        </w:rPr>
        <w:t xml:space="preserve">care and treatment of persons with hepatitis C infection. </w:t>
      </w:r>
      <w:r w:rsidR="00C64EB5" w:rsidRPr="009756FD">
        <w:rPr>
          <w:rFonts w:ascii="Book Antiqua" w:hAnsi="Book Antiqua"/>
          <w:sz w:val="24"/>
          <w:szCs w:val="24"/>
          <w:lang w:val="en-US"/>
        </w:rPr>
        <w:t>Available from:</w:t>
      </w:r>
      <w:r w:rsidR="00C64EB5" w:rsidRPr="009756FD">
        <w:rPr>
          <w:rFonts w:ascii="Book Antiqua" w:hAnsi="Book Antiqua"/>
          <w:sz w:val="24"/>
          <w:szCs w:val="24"/>
          <w:lang w:val="en-US" w:eastAsia="zh-CN"/>
        </w:rPr>
        <w:t xml:space="preserve"> </w:t>
      </w:r>
      <w:r w:rsidR="009756FD" w:rsidRPr="009756FD">
        <w:rPr>
          <w:rFonts w:ascii="Book Antiqua" w:hAnsi="Book Antiqua"/>
          <w:sz w:val="24"/>
          <w:szCs w:val="24"/>
          <w:lang w:val="en-US" w:eastAsia="zh-CN"/>
        </w:rPr>
        <w:t xml:space="preserve">URL: </w:t>
      </w:r>
      <w:r w:rsidR="005506A9" w:rsidRPr="009756FD">
        <w:rPr>
          <w:rFonts w:ascii="Book Antiqua" w:hAnsi="Book Antiqua"/>
          <w:sz w:val="24"/>
          <w:szCs w:val="24"/>
          <w:lang w:val="en-US"/>
        </w:rPr>
        <w:t>http://apps.who.int/iris/bitstream/10665/111747/1/9789241548755_eng.pdf</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E359D6" w:rsidRPr="009756FD">
        <w:rPr>
          <w:rFonts w:ascii="Book Antiqua" w:hAnsi="Book Antiqua"/>
          <w:sz w:val="24"/>
          <w:szCs w:val="24"/>
          <w:lang w:val="en-US"/>
        </w:rPr>
        <w:t>84</w:t>
      </w:r>
      <w:r w:rsidRPr="009756FD">
        <w:rPr>
          <w:rFonts w:ascii="Book Antiqua" w:hAnsi="Book Antiqua"/>
          <w:sz w:val="24"/>
          <w:szCs w:val="24"/>
          <w:lang w:val="en-US"/>
        </w:rPr>
        <w:t xml:space="preserve"> </w:t>
      </w:r>
      <w:r w:rsidRPr="009756FD">
        <w:rPr>
          <w:rFonts w:ascii="Book Antiqua" w:hAnsi="Book Antiqua"/>
          <w:b/>
          <w:sz w:val="24"/>
          <w:szCs w:val="24"/>
          <w:lang w:val="en-US"/>
        </w:rPr>
        <w:t>Chen TY</w:t>
      </w:r>
      <w:r w:rsidRPr="009756FD">
        <w:rPr>
          <w:rFonts w:ascii="Book Antiqua" w:hAnsi="Book Antiqua"/>
          <w:sz w:val="24"/>
          <w:szCs w:val="24"/>
          <w:lang w:val="en-US"/>
        </w:rPr>
        <w:t xml:space="preserve">, Ding EL, Seage Iii GR, Kim AY. Meta-analysis: increased mortality associated with hepatitis C in HIV-infected persons is unrelated to HIV disease progression. </w:t>
      </w:r>
      <w:r w:rsidRPr="009756FD">
        <w:rPr>
          <w:rFonts w:ascii="Book Antiqua" w:hAnsi="Book Antiqua"/>
          <w:i/>
          <w:sz w:val="24"/>
          <w:szCs w:val="24"/>
          <w:lang w:val="en-US"/>
        </w:rPr>
        <w:t>Clin Infect Dis</w:t>
      </w:r>
      <w:r w:rsidRPr="009756FD">
        <w:rPr>
          <w:rFonts w:ascii="Book Antiqua" w:hAnsi="Book Antiqua"/>
          <w:sz w:val="24"/>
          <w:szCs w:val="24"/>
          <w:lang w:val="en-US"/>
        </w:rPr>
        <w:t xml:space="preserve"> 2009; </w:t>
      </w:r>
      <w:r w:rsidRPr="009756FD">
        <w:rPr>
          <w:rFonts w:ascii="Book Antiqua" w:hAnsi="Book Antiqua"/>
          <w:b/>
          <w:sz w:val="24"/>
          <w:szCs w:val="24"/>
          <w:lang w:val="en-US"/>
        </w:rPr>
        <w:t>49</w:t>
      </w:r>
      <w:r w:rsidRPr="009756FD">
        <w:rPr>
          <w:rFonts w:ascii="Book Antiqua" w:hAnsi="Book Antiqua"/>
          <w:sz w:val="24"/>
          <w:szCs w:val="24"/>
          <w:lang w:val="en-US"/>
        </w:rPr>
        <w:t>: 1605-1615 [PMID: 19842982 DOI: 10.1086/644771]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E359D6" w:rsidRPr="009756FD">
        <w:rPr>
          <w:rFonts w:ascii="Book Antiqua" w:hAnsi="Book Antiqua"/>
          <w:sz w:val="24"/>
          <w:szCs w:val="24"/>
          <w:lang w:val="en-US"/>
        </w:rPr>
        <w:t>85</w:t>
      </w:r>
      <w:r w:rsidRPr="009756FD">
        <w:rPr>
          <w:rFonts w:ascii="Book Antiqua" w:hAnsi="Book Antiqua"/>
          <w:sz w:val="24"/>
          <w:szCs w:val="24"/>
          <w:lang w:val="en-US"/>
        </w:rPr>
        <w:t xml:space="preserve"> </w:t>
      </w:r>
      <w:r w:rsidRPr="009756FD">
        <w:rPr>
          <w:rFonts w:ascii="Book Antiqua" w:hAnsi="Book Antiqua"/>
          <w:b/>
          <w:sz w:val="24"/>
          <w:szCs w:val="24"/>
          <w:lang w:val="en-US"/>
        </w:rPr>
        <w:t>Thein HH</w:t>
      </w:r>
      <w:r w:rsidRPr="009756FD">
        <w:rPr>
          <w:rFonts w:ascii="Book Antiqua" w:hAnsi="Book Antiqua"/>
          <w:sz w:val="24"/>
          <w:szCs w:val="24"/>
          <w:lang w:val="en-US"/>
        </w:rPr>
        <w:t xml:space="preserve">, Yi Q, Dore GJ, Krahn MD. Natural history of hepatitis C virus infection in HIV-infected individuals and the impact of HIV in the era of highly active antiretroviral therapy: a meta-analysis. </w:t>
      </w:r>
      <w:r w:rsidRPr="009756FD">
        <w:rPr>
          <w:rFonts w:ascii="Book Antiqua" w:hAnsi="Book Antiqua"/>
          <w:i/>
          <w:sz w:val="24"/>
          <w:szCs w:val="24"/>
          <w:lang w:val="en-US"/>
        </w:rPr>
        <w:t>AIDS</w:t>
      </w:r>
      <w:r w:rsidRPr="009756FD">
        <w:rPr>
          <w:rFonts w:ascii="Book Antiqua" w:hAnsi="Book Antiqua"/>
          <w:sz w:val="24"/>
          <w:szCs w:val="24"/>
          <w:lang w:val="en-US"/>
        </w:rPr>
        <w:t xml:space="preserve"> 2008; </w:t>
      </w:r>
      <w:r w:rsidRPr="009756FD">
        <w:rPr>
          <w:rFonts w:ascii="Book Antiqua" w:hAnsi="Book Antiqua"/>
          <w:b/>
          <w:sz w:val="24"/>
          <w:szCs w:val="24"/>
          <w:lang w:val="en-US"/>
        </w:rPr>
        <w:t>22</w:t>
      </w:r>
      <w:r w:rsidRPr="009756FD">
        <w:rPr>
          <w:rFonts w:ascii="Book Antiqua" w:hAnsi="Book Antiqua"/>
          <w:sz w:val="24"/>
          <w:szCs w:val="24"/>
          <w:lang w:val="en-US"/>
        </w:rPr>
        <w:t>: 1979-1991 [PMID: 18784461 DOI: 10.1097/QAD.0b013e32830e6d51]</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w:t>
      </w:r>
      <w:r w:rsidR="00E359D6" w:rsidRPr="009756FD">
        <w:rPr>
          <w:rFonts w:ascii="Book Antiqua" w:hAnsi="Book Antiqua"/>
          <w:sz w:val="24"/>
          <w:szCs w:val="24"/>
          <w:lang w:val="en-US"/>
        </w:rPr>
        <w:t>86</w:t>
      </w:r>
      <w:r w:rsidRPr="009756FD">
        <w:rPr>
          <w:rFonts w:ascii="Book Antiqua" w:hAnsi="Book Antiqua"/>
          <w:sz w:val="24"/>
          <w:szCs w:val="24"/>
          <w:lang w:val="en-US"/>
        </w:rPr>
        <w:t xml:space="preserve"> </w:t>
      </w:r>
      <w:r w:rsidRPr="009756FD">
        <w:rPr>
          <w:rFonts w:ascii="Book Antiqua" w:hAnsi="Book Antiqua"/>
          <w:b/>
          <w:sz w:val="24"/>
          <w:szCs w:val="24"/>
          <w:lang w:val="en-US"/>
        </w:rPr>
        <w:t>Chou R</w:t>
      </w:r>
      <w:r w:rsidRPr="009756FD">
        <w:rPr>
          <w:rFonts w:ascii="Book Antiqua" w:hAnsi="Book Antiqua"/>
          <w:sz w:val="24"/>
          <w:szCs w:val="24"/>
          <w:lang w:val="en-US"/>
        </w:rPr>
        <w:t xml:space="preserve">, Wasson N. Blood tests to diagnose fibrosis or cirrhosis in patients with chronic hepatitis C virus infection: a systematic review. </w:t>
      </w:r>
      <w:r w:rsidRPr="009756FD">
        <w:rPr>
          <w:rFonts w:ascii="Book Antiqua" w:hAnsi="Book Antiqua"/>
          <w:i/>
          <w:sz w:val="24"/>
          <w:szCs w:val="24"/>
          <w:lang w:val="en-US"/>
        </w:rPr>
        <w:t>Ann Intern Med</w:t>
      </w:r>
      <w:r w:rsidRPr="009756FD">
        <w:rPr>
          <w:rFonts w:ascii="Book Antiqua" w:hAnsi="Book Antiqua"/>
          <w:sz w:val="24"/>
          <w:szCs w:val="24"/>
          <w:lang w:val="en-US"/>
        </w:rPr>
        <w:t xml:space="preserve"> 2013; </w:t>
      </w:r>
      <w:r w:rsidRPr="009756FD">
        <w:rPr>
          <w:rFonts w:ascii="Book Antiqua" w:hAnsi="Book Antiqua"/>
          <w:b/>
          <w:sz w:val="24"/>
          <w:szCs w:val="24"/>
          <w:lang w:val="en-US"/>
        </w:rPr>
        <w:t>158</w:t>
      </w:r>
      <w:r w:rsidRPr="009756FD">
        <w:rPr>
          <w:rFonts w:ascii="Book Antiqua" w:hAnsi="Book Antiqua"/>
          <w:sz w:val="24"/>
          <w:szCs w:val="24"/>
          <w:lang w:val="en-US"/>
        </w:rPr>
        <w:t>: 807-820 [PMID: 23732714 DOI: 10.7326/0003-4819-158-11-201306040-00005]</w:t>
      </w:r>
    </w:p>
    <w:p w:rsidR="0032050D" w:rsidRPr="009756FD" w:rsidRDefault="0032050D"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w:t>
      </w:r>
      <w:r w:rsidR="00E359D6" w:rsidRPr="009756FD">
        <w:rPr>
          <w:rFonts w:ascii="Book Antiqua" w:hAnsi="Book Antiqua"/>
          <w:sz w:val="24"/>
          <w:szCs w:val="24"/>
          <w:lang w:val="en-US"/>
        </w:rPr>
        <w:t>87</w:t>
      </w:r>
      <w:r w:rsidRPr="009756FD">
        <w:rPr>
          <w:rFonts w:ascii="Book Antiqua" w:hAnsi="Book Antiqua"/>
          <w:sz w:val="24"/>
          <w:szCs w:val="24"/>
          <w:lang w:val="en-US"/>
        </w:rPr>
        <w:t xml:space="preserve"> </w:t>
      </w:r>
      <w:r w:rsidRPr="009756FD">
        <w:rPr>
          <w:rFonts w:ascii="Book Antiqua" w:hAnsi="Book Antiqua"/>
          <w:b/>
          <w:sz w:val="24"/>
          <w:szCs w:val="24"/>
          <w:lang w:val="en-US"/>
        </w:rPr>
        <w:t>Suthar AB</w:t>
      </w:r>
      <w:r w:rsidRPr="009756FD">
        <w:rPr>
          <w:rFonts w:ascii="Book Antiqua" w:hAnsi="Book Antiqua"/>
          <w:sz w:val="24"/>
          <w:szCs w:val="24"/>
          <w:lang w:val="en-US"/>
        </w:rPr>
        <w:t xml:space="preserve">, Harries AD. A public health approach to hepatitis C control in low- and middle-income countries. </w:t>
      </w:r>
      <w:r w:rsidRPr="009756FD">
        <w:rPr>
          <w:rFonts w:ascii="Book Antiqua" w:hAnsi="Book Antiqua"/>
          <w:i/>
          <w:sz w:val="24"/>
          <w:szCs w:val="24"/>
          <w:lang w:val="en-US"/>
        </w:rPr>
        <w:t>PLoS Med</w:t>
      </w:r>
      <w:r w:rsidRPr="009756FD">
        <w:rPr>
          <w:rFonts w:ascii="Book Antiqua" w:hAnsi="Book Antiqua"/>
          <w:sz w:val="24"/>
          <w:szCs w:val="24"/>
          <w:lang w:val="en-US"/>
        </w:rPr>
        <w:t xml:space="preserve"> 2015; </w:t>
      </w:r>
      <w:r w:rsidRPr="009756FD">
        <w:rPr>
          <w:rFonts w:ascii="Book Antiqua" w:hAnsi="Book Antiqua"/>
          <w:b/>
          <w:sz w:val="24"/>
          <w:szCs w:val="24"/>
          <w:lang w:val="en-US"/>
        </w:rPr>
        <w:t>12</w:t>
      </w:r>
      <w:r w:rsidRPr="009756FD">
        <w:rPr>
          <w:rFonts w:ascii="Book Antiqua" w:hAnsi="Book Antiqua"/>
          <w:sz w:val="24"/>
          <w:szCs w:val="24"/>
          <w:lang w:val="en-US"/>
        </w:rPr>
        <w:t>: e1001795 [PMID: 25757228 DOI: 10.1371/journal.pmed.1001795]</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288</w:t>
      </w:r>
      <w:r w:rsidR="004B754F" w:rsidRPr="009756FD">
        <w:rPr>
          <w:rFonts w:ascii="Book Antiqua" w:hAnsi="Book Antiqua"/>
          <w:sz w:val="24"/>
          <w:szCs w:val="24"/>
          <w:lang w:val="en-US"/>
        </w:rPr>
        <w:t xml:space="preserve"> </w:t>
      </w:r>
      <w:r w:rsidR="0032050D" w:rsidRPr="009756FD">
        <w:rPr>
          <w:rFonts w:ascii="Book Antiqua" w:hAnsi="Book Antiqua"/>
          <w:sz w:val="24"/>
          <w:szCs w:val="24"/>
          <w:lang w:val="en-US"/>
        </w:rPr>
        <w:t xml:space="preserve">Intraobserver and interobserver variations in liver biopsy interpretation in patients with chronic hepatitis C. The French METAVIR Cooperative Study Group. </w:t>
      </w:r>
      <w:r w:rsidR="0032050D" w:rsidRPr="009756FD">
        <w:rPr>
          <w:rFonts w:ascii="Book Antiqua" w:hAnsi="Book Antiqua"/>
          <w:i/>
          <w:sz w:val="24"/>
          <w:szCs w:val="24"/>
          <w:lang w:val="en-US"/>
        </w:rPr>
        <w:t>Hepatology</w:t>
      </w:r>
      <w:r w:rsidR="0032050D" w:rsidRPr="009756FD">
        <w:rPr>
          <w:rFonts w:ascii="Book Antiqua" w:hAnsi="Book Antiqua"/>
          <w:sz w:val="24"/>
          <w:szCs w:val="24"/>
          <w:lang w:val="en-US"/>
        </w:rPr>
        <w:t xml:space="preserve"> 1994; </w:t>
      </w:r>
      <w:r w:rsidR="0032050D" w:rsidRPr="009756FD">
        <w:rPr>
          <w:rFonts w:ascii="Book Antiqua" w:hAnsi="Book Antiqua"/>
          <w:b/>
          <w:sz w:val="24"/>
          <w:szCs w:val="24"/>
          <w:lang w:val="en-US"/>
        </w:rPr>
        <w:t>20</w:t>
      </w:r>
      <w:r w:rsidR="0032050D" w:rsidRPr="009756FD">
        <w:rPr>
          <w:rFonts w:ascii="Book Antiqua" w:hAnsi="Book Antiqua"/>
          <w:sz w:val="24"/>
          <w:szCs w:val="24"/>
          <w:lang w:val="en-US"/>
        </w:rPr>
        <w:t>: 15-20 [PMID: 8020885 DOI: 10.1002/hep.1840200104]</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289</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Vallet-Pichard A</w:t>
      </w:r>
      <w:r w:rsidR="0032050D" w:rsidRPr="009756FD">
        <w:rPr>
          <w:rFonts w:ascii="Book Antiqua" w:hAnsi="Book Antiqua"/>
          <w:sz w:val="24"/>
          <w:szCs w:val="24"/>
          <w:lang w:val="en-US"/>
        </w:rPr>
        <w:t>, Mallet V, Nalpas B, Verkarre V, Nalpas A, Dhalluin-Venier V, Fontaine H, Pol S. FIB-4: an inexpensive and accurate marker</w:t>
      </w:r>
      <w:r w:rsidR="00E04269" w:rsidRPr="009756FD">
        <w:rPr>
          <w:rFonts w:ascii="Book Antiqua" w:hAnsi="Book Antiqua"/>
          <w:sz w:val="24"/>
          <w:szCs w:val="24"/>
          <w:lang w:val="en-US"/>
        </w:rPr>
        <w:t xml:space="preserve"> of fibrosis in HCV infection. C</w:t>
      </w:r>
      <w:r w:rsidR="0032050D" w:rsidRPr="009756FD">
        <w:rPr>
          <w:rFonts w:ascii="Book Antiqua" w:hAnsi="Book Antiqua"/>
          <w:sz w:val="24"/>
          <w:szCs w:val="24"/>
          <w:lang w:val="en-US"/>
        </w:rPr>
        <w:t xml:space="preserve">omparison with liver biopsy and fibrotest. </w:t>
      </w:r>
      <w:r w:rsidR="0032050D" w:rsidRPr="009756FD">
        <w:rPr>
          <w:rFonts w:ascii="Book Antiqua" w:hAnsi="Book Antiqua"/>
          <w:i/>
          <w:sz w:val="24"/>
          <w:szCs w:val="24"/>
          <w:lang w:val="en-US"/>
        </w:rPr>
        <w:t>Hepatology</w:t>
      </w:r>
      <w:r w:rsidR="0032050D" w:rsidRPr="009756FD">
        <w:rPr>
          <w:rFonts w:ascii="Book Antiqua" w:hAnsi="Book Antiqua"/>
          <w:sz w:val="24"/>
          <w:szCs w:val="24"/>
          <w:lang w:val="en-US"/>
        </w:rPr>
        <w:t xml:space="preserve"> 2007; </w:t>
      </w:r>
      <w:r w:rsidR="0032050D" w:rsidRPr="009756FD">
        <w:rPr>
          <w:rFonts w:ascii="Book Antiqua" w:hAnsi="Book Antiqua"/>
          <w:b/>
          <w:sz w:val="24"/>
          <w:szCs w:val="24"/>
          <w:lang w:val="en-US"/>
        </w:rPr>
        <w:t>46</w:t>
      </w:r>
      <w:r w:rsidR="0032050D" w:rsidRPr="009756FD">
        <w:rPr>
          <w:rFonts w:ascii="Book Antiqua" w:hAnsi="Book Antiqua"/>
          <w:sz w:val="24"/>
          <w:szCs w:val="24"/>
          <w:lang w:val="en-US"/>
        </w:rPr>
        <w:t>: 32-36 [PMID: 17567829 DOI: 10.1002/hep.21669]</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290</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Pol S</w:t>
      </w:r>
      <w:r w:rsidR="0032050D" w:rsidRPr="009756FD">
        <w:rPr>
          <w:rFonts w:ascii="Book Antiqua" w:hAnsi="Book Antiqua"/>
          <w:sz w:val="24"/>
          <w:szCs w:val="24"/>
          <w:lang w:val="en-US"/>
        </w:rPr>
        <w:t xml:space="preserve">, Corouge M. Treatment of hepatitis C: perspectives. </w:t>
      </w:r>
      <w:r w:rsidR="0032050D" w:rsidRPr="009756FD">
        <w:rPr>
          <w:rFonts w:ascii="Book Antiqua" w:hAnsi="Book Antiqua"/>
          <w:i/>
          <w:sz w:val="24"/>
          <w:szCs w:val="24"/>
          <w:lang w:val="en-US"/>
        </w:rPr>
        <w:t>Med Mal Infect</w:t>
      </w:r>
      <w:r w:rsidR="0032050D" w:rsidRPr="009756FD">
        <w:rPr>
          <w:rFonts w:ascii="Book Antiqua" w:hAnsi="Book Antiqua"/>
          <w:sz w:val="24"/>
          <w:szCs w:val="24"/>
          <w:lang w:val="en-US"/>
        </w:rPr>
        <w:t xml:space="preserve"> 2014; </w:t>
      </w:r>
      <w:r w:rsidR="0032050D" w:rsidRPr="009756FD">
        <w:rPr>
          <w:rFonts w:ascii="Book Antiqua" w:hAnsi="Book Antiqua"/>
          <w:b/>
          <w:sz w:val="24"/>
          <w:szCs w:val="24"/>
          <w:lang w:val="en-US"/>
        </w:rPr>
        <w:t>44</w:t>
      </w:r>
      <w:r w:rsidR="0032050D" w:rsidRPr="009756FD">
        <w:rPr>
          <w:rFonts w:ascii="Book Antiqua" w:hAnsi="Book Antiqua"/>
          <w:sz w:val="24"/>
          <w:szCs w:val="24"/>
          <w:lang w:val="en-US"/>
        </w:rPr>
        <w:t>: 449-454 [PMID: 25174659 DOI: 10.1016/j.medmal.2014.07.015]</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291</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European Association for the Study of the Liver.</w:t>
      </w:r>
      <w:r w:rsidR="0032050D" w:rsidRPr="009756FD">
        <w:rPr>
          <w:rFonts w:ascii="Book Antiqua" w:hAnsi="Book Antiqua"/>
          <w:sz w:val="24"/>
          <w:szCs w:val="24"/>
          <w:lang w:val="en-US"/>
        </w:rPr>
        <w:t xml:space="preserve"> EASL Clinical Practice Guidelines: management of hepatitis C virus infection. </w:t>
      </w:r>
      <w:r w:rsidR="0032050D" w:rsidRPr="009756FD">
        <w:rPr>
          <w:rFonts w:ascii="Book Antiqua" w:hAnsi="Book Antiqua"/>
          <w:i/>
          <w:sz w:val="24"/>
          <w:szCs w:val="24"/>
          <w:lang w:val="en-US"/>
        </w:rPr>
        <w:t>J Hepatol</w:t>
      </w:r>
      <w:r w:rsidR="0032050D" w:rsidRPr="009756FD">
        <w:rPr>
          <w:rFonts w:ascii="Book Antiqua" w:hAnsi="Book Antiqua"/>
          <w:sz w:val="24"/>
          <w:szCs w:val="24"/>
          <w:lang w:val="en-US"/>
        </w:rPr>
        <w:t xml:space="preserve"> 2011; </w:t>
      </w:r>
      <w:r w:rsidR="0032050D" w:rsidRPr="009756FD">
        <w:rPr>
          <w:rFonts w:ascii="Book Antiqua" w:hAnsi="Book Antiqua"/>
          <w:b/>
          <w:sz w:val="24"/>
          <w:szCs w:val="24"/>
          <w:lang w:val="en-US"/>
        </w:rPr>
        <w:t>55</w:t>
      </w:r>
      <w:r w:rsidR="0032050D" w:rsidRPr="009756FD">
        <w:rPr>
          <w:rFonts w:ascii="Book Antiqua" w:hAnsi="Book Antiqua"/>
          <w:sz w:val="24"/>
          <w:szCs w:val="24"/>
          <w:lang w:val="en-US"/>
        </w:rPr>
        <w:t>: 245-264 [PMID: 21371579 DOI: 10.1016/j.jhep.2011.02.023]</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292</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Feeney ER</w:t>
      </w:r>
      <w:r w:rsidR="0032050D" w:rsidRPr="009756FD">
        <w:rPr>
          <w:rFonts w:ascii="Book Antiqua" w:hAnsi="Book Antiqua"/>
          <w:sz w:val="24"/>
          <w:szCs w:val="24"/>
          <w:lang w:val="en-US"/>
        </w:rPr>
        <w:t xml:space="preserve">, Chung RT. Antiviral treatment of hepatitis C. </w:t>
      </w:r>
      <w:r w:rsidR="0032050D" w:rsidRPr="009756FD">
        <w:rPr>
          <w:rFonts w:ascii="Book Antiqua" w:hAnsi="Book Antiqua"/>
          <w:i/>
          <w:sz w:val="24"/>
          <w:szCs w:val="24"/>
          <w:lang w:val="en-US"/>
        </w:rPr>
        <w:t>BMJ</w:t>
      </w:r>
      <w:r w:rsidR="0032050D" w:rsidRPr="009756FD">
        <w:rPr>
          <w:rFonts w:ascii="Book Antiqua" w:hAnsi="Book Antiqua"/>
          <w:sz w:val="24"/>
          <w:szCs w:val="24"/>
          <w:lang w:val="en-US"/>
        </w:rPr>
        <w:t xml:space="preserve"> 2014; </w:t>
      </w:r>
      <w:r w:rsidR="0032050D" w:rsidRPr="009756FD">
        <w:rPr>
          <w:rFonts w:ascii="Book Antiqua" w:hAnsi="Book Antiqua"/>
          <w:b/>
          <w:sz w:val="24"/>
          <w:szCs w:val="24"/>
          <w:lang w:val="en-US"/>
        </w:rPr>
        <w:t>348</w:t>
      </w:r>
      <w:r w:rsidR="0032050D" w:rsidRPr="009756FD">
        <w:rPr>
          <w:rFonts w:ascii="Book Antiqua" w:hAnsi="Book Antiqua"/>
          <w:sz w:val="24"/>
          <w:szCs w:val="24"/>
          <w:lang w:val="en-US"/>
        </w:rPr>
        <w:t>: g3308 [PMID: 25002352 DOI: 10.1136/bmj.g3308]</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293</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Liang TJ</w:t>
      </w:r>
      <w:r w:rsidR="0032050D" w:rsidRPr="009756FD">
        <w:rPr>
          <w:rFonts w:ascii="Book Antiqua" w:hAnsi="Book Antiqua"/>
          <w:sz w:val="24"/>
          <w:szCs w:val="24"/>
          <w:lang w:val="en-US"/>
        </w:rPr>
        <w:t xml:space="preserve">, Ghany MG. Current and future therapies for hepatitis C virus infection. </w:t>
      </w:r>
      <w:r w:rsidR="0032050D" w:rsidRPr="009756FD">
        <w:rPr>
          <w:rFonts w:ascii="Book Antiqua" w:hAnsi="Book Antiqua"/>
          <w:i/>
          <w:sz w:val="24"/>
          <w:szCs w:val="24"/>
          <w:lang w:val="en-US"/>
        </w:rPr>
        <w:t>N Engl J Med</w:t>
      </w:r>
      <w:r w:rsidR="0032050D" w:rsidRPr="009756FD">
        <w:rPr>
          <w:rFonts w:ascii="Book Antiqua" w:hAnsi="Book Antiqua"/>
          <w:sz w:val="24"/>
          <w:szCs w:val="24"/>
          <w:lang w:val="en-US"/>
        </w:rPr>
        <w:t xml:space="preserve"> 2013; </w:t>
      </w:r>
      <w:r w:rsidR="0032050D" w:rsidRPr="009756FD">
        <w:rPr>
          <w:rFonts w:ascii="Book Antiqua" w:hAnsi="Book Antiqua"/>
          <w:b/>
          <w:sz w:val="24"/>
          <w:szCs w:val="24"/>
          <w:lang w:val="en-US"/>
        </w:rPr>
        <w:t>368</w:t>
      </w:r>
      <w:r w:rsidR="0032050D" w:rsidRPr="009756FD">
        <w:rPr>
          <w:rFonts w:ascii="Book Antiqua" w:hAnsi="Book Antiqua"/>
          <w:sz w:val="24"/>
          <w:szCs w:val="24"/>
          <w:lang w:val="en-US"/>
        </w:rPr>
        <w:t>: 1907-1917 [PMID: 23675659 DOI: 10.1056/NEJMra1213651]</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t>294</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van de Ven N</w:t>
      </w:r>
      <w:r w:rsidR="0032050D" w:rsidRPr="009756FD">
        <w:rPr>
          <w:rFonts w:ascii="Book Antiqua" w:hAnsi="Book Antiqua"/>
          <w:sz w:val="24"/>
          <w:szCs w:val="24"/>
          <w:lang w:val="en-US"/>
        </w:rPr>
        <w:t xml:space="preserve">, Fortunak J, Simmons B, Ford N, Cooke GS, Khoo S, Hill A. Minimum target prices for production of direct-acting antivirals and associated diagnostics to combat hepatitis C virus. </w:t>
      </w:r>
      <w:r w:rsidR="0032050D" w:rsidRPr="009756FD">
        <w:rPr>
          <w:rFonts w:ascii="Book Antiqua" w:hAnsi="Book Antiqua"/>
          <w:i/>
          <w:sz w:val="24"/>
          <w:szCs w:val="24"/>
          <w:lang w:val="en-US"/>
        </w:rPr>
        <w:t>Hepatology</w:t>
      </w:r>
      <w:r w:rsidR="0032050D" w:rsidRPr="009756FD">
        <w:rPr>
          <w:rFonts w:ascii="Book Antiqua" w:hAnsi="Book Antiqua"/>
          <w:sz w:val="24"/>
          <w:szCs w:val="24"/>
          <w:lang w:val="en-US"/>
        </w:rPr>
        <w:t xml:space="preserve"> 2015; </w:t>
      </w:r>
      <w:r w:rsidR="0032050D" w:rsidRPr="009756FD">
        <w:rPr>
          <w:rFonts w:ascii="Book Antiqua" w:hAnsi="Book Antiqua"/>
          <w:b/>
          <w:sz w:val="24"/>
          <w:szCs w:val="24"/>
          <w:lang w:val="en-US"/>
        </w:rPr>
        <w:t>61</w:t>
      </w:r>
      <w:r w:rsidR="0032050D" w:rsidRPr="009756FD">
        <w:rPr>
          <w:rFonts w:ascii="Book Antiqua" w:hAnsi="Book Antiqua"/>
          <w:sz w:val="24"/>
          <w:szCs w:val="24"/>
          <w:lang w:val="en-US"/>
        </w:rPr>
        <w:t>: 1174-1182 [PMID: 25482139 DOI: 10.1002/hep.27641]</w:t>
      </w:r>
    </w:p>
    <w:p w:rsidR="0032050D" w:rsidRPr="009756FD" w:rsidRDefault="00E359D6" w:rsidP="0032050D">
      <w:pPr>
        <w:spacing w:after="0" w:line="360" w:lineRule="auto"/>
        <w:jc w:val="both"/>
        <w:rPr>
          <w:rFonts w:ascii="Book Antiqua" w:hAnsi="Book Antiqua"/>
          <w:sz w:val="24"/>
          <w:szCs w:val="24"/>
        </w:rPr>
      </w:pPr>
      <w:r w:rsidRPr="009756FD">
        <w:rPr>
          <w:rFonts w:ascii="Book Antiqua" w:hAnsi="Book Antiqua"/>
          <w:sz w:val="24"/>
          <w:szCs w:val="24"/>
          <w:lang w:val="en-US"/>
        </w:rPr>
        <w:t>295</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Schneider MD</w:t>
      </w:r>
      <w:r w:rsidR="0032050D" w:rsidRPr="009756FD">
        <w:rPr>
          <w:rFonts w:ascii="Book Antiqua" w:hAnsi="Book Antiqua"/>
          <w:sz w:val="24"/>
          <w:szCs w:val="24"/>
          <w:lang w:val="en-US"/>
        </w:rPr>
        <w:t xml:space="preserve">, Sarrazin C. Antiviral therapy of hepatitis C in 2014: do we need resistance testing? </w:t>
      </w:r>
      <w:r w:rsidR="0032050D" w:rsidRPr="009756FD">
        <w:rPr>
          <w:rFonts w:ascii="Book Antiqua" w:hAnsi="Book Antiqua"/>
          <w:i/>
          <w:sz w:val="24"/>
          <w:szCs w:val="24"/>
        </w:rPr>
        <w:t>Antiviral Res</w:t>
      </w:r>
      <w:r w:rsidR="0032050D" w:rsidRPr="009756FD">
        <w:rPr>
          <w:rFonts w:ascii="Book Antiqua" w:hAnsi="Book Antiqua"/>
          <w:sz w:val="24"/>
          <w:szCs w:val="24"/>
        </w:rPr>
        <w:t xml:space="preserve"> 2014; </w:t>
      </w:r>
      <w:r w:rsidR="0032050D" w:rsidRPr="009756FD">
        <w:rPr>
          <w:rFonts w:ascii="Book Antiqua" w:hAnsi="Book Antiqua"/>
          <w:b/>
          <w:sz w:val="24"/>
          <w:szCs w:val="24"/>
        </w:rPr>
        <w:t>105</w:t>
      </w:r>
      <w:r w:rsidR="0032050D" w:rsidRPr="009756FD">
        <w:rPr>
          <w:rFonts w:ascii="Book Antiqua" w:hAnsi="Book Antiqua"/>
          <w:sz w:val="24"/>
          <w:szCs w:val="24"/>
        </w:rPr>
        <w:t>: 64-71 [PMID: 24583028 DOI: 10.1016/j.antiviral.2014.02.011]</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rPr>
        <w:t>296</w:t>
      </w:r>
      <w:r w:rsidR="0032050D" w:rsidRPr="009756FD">
        <w:rPr>
          <w:rFonts w:ascii="Book Antiqua" w:hAnsi="Book Antiqua"/>
          <w:sz w:val="24"/>
          <w:szCs w:val="24"/>
        </w:rPr>
        <w:t xml:space="preserve"> </w:t>
      </w:r>
      <w:r w:rsidR="0032050D" w:rsidRPr="009756FD">
        <w:rPr>
          <w:rFonts w:ascii="Book Antiqua" w:hAnsi="Book Antiqua"/>
          <w:b/>
          <w:sz w:val="24"/>
          <w:szCs w:val="24"/>
        </w:rPr>
        <w:t>Wyles DL</w:t>
      </w:r>
      <w:r w:rsidR="0032050D" w:rsidRPr="009756FD">
        <w:rPr>
          <w:rFonts w:ascii="Book Antiqua" w:hAnsi="Book Antiqua"/>
          <w:sz w:val="24"/>
          <w:szCs w:val="24"/>
        </w:rPr>
        <w:t xml:space="preserve">, Gutierrez JA. </w:t>
      </w:r>
      <w:r w:rsidR="0032050D" w:rsidRPr="009756FD">
        <w:rPr>
          <w:rFonts w:ascii="Book Antiqua" w:hAnsi="Book Antiqua"/>
          <w:sz w:val="24"/>
          <w:szCs w:val="24"/>
          <w:lang w:val="en-US"/>
        </w:rPr>
        <w:t xml:space="preserve">Importance of HCV genotype 1 subtypes for drug resistance and response to therapy. </w:t>
      </w:r>
      <w:r w:rsidR="0032050D" w:rsidRPr="009756FD">
        <w:rPr>
          <w:rFonts w:ascii="Book Antiqua" w:hAnsi="Book Antiqua"/>
          <w:i/>
          <w:sz w:val="24"/>
          <w:szCs w:val="24"/>
          <w:lang w:val="en-US"/>
        </w:rPr>
        <w:t>J Viral Hepat</w:t>
      </w:r>
      <w:r w:rsidR="0032050D" w:rsidRPr="009756FD">
        <w:rPr>
          <w:rFonts w:ascii="Book Antiqua" w:hAnsi="Book Antiqua"/>
          <w:sz w:val="24"/>
          <w:szCs w:val="24"/>
          <w:lang w:val="en-US"/>
        </w:rPr>
        <w:t xml:space="preserve"> 2014; </w:t>
      </w:r>
      <w:r w:rsidR="0032050D" w:rsidRPr="009756FD">
        <w:rPr>
          <w:rFonts w:ascii="Book Antiqua" w:hAnsi="Book Antiqua"/>
          <w:b/>
          <w:sz w:val="24"/>
          <w:szCs w:val="24"/>
          <w:lang w:val="en-US"/>
        </w:rPr>
        <w:t>21</w:t>
      </w:r>
      <w:r w:rsidR="0032050D" w:rsidRPr="009756FD">
        <w:rPr>
          <w:rFonts w:ascii="Book Antiqua" w:hAnsi="Book Antiqua"/>
          <w:sz w:val="24"/>
          <w:szCs w:val="24"/>
          <w:lang w:val="en-US"/>
        </w:rPr>
        <w:t>: 229-240 [PMID: 24597691 DOI: 10.1111/jvh.12230]</w:t>
      </w:r>
    </w:p>
    <w:p w:rsidR="0032050D" w:rsidRPr="009756FD" w:rsidRDefault="00E359D6" w:rsidP="0032050D">
      <w:pPr>
        <w:spacing w:after="0" w:line="360" w:lineRule="auto"/>
        <w:jc w:val="both"/>
        <w:rPr>
          <w:rFonts w:ascii="Book Antiqua" w:hAnsi="Book Antiqua"/>
          <w:sz w:val="24"/>
          <w:szCs w:val="24"/>
          <w:lang w:val="en-US"/>
        </w:rPr>
      </w:pPr>
      <w:r w:rsidRPr="009756FD">
        <w:rPr>
          <w:rFonts w:ascii="Book Antiqua" w:hAnsi="Book Antiqua"/>
          <w:sz w:val="24"/>
          <w:szCs w:val="24"/>
          <w:lang w:val="en-US"/>
        </w:rPr>
        <w:lastRenderedPageBreak/>
        <w:t>297</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Tornai I</w:t>
      </w:r>
      <w:r w:rsidR="0032050D" w:rsidRPr="009756FD">
        <w:rPr>
          <w:rFonts w:ascii="Book Antiqua" w:hAnsi="Book Antiqua"/>
          <w:sz w:val="24"/>
          <w:szCs w:val="24"/>
          <w:lang w:val="en-US"/>
        </w:rPr>
        <w:t xml:space="preserve">. [Significance of hepatitis C virus baseline polymorphism during the antiviral therapy]. </w:t>
      </w:r>
      <w:r w:rsidR="0032050D" w:rsidRPr="009756FD">
        <w:rPr>
          <w:rFonts w:ascii="Book Antiqua" w:hAnsi="Book Antiqua"/>
          <w:i/>
          <w:sz w:val="24"/>
          <w:szCs w:val="24"/>
          <w:lang w:val="en-US"/>
        </w:rPr>
        <w:t>Orv Hetil</w:t>
      </w:r>
      <w:r w:rsidR="0032050D" w:rsidRPr="009756FD">
        <w:rPr>
          <w:rFonts w:ascii="Book Antiqua" w:hAnsi="Book Antiqua"/>
          <w:sz w:val="24"/>
          <w:szCs w:val="24"/>
          <w:lang w:val="en-US"/>
        </w:rPr>
        <w:t xml:space="preserve"> 2015; </w:t>
      </w:r>
      <w:r w:rsidR="0032050D" w:rsidRPr="009756FD">
        <w:rPr>
          <w:rFonts w:ascii="Book Antiqua" w:hAnsi="Book Antiqua"/>
          <w:b/>
          <w:sz w:val="24"/>
          <w:szCs w:val="24"/>
          <w:lang w:val="en-US"/>
        </w:rPr>
        <w:t>156</w:t>
      </w:r>
      <w:r w:rsidR="0032050D" w:rsidRPr="009756FD">
        <w:rPr>
          <w:rFonts w:ascii="Book Antiqua" w:hAnsi="Book Antiqua"/>
          <w:sz w:val="24"/>
          <w:szCs w:val="24"/>
          <w:lang w:val="en-US"/>
        </w:rPr>
        <w:t>: 849-854 [PMID: 26038992 DOI: 10.1556/650.2015.30180]</w:t>
      </w:r>
    </w:p>
    <w:p w:rsidR="007D6DBD" w:rsidRPr="009756FD" w:rsidRDefault="00E359D6" w:rsidP="007D6DBD">
      <w:pPr>
        <w:spacing w:after="0" w:line="360" w:lineRule="auto"/>
        <w:jc w:val="both"/>
        <w:rPr>
          <w:rFonts w:ascii="Book Antiqua" w:hAnsi="Book Antiqua"/>
          <w:sz w:val="24"/>
          <w:szCs w:val="24"/>
          <w:lang w:val="en-US" w:eastAsia="zh-CN"/>
        </w:rPr>
      </w:pPr>
      <w:r w:rsidRPr="009756FD">
        <w:rPr>
          <w:rFonts w:ascii="Book Antiqua" w:hAnsi="Book Antiqua"/>
          <w:sz w:val="24"/>
          <w:szCs w:val="24"/>
          <w:lang w:val="en-US"/>
        </w:rPr>
        <w:t>298</w:t>
      </w:r>
      <w:r w:rsidR="0032050D" w:rsidRPr="009756FD">
        <w:rPr>
          <w:rFonts w:ascii="Book Antiqua" w:hAnsi="Book Antiqua"/>
          <w:sz w:val="24"/>
          <w:szCs w:val="24"/>
          <w:lang w:val="en-US"/>
        </w:rPr>
        <w:t xml:space="preserve"> </w:t>
      </w:r>
      <w:r w:rsidR="0032050D" w:rsidRPr="009756FD">
        <w:rPr>
          <w:rFonts w:ascii="Book Antiqua" w:hAnsi="Book Antiqua"/>
          <w:b/>
          <w:sz w:val="24"/>
          <w:szCs w:val="24"/>
          <w:lang w:val="en-US"/>
        </w:rPr>
        <w:t>Sun D</w:t>
      </w:r>
      <w:r w:rsidR="0032050D" w:rsidRPr="009756FD">
        <w:rPr>
          <w:rFonts w:ascii="Book Antiqua" w:hAnsi="Book Antiqua"/>
          <w:sz w:val="24"/>
          <w:szCs w:val="24"/>
          <w:lang w:val="en-US"/>
        </w:rPr>
        <w:t xml:space="preserve">, Dai M, Shen S, Li C, Yan X. Analysis of naturally occurring resistance-associated variants to NS3/4A protein inhibitors, NS5A protein inhibitors and NS5B polymerase inhibitors in patients with chronic hepatitis C. </w:t>
      </w:r>
      <w:r w:rsidR="0032050D" w:rsidRPr="009756FD">
        <w:rPr>
          <w:rFonts w:ascii="Book Antiqua" w:hAnsi="Book Antiqua"/>
          <w:i/>
          <w:sz w:val="24"/>
          <w:szCs w:val="24"/>
          <w:lang w:val="en-US"/>
        </w:rPr>
        <w:t>Gene Expr</w:t>
      </w:r>
      <w:r w:rsidR="009756FD" w:rsidRPr="009756FD">
        <w:rPr>
          <w:rFonts w:ascii="Book Antiqua" w:hAnsi="Book Antiqua"/>
          <w:sz w:val="24"/>
          <w:szCs w:val="24"/>
          <w:lang w:val="en-US"/>
        </w:rPr>
        <w:t xml:space="preserve"> 2017</w:t>
      </w:r>
      <w:r w:rsidR="0032050D" w:rsidRPr="009756FD">
        <w:rPr>
          <w:rFonts w:ascii="Book Antiqua" w:hAnsi="Book Antiqua"/>
          <w:sz w:val="24"/>
          <w:szCs w:val="24"/>
          <w:lang w:val="en-US"/>
        </w:rPr>
        <w:t xml:space="preserve"> [PMID: 29221500 DOI: 10.3727/105221617X15100607143377]</w:t>
      </w:r>
      <w:bookmarkStart w:id="28" w:name="OLE_LINK480"/>
      <w:bookmarkStart w:id="29" w:name="OLE_LINK502"/>
      <w:bookmarkStart w:id="30" w:name="OLE_LINK1021"/>
      <w:bookmarkStart w:id="31" w:name="OLE_LINK1022"/>
      <w:bookmarkStart w:id="32" w:name="OLE_LINK1023"/>
      <w:bookmarkStart w:id="33" w:name="OLE_LINK1064"/>
      <w:bookmarkStart w:id="34" w:name="OLE_LINK1065"/>
      <w:bookmarkStart w:id="35" w:name="OLE_LINK1156"/>
      <w:bookmarkStart w:id="36" w:name="OLE_LINK1157"/>
      <w:bookmarkStart w:id="37" w:name="OLE_LINK1158"/>
      <w:bookmarkStart w:id="38" w:name="OLE_LINK1159"/>
      <w:bookmarkStart w:id="39" w:name="OLE_LINK1185"/>
      <w:bookmarkStart w:id="40" w:name="OLE_LINK958"/>
      <w:bookmarkStart w:id="41" w:name="OLE_LINK959"/>
      <w:bookmarkStart w:id="42" w:name="OLE_LINK962"/>
      <w:bookmarkStart w:id="43" w:name="OLE_LINK1127"/>
      <w:bookmarkStart w:id="44" w:name="OLE_LINK945"/>
      <w:bookmarkStart w:id="45" w:name="OLE_LINK946"/>
      <w:bookmarkStart w:id="46" w:name="OLE_LINK947"/>
      <w:bookmarkStart w:id="47" w:name="OLE_LINK987"/>
      <w:bookmarkStart w:id="48" w:name="OLE_LINK1035"/>
      <w:bookmarkStart w:id="49" w:name="OLE_LINK1036"/>
      <w:bookmarkStart w:id="50" w:name="OLE_LINK1037"/>
      <w:bookmarkStart w:id="51" w:name="OLE_LINK1038"/>
      <w:bookmarkStart w:id="52" w:name="OLE_LINK1039"/>
      <w:bookmarkStart w:id="53" w:name="OLE_LINK1040"/>
      <w:bookmarkStart w:id="54" w:name="OLE_LINK1041"/>
      <w:bookmarkStart w:id="55" w:name="OLE_LINK1042"/>
      <w:bookmarkStart w:id="56" w:name="OLE_LINK1043"/>
      <w:bookmarkStart w:id="57" w:name="OLE_LINK1044"/>
      <w:bookmarkStart w:id="58" w:name="OLE_LINK1071"/>
      <w:bookmarkStart w:id="59" w:name="OLE_LINK1072"/>
      <w:bookmarkStart w:id="60" w:name="OLE_LINK968"/>
    </w:p>
    <w:p w:rsidR="009756FD" w:rsidRPr="009756FD" w:rsidRDefault="009756FD" w:rsidP="007D6DBD">
      <w:pPr>
        <w:wordWrap w:val="0"/>
        <w:spacing w:after="0" w:line="360" w:lineRule="auto"/>
        <w:jc w:val="right"/>
        <w:rPr>
          <w:rFonts w:ascii="Book Antiqua" w:hAnsi="Book Antiqua" w:cs="Arial"/>
          <w:b/>
          <w:noProof/>
          <w:kern w:val="1"/>
          <w:sz w:val="24"/>
          <w:szCs w:val="24"/>
          <w:lang w:val="it-IT" w:eastAsia="zh-CN" w:bidi="hi-IN"/>
        </w:rPr>
      </w:pPr>
    </w:p>
    <w:p w:rsidR="007D6DBD" w:rsidRPr="009756FD" w:rsidRDefault="007D6DBD" w:rsidP="009756FD">
      <w:pPr>
        <w:spacing w:after="0" w:line="360" w:lineRule="auto"/>
        <w:jc w:val="right"/>
        <w:rPr>
          <w:rFonts w:ascii="Book Antiqua" w:eastAsia="SimSun" w:hAnsi="Book Antiqua" w:cs="Mangal"/>
          <w:bCs/>
          <w:kern w:val="1"/>
          <w:sz w:val="24"/>
          <w:szCs w:val="24"/>
          <w:lang w:val="it-IT" w:bidi="hi-IN"/>
        </w:rPr>
      </w:pPr>
      <w:r w:rsidRPr="009756FD">
        <w:rPr>
          <w:rFonts w:ascii="Book Antiqua" w:eastAsia="Lucida Sans Unicode" w:hAnsi="Book Antiqua" w:cs="Arial"/>
          <w:b/>
          <w:noProof/>
          <w:kern w:val="1"/>
          <w:sz w:val="24"/>
          <w:szCs w:val="24"/>
          <w:lang w:val="it-IT" w:eastAsia="hi-IN" w:bidi="hi-IN"/>
        </w:rPr>
        <w:t>P-Reviewer</w:t>
      </w:r>
      <w:r w:rsidRPr="009756FD">
        <w:rPr>
          <w:rFonts w:ascii="Book Antiqua" w:eastAsia="SimSun" w:hAnsi="Book Antiqua" w:cs="Arial"/>
          <w:b/>
          <w:noProof/>
          <w:kern w:val="1"/>
          <w:sz w:val="24"/>
          <w:szCs w:val="24"/>
          <w:lang w:val="it-IT" w:bidi="hi-IN"/>
        </w:rPr>
        <w:t>:</w:t>
      </w:r>
      <w:r w:rsidRPr="009756FD">
        <w:rPr>
          <w:rFonts w:ascii="Book Antiqua" w:hAnsi="Book Antiqua"/>
          <w:sz w:val="24"/>
          <w:szCs w:val="24"/>
        </w:rPr>
        <w:t xml:space="preserve"> </w:t>
      </w:r>
      <w:r w:rsidRPr="009756FD">
        <w:rPr>
          <w:rFonts w:ascii="Book Antiqua" w:eastAsia="SimSun" w:hAnsi="Book Antiqua" w:cs="Mangal"/>
          <w:bCs/>
          <w:kern w:val="1"/>
          <w:sz w:val="24"/>
          <w:szCs w:val="24"/>
          <w:lang w:val="it-IT" w:bidi="hi-IN"/>
        </w:rPr>
        <w:t>Chetty</w:t>
      </w:r>
      <w:r w:rsidR="00CB1FEA" w:rsidRPr="009756FD">
        <w:rPr>
          <w:rFonts w:ascii="Book Antiqua" w:eastAsia="SimSun" w:hAnsi="Book Antiqua" w:cs="Mangal"/>
          <w:bCs/>
          <w:kern w:val="1"/>
          <w:sz w:val="24"/>
          <w:szCs w:val="24"/>
          <w:lang w:val="it-IT" w:bidi="hi-IN"/>
        </w:rPr>
        <w:t xml:space="preserve"> </w:t>
      </w:r>
      <w:r w:rsidRPr="009756FD">
        <w:rPr>
          <w:rFonts w:ascii="Book Antiqua" w:eastAsia="SimSun" w:hAnsi="Book Antiqua" w:cs="Mangal"/>
          <w:bCs/>
          <w:kern w:val="1"/>
          <w:sz w:val="24"/>
          <w:szCs w:val="24"/>
          <w:lang w:val="it-IT" w:bidi="hi-IN"/>
        </w:rPr>
        <w:t>R, He ST, Savopoulos CG</w:t>
      </w:r>
      <w:r w:rsidRPr="009756FD">
        <w:rPr>
          <w:rFonts w:ascii="Book Antiqua" w:eastAsia="Lucida Sans Unicode" w:hAnsi="Book Antiqua" w:cs="Mangal"/>
          <w:bCs/>
          <w:kern w:val="1"/>
          <w:sz w:val="24"/>
          <w:szCs w:val="24"/>
          <w:lang w:val="it-IT" w:eastAsia="hi-IN" w:bidi="hi-IN"/>
        </w:rPr>
        <w:t xml:space="preserve"> </w:t>
      </w:r>
      <w:r w:rsidRPr="009756FD">
        <w:rPr>
          <w:rFonts w:ascii="Book Antiqua" w:eastAsia="Lucida Sans Unicode" w:hAnsi="Book Antiqua" w:cs="Mangal"/>
          <w:b/>
          <w:bCs/>
          <w:kern w:val="1"/>
          <w:sz w:val="24"/>
          <w:szCs w:val="24"/>
          <w:lang w:val="it-IT" w:eastAsia="hi-IN" w:bidi="hi-IN"/>
        </w:rPr>
        <w:t>S-Editor</w:t>
      </w:r>
      <w:r w:rsidRPr="009756FD">
        <w:rPr>
          <w:rFonts w:ascii="Book Antiqua" w:eastAsia="SimSun" w:hAnsi="Book Antiqua" w:cs="Mangal"/>
          <w:b/>
          <w:bCs/>
          <w:kern w:val="1"/>
          <w:sz w:val="24"/>
          <w:szCs w:val="24"/>
          <w:lang w:val="it-IT" w:bidi="hi-IN"/>
        </w:rPr>
        <w:t>:</w:t>
      </w:r>
      <w:r w:rsidRPr="009756FD">
        <w:rPr>
          <w:rFonts w:ascii="Book Antiqua" w:eastAsia="Lucida Sans Unicode" w:hAnsi="Book Antiqua" w:cs="Mangal"/>
          <w:bCs/>
          <w:kern w:val="1"/>
          <w:sz w:val="24"/>
          <w:szCs w:val="24"/>
          <w:lang w:val="it-IT" w:eastAsia="hi-IN" w:bidi="hi-IN"/>
        </w:rPr>
        <w:t xml:space="preserve"> </w:t>
      </w:r>
      <w:r w:rsidRPr="009756FD">
        <w:rPr>
          <w:rFonts w:ascii="Book Antiqua" w:eastAsia="SimSun" w:hAnsi="Book Antiqua" w:cs="Mangal"/>
          <w:bCs/>
          <w:kern w:val="1"/>
          <w:sz w:val="24"/>
          <w:szCs w:val="24"/>
          <w:lang w:val="it-IT" w:bidi="hi-IN"/>
        </w:rPr>
        <w:t>Wang JL</w:t>
      </w:r>
    </w:p>
    <w:p w:rsidR="007D6DBD" w:rsidRPr="009756FD" w:rsidRDefault="00CB1FEA" w:rsidP="007D6DBD">
      <w:pPr>
        <w:suppressAutoHyphens/>
        <w:spacing w:line="360" w:lineRule="auto"/>
        <w:jc w:val="right"/>
        <w:rPr>
          <w:rFonts w:ascii="Book Antiqua" w:eastAsia="SimSun" w:hAnsi="Book Antiqua" w:cs="Mangal"/>
          <w:b/>
          <w:bCs/>
          <w:kern w:val="1"/>
          <w:sz w:val="24"/>
          <w:szCs w:val="24"/>
          <w:lang w:val="it-IT" w:bidi="hi-IN"/>
        </w:rPr>
      </w:pPr>
      <w:r w:rsidRPr="009756FD">
        <w:rPr>
          <w:rFonts w:ascii="Book Antiqua" w:eastAsia="Lucida Sans Unicode" w:hAnsi="Book Antiqua" w:cs="Mangal"/>
          <w:b/>
          <w:bCs/>
          <w:kern w:val="1"/>
          <w:sz w:val="24"/>
          <w:szCs w:val="24"/>
          <w:lang w:val="it-IT" w:eastAsia="hi-IN" w:bidi="hi-IN"/>
        </w:rPr>
        <w:t xml:space="preserve"> </w:t>
      </w:r>
      <w:r w:rsidR="007D6DBD" w:rsidRPr="009756FD">
        <w:rPr>
          <w:rFonts w:ascii="Book Antiqua" w:eastAsia="Lucida Sans Unicode" w:hAnsi="Book Antiqua" w:cs="Mangal"/>
          <w:b/>
          <w:bCs/>
          <w:kern w:val="1"/>
          <w:sz w:val="24"/>
          <w:szCs w:val="24"/>
          <w:lang w:val="it-IT" w:eastAsia="hi-IN" w:bidi="hi-IN"/>
        </w:rPr>
        <w:t>L-Editor</w:t>
      </w:r>
      <w:r w:rsidR="007D6DBD" w:rsidRPr="009756FD">
        <w:rPr>
          <w:rFonts w:ascii="Book Antiqua" w:eastAsia="SimSun" w:hAnsi="Book Antiqua" w:cs="Mangal"/>
          <w:b/>
          <w:bCs/>
          <w:kern w:val="1"/>
          <w:sz w:val="24"/>
          <w:szCs w:val="24"/>
          <w:lang w:val="it-IT" w:bidi="hi-IN"/>
        </w:rPr>
        <w:t>:</w:t>
      </w:r>
      <w:r w:rsidRPr="009756FD">
        <w:rPr>
          <w:rFonts w:ascii="Book Antiqua" w:eastAsia="Lucida Sans Unicode" w:hAnsi="Book Antiqua" w:cs="Mangal"/>
          <w:b/>
          <w:bCs/>
          <w:kern w:val="1"/>
          <w:sz w:val="24"/>
          <w:szCs w:val="24"/>
          <w:lang w:val="it-IT" w:eastAsia="hi-IN" w:bidi="hi-IN"/>
        </w:rPr>
        <w:t xml:space="preserve"> </w:t>
      </w:r>
      <w:r w:rsidR="007D6DBD" w:rsidRPr="009756FD">
        <w:rPr>
          <w:rFonts w:ascii="Book Antiqua" w:eastAsia="Lucida Sans Unicode" w:hAnsi="Book Antiqua" w:cs="Mangal"/>
          <w:b/>
          <w:bCs/>
          <w:kern w:val="1"/>
          <w:sz w:val="24"/>
          <w:szCs w:val="24"/>
          <w:lang w:val="it-IT" w:eastAsia="hi-IN" w:bidi="hi-IN"/>
        </w:rPr>
        <w:t>E-Editor</w:t>
      </w:r>
      <w:r w:rsidR="007D6DBD" w:rsidRPr="009756FD">
        <w:rPr>
          <w:rFonts w:ascii="Book Antiqua" w:eastAsia="SimSun" w:hAnsi="Book Antiqua" w:cs="Mangal"/>
          <w:b/>
          <w:bCs/>
          <w:kern w:val="1"/>
          <w:sz w:val="24"/>
          <w:szCs w:val="24"/>
          <w:lang w:val="it-IT" w:bidi="hi-IN"/>
        </w:rPr>
        <w:t>:</w:t>
      </w:r>
    </w:p>
    <w:p w:rsidR="007D6DBD" w:rsidRPr="009756FD" w:rsidRDefault="007D6DBD" w:rsidP="007D6DBD">
      <w:pPr>
        <w:suppressAutoHyphens/>
        <w:spacing w:line="360" w:lineRule="auto"/>
        <w:jc w:val="right"/>
        <w:rPr>
          <w:rFonts w:ascii="Book Antiqua" w:eastAsia="SimSun" w:hAnsi="Book Antiqua" w:cs="Mangal"/>
          <w:b/>
          <w:bCs/>
          <w:kern w:val="1"/>
          <w:sz w:val="24"/>
          <w:szCs w:val="24"/>
          <w:lang w:val="it-IT" w:bidi="hi-IN"/>
        </w:rPr>
      </w:pPr>
    </w:p>
    <w:p w:rsidR="007D6DBD" w:rsidRPr="009756FD" w:rsidRDefault="007D6DBD" w:rsidP="009756FD">
      <w:pPr>
        <w:shd w:val="clear" w:color="auto" w:fill="FFFFFF"/>
        <w:snapToGrid w:val="0"/>
        <w:spacing w:after="0" w:line="360" w:lineRule="auto"/>
        <w:jc w:val="both"/>
        <w:rPr>
          <w:rFonts w:ascii="Book Antiqua" w:eastAsia="SimSun" w:hAnsi="Book Antiqua" w:cs="Helvetica"/>
          <w:b/>
          <w:sz w:val="24"/>
          <w:szCs w:val="24"/>
        </w:rPr>
      </w:pPr>
      <w:r w:rsidRPr="009756FD">
        <w:rPr>
          <w:rFonts w:ascii="Book Antiqua" w:eastAsia="SimSun" w:hAnsi="Book Antiqua" w:cs="Helvetica"/>
          <w:b/>
          <w:sz w:val="24"/>
          <w:szCs w:val="24"/>
        </w:rPr>
        <w:t xml:space="preserve">Specialty type: </w:t>
      </w:r>
      <w:r w:rsidRPr="009756FD">
        <w:rPr>
          <w:rFonts w:ascii="Book Antiqua" w:hAnsi="Book Antiqua" w:cs="Helvetica"/>
          <w:sz w:val="24"/>
          <w:szCs w:val="24"/>
        </w:rPr>
        <w:t>Gastroenterology and hepatology</w:t>
      </w:r>
    </w:p>
    <w:p w:rsidR="007D6DBD" w:rsidRPr="009756FD" w:rsidRDefault="007D6DBD" w:rsidP="009756FD">
      <w:pPr>
        <w:shd w:val="clear" w:color="auto" w:fill="FFFFFF"/>
        <w:snapToGrid w:val="0"/>
        <w:spacing w:after="0" w:line="360" w:lineRule="auto"/>
        <w:jc w:val="both"/>
        <w:rPr>
          <w:rFonts w:ascii="Book Antiqua" w:eastAsia="SimSun" w:hAnsi="Book Antiqua" w:cs="Helvetica"/>
          <w:sz w:val="24"/>
          <w:szCs w:val="24"/>
        </w:rPr>
      </w:pPr>
      <w:r w:rsidRPr="009756FD">
        <w:rPr>
          <w:rFonts w:ascii="Book Antiqua" w:eastAsia="SimSun" w:hAnsi="Book Antiqua" w:cs="Helvetica"/>
          <w:b/>
          <w:sz w:val="24"/>
          <w:szCs w:val="24"/>
        </w:rPr>
        <w:t xml:space="preserve">Country of origin: </w:t>
      </w:r>
      <w:r w:rsidR="00EC0C33" w:rsidRPr="009756FD">
        <w:rPr>
          <w:rFonts w:ascii="Book Antiqua" w:eastAsia="SimSun" w:hAnsi="Book Antiqua" w:cs="Helvetica"/>
          <w:sz w:val="24"/>
          <w:szCs w:val="24"/>
        </w:rPr>
        <w:t>France</w:t>
      </w:r>
    </w:p>
    <w:p w:rsidR="007D6DBD" w:rsidRPr="009756FD" w:rsidRDefault="007D6DBD" w:rsidP="009756FD">
      <w:pPr>
        <w:shd w:val="clear" w:color="auto" w:fill="FFFFFF"/>
        <w:snapToGrid w:val="0"/>
        <w:spacing w:after="0" w:line="360" w:lineRule="auto"/>
        <w:jc w:val="both"/>
        <w:rPr>
          <w:rFonts w:ascii="Book Antiqua" w:eastAsia="SimSun" w:hAnsi="Book Antiqua" w:cs="Helvetica"/>
          <w:b/>
          <w:sz w:val="24"/>
          <w:szCs w:val="24"/>
        </w:rPr>
      </w:pPr>
      <w:r w:rsidRPr="009756FD">
        <w:rPr>
          <w:rFonts w:ascii="Book Antiqua" w:eastAsia="SimSun" w:hAnsi="Book Antiqua" w:cs="Helvetica"/>
          <w:b/>
          <w:sz w:val="24"/>
          <w:szCs w:val="24"/>
        </w:rPr>
        <w:t>Peer-review report classification</w:t>
      </w:r>
    </w:p>
    <w:p w:rsidR="007D6DBD" w:rsidRPr="009756FD" w:rsidRDefault="00E53545" w:rsidP="009756FD">
      <w:pPr>
        <w:shd w:val="clear" w:color="auto" w:fill="FFFFFF"/>
        <w:snapToGrid w:val="0"/>
        <w:spacing w:after="0" w:line="360" w:lineRule="auto"/>
        <w:jc w:val="both"/>
        <w:rPr>
          <w:rFonts w:ascii="Book Antiqua" w:eastAsia="SimSun" w:hAnsi="Book Antiqua" w:cs="Helvetica"/>
          <w:sz w:val="24"/>
          <w:szCs w:val="24"/>
          <w:lang w:eastAsia="zh-CN"/>
        </w:rPr>
      </w:pPr>
      <w:r w:rsidRPr="009756FD">
        <w:rPr>
          <w:rFonts w:ascii="Book Antiqua" w:eastAsia="SimSun" w:hAnsi="Book Antiqua" w:cs="Helvetica"/>
          <w:sz w:val="24"/>
          <w:szCs w:val="24"/>
        </w:rPr>
        <w:t xml:space="preserve">Grade A (Excellent): </w:t>
      </w:r>
      <w:r w:rsidRPr="009756FD">
        <w:rPr>
          <w:rFonts w:ascii="Book Antiqua" w:eastAsia="SimSun" w:hAnsi="Book Antiqua" w:cs="Helvetica"/>
          <w:sz w:val="24"/>
          <w:szCs w:val="24"/>
          <w:lang w:eastAsia="zh-CN"/>
        </w:rPr>
        <w:t>A</w:t>
      </w:r>
    </w:p>
    <w:p w:rsidR="007D6DBD" w:rsidRPr="009756FD" w:rsidRDefault="00E53545" w:rsidP="009756FD">
      <w:pPr>
        <w:shd w:val="clear" w:color="auto" w:fill="FFFFFF"/>
        <w:snapToGrid w:val="0"/>
        <w:spacing w:after="0" w:line="360" w:lineRule="auto"/>
        <w:jc w:val="both"/>
        <w:rPr>
          <w:rFonts w:ascii="Book Antiqua" w:eastAsia="SimSun" w:hAnsi="Book Antiqua" w:cs="Helvetica"/>
          <w:sz w:val="24"/>
          <w:szCs w:val="24"/>
          <w:lang w:eastAsia="zh-CN"/>
        </w:rPr>
      </w:pPr>
      <w:r w:rsidRPr="009756FD">
        <w:rPr>
          <w:rFonts w:ascii="Book Antiqua" w:eastAsia="SimSun" w:hAnsi="Book Antiqua" w:cs="Helvetica"/>
          <w:sz w:val="24"/>
          <w:szCs w:val="24"/>
        </w:rPr>
        <w:t xml:space="preserve">Grade B (Very good): </w:t>
      </w:r>
      <w:r w:rsidRPr="009756FD">
        <w:rPr>
          <w:rFonts w:ascii="Book Antiqua" w:eastAsia="SimSun" w:hAnsi="Book Antiqua" w:cs="Helvetica"/>
          <w:sz w:val="24"/>
          <w:szCs w:val="24"/>
          <w:lang w:eastAsia="zh-CN"/>
        </w:rPr>
        <w:t>B</w:t>
      </w:r>
    </w:p>
    <w:p w:rsidR="007D6DBD" w:rsidRPr="009756FD" w:rsidRDefault="007D6DBD" w:rsidP="009756FD">
      <w:pPr>
        <w:shd w:val="clear" w:color="auto" w:fill="FFFFFF"/>
        <w:snapToGrid w:val="0"/>
        <w:spacing w:after="0" w:line="360" w:lineRule="auto"/>
        <w:jc w:val="both"/>
        <w:rPr>
          <w:rFonts w:ascii="Book Antiqua" w:eastAsia="SimSun" w:hAnsi="Book Antiqua" w:cs="Helvetica"/>
          <w:sz w:val="24"/>
          <w:szCs w:val="24"/>
        </w:rPr>
      </w:pPr>
      <w:r w:rsidRPr="009756FD">
        <w:rPr>
          <w:rFonts w:ascii="Book Antiqua" w:eastAsia="SimSun" w:hAnsi="Book Antiqua" w:cs="Helvetica"/>
          <w:sz w:val="24"/>
          <w:szCs w:val="24"/>
        </w:rPr>
        <w:t>Grade C (Good): C</w:t>
      </w:r>
    </w:p>
    <w:p w:rsidR="007D6DBD" w:rsidRPr="009756FD" w:rsidRDefault="007D6DBD" w:rsidP="009756FD">
      <w:pPr>
        <w:shd w:val="clear" w:color="auto" w:fill="FFFFFF"/>
        <w:snapToGrid w:val="0"/>
        <w:spacing w:after="0" w:line="360" w:lineRule="auto"/>
        <w:jc w:val="both"/>
        <w:rPr>
          <w:rFonts w:ascii="Book Antiqua" w:eastAsia="SimSun" w:hAnsi="Book Antiqua" w:cs="Helvetica"/>
          <w:sz w:val="24"/>
          <w:szCs w:val="24"/>
          <w:lang w:eastAsia="zh-CN"/>
        </w:rPr>
      </w:pPr>
      <w:r w:rsidRPr="009756FD">
        <w:rPr>
          <w:rFonts w:ascii="Book Antiqua" w:eastAsia="SimSun" w:hAnsi="Book Antiqua" w:cs="Helvetica"/>
          <w:sz w:val="24"/>
          <w:szCs w:val="24"/>
        </w:rPr>
        <w:t xml:space="preserve">Grade D (Fair): </w:t>
      </w:r>
      <w:bookmarkEnd w:id="28"/>
      <w:bookmarkEnd w:id="29"/>
      <w:r w:rsidR="00E53545" w:rsidRPr="009756FD">
        <w:rPr>
          <w:rFonts w:ascii="Book Antiqua" w:eastAsia="SimSun" w:hAnsi="Book Antiqua" w:cs="Helvetica"/>
          <w:sz w:val="24"/>
          <w:szCs w:val="24"/>
          <w:lang w:eastAsia="zh-CN"/>
        </w:rPr>
        <w:t>0</w:t>
      </w:r>
    </w:p>
    <w:p w:rsidR="007D6DBD" w:rsidRPr="009756FD" w:rsidRDefault="007D6DBD" w:rsidP="009756FD">
      <w:pPr>
        <w:spacing w:after="0" w:line="360" w:lineRule="auto"/>
        <w:jc w:val="both"/>
        <w:rPr>
          <w:rFonts w:ascii="Book Antiqua" w:hAnsi="Book Antiqua" w:cs="Arial"/>
          <w:b/>
          <w:sz w:val="24"/>
          <w:szCs w:val="24"/>
        </w:rPr>
      </w:pPr>
      <w:r w:rsidRPr="009756FD">
        <w:rPr>
          <w:rFonts w:ascii="Book Antiqua" w:eastAsia="SimSun" w:hAnsi="Book Antiqua" w:cs="Helvetica"/>
          <w:sz w:val="24"/>
          <w:szCs w:val="24"/>
        </w:rPr>
        <w:t>Grade E (Poor): 0</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2B0A8D" w:rsidRPr="009756FD" w:rsidRDefault="002B0A8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9756FD" w:rsidRPr="009756FD" w:rsidRDefault="009756FD">
      <w:pPr>
        <w:rPr>
          <w:rFonts w:ascii="Book Antiqua" w:hAnsi="Book Antiqua"/>
          <w:sz w:val="24"/>
          <w:szCs w:val="24"/>
          <w:lang w:val="en-US" w:eastAsia="zh-CN"/>
        </w:rPr>
      </w:pPr>
    </w:p>
    <w:p w:rsidR="0032050D" w:rsidRPr="009756FD" w:rsidRDefault="0032050D" w:rsidP="0032050D">
      <w:pPr>
        <w:spacing w:after="0" w:line="360" w:lineRule="auto"/>
        <w:jc w:val="both"/>
        <w:rPr>
          <w:rFonts w:ascii="Book Antiqua" w:hAnsi="Book Antiqua"/>
          <w:sz w:val="24"/>
          <w:szCs w:val="24"/>
          <w:lang w:val="en-US"/>
        </w:rPr>
      </w:pPr>
    </w:p>
    <w:p w:rsidR="008C11D0" w:rsidRPr="009756FD" w:rsidRDefault="00A92E0A" w:rsidP="00EE4088">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b/>
          <w:noProof/>
          <w:sz w:val="24"/>
          <w:szCs w:val="24"/>
          <w:lang w:val="en-US" w:eastAsia="zh-CN"/>
        </w:rPr>
        <w:drawing>
          <wp:inline distT="0" distB="0" distL="0" distR="0" wp14:anchorId="082A6306" wp14:editId="5D25A1E3">
            <wp:extent cx="5760720" cy="4320540"/>
            <wp:effectExtent l="0" t="0" r="0" b="3810"/>
            <wp:docPr id="1" name="图片 1" descr="E:\WJG\10-编辑稿件\2018-01-18 新期刊稿件处理\37412\37412\37412-Figures\37412-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JG\10-编辑稿件\2018-01-18 新期刊稿件处理\37412\37412\37412-Figures\37412-Figure 1.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8C11D0" w:rsidRPr="009756FD">
        <w:rPr>
          <w:rFonts w:ascii="Book Antiqua" w:hAnsi="Book Antiqua" w:cs="Times New Roman"/>
          <w:b/>
          <w:sz w:val="24"/>
          <w:szCs w:val="24"/>
          <w:lang w:val="en-US" w:eastAsia="zh-CN"/>
        </w:rPr>
        <w:t xml:space="preserve">Figure 1 </w:t>
      </w:r>
      <w:r w:rsidR="00A86024" w:rsidRPr="009756FD">
        <w:rPr>
          <w:rFonts w:ascii="Book Antiqua" w:hAnsi="Book Antiqua"/>
          <w:b/>
          <w:sz w:val="24"/>
          <w:szCs w:val="24"/>
          <w:lang w:val="en-US"/>
        </w:rPr>
        <w:t>Hepatitis C virus</w:t>
      </w:r>
      <w:r w:rsidR="00A86024" w:rsidRPr="009756FD">
        <w:rPr>
          <w:rFonts w:ascii="Book Antiqua" w:hAnsi="Book Antiqua" w:cs="Times New Roman"/>
          <w:b/>
          <w:sz w:val="24"/>
          <w:szCs w:val="24"/>
          <w:lang w:val="en-US" w:eastAsia="zh-CN"/>
        </w:rPr>
        <w:t xml:space="preserve"> </w:t>
      </w:r>
      <w:r w:rsidR="008C11D0" w:rsidRPr="009756FD">
        <w:rPr>
          <w:rFonts w:ascii="Book Antiqua" w:hAnsi="Book Antiqua" w:cs="Times New Roman"/>
          <w:b/>
          <w:sz w:val="24"/>
          <w:szCs w:val="24"/>
          <w:lang w:val="en-US" w:eastAsia="zh-CN"/>
        </w:rPr>
        <w:t xml:space="preserve">infection in the World. </w:t>
      </w:r>
      <w:r w:rsidR="008C11D0" w:rsidRPr="009756FD">
        <w:rPr>
          <w:rFonts w:ascii="Book Antiqua" w:hAnsi="Book Antiqua" w:cs="Times New Roman"/>
          <w:sz w:val="24"/>
          <w:szCs w:val="24"/>
          <w:lang w:val="en-US" w:eastAsia="zh-CN"/>
        </w:rPr>
        <w:t xml:space="preserve">Analysis of </w:t>
      </w:r>
      <w:proofErr w:type="gramStart"/>
      <w:r w:rsidR="008C11D0" w:rsidRPr="009756FD">
        <w:rPr>
          <w:rFonts w:ascii="Book Antiqua" w:hAnsi="Book Antiqua" w:cs="Times New Roman"/>
          <w:sz w:val="24"/>
          <w:szCs w:val="24"/>
          <w:lang w:val="en-US" w:eastAsia="zh-CN"/>
        </w:rPr>
        <w:t>seroprevalence</w:t>
      </w:r>
      <w:r w:rsidR="008C11D0" w:rsidRPr="009756FD">
        <w:rPr>
          <w:rFonts w:ascii="Book Antiqua" w:hAnsi="Book Antiqua" w:cs="Times New Roman"/>
          <w:sz w:val="24"/>
          <w:szCs w:val="24"/>
          <w:vertAlign w:val="superscript"/>
          <w:lang w:val="en-US" w:eastAsia="zh-CN"/>
        </w:rPr>
        <w:t>[</w:t>
      </w:r>
      <w:proofErr w:type="gramEnd"/>
      <w:r w:rsidR="008C11D0" w:rsidRPr="009756FD">
        <w:rPr>
          <w:rFonts w:ascii="Book Antiqua" w:hAnsi="Book Antiqua" w:cs="Times New Roman"/>
          <w:sz w:val="24"/>
          <w:szCs w:val="24"/>
          <w:vertAlign w:val="superscript"/>
          <w:lang w:val="en-US" w:eastAsia="zh-CN"/>
        </w:rPr>
        <w:t>2]</w:t>
      </w:r>
      <w:r w:rsidR="008C11D0" w:rsidRPr="009756FD">
        <w:rPr>
          <w:rFonts w:ascii="Book Antiqua" w:hAnsi="Book Antiqua" w:cs="Times New Roman"/>
          <w:sz w:val="24"/>
          <w:szCs w:val="24"/>
          <w:lang w:val="en-US" w:eastAsia="zh-CN"/>
        </w:rPr>
        <w:t xml:space="preserve">. </w:t>
      </w:r>
    </w:p>
    <w:p w:rsidR="008C11D0" w:rsidRPr="009756FD" w:rsidRDefault="008C11D0" w:rsidP="00EE4088">
      <w:pPr>
        <w:spacing w:after="0" w:line="360" w:lineRule="auto"/>
        <w:ind w:left="705" w:hanging="705"/>
        <w:jc w:val="both"/>
        <w:rPr>
          <w:rFonts w:ascii="Book Antiqua" w:hAnsi="Book Antiqua" w:cs="Times New Roman"/>
          <w:sz w:val="24"/>
          <w:szCs w:val="24"/>
          <w:lang w:val="en-US" w:eastAsia="zh-CN"/>
        </w:rPr>
      </w:pPr>
    </w:p>
    <w:p w:rsidR="00A92E0A" w:rsidRPr="009756FD" w:rsidRDefault="00A92E0A"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eastAsia="zh-CN"/>
        </w:rPr>
        <w:br w:type="page"/>
      </w:r>
    </w:p>
    <w:p w:rsidR="008C11D0" w:rsidRPr="009756FD" w:rsidRDefault="00A92E0A"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noProof/>
          <w:sz w:val="24"/>
          <w:szCs w:val="24"/>
          <w:lang w:val="en-US" w:eastAsia="zh-CN"/>
        </w:rPr>
        <w:lastRenderedPageBreak/>
        <w:drawing>
          <wp:inline distT="0" distB="0" distL="0" distR="0" wp14:anchorId="07C070F6" wp14:editId="7CBA4BA1">
            <wp:extent cx="5760720" cy="4320540"/>
            <wp:effectExtent l="0" t="0" r="0" b="3810"/>
            <wp:docPr id="2" name="图片 2" descr="E:\WJG\10-编辑稿件\2018-01-18 新期刊稿件处理\37412\37412\37412-Figures\37412-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JG\10-编辑稿件\2018-01-18 新期刊稿件处理\37412\37412\37412-Figures\37412-Figure 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8C11D0" w:rsidRPr="009756FD">
        <w:rPr>
          <w:rFonts w:ascii="Book Antiqua" w:hAnsi="Book Antiqua" w:cs="Times New Roman"/>
          <w:b/>
          <w:sz w:val="24"/>
          <w:szCs w:val="24"/>
          <w:lang w:val="en-US" w:eastAsia="zh-CN"/>
        </w:rPr>
        <w:t xml:space="preserve">Figure 2 A model of </w:t>
      </w:r>
      <w:r w:rsidR="003631DD" w:rsidRPr="009756FD">
        <w:rPr>
          <w:rFonts w:ascii="Book Antiqua" w:hAnsi="Book Antiqua"/>
          <w:b/>
          <w:sz w:val="24"/>
          <w:szCs w:val="24"/>
          <w:lang w:val="en-US"/>
        </w:rPr>
        <w:t>hepatitis C virus</w:t>
      </w:r>
      <w:r w:rsidR="003631DD" w:rsidRPr="009756FD">
        <w:rPr>
          <w:rFonts w:ascii="Book Antiqua" w:hAnsi="Book Antiqua" w:cs="Times New Roman"/>
          <w:b/>
          <w:sz w:val="24"/>
          <w:szCs w:val="24"/>
          <w:lang w:val="en-US" w:eastAsia="zh-CN"/>
        </w:rPr>
        <w:t xml:space="preserve"> </w:t>
      </w:r>
      <w:r w:rsidR="006204FF" w:rsidRPr="009756FD">
        <w:rPr>
          <w:rFonts w:ascii="Book Antiqua" w:hAnsi="Book Antiqua" w:cs="Times New Roman"/>
          <w:b/>
          <w:sz w:val="24"/>
          <w:szCs w:val="24"/>
          <w:lang w:val="en-US" w:eastAsia="zh-CN"/>
        </w:rPr>
        <w:t>lipoviral particle</w:t>
      </w:r>
      <w:r w:rsidR="008C11D0" w:rsidRPr="009756FD">
        <w:rPr>
          <w:rFonts w:ascii="Book Antiqua" w:hAnsi="Book Antiqua" w:cs="Times New Roman"/>
          <w:b/>
          <w:sz w:val="24"/>
          <w:szCs w:val="24"/>
          <w:lang w:val="en-US" w:eastAsia="zh-CN"/>
        </w:rPr>
        <w:t xml:space="preserve">. </w:t>
      </w:r>
      <w:r w:rsidR="008C11D0" w:rsidRPr="009756FD">
        <w:rPr>
          <w:rFonts w:ascii="Book Antiqua" w:hAnsi="Book Antiqua" w:cs="Times New Roman"/>
          <w:sz w:val="24"/>
          <w:szCs w:val="24"/>
          <w:lang w:val="en-US" w:eastAsia="zh-CN"/>
        </w:rPr>
        <w:t xml:space="preserve">Lipid membrane formed by </w:t>
      </w:r>
      <w:r w:rsidR="006204FF" w:rsidRPr="009756FD">
        <w:rPr>
          <w:rFonts w:ascii="Book Antiqua" w:hAnsi="Book Antiqua" w:cs="Times New Roman"/>
          <w:sz w:val="24"/>
          <w:szCs w:val="24"/>
          <w:lang w:val="en-US"/>
        </w:rPr>
        <w:t>low density lipoproteins (LDL)</w:t>
      </w:r>
      <w:r w:rsidR="006204FF" w:rsidRPr="009756FD">
        <w:rPr>
          <w:rFonts w:ascii="Book Antiqua" w:hAnsi="Book Antiqua" w:cs="Times New Roman"/>
          <w:sz w:val="24"/>
          <w:szCs w:val="24"/>
          <w:lang w:val="en-US" w:eastAsia="zh-CN"/>
        </w:rPr>
        <w:t xml:space="preserve"> </w:t>
      </w:r>
      <w:r w:rsidR="008C11D0" w:rsidRPr="009756FD">
        <w:rPr>
          <w:rFonts w:ascii="Book Antiqua" w:hAnsi="Book Antiqua" w:cs="Times New Roman"/>
          <w:sz w:val="24"/>
          <w:szCs w:val="24"/>
          <w:lang w:val="en-US" w:eastAsia="zh-CN"/>
        </w:rPr>
        <w:t xml:space="preserve">and </w:t>
      </w:r>
      <w:r w:rsidR="006204FF" w:rsidRPr="009756FD">
        <w:rPr>
          <w:rFonts w:ascii="Book Antiqua" w:hAnsi="Book Antiqua" w:cs="Times New Roman"/>
          <w:sz w:val="24"/>
          <w:szCs w:val="24"/>
          <w:lang w:val="en-US"/>
        </w:rPr>
        <w:t>very low-density lipoproteins (VLDL)</w:t>
      </w:r>
      <w:r w:rsidR="006204FF" w:rsidRPr="009756FD">
        <w:rPr>
          <w:rFonts w:ascii="Book Antiqua" w:hAnsi="Book Antiqua" w:cs="Times New Roman"/>
          <w:sz w:val="24"/>
          <w:szCs w:val="24"/>
          <w:lang w:val="en-US" w:eastAsia="zh-CN"/>
        </w:rPr>
        <w:t xml:space="preserve"> </w:t>
      </w:r>
      <w:r w:rsidR="008C11D0" w:rsidRPr="009756FD">
        <w:rPr>
          <w:rFonts w:ascii="Book Antiqua" w:hAnsi="Book Antiqua" w:cs="Times New Roman"/>
          <w:sz w:val="24"/>
          <w:szCs w:val="24"/>
          <w:lang w:val="en-US" w:eastAsia="zh-CN"/>
        </w:rPr>
        <w:t xml:space="preserve">on the surface of the virion is given in grey. Viral core is given in blue and viral RNA is given in orange. Heterodimers of glycoproteins E1 and E2 are partially embedded in the lipid bilayer and are forming 6 nm long spikes (projections) on the surface of the </w:t>
      </w:r>
      <w:proofErr w:type="gramStart"/>
      <w:r w:rsidR="008C11D0" w:rsidRPr="009756FD">
        <w:rPr>
          <w:rFonts w:ascii="Book Antiqua" w:hAnsi="Book Antiqua" w:cs="Times New Roman"/>
          <w:sz w:val="24"/>
          <w:szCs w:val="24"/>
          <w:lang w:val="en-US" w:eastAsia="zh-CN"/>
        </w:rPr>
        <w:t>virion</w:t>
      </w:r>
      <w:r w:rsidR="008C11D0" w:rsidRPr="009756FD">
        <w:rPr>
          <w:rFonts w:ascii="Book Antiqua" w:hAnsi="Book Antiqua" w:cs="Times New Roman"/>
          <w:sz w:val="24"/>
          <w:szCs w:val="24"/>
          <w:vertAlign w:val="superscript"/>
          <w:lang w:val="en-US" w:eastAsia="zh-CN"/>
        </w:rPr>
        <w:t>[</w:t>
      </w:r>
      <w:proofErr w:type="gramEnd"/>
      <w:r w:rsidR="008C11D0" w:rsidRPr="009756FD">
        <w:rPr>
          <w:rFonts w:ascii="Book Antiqua" w:hAnsi="Book Antiqua" w:cs="Times New Roman"/>
          <w:sz w:val="24"/>
          <w:szCs w:val="24"/>
          <w:vertAlign w:val="superscript"/>
          <w:lang w:val="en-US" w:eastAsia="zh-CN"/>
        </w:rPr>
        <w:t>14</w:t>
      </w:r>
      <w:r w:rsidR="00F615C7" w:rsidRPr="009756FD">
        <w:rPr>
          <w:rFonts w:ascii="Book Antiqua" w:hAnsi="Book Antiqua" w:cs="Times New Roman"/>
          <w:sz w:val="24"/>
          <w:szCs w:val="24"/>
          <w:vertAlign w:val="superscript"/>
          <w:lang w:val="en-US" w:eastAsia="zh-CN"/>
        </w:rPr>
        <w:t>-19</w:t>
      </w:r>
      <w:r w:rsidR="008C11D0" w:rsidRPr="009756FD">
        <w:rPr>
          <w:rFonts w:ascii="Book Antiqua" w:hAnsi="Book Antiqua" w:cs="Times New Roman"/>
          <w:sz w:val="24"/>
          <w:szCs w:val="24"/>
          <w:vertAlign w:val="superscript"/>
          <w:lang w:val="en-US" w:eastAsia="zh-CN"/>
        </w:rPr>
        <w:t>]</w:t>
      </w:r>
      <w:r w:rsidR="008C11D0" w:rsidRPr="009756FD">
        <w:rPr>
          <w:rFonts w:ascii="Book Antiqua" w:hAnsi="Book Antiqua" w:cs="Times New Roman"/>
          <w:sz w:val="24"/>
          <w:szCs w:val="24"/>
          <w:lang w:val="en-US" w:eastAsia="zh-CN"/>
        </w:rPr>
        <w:t>. As a result of association with LDL and VLDL</w:t>
      </w:r>
      <w:r w:rsidR="005506A9"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the morphology of the virion is not icosahedral. Depending </w:t>
      </w:r>
      <w:r w:rsidR="005506A9" w:rsidRPr="009756FD">
        <w:rPr>
          <w:rFonts w:ascii="Book Antiqua" w:hAnsi="Book Antiqua" w:cs="Times New Roman"/>
          <w:sz w:val="24"/>
          <w:szCs w:val="24"/>
          <w:lang w:val="en-US" w:eastAsia="zh-CN"/>
        </w:rPr>
        <w:t xml:space="preserve">on </w:t>
      </w:r>
      <w:r w:rsidR="008C11D0" w:rsidRPr="009756FD">
        <w:rPr>
          <w:rFonts w:ascii="Book Antiqua" w:hAnsi="Book Antiqua" w:cs="Times New Roman"/>
          <w:sz w:val="24"/>
          <w:szCs w:val="24"/>
          <w:lang w:val="en-US" w:eastAsia="zh-CN"/>
        </w:rPr>
        <w:t>the viral source</w:t>
      </w:r>
      <w:r w:rsidR="005506A9"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the shape and size of the particles might vary. </w:t>
      </w:r>
    </w:p>
    <w:p w:rsidR="00FE4294" w:rsidRPr="009756FD" w:rsidRDefault="00FE4294"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eastAsia="zh-CN"/>
        </w:rPr>
        <w:br w:type="page"/>
      </w:r>
    </w:p>
    <w:p w:rsidR="008C11D0" w:rsidRPr="009756FD" w:rsidRDefault="00FE4294"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noProof/>
          <w:sz w:val="24"/>
          <w:szCs w:val="24"/>
          <w:lang w:val="en-US" w:eastAsia="zh-CN"/>
        </w:rPr>
        <w:lastRenderedPageBreak/>
        <w:drawing>
          <wp:inline distT="0" distB="0" distL="0" distR="0" wp14:anchorId="11F45D85" wp14:editId="66B47EB9">
            <wp:extent cx="5760720" cy="4320540"/>
            <wp:effectExtent l="0" t="0" r="0" b="3810"/>
            <wp:docPr id="3" name="图片 3" descr="E:\WJG\10-编辑稿件\2018-01-18 新期刊稿件处理\37412\37412\37412-Figures\37412-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JG\10-编辑稿件\2018-01-18 新期刊稿件处理\37412\37412\37412-Figures\37412-Figure 3.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841854" w:rsidRPr="009756FD">
        <w:rPr>
          <w:rFonts w:ascii="Book Antiqua" w:hAnsi="Book Antiqua" w:cs="Times New Roman"/>
          <w:b/>
          <w:sz w:val="24"/>
          <w:szCs w:val="24"/>
          <w:lang w:val="en-US" w:eastAsia="zh-CN"/>
        </w:rPr>
        <w:t>Figure 3</w:t>
      </w:r>
      <w:r w:rsidR="008C11D0" w:rsidRPr="009756FD">
        <w:rPr>
          <w:rFonts w:ascii="Book Antiqua" w:hAnsi="Book Antiqua" w:cs="Times New Roman"/>
          <w:b/>
          <w:sz w:val="24"/>
          <w:szCs w:val="24"/>
          <w:lang w:val="en-US" w:eastAsia="zh-CN"/>
        </w:rPr>
        <w:t xml:space="preserve"> </w:t>
      </w:r>
      <w:r w:rsidR="003631DD" w:rsidRPr="009756FD">
        <w:rPr>
          <w:rFonts w:ascii="Book Antiqua" w:hAnsi="Book Antiqua"/>
          <w:b/>
          <w:sz w:val="24"/>
          <w:szCs w:val="24"/>
          <w:lang w:val="en-US"/>
        </w:rPr>
        <w:t>Hepatitis C virus</w:t>
      </w:r>
      <w:r w:rsidR="003631DD" w:rsidRPr="009756FD">
        <w:rPr>
          <w:rFonts w:ascii="Book Antiqua" w:hAnsi="Book Antiqua" w:cs="Times New Roman"/>
          <w:b/>
          <w:sz w:val="24"/>
          <w:szCs w:val="24"/>
          <w:lang w:val="en-US" w:eastAsia="zh-CN"/>
        </w:rPr>
        <w:t xml:space="preserve"> </w:t>
      </w:r>
      <w:r w:rsidR="008C11D0" w:rsidRPr="009756FD">
        <w:rPr>
          <w:rFonts w:ascii="Book Antiqua" w:hAnsi="Book Antiqua" w:cs="Times New Roman"/>
          <w:b/>
          <w:sz w:val="24"/>
          <w:szCs w:val="24"/>
          <w:lang w:val="en-US" w:eastAsia="zh-CN"/>
        </w:rPr>
        <w:t xml:space="preserve">genome, polyprotein precursor and initial steps of core assembly in </w:t>
      </w:r>
      <w:r w:rsidR="00692899" w:rsidRPr="009756FD">
        <w:rPr>
          <w:rFonts w:ascii="Book Antiqua" w:hAnsi="Book Antiqua" w:cs="Times New Roman"/>
          <w:b/>
          <w:sz w:val="24"/>
          <w:szCs w:val="24"/>
          <w:lang w:val="en-US"/>
        </w:rPr>
        <w:t>endoplasmic reticulum</w:t>
      </w:r>
      <w:r w:rsidR="008C11D0" w:rsidRPr="009756FD">
        <w:rPr>
          <w:rFonts w:ascii="Book Antiqua" w:hAnsi="Book Antiqua" w:cs="Times New Roman"/>
          <w:b/>
          <w:sz w:val="24"/>
          <w:szCs w:val="24"/>
          <w:lang w:val="en-US" w:eastAsia="zh-CN"/>
        </w:rPr>
        <w:t xml:space="preserve">. </w:t>
      </w:r>
      <w:r w:rsidR="00DA6926" w:rsidRPr="009756FD">
        <w:rPr>
          <w:rFonts w:ascii="Book Antiqua" w:hAnsi="Book Antiqua" w:cs="Times New Roman"/>
          <w:sz w:val="24"/>
          <w:szCs w:val="24"/>
          <w:lang w:val="en-US" w:eastAsia="zh-CN"/>
        </w:rPr>
        <w:t xml:space="preserve">A: </w:t>
      </w:r>
      <w:r w:rsidR="008C11D0" w:rsidRPr="009756FD">
        <w:rPr>
          <w:rFonts w:ascii="Book Antiqua" w:hAnsi="Book Antiqua" w:cs="Times New Roman"/>
          <w:sz w:val="24"/>
          <w:szCs w:val="24"/>
          <w:lang w:val="en-US" w:eastAsia="zh-CN"/>
        </w:rPr>
        <w:t xml:space="preserve">Being structurally identical, the genomes of seven </w:t>
      </w:r>
      <w:r w:rsidR="00DA6926" w:rsidRPr="009756FD">
        <w:rPr>
          <w:rFonts w:ascii="Book Antiqua" w:hAnsi="Book Antiqua" w:cs="Times New Roman"/>
          <w:sz w:val="24"/>
          <w:szCs w:val="24"/>
          <w:lang w:val="en-US" w:eastAsia="zh-CN"/>
        </w:rPr>
        <w:t>hepatitis C virus (</w:t>
      </w:r>
      <w:r w:rsidR="008C11D0" w:rsidRPr="009756FD">
        <w:rPr>
          <w:rFonts w:ascii="Book Antiqua" w:hAnsi="Book Antiqua" w:cs="Times New Roman"/>
          <w:sz w:val="24"/>
          <w:szCs w:val="24"/>
          <w:lang w:val="en-US" w:eastAsia="zh-CN"/>
        </w:rPr>
        <w:t>HCV</w:t>
      </w:r>
      <w:r w:rsidR="00DA6926"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genotypes demonstrated </w:t>
      </w:r>
      <w:r w:rsidRPr="009756FD">
        <w:rPr>
          <w:rFonts w:ascii="Book Antiqua" w:hAnsi="Book Antiqua" w:cs="Times New Roman"/>
          <w:sz w:val="24"/>
          <w:szCs w:val="24"/>
          <w:lang w:val="en-US" w:eastAsia="zh-CN"/>
        </w:rPr>
        <w:t>approximately</w:t>
      </w:r>
      <w:r w:rsidR="00187C1A" w:rsidRPr="009756FD">
        <w:rPr>
          <w:rFonts w:ascii="Book Antiqua" w:hAnsi="Book Antiqua" w:cs="Times New Roman"/>
          <w:sz w:val="24"/>
          <w:szCs w:val="24"/>
          <w:lang w:val="en-US" w:eastAsia="zh-CN"/>
        </w:rPr>
        <w:t xml:space="preserve"> </w:t>
      </w:r>
      <w:r w:rsidR="008C11D0" w:rsidRPr="009756FD">
        <w:rPr>
          <w:rFonts w:ascii="Book Antiqua" w:hAnsi="Book Antiqua" w:cs="Times New Roman"/>
          <w:sz w:val="24"/>
          <w:szCs w:val="24"/>
          <w:lang w:val="en-US" w:eastAsia="zh-CN"/>
        </w:rPr>
        <w:t xml:space="preserve">30% of sequence </w:t>
      </w:r>
      <w:proofErr w:type="gramStart"/>
      <w:r w:rsidR="008C11D0" w:rsidRPr="009756FD">
        <w:rPr>
          <w:rFonts w:ascii="Book Antiqua" w:hAnsi="Book Antiqua" w:cs="Times New Roman"/>
          <w:sz w:val="24"/>
          <w:szCs w:val="24"/>
          <w:lang w:val="en-US" w:eastAsia="zh-CN"/>
        </w:rPr>
        <w:t>diversity</w:t>
      </w:r>
      <w:r w:rsidR="008C11D0" w:rsidRPr="009756FD">
        <w:rPr>
          <w:rFonts w:ascii="Book Antiqua" w:hAnsi="Book Antiqua" w:cs="Times New Roman"/>
          <w:sz w:val="24"/>
          <w:szCs w:val="24"/>
          <w:vertAlign w:val="superscript"/>
          <w:lang w:val="en-US" w:eastAsia="zh-CN"/>
        </w:rPr>
        <w:t>[</w:t>
      </w:r>
      <w:proofErr w:type="gramEnd"/>
      <w:r w:rsidR="008C11D0" w:rsidRPr="009756FD">
        <w:rPr>
          <w:rFonts w:ascii="Book Antiqua" w:hAnsi="Book Antiqua" w:cs="Times New Roman"/>
          <w:sz w:val="24"/>
          <w:szCs w:val="24"/>
          <w:vertAlign w:val="superscript"/>
          <w:lang w:val="en-US" w:eastAsia="zh-CN"/>
        </w:rPr>
        <w:t>140]</w:t>
      </w:r>
      <w:r w:rsidR="008C11D0" w:rsidRPr="009756FD">
        <w:rPr>
          <w:rFonts w:ascii="Book Antiqua" w:hAnsi="Book Antiqua" w:cs="Times New Roman"/>
          <w:sz w:val="24"/>
          <w:szCs w:val="24"/>
          <w:lang w:val="en-US" w:eastAsia="zh-CN"/>
        </w:rPr>
        <w:t>. Two non-translated regions (5’- and 3’-NTR) are flanking a single open re</w:t>
      </w:r>
      <w:r w:rsidR="00297168" w:rsidRPr="009756FD">
        <w:rPr>
          <w:rFonts w:ascii="Book Antiqua" w:hAnsi="Book Antiqua" w:cs="Times New Roman"/>
          <w:sz w:val="24"/>
          <w:szCs w:val="24"/>
          <w:lang w:val="en-US" w:eastAsia="zh-CN"/>
        </w:rPr>
        <w:t>ading frame (ORF) shown in grey; B:</w:t>
      </w:r>
      <w:r w:rsidR="008C11D0" w:rsidRPr="009756FD">
        <w:rPr>
          <w:rFonts w:ascii="Book Antiqua" w:hAnsi="Book Antiqua" w:cs="Times New Roman"/>
          <w:sz w:val="24"/>
          <w:szCs w:val="24"/>
          <w:lang w:val="en-US" w:eastAsia="zh-CN"/>
        </w:rPr>
        <w:t xml:space="preserve"> Polyprotei</w:t>
      </w:r>
      <w:r w:rsidR="00D50327" w:rsidRPr="009756FD">
        <w:rPr>
          <w:rFonts w:ascii="Book Antiqua" w:hAnsi="Book Antiqua" w:cs="Times New Roman"/>
          <w:sz w:val="24"/>
          <w:szCs w:val="24"/>
          <w:lang w:val="en-US" w:eastAsia="zh-CN"/>
        </w:rPr>
        <w:t>n precursor composed of about 3</w:t>
      </w:r>
      <w:r w:rsidR="008C11D0" w:rsidRPr="009756FD">
        <w:rPr>
          <w:rFonts w:ascii="Book Antiqua" w:hAnsi="Book Antiqua" w:cs="Times New Roman"/>
          <w:sz w:val="24"/>
          <w:szCs w:val="24"/>
          <w:lang w:val="en-US" w:eastAsia="zh-CN"/>
        </w:rPr>
        <w:t>000 amino acids translated from a single ORF. Three structural</w:t>
      </w:r>
      <w:r w:rsidR="00BC1966" w:rsidRPr="009756FD">
        <w:rPr>
          <w:rFonts w:ascii="Book Antiqua" w:hAnsi="Book Antiqua" w:cs="Times New Roman"/>
          <w:sz w:val="24"/>
          <w:szCs w:val="24"/>
          <w:lang w:val="en-US" w:eastAsia="zh-CN"/>
        </w:rPr>
        <w:t xml:space="preserve"> </w:t>
      </w:r>
      <w:r w:rsidR="008C11D0" w:rsidRPr="009756FD">
        <w:rPr>
          <w:rFonts w:ascii="Book Antiqua" w:hAnsi="Book Antiqua" w:cs="Times New Roman"/>
          <w:sz w:val="24"/>
          <w:szCs w:val="24"/>
          <w:lang w:val="en-US" w:eastAsia="zh-CN"/>
        </w:rPr>
        <w:t>proteins – a core protein (shown in blue) and two envelope proteins (shown in green) and seven non-structural (NS)</w:t>
      </w:r>
      <w:r w:rsidR="00BC1966" w:rsidRPr="009756FD">
        <w:rPr>
          <w:rFonts w:ascii="Book Antiqua" w:hAnsi="Book Antiqua" w:cs="Times New Roman"/>
          <w:sz w:val="24"/>
          <w:szCs w:val="24"/>
          <w:lang w:val="en-US" w:eastAsia="zh-CN"/>
        </w:rPr>
        <w:t xml:space="preserve"> </w:t>
      </w:r>
      <w:r w:rsidR="008C11D0" w:rsidRPr="009756FD">
        <w:rPr>
          <w:rFonts w:ascii="Book Antiqua" w:hAnsi="Book Antiqua" w:cs="Times New Roman"/>
          <w:sz w:val="24"/>
          <w:szCs w:val="24"/>
          <w:lang w:val="en-US" w:eastAsia="zh-CN"/>
        </w:rPr>
        <w:t>proteins NS1, NS3, NS4A, NS4B, NS5A, and NS5B (shown in orange) that are involved in cleavage, assembly, transcription and some other functions are shown. Alternative reading frame protein (ARFP) that overlaps with the core protein sequence is given in blue. Serine protease NS2 is given in pale yellow. Transmembrane fragments in non-structural proteins are shown as</w:t>
      </w:r>
      <w:r w:rsidR="00A91164" w:rsidRPr="009756FD">
        <w:rPr>
          <w:rFonts w:ascii="Book Antiqua" w:hAnsi="Book Antiqua" w:cs="Times New Roman"/>
          <w:sz w:val="24"/>
          <w:szCs w:val="24"/>
          <w:lang w:val="en-US" w:eastAsia="zh-CN"/>
        </w:rPr>
        <w:t xml:space="preserve"> staples; p- phosphoprotein; C:</w:t>
      </w:r>
      <w:r w:rsidR="008C11D0" w:rsidRPr="009756FD">
        <w:rPr>
          <w:rFonts w:ascii="Book Antiqua" w:hAnsi="Book Antiqua" w:cs="Times New Roman"/>
          <w:sz w:val="24"/>
          <w:szCs w:val="24"/>
          <w:lang w:val="en-US" w:eastAsia="zh-CN"/>
        </w:rPr>
        <w:t xml:space="preserve"> A model of initial steps of the virion core assembly that occurs in </w:t>
      </w:r>
      <w:r w:rsidR="006F4E8B" w:rsidRPr="009756FD">
        <w:rPr>
          <w:rFonts w:ascii="Book Antiqua" w:hAnsi="Book Antiqua" w:cs="Times New Roman"/>
          <w:sz w:val="24"/>
          <w:szCs w:val="24"/>
          <w:lang w:val="en-US" w:eastAsia="zh-CN"/>
        </w:rPr>
        <w:t xml:space="preserve">endoplasmic reticulum </w:t>
      </w:r>
      <w:r w:rsidR="008C11D0" w:rsidRPr="009756FD">
        <w:rPr>
          <w:rFonts w:ascii="Book Antiqua" w:hAnsi="Book Antiqua" w:cs="Times New Roman"/>
          <w:sz w:val="24"/>
          <w:szCs w:val="24"/>
          <w:lang w:val="en-US" w:eastAsia="zh-CN"/>
        </w:rPr>
        <w:t xml:space="preserve">(membranous web is given in dark green) on lipid droplet (LD). Polyprotein precursor is cleaved by cellular C-terminal signal peptidase (red arrow) and cellular signal peptidase (blue arrow) to release capsid protein. NS3-NS4A serine </w:t>
      </w:r>
      <w:r w:rsidR="008C11D0" w:rsidRPr="009756FD">
        <w:rPr>
          <w:rFonts w:ascii="Book Antiqua" w:hAnsi="Book Antiqua" w:cs="Times New Roman"/>
          <w:sz w:val="24"/>
          <w:szCs w:val="24"/>
          <w:lang w:val="en-US" w:eastAsia="zh-CN"/>
        </w:rPr>
        <w:lastRenderedPageBreak/>
        <w:t xml:space="preserve">protease cleaves the remaining proteins, while NS2-NS3 (grey arrow) protease cleaves itself. Pre-assembled cores are transported to the LD, where the final steps of assembly take </w:t>
      </w:r>
      <w:proofErr w:type="gramStart"/>
      <w:r w:rsidR="008C11D0" w:rsidRPr="009756FD">
        <w:rPr>
          <w:rFonts w:ascii="Book Antiqua" w:hAnsi="Book Antiqua" w:cs="Times New Roman"/>
          <w:sz w:val="24"/>
          <w:szCs w:val="24"/>
          <w:lang w:val="en-US" w:eastAsia="zh-CN"/>
        </w:rPr>
        <w:t>place</w:t>
      </w:r>
      <w:r w:rsidR="008C11D0" w:rsidRPr="009756FD">
        <w:rPr>
          <w:rFonts w:ascii="Book Antiqua" w:hAnsi="Book Antiqua" w:cs="Times New Roman"/>
          <w:sz w:val="24"/>
          <w:szCs w:val="24"/>
          <w:vertAlign w:val="superscript"/>
          <w:lang w:val="en-US" w:eastAsia="zh-CN"/>
        </w:rPr>
        <w:t>[</w:t>
      </w:r>
      <w:proofErr w:type="gramEnd"/>
      <w:r w:rsidR="008C11D0" w:rsidRPr="009756FD">
        <w:rPr>
          <w:rFonts w:ascii="Book Antiqua" w:hAnsi="Book Antiqua" w:cs="Times New Roman"/>
          <w:sz w:val="24"/>
          <w:szCs w:val="24"/>
          <w:vertAlign w:val="superscript"/>
          <w:lang w:val="en-US" w:eastAsia="zh-CN"/>
        </w:rPr>
        <w:t>18</w:t>
      </w:r>
      <w:r w:rsidR="00F615C7" w:rsidRPr="009756FD">
        <w:rPr>
          <w:rFonts w:ascii="Book Antiqua" w:hAnsi="Book Antiqua" w:cs="Times New Roman"/>
          <w:sz w:val="24"/>
          <w:szCs w:val="24"/>
          <w:vertAlign w:val="superscript"/>
          <w:lang w:val="en-US" w:eastAsia="zh-CN"/>
        </w:rPr>
        <w:t>3</w:t>
      </w:r>
      <w:r w:rsidR="008C11D0" w:rsidRPr="009756FD">
        <w:rPr>
          <w:rFonts w:ascii="Book Antiqua" w:hAnsi="Book Antiqua" w:cs="Times New Roman"/>
          <w:sz w:val="24"/>
          <w:szCs w:val="24"/>
          <w:vertAlign w:val="superscript"/>
          <w:lang w:val="en-US" w:eastAsia="zh-CN"/>
        </w:rPr>
        <w:t>]</w:t>
      </w:r>
      <w:r w:rsidR="008C11D0" w:rsidRPr="009756FD">
        <w:rPr>
          <w:rFonts w:ascii="Book Antiqua" w:hAnsi="Book Antiqua" w:cs="Times New Roman"/>
          <w:sz w:val="24"/>
          <w:szCs w:val="24"/>
          <w:lang w:val="en-US" w:eastAsia="zh-CN"/>
        </w:rPr>
        <w:t>.</w:t>
      </w:r>
    </w:p>
    <w:p w:rsidR="00336F19" w:rsidRPr="009756FD" w:rsidRDefault="00336F19" w:rsidP="00EE4088">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eastAsia="zh-CN"/>
        </w:rPr>
        <w:br w:type="page"/>
      </w:r>
    </w:p>
    <w:p w:rsidR="00336F19" w:rsidRPr="009756FD" w:rsidRDefault="00336F19" w:rsidP="00EE4088">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b/>
          <w:noProof/>
          <w:sz w:val="24"/>
          <w:szCs w:val="24"/>
          <w:lang w:val="en-US" w:eastAsia="zh-CN"/>
        </w:rPr>
        <w:lastRenderedPageBreak/>
        <w:drawing>
          <wp:inline distT="0" distB="0" distL="0" distR="0" wp14:anchorId="356E5D05" wp14:editId="65F34C2D">
            <wp:extent cx="5760720" cy="4320540"/>
            <wp:effectExtent l="0" t="0" r="0" b="3810"/>
            <wp:docPr id="4" name="图片 4" descr="E:\WJG\10-编辑稿件\2018-01-18 新期刊稿件处理\37412\37412\37412-Figures\37412-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JG\10-编辑稿件\2018-01-18 新期刊稿件处理\37412\37412\37412-Figures\37412-Figure 4.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8C11D0" w:rsidRPr="009756FD">
        <w:rPr>
          <w:rFonts w:ascii="Book Antiqua" w:hAnsi="Book Antiqua" w:cs="Times New Roman"/>
          <w:b/>
          <w:sz w:val="24"/>
          <w:szCs w:val="24"/>
          <w:lang w:val="en-US" w:eastAsia="zh-CN"/>
        </w:rPr>
        <w:t>Figure 4 Attachment factors, receptor and</w:t>
      </w:r>
      <w:r w:rsidR="00E45C37" w:rsidRPr="009756FD">
        <w:rPr>
          <w:rFonts w:ascii="Book Antiqua" w:hAnsi="Book Antiqua" w:cs="Times New Roman"/>
          <w:b/>
          <w:sz w:val="24"/>
          <w:szCs w:val="24"/>
          <w:lang w:val="en-US" w:eastAsia="zh-CN"/>
        </w:rPr>
        <w:t xml:space="preserve"> entry factors utilized by </w:t>
      </w:r>
      <w:r w:rsidR="003631DD" w:rsidRPr="009756FD">
        <w:rPr>
          <w:rFonts w:ascii="Book Antiqua" w:hAnsi="Book Antiqua"/>
          <w:b/>
          <w:sz w:val="24"/>
          <w:szCs w:val="24"/>
          <w:lang w:val="en-US"/>
        </w:rPr>
        <w:t>hepatitis C virus</w:t>
      </w:r>
      <w:r w:rsidR="00E45C37" w:rsidRPr="009756FD">
        <w:rPr>
          <w:rFonts w:ascii="Book Antiqua" w:hAnsi="Book Antiqua" w:cs="Times New Roman"/>
          <w:b/>
          <w:sz w:val="24"/>
          <w:szCs w:val="24"/>
          <w:lang w:val="en-US" w:eastAsia="zh-CN"/>
        </w:rPr>
        <w:t xml:space="preserve">. </w:t>
      </w:r>
      <w:r w:rsidR="008C11D0" w:rsidRPr="009756FD">
        <w:rPr>
          <w:rFonts w:ascii="Book Antiqua" w:hAnsi="Book Antiqua" w:cs="Times New Roman"/>
          <w:sz w:val="24"/>
          <w:szCs w:val="24"/>
          <w:lang w:val="en-US" w:eastAsia="zh-CN"/>
        </w:rPr>
        <w:t xml:space="preserve">At least six membrane proteins are essential for the virus attachment and entry. Two of them are receptors. Heparan sulfate proteoglycan (HSPG) - a type of glycosaminoglycan (GAG) and </w:t>
      </w:r>
      <w:r w:rsidR="00FA3659" w:rsidRPr="009756FD">
        <w:rPr>
          <w:rFonts w:ascii="Book Antiqua" w:hAnsi="Book Antiqua" w:cs="Times New Roman"/>
          <w:sz w:val="24"/>
          <w:szCs w:val="24"/>
          <w:lang w:val="en-US"/>
        </w:rPr>
        <w:t>low density lipoproteins (LDL)</w:t>
      </w:r>
      <w:r w:rsidR="008C11D0" w:rsidRPr="009756FD">
        <w:rPr>
          <w:rFonts w:ascii="Book Antiqua" w:hAnsi="Book Antiqua" w:cs="Times New Roman"/>
          <w:sz w:val="24"/>
          <w:szCs w:val="24"/>
          <w:lang w:val="en-US" w:eastAsia="zh-CN"/>
        </w:rPr>
        <w:t xml:space="preserve">-receptor that is promoting the LDL endocytosis are considered as binding factors for </w:t>
      </w:r>
      <w:r w:rsidR="001D7FE0" w:rsidRPr="009756FD">
        <w:rPr>
          <w:rFonts w:ascii="Book Antiqua" w:hAnsi="Book Antiqua" w:cs="Times New Roman"/>
          <w:sz w:val="24"/>
          <w:szCs w:val="24"/>
          <w:lang w:val="en-US" w:eastAsia="zh-CN"/>
        </w:rPr>
        <w:t>hepatitis C virus (</w:t>
      </w:r>
      <w:r w:rsidR="008C11D0" w:rsidRPr="009756FD">
        <w:rPr>
          <w:rFonts w:ascii="Book Antiqua" w:hAnsi="Book Antiqua" w:cs="Times New Roman"/>
          <w:sz w:val="24"/>
          <w:szCs w:val="24"/>
          <w:lang w:val="en-US" w:eastAsia="zh-CN"/>
        </w:rPr>
        <w:t>HCV</w:t>
      </w:r>
      <w:r w:rsidR="001D7FE0"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Scavenger </w:t>
      </w:r>
      <w:r w:rsidR="005506A9" w:rsidRPr="009756FD">
        <w:rPr>
          <w:rFonts w:ascii="Book Antiqua" w:hAnsi="Book Antiqua" w:cs="Times New Roman"/>
          <w:sz w:val="24"/>
          <w:szCs w:val="24"/>
          <w:lang w:val="en-US" w:eastAsia="zh-CN"/>
        </w:rPr>
        <w:t xml:space="preserve">Receptor </w:t>
      </w:r>
      <w:r w:rsidR="008C11D0" w:rsidRPr="009756FD">
        <w:rPr>
          <w:rFonts w:ascii="Book Antiqua" w:hAnsi="Book Antiqua" w:cs="Times New Roman"/>
          <w:sz w:val="24"/>
          <w:szCs w:val="24"/>
          <w:lang w:val="en-US" w:eastAsia="zh-CN"/>
        </w:rPr>
        <w:t xml:space="preserve">class B member 1 (SR-B1) and CD81 that is ubiquitously expressed on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cell surface, are considered as true receptors. </w:t>
      </w:r>
      <w:r w:rsidR="005506A9" w:rsidRPr="009756FD">
        <w:rPr>
          <w:rFonts w:ascii="Book Antiqua" w:hAnsi="Book Antiqua" w:cs="Times New Roman"/>
          <w:sz w:val="24"/>
          <w:szCs w:val="24"/>
          <w:lang w:val="en-US" w:eastAsia="zh-CN"/>
        </w:rPr>
        <w:t>The receptor</w:t>
      </w:r>
      <w:r w:rsidR="008C11D0" w:rsidRPr="009756FD">
        <w:rPr>
          <w:rFonts w:ascii="Book Antiqua" w:hAnsi="Book Antiqua" w:cs="Times New Roman"/>
          <w:sz w:val="24"/>
          <w:szCs w:val="24"/>
          <w:lang w:val="en-US" w:eastAsia="zh-CN"/>
        </w:rPr>
        <w:t xml:space="preserve">–viral cargo complex is then moving to the cell-cell contacts (not shown), where the interaction with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tight-junction proteins Claudin 1 (CLDN1) and Occludin (OCLN) takes place. Both proteins are required at the late stage of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entry. Additional interaction partners that are likely engaged in</w:t>
      </w:r>
      <w:r w:rsidR="005506A9" w:rsidRPr="009756FD">
        <w:rPr>
          <w:rFonts w:ascii="Book Antiqua" w:hAnsi="Book Antiqua" w:cs="Times New Roman"/>
          <w:sz w:val="24"/>
          <w:szCs w:val="24"/>
          <w:lang w:val="en-US" w:eastAsia="zh-CN"/>
        </w:rPr>
        <w:t xml:space="preserve"> the </w:t>
      </w:r>
      <w:r w:rsidR="008C11D0" w:rsidRPr="009756FD">
        <w:rPr>
          <w:rFonts w:ascii="Book Antiqua" w:hAnsi="Book Antiqua" w:cs="Times New Roman"/>
          <w:sz w:val="24"/>
          <w:szCs w:val="24"/>
          <w:lang w:val="en-US" w:eastAsia="zh-CN"/>
        </w:rPr>
        <w:t xml:space="preserve">HCV entry are described in the text. </w:t>
      </w:r>
      <w:r w:rsidR="005506A9" w:rsidRPr="009756FD">
        <w:rPr>
          <w:rFonts w:ascii="Book Antiqua" w:hAnsi="Book Antiqua" w:cs="Times New Roman"/>
          <w:sz w:val="24"/>
          <w:szCs w:val="24"/>
          <w:lang w:val="en-US" w:eastAsia="zh-CN"/>
        </w:rPr>
        <w:t xml:space="preserve">The docking </w:t>
      </w:r>
      <w:r w:rsidR="008C11D0" w:rsidRPr="009756FD">
        <w:rPr>
          <w:rFonts w:ascii="Book Antiqua" w:hAnsi="Book Antiqua" w:cs="Times New Roman"/>
          <w:sz w:val="24"/>
          <w:szCs w:val="24"/>
          <w:lang w:val="en-US" w:eastAsia="zh-CN"/>
        </w:rPr>
        <w:t xml:space="preserve">of the LVP to the cellular membrane is shown. </w:t>
      </w:r>
    </w:p>
    <w:p w:rsidR="00336F19" w:rsidRPr="009756FD" w:rsidRDefault="00336F19" w:rsidP="00EE4088">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eastAsia="zh-CN"/>
        </w:rPr>
        <w:br w:type="page"/>
      </w:r>
    </w:p>
    <w:p w:rsidR="008C11D0" w:rsidRPr="009756FD" w:rsidRDefault="00336F19"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noProof/>
          <w:sz w:val="24"/>
          <w:szCs w:val="24"/>
          <w:lang w:val="en-US" w:eastAsia="zh-CN"/>
        </w:rPr>
        <w:lastRenderedPageBreak/>
        <w:drawing>
          <wp:inline distT="0" distB="0" distL="0" distR="0" wp14:anchorId="41BE3F80" wp14:editId="3A96F395">
            <wp:extent cx="5760720" cy="4320540"/>
            <wp:effectExtent l="0" t="0" r="0" b="3810"/>
            <wp:docPr id="5" name="图片 5" descr="E:\WJG\10-编辑稿件\2018-01-18 新期刊稿件处理\37412\37412\37412-Figures\37412-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JG\10-编辑稿件\2018-01-18 新期刊稿件处理\37412\37412\37412-Figures\37412-Figure 5.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8C11D0" w:rsidRPr="009756FD">
        <w:rPr>
          <w:rFonts w:ascii="Book Antiqua" w:hAnsi="Book Antiqua" w:cs="Times New Roman"/>
          <w:b/>
          <w:sz w:val="24"/>
          <w:szCs w:val="24"/>
          <w:lang w:val="en-US" w:eastAsia="zh-CN"/>
        </w:rPr>
        <w:t>Figure 5 Schematic repres</w:t>
      </w:r>
      <w:r w:rsidR="00652D01" w:rsidRPr="009756FD">
        <w:rPr>
          <w:rFonts w:ascii="Book Antiqua" w:hAnsi="Book Antiqua" w:cs="Times New Roman"/>
          <w:b/>
          <w:sz w:val="24"/>
          <w:szCs w:val="24"/>
          <w:lang w:val="en-US" w:eastAsia="zh-CN"/>
        </w:rPr>
        <w:t xml:space="preserve">entation of the </w:t>
      </w:r>
      <w:r w:rsidR="004F0BA3" w:rsidRPr="009756FD">
        <w:rPr>
          <w:rFonts w:ascii="Book Antiqua" w:hAnsi="Book Antiqua"/>
          <w:b/>
          <w:sz w:val="24"/>
          <w:szCs w:val="24"/>
          <w:lang w:val="en-US"/>
        </w:rPr>
        <w:t>hepatitis C virus</w:t>
      </w:r>
      <w:r w:rsidR="004F0BA3" w:rsidRPr="009756FD">
        <w:rPr>
          <w:rFonts w:ascii="Book Antiqua" w:hAnsi="Book Antiqua" w:cs="Times New Roman"/>
          <w:b/>
          <w:sz w:val="24"/>
          <w:szCs w:val="24"/>
          <w:lang w:val="en-US" w:eastAsia="zh-CN"/>
        </w:rPr>
        <w:t xml:space="preserve"> </w:t>
      </w:r>
      <w:r w:rsidR="00652D01" w:rsidRPr="009756FD">
        <w:rPr>
          <w:rFonts w:ascii="Book Antiqua" w:hAnsi="Book Antiqua" w:cs="Times New Roman"/>
          <w:b/>
          <w:sz w:val="24"/>
          <w:szCs w:val="24"/>
          <w:lang w:val="en-US" w:eastAsia="zh-CN"/>
        </w:rPr>
        <w:t xml:space="preserve">life cycle. </w:t>
      </w:r>
      <w:r w:rsidR="008C11D0" w:rsidRPr="009756FD">
        <w:rPr>
          <w:rFonts w:ascii="Book Antiqua" w:hAnsi="Book Antiqua" w:cs="Times New Roman"/>
          <w:sz w:val="24"/>
          <w:szCs w:val="24"/>
          <w:lang w:val="en-US" w:eastAsia="zh-CN"/>
        </w:rPr>
        <w:t xml:space="preserve">(1) The </w:t>
      </w:r>
      <w:r w:rsidR="002D662B" w:rsidRPr="009756FD">
        <w:rPr>
          <w:rFonts w:ascii="Book Antiqua" w:hAnsi="Book Antiqua" w:cs="Times New Roman"/>
          <w:sz w:val="24"/>
          <w:szCs w:val="24"/>
          <w:lang w:val="en-US"/>
        </w:rPr>
        <w:t xml:space="preserve">lipoviral particles </w:t>
      </w:r>
      <w:r w:rsidR="002D662B"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LVP</w:t>
      </w:r>
      <w:r w:rsidR="002D662B"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binds to entry factors and receptors on the surface of hepatocyte</w:t>
      </w:r>
      <w:r w:rsidR="00DF2F88"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(2) The virus enters </w:t>
      </w:r>
      <w:r w:rsidR="005506A9" w:rsidRPr="009756FD">
        <w:rPr>
          <w:rFonts w:ascii="Book Antiqua" w:hAnsi="Book Antiqua" w:cs="Times New Roman"/>
          <w:sz w:val="24"/>
          <w:szCs w:val="24"/>
          <w:lang w:val="en-US" w:eastAsia="zh-CN"/>
        </w:rPr>
        <w:t xml:space="preserve">into </w:t>
      </w:r>
      <w:r w:rsidR="008C11D0" w:rsidRPr="009756FD">
        <w:rPr>
          <w:rFonts w:ascii="Book Antiqua" w:hAnsi="Book Antiqua" w:cs="Times New Roman"/>
          <w:sz w:val="24"/>
          <w:szCs w:val="24"/>
          <w:lang w:val="en-US" w:eastAsia="zh-CN"/>
        </w:rPr>
        <w:t xml:space="preserve">the cell by </w:t>
      </w:r>
      <w:r w:rsidR="005506A9" w:rsidRPr="009756FD">
        <w:rPr>
          <w:rFonts w:ascii="Book Antiqua" w:hAnsi="Book Antiqua" w:cs="Times New Roman"/>
          <w:sz w:val="24"/>
          <w:szCs w:val="24"/>
          <w:lang w:val="en-US" w:eastAsia="zh-CN"/>
        </w:rPr>
        <w:t xml:space="preserve">a </w:t>
      </w:r>
      <w:r w:rsidR="00DF2F88" w:rsidRPr="009756FD">
        <w:rPr>
          <w:rFonts w:ascii="Book Antiqua" w:hAnsi="Book Antiqua" w:cs="Times New Roman"/>
          <w:sz w:val="24"/>
          <w:szCs w:val="24"/>
          <w:lang w:val="en-US" w:eastAsia="zh-CN"/>
        </w:rPr>
        <w:t>clathrin-mediated endocytosis;</w:t>
      </w:r>
      <w:r w:rsidR="008C11D0" w:rsidRPr="009756FD">
        <w:rPr>
          <w:rFonts w:ascii="Book Antiqua" w:hAnsi="Book Antiqua" w:cs="Times New Roman"/>
          <w:sz w:val="24"/>
          <w:szCs w:val="24"/>
          <w:lang w:val="en-US" w:eastAsia="zh-CN"/>
        </w:rPr>
        <w:t xml:space="preserve"> (3) Transpor</w:t>
      </w:r>
      <w:r w:rsidR="00DF2F88" w:rsidRPr="009756FD">
        <w:rPr>
          <w:rFonts w:ascii="Book Antiqua" w:hAnsi="Book Antiqua" w:cs="Times New Roman"/>
          <w:sz w:val="24"/>
          <w:szCs w:val="24"/>
          <w:lang w:val="en-US" w:eastAsia="zh-CN"/>
        </w:rPr>
        <w:t>tation of the virus in endosome;</w:t>
      </w:r>
      <w:r w:rsidR="008C11D0" w:rsidRPr="009756FD">
        <w:rPr>
          <w:rFonts w:ascii="Book Antiqua" w:hAnsi="Book Antiqua" w:cs="Times New Roman"/>
          <w:sz w:val="24"/>
          <w:szCs w:val="24"/>
          <w:lang w:val="en-US" w:eastAsia="zh-CN"/>
        </w:rPr>
        <w:t xml:space="preserve"> (3) Acidification of endosome, un-coating of the virion and</w:t>
      </w:r>
      <w:r w:rsidR="00DF2F88" w:rsidRPr="009756FD">
        <w:rPr>
          <w:rFonts w:ascii="Book Antiqua" w:hAnsi="Book Antiqua" w:cs="Times New Roman"/>
          <w:sz w:val="24"/>
          <w:szCs w:val="24"/>
          <w:lang w:val="en-US" w:eastAsia="zh-CN"/>
        </w:rPr>
        <w:t xml:space="preserve"> dissociation of the viral core; (4) Release of the viral RNA;</w:t>
      </w:r>
      <w:r w:rsidR="008C11D0" w:rsidRPr="009756FD">
        <w:rPr>
          <w:rFonts w:ascii="Book Antiqua" w:hAnsi="Book Antiqua" w:cs="Times New Roman"/>
          <w:sz w:val="24"/>
          <w:szCs w:val="24"/>
          <w:lang w:val="en-US" w:eastAsia="zh-CN"/>
        </w:rPr>
        <w:t xml:space="preserve"> (5, 6) Translation and replication of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viral RNA in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ER in the convoluted membrane structure called the membranous web (shown in dark green)</w:t>
      </w:r>
      <w:r w:rsidR="00DF2F88"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(7) Cleavage of the protein precursor by cellular and viral proteases, assembly of the core on the surface of the lipid droplet (LD) and recruitment of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newly synthesized viral RNA to the viral core during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formation. The mechanism of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viral RNA recruitment to the site of the assembly is not known. It is also unclear whether the core </w:t>
      </w:r>
      <w:r w:rsidR="005506A9" w:rsidRPr="009756FD">
        <w:rPr>
          <w:rFonts w:ascii="Book Antiqua" w:hAnsi="Book Antiqua" w:cs="Times New Roman"/>
          <w:sz w:val="24"/>
          <w:szCs w:val="24"/>
          <w:lang w:val="en-US" w:eastAsia="zh-CN"/>
        </w:rPr>
        <w:t xml:space="preserve">maturation </w:t>
      </w:r>
      <w:r w:rsidR="00DF2F88" w:rsidRPr="009756FD">
        <w:rPr>
          <w:rFonts w:ascii="Book Antiqua" w:hAnsi="Book Antiqua" w:cs="Times New Roman"/>
          <w:sz w:val="24"/>
          <w:szCs w:val="24"/>
          <w:lang w:val="en-US" w:eastAsia="zh-CN"/>
        </w:rPr>
        <w:t>is finalized at this stage;</w:t>
      </w:r>
      <w:r w:rsidR="008C11D0" w:rsidRPr="009756FD">
        <w:rPr>
          <w:rFonts w:ascii="Book Antiqua" w:hAnsi="Book Antiqua" w:cs="Times New Roman"/>
          <w:sz w:val="24"/>
          <w:szCs w:val="24"/>
          <w:lang w:val="en-US" w:eastAsia="zh-CN"/>
        </w:rPr>
        <w:t xml:space="preserve"> (8) </w:t>
      </w:r>
      <w:r w:rsidR="005506A9" w:rsidRPr="009756FD">
        <w:rPr>
          <w:rFonts w:ascii="Book Antiqua" w:hAnsi="Book Antiqua" w:cs="Times New Roman"/>
          <w:sz w:val="24"/>
          <w:szCs w:val="24"/>
          <w:lang w:val="en-US" w:eastAsia="zh-CN"/>
        </w:rPr>
        <w:t xml:space="preserve">The viral </w:t>
      </w:r>
      <w:r w:rsidR="008C11D0" w:rsidRPr="009756FD">
        <w:rPr>
          <w:rFonts w:ascii="Book Antiqua" w:hAnsi="Book Antiqua" w:cs="Times New Roman"/>
          <w:sz w:val="24"/>
          <w:szCs w:val="24"/>
          <w:lang w:val="en-US" w:eastAsia="zh-CN"/>
        </w:rPr>
        <w:t xml:space="preserve">nucleocapsid egresses into the lumen side of the ER, likely interacted with </w:t>
      </w:r>
      <w:r w:rsidR="00681638" w:rsidRPr="009756FD">
        <w:rPr>
          <w:rFonts w:ascii="Book Antiqua" w:hAnsi="Book Antiqua" w:cs="Times New Roman"/>
          <w:sz w:val="24"/>
          <w:szCs w:val="24"/>
          <w:lang w:val="en-US"/>
        </w:rPr>
        <w:t>very low-density lipoproteins (VLDL)</w:t>
      </w:r>
      <w:r w:rsidR="00681638" w:rsidRPr="009756FD">
        <w:rPr>
          <w:rFonts w:ascii="Book Antiqua" w:hAnsi="Book Antiqua" w:cs="Times New Roman"/>
          <w:sz w:val="24"/>
          <w:szCs w:val="24"/>
          <w:lang w:val="en-US" w:eastAsia="zh-CN"/>
        </w:rPr>
        <w:t xml:space="preserve"> </w:t>
      </w:r>
      <w:r w:rsidR="008C11D0" w:rsidRPr="009756FD">
        <w:rPr>
          <w:rFonts w:ascii="Book Antiqua" w:hAnsi="Book Antiqua" w:cs="Times New Roman"/>
          <w:sz w:val="24"/>
          <w:szCs w:val="24"/>
          <w:lang w:val="en-US" w:eastAsia="zh-CN"/>
        </w:rPr>
        <w:t>and translocated to Golgi. It is not clear if some VLDL-free particles can also be produced (?). Details of traffic</w:t>
      </w:r>
      <w:r w:rsidR="00DF2F88" w:rsidRPr="009756FD">
        <w:rPr>
          <w:rFonts w:ascii="Book Antiqua" w:hAnsi="Book Antiqua" w:cs="Times New Roman"/>
          <w:sz w:val="24"/>
          <w:szCs w:val="24"/>
          <w:lang w:val="en-US" w:eastAsia="zh-CN"/>
        </w:rPr>
        <w:t xml:space="preserve"> machinery are not well defined;</w:t>
      </w:r>
      <w:r w:rsidR="008C11D0" w:rsidRPr="009756FD">
        <w:rPr>
          <w:rFonts w:ascii="Book Antiqua" w:hAnsi="Book Antiqua" w:cs="Times New Roman"/>
          <w:sz w:val="24"/>
          <w:szCs w:val="24"/>
          <w:lang w:val="en-US" w:eastAsia="zh-CN"/>
        </w:rPr>
        <w:t xml:space="preserve"> (9) Final maturation of viruses in Golgi and virus induced</w:t>
      </w:r>
      <w:r w:rsidR="00DF2F88" w:rsidRPr="009756FD">
        <w:rPr>
          <w:rFonts w:ascii="Book Antiqua" w:hAnsi="Book Antiqua" w:cs="Times New Roman"/>
          <w:sz w:val="24"/>
          <w:szCs w:val="24"/>
          <w:lang w:val="en-US" w:eastAsia="zh-CN"/>
        </w:rPr>
        <w:t xml:space="preserve"> partial fragmentation of Golgi;</w:t>
      </w:r>
      <w:r w:rsidR="008C11D0" w:rsidRPr="009756FD">
        <w:rPr>
          <w:rFonts w:ascii="Book Antiqua" w:hAnsi="Book Antiqua" w:cs="Times New Roman"/>
          <w:sz w:val="24"/>
          <w:szCs w:val="24"/>
          <w:lang w:val="en-US" w:eastAsia="zh-CN"/>
        </w:rPr>
        <w:t xml:space="preserve"> (10) The </w:t>
      </w:r>
      <w:r w:rsidR="003114D3" w:rsidRPr="009756FD">
        <w:rPr>
          <w:rFonts w:ascii="Book Antiqua" w:hAnsi="Book Antiqua"/>
          <w:sz w:val="24"/>
          <w:szCs w:val="24"/>
          <w:lang w:val="en-US"/>
        </w:rPr>
        <w:t>hepatitis C virus</w:t>
      </w:r>
      <w:r w:rsidR="003114D3" w:rsidRPr="009756FD">
        <w:rPr>
          <w:rFonts w:ascii="Book Antiqua" w:hAnsi="Book Antiqua" w:cs="Times New Roman"/>
          <w:sz w:val="24"/>
          <w:szCs w:val="24"/>
          <w:lang w:val="en-US" w:eastAsia="zh-CN"/>
        </w:rPr>
        <w:t xml:space="preserve"> (</w:t>
      </w:r>
      <w:r w:rsidR="008C11D0" w:rsidRPr="009756FD">
        <w:rPr>
          <w:rFonts w:ascii="Book Antiqua" w:hAnsi="Book Antiqua" w:cs="Times New Roman"/>
          <w:sz w:val="24"/>
          <w:szCs w:val="24"/>
          <w:lang w:val="en-US" w:eastAsia="zh-CN"/>
        </w:rPr>
        <w:t>HCV</w:t>
      </w:r>
      <w:r w:rsidR="003114D3"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complex with VLDL is </w:t>
      </w:r>
      <w:r w:rsidR="008C11D0" w:rsidRPr="009756FD">
        <w:rPr>
          <w:rFonts w:ascii="Book Antiqua" w:hAnsi="Book Antiqua" w:cs="Times New Roman"/>
          <w:sz w:val="24"/>
          <w:szCs w:val="24"/>
          <w:lang w:val="en-US" w:eastAsia="zh-CN"/>
        </w:rPr>
        <w:lastRenderedPageBreak/>
        <w:t>directed to</w:t>
      </w:r>
      <w:r w:rsidR="005506A9" w:rsidRPr="009756FD">
        <w:rPr>
          <w:rFonts w:ascii="Book Antiqua" w:hAnsi="Book Antiqua" w:cs="Times New Roman"/>
          <w:sz w:val="24"/>
          <w:szCs w:val="24"/>
          <w:lang w:val="en-US" w:eastAsia="zh-CN"/>
        </w:rPr>
        <w:t xml:space="preserve"> the</w:t>
      </w:r>
      <w:r w:rsidR="008C11D0" w:rsidRPr="009756FD">
        <w:rPr>
          <w:rFonts w:ascii="Book Antiqua" w:hAnsi="Book Antiqua" w:cs="Times New Roman"/>
          <w:sz w:val="24"/>
          <w:szCs w:val="24"/>
          <w:lang w:val="en-US" w:eastAsia="zh-CN"/>
        </w:rPr>
        <w:t xml:space="preserve"> plasma membrane using </w:t>
      </w:r>
      <w:r w:rsidR="005506A9" w:rsidRPr="009756FD">
        <w:rPr>
          <w:rFonts w:ascii="Book Antiqua" w:hAnsi="Book Antiqua" w:cs="Times New Roman"/>
          <w:sz w:val="24"/>
          <w:szCs w:val="24"/>
          <w:lang w:val="en-US" w:eastAsia="zh-CN"/>
        </w:rPr>
        <w:t xml:space="preserve">the </w:t>
      </w:r>
      <w:r w:rsidR="00DF2F88" w:rsidRPr="009756FD">
        <w:rPr>
          <w:rFonts w:ascii="Book Antiqua" w:hAnsi="Book Antiqua" w:cs="Times New Roman"/>
          <w:sz w:val="24"/>
          <w:szCs w:val="24"/>
          <w:lang w:val="en-US" w:eastAsia="zh-CN"/>
        </w:rPr>
        <w:t>VLDL secretory pathway;</w:t>
      </w:r>
      <w:r w:rsidR="008C11D0" w:rsidRPr="009756FD">
        <w:rPr>
          <w:rFonts w:ascii="Book Antiqua" w:hAnsi="Book Antiqua" w:cs="Times New Roman"/>
          <w:sz w:val="24"/>
          <w:szCs w:val="24"/>
          <w:lang w:val="en-US" w:eastAsia="zh-CN"/>
        </w:rPr>
        <w:t xml:space="preserve"> (11) Release of particles from the cell (</w:t>
      </w:r>
      <w:r w:rsidR="005506A9" w:rsidRPr="009756FD">
        <w:rPr>
          <w:rFonts w:ascii="Book Antiqua" w:hAnsi="Book Antiqua" w:cs="Times New Roman"/>
          <w:sz w:val="24"/>
          <w:szCs w:val="24"/>
          <w:lang w:val="en-US" w:eastAsia="zh-CN"/>
        </w:rPr>
        <w:t xml:space="preserve">adapted </w:t>
      </w:r>
      <w:r w:rsidR="008C11D0" w:rsidRPr="009756FD">
        <w:rPr>
          <w:rFonts w:ascii="Book Antiqua" w:hAnsi="Book Antiqua" w:cs="Times New Roman"/>
          <w:sz w:val="24"/>
          <w:szCs w:val="24"/>
          <w:lang w:val="en-US" w:eastAsia="zh-CN"/>
        </w:rPr>
        <w:t>from</w:t>
      </w:r>
      <w:r w:rsidR="00A17224">
        <w:rPr>
          <w:rFonts w:ascii="Book Antiqua" w:hAnsi="Book Antiqua" w:cs="Times New Roman" w:hint="eastAsia"/>
          <w:sz w:val="24"/>
          <w:szCs w:val="24"/>
          <w:lang w:val="en-US" w:eastAsia="zh-CN"/>
        </w:rPr>
        <w:t xml:space="preserve"> Ref.</w:t>
      </w:r>
      <w:r w:rsidR="00D31B24" w:rsidRPr="009756FD">
        <w:rPr>
          <w:rFonts w:ascii="Book Antiqua" w:hAnsi="Book Antiqua" w:cs="Times New Roman"/>
          <w:sz w:val="24"/>
          <w:szCs w:val="24"/>
          <w:vertAlign w:val="superscript"/>
          <w:lang w:val="en-US" w:eastAsia="zh-CN"/>
        </w:rPr>
        <w:t>[</w:t>
      </w:r>
      <w:r w:rsidR="00F615C7" w:rsidRPr="009756FD">
        <w:rPr>
          <w:rFonts w:ascii="Book Antiqua" w:hAnsi="Book Antiqua" w:cs="Times New Roman"/>
          <w:sz w:val="24"/>
          <w:szCs w:val="24"/>
          <w:vertAlign w:val="superscript"/>
          <w:lang w:val="en-US" w:eastAsia="zh-CN"/>
        </w:rPr>
        <w:t>16,19,135</w:t>
      </w:r>
      <w:r w:rsidR="008C11D0" w:rsidRPr="009756FD">
        <w:rPr>
          <w:rFonts w:ascii="Book Antiqua" w:hAnsi="Book Antiqua" w:cs="Times New Roman"/>
          <w:sz w:val="24"/>
          <w:szCs w:val="24"/>
          <w:vertAlign w:val="superscript"/>
          <w:lang w:val="en-US" w:eastAsia="zh-CN"/>
        </w:rPr>
        <w:t>]</w:t>
      </w:r>
      <w:r w:rsidR="008C11D0" w:rsidRPr="009756FD">
        <w:rPr>
          <w:rFonts w:ascii="Book Antiqua" w:hAnsi="Book Antiqua" w:cs="Times New Roman"/>
          <w:sz w:val="24"/>
          <w:szCs w:val="24"/>
          <w:lang w:val="en-US" w:eastAsia="zh-CN"/>
        </w:rPr>
        <w:t>)</w:t>
      </w:r>
      <w:r w:rsidR="00DF2F88" w:rsidRPr="009756FD">
        <w:rPr>
          <w:rFonts w:ascii="Book Antiqua" w:hAnsi="Book Antiqua" w:cs="Times New Roman"/>
          <w:sz w:val="24"/>
          <w:szCs w:val="24"/>
          <w:lang w:val="en-US" w:eastAsia="zh-CN"/>
        </w:rPr>
        <w:t>; and</w:t>
      </w:r>
      <w:r w:rsidR="008C11D0" w:rsidRPr="009756FD">
        <w:rPr>
          <w:rFonts w:ascii="Book Antiqua" w:hAnsi="Book Antiqua" w:cs="Times New Roman"/>
          <w:sz w:val="24"/>
          <w:szCs w:val="24"/>
          <w:lang w:val="en-US" w:eastAsia="zh-CN"/>
        </w:rPr>
        <w:t xml:space="preserve"> (12)</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HCV budding in MV cannot be excluded as another pathway for the virus release especially during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active virus replication. </w:t>
      </w:r>
    </w:p>
    <w:p w:rsidR="008C11D0" w:rsidRPr="009756FD" w:rsidRDefault="008C11D0" w:rsidP="00EE4088">
      <w:pPr>
        <w:spacing w:after="0" w:line="360" w:lineRule="auto"/>
        <w:ind w:left="705" w:hanging="705"/>
        <w:jc w:val="both"/>
        <w:rPr>
          <w:rFonts w:ascii="Book Antiqua" w:hAnsi="Book Antiqua" w:cs="Times New Roman"/>
          <w:sz w:val="24"/>
          <w:szCs w:val="24"/>
          <w:lang w:val="en-US" w:eastAsia="zh-CN"/>
        </w:rPr>
      </w:pPr>
    </w:p>
    <w:p w:rsidR="00336F19" w:rsidRPr="009756FD" w:rsidRDefault="00336F19"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eastAsia="zh-CN"/>
        </w:rPr>
        <w:br w:type="page"/>
      </w:r>
    </w:p>
    <w:p w:rsidR="00336F19" w:rsidRPr="009756FD" w:rsidRDefault="00336F19" w:rsidP="00EE4088">
      <w:pPr>
        <w:spacing w:after="0" w:line="360" w:lineRule="auto"/>
        <w:jc w:val="both"/>
        <w:rPr>
          <w:rFonts w:ascii="Book Antiqua" w:hAnsi="Book Antiqua" w:cs="Times New Roman"/>
          <w:b/>
          <w:sz w:val="24"/>
          <w:szCs w:val="24"/>
          <w:lang w:eastAsia="zh-CN"/>
        </w:rPr>
      </w:pPr>
      <w:r w:rsidRPr="009756FD">
        <w:rPr>
          <w:rFonts w:ascii="Book Antiqua" w:hAnsi="Book Antiqua" w:cs="Times New Roman"/>
          <w:b/>
          <w:noProof/>
          <w:sz w:val="24"/>
          <w:szCs w:val="24"/>
          <w:lang w:val="en-US" w:eastAsia="zh-CN"/>
        </w:rPr>
        <w:lastRenderedPageBreak/>
        <w:drawing>
          <wp:inline distT="0" distB="0" distL="0" distR="0" wp14:anchorId="4C0B6C0D" wp14:editId="6D3D0F27">
            <wp:extent cx="5760720" cy="4320540"/>
            <wp:effectExtent l="0" t="0" r="0" b="3810"/>
            <wp:docPr id="6" name="图片 6" descr="E:\WJG\10-编辑稿件\2018-01-18 新期刊稿件处理\37412\37412\37412-Figures\37412-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JG\10-编辑稿件\2018-01-18 新期刊稿件处理\37412\37412\37412-Figures\37412-Figure 6.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C11D0" w:rsidRPr="009756FD" w:rsidRDefault="00193C71"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eastAsia="zh-CN"/>
        </w:rPr>
        <w:t>Figure 6</w:t>
      </w:r>
      <w:r w:rsidR="008C11D0" w:rsidRPr="009756FD">
        <w:rPr>
          <w:rFonts w:ascii="Book Antiqua" w:hAnsi="Book Antiqua" w:cs="Times New Roman"/>
          <w:b/>
          <w:sz w:val="24"/>
          <w:szCs w:val="24"/>
          <w:lang w:val="en-US" w:eastAsia="zh-CN"/>
        </w:rPr>
        <w:t xml:space="preserve"> Putative distribution of lipoproteins (LDL, VLDL, HDL), </w:t>
      </w:r>
      <w:r w:rsidR="00A4777A" w:rsidRPr="009756FD">
        <w:rPr>
          <w:rFonts w:ascii="Book Antiqua" w:hAnsi="Book Antiqua" w:cs="Times New Roman"/>
          <w:b/>
          <w:sz w:val="24"/>
          <w:szCs w:val="24"/>
          <w:lang w:val="en-US"/>
        </w:rPr>
        <w:t>lipoviral particles</w:t>
      </w:r>
      <w:r w:rsidR="00A4777A" w:rsidRPr="009756FD">
        <w:rPr>
          <w:rFonts w:ascii="Book Antiqua" w:hAnsi="Book Antiqua" w:cs="Times New Roman"/>
          <w:sz w:val="24"/>
          <w:szCs w:val="24"/>
          <w:lang w:val="en-US"/>
        </w:rPr>
        <w:t xml:space="preserve"> </w:t>
      </w:r>
      <w:r w:rsidR="008C11D0" w:rsidRPr="009756FD">
        <w:rPr>
          <w:rFonts w:ascii="Book Antiqua" w:hAnsi="Book Antiqua" w:cs="Times New Roman"/>
          <w:b/>
          <w:sz w:val="24"/>
          <w:szCs w:val="24"/>
          <w:lang w:val="en-US" w:eastAsia="zh-CN"/>
        </w:rPr>
        <w:t xml:space="preserve">and viral cores after density gradient centrifugation of plasma from infected individual. </w:t>
      </w:r>
      <w:r w:rsidR="008C11D0" w:rsidRPr="009756FD">
        <w:rPr>
          <w:rFonts w:ascii="Book Antiqua" w:hAnsi="Book Antiqua" w:cs="Times New Roman"/>
          <w:sz w:val="24"/>
          <w:szCs w:val="24"/>
          <w:lang w:val="en-US" w:eastAsia="zh-CN"/>
        </w:rPr>
        <w:t xml:space="preserve">The picture is based on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known buoyant densities of analyzed </w:t>
      </w:r>
      <w:proofErr w:type="gramStart"/>
      <w:r w:rsidR="008C11D0" w:rsidRPr="009756FD">
        <w:rPr>
          <w:rFonts w:ascii="Book Antiqua" w:hAnsi="Book Antiqua" w:cs="Times New Roman"/>
          <w:sz w:val="24"/>
          <w:szCs w:val="24"/>
          <w:lang w:val="en-US" w:eastAsia="zh-CN"/>
        </w:rPr>
        <w:t>elements</w:t>
      </w:r>
      <w:r w:rsidRPr="009756FD">
        <w:rPr>
          <w:rFonts w:ascii="Book Antiqua" w:hAnsi="Book Antiqua" w:cs="Times New Roman"/>
          <w:sz w:val="24"/>
          <w:szCs w:val="24"/>
          <w:vertAlign w:val="superscript"/>
          <w:lang w:val="en-US" w:eastAsia="zh-CN"/>
        </w:rPr>
        <w:t>[</w:t>
      </w:r>
      <w:proofErr w:type="gramEnd"/>
      <w:r w:rsidR="00F615C7" w:rsidRPr="009756FD">
        <w:rPr>
          <w:rFonts w:ascii="Book Antiqua" w:hAnsi="Book Antiqua" w:cs="Times New Roman"/>
          <w:sz w:val="24"/>
          <w:szCs w:val="24"/>
          <w:vertAlign w:val="superscript"/>
          <w:lang w:val="en-US" w:eastAsia="zh-CN"/>
        </w:rPr>
        <w:t>15,170</w:t>
      </w:r>
      <w:r w:rsidR="00A17224">
        <w:rPr>
          <w:rFonts w:ascii="Book Antiqua" w:hAnsi="Book Antiqua" w:cs="Times New Roman" w:hint="eastAsia"/>
          <w:sz w:val="24"/>
          <w:szCs w:val="24"/>
          <w:vertAlign w:val="superscript"/>
          <w:lang w:val="en-US" w:eastAsia="zh-CN"/>
        </w:rPr>
        <w:t>,</w:t>
      </w:r>
      <w:r w:rsidR="00F615C7" w:rsidRPr="009756FD">
        <w:rPr>
          <w:rFonts w:ascii="Book Antiqua" w:hAnsi="Book Antiqua" w:cs="Times New Roman"/>
          <w:sz w:val="24"/>
          <w:szCs w:val="24"/>
          <w:vertAlign w:val="superscript"/>
          <w:lang w:val="en-US" w:eastAsia="zh-CN"/>
        </w:rPr>
        <w:t>184-187</w:t>
      </w:r>
      <w:r w:rsidR="008C11D0" w:rsidRPr="009756FD">
        <w:rPr>
          <w:rFonts w:ascii="Book Antiqua" w:hAnsi="Book Antiqua" w:cs="Times New Roman"/>
          <w:sz w:val="24"/>
          <w:szCs w:val="24"/>
          <w:vertAlign w:val="superscript"/>
          <w:lang w:val="en-US" w:eastAsia="zh-CN"/>
        </w:rPr>
        <w:t>]</w:t>
      </w:r>
      <w:r w:rsidR="008C11D0" w:rsidRPr="009756FD">
        <w:rPr>
          <w:rFonts w:ascii="Book Antiqua" w:hAnsi="Book Antiqua" w:cs="Times New Roman"/>
          <w:sz w:val="24"/>
          <w:szCs w:val="24"/>
          <w:lang w:val="en-US" w:eastAsia="zh-CN"/>
        </w:rPr>
        <w:t xml:space="preserve">. The density values (g/mL) are given on the left. </w:t>
      </w:r>
      <w:r w:rsidR="005506A9" w:rsidRPr="009756FD">
        <w:rPr>
          <w:rFonts w:ascii="Book Antiqua" w:hAnsi="Book Antiqua" w:cs="Times New Roman"/>
          <w:sz w:val="24"/>
          <w:szCs w:val="24"/>
          <w:lang w:val="en-US" w:eastAsia="zh-CN"/>
        </w:rPr>
        <w:t>The i</w:t>
      </w:r>
      <w:r w:rsidR="008C11D0" w:rsidRPr="009756FD">
        <w:rPr>
          <w:rFonts w:ascii="Book Antiqua" w:hAnsi="Book Antiqua" w:cs="Times New Roman"/>
          <w:sz w:val="24"/>
          <w:szCs w:val="24"/>
          <w:lang w:val="en-US" w:eastAsia="zh-CN"/>
        </w:rPr>
        <w:t xml:space="preserve">nitial material that has been used for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virus isolation</w:t>
      </w:r>
      <w:r w:rsidR="005506A9" w:rsidRPr="009756FD">
        <w:rPr>
          <w:rFonts w:ascii="Book Antiqua" w:hAnsi="Book Antiqua" w:cs="Times New Roman"/>
          <w:sz w:val="24"/>
          <w:szCs w:val="24"/>
          <w:lang w:val="en-US" w:eastAsia="zh-CN"/>
        </w:rPr>
        <w:t>,</w:t>
      </w:r>
      <w:r w:rsidR="008C11D0" w:rsidRPr="009756FD">
        <w:rPr>
          <w:rFonts w:ascii="Book Antiqua" w:hAnsi="Book Antiqua" w:cs="Times New Roman"/>
          <w:sz w:val="24"/>
          <w:szCs w:val="24"/>
          <w:lang w:val="en-US" w:eastAsia="zh-CN"/>
        </w:rPr>
        <w:t xml:space="preserve"> contributes greatly to </w:t>
      </w:r>
      <w:r w:rsidR="005506A9" w:rsidRPr="009756FD">
        <w:rPr>
          <w:rFonts w:ascii="Book Antiqua" w:hAnsi="Book Antiqua" w:cs="Times New Roman"/>
          <w:sz w:val="24"/>
          <w:szCs w:val="24"/>
          <w:lang w:val="en-US" w:eastAsia="zh-CN"/>
        </w:rPr>
        <w:t xml:space="preserve">the </w:t>
      </w:r>
      <w:r w:rsidR="008C11D0" w:rsidRPr="009756FD">
        <w:rPr>
          <w:rFonts w:ascii="Book Antiqua" w:hAnsi="Book Antiqua" w:cs="Times New Roman"/>
          <w:sz w:val="24"/>
          <w:szCs w:val="24"/>
          <w:lang w:val="en-US" w:eastAsia="zh-CN"/>
        </w:rPr>
        <w:t xml:space="preserve">associated lipid content of the virions and, as a consequence, it influences the buoyant </w:t>
      </w:r>
      <w:proofErr w:type="gramStart"/>
      <w:r w:rsidR="008C11D0" w:rsidRPr="009756FD">
        <w:rPr>
          <w:rFonts w:ascii="Book Antiqua" w:hAnsi="Book Antiqua" w:cs="Times New Roman"/>
          <w:sz w:val="24"/>
          <w:szCs w:val="24"/>
          <w:lang w:val="en-US" w:eastAsia="zh-CN"/>
        </w:rPr>
        <w:t>density</w:t>
      </w:r>
      <w:r w:rsidR="008C11D0" w:rsidRPr="009756FD">
        <w:rPr>
          <w:rFonts w:ascii="Book Antiqua" w:hAnsi="Book Antiqua" w:cs="Times New Roman"/>
          <w:sz w:val="24"/>
          <w:szCs w:val="24"/>
          <w:vertAlign w:val="superscript"/>
          <w:lang w:val="en-US" w:eastAsia="zh-CN"/>
        </w:rPr>
        <w:t>[</w:t>
      </w:r>
      <w:proofErr w:type="gramEnd"/>
      <w:r w:rsidR="00F615C7" w:rsidRPr="009756FD">
        <w:rPr>
          <w:rFonts w:ascii="Book Antiqua" w:hAnsi="Book Antiqua" w:cs="Times New Roman"/>
          <w:sz w:val="24"/>
          <w:szCs w:val="24"/>
          <w:vertAlign w:val="superscript"/>
          <w:lang w:val="en-US" w:eastAsia="zh-CN"/>
        </w:rPr>
        <w:t>177,183-187</w:t>
      </w:r>
      <w:r w:rsidR="008C11D0" w:rsidRPr="009756FD">
        <w:rPr>
          <w:rFonts w:ascii="Book Antiqua" w:hAnsi="Book Antiqua" w:cs="Times New Roman"/>
          <w:sz w:val="24"/>
          <w:szCs w:val="24"/>
          <w:vertAlign w:val="superscript"/>
          <w:lang w:val="en-US" w:eastAsia="zh-CN"/>
        </w:rPr>
        <w:t>]</w:t>
      </w:r>
      <w:r w:rsidR="008C11D0" w:rsidRPr="009756FD">
        <w:rPr>
          <w:rFonts w:ascii="Book Antiqua" w:hAnsi="Book Antiqua" w:cs="Times New Roman"/>
          <w:sz w:val="24"/>
          <w:szCs w:val="24"/>
          <w:lang w:val="en-US" w:eastAsia="zh-CN"/>
        </w:rPr>
        <w:t xml:space="preserve">. Because of </w:t>
      </w:r>
      <w:r w:rsidR="007D206E" w:rsidRPr="009756FD">
        <w:rPr>
          <w:rFonts w:ascii="Book Antiqua" w:hAnsi="Book Antiqua" w:cs="Times New Roman"/>
          <w:sz w:val="24"/>
          <w:szCs w:val="24"/>
          <w:lang w:val="en-US" w:eastAsia="zh-CN"/>
        </w:rPr>
        <w:t xml:space="preserve">an </w:t>
      </w:r>
      <w:r w:rsidR="008C11D0" w:rsidRPr="009756FD">
        <w:rPr>
          <w:rFonts w:ascii="Book Antiqua" w:hAnsi="Book Antiqua" w:cs="Times New Roman"/>
          <w:sz w:val="24"/>
          <w:szCs w:val="24"/>
          <w:lang w:val="en-US" w:eastAsia="zh-CN"/>
        </w:rPr>
        <w:t>irregular protein to cholesterol amounts, high density lipoproteins (HDL) of 5-15 nm in diameter can be det</w:t>
      </w:r>
      <w:r w:rsidR="004D0387" w:rsidRPr="009756FD">
        <w:rPr>
          <w:rFonts w:ascii="Book Antiqua" w:hAnsi="Book Antiqua" w:cs="Times New Roman"/>
          <w:sz w:val="24"/>
          <w:szCs w:val="24"/>
          <w:lang w:val="en-US" w:eastAsia="zh-CN"/>
        </w:rPr>
        <w:t xml:space="preserve">ected in </w:t>
      </w:r>
      <w:r w:rsidR="007D206E" w:rsidRPr="009756FD">
        <w:rPr>
          <w:rFonts w:ascii="Book Antiqua" w:hAnsi="Book Antiqua" w:cs="Times New Roman"/>
          <w:sz w:val="24"/>
          <w:szCs w:val="24"/>
          <w:lang w:val="en-US" w:eastAsia="zh-CN"/>
        </w:rPr>
        <w:t xml:space="preserve">the </w:t>
      </w:r>
      <w:r w:rsidR="004D0387" w:rsidRPr="009756FD">
        <w:rPr>
          <w:rFonts w:ascii="Book Antiqua" w:hAnsi="Book Antiqua" w:cs="Times New Roman"/>
          <w:sz w:val="24"/>
          <w:szCs w:val="24"/>
          <w:lang w:val="en-US" w:eastAsia="zh-CN"/>
        </w:rPr>
        <w:t>different fractions (1.06 -1.</w:t>
      </w:r>
      <w:r w:rsidR="008C11D0" w:rsidRPr="009756FD">
        <w:rPr>
          <w:rFonts w:ascii="Book Antiqua" w:hAnsi="Book Antiqua" w:cs="Times New Roman"/>
          <w:sz w:val="24"/>
          <w:szCs w:val="24"/>
          <w:lang w:val="en-US" w:eastAsia="zh-CN"/>
        </w:rPr>
        <w:t>21 g/mL). The family of HDL is given as dark blue spheres. The buoyant density of micr</w:t>
      </w:r>
      <w:r w:rsidR="000C0227" w:rsidRPr="009756FD">
        <w:rPr>
          <w:rFonts w:ascii="Book Antiqua" w:hAnsi="Book Antiqua" w:cs="Times New Roman"/>
          <w:sz w:val="24"/>
          <w:szCs w:val="24"/>
          <w:lang w:val="en-US" w:eastAsia="zh-CN"/>
        </w:rPr>
        <w:t>ovesicles (MVs) may vary from 1.02 g/mL to 1.</w:t>
      </w:r>
      <w:r w:rsidR="008C11D0" w:rsidRPr="009756FD">
        <w:rPr>
          <w:rFonts w:ascii="Book Antiqua" w:hAnsi="Book Antiqua" w:cs="Times New Roman"/>
          <w:sz w:val="24"/>
          <w:szCs w:val="24"/>
          <w:lang w:val="en-US" w:eastAsia="zh-CN"/>
        </w:rPr>
        <w:t xml:space="preserve">16 g/mL, depending on MVs diameter and cargo (miRNA, tRNA, fragments of mRNA and proteins). If </w:t>
      </w:r>
      <w:r w:rsidR="00C905A7" w:rsidRPr="009756FD">
        <w:rPr>
          <w:rFonts w:ascii="Book Antiqua" w:hAnsi="Book Antiqua"/>
          <w:sz w:val="24"/>
          <w:szCs w:val="24"/>
          <w:lang w:val="en-US"/>
        </w:rPr>
        <w:t>hepatitis C virus</w:t>
      </w:r>
      <w:r w:rsidR="00C905A7" w:rsidRPr="009756FD">
        <w:rPr>
          <w:rFonts w:ascii="Book Antiqua" w:hAnsi="Book Antiqua" w:cs="Times New Roman"/>
          <w:sz w:val="24"/>
          <w:szCs w:val="24"/>
          <w:lang w:val="en-US" w:eastAsia="zh-CN"/>
        </w:rPr>
        <w:t xml:space="preserve"> (HCV) </w:t>
      </w:r>
      <w:r w:rsidR="008C11D0" w:rsidRPr="009756FD">
        <w:rPr>
          <w:rFonts w:ascii="Book Antiqua" w:hAnsi="Book Antiqua" w:cs="Times New Roman"/>
          <w:sz w:val="24"/>
          <w:szCs w:val="24"/>
          <w:lang w:val="en-US" w:eastAsia="zh-CN"/>
        </w:rPr>
        <w:t>is released in MVs with similar diffusion parameters (size and mass), the buoyant density of vesicle should be viral cargo-dependent. Fractions 1 - Single cellular or viral proteins “floating” on the surface, very low-density lipoproteins (VLD</w:t>
      </w:r>
      <w:r w:rsidR="00BD7A32" w:rsidRPr="009756FD">
        <w:rPr>
          <w:rFonts w:ascii="Book Antiqua" w:hAnsi="Book Antiqua" w:cs="Times New Roman"/>
          <w:sz w:val="24"/>
          <w:szCs w:val="24"/>
          <w:lang w:val="en-US" w:eastAsia="zh-CN"/>
        </w:rPr>
        <w:t>L, diameter 50-75 nm, density 0.95 – 1.</w:t>
      </w:r>
      <w:r w:rsidR="008C11D0" w:rsidRPr="009756FD">
        <w:rPr>
          <w:rFonts w:ascii="Book Antiqua" w:hAnsi="Book Antiqua" w:cs="Times New Roman"/>
          <w:sz w:val="24"/>
          <w:szCs w:val="24"/>
          <w:lang w:val="en-US" w:eastAsia="zh-CN"/>
        </w:rPr>
        <w:t>006 g/mL). Fraction 2 - Low density lipoproteins (LDL, diameter 18-25 nm, density 1</w:t>
      </w:r>
      <w:r w:rsidR="00BD7A32" w:rsidRPr="009756FD">
        <w:rPr>
          <w:rFonts w:ascii="Book Antiqua" w:hAnsi="Book Antiqua" w:cs="Times New Roman"/>
          <w:sz w:val="24"/>
          <w:szCs w:val="24"/>
          <w:lang w:val="en-US" w:eastAsia="zh-CN"/>
        </w:rPr>
        <w:t>.019 – 1.</w:t>
      </w:r>
      <w:r w:rsidR="008C11D0" w:rsidRPr="009756FD">
        <w:rPr>
          <w:rFonts w:ascii="Book Antiqua" w:hAnsi="Book Antiqua" w:cs="Times New Roman"/>
          <w:sz w:val="24"/>
          <w:szCs w:val="24"/>
          <w:lang w:val="en-US" w:eastAsia="zh-CN"/>
        </w:rPr>
        <w:t xml:space="preserve">06 g/mL) and virus-free MVs </w:t>
      </w:r>
      <w:r w:rsidR="008C11D0" w:rsidRPr="009756FD">
        <w:rPr>
          <w:rFonts w:ascii="Book Antiqua" w:hAnsi="Book Antiqua" w:cs="Times New Roman"/>
          <w:sz w:val="24"/>
          <w:szCs w:val="24"/>
          <w:lang w:val="en-US" w:eastAsia="zh-CN"/>
        </w:rPr>
        <w:lastRenderedPageBreak/>
        <w:t>with a low cellular cargo content. Fraction 3 - MVs that carry few viral particles, possible overlap with LDL and HDL. Fraction 4 - MVs with a higher viral load, possible overlaps with HDL and densely loaded virus-free MVs. Fraction 5 - Lipoviral particles (LVP, diam</w:t>
      </w:r>
      <w:r w:rsidR="00BD7A32" w:rsidRPr="009756FD">
        <w:rPr>
          <w:rFonts w:ascii="Book Antiqua" w:hAnsi="Book Antiqua" w:cs="Times New Roman"/>
          <w:sz w:val="24"/>
          <w:szCs w:val="24"/>
          <w:lang w:val="en-US" w:eastAsia="zh-CN"/>
        </w:rPr>
        <w:t>eter 60-80 nm, density 1.10 – 1.</w:t>
      </w:r>
      <w:r w:rsidR="008C11D0" w:rsidRPr="009756FD">
        <w:rPr>
          <w:rFonts w:ascii="Book Antiqua" w:hAnsi="Book Antiqua" w:cs="Times New Roman"/>
          <w:sz w:val="24"/>
          <w:szCs w:val="24"/>
          <w:lang w:val="en-US" w:eastAsia="zh-CN"/>
        </w:rPr>
        <w:t xml:space="preserve">16 g/mL) and MVs with a significant viral and/or mixed load. Overlaps with HDL, virus-loaded MVs and “dense” virus-free MVs are possible. Fraction 6 - Lipid-free virions with attached immunoglobulins, possible overlap with HDL. Fractions 7 - HDL with a high protein load. Fraction 8 - Non-enveloped viral cores that might overlap with dense HDL. Small grey spheres - VLDL. Light blue spheres - LDL. Orange arrows indicated fractions of the gradient that are most likely to contain viruses and viral cores. </w:t>
      </w:r>
    </w:p>
    <w:p w:rsidR="008C11D0" w:rsidRPr="009756FD" w:rsidRDefault="008C11D0" w:rsidP="00EE4088">
      <w:pPr>
        <w:spacing w:after="0" w:line="360" w:lineRule="auto"/>
        <w:ind w:left="705" w:hanging="705"/>
        <w:jc w:val="both"/>
        <w:rPr>
          <w:rFonts w:ascii="Book Antiqua" w:hAnsi="Book Antiqua" w:cs="Times New Roman"/>
          <w:sz w:val="24"/>
          <w:szCs w:val="24"/>
          <w:lang w:val="en-US" w:eastAsia="zh-CN"/>
        </w:rPr>
      </w:pPr>
    </w:p>
    <w:p w:rsidR="008F7F9C" w:rsidRPr="009756FD" w:rsidRDefault="008F7F9C"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eastAsia="zh-CN"/>
        </w:rPr>
        <w:br w:type="page"/>
      </w:r>
    </w:p>
    <w:p w:rsidR="008F7F9C" w:rsidRPr="009756FD" w:rsidRDefault="008F7F9C" w:rsidP="00EE4088">
      <w:pPr>
        <w:spacing w:after="0" w:line="360" w:lineRule="auto"/>
        <w:ind w:left="705" w:hanging="705"/>
        <w:jc w:val="both"/>
        <w:rPr>
          <w:rFonts w:ascii="Book Antiqua" w:hAnsi="Book Antiqua" w:cs="Times New Roman"/>
          <w:b/>
          <w:sz w:val="24"/>
          <w:szCs w:val="24"/>
          <w:lang w:eastAsia="zh-CN"/>
        </w:rPr>
      </w:pPr>
      <w:r w:rsidRPr="009756FD">
        <w:rPr>
          <w:rFonts w:ascii="Book Antiqua" w:hAnsi="Book Antiqua" w:cs="Times New Roman"/>
          <w:b/>
          <w:noProof/>
          <w:sz w:val="24"/>
          <w:szCs w:val="24"/>
          <w:lang w:val="en-US" w:eastAsia="zh-CN"/>
        </w:rPr>
        <w:lastRenderedPageBreak/>
        <w:drawing>
          <wp:inline distT="0" distB="0" distL="0" distR="0" wp14:anchorId="5A7B429A" wp14:editId="45B6FC51">
            <wp:extent cx="5760720" cy="4320540"/>
            <wp:effectExtent l="0" t="0" r="0" b="3810"/>
            <wp:docPr id="7" name="图片 7" descr="E:\WJG\10-编辑稿件\2018-01-18 新期刊稿件处理\37412\37412\37412-Figures\37412-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JG\10-编辑稿件\2018-01-18 新期刊稿件处理\37412\37412\37412-Figures\37412-Figure 7.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C11D0" w:rsidRPr="009756FD" w:rsidRDefault="00BD7A32" w:rsidP="00EE4088">
      <w:pPr>
        <w:spacing w:after="0" w:line="360" w:lineRule="auto"/>
        <w:ind w:left="705" w:hanging="705"/>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eastAsia="zh-CN"/>
        </w:rPr>
        <w:t xml:space="preserve">Figure </w:t>
      </w:r>
      <w:r w:rsidRPr="009756FD">
        <w:rPr>
          <w:rFonts w:ascii="Book Antiqua" w:hAnsi="Book Antiqua" w:cs="Times New Roman"/>
          <w:sz w:val="24"/>
          <w:szCs w:val="24"/>
          <w:lang w:val="en-US" w:eastAsia="zh-CN"/>
        </w:rPr>
        <w:t>7</w:t>
      </w:r>
      <w:r w:rsidR="008C11D0" w:rsidRPr="009756FD">
        <w:rPr>
          <w:rFonts w:ascii="Book Antiqua" w:hAnsi="Book Antiqua" w:cs="Times New Roman"/>
          <w:b/>
          <w:sz w:val="24"/>
          <w:szCs w:val="24"/>
          <w:lang w:val="en-US" w:eastAsia="zh-CN"/>
        </w:rPr>
        <w:t xml:space="preserve"> </w:t>
      </w:r>
      <w:r w:rsidR="008C11D0" w:rsidRPr="009756FD">
        <w:rPr>
          <w:rFonts w:ascii="Book Antiqua" w:hAnsi="Book Antiqua" w:cs="Times New Roman"/>
          <w:b/>
          <w:i/>
          <w:sz w:val="24"/>
          <w:szCs w:val="24"/>
          <w:lang w:val="en-US" w:eastAsia="zh-CN"/>
        </w:rPr>
        <w:t>In vitro</w:t>
      </w:r>
      <w:r w:rsidR="008C11D0" w:rsidRPr="009756FD">
        <w:rPr>
          <w:rFonts w:ascii="Book Antiqua" w:hAnsi="Book Antiqua" w:cs="Times New Roman"/>
          <w:b/>
          <w:sz w:val="24"/>
          <w:szCs w:val="24"/>
          <w:lang w:val="en-US" w:eastAsia="zh-CN"/>
        </w:rPr>
        <w:t xml:space="preserve">, </w:t>
      </w:r>
      <w:r w:rsidR="008C11D0" w:rsidRPr="009756FD">
        <w:rPr>
          <w:rFonts w:ascii="Book Antiqua" w:hAnsi="Book Antiqua" w:cs="Times New Roman"/>
          <w:b/>
          <w:i/>
          <w:sz w:val="24"/>
          <w:szCs w:val="24"/>
          <w:lang w:val="en-US" w:eastAsia="zh-CN"/>
        </w:rPr>
        <w:t>ex vivo</w:t>
      </w:r>
      <w:r w:rsidR="008C11D0" w:rsidRPr="009756FD">
        <w:rPr>
          <w:rFonts w:ascii="Book Antiqua" w:hAnsi="Book Antiqua" w:cs="Times New Roman"/>
          <w:b/>
          <w:sz w:val="24"/>
          <w:szCs w:val="24"/>
          <w:lang w:val="en-US" w:eastAsia="zh-CN"/>
        </w:rPr>
        <w:t xml:space="preserve"> and </w:t>
      </w:r>
      <w:r w:rsidR="008C11D0" w:rsidRPr="009756FD">
        <w:rPr>
          <w:rFonts w:ascii="Book Antiqua" w:hAnsi="Book Antiqua" w:cs="Times New Roman"/>
          <w:b/>
          <w:i/>
          <w:sz w:val="24"/>
          <w:szCs w:val="24"/>
          <w:lang w:val="en-US" w:eastAsia="zh-CN"/>
        </w:rPr>
        <w:t>in vivo</w:t>
      </w:r>
      <w:r w:rsidR="008C11D0" w:rsidRPr="009756FD">
        <w:rPr>
          <w:rFonts w:ascii="Book Antiqua" w:hAnsi="Book Antiqua" w:cs="Times New Roman"/>
          <w:b/>
          <w:sz w:val="24"/>
          <w:szCs w:val="24"/>
          <w:lang w:val="en-US" w:eastAsia="zh-CN"/>
        </w:rPr>
        <w:t xml:space="preserve"> models to study</w:t>
      </w:r>
      <w:r w:rsidR="008C11D0" w:rsidRPr="009756FD">
        <w:rPr>
          <w:rFonts w:ascii="Book Antiqua" w:hAnsi="Book Antiqua" w:cs="Times New Roman"/>
          <w:sz w:val="24"/>
          <w:szCs w:val="24"/>
          <w:lang w:val="en-US" w:eastAsia="zh-CN"/>
        </w:rPr>
        <w:t xml:space="preserve"> </w:t>
      </w:r>
      <w:r w:rsidR="00C75B6A" w:rsidRPr="009756FD">
        <w:rPr>
          <w:rFonts w:ascii="Book Antiqua" w:hAnsi="Book Antiqua"/>
          <w:b/>
          <w:sz w:val="24"/>
          <w:szCs w:val="24"/>
          <w:lang w:val="en-US"/>
        </w:rPr>
        <w:t>hepatitis C virus</w:t>
      </w:r>
      <w:r w:rsidR="008C11D0" w:rsidRPr="009756FD">
        <w:rPr>
          <w:rFonts w:ascii="Book Antiqua" w:hAnsi="Book Antiqua" w:cs="Times New Roman"/>
          <w:b/>
          <w:sz w:val="24"/>
          <w:szCs w:val="24"/>
          <w:lang w:val="en-US" w:eastAsia="zh-CN"/>
        </w:rPr>
        <w:t>.</w:t>
      </w:r>
    </w:p>
    <w:p w:rsidR="008C11D0" w:rsidRPr="009756FD" w:rsidRDefault="008C11D0" w:rsidP="00EE4088">
      <w:pPr>
        <w:spacing w:after="0" w:line="360" w:lineRule="auto"/>
        <w:ind w:left="705" w:hanging="705"/>
        <w:jc w:val="both"/>
        <w:rPr>
          <w:rFonts w:ascii="Book Antiqua" w:hAnsi="Book Antiqua" w:cs="Times New Roman"/>
          <w:sz w:val="24"/>
          <w:szCs w:val="24"/>
          <w:lang w:val="en-US" w:eastAsia="zh-CN"/>
        </w:rPr>
      </w:pPr>
    </w:p>
    <w:p w:rsidR="008F7F9C" w:rsidRPr="009756FD" w:rsidRDefault="008F7F9C"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eastAsia="zh-CN"/>
        </w:rPr>
        <w:br w:type="page"/>
      </w:r>
    </w:p>
    <w:p w:rsidR="001F324F" w:rsidRPr="009756FD" w:rsidRDefault="008F7F9C" w:rsidP="00EE4088">
      <w:pPr>
        <w:spacing w:after="0" w:line="360" w:lineRule="auto"/>
        <w:jc w:val="both"/>
        <w:rPr>
          <w:rFonts w:ascii="Book Antiqua" w:hAnsi="Book Antiqua" w:cs="Times New Roman"/>
          <w:sz w:val="24"/>
          <w:szCs w:val="24"/>
          <w:lang w:eastAsia="zh-CN"/>
        </w:rPr>
      </w:pPr>
      <w:r w:rsidRPr="009756FD">
        <w:rPr>
          <w:rFonts w:ascii="Book Antiqua" w:hAnsi="Book Antiqua" w:cs="Times New Roman"/>
          <w:b/>
          <w:noProof/>
          <w:sz w:val="24"/>
          <w:szCs w:val="24"/>
          <w:lang w:val="en-US" w:eastAsia="zh-CN"/>
        </w:rPr>
        <w:lastRenderedPageBreak/>
        <w:drawing>
          <wp:inline distT="0" distB="0" distL="0" distR="0" wp14:anchorId="17FA7842" wp14:editId="7EE444BA">
            <wp:extent cx="5760720" cy="4320540"/>
            <wp:effectExtent l="0" t="0" r="0" b="3810"/>
            <wp:docPr id="8" name="图片 8" descr="E:\WJG\10-编辑稿件\2018-01-18 新期刊稿件处理\37412\37412\37412-Figures\37412-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JG\10-编辑稿件\2018-01-18 新期刊稿件处理\37412\37412\37412-Figures\37412-Figure 8.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8C11D0" w:rsidRPr="009756FD">
        <w:rPr>
          <w:rFonts w:ascii="Book Antiqua" w:hAnsi="Book Antiqua" w:cs="Times New Roman"/>
          <w:b/>
          <w:sz w:val="24"/>
          <w:szCs w:val="24"/>
          <w:lang w:val="en-US" w:eastAsia="zh-CN"/>
        </w:rPr>
        <w:t xml:space="preserve">Figure 8 Natural history of hepatitis C virus infection and start to treat (blue arrows). </w:t>
      </w:r>
      <w:r w:rsidR="008C11D0" w:rsidRPr="009756FD">
        <w:rPr>
          <w:rFonts w:ascii="Book Antiqua" w:hAnsi="Book Antiqua" w:cs="Times New Roman"/>
          <w:sz w:val="24"/>
          <w:szCs w:val="24"/>
          <w:lang w:val="en-US" w:eastAsia="zh-CN"/>
        </w:rPr>
        <w:t>The recommendation to treat chronic hepatitis is usually a “significant” fibrosis as defined by a Child–Pugh score (A to C) and a fibrosis grade (F) greater than 1 by the Metavir scoring system, with usually a significant necrotic-inflammation as defined by an activity stage greater than 1 by the Metavir scoring system</w:t>
      </w:r>
      <w:r w:rsidR="007E3C99" w:rsidRPr="009756FD">
        <w:rPr>
          <w:rFonts w:ascii="Book Antiqua" w:hAnsi="Book Antiqua" w:cs="Times New Roman"/>
          <w:sz w:val="24"/>
          <w:szCs w:val="24"/>
          <w:vertAlign w:val="superscript"/>
          <w:lang w:val="en-US" w:eastAsia="zh-CN"/>
        </w:rPr>
        <w:t>[288,289</w:t>
      </w:r>
      <w:r w:rsidR="008C11D0" w:rsidRPr="009756FD">
        <w:rPr>
          <w:rFonts w:ascii="Book Antiqua" w:hAnsi="Book Antiqua" w:cs="Times New Roman"/>
          <w:sz w:val="24"/>
          <w:szCs w:val="24"/>
          <w:vertAlign w:val="superscript"/>
          <w:lang w:val="en-US" w:eastAsia="zh-CN"/>
        </w:rPr>
        <w:t>]</w:t>
      </w:r>
      <w:r w:rsidR="008C11D0" w:rsidRPr="009756FD">
        <w:rPr>
          <w:rFonts w:ascii="Book Antiqua" w:hAnsi="Book Antiqua" w:cs="Times New Roman"/>
          <w:sz w:val="24"/>
          <w:szCs w:val="24"/>
          <w:lang w:val="en-US" w:eastAsia="zh-CN"/>
        </w:rPr>
        <w:t xml:space="preserve">. The Child–Pugh score employs five clinical measures of liver disease: Total bilirubin, Serum albumin, Prothrombin time, Ascites, Hepatic encephalopathy. The letter F refers to the scars of the liver caused by the aggression. It is classified from F0 to F4: F1, F2 are minimal to moderate fibrosis, F3 corresponds to a pre-cirrhotic stage and F4 corresponds to cirrhosis. </w:t>
      </w:r>
      <w:r w:rsidR="008C11D0" w:rsidRPr="009756FD">
        <w:rPr>
          <w:rFonts w:ascii="Book Antiqua" w:hAnsi="Book Antiqua" w:cs="Times New Roman"/>
          <w:sz w:val="24"/>
          <w:szCs w:val="24"/>
          <w:lang w:eastAsia="zh-CN"/>
        </w:rPr>
        <w:t>Red arrows indicated the time to start treatment</w:t>
      </w:r>
      <w:r w:rsidR="008C11D0" w:rsidRPr="009756FD">
        <w:rPr>
          <w:rFonts w:ascii="Book Antiqua" w:hAnsi="Book Antiqua" w:cs="Times New Roman"/>
          <w:sz w:val="24"/>
          <w:szCs w:val="24"/>
          <w:vertAlign w:val="superscript"/>
          <w:lang w:eastAsia="zh-CN"/>
        </w:rPr>
        <w:t>[</w:t>
      </w:r>
      <w:r w:rsidR="007E3C99" w:rsidRPr="009756FD">
        <w:rPr>
          <w:rFonts w:ascii="Book Antiqua" w:hAnsi="Book Antiqua" w:cs="Times New Roman"/>
          <w:sz w:val="24"/>
          <w:szCs w:val="24"/>
          <w:vertAlign w:val="superscript"/>
          <w:lang w:eastAsia="zh-CN"/>
        </w:rPr>
        <w:t>290</w:t>
      </w:r>
      <w:r w:rsidR="008C11D0" w:rsidRPr="009756FD">
        <w:rPr>
          <w:rFonts w:ascii="Book Antiqua" w:hAnsi="Book Antiqua" w:cs="Times New Roman"/>
          <w:sz w:val="24"/>
          <w:szCs w:val="24"/>
          <w:vertAlign w:val="superscript"/>
          <w:lang w:eastAsia="zh-CN"/>
        </w:rPr>
        <w:t>]</w:t>
      </w:r>
      <w:r w:rsidR="008C11D0" w:rsidRPr="009756FD">
        <w:rPr>
          <w:rFonts w:ascii="Book Antiqua" w:hAnsi="Book Antiqua" w:cs="Times New Roman"/>
          <w:sz w:val="24"/>
          <w:szCs w:val="24"/>
          <w:lang w:eastAsia="zh-CN"/>
        </w:rPr>
        <w:t xml:space="preserve">. </w:t>
      </w:r>
    </w:p>
    <w:p w:rsidR="001F324F" w:rsidRPr="009756FD" w:rsidRDefault="001F324F" w:rsidP="00EE4088">
      <w:pPr>
        <w:spacing w:after="0"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br w:type="page"/>
      </w:r>
    </w:p>
    <w:p w:rsidR="001F324F" w:rsidRPr="00A17224" w:rsidRDefault="00697AB6" w:rsidP="00EE4088">
      <w:pPr>
        <w:spacing w:after="0" w:line="360" w:lineRule="auto"/>
        <w:jc w:val="both"/>
        <w:rPr>
          <w:rFonts w:ascii="Book Antiqua" w:hAnsi="Book Antiqua" w:cs="Times New Roman"/>
          <w:b/>
          <w:sz w:val="24"/>
          <w:szCs w:val="24"/>
          <w:lang w:eastAsia="zh-CN"/>
        </w:rPr>
      </w:pPr>
      <w:r w:rsidRPr="009756FD">
        <w:rPr>
          <w:rFonts w:ascii="Book Antiqua" w:hAnsi="Book Antiqua" w:cs="Times New Roman"/>
          <w:b/>
          <w:sz w:val="24"/>
          <w:szCs w:val="24"/>
          <w:lang w:eastAsia="zh-CN"/>
        </w:rPr>
        <w:lastRenderedPageBreak/>
        <w:t xml:space="preserve">Talbe 1 Overview of the size of </w:t>
      </w:r>
      <w:r w:rsidRPr="009756FD">
        <w:rPr>
          <w:rFonts w:ascii="Book Antiqua" w:hAnsi="Book Antiqua" w:cs="Times New Roman"/>
          <w:b/>
          <w:sz w:val="24"/>
          <w:szCs w:val="24"/>
          <w:lang w:val="en-US" w:eastAsia="zh-CN"/>
        </w:rPr>
        <w:t>hepatitis C virus</w:t>
      </w:r>
      <w:r w:rsidR="00A17224">
        <w:rPr>
          <w:rFonts w:ascii="Book Antiqua" w:hAnsi="Book Antiqua" w:cs="Times New Roman"/>
          <w:b/>
          <w:sz w:val="24"/>
          <w:szCs w:val="24"/>
          <w:lang w:eastAsia="zh-CN"/>
        </w:rPr>
        <w:t xml:space="preserve"> proteins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1567"/>
        <w:gridCol w:w="2937"/>
        <w:gridCol w:w="2298"/>
      </w:tblGrid>
      <w:tr w:rsidR="00CB1FEA" w:rsidRPr="009756FD" w:rsidTr="00623346">
        <w:tc>
          <w:tcPr>
            <w:tcW w:w="2322" w:type="dxa"/>
            <w:tcBorders>
              <w:top w:val="single" w:sz="4" w:space="0" w:color="auto"/>
              <w:bottom w:val="single" w:sz="4" w:space="0" w:color="auto"/>
            </w:tcBorders>
          </w:tcPr>
          <w:p w:rsidR="0043383F" w:rsidRPr="009756FD" w:rsidRDefault="0043383F" w:rsidP="00623346">
            <w:pPr>
              <w:spacing w:line="360" w:lineRule="auto"/>
              <w:jc w:val="both"/>
              <w:rPr>
                <w:rFonts w:ascii="Book Antiqua" w:hAnsi="Book Antiqua" w:cs="Times New Roman"/>
                <w:b/>
                <w:sz w:val="24"/>
                <w:szCs w:val="24"/>
                <w:lang w:eastAsia="zh-CN"/>
              </w:rPr>
            </w:pPr>
            <w:r w:rsidRPr="009756FD">
              <w:rPr>
                <w:rFonts w:ascii="Book Antiqua" w:hAnsi="Book Antiqua" w:cs="Times New Roman"/>
                <w:b/>
                <w:sz w:val="24"/>
                <w:szCs w:val="24"/>
                <w:lang w:eastAsia="zh-CN"/>
              </w:rPr>
              <w:t>Protein</w:t>
            </w:r>
          </w:p>
        </w:tc>
        <w:tc>
          <w:tcPr>
            <w:tcW w:w="1614" w:type="dxa"/>
            <w:tcBorders>
              <w:top w:val="single" w:sz="4" w:space="0" w:color="auto"/>
              <w:bottom w:val="single" w:sz="4" w:space="0" w:color="auto"/>
            </w:tcBorders>
          </w:tcPr>
          <w:p w:rsidR="0043383F" w:rsidRPr="009756FD" w:rsidRDefault="0043383F" w:rsidP="00623346">
            <w:pPr>
              <w:spacing w:line="360" w:lineRule="auto"/>
              <w:jc w:val="both"/>
              <w:rPr>
                <w:rFonts w:ascii="Book Antiqua" w:hAnsi="Book Antiqua" w:cs="Times New Roman"/>
                <w:b/>
                <w:sz w:val="24"/>
                <w:szCs w:val="24"/>
                <w:lang w:eastAsia="zh-CN"/>
              </w:rPr>
            </w:pPr>
            <w:r w:rsidRPr="009756FD">
              <w:rPr>
                <w:rFonts w:ascii="Book Antiqua" w:hAnsi="Book Antiqua" w:cs="Times New Roman"/>
                <w:b/>
                <w:sz w:val="24"/>
                <w:szCs w:val="24"/>
                <w:lang w:eastAsia="zh-CN"/>
              </w:rPr>
              <w:t>No. of aa</w:t>
            </w:r>
          </w:p>
        </w:tc>
        <w:tc>
          <w:tcPr>
            <w:tcW w:w="3030" w:type="dxa"/>
            <w:tcBorders>
              <w:top w:val="single" w:sz="4" w:space="0" w:color="auto"/>
              <w:bottom w:val="single" w:sz="4" w:space="0" w:color="auto"/>
            </w:tcBorders>
          </w:tcPr>
          <w:p w:rsidR="0043383F" w:rsidRPr="009756FD" w:rsidRDefault="0043383F" w:rsidP="00623346">
            <w:pPr>
              <w:spacing w:line="360" w:lineRule="auto"/>
              <w:jc w:val="both"/>
              <w:rPr>
                <w:rFonts w:ascii="Book Antiqua" w:hAnsi="Book Antiqua" w:cs="Times New Roman"/>
                <w:b/>
                <w:sz w:val="24"/>
                <w:szCs w:val="24"/>
                <w:lang w:eastAsia="zh-CN"/>
              </w:rPr>
            </w:pPr>
            <w:r w:rsidRPr="009756FD">
              <w:rPr>
                <w:rFonts w:ascii="Book Antiqua" w:hAnsi="Book Antiqua" w:cs="Times New Roman"/>
                <w:b/>
                <w:sz w:val="24"/>
                <w:szCs w:val="24"/>
                <w:lang w:eastAsia="zh-CN"/>
              </w:rPr>
              <w:t>aa position if ref. seq.</w:t>
            </w:r>
          </w:p>
        </w:tc>
        <w:tc>
          <w:tcPr>
            <w:tcW w:w="2322" w:type="dxa"/>
            <w:tcBorders>
              <w:top w:val="single" w:sz="4" w:space="0" w:color="auto"/>
              <w:bottom w:val="single" w:sz="4" w:space="0" w:color="auto"/>
            </w:tcBorders>
          </w:tcPr>
          <w:p w:rsidR="0043383F" w:rsidRPr="009756FD" w:rsidRDefault="008633DA" w:rsidP="00623346">
            <w:pPr>
              <w:spacing w:line="360" w:lineRule="auto"/>
              <w:jc w:val="both"/>
              <w:rPr>
                <w:rFonts w:ascii="Book Antiqua" w:hAnsi="Book Antiqua" w:cs="Times New Roman"/>
                <w:b/>
                <w:sz w:val="24"/>
                <w:szCs w:val="24"/>
                <w:lang w:eastAsia="zh-CN"/>
              </w:rPr>
            </w:pPr>
            <w:r w:rsidRPr="009756FD">
              <w:rPr>
                <w:rFonts w:ascii="Book Antiqua" w:hAnsi="Book Antiqua" w:cs="Times New Roman"/>
                <w:b/>
                <w:sz w:val="24"/>
                <w:szCs w:val="24"/>
                <w:lang w:eastAsia="zh-CN"/>
              </w:rPr>
              <w:t>MW of protein</w:t>
            </w:r>
          </w:p>
        </w:tc>
      </w:tr>
      <w:tr w:rsidR="00CB1FEA" w:rsidRPr="009756FD" w:rsidTr="00623346">
        <w:tc>
          <w:tcPr>
            <w:tcW w:w="2322" w:type="dxa"/>
            <w:tcBorders>
              <w:top w:val="single" w:sz="4" w:space="0" w:color="auto"/>
            </w:tcBorders>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Core immature</w:t>
            </w:r>
          </w:p>
        </w:tc>
        <w:tc>
          <w:tcPr>
            <w:tcW w:w="1614" w:type="dxa"/>
            <w:tcBorders>
              <w:top w:val="single" w:sz="4" w:space="0" w:color="auto"/>
            </w:tcBorders>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191</w:t>
            </w:r>
          </w:p>
        </w:tc>
        <w:tc>
          <w:tcPr>
            <w:tcW w:w="3030" w:type="dxa"/>
            <w:tcBorders>
              <w:top w:val="single" w:sz="4" w:space="0" w:color="auto"/>
            </w:tcBorders>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1-191</w:t>
            </w:r>
          </w:p>
        </w:tc>
        <w:tc>
          <w:tcPr>
            <w:tcW w:w="2322" w:type="dxa"/>
            <w:tcBorders>
              <w:top w:val="single" w:sz="4" w:space="0" w:color="auto"/>
            </w:tcBorders>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23 kDa</w:t>
            </w:r>
          </w:p>
        </w:tc>
      </w:tr>
      <w:tr w:rsidR="00CB1FEA" w:rsidRPr="009756FD" w:rsidTr="00623346">
        <w:tc>
          <w:tcPr>
            <w:tcW w:w="2322" w:type="dxa"/>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Core mature</w:t>
            </w:r>
          </w:p>
        </w:tc>
        <w:tc>
          <w:tcPr>
            <w:tcW w:w="1614"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174</w:t>
            </w:r>
          </w:p>
        </w:tc>
        <w:tc>
          <w:tcPr>
            <w:tcW w:w="3030"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1-174</w:t>
            </w:r>
          </w:p>
        </w:tc>
        <w:tc>
          <w:tcPr>
            <w:tcW w:w="2322"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21 kDa</w:t>
            </w:r>
          </w:p>
        </w:tc>
      </w:tr>
      <w:tr w:rsidR="00CB1FEA" w:rsidRPr="009756FD" w:rsidTr="00623346">
        <w:tc>
          <w:tcPr>
            <w:tcW w:w="2322" w:type="dxa"/>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F protein of ARF protein</w:t>
            </w:r>
          </w:p>
        </w:tc>
        <w:tc>
          <w:tcPr>
            <w:tcW w:w="1614"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126-161</w:t>
            </w:r>
          </w:p>
        </w:tc>
        <w:tc>
          <w:tcPr>
            <w:tcW w:w="3030" w:type="dxa"/>
          </w:tcPr>
          <w:p w:rsidR="0043383F" w:rsidRPr="009756FD" w:rsidRDefault="0043383F" w:rsidP="00623346">
            <w:pPr>
              <w:spacing w:line="360" w:lineRule="auto"/>
              <w:jc w:val="both"/>
              <w:rPr>
                <w:rFonts w:ascii="Book Antiqua" w:hAnsi="Book Antiqua" w:cs="Times New Roman"/>
                <w:sz w:val="24"/>
                <w:szCs w:val="24"/>
                <w:lang w:eastAsia="zh-CN"/>
              </w:rPr>
            </w:pPr>
          </w:p>
        </w:tc>
        <w:tc>
          <w:tcPr>
            <w:tcW w:w="2322"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Approximately 16-17 kDa</w:t>
            </w:r>
          </w:p>
        </w:tc>
      </w:tr>
      <w:tr w:rsidR="00CB1FEA" w:rsidRPr="009756FD" w:rsidTr="00623346">
        <w:tc>
          <w:tcPr>
            <w:tcW w:w="2322" w:type="dxa"/>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E1</w:t>
            </w:r>
          </w:p>
        </w:tc>
        <w:tc>
          <w:tcPr>
            <w:tcW w:w="1614"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192</w:t>
            </w:r>
          </w:p>
        </w:tc>
        <w:tc>
          <w:tcPr>
            <w:tcW w:w="3030"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192-383</w:t>
            </w:r>
          </w:p>
        </w:tc>
        <w:tc>
          <w:tcPr>
            <w:tcW w:w="2322" w:type="dxa"/>
          </w:tcPr>
          <w:p w:rsidR="0043383F"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35 kDa</w:t>
            </w:r>
          </w:p>
        </w:tc>
      </w:tr>
      <w:tr w:rsidR="00CB1FEA" w:rsidRPr="009756FD" w:rsidTr="00623346">
        <w:tc>
          <w:tcPr>
            <w:tcW w:w="2322" w:type="dxa"/>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E2</w:t>
            </w:r>
          </w:p>
        </w:tc>
        <w:tc>
          <w:tcPr>
            <w:tcW w:w="1614"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363</w:t>
            </w:r>
          </w:p>
        </w:tc>
        <w:tc>
          <w:tcPr>
            <w:tcW w:w="3030"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384-746</w:t>
            </w:r>
          </w:p>
        </w:tc>
        <w:tc>
          <w:tcPr>
            <w:tcW w:w="2322" w:type="dxa"/>
          </w:tcPr>
          <w:p w:rsidR="0043383F"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70 kDa</w:t>
            </w:r>
          </w:p>
        </w:tc>
      </w:tr>
      <w:tr w:rsidR="00CB1FEA" w:rsidRPr="009756FD" w:rsidTr="00623346">
        <w:tc>
          <w:tcPr>
            <w:tcW w:w="2322" w:type="dxa"/>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p7</w:t>
            </w:r>
          </w:p>
        </w:tc>
        <w:tc>
          <w:tcPr>
            <w:tcW w:w="1614"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63</w:t>
            </w:r>
          </w:p>
        </w:tc>
        <w:tc>
          <w:tcPr>
            <w:tcW w:w="3030"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747-809</w:t>
            </w:r>
          </w:p>
        </w:tc>
        <w:tc>
          <w:tcPr>
            <w:tcW w:w="2322" w:type="dxa"/>
          </w:tcPr>
          <w:p w:rsidR="0043383F"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7 kDa</w:t>
            </w:r>
          </w:p>
        </w:tc>
      </w:tr>
      <w:tr w:rsidR="00CB1FEA" w:rsidRPr="009756FD" w:rsidTr="00623346">
        <w:tc>
          <w:tcPr>
            <w:tcW w:w="2322" w:type="dxa"/>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NS2</w:t>
            </w:r>
          </w:p>
        </w:tc>
        <w:tc>
          <w:tcPr>
            <w:tcW w:w="1614"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217</w:t>
            </w:r>
          </w:p>
        </w:tc>
        <w:tc>
          <w:tcPr>
            <w:tcW w:w="3030"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810-1026</w:t>
            </w:r>
          </w:p>
        </w:tc>
        <w:tc>
          <w:tcPr>
            <w:tcW w:w="2322" w:type="dxa"/>
          </w:tcPr>
          <w:p w:rsidR="0043383F"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21 kDa</w:t>
            </w:r>
          </w:p>
        </w:tc>
      </w:tr>
      <w:tr w:rsidR="00CB1FEA" w:rsidRPr="009756FD" w:rsidTr="00623346">
        <w:tc>
          <w:tcPr>
            <w:tcW w:w="2322" w:type="dxa"/>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NS3</w:t>
            </w:r>
          </w:p>
        </w:tc>
        <w:tc>
          <w:tcPr>
            <w:tcW w:w="1614"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631</w:t>
            </w:r>
          </w:p>
        </w:tc>
        <w:tc>
          <w:tcPr>
            <w:tcW w:w="3030"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1027-1657</w:t>
            </w:r>
          </w:p>
        </w:tc>
        <w:tc>
          <w:tcPr>
            <w:tcW w:w="2322" w:type="dxa"/>
          </w:tcPr>
          <w:p w:rsidR="0043383F"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70 kDa</w:t>
            </w:r>
          </w:p>
        </w:tc>
      </w:tr>
      <w:tr w:rsidR="00CB1FEA" w:rsidRPr="009756FD" w:rsidTr="00623346">
        <w:tc>
          <w:tcPr>
            <w:tcW w:w="2322" w:type="dxa"/>
          </w:tcPr>
          <w:p w:rsidR="0043383F"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NS4A</w:t>
            </w:r>
          </w:p>
        </w:tc>
        <w:tc>
          <w:tcPr>
            <w:tcW w:w="1614"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54</w:t>
            </w:r>
          </w:p>
        </w:tc>
        <w:tc>
          <w:tcPr>
            <w:tcW w:w="3030" w:type="dxa"/>
          </w:tcPr>
          <w:p w:rsidR="0043383F"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1658-1711</w:t>
            </w:r>
          </w:p>
        </w:tc>
        <w:tc>
          <w:tcPr>
            <w:tcW w:w="2322" w:type="dxa"/>
          </w:tcPr>
          <w:p w:rsidR="0043383F"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4 kDa</w:t>
            </w:r>
          </w:p>
        </w:tc>
      </w:tr>
      <w:tr w:rsidR="00CB1FEA" w:rsidRPr="009756FD" w:rsidTr="00623346">
        <w:tc>
          <w:tcPr>
            <w:tcW w:w="2322" w:type="dxa"/>
          </w:tcPr>
          <w:p w:rsidR="008633DA"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NS4B</w:t>
            </w:r>
          </w:p>
        </w:tc>
        <w:tc>
          <w:tcPr>
            <w:tcW w:w="1614" w:type="dxa"/>
          </w:tcPr>
          <w:p w:rsidR="008633DA"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261</w:t>
            </w:r>
          </w:p>
        </w:tc>
        <w:tc>
          <w:tcPr>
            <w:tcW w:w="3030" w:type="dxa"/>
          </w:tcPr>
          <w:p w:rsidR="008633DA"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1712-1972</w:t>
            </w:r>
          </w:p>
        </w:tc>
        <w:tc>
          <w:tcPr>
            <w:tcW w:w="2322" w:type="dxa"/>
          </w:tcPr>
          <w:p w:rsidR="008633DA"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27 kDa</w:t>
            </w:r>
          </w:p>
        </w:tc>
      </w:tr>
      <w:tr w:rsidR="00CB1FEA" w:rsidRPr="009756FD" w:rsidTr="00623346">
        <w:tc>
          <w:tcPr>
            <w:tcW w:w="2322" w:type="dxa"/>
          </w:tcPr>
          <w:p w:rsidR="008633DA"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NS5A</w:t>
            </w:r>
          </w:p>
        </w:tc>
        <w:tc>
          <w:tcPr>
            <w:tcW w:w="1614" w:type="dxa"/>
          </w:tcPr>
          <w:p w:rsidR="008633DA"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448</w:t>
            </w:r>
          </w:p>
        </w:tc>
        <w:tc>
          <w:tcPr>
            <w:tcW w:w="3030" w:type="dxa"/>
          </w:tcPr>
          <w:p w:rsidR="008633DA"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1973-2420</w:t>
            </w:r>
          </w:p>
        </w:tc>
        <w:tc>
          <w:tcPr>
            <w:tcW w:w="2322" w:type="dxa"/>
          </w:tcPr>
          <w:p w:rsidR="008633DA"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56 kDa</w:t>
            </w:r>
          </w:p>
        </w:tc>
      </w:tr>
      <w:tr w:rsidR="008633DA" w:rsidRPr="009756FD" w:rsidTr="00623346">
        <w:tc>
          <w:tcPr>
            <w:tcW w:w="2322" w:type="dxa"/>
          </w:tcPr>
          <w:p w:rsidR="008633DA" w:rsidRPr="009756FD" w:rsidRDefault="008633DA"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NS5B</w:t>
            </w:r>
          </w:p>
        </w:tc>
        <w:tc>
          <w:tcPr>
            <w:tcW w:w="1614" w:type="dxa"/>
          </w:tcPr>
          <w:p w:rsidR="008633DA"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591</w:t>
            </w:r>
          </w:p>
        </w:tc>
        <w:tc>
          <w:tcPr>
            <w:tcW w:w="3030" w:type="dxa"/>
          </w:tcPr>
          <w:p w:rsidR="008633DA" w:rsidRPr="009756FD" w:rsidRDefault="006D00DD"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2421-3011</w:t>
            </w:r>
          </w:p>
        </w:tc>
        <w:tc>
          <w:tcPr>
            <w:tcW w:w="2322" w:type="dxa"/>
          </w:tcPr>
          <w:p w:rsidR="008633DA" w:rsidRPr="009756FD" w:rsidRDefault="00623346" w:rsidP="00623346">
            <w:pPr>
              <w:spacing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66 kDa</w:t>
            </w:r>
          </w:p>
        </w:tc>
      </w:tr>
    </w:tbl>
    <w:p w:rsidR="0043383F" w:rsidRPr="009756FD" w:rsidRDefault="0043383F" w:rsidP="00EE4088">
      <w:pPr>
        <w:spacing w:after="0" w:line="360" w:lineRule="auto"/>
        <w:jc w:val="both"/>
        <w:rPr>
          <w:rFonts w:ascii="Book Antiqua" w:hAnsi="Book Antiqua" w:cs="Times New Roman"/>
          <w:b/>
          <w:sz w:val="24"/>
          <w:szCs w:val="24"/>
          <w:lang w:eastAsia="zh-CN"/>
        </w:rPr>
      </w:pPr>
    </w:p>
    <w:p w:rsidR="00623346" w:rsidRPr="009756FD" w:rsidRDefault="00623346" w:rsidP="00EE4088">
      <w:pPr>
        <w:spacing w:after="0" w:line="360" w:lineRule="auto"/>
        <w:jc w:val="both"/>
        <w:rPr>
          <w:rFonts w:ascii="Book Antiqua" w:hAnsi="Book Antiqua" w:cs="Times New Roman"/>
          <w:sz w:val="24"/>
          <w:szCs w:val="24"/>
          <w:lang w:eastAsia="zh-CN"/>
        </w:rPr>
      </w:pPr>
      <w:r w:rsidRPr="009756FD">
        <w:rPr>
          <w:rFonts w:ascii="Book Antiqua" w:hAnsi="Book Antiqua" w:cs="Times New Roman"/>
          <w:sz w:val="24"/>
          <w:szCs w:val="24"/>
          <w:lang w:eastAsia="zh-CN"/>
        </w:rPr>
        <w:t>No. of aa: Number of amino acid; MW: Molecular weight; kDa: KiloDalton;</w:t>
      </w:r>
      <w:r w:rsidR="00697AB6" w:rsidRPr="009756FD">
        <w:rPr>
          <w:rFonts w:ascii="Book Antiqua" w:hAnsi="Book Antiqua" w:cs="Times New Roman"/>
          <w:sz w:val="24"/>
          <w:szCs w:val="24"/>
          <w:lang w:eastAsia="zh-CN"/>
        </w:rPr>
        <w:t xml:space="preserve"> ref.seq.: Reference sequence (HCV strain H77 ; accession number NC_0041).</w:t>
      </w:r>
    </w:p>
    <w:p w:rsidR="0043383F" w:rsidRPr="009756FD" w:rsidRDefault="0043383F" w:rsidP="00EE4088">
      <w:pPr>
        <w:spacing w:after="0" w:line="360" w:lineRule="auto"/>
        <w:jc w:val="both"/>
        <w:rPr>
          <w:rFonts w:ascii="Book Antiqua" w:hAnsi="Book Antiqua" w:cs="Times New Roman"/>
          <w:b/>
          <w:sz w:val="24"/>
          <w:szCs w:val="24"/>
          <w:lang w:eastAsia="zh-CN"/>
        </w:rPr>
      </w:pPr>
    </w:p>
    <w:p w:rsidR="0043383F" w:rsidRPr="009756FD" w:rsidRDefault="0043383F" w:rsidP="00EE4088">
      <w:pPr>
        <w:spacing w:after="0" w:line="360" w:lineRule="auto"/>
        <w:jc w:val="both"/>
        <w:rPr>
          <w:rFonts w:ascii="Book Antiqua" w:hAnsi="Book Antiqua" w:cs="Times New Roman"/>
          <w:b/>
          <w:sz w:val="24"/>
          <w:szCs w:val="24"/>
          <w:lang w:eastAsia="zh-CN"/>
        </w:rPr>
      </w:pPr>
    </w:p>
    <w:p w:rsidR="0043383F" w:rsidRPr="009756FD" w:rsidRDefault="0043383F" w:rsidP="00EE4088">
      <w:pPr>
        <w:spacing w:after="0" w:line="360" w:lineRule="auto"/>
        <w:jc w:val="both"/>
        <w:rPr>
          <w:rFonts w:ascii="Book Antiqua" w:hAnsi="Book Antiqua" w:cs="Times New Roman"/>
          <w:b/>
          <w:sz w:val="24"/>
          <w:szCs w:val="24"/>
          <w:lang w:eastAsia="zh-CN"/>
        </w:rPr>
      </w:pPr>
    </w:p>
    <w:p w:rsidR="0043383F" w:rsidRPr="009756FD" w:rsidRDefault="0043383F" w:rsidP="00EE4088">
      <w:pPr>
        <w:spacing w:after="0" w:line="360" w:lineRule="auto"/>
        <w:jc w:val="both"/>
        <w:rPr>
          <w:rFonts w:ascii="Book Antiqua" w:hAnsi="Book Antiqua" w:cs="Times New Roman"/>
          <w:b/>
          <w:sz w:val="24"/>
          <w:szCs w:val="24"/>
          <w:lang w:eastAsia="zh-CN"/>
        </w:rPr>
      </w:pPr>
    </w:p>
    <w:p w:rsidR="0043383F" w:rsidRPr="009756FD" w:rsidRDefault="0043383F" w:rsidP="00EE4088">
      <w:pPr>
        <w:spacing w:after="0" w:line="360" w:lineRule="auto"/>
        <w:jc w:val="both"/>
        <w:rPr>
          <w:rFonts w:ascii="Book Antiqua" w:hAnsi="Book Antiqua" w:cs="Times New Roman"/>
          <w:b/>
          <w:sz w:val="24"/>
          <w:szCs w:val="24"/>
          <w:lang w:eastAsia="zh-CN"/>
        </w:rPr>
      </w:pPr>
    </w:p>
    <w:p w:rsidR="0043383F" w:rsidRPr="009756FD" w:rsidRDefault="0043383F" w:rsidP="00EE4088">
      <w:pPr>
        <w:spacing w:after="0" w:line="360" w:lineRule="auto"/>
        <w:jc w:val="both"/>
        <w:rPr>
          <w:rFonts w:ascii="Book Antiqua" w:hAnsi="Book Antiqua" w:cs="Times New Roman"/>
          <w:b/>
          <w:sz w:val="24"/>
          <w:szCs w:val="24"/>
          <w:lang w:eastAsia="zh-CN"/>
        </w:rPr>
      </w:pPr>
    </w:p>
    <w:p w:rsidR="0043383F" w:rsidRPr="009756FD" w:rsidRDefault="0043383F" w:rsidP="00EE4088">
      <w:pPr>
        <w:spacing w:after="0" w:line="360" w:lineRule="auto"/>
        <w:jc w:val="both"/>
        <w:rPr>
          <w:rFonts w:ascii="Book Antiqua" w:hAnsi="Book Antiqua" w:cs="Times New Roman"/>
          <w:b/>
          <w:sz w:val="24"/>
          <w:szCs w:val="24"/>
          <w:lang w:eastAsia="zh-CN"/>
        </w:rPr>
      </w:pPr>
    </w:p>
    <w:p w:rsidR="0043383F" w:rsidRPr="009756FD" w:rsidRDefault="0043383F" w:rsidP="00EE4088">
      <w:pPr>
        <w:spacing w:after="0" w:line="360" w:lineRule="auto"/>
        <w:jc w:val="both"/>
        <w:rPr>
          <w:rFonts w:ascii="Book Antiqua" w:hAnsi="Book Antiqua" w:cs="Times New Roman"/>
          <w:b/>
          <w:sz w:val="24"/>
          <w:szCs w:val="24"/>
          <w:lang w:eastAsia="zh-CN"/>
        </w:rPr>
      </w:pPr>
    </w:p>
    <w:p w:rsidR="0043383F" w:rsidRPr="009756FD" w:rsidRDefault="001F324F" w:rsidP="00EE4088">
      <w:pPr>
        <w:spacing w:after="0" w:line="360" w:lineRule="auto"/>
        <w:jc w:val="both"/>
        <w:rPr>
          <w:rFonts w:ascii="Book Antiqua" w:hAnsi="Book Antiqua" w:cs="Times New Roman"/>
          <w:b/>
          <w:sz w:val="24"/>
          <w:szCs w:val="24"/>
          <w:lang w:eastAsia="zh-CN"/>
        </w:rPr>
      </w:pPr>
      <w:r w:rsidRPr="009756FD">
        <w:rPr>
          <w:rFonts w:ascii="Book Antiqua" w:hAnsi="Book Antiqua" w:cs="Times New Roman"/>
          <w:b/>
          <w:sz w:val="24"/>
          <w:szCs w:val="24"/>
          <w:lang w:eastAsia="zh-CN"/>
        </w:rPr>
        <w:br w:type="page"/>
      </w:r>
    </w:p>
    <w:p w:rsidR="001F324F" w:rsidRPr="009756FD" w:rsidRDefault="00A17224" w:rsidP="00EE4088">
      <w:pPr>
        <w:spacing w:after="0" w:line="360" w:lineRule="auto"/>
        <w:jc w:val="both"/>
        <w:rPr>
          <w:rFonts w:ascii="Book Antiqua" w:hAnsi="Book Antiqua" w:cs="Times New Roman"/>
          <w:b/>
          <w:sz w:val="24"/>
          <w:szCs w:val="24"/>
          <w:lang w:eastAsia="zh-CN"/>
        </w:rPr>
      </w:pPr>
      <w:r w:rsidRPr="009756FD">
        <w:rPr>
          <w:rFonts w:ascii="Book Antiqua" w:hAnsi="Book Antiqua" w:cs="Times New Roman"/>
          <w:b/>
          <w:sz w:val="24"/>
          <w:szCs w:val="24"/>
        </w:rPr>
        <w:lastRenderedPageBreak/>
        <w:t xml:space="preserve">Table 2 Commercially available </w:t>
      </w:r>
      <w:r w:rsidRPr="009756FD">
        <w:rPr>
          <w:rFonts w:ascii="Book Antiqua" w:hAnsi="Book Antiqua" w:cs="Times New Roman"/>
          <w:b/>
          <w:sz w:val="24"/>
          <w:szCs w:val="24"/>
          <w:lang w:val="en-US" w:eastAsia="zh-CN"/>
        </w:rPr>
        <w:t>hepatitis C virus</w:t>
      </w:r>
      <w:r w:rsidRPr="009756FD">
        <w:rPr>
          <w:rFonts w:ascii="Book Antiqua" w:hAnsi="Book Antiqua" w:cs="Times New Roman"/>
          <w:b/>
          <w:sz w:val="24"/>
          <w:szCs w:val="24"/>
        </w:rPr>
        <w:t xml:space="preserve"> RNA detection assay</w:t>
      </w:r>
      <w:r>
        <w:rPr>
          <w:rFonts w:ascii="Book Antiqua" w:hAnsi="Book Antiqua" w:cs="Times New Roman" w:hint="eastAsia"/>
          <w:b/>
          <w:sz w:val="24"/>
          <w:szCs w:val="24"/>
          <w:lang w:eastAsia="zh-CN"/>
        </w:rPr>
        <w:t>s</w:t>
      </w:r>
    </w:p>
    <w:tbl>
      <w:tblPr>
        <w:tblStyle w:val="TableGrid"/>
        <w:tblpPr w:leftFromText="141" w:rightFromText="141" w:horzAnchor="margin" w:tblpY="480"/>
        <w:tblW w:w="0" w:type="auto"/>
        <w:tblLook w:val="04A0" w:firstRow="1" w:lastRow="0" w:firstColumn="1" w:lastColumn="0" w:noHBand="0" w:noVBand="1"/>
      </w:tblPr>
      <w:tblGrid>
        <w:gridCol w:w="1866"/>
        <w:gridCol w:w="1509"/>
        <w:gridCol w:w="1538"/>
        <w:gridCol w:w="1304"/>
        <w:gridCol w:w="1421"/>
        <w:gridCol w:w="1305"/>
      </w:tblGrid>
      <w:tr w:rsidR="00CB1FEA" w:rsidRPr="009756FD" w:rsidTr="00A17224">
        <w:trPr>
          <w:trHeight w:val="829"/>
        </w:trPr>
        <w:tc>
          <w:tcPr>
            <w:tcW w:w="1866" w:type="dxa"/>
            <w:tcBorders>
              <w:top w:val="single" w:sz="4" w:space="0" w:color="auto"/>
            </w:tcBorders>
          </w:tcPr>
          <w:p w:rsidR="001F324F" w:rsidRPr="009756FD" w:rsidRDefault="001F324F" w:rsidP="00EE4088">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Assay</w:t>
            </w:r>
          </w:p>
        </w:tc>
        <w:tc>
          <w:tcPr>
            <w:tcW w:w="1509" w:type="dxa"/>
            <w:tcBorders>
              <w:top w:val="single" w:sz="4" w:space="0" w:color="auto"/>
            </w:tcBorders>
          </w:tcPr>
          <w:p w:rsidR="001F324F" w:rsidRPr="009756FD" w:rsidRDefault="001F324F" w:rsidP="00EE4088">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Distributor</w:t>
            </w:r>
          </w:p>
        </w:tc>
        <w:tc>
          <w:tcPr>
            <w:tcW w:w="1538" w:type="dxa"/>
            <w:tcBorders>
              <w:top w:val="single" w:sz="4" w:space="0" w:color="auto"/>
            </w:tcBorders>
          </w:tcPr>
          <w:p w:rsidR="001F324F" w:rsidRPr="009756FD" w:rsidRDefault="001F324F" w:rsidP="00EE4088">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Technology</w:t>
            </w:r>
          </w:p>
        </w:tc>
        <w:tc>
          <w:tcPr>
            <w:tcW w:w="1304" w:type="dxa"/>
            <w:tcBorders>
              <w:top w:val="single" w:sz="4" w:space="0" w:color="auto"/>
            </w:tcBorders>
          </w:tcPr>
          <w:p w:rsidR="001F324F" w:rsidRPr="009756FD" w:rsidRDefault="001F324F" w:rsidP="00EE4088">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Detection limits (IU/mL)</w:t>
            </w:r>
          </w:p>
        </w:tc>
        <w:tc>
          <w:tcPr>
            <w:tcW w:w="1421" w:type="dxa"/>
            <w:tcBorders>
              <w:top w:val="single" w:sz="4" w:space="0" w:color="auto"/>
            </w:tcBorders>
          </w:tcPr>
          <w:p w:rsidR="001F324F" w:rsidRPr="009756FD" w:rsidRDefault="001F324F" w:rsidP="00EE4088">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Genotypes</w:t>
            </w:r>
          </w:p>
        </w:tc>
        <w:tc>
          <w:tcPr>
            <w:tcW w:w="1305" w:type="dxa"/>
            <w:tcBorders>
              <w:top w:val="single" w:sz="4" w:space="0" w:color="auto"/>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b/>
                <w:sz w:val="24"/>
                <w:szCs w:val="24"/>
              </w:rPr>
              <w:t>Approval status</w:t>
            </w:r>
          </w:p>
        </w:tc>
      </w:tr>
      <w:tr w:rsidR="00CB1FEA" w:rsidRPr="009756FD" w:rsidTr="00A17224">
        <w:trPr>
          <w:trHeight w:val="271"/>
        </w:trPr>
        <w:tc>
          <w:tcPr>
            <w:tcW w:w="8943" w:type="dxa"/>
            <w:gridSpan w:val="6"/>
            <w:tcBorders>
              <w:top w:val="single" w:sz="4" w:space="0" w:color="auto"/>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b/>
                <w:sz w:val="24"/>
                <w:szCs w:val="24"/>
              </w:rPr>
              <w:t>Qualitative HCV RNA detection assays</w:t>
            </w:r>
          </w:p>
        </w:tc>
      </w:tr>
      <w:tr w:rsidR="00CB1FEA" w:rsidRPr="009756FD" w:rsidTr="00A17224">
        <w:trPr>
          <w:trHeight w:val="813"/>
        </w:trPr>
        <w:tc>
          <w:tcPr>
            <w:tcW w:w="1866"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Amplicor</w:t>
            </w:r>
            <w:r w:rsidRPr="009756FD">
              <w:rPr>
                <w:rFonts w:ascii="Book Antiqua" w:hAnsi="Book Antiqua" w:cs="Times New Roman"/>
                <w:sz w:val="24"/>
                <w:szCs w:val="24"/>
                <w:vertAlign w:val="superscript"/>
              </w:rPr>
              <w:t>TM</w:t>
            </w:r>
            <w:r w:rsidRPr="009756FD">
              <w:rPr>
                <w:rFonts w:ascii="Book Antiqua" w:hAnsi="Book Antiqua" w:cs="Times New Roman"/>
                <w:sz w:val="24"/>
                <w:szCs w:val="24"/>
              </w:rPr>
              <w:t xml:space="preserve"> HCV 2.0</w:t>
            </w:r>
          </w:p>
        </w:tc>
        <w:tc>
          <w:tcPr>
            <w:tcW w:w="1509"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Roche molecular Systems</w:t>
            </w:r>
          </w:p>
        </w:tc>
        <w:tc>
          <w:tcPr>
            <w:tcW w:w="1538"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PCR</w:t>
            </w:r>
          </w:p>
        </w:tc>
        <w:tc>
          <w:tcPr>
            <w:tcW w:w="1304"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50</w:t>
            </w:r>
          </w:p>
        </w:tc>
        <w:tc>
          <w:tcPr>
            <w:tcW w:w="1421"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 xml:space="preserve">All </w:t>
            </w:r>
          </w:p>
        </w:tc>
        <w:tc>
          <w:tcPr>
            <w:tcW w:w="1305"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FDA, CE</w:t>
            </w:r>
          </w:p>
        </w:tc>
      </w:tr>
      <w:tr w:rsidR="00CB1FEA" w:rsidRPr="009756FD" w:rsidTr="00A17224">
        <w:trPr>
          <w:trHeight w:val="447"/>
        </w:trPr>
        <w:tc>
          <w:tcPr>
            <w:tcW w:w="1866"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Versant</w:t>
            </w:r>
            <w:r w:rsidRPr="009756FD">
              <w:rPr>
                <w:rFonts w:ascii="Book Antiqua" w:hAnsi="Book Antiqua" w:cs="Times New Roman"/>
                <w:sz w:val="24"/>
                <w:szCs w:val="24"/>
                <w:vertAlign w:val="superscript"/>
              </w:rPr>
              <w:t>TM</w:t>
            </w:r>
            <w:r w:rsidRPr="009756FD">
              <w:rPr>
                <w:rFonts w:ascii="Book Antiqua" w:hAnsi="Book Antiqua" w:cs="Times New Roman"/>
                <w:sz w:val="24"/>
                <w:szCs w:val="24"/>
              </w:rPr>
              <w:t xml:space="preserve"> HCV</w:t>
            </w:r>
          </w:p>
        </w:tc>
        <w:tc>
          <w:tcPr>
            <w:tcW w:w="1509"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Siemens Medical</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Solutions Diagnostics</w:t>
            </w:r>
          </w:p>
        </w:tc>
        <w:tc>
          <w:tcPr>
            <w:tcW w:w="1538"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TMA</w:t>
            </w:r>
          </w:p>
        </w:tc>
        <w:tc>
          <w:tcPr>
            <w:tcW w:w="1304"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 xml:space="preserve">5-10 </w:t>
            </w:r>
          </w:p>
        </w:tc>
        <w:tc>
          <w:tcPr>
            <w:tcW w:w="1421"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All</w:t>
            </w:r>
          </w:p>
        </w:tc>
        <w:tc>
          <w:tcPr>
            <w:tcW w:w="1305"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FDA, CE</w:t>
            </w:r>
          </w:p>
        </w:tc>
      </w:tr>
      <w:tr w:rsidR="00CB1FEA" w:rsidRPr="009756FD" w:rsidTr="00A17224">
        <w:trPr>
          <w:trHeight w:val="447"/>
        </w:trPr>
        <w:tc>
          <w:tcPr>
            <w:tcW w:w="1866" w:type="dxa"/>
            <w:vMerge/>
          </w:tcPr>
          <w:p w:rsidR="001F324F" w:rsidRPr="009756FD" w:rsidRDefault="001F324F" w:rsidP="00EE4088">
            <w:pPr>
              <w:spacing w:line="360" w:lineRule="auto"/>
              <w:jc w:val="both"/>
              <w:rPr>
                <w:rFonts w:ascii="Book Antiqua" w:hAnsi="Book Antiqua" w:cs="Times New Roman"/>
                <w:sz w:val="24"/>
                <w:szCs w:val="24"/>
              </w:rPr>
            </w:pPr>
          </w:p>
        </w:tc>
        <w:tc>
          <w:tcPr>
            <w:tcW w:w="1509" w:type="dxa"/>
            <w:vMerge/>
          </w:tcPr>
          <w:p w:rsidR="001F324F" w:rsidRPr="009756FD" w:rsidRDefault="001F324F" w:rsidP="00EE4088">
            <w:pPr>
              <w:spacing w:line="360" w:lineRule="auto"/>
              <w:jc w:val="both"/>
              <w:rPr>
                <w:rFonts w:ascii="Book Antiqua" w:hAnsi="Book Antiqua" w:cs="Times New Roman"/>
                <w:sz w:val="24"/>
                <w:szCs w:val="24"/>
              </w:rPr>
            </w:pPr>
          </w:p>
        </w:tc>
        <w:tc>
          <w:tcPr>
            <w:tcW w:w="1538" w:type="dxa"/>
            <w:vMerge/>
          </w:tcPr>
          <w:p w:rsidR="001F324F" w:rsidRPr="009756FD" w:rsidRDefault="001F324F" w:rsidP="00EE4088">
            <w:pPr>
              <w:spacing w:line="360" w:lineRule="auto"/>
              <w:jc w:val="both"/>
              <w:rPr>
                <w:rFonts w:ascii="Book Antiqua" w:hAnsi="Book Antiqua" w:cs="Times New Roman"/>
                <w:sz w:val="24"/>
                <w:szCs w:val="24"/>
              </w:rPr>
            </w:pPr>
          </w:p>
        </w:tc>
        <w:tc>
          <w:tcPr>
            <w:tcW w:w="1304" w:type="dxa"/>
            <w:vMerge/>
          </w:tcPr>
          <w:p w:rsidR="001F324F" w:rsidRPr="009756FD" w:rsidRDefault="001F324F" w:rsidP="00EE4088">
            <w:pPr>
              <w:spacing w:line="360" w:lineRule="auto"/>
              <w:jc w:val="both"/>
              <w:rPr>
                <w:rFonts w:ascii="Book Antiqua" w:hAnsi="Book Antiqua" w:cs="Times New Roman"/>
                <w:sz w:val="24"/>
                <w:szCs w:val="24"/>
              </w:rPr>
            </w:pPr>
          </w:p>
        </w:tc>
        <w:tc>
          <w:tcPr>
            <w:tcW w:w="1421" w:type="dxa"/>
            <w:vMerge/>
          </w:tcPr>
          <w:p w:rsidR="001F324F" w:rsidRPr="009756FD" w:rsidRDefault="001F324F" w:rsidP="00EE4088">
            <w:pPr>
              <w:spacing w:line="360" w:lineRule="auto"/>
              <w:jc w:val="both"/>
              <w:rPr>
                <w:rFonts w:ascii="Book Antiqua" w:hAnsi="Book Antiqua" w:cs="Times New Roman"/>
                <w:sz w:val="24"/>
                <w:szCs w:val="24"/>
              </w:rPr>
            </w:pPr>
          </w:p>
        </w:tc>
        <w:tc>
          <w:tcPr>
            <w:tcW w:w="1305" w:type="dxa"/>
            <w:vMerge/>
          </w:tcPr>
          <w:p w:rsidR="001F324F" w:rsidRPr="009756FD" w:rsidRDefault="001F324F" w:rsidP="00EE4088">
            <w:pPr>
              <w:spacing w:line="360" w:lineRule="auto"/>
              <w:jc w:val="both"/>
              <w:rPr>
                <w:rFonts w:ascii="Book Antiqua" w:hAnsi="Book Antiqua" w:cs="Times New Roman"/>
                <w:sz w:val="24"/>
                <w:szCs w:val="24"/>
              </w:rPr>
            </w:pPr>
          </w:p>
        </w:tc>
      </w:tr>
      <w:tr w:rsidR="00CB1FEA" w:rsidRPr="009756FD" w:rsidTr="00A17224">
        <w:trPr>
          <w:trHeight w:val="447"/>
        </w:trPr>
        <w:tc>
          <w:tcPr>
            <w:tcW w:w="1866" w:type="dxa"/>
            <w:vMerge/>
          </w:tcPr>
          <w:p w:rsidR="001F324F" w:rsidRPr="009756FD" w:rsidRDefault="001F324F" w:rsidP="00EE4088">
            <w:pPr>
              <w:spacing w:line="360" w:lineRule="auto"/>
              <w:jc w:val="both"/>
              <w:rPr>
                <w:rFonts w:ascii="Book Antiqua" w:hAnsi="Book Antiqua" w:cs="Times New Roman"/>
                <w:sz w:val="24"/>
                <w:szCs w:val="24"/>
              </w:rPr>
            </w:pPr>
          </w:p>
        </w:tc>
        <w:tc>
          <w:tcPr>
            <w:tcW w:w="1509" w:type="dxa"/>
            <w:vMerge/>
          </w:tcPr>
          <w:p w:rsidR="001F324F" w:rsidRPr="009756FD" w:rsidRDefault="001F324F" w:rsidP="00EE4088">
            <w:pPr>
              <w:spacing w:line="360" w:lineRule="auto"/>
              <w:jc w:val="both"/>
              <w:rPr>
                <w:rFonts w:ascii="Book Antiqua" w:hAnsi="Book Antiqua" w:cs="Times New Roman"/>
                <w:sz w:val="24"/>
                <w:szCs w:val="24"/>
              </w:rPr>
            </w:pPr>
          </w:p>
        </w:tc>
        <w:tc>
          <w:tcPr>
            <w:tcW w:w="1538" w:type="dxa"/>
            <w:vMerge/>
          </w:tcPr>
          <w:p w:rsidR="001F324F" w:rsidRPr="009756FD" w:rsidRDefault="001F324F" w:rsidP="00EE4088">
            <w:pPr>
              <w:spacing w:line="360" w:lineRule="auto"/>
              <w:jc w:val="both"/>
              <w:rPr>
                <w:rFonts w:ascii="Book Antiqua" w:hAnsi="Book Antiqua" w:cs="Times New Roman"/>
                <w:sz w:val="24"/>
                <w:szCs w:val="24"/>
              </w:rPr>
            </w:pPr>
          </w:p>
        </w:tc>
        <w:tc>
          <w:tcPr>
            <w:tcW w:w="1304" w:type="dxa"/>
            <w:vMerge/>
          </w:tcPr>
          <w:p w:rsidR="001F324F" w:rsidRPr="009756FD" w:rsidRDefault="001F324F" w:rsidP="00EE4088">
            <w:pPr>
              <w:spacing w:line="360" w:lineRule="auto"/>
              <w:jc w:val="both"/>
              <w:rPr>
                <w:rFonts w:ascii="Book Antiqua" w:hAnsi="Book Antiqua" w:cs="Times New Roman"/>
                <w:sz w:val="24"/>
                <w:szCs w:val="24"/>
              </w:rPr>
            </w:pPr>
          </w:p>
        </w:tc>
        <w:tc>
          <w:tcPr>
            <w:tcW w:w="1421" w:type="dxa"/>
            <w:vMerge/>
          </w:tcPr>
          <w:p w:rsidR="001F324F" w:rsidRPr="009756FD" w:rsidRDefault="001F324F" w:rsidP="00EE4088">
            <w:pPr>
              <w:spacing w:line="360" w:lineRule="auto"/>
              <w:jc w:val="both"/>
              <w:rPr>
                <w:rFonts w:ascii="Book Antiqua" w:hAnsi="Book Antiqua" w:cs="Times New Roman"/>
                <w:sz w:val="24"/>
                <w:szCs w:val="24"/>
              </w:rPr>
            </w:pPr>
          </w:p>
        </w:tc>
        <w:tc>
          <w:tcPr>
            <w:tcW w:w="1305" w:type="dxa"/>
            <w:vMerge/>
          </w:tcPr>
          <w:p w:rsidR="001F324F" w:rsidRPr="009756FD" w:rsidRDefault="001F324F" w:rsidP="00EE4088">
            <w:pPr>
              <w:spacing w:line="360" w:lineRule="auto"/>
              <w:jc w:val="both"/>
              <w:rPr>
                <w:rFonts w:ascii="Book Antiqua" w:hAnsi="Book Antiqua" w:cs="Times New Roman"/>
                <w:sz w:val="24"/>
                <w:szCs w:val="24"/>
              </w:rPr>
            </w:pPr>
          </w:p>
        </w:tc>
      </w:tr>
      <w:tr w:rsidR="00CB1FEA" w:rsidRPr="009756FD" w:rsidTr="00A17224">
        <w:trPr>
          <w:trHeight w:val="271"/>
        </w:trPr>
        <w:tc>
          <w:tcPr>
            <w:tcW w:w="8943" w:type="dxa"/>
            <w:gridSpan w:val="6"/>
          </w:tcPr>
          <w:p w:rsidR="001F324F" w:rsidRPr="009756FD" w:rsidRDefault="001F324F" w:rsidP="00EE4088">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Quantitative HCV RNA detection</w:t>
            </w:r>
          </w:p>
        </w:tc>
      </w:tr>
      <w:tr w:rsidR="00CB1FEA" w:rsidRPr="009756FD" w:rsidTr="00A17224">
        <w:trPr>
          <w:trHeight w:val="829"/>
        </w:trPr>
        <w:tc>
          <w:tcPr>
            <w:tcW w:w="1866"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Amplicor</w:t>
            </w:r>
            <w:r w:rsidRPr="009756FD">
              <w:rPr>
                <w:rFonts w:ascii="Book Antiqua" w:hAnsi="Book Antiqua" w:cs="Times New Roman"/>
                <w:sz w:val="24"/>
                <w:szCs w:val="24"/>
                <w:vertAlign w:val="superscript"/>
              </w:rPr>
              <w:t>TM</w:t>
            </w:r>
            <w:r w:rsidRPr="009756FD">
              <w:rPr>
                <w:rFonts w:ascii="Book Antiqua" w:hAnsi="Book Antiqua" w:cs="Times New Roman"/>
                <w:sz w:val="24"/>
                <w:szCs w:val="24"/>
              </w:rPr>
              <w:t xml:space="preserve"> HCV Monitor 2.0</w:t>
            </w:r>
          </w:p>
        </w:tc>
        <w:tc>
          <w:tcPr>
            <w:tcW w:w="1509"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Roche molecular Systems</w:t>
            </w:r>
          </w:p>
        </w:tc>
        <w:tc>
          <w:tcPr>
            <w:tcW w:w="1538"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PCR</w:t>
            </w:r>
          </w:p>
        </w:tc>
        <w:tc>
          <w:tcPr>
            <w:tcW w:w="1304"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500 to</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vertAlign w:val="subscript"/>
              </w:rPr>
              <w:t>~</w:t>
            </w:r>
            <w:r w:rsidRPr="009756FD">
              <w:rPr>
                <w:rFonts w:ascii="Book Antiqua" w:hAnsi="Book Antiqua" w:cs="Times New Roman"/>
                <w:sz w:val="24"/>
                <w:szCs w:val="24"/>
              </w:rPr>
              <w:t>5.10</w:t>
            </w:r>
            <w:r w:rsidRPr="009756FD">
              <w:rPr>
                <w:rFonts w:ascii="Book Antiqua" w:hAnsi="Book Antiqua" w:cs="Times New Roman"/>
                <w:sz w:val="24"/>
                <w:szCs w:val="24"/>
                <w:vertAlign w:val="superscript"/>
              </w:rPr>
              <w:t>5</w:t>
            </w:r>
          </w:p>
        </w:tc>
        <w:tc>
          <w:tcPr>
            <w:tcW w:w="1421"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All</w:t>
            </w:r>
          </w:p>
        </w:tc>
        <w:tc>
          <w:tcPr>
            <w:tcW w:w="1305"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CE</w:t>
            </w:r>
          </w:p>
        </w:tc>
      </w:tr>
      <w:tr w:rsidR="00CB1FEA" w:rsidRPr="009756FD" w:rsidTr="00A17224">
        <w:trPr>
          <w:trHeight w:val="813"/>
        </w:trPr>
        <w:tc>
          <w:tcPr>
            <w:tcW w:w="1866"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HCV SuperQuant</w:t>
            </w:r>
            <w:r w:rsidRPr="009756FD">
              <w:rPr>
                <w:rFonts w:ascii="Book Antiqua" w:hAnsi="Book Antiqua" w:cs="Times New Roman"/>
                <w:sz w:val="24"/>
                <w:szCs w:val="24"/>
                <w:vertAlign w:val="superscript"/>
              </w:rPr>
              <w:t>TM</w:t>
            </w:r>
          </w:p>
        </w:tc>
        <w:tc>
          <w:tcPr>
            <w:tcW w:w="1509"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National Genetics institute</w:t>
            </w:r>
          </w:p>
        </w:tc>
        <w:tc>
          <w:tcPr>
            <w:tcW w:w="1538"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PCR</w:t>
            </w:r>
          </w:p>
        </w:tc>
        <w:tc>
          <w:tcPr>
            <w:tcW w:w="1304"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30 to</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 xml:space="preserve"> 10</w:t>
            </w:r>
            <w:r w:rsidRPr="009756FD">
              <w:rPr>
                <w:rFonts w:ascii="Book Antiqua" w:hAnsi="Book Antiqua" w:cs="Times New Roman"/>
                <w:sz w:val="24"/>
                <w:szCs w:val="24"/>
                <w:vertAlign w:val="superscript"/>
              </w:rPr>
              <w:t>7</w:t>
            </w:r>
          </w:p>
        </w:tc>
        <w:tc>
          <w:tcPr>
            <w:tcW w:w="1421"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All</w:t>
            </w:r>
          </w:p>
        </w:tc>
        <w:tc>
          <w:tcPr>
            <w:tcW w:w="1305" w:type="dxa"/>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U.S only</w:t>
            </w:r>
          </w:p>
        </w:tc>
      </w:tr>
      <w:tr w:rsidR="00CB1FEA" w:rsidRPr="009756FD" w:rsidTr="00A17224">
        <w:trPr>
          <w:trHeight w:val="447"/>
        </w:trPr>
        <w:tc>
          <w:tcPr>
            <w:tcW w:w="1866"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Versant</w:t>
            </w:r>
            <w:r w:rsidRPr="009756FD">
              <w:rPr>
                <w:rFonts w:ascii="Book Antiqua" w:hAnsi="Book Antiqua" w:cs="Times New Roman"/>
                <w:sz w:val="24"/>
                <w:szCs w:val="24"/>
                <w:vertAlign w:val="superscript"/>
              </w:rPr>
              <w:t>R</w:t>
            </w:r>
            <w:r w:rsidRPr="009756FD">
              <w:rPr>
                <w:rFonts w:ascii="Book Antiqua" w:hAnsi="Book Antiqua" w:cs="Times New Roman"/>
                <w:sz w:val="24"/>
                <w:szCs w:val="24"/>
              </w:rPr>
              <w:t xml:space="preserve"> HCV RNA 3.0</w:t>
            </w:r>
          </w:p>
        </w:tc>
        <w:tc>
          <w:tcPr>
            <w:tcW w:w="1509"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Siemens Medical</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Solutions Diagnostics</w:t>
            </w:r>
          </w:p>
        </w:tc>
        <w:tc>
          <w:tcPr>
            <w:tcW w:w="1538"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bDNA</w:t>
            </w:r>
          </w:p>
        </w:tc>
        <w:tc>
          <w:tcPr>
            <w:tcW w:w="1304"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615 to 8.10</w:t>
            </w:r>
            <w:r w:rsidRPr="009756FD">
              <w:rPr>
                <w:rFonts w:ascii="Book Antiqua" w:hAnsi="Book Antiqua" w:cs="Times New Roman"/>
                <w:sz w:val="24"/>
                <w:szCs w:val="24"/>
                <w:vertAlign w:val="superscript"/>
              </w:rPr>
              <w:t>6</w:t>
            </w:r>
          </w:p>
        </w:tc>
        <w:tc>
          <w:tcPr>
            <w:tcW w:w="1421"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All</w:t>
            </w:r>
          </w:p>
        </w:tc>
        <w:tc>
          <w:tcPr>
            <w:tcW w:w="1305" w:type="dxa"/>
            <w:vMerge w:val="restart"/>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FDA, CE</w:t>
            </w:r>
          </w:p>
        </w:tc>
      </w:tr>
      <w:tr w:rsidR="00CB1FEA" w:rsidRPr="009756FD" w:rsidTr="00A17224">
        <w:trPr>
          <w:trHeight w:val="447"/>
        </w:trPr>
        <w:tc>
          <w:tcPr>
            <w:tcW w:w="1866" w:type="dxa"/>
            <w:vMerge/>
          </w:tcPr>
          <w:p w:rsidR="001F324F" w:rsidRPr="009756FD" w:rsidRDefault="001F324F" w:rsidP="00EE4088">
            <w:pPr>
              <w:spacing w:line="360" w:lineRule="auto"/>
              <w:jc w:val="both"/>
              <w:rPr>
                <w:rFonts w:ascii="Book Antiqua" w:hAnsi="Book Antiqua" w:cs="Times New Roman"/>
                <w:sz w:val="24"/>
                <w:szCs w:val="24"/>
              </w:rPr>
            </w:pPr>
          </w:p>
        </w:tc>
        <w:tc>
          <w:tcPr>
            <w:tcW w:w="1509" w:type="dxa"/>
            <w:vMerge/>
          </w:tcPr>
          <w:p w:rsidR="001F324F" w:rsidRPr="009756FD" w:rsidRDefault="001F324F" w:rsidP="00EE4088">
            <w:pPr>
              <w:spacing w:line="360" w:lineRule="auto"/>
              <w:jc w:val="both"/>
              <w:rPr>
                <w:rFonts w:ascii="Book Antiqua" w:hAnsi="Book Antiqua" w:cs="Times New Roman"/>
                <w:sz w:val="24"/>
                <w:szCs w:val="24"/>
              </w:rPr>
            </w:pPr>
          </w:p>
        </w:tc>
        <w:tc>
          <w:tcPr>
            <w:tcW w:w="1538" w:type="dxa"/>
            <w:vMerge/>
          </w:tcPr>
          <w:p w:rsidR="001F324F" w:rsidRPr="009756FD" w:rsidRDefault="001F324F" w:rsidP="00EE4088">
            <w:pPr>
              <w:spacing w:line="360" w:lineRule="auto"/>
              <w:jc w:val="both"/>
              <w:rPr>
                <w:rFonts w:ascii="Book Antiqua" w:hAnsi="Book Antiqua" w:cs="Times New Roman"/>
                <w:sz w:val="24"/>
                <w:szCs w:val="24"/>
              </w:rPr>
            </w:pPr>
          </w:p>
        </w:tc>
        <w:tc>
          <w:tcPr>
            <w:tcW w:w="1304" w:type="dxa"/>
            <w:vMerge/>
          </w:tcPr>
          <w:p w:rsidR="001F324F" w:rsidRPr="009756FD" w:rsidRDefault="001F324F" w:rsidP="00EE4088">
            <w:pPr>
              <w:spacing w:line="360" w:lineRule="auto"/>
              <w:jc w:val="both"/>
              <w:rPr>
                <w:rFonts w:ascii="Book Antiqua" w:hAnsi="Book Antiqua" w:cs="Times New Roman"/>
                <w:sz w:val="24"/>
                <w:szCs w:val="24"/>
              </w:rPr>
            </w:pPr>
          </w:p>
        </w:tc>
        <w:tc>
          <w:tcPr>
            <w:tcW w:w="1421" w:type="dxa"/>
            <w:vMerge/>
          </w:tcPr>
          <w:p w:rsidR="001F324F" w:rsidRPr="009756FD" w:rsidRDefault="001F324F" w:rsidP="00EE4088">
            <w:pPr>
              <w:spacing w:line="360" w:lineRule="auto"/>
              <w:jc w:val="both"/>
              <w:rPr>
                <w:rFonts w:ascii="Book Antiqua" w:hAnsi="Book Antiqua" w:cs="Times New Roman"/>
                <w:sz w:val="24"/>
                <w:szCs w:val="24"/>
              </w:rPr>
            </w:pPr>
          </w:p>
        </w:tc>
        <w:tc>
          <w:tcPr>
            <w:tcW w:w="1305" w:type="dxa"/>
            <w:vMerge/>
          </w:tcPr>
          <w:p w:rsidR="001F324F" w:rsidRPr="009756FD" w:rsidRDefault="001F324F" w:rsidP="00EE4088">
            <w:pPr>
              <w:spacing w:line="360" w:lineRule="auto"/>
              <w:jc w:val="both"/>
              <w:rPr>
                <w:rFonts w:ascii="Book Antiqua" w:hAnsi="Book Antiqua" w:cs="Times New Roman"/>
                <w:sz w:val="24"/>
                <w:szCs w:val="24"/>
              </w:rPr>
            </w:pPr>
          </w:p>
        </w:tc>
      </w:tr>
      <w:tr w:rsidR="00CB1FEA" w:rsidRPr="009756FD" w:rsidTr="00A17224">
        <w:trPr>
          <w:trHeight w:val="1371"/>
        </w:trPr>
        <w:tc>
          <w:tcPr>
            <w:tcW w:w="1866"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Cobas</w:t>
            </w:r>
            <w:r w:rsidRPr="009756FD">
              <w:rPr>
                <w:rFonts w:ascii="Book Antiqua" w:hAnsi="Book Antiqua" w:cs="Times New Roman"/>
                <w:sz w:val="24"/>
                <w:szCs w:val="24"/>
                <w:vertAlign w:val="superscript"/>
                <w:lang w:val="en-US"/>
              </w:rPr>
              <w:t>R</w:t>
            </w:r>
            <w:r w:rsidRPr="009756FD">
              <w:rPr>
                <w:rFonts w:ascii="Book Antiqua" w:hAnsi="Book Antiqua" w:cs="Times New Roman"/>
                <w:sz w:val="24"/>
                <w:szCs w:val="24"/>
                <w:lang w:val="en-US"/>
              </w:rPr>
              <w:t xml:space="preserve"> AmpliPrep/ High pure system/Cobas</w:t>
            </w:r>
            <w:r w:rsidRPr="009756FD">
              <w:rPr>
                <w:rFonts w:ascii="Book Antiqua" w:hAnsi="Book Antiqua" w:cs="Times New Roman"/>
                <w:sz w:val="24"/>
                <w:szCs w:val="24"/>
                <w:vertAlign w:val="superscript"/>
                <w:lang w:val="en-US"/>
              </w:rPr>
              <w:t>R</w:t>
            </w:r>
            <w:r w:rsidRPr="009756FD">
              <w:rPr>
                <w:rFonts w:ascii="Book Antiqua" w:hAnsi="Book Antiqua" w:cs="Times New Roman"/>
                <w:sz w:val="24"/>
                <w:szCs w:val="24"/>
                <w:lang w:val="en-US"/>
              </w:rPr>
              <w:t xml:space="preserve"> TaqMan</w:t>
            </w:r>
            <w:r w:rsidRPr="009756FD">
              <w:rPr>
                <w:rFonts w:ascii="Book Antiqua" w:hAnsi="Book Antiqua" w:cs="Times New Roman"/>
                <w:sz w:val="24"/>
                <w:szCs w:val="24"/>
                <w:vertAlign w:val="superscript"/>
                <w:lang w:val="en-US"/>
              </w:rPr>
              <w:t>R</w:t>
            </w:r>
          </w:p>
        </w:tc>
        <w:tc>
          <w:tcPr>
            <w:tcW w:w="1509"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rPr>
              <w:t>Roche molecular Systems</w:t>
            </w:r>
          </w:p>
        </w:tc>
        <w:tc>
          <w:tcPr>
            <w:tcW w:w="1538"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Real-time PCR</w:t>
            </w:r>
          </w:p>
        </w:tc>
        <w:tc>
          <w:tcPr>
            <w:tcW w:w="1304"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15 to</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10</w:t>
            </w:r>
            <w:r w:rsidRPr="009756FD">
              <w:rPr>
                <w:rFonts w:ascii="Book Antiqua" w:hAnsi="Book Antiqua" w:cs="Times New Roman"/>
                <w:sz w:val="24"/>
                <w:szCs w:val="24"/>
                <w:vertAlign w:val="superscript"/>
                <w:lang w:val="en-US"/>
              </w:rPr>
              <w:t>7</w:t>
            </w:r>
          </w:p>
        </w:tc>
        <w:tc>
          <w:tcPr>
            <w:tcW w:w="1421"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All </w:t>
            </w:r>
          </w:p>
        </w:tc>
        <w:tc>
          <w:tcPr>
            <w:tcW w:w="1305"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rPr>
              <w:t>FDA, CE</w:t>
            </w:r>
          </w:p>
        </w:tc>
      </w:tr>
      <w:tr w:rsidR="00CB1FEA" w:rsidRPr="009756FD" w:rsidTr="00A17224">
        <w:trPr>
          <w:trHeight w:val="813"/>
        </w:trPr>
        <w:tc>
          <w:tcPr>
            <w:tcW w:w="1866"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Abbot RealTimeTM HCV</w:t>
            </w:r>
          </w:p>
        </w:tc>
        <w:tc>
          <w:tcPr>
            <w:tcW w:w="1509"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Abbot Diagnostics</w:t>
            </w:r>
          </w:p>
        </w:tc>
        <w:tc>
          <w:tcPr>
            <w:tcW w:w="1538"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Real-time PCR</w:t>
            </w:r>
          </w:p>
        </w:tc>
        <w:tc>
          <w:tcPr>
            <w:tcW w:w="1304"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10 to</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 10</w:t>
            </w:r>
            <w:r w:rsidRPr="009756FD">
              <w:rPr>
                <w:rFonts w:ascii="Book Antiqua" w:hAnsi="Book Antiqua" w:cs="Times New Roman"/>
                <w:sz w:val="24"/>
                <w:szCs w:val="24"/>
                <w:vertAlign w:val="superscript"/>
                <w:lang w:val="en-US"/>
              </w:rPr>
              <w:t>7</w:t>
            </w:r>
          </w:p>
        </w:tc>
        <w:tc>
          <w:tcPr>
            <w:tcW w:w="1421"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All</w:t>
            </w:r>
          </w:p>
        </w:tc>
        <w:tc>
          <w:tcPr>
            <w:tcW w:w="1305"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rPr>
              <w:t>FDA, CE</w:t>
            </w:r>
          </w:p>
        </w:tc>
      </w:tr>
      <w:tr w:rsidR="00CB1FEA" w:rsidRPr="009756FD" w:rsidTr="00A17224">
        <w:trPr>
          <w:trHeight w:val="813"/>
        </w:trPr>
        <w:tc>
          <w:tcPr>
            <w:tcW w:w="1866"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Artus HCV QS-RGQ assay</w:t>
            </w:r>
          </w:p>
        </w:tc>
        <w:tc>
          <w:tcPr>
            <w:tcW w:w="1509"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Qiagen</w:t>
            </w:r>
          </w:p>
        </w:tc>
        <w:tc>
          <w:tcPr>
            <w:tcW w:w="1538"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Real-time PCR</w:t>
            </w:r>
          </w:p>
        </w:tc>
        <w:tc>
          <w:tcPr>
            <w:tcW w:w="1304"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34 to</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10</w:t>
            </w:r>
            <w:r w:rsidRPr="009756FD">
              <w:rPr>
                <w:rFonts w:ascii="Book Antiqua" w:hAnsi="Book Antiqua" w:cs="Times New Roman"/>
                <w:sz w:val="24"/>
                <w:szCs w:val="24"/>
                <w:vertAlign w:val="superscript"/>
                <w:lang w:val="en-US"/>
              </w:rPr>
              <w:t>8</w:t>
            </w:r>
          </w:p>
        </w:tc>
        <w:tc>
          <w:tcPr>
            <w:tcW w:w="1421"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All</w:t>
            </w:r>
          </w:p>
        </w:tc>
        <w:tc>
          <w:tcPr>
            <w:tcW w:w="1305"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CE</w:t>
            </w:r>
          </w:p>
        </w:tc>
      </w:tr>
      <w:tr w:rsidR="00CB1FEA" w:rsidRPr="009756FD" w:rsidTr="00A17224">
        <w:trPr>
          <w:trHeight w:val="829"/>
        </w:trPr>
        <w:tc>
          <w:tcPr>
            <w:tcW w:w="1866"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rPr>
              <w:t>Versant</w:t>
            </w:r>
            <w:r w:rsidRPr="009756FD">
              <w:rPr>
                <w:rFonts w:ascii="Book Antiqua" w:hAnsi="Book Antiqua" w:cs="Times New Roman"/>
                <w:sz w:val="24"/>
                <w:szCs w:val="24"/>
                <w:vertAlign w:val="superscript"/>
              </w:rPr>
              <w:t xml:space="preserve">R </w:t>
            </w:r>
            <w:r w:rsidRPr="009756FD">
              <w:rPr>
                <w:rFonts w:ascii="Book Antiqua" w:hAnsi="Book Antiqua" w:cs="Times New Roman"/>
                <w:sz w:val="24"/>
                <w:szCs w:val="24"/>
              </w:rPr>
              <w:t>HCV 1.0 kPCR assay</w:t>
            </w:r>
          </w:p>
        </w:tc>
        <w:tc>
          <w:tcPr>
            <w:tcW w:w="1509"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rPr>
              <w:t>Siemens</w:t>
            </w:r>
          </w:p>
        </w:tc>
        <w:tc>
          <w:tcPr>
            <w:tcW w:w="1538"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Real-time PCR</w:t>
            </w:r>
          </w:p>
        </w:tc>
        <w:tc>
          <w:tcPr>
            <w:tcW w:w="1304"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10 to</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~10</w:t>
            </w:r>
            <w:r w:rsidRPr="009756FD">
              <w:rPr>
                <w:rFonts w:ascii="Book Antiqua" w:hAnsi="Book Antiqua" w:cs="Times New Roman"/>
                <w:sz w:val="24"/>
                <w:szCs w:val="24"/>
                <w:vertAlign w:val="superscript"/>
                <w:lang w:val="en-US"/>
              </w:rPr>
              <w:t>7</w:t>
            </w:r>
          </w:p>
        </w:tc>
        <w:tc>
          <w:tcPr>
            <w:tcW w:w="1421"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 _____</w:t>
            </w:r>
          </w:p>
        </w:tc>
        <w:tc>
          <w:tcPr>
            <w:tcW w:w="1305" w:type="dxa"/>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CE</w:t>
            </w:r>
          </w:p>
        </w:tc>
      </w:tr>
    </w:tbl>
    <w:p w:rsidR="001F324F" w:rsidRPr="009756FD" w:rsidRDefault="00AF7C24" w:rsidP="00EE4088">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eastAsia="zh-CN"/>
        </w:rPr>
        <w:t>HCV: hepatitis C virus;</w:t>
      </w:r>
      <w:r w:rsidRPr="009756FD">
        <w:rPr>
          <w:rFonts w:ascii="Book Antiqua" w:hAnsi="Book Antiqua" w:cs="Times New Roman"/>
          <w:sz w:val="24"/>
          <w:szCs w:val="24"/>
          <w:lang w:val="en-US"/>
        </w:rPr>
        <w:t xml:space="preserve"> </w:t>
      </w:r>
      <w:r w:rsidR="001F324F" w:rsidRPr="009756FD">
        <w:rPr>
          <w:rFonts w:ascii="Book Antiqua" w:hAnsi="Book Antiqua" w:cs="Times New Roman"/>
          <w:sz w:val="24"/>
          <w:szCs w:val="24"/>
          <w:lang w:val="en-US"/>
        </w:rPr>
        <w:t>TMA: Transcription-mediated amplification of RNA</w:t>
      </w:r>
      <w:r w:rsidRPr="009756FD">
        <w:rPr>
          <w:rFonts w:ascii="Book Antiqua" w:hAnsi="Book Antiqua" w:cs="Times New Roman"/>
          <w:sz w:val="24"/>
          <w:szCs w:val="24"/>
          <w:lang w:val="en-US" w:eastAsia="zh-CN"/>
        </w:rPr>
        <w:t xml:space="preserve">; </w:t>
      </w:r>
      <w:r w:rsidR="001F324F" w:rsidRPr="009756FD">
        <w:rPr>
          <w:rFonts w:ascii="Book Antiqua" w:hAnsi="Book Antiqua" w:cs="Times New Roman"/>
          <w:sz w:val="24"/>
          <w:szCs w:val="24"/>
          <w:lang w:val="en-US"/>
        </w:rPr>
        <w:t>bDNA: Branched DNA hybridization assay</w:t>
      </w:r>
      <w:r w:rsidRPr="009756FD">
        <w:rPr>
          <w:rFonts w:ascii="Book Antiqua" w:hAnsi="Book Antiqua" w:cs="Times New Roman"/>
          <w:sz w:val="24"/>
          <w:szCs w:val="24"/>
          <w:lang w:val="en-US" w:eastAsia="zh-CN"/>
        </w:rPr>
        <w:t>.</w:t>
      </w:r>
    </w:p>
    <w:p w:rsidR="001F324F" w:rsidRPr="009756FD" w:rsidRDefault="001F324F" w:rsidP="00EE4088">
      <w:pPr>
        <w:spacing w:after="0" w:line="360" w:lineRule="auto"/>
        <w:jc w:val="both"/>
        <w:rPr>
          <w:rFonts w:ascii="Book Antiqua" w:hAnsi="Book Antiqua"/>
          <w:sz w:val="24"/>
          <w:szCs w:val="24"/>
          <w:lang w:val="en-US" w:eastAsia="zh-CN"/>
        </w:rPr>
      </w:pPr>
    </w:p>
    <w:p w:rsidR="00AF7C24" w:rsidRPr="009756FD" w:rsidRDefault="00AF7C24" w:rsidP="00EE4088">
      <w:pPr>
        <w:spacing w:after="0" w:line="360" w:lineRule="auto"/>
        <w:jc w:val="both"/>
        <w:rPr>
          <w:rFonts w:ascii="Book Antiqua" w:hAnsi="Book Antiqua"/>
          <w:sz w:val="24"/>
          <w:szCs w:val="24"/>
          <w:lang w:val="en-US" w:eastAsia="zh-CN"/>
        </w:rPr>
      </w:pPr>
    </w:p>
    <w:p w:rsidR="00AF7C24" w:rsidRPr="009756FD" w:rsidRDefault="00AF7C24" w:rsidP="00EE4088">
      <w:pPr>
        <w:spacing w:after="0" w:line="360" w:lineRule="auto"/>
        <w:jc w:val="both"/>
        <w:rPr>
          <w:rFonts w:ascii="Book Antiqua" w:hAnsi="Book Antiqua"/>
          <w:sz w:val="24"/>
          <w:szCs w:val="24"/>
          <w:lang w:val="en-US" w:eastAsia="zh-CN"/>
        </w:rPr>
      </w:pPr>
    </w:p>
    <w:p w:rsidR="00AF7C24" w:rsidRPr="009756FD" w:rsidRDefault="00AF7C24" w:rsidP="00EE4088">
      <w:pPr>
        <w:spacing w:after="0" w:line="360" w:lineRule="auto"/>
        <w:jc w:val="both"/>
        <w:rPr>
          <w:rFonts w:ascii="Book Antiqua" w:hAnsi="Book Antiqua"/>
          <w:sz w:val="24"/>
          <w:szCs w:val="24"/>
          <w:lang w:val="en-US" w:eastAsia="zh-CN"/>
        </w:rPr>
      </w:pPr>
    </w:p>
    <w:p w:rsidR="00AF7C24" w:rsidRPr="009756FD" w:rsidRDefault="00AF7C24" w:rsidP="00EE4088">
      <w:pPr>
        <w:spacing w:after="0" w:line="360" w:lineRule="auto"/>
        <w:jc w:val="both"/>
        <w:rPr>
          <w:rFonts w:ascii="Book Antiqua" w:hAnsi="Book Antiqua"/>
          <w:sz w:val="24"/>
          <w:szCs w:val="24"/>
          <w:lang w:val="en-US" w:eastAsia="zh-CN"/>
        </w:rPr>
      </w:pPr>
    </w:p>
    <w:p w:rsidR="00AF7C24" w:rsidRPr="009756FD" w:rsidRDefault="00AF7C24" w:rsidP="00EE4088">
      <w:pPr>
        <w:spacing w:after="0" w:line="360" w:lineRule="auto"/>
        <w:jc w:val="both"/>
        <w:rPr>
          <w:rFonts w:ascii="Book Antiqua" w:hAnsi="Book Antiqua"/>
          <w:sz w:val="24"/>
          <w:szCs w:val="24"/>
          <w:lang w:val="en-US" w:eastAsia="zh-CN"/>
        </w:rPr>
      </w:pPr>
    </w:p>
    <w:p w:rsidR="00AF7C24" w:rsidRPr="009756FD" w:rsidRDefault="00AF7C24" w:rsidP="00EE4088">
      <w:pPr>
        <w:spacing w:after="0" w:line="360" w:lineRule="auto"/>
        <w:jc w:val="both"/>
        <w:rPr>
          <w:rFonts w:ascii="Book Antiqua" w:hAnsi="Book Antiqua"/>
          <w:sz w:val="24"/>
          <w:szCs w:val="24"/>
          <w:lang w:val="en-US" w:eastAsia="zh-CN"/>
        </w:rPr>
      </w:pPr>
    </w:p>
    <w:p w:rsidR="00AF7C24" w:rsidRPr="009756FD" w:rsidRDefault="00AF7C24" w:rsidP="00EE4088">
      <w:pPr>
        <w:spacing w:after="0" w:line="360" w:lineRule="auto"/>
        <w:jc w:val="both"/>
        <w:rPr>
          <w:rFonts w:ascii="Book Antiqua" w:hAnsi="Book Antiqua"/>
          <w:sz w:val="24"/>
          <w:szCs w:val="24"/>
          <w:lang w:val="en-US" w:eastAsia="zh-CN"/>
        </w:rPr>
      </w:pPr>
    </w:p>
    <w:p w:rsidR="00AF7C24" w:rsidRPr="009756FD" w:rsidRDefault="00AF7C24" w:rsidP="00EE4088">
      <w:pPr>
        <w:spacing w:after="0" w:line="360" w:lineRule="auto"/>
        <w:jc w:val="both"/>
        <w:rPr>
          <w:rFonts w:ascii="Book Antiqua" w:hAnsi="Book Antiqua"/>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Pr="009756FD" w:rsidRDefault="00AF7C24" w:rsidP="00AF7C24">
      <w:pPr>
        <w:spacing w:after="0" w:line="360" w:lineRule="auto"/>
        <w:jc w:val="both"/>
        <w:rPr>
          <w:rFonts w:ascii="Book Antiqua" w:hAnsi="Book Antiqua" w:cs="Times New Roman"/>
          <w:b/>
          <w:sz w:val="24"/>
          <w:szCs w:val="24"/>
          <w:lang w:val="en-US" w:eastAsia="zh-CN"/>
        </w:rPr>
      </w:pPr>
    </w:p>
    <w:p w:rsidR="00AF7C24" w:rsidRDefault="00AF7C24" w:rsidP="00AF7C24">
      <w:pPr>
        <w:spacing w:after="0" w:line="360" w:lineRule="auto"/>
        <w:jc w:val="both"/>
        <w:rPr>
          <w:rFonts w:ascii="Book Antiqua" w:hAnsi="Book Antiqua" w:cs="Times New Roman"/>
          <w:b/>
          <w:sz w:val="24"/>
          <w:szCs w:val="24"/>
          <w:lang w:val="en-US" w:eastAsia="zh-CN"/>
        </w:rPr>
      </w:pPr>
    </w:p>
    <w:p w:rsidR="00A17224" w:rsidRDefault="00A17224" w:rsidP="00AF7C24">
      <w:pPr>
        <w:spacing w:after="0" w:line="360" w:lineRule="auto"/>
        <w:jc w:val="both"/>
        <w:rPr>
          <w:rFonts w:ascii="Book Antiqua" w:hAnsi="Book Antiqua" w:cs="Times New Roman"/>
          <w:b/>
          <w:sz w:val="24"/>
          <w:szCs w:val="24"/>
          <w:lang w:val="en-US" w:eastAsia="zh-CN"/>
        </w:rPr>
      </w:pPr>
    </w:p>
    <w:p w:rsidR="00A17224" w:rsidRDefault="00A17224" w:rsidP="00AF7C24">
      <w:pPr>
        <w:spacing w:after="0" w:line="360" w:lineRule="auto"/>
        <w:jc w:val="both"/>
        <w:rPr>
          <w:rFonts w:ascii="Book Antiqua" w:hAnsi="Book Antiqua" w:cs="Times New Roman"/>
          <w:b/>
          <w:sz w:val="24"/>
          <w:szCs w:val="24"/>
          <w:lang w:val="en-US" w:eastAsia="zh-CN"/>
        </w:rPr>
      </w:pPr>
    </w:p>
    <w:p w:rsidR="00A17224" w:rsidRDefault="00A17224" w:rsidP="00AF7C24">
      <w:pPr>
        <w:spacing w:after="0" w:line="360" w:lineRule="auto"/>
        <w:jc w:val="both"/>
        <w:rPr>
          <w:rFonts w:ascii="Book Antiqua" w:hAnsi="Book Antiqua" w:cs="Times New Roman"/>
          <w:b/>
          <w:sz w:val="24"/>
          <w:szCs w:val="24"/>
          <w:lang w:val="en-US" w:eastAsia="zh-CN"/>
        </w:rPr>
      </w:pPr>
    </w:p>
    <w:p w:rsidR="00A17224" w:rsidRDefault="00A17224" w:rsidP="00AF7C24">
      <w:pPr>
        <w:spacing w:after="0" w:line="360" w:lineRule="auto"/>
        <w:jc w:val="both"/>
        <w:rPr>
          <w:rFonts w:ascii="Book Antiqua" w:hAnsi="Book Antiqua" w:cs="Times New Roman"/>
          <w:b/>
          <w:sz w:val="24"/>
          <w:szCs w:val="24"/>
          <w:lang w:val="en-US" w:eastAsia="zh-CN"/>
        </w:rPr>
      </w:pPr>
    </w:p>
    <w:p w:rsidR="00A17224" w:rsidRDefault="00A17224" w:rsidP="00AF7C24">
      <w:pPr>
        <w:spacing w:after="0" w:line="360" w:lineRule="auto"/>
        <w:jc w:val="both"/>
        <w:rPr>
          <w:rFonts w:ascii="Book Antiqua" w:hAnsi="Book Antiqua" w:cs="Times New Roman"/>
          <w:b/>
          <w:sz w:val="24"/>
          <w:szCs w:val="24"/>
          <w:lang w:val="en-US" w:eastAsia="zh-CN"/>
        </w:rPr>
      </w:pPr>
    </w:p>
    <w:p w:rsidR="00A17224" w:rsidRPr="009756FD" w:rsidRDefault="00A17224" w:rsidP="00AF7C24">
      <w:pPr>
        <w:spacing w:after="0" w:line="360" w:lineRule="auto"/>
        <w:jc w:val="both"/>
        <w:rPr>
          <w:rFonts w:ascii="Book Antiqua" w:hAnsi="Book Antiqua" w:cs="Times New Roman"/>
          <w:b/>
          <w:sz w:val="24"/>
          <w:szCs w:val="24"/>
          <w:lang w:val="en-US" w:eastAsia="zh-CN"/>
        </w:rPr>
      </w:pPr>
    </w:p>
    <w:p w:rsidR="001F324F" w:rsidRPr="00A17224" w:rsidRDefault="00AF7C24" w:rsidP="00EE4088">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b/>
          <w:sz w:val="24"/>
          <w:szCs w:val="24"/>
          <w:lang w:val="en-US"/>
        </w:rPr>
        <w:lastRenderedPageBreak/>
        <w:t xml:space="preserve">Table 3 Selected directly acting antiviral agents and host targeting agents in the </w:t>
      </w:r>
      <w:proofErr w:type="gramStart"/>
      <w:r w:rsidRPr="009756FD">
        <w:rPr>
          <w:rFonts w:ascii="Book Antiqua" w:hAnsi="Book Antiqua" w:cs="Times New Roman"/>
          <w:b/>
          <w:sz w:val="24"/>
          <w:szCs w:val="24"/>
          <w:lang w:val="en-US"/>
        </w:rPr>
        <w:t>pipeline</w:t>
      </w:r>
      <w:r w:rsidRPr="009756FD">
        <w:rPr>
          <w:rFonts w:ascii="Book Antiqua" w:hAnsi="Book Antiqua" w:cs="Times New Roman"/>
          <w:b/>
          <w:sz w:val="24"/>
          <w:szCs w:val="24"/>
          <w:vertAlign w:val="superscript"/>
          <w:lang w:val="en-US"/>
        </w:rPr>
        <w:t>[</w:t>
      </w:r>
      <w:proofErr w:type="gramEnd"/>
      <w:r w:rsidRPr="009756FD">
        <w:rPr>
          <w:rFonts w:ascii="Book Antiqua" w:hAnsi="Book Antiqua" w:cs="Times New Roman"/>
          <w:b/>
          <w:sz w:val="24"/>
          <w:szCs w:val="24"/>
          <w:vertAlign w:val="superscript"/>
          <w:lang w:val="en-US"/>
        </w:rPr>
        <w:t>63]</w:t>
      </w:r>
    </w:p>
    <w:tbl>
      <w:tblPr>
        <w:tblStyle w:val="TableGrid"/>
        <w:tblpPr w:leftFromText="141" w:rightFromText="141" w:vertAnchor="page" w:horzAnchor="margin" w:tblpY="2746"/>
        <w:tblW w:w="5248" w:type="pct"/>
        <w:tblLook w:val="04A0" w:firstRow="1" w:lastRow="0" w:firstColumn="1" w:lastColumn="0" w:noHBand="0" w:noVBand="1"/>
      </w:tblPr>
      <w:tblGrid>
        <w:gridCol w:w="3539"/>
        <w:gridCol w:w="1959"/>
        <w:gridCol w:w="308"/>
        <w:gridCol w:w="142"/>
        <w:gridCol w:w="2267"/>
        <w:gridCol w:w="312"/>
        <w:gridCol w:w="143"/>
        <w:gridCol w:w="402"/>
        <w:gridCol w:w="304"/>
        <w:gridCol w:w="146"/>
      </w:tblGrid>
      <w:tr w:rsidR="00CB1FEA" w:rsidRPr="009756FD" w:rsidTr="003B681E">
        <w:trPr>
          <w:gridAfter w:val="2"/>
          <w:wAfter w:w="237" w:type="pct"/>
        </w:trPr>
        <w:tc>
          <w:tcPr>
            <w:tcW w:w="1859" w:type="pct"/>
            <w:tcBorders>
              <w:top w:val="single" w:sz="4" w:space="0" w:color="auto"/>
              <w:left w:val="nil"/>
              <w:bottom w:val="single" w:sz="4" w:space="0" w:color="auto"/>
              <w:right w:val="nil"/>
            </w:tcBorders>
          </w:tcPr>
          <w:p w:rsidR="001F324F" w:rsidRPr="009756FD" w:rsidRDefault="00A17224" w:rsidP="00EE4088">
            <w:pPr>
              <w:spacing w:line="360" w:lineRule="auto"/>
              <w:jc w:val="both"/>
              <w:rPr>
                <w:rFonts w:ascii="Book Antiqua" w:hAnsi="Book Antiqua" w:cs="Times New Roman"/>
                <w:b/>
                <w:sz w:val="24"/>
                <w:szCs w:val="24"/>
                <w:lang w:eastAsia="zh-CN"/>
              </w:rPr>
            </w:pPr>
            <w:r>
              <w:rPr>
                <w:rFonts w:ascii="Book Antiqua" w:hAnsi="Book Antiqua" w:cs="Times New Roman"/>
                <w:b/>
                <w:sz w:val="24"/>
                <w:szCs w:val="24"/>
              </w:rPr>
              <w:t>Drugs name</w:t>
            </w:r>
          </w:p>
        </w:tc>
        <w:tc>
          <w:tcPr>
            <w:tcW w:w="1029" w:type="pct"/>
            <w:tcBorders>
              <w:top w:val="single" w:sz="4" w:space="0" w:color="auto"/>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Company</w:t>
            </w:r>
          </w:p>
        </w:tc>
        <w:tc>
          <w:tcPr>
            <w:tcW w:w="1428" w:type="pct"/>
            <w:gridSpan w:val="3"/>
            <w:tcBorders>
              <w:top w:val="single" w:sz="4" w:space="0" w:color="auto"/>
              <w:left w:val="nil"/>
              <w:bottom w:val="single" w:sz="4" w:space="0" w:color="auto"/>
              <w:right w:val="nil"/>
            </w:tcBorders>
          </w:tcPr>
          <w:p w:rsidR="001F324F" w:rsidRPr="009756FD" w:rsidRDefault="001F324F" w:rsidP="00A17224">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Target/</w:t>
            </w:r>
            <w:r w:rsidR="00A17224">
              <w:rPr>
                <w:rFonts w:ascii="Book Antiqua" w:hAnsi="Book Antiqua" w:cs="Times New Roman" w:hint="eastAsia"/>
                <w:b/>
                <w:sz w:val="24"/>
                <w:szCs w:val="24"/>
                <w:lang w:eastAsia="zh-CN"/>
              </w:rPr>
              <w:t>a</w:t>
            </w:r>
            <w:r w:rsidRPr="009756FD">
              <w:rPr>
                <w:rFonts w:ascii="Book Antiqua" w:hAnsi="Book Antiqua" w:cs="Times New Roman"/>
                <w:b/>
                <w:sz w:val="24"/>
                <w:szCs w:val="24"/>
              </w:rPr>
              <w:t>ctive site</w:t>
            </w:r>
          </w:p>
        </w:tc>
        <w:tc>
          <w:tcPr>
            <w:tcW w:w="446" w:type="pct"/>
            <w:gridSpan w:val="3"/>
            <w:tcBorders>
              <w:top w:val="single" w:sz="4" w:space="0" w:color="auto"/>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b/>
                <w:sz w:val="24"/>
                <w:szCs w:val="24"/>
              </w:rPr>
            </w:pPr>
            <w:r w:rsidRPr="009756FD">
              <w:rPr>
                <w:rFonts w:ascii="Book Antiqua" w:hAnsi="Book Antiqua" w:cs="Times New Roman"/>
                <w:b/>
                <w:sz w:val="24"/>
                <w:szCs w:val="24"/>
              </w:rPr>
              <w:t>Phase</w:t>
            </w:r>
          </w:p>
        </w:tc>
      </w:tr>
      <w:tr w:rsidR="00CB1FEA" w:rsidRPr="009756FD" w:rsidTr="003B681E">
        <w:trPr>
          <w:gridAfter w:val="2"/>
          <w:wAfter w:w="237" w:type="pct"/>
        </w:trPr>
        <w:tc>
          <w:tcPr>
            <w:tcW w:w="4763" w:type="pct"/>
            <w:gridSpan w:val="8"/>
            <w:tcBorders>
              <w:top w:val="single" w:sz="4" w:space="0" w:color="auto"/>
              <w:left w:val="nil"/>
              <w:bottom w:val="nil"/>
              <w:right w:val="nil"/>
            </w:tcBorders>
          </w:tcPr>
          <w:p w:rsidR="001F324F" w:rsidRPr="00A17224" w:rsidRDefault="00A17224" w:rsidP="00EE4088">
            <w:pPr>
              <w:spacing w:line="360" w:lineRule="auto"/>
              <w:jc w:val="both"/>
              <w:rPr>
                <w:rFonts w:ascii="Book Antiqua" w:hAnsi="Book Antiqua" w:cs="Times New Roman"/>
                <w:b/>
                <w:sz w:val="24"/>
                <w:szCs w:val="24"/>
                <w:lang w:eastAsia="zh-CN"/>
              </w:rPr>
            </w:pPr>
            <w:r>
              <w:rPr>
                <w:rFonts w:ascii="Book Antiqua" w:hAnsi="Book Antiqua" w:cs="Times New Roman"/>
                <w:b/>
                <w:sz w:val="24"/>
                <w:szCs w:val="24"/>
              </w:rPr>
              <w:t>NS3/4A protease inhibitors</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Vaniprevir (MK-7009)</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rPr>
            </w:pPr>
            <w:r w:rsidRPr="009756FD">
              <w:rPr>
                <w:rFonts w:ascii="Book Antiqua" w:hAnsi="Book Antiqua" w:cs="Times New Roman"/>
                <w:sz w:val="24"/>
                <w:szCs w:val="24"/>
              </w:rPr>
              <w:t xml:space="preserve">Merck </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rPr>
            </w:pPr>
            <w:r w:rsidRPr="009756FD">
              <w:rPr>
                <w:rFonts w:ascii="Book Antiqua" w:hAnsi="Book Antiqua" w:cs="Times New Roman"/>
                <w:sz w:val="24"/>
                <w:szCs w:val="24"/>
              </w:rPr>
              <w:t>Active site / macrocyclic</w:t>
            </w:r>
          </w:p>
        </w:tc>
        <w:tc>
          <w:tcPr>
            <w:tcW w:w="445" w:type="pct"/>
            <w:gridSpan w:val="3"/>
            <w:tcBorders>
              <w:top w:val="nil"/>
              <w:left w:val="nil"/>
              <w:bottom w:val="nil"/>
              <w:right w:val="nil"/>
            </w:tcBorders>
          </w:tcPr>
          <w:p w:rsidR="001F324F" w:rsidRPr="009756FD" w:rsidRDefault="00CB1FEA"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 xml:space="preserve"> </w:t>
            </w:r>
            <w:r w:rsidR="001F324F" w:rsidRPr="009756FD">
              <w:rPr>
                <w:rFonts w:ascii="Book Antiqua" w:hAnsi="Book Antiqua" w:cs="Times New Roman"/>
                <w:sz w:val="24"/>
                <w:szCs w:val="24"/>
              </w:rPr>
              <w:t>III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Voxilaprevir GS-9857</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rPr>
            </w:pPr>
            <w:r w:rsidRPr="009756FD">
              <w:rPr>
                <w:rFonts w:ascii="Book Antiqua" w:hAnsi="Book Antiqua" w:cs="Times New Roman"/>
                <w:sz w:val="24"/>
                <w:szCs w:val="24"/>
              </w:rPr>
              <w:t>Gilead</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rPr>
            </w:pPr>
            <w:r w:rsidRPr="009756FD">
              <w:rPr>
                <w:rFonts w:ascii="Book Antiqua" w:hAnsi="Book Antiqua" w:cs="Times New Roman"/>
                <w:sz w:val="24"/>
                <w:szCs w:val="24"/>
              </w:rPr>
              <w:t>Active site</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III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Glecaprevir (ABT-493)</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rPr>
            </w:pPr>
            <w:r w:rsidRPr="009756FD">
              <w:rPr>
                <w:rFonts w:ascii="Book Antiqua" w:hAnsi="Book Antiqua" w:cs="Times New Roman"/>
                <w:sz w:val="24"/>
                <w:szCs w:val="24"/>
              </w:rPr>
              <w:t>Abbvie</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rPr>
            </w:pPr>
            <w:r w:rsidRPr="009756FD">
              <w:rPr>
                <w:rFonts w:ascii="Book Antiqua" w:hAnsi="Book Antiqua" w:cs="Times New Roman"/>
                <w:sz w:val="24"/>
                <w:szCs w:val="24"/>
              </w:rPr>
              <w:t>Active site</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III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IDX21437</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rPr>
            </w:pPr>
            <w:r w:rsidRPr="009756FD">
              <w:rPr>
                <w:rFonts w:ascii="Book Antiqua" w:hAnsi="Book Antiqua" w:cs="Times New Roman"/>
                <w:sz w:val="24"/>
                <w:szCs w:val="24"/>
              </w:rPr>
              <w:t>Idenix</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rPr>
            </w:pPr>
            <w:r w:rsidRPr="009756FD">
              <w:rPr>
                <w:rFonts w:ascii="Book Antiqua" w:hAnsi="Book Antiqua" w:cs="Times New Roman"/>
                <w:sz w:val="24"/>
                <w:szCs w:val="24"/>
              </w:rPr>
              <w:t>Active site</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Sovaprevir (ACH-1625)</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rPr>
            </w:pPr>
            <w:r w:rsidRPr="009756FD">
              <w:rPr>
                <w:rFonts w:ascii="Book Antiqua" w:hAnsi="Book Antiqua" w:cs="Times New Roman"/>
                <w:sz w:val="24"/>
                <w:szCs w:val="24"/>
              </w:rPr>
              <w:t>Achillion</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rPr>
            </w:pPr>
            <w:r w:rsidRPr="009756FD">
              <w:rPr>
                <w:rFonts w:ascii="Book Antiqua" w:hAnsi="Book Antiqua" w:cs="Times New Roman"/>
                <w:sz w:val="24"/>
                <w:szCs w:val="24"/>
              </w:rPr>
              <w:t>Active site / macrocyclic ?</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II</w:t>
            </w:r>
          </w:p>
        </w:tc>
      </w:tr>
      <w:tr w:rsidR="00CB1FEA" w:rsidRPr="009756FD" w:rsidTr="003B681E">
        <w:trPr>
          <w:gridAfter w:val="2"/>
          <w:wAfter w:w="237" w:type="pct"/>
        </w:trPr>
        <w:tc>
          <w:tcPr>
            <w:tcW w:w="4763" w:type="pct"/>
            <w:gridSpan w:val="8"/>
            <w:tcBorders>
              <w:top w:val="single" w:sz="4" w:space="0" w:color="auto"/>
              <w:left w:val="nil"/>
              <w:bottom w:val="nil"/>
              <w:right w:val="nil"/>
            </w:tcBorders>
          </w:tcPr>
          <w:p w:rsidR="001F324F" w:rsidRPr="00A17224" w:rsidRDefault="001F324F" w:rsidP="00EE4088">
            <w:pPr>
              <w:spacing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rPr>
              <w:t xml:space="preserve">Nucleoside analog </w:t>
            </w:r>
            <w:r w:rsidR="00A17224">
              <w:rPr>
                <w:rFonts w:ascii="Book Antiqua" w:hAnsi="Book Antiqua" w:cs="Times New Roman"/>
                <w:b/>
                <w:sz w:val="24"/>
                <w:szCs w:val="24"/>
                <w:lang w:val="en-US"/>
              </w:rPr>
              <w:t>NS5B polymerase inhibitors (NI)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MK-3682 (formerly IDX20963)</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rPr>
            </w:pPr>
            <w:r w:rsidRPr="009756FD">
              <w:rPr>
                <w:rFonts w:ascii="Book Antiqua" w:hAnsi="Book Antiqua" w:cs="Times New Roman"/>
                <w:sz w:val="24"/>
                <w:szCs w:val="24"/>
              </w:rPr>
              <w:t>Merck</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rPr>
            </w:pPr>
            <w:r w:rsidRPr="009756FD">
              <w:rPr>
                <w:rFonts w:ascii="Book Antiqua" w:hAnsi="Book Antiqua" w:cs="Times New Roman"/>
                <w:sz w:val="24"/>
                <w:szCs w:val="24"/>
              </w:rPr>
              <w:t>Active site</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ACH-3422</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rPr>
            </w:pPr>
            <w:r w:rsidRPr="009756FD">
              <w:rPr>
                <w:rFonts w:ascii="Book Antiqua" w:hAnsi="Book Antiqua" w:cs="Times New Roman"/>
                <w:sz w:val="24"/>
                <w:szCs w:val="24"/>
              </w:rPr>
              <w:t>Achillion/Janssen</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rPr>
            </w:pPr>
            <w:r w:rsidRPr="009756FD">
              <w:rPr>
                <w:rFonts w:ascii="Book Antiqua" w:hAnsi="Book Antiqua" w:cs="Times New Roman"/>
                <w:sz w:val="24"/>
                <w:szCs w:val="24"/>
              </w:rPr>
              <w:t>Active site</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II</w:t>
            </w:r>
          </w:p>
        </w:tc>
      </w:tr>
      <w:tr w:rsidR="00CB1FEA" w:rsidRPr="009756FD" w:rsidTr="003B681E">
        <w:trPr>
          <w:gridAfter w:val="2"/>
          <w:wAfter w:w="237" w:type="pct"/>
        </w:trPr>
        <w:tc>
          <w:tcPr>
            <w:tcW w:w="4763" w:type="pct"/>
            <w:gridSpan w:val="8"/>
            <w:tcBorders>
              <w:top w:val="single" w:sz="4" w:space="0" w:color="auto"/>
              <w:left w:val="nil"/>
              <w:bottom w:val="nil"/>
              <w:right w:val="nil"/>
            </w:tcBorders>
          </w:tcPr>
          <w:p w:rsidR="001F324F" w:rsidRPr="00A17224" w:rsidRDefault="001F324F" w:rsidP="00EE4088">
            <w:pPr>
              <w:spacing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rPr>
              <w:t>Non- Nucleoside analog NS</w:t>
            </w:r>
            <w:r w:rsidR="00A17224">
              <w:rPr>
                <w:rFonts w:ascii="Book Antiqua" w:hAnsi="Book Antiqua" w:cs="Times New Roman"/>
                <w:b/>
                <w:sz w:val="24"/>
                <w:szCs w:val="24"/>
                <w:lang w:val="en-US"/>
              </w:rPr>
              <w:t xml:space="preserve">5B polymerase inhibitors (NNI) </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Beclabuvir (BMS-791325)</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lang w:val="en-US"/>
              </w:rPr>
            </w:pPr>
            <w:r w:rsidRPr="009756FD">
              <w:rPr>
                <w:rFonts w:ascii="Book Antiqua" w:hAnsi="Book Antiqua" w:cs="Times New Roman"/>
                <w:sz w:val="24"/>
                <w:szCs w:val="24"/>
                <w:lang w:val="en-US"/>
              </w:rPr>
              <w:t>Bristol-Myers Squib</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lang w:val="en-US"/>
              </w:rPr>
            </w:pPr>
            <w:r w:rsidRPr="009756FD">
              <w:rPr>
                <w:rFonts w:ascii="Book Antiqua" w:hAnsi="Book Antiqua" w:cs="Times New Roman"/>
                <w:sz w:val="24"/>
                <w:szCs w:val="24"/>
                <w:lang w:val="en-US"/>
              </w:rPr>
              <w:t>NNI site 1 / Thumb 1</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Setrobuvir (ANA598)</w:t>
            </w:r>
          </w:p>
        </w:tc>
        <w:tc>
          <w:tcPr>
            <w:tcW w:w="1191" w:type="pct"/>
            <w:gridSpan w:val="2"/>
            <w:tcBorders>
              <w:top w:val="nil"/>
              <w:left w:val="nil"/>
              <w:bottom w:val="nil"/>
              <w:right w:val="nil"/>
            </w:tcBorders>
          </w:tcPr>
          <w:p w:rsidR="001F324F" w:rsidRPr="009756FD" w:rsidRDefault="001F324F" w:rsidP="00EE4088">
            <w:pPr>
              <w:spacing w:line="360" w:lineRule="auto"/>
              <w:ind w:left="-108"/>
              <w:jc w:val="both"/>
              <w:rPr>
                <w:rFonts w:ascii="Book Antiqua" w:hAnsi="Book Antiqua" w:cs="Times New Roman"/>
                <w:sz w:val="24"/>
                <w:szCs w:val="24"/>
                <w:lang w:val="en-US"/>
              </w:rPr>
            </w:pPr>
            <w:r w:rsidRPr="009756FD">
              <w:rPr>
                <w:rFonts w:ascii="Book Antiqua" w:hAnsi="Book Antiqua" w:cs="Times New Roman"/>
                <w:sz w:val="24"/>
                <w:szCs w:val="24"/>
                <w:lang w:val="en-US"/>
              </w:rPr>
              <w:t>Anadys / Roche</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lang w:val="en-US"/>
              </w:rPr>
            </w:pPr>
            <w:r w:rsidRPr="009756FD">
              <w:rPr>
                <w:rFonts w:ascii="Book Antiqua" w:hAnsi="Book Antiqua" w:cs="Times New Roman"/>
                <w:sz w:val="24"/>
                <w:szCs w:val="24"/>
                <w:lang w:val="en-US"/>
              </w:rPr>
              <w:t>NNI site 4? / palm 1</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w:t>
            </w:r>
          </w:p>
        </w:tc>
      </w:tr>
      <w:tr w:rsidR="00CB1FEA" w:rsidRPr="009756FD" w:rsidTr="003B681E">
        <w:trPr>
          <w:gridAfter w:val="2"/>
          <w:wAfter w:w="237" w:type="pct"/>
        </w:trPr>
        <w:tc>
          <w:tcPr>
            <w:tcW w:w="4763" w:type="pct"/>
            <w:gridSpan w:val="8"/>
            <w:tcBorders>
              <w:top w:val="single" w:sz="4" w:space="0" w:color="auto"/>
              <w:left w:val="nil"/>
              <w:bottom w:val="nil"/>
              <w:right w:val="nil"/>
            </w:tcBorders>
          </w:tcPr>
          <w:p w:rsidR="001F324F" w:rsidRPr="00A17224" w:rsidRDefault="00A17224" w:rsidP="00EE4088">
            <w:pPr>
              <w:spacing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NS5A inhibitors</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BMS-824393</w:t>
            </w:r>
          </w:p>
        </w:tc>
        <w:tc>
          <w:tcPr>
            <w:tcW w:w="1191" w:type="pct"/>
            <w:gridSpan w:val="2"/>
            <w:tcBorders>
              <w:top w:val="nil"/>
              <w:left w:val="nil"/>
              <w:bottom w:val="nil"/>
              <w:right w:val="nil"/>
            </w:tcBorders>
          </w:tcPr>
          <w:p w:rsidR="001F324F" w:rsidRPr="009756FD" w:rsidRDefault="001F324F" w:rsidP="00EE4088">
            <w:pPr>
              <w:spacing w:line="360" w:lineRule="auto"/>
              <w:ind w:left="-136"/>
              <w:jc w:val="both"/>
              <w:rPr>
                <w:rFonts w:ascii="Book Antiqua" w:hAnsi="Book Antiqua" w:cs="Times New Roman"/>
                <w:sz w:val="24"/>
                <w:szCs w:val="24"/>
                <w:lang w:val="en-US"/>
              </w:rPr>
            </w:pPr>
            <w:r w:rsidRPr="009756FD">
              <w:rPr>
                <w:rFonts w:ascii="Book Antiqua" w:hAnsi="Book Antiqua" w:cs="Times New Roman"/>
                <w:sz w:val="24"/>
                <w:szCs w:val="24"/>
                <w:lang w:val="en-US"/>
              </w:rPr>
              <w:t>Bristol-Myers Squibb</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lang w:val="en-US"/>
              </w:rPr>
            </w:pPr>
            <w:r w:rsidRPr="009756FD">
              <w:rPr>
                <w:rFonts w:ascii="Book Antiqua" w:hAnsi="Book Antiqua" w:cs="Times New Roman"/>
                <w:sz w:val="24"/>
                <w:szCs w:val="24"/>
                <w:lang w:val="en-US"/>
              </w:rPr>
              <w:t>NS5A protein</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PPI-461</w:t>
            </w:r>
          </w:p>
        </w:tc>
        <w:tc>
          <w:tcPr>
            <w:tcW w:w="1191" w:type="pct"/>
            <w:gridSpan w:val="2"/>
            <w:tcBorders>
              <w:top w:val="nil"/>
              <w:left w:val="nil"/>
              <w:bottom w:val="nil"/>
              <w:right w:val="nil"/>
            </w:tcBorders>
          </w:tcPr>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t>Presidio</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lang w:val="en-US"/>
              </w:rPr>
            </w:pPr>
            <w:r w:rsidRPr="009756FD">
              <w:rPr>
                <w:rFonts w:ascii="Book Antiqua" w:hAnsi="Book Antiqua" w:cs="Times New Roman"/>
                <w:sz w:val="24"/>
                <w:szCs w:val="24"/>
                <w:lang w:val="en-US"/>
              </w:rPr>
              <w:t>NS5A protein</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PPI-668</w:t>
            </w:r>
          </w:p>
        </w:tc>
        <w:tc>
          <w:tcPr>
            <w:tcW w:w="1191" w:type="pct"/>
            <w:gridSpan w:val="2"/>
            <w:tcBorders>
              <w:top w:val="nil"/>
              <w:left w:val="nil"/>
              <w:bottom w:val="nil"/>
              <w:right w:val="nil"/>
            </w:tcBorders>
          </w:tcPr>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t>Presidio</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lang w:val="en-US"/>
              </w:rPr>
            </w:pPr>
            <w:r w:rsidRPr="009756FD">
              <w:rPr>
                <w:rFonts w:ascii="Book Antiqua" w:hAnsi="Book Antiqua" w:cs="Times New Roman"/>
                <w:sz w:val="24"/>
                <w:szCs w:val="24"/>
                <w:lang w:val="en-US"/>
              </w:rPr>
              <w:t>NS5A protein</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Pibrentasvir (ABT-530)</w:t>
            </w:r>
          </w:p>
        </w:tc>
        <w:tc>
          <w:tcPr>
            <w:tcW w:w="1191" w:type="pct"/>
            <w:gridSpan w:val="2"/>
            <w:tcBorders>
              <w:top w:val="nil"/>
              <w:left w:val="nil"/>
              <w:bottom w:val="nil"/>
              <w:right w:val="nil"/>
            </w:tcBorders>
          </w:tcPr>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t>Abbvie</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lang w:val="en-US"/>
              </w:rPr>
            </w:pPr>
            <w:r w:rsidRPr="009756FD">
              <w:rPr>
                <w:rFonts w:ascii="Book Antiqua" w:hAnsi="Book Antiqua" w:cs="Times New Roman"/>
                <w:sz w:val="24"/>
                <w:szCs w:val="24"/>
                <w:lang w:val="en-US"/>
              </w:rPr>
              <w:t>NS5A protein</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III</w:t>
            </w:r>
          </w:p>
        </w:tc>
      </w:tr>
      <w:tr w:rsidR="00CB1FEA" w:rsidRPr="009756FD" w:rsidTr="003B681E">
        <w:trPr>
          <w:gridAfter w:val="1"/>
          <w:wAfter w:w="76" w:type="pct"/>
        </w:trPr>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ACH-2928</w:t>
            </w:r>
          </w:p>
        </w:tc>
        <w:tc>
          <w:tcPr>
            <w:tcW w:w="1191" w:type="pct"/>
            <w:gridSpan w:val="2"/>
            <w:tcBorders>
              <w:top w:val="nil"/>
              <w:left w:val="nil"/>
              <w:bottom w:val="nil"/>
              <w:right w:val="nil"/>
            </w:tcBorders>
          </w:tcPr>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t>Achillion</w:t>
            </w:r>
          </w:p>
        </w:tc>
        <w:tc>
          <w:tcPr>
            <w:tcW w:w="1428" w:type="pct"/>
            <w:gridSpan w:val="3"/>
            <w:tcBorders>
              <w:top w:val="nil"/>
              <w:left w:val="nil"/>
              <w:bottom w:val="nil"/>
              <w:right w:val="nil"/>
            </w:tcBorders>
          </w:tcPr>
          <w:p w:rsidR="001F324F" w:rsidRPr="009756FD" w:rsidRDefault="001F324F" w:rsidP="00EE4088">
            <w:pPr>
              <w:spacing w:line="360" w:lineRule="auto"/>
              <w:ind w:left="199"/>
              <w:jc w:val="both"/>
              <w:rPr>
                <w:rFonts w:ascii="Book Antiqua" w:hAnsi="Book Antiqua" w:cs="Times New Roman"/>
                <w:sz w:val="24"/>
                <w:szCs w:val="24"/>
                <w:lang w:val="en-US"/>
              </w:rPr>
            </w:pPr>
            <w:r w:rsidRPr="009756FD">
              <w:rPr>
                <w:rFonts w:ascii="Book Antiqua" w:hAnsi="Book Antiqua" w:cs="Times New Roman"/>
                <w:sz w:val="24"/>
                <w:szCs w:val="24"/>
                <w:lang w:val="en-US"/>
              </w:rPr>
              <w:t>NS5A protein</w:t>
            </w:r>
          </w:p>
        </w:tc>
        <w:tc>
          <w:tcPr>
            <w:tcW w:w="445"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w:t>
            </w:r>
          </w:p>
        </w:tc>
      </w:tr>
      <w:tr w:rsidR="00CB1FEA" w:rsidRPr="009756FD" w:rsidTr="003B681E">
        <w:trPr>
          <w:gridAfter w:val="1"/>
          <w:wAfter w:w="76" w:type="pct"/>
        </w:trPr>
        <w:tc>
          <w:tcPr>
            <w:tcW w:w="1859" w:type="pct"/>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Ruzasvir (MK-8408)</w:t>
            </w:r>
          </w:p>
        </w:tc>
        <w:tc>
          <w:tcPr>
            <w:tcW w:w="1191" w:type="pct"/>
            <w:gridSpan w:val="2"/>
            <w:tcBorders>
              <w:top w:val="nil"/>
              <w:left w:val="nil"/>
              <w:bottom w:val="single" w:sz="4" w:space="0" w:color="auto"/>
              <w:right w:val="nil"/>
            </w:tcBorders>
          </w:tcPr>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t>Merck</w:t>
            </w:r>
          </w:p>
        </w:tc>
        <w:tc>
          <w:tcPr>
            <w:tcW w:w="1428" w:type="pct"/>
            <w:gridSpan w:val="3"/>
            <w:tcBorders>
              <w:top w:val="nil"/>
              <w:left w:val="nil"/>
              <w:bottom w:val="single" w:sz="4" w:space="0" w:color="auto"/>
              <w:right w:val="nil"/>
            </w:tcBorders>
          </w:tcPr>
          <w:p w:rsidR="001F324F" w:rsidRPr="009756FD" w:rsidRDefault="001F324F" w:rsidP="00EE4088">
            <w:pPr>
              <w:spacing w:line="360" w:lineRule="auto"/>
              <w:ind w:left="199"/>
              <w:jc w:val="both"/>
              <w:rPr>
                <w:rFonts w:ascii="Book Antiqua" w:hAnsi="Book Antiqua" w:cs="Times New Roman"/>
                <w:sz w:val="24"/>
                <w:szCs w:val="24"/>
                <w:lang w:val="en-US"/>
              </w:rPr>
            </w:pPr>
            <w:r w:rsidRPr="009756FD">
              <w:rPr>
                <w:rFonts w:ascii="Book Antiqua" w:hAnsi="Book Antiqua" w:cs="Times New Roman"/>
                <w:sz w:val="24"/>
                <w:szCs w:val="24"/>
                <w:lang w:val="en-US"/>
              </w:rPr>
              <w:t>NS5A protein</w:t>
            </w:r>
          </w:p>
        </w:tc>
        <w:tc>
          <w:tcPr>
            <w:tcW w:w="445" w:type="pct"/>
            <w:gridSpan w:val="3"/>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w:t>
            </w:r>
          </w:p>
          <w:p w:rsidR="001F324F" w:rsidRPr="009756FD" w:rsidRDefault="001F324F" w:rsidP="00EE4088">
            <w:pPr>
              <w:spacing w:line="360" w:lineRule="auto"/>
              <w:jc w:val="both"/>
              <w:rPr>
                <w:rFonts w:ascii="Book Antiqua" w:hAnsi="Book Antiqua" w:cs="Times New Roman"/>
                <w:sz w:val="24"/>
                <w:szCs w:val="24"/>
                <w:lang w:val="en-US"/>
              </w:rPr>
            </w:pPr>
          </w:p>
        </w:tc>
      </w:tr>
      <w:tr w:rsidR="00CB1FEA" w:rsidRPr="009756FD" w:rsidTr="003B681E">
        <w:trPr>
          <w:gridAfter w:val="2"/>
          <w:wAfter w:w="237" w:type="pct"/>
          <w:trHeight w:val="809"/>
        </w:trPr>
        <w:tc>
          <w:tcPr>
            <w:tcW w:w="1859" w:type="pct"/>
            <w:tcBorders>
              <w:top w:val="single" w:sz="4" w:space="0" w:color="auto"/>
              <w:left w:val="nil"/>
              <w:bottom w:val="nil"/>
              <w:right w:val="nil"/>
            </w:tcBorders>
          </w:tcPr>
          <w:p w:rsidR="001F324F" w:rsidRPr="009756FD" w:rsidRDefault="00A17224" w:rsidP="00EE4088">
            <w:pPr>
              <w:spacing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Host targeting agents</w:t>
            </w:r>
          </w:p>
        </w:tc>
        <w:tc>
          <w:tcPr>
            <w:tcW w:w="1029" w:type="pct"/>
            <w:tcBorders>
              <w:top w:val="single" w:sz="4" w:space="0" w:color="auto"/>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p>
        </w:tc>
        <w:tc>
          <w:tcPr>
            <w:tcW w:w="1428" w:type="pct"/>
            <w:gridSpan w:val="3"/>
            <w:tcBorders>
              <w:top w:val="single" w:sz="4" w:space="0" w:color="auto"/>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p>
        </w:tc>
        <w:tc>
          <w:tcPr>
            <w:tcW w:w="446" w:type="pct"/>
            <w:gridSpan w:val="3"/>
            <w:tcBorders>
              <w:top w:val="single" w:sz="4" w:space="0" w:color="auto"/>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p>
        </w:tc>
      </w:tr>
      <w:tr w:rsidR="00CB1FEA" w:rsidRPr="009756FD" w:rsidTr="003B681E">
        <w:tc>
          <w:tcPr>
            <w:tcW w:w="1859" w:type="pct"/>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SCY-635</w:t>
            </w:r>
          </w:p>
        </w:tc>
        <w:tc>
          <w:tcPr>
            <w:tcW w:w="1266" w:type="pct"/>
            <w:gridSpan w:val="3"/>
            <w:tcBorders>
              <w:top w:val="nil"/>
              <w:left w:val="nil"/>
              <w:bottom w:val="nil"/>
              <w:right w:val="nil"/>
            </w:tcBorders>
          </w:tcPr>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t>Scynexis</w:t>
            </w:r>
          </w:p>
        </w:tc>
        <w:tc>
          <w:tcPr>
            <w:tcW w:w="1428" w:type="pct"/>
            <w:gridSpan w:val="3"/>
            <w:tcBorders>
              <w:top w:val="nil"/>
              <w:left w:val="nil"/>
              <w:bottom w:val="nil"/>
              <w:right w:val="nil"/>
            </w:tcBorders>
          </w:tcPr>
          <w:p w:rsidR="001F324F" w:rsidRPr="009756FD" w:rsidRDefault="001F324F" w:rsidP="00EE4088">
            <w:pPr>
              <w:spacing w:line="360" w:lineRule="auto"/>
              <w:ind w:left="-104"/>
              <w:jc w:val="both"/>
              <w:rPr>
                <w:rFonts w:ascii="Book Antiqua" w:hAnsi="Book Antiqua" w:cs="Times New Roman"/>
                <w:sz w:val="24"/>
                <w:szCs w:val="24"/>
                <w:lang w:val="en-US"/>
              </w:rPr>
            </w:pPr>
            <w:r w:rsidRPr="009756FD">
              <w:rPr>
                <w:rFonts w:ascii="Book Antiqua" w:hAnsi="Book Antiqua" w:cs="Times New Roman"/>
                <w:sz w:val="24"/>
                <w:szCs w:val="24"/>
                <w:lang w:val="en-US"/>
              </w:rPr>
              <w:t>Cyclophilin inhibitor</w:t>
            </w:r>
          </w:p>
        </w:tc>
        <w:tc>
          <w:tcPr>
            <w:tcW w:w="446" w:type="pct"/>
            <w:gridSpan w:val="3"/>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w:t>
            </w:r>
          </w:p>
        </w:tc>
      </w:tr>
      <w:tr w:rsidR="00CB1FEA" w:rsidRPr="009756FD" w:rsidTr="003B681E">
        <w:tc>
          <w:tcPr>
            <w:tcW w:w="1859" w:type="pct"/>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Miravirsen</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RG-101-</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TT-0034</w:t>
            </w:r>
          </w:p>
        </w:tc>
        <w:tc>
          <w:tcPr>
            <w:tcW w:w="1266" w:type="pct"/>
            <w:gridSpan w:val="3"/>
            <w:tcBorders>
              <w:top w:val="nil"/>
              <w:left w:val="nil"/>
              <w:bottom w:val="single" w:sz="4" w:space="0" w:color="auto"/>
              <w:right w:val="nil"/>
            </w:tcBorders>
          </w:tcPr>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Santaris</w:t>
            </w:r>
          </w:p>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t>Regulus</w:t>
            </w:r>
          </w:p>
          <w:p w:rsidR="001F324F" w:rsidRPr="009756FD" w:rsidRDefault="001F324F" w:rsidP="00EE4088">
            <w:pPr>
              <w:spacing w:line="360" w:lineRule="auto"/>
              <w:ind w:left="-103"/>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Tacere Therapeutics</w:t>
            </w:r>
          </w:p>
        </w:tc>
        <w:tc>
          <w:tcPr>
            <w:tcW w:w="1428" w:type="pct"/>
            <w:gridSpan w:val="3"/>
            <w:tcBorders>
              <w:top w:val="nil"/>
              <w:left w:val="nil"/>
              <w:bottom w:val="single" w:sz="4" w:space="0" w:color="auto"/>
              <w:right w:val="nil"/>
            </w:tcBorders>
          </w:tcPr>
          <w:p w:rsidR="001F324F" w:rsidRPr="009756FD" w:rsidRDefault="001F324F" w:rsidP="00EE4088">
            <w:pPr>
              <w:spacing w:line="360" w:lineRule="auto"/>
              <w:ind w:left="-104"/>
              <w:jc w:val="both"/>
              <w:rPr>
                <w:rFonts w:ascii="Book Antiqua" w:hAnsi="Book Antiqua" w:cs="Times New Roman"/>
                <w:sz w:val="24"/>
                <w:szCs w:val="24"/>
              </w:rPr>
            </w:pPr>
            <w:r w:rsidRPr="009756FD">
              <w:rPr>
                <w:rFonts w:ascii="Book Antiqua" w:hAnsi="Book Antiqua" w:cs="Times New Roman"/>
                <w:sz w:val="24"/>
                <w:szCs w:val="24"/>
              </w:rPr>
              <w:lastRenderedPageBreak/>
              <w:t>miRNA122 antisense NA</w:t>
            </w:r>
          </w:p>
          <w:p w:rsidR="001F324F" w:rsidRPr="009756FD" w:rsidRDefault="001F324F" w:rsidP="00EE4088">
            <w:pPr>
              <w:spacing w:line="360" w:lineRule="auto"/>
              <w:ind w:left="-104"/>
              <w:jc w:val="both"/>
              <w:rPr>
                <w:rFonts w:ascii="Book Antiqua" w:hAnsi="Book Antiqua" w:cs="Times New Roman"/>
                <w:sz w:val="24"/>
                <w:szCs w:val="24"/>
              </w:rPr>
            </w:pPr>
            <w:r w:rsidRPr="009756FD">
              <w:rPr>
                <w:rFonts w:ascii="Book Antiqua" w:hAnsi="Book Antiqua" w:cs="Times New Roman"/>
                <w:sz w:val="24"/>
                <w:szCs w:val="24"/>
              </w:rPr>
              <w:lastRenderedPageBreak/>
              <w:t>miRNA122 antisense NA</w:t>
            </w:r>
          </w:p>
          <w:p w:rsidR="001F324F" w:rsidRPr="009756FD" w:rsidRDefault="001F324F" w:rsidP="00EE4088">
            <w:pPr>
              <w:spacing w:line="360" w:lineRule="auto"/>
              <w:ind w:left="-104"/>
              <w:jc w:val="both"/>
              <w:rPr>
                <w:rFonts w:ascii="Book Antiqua" w:hAnsi="Book Antiqua" w:cs="Times New Roman"/>
                <w:sz w:val="24"/>
                <w:szCs w:val="24"/>
                <w:lang w:val="en-US"/>
              </w:rPr>
            </w:pPr>
            <w:r w:rsidRPr="009756FD">
              <w:rPr>
                <w:rFonts w:ascii="Book Antiqua" w:hAnsi="Book Antiqua" w:cs="Times New Roman"/>
                <w:sz w:val="24"/>
                <w:szCs w:val="24"/>
                <w:lang w:val="en-US"/>
              </w:rPr>
              <w:t>RNA interference with HCV</w:t>
            </w:r>
          </w:p>
          <w:p w:rsidR="001F324F" w:rsidRPr="009756FD" w:rsidRDefault="001F324F" w:rsidP="00EE4088">
            <w:pPr>
              <w:spacing w:line="360" w:lineRule="auto"/>
              <w:ind w:left="-104"/>
              <w:jc w:val="both"/>
              <w:rPr>
                <w:rFonts w:ascii="Book Antiqua" w:hAnsi="Book Antiqua" w:cs="Times New Roman"/>
                <w:sz w:val="24"/>
                <w:szCs w:val="24"/>
                <w:lang w:val="en-US"/>
              </w:rPr>
            </w:pPr>
          </w:p>
        </w:tc>
        <w:tc>
          <w:tcPr>
            <w:tcW w:w="446" w:type="pct"/>
            <w:gridSpan w:val="3"/>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II</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II</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II</w:t>
            </w:r>
          </w:p>
          <w:p w:rsidR="001F324F" w:rsidRPr="009756FD" w:rsidRDefault="001F324F" w:rsidP="00EE4088">
            <w:pPr>
              <w:spacing w:line="360" w:lineRule="auto"/>
              <w:jc w:val="both"/>
              <w:rPr>
                <w:rFonts w:ascii="Book Antiqua" w:hAnsi="Book Antiqua" w:cs="Times New Roman"/>
                <w:sz w:val="24"/>
                <w:szCs w:val="24"/>
                <w:lang w:val="en-US"/>
              </w:rPr>
            </w:pPr>
          </w:p>
        </w:tc>
      </w:tr>
    </w:tbl>
    <w:p w:rsidR="008C11D0" w:rsidRPr="009756FD" w:rsidRDefault="008C11D0" w:rsidP="00EE4088">
      <w:pPr>
        <w:spacing w:after="0" w:line="360" w:lineRule="auto"/>
        <w:jc w:val="both"/>
        <w:rPr>
          <w:rFonts w:ascii="Book Antiqua" w:hAnsi="Book Antiqua" w:cs="Times New Roman"/>
          <w:b/>
          <w:sz w:val="24"/>
          <w:szCs w:val="24"/>
          <w:lang w:val="en-US" w:eastAsia="zh-CN"/>
        </w:rPr>
      </w:pPr>
    </w:p>
    <w:p w:rsidR="001F324F" w:rsidRPr="009756FD" w:rsidRDefault="001F324F" w:rsidP="00EE4088">
      <w:pPr>
        <w:spacing w:after="0" w:line="360" w:lineRule="auto"/>
        <w:jc w:val="both"/>
        <w:rPr>
          <w:rFonts w:ascii="Book Antiqua" w:hAnsi="Book Antiqua" w:cs="Times New Roman"/>
          <w:sz w:val="24"/>
          <w:szCs w:val="24"/>
          <w:lang w:val="en-US" w:eastAsia="zh-CN"/>
        </w:rPr>
      </w:pPr>
      <w:r w:rsidRPr="009756FD">
        <w:rPr>
          <w:rFonts w:ascii="Book Antiqua" w:hAnsi="Book Antiqua" w:cs="Times New Roman"/>
          <w:sz w:val="24"/>
          <w:szCs w:val="24"/>
          <w:lang w:val="en-US" w:eastAsia="zh-CN"/>
        </w:rPr>
        <w:br w:type="page"/>
      </w:r>
    </w:p>
    <w:p w:rsidR="001F324F" w:rsidRPr="00A17224" w:rsidRDefault="001F324F" w:rsidP="00EE4088">
      <w:pPr>
        <w:spacing w:after="0"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rPr>
        <w:lastRenderedPageBreak/>
        <w:t xml:space="preserve">Table 4 Selected directly </w:t>
      </w:r>
      <w:r w:rsidR="00FB420D" w:rsidRPr="009756FD">
        <w:rPr>
          <w:rFonts w:ascii="Book Antiqua" w:hAnsi="Book Antiqua" w:cs="Times New Roman"/>
          <w:b/>
          <w:sz w:val="24"/>
          <w:szCs w:val="24"/>
          <w:lang w:val="en-US"/>
        </w:rPr>
        <w:t xml:space="preserve">acting antiviral agents </w:t>
      </w:r>
      <w:r w:rsidRPr="009756FD">
        <w:rPr>
          <w:rFonts w:ascii="Book Antiqua" w:hAnsi="Book Antiqua" w:cs="Times New Roman"/>
          <w:b/>
          <w:sz w:val="24"/>
          <w:szCs w:val="24"/>
          <w:lang w:val="en-US"/>
        </w:rPr>
        <w:t xml:space="preserve">and host targeting agents whose development has been stopped or temporarily </w:t>
      </w:r>
      <w:proofErr w:type="gramStart"/>
      <w:r w:rsidRPr="009756FD">
        <w:rPr>
          <w:rFonts w:ascii="Book Antiqua" w:hAnsi="Book Antiqua" w:cs="Times New Roman"/>
          <w:b/>
          <w:sz w:val="24"/>
          <w:szCs w:val="24"/>
          <w:lang w:val="en-US"/>
        </w:rPr>
        <w:t>halted</w:t>
      </w:r>
      <w:r w:rsidRPr="009756FD">
        <w:rPr>
          <w:rFonts w:ascii="Book Antiqua" w:hAnsi="Book Antiqua" w:cs="Times New Roman"/>
          <w:b/>
          <w:sz w:val="24"/>
          <w:szCs w:val="24"/>
          <w:vertAlign w:val="superscript"/>
          <w:lang w:val="en-US"/>
        </w:rPr>
        <w:t>[</w:t>
      </w:r>
      <w:proofErr w:type="gramEnd"/>
      <w:r w:rsidR="007D206E" w:rsidRPr="009756FD">
        <w:rPr>
          <w:rFonts w:ascii="Book Antiqua" w:hAnsi="Book Antiqua" w:cs="Times New Roman"/>
          <w:b/>
          <w:sz w:val="24"/>
          <w:szCs w:val="24"/>
          <w:vertAlign w:val="superscript"/>
          <w:lang w:val="en-US"/>
        </w:rPr>
        <w:t>63</w:t>
      </w:r>
      <w:r w:rsidRPr="009756FD">
        <w:rPr>
          <w:rFonts w:ascii="Book Antiqua" w:hAnsi="Book Antiqua" w:cs="Times New Roman"/>
          <w:b/>
          <w:sz w:val="24"/>
          <w:szCs w:val="24"/>
          <w:vertAlign w:val="superscript"/>
          <w:lang w:val="en-US"/>
        </w:rPr>
        <w:t>]</w:t>
      </w:r>
    </w:p>
    <w:tbl>
      <w:tblPr>
        <w:tblStyle w:val="TableGrid"/>
        <w:tblW w:w="0" w:type="auto"/>
        <w:tblLook w:val="04A0" w:firstRow="1" w:lastRow="0" w:firstColumn="1" w:lastColumn="0" w:noHBand="0" w:noVBand="1"/>
      </w:tblPr>
      <w:tblGrid>
        <w:gridCol w:w="3025"/>
        <w:gridCol w:w="3019"/>
        <w:gridCol w:w="3018"/>
      </w:tblGrid>
      <w:tr w:rsidR="00CB1FEA" w:rsidRPr="009756FD" w:rsidTr="003B681E">
        <w:tc>
          <w:tcPr>
            <w:tcW w:w="9062" w:type="dxa"/>
            <w:gridSpan w:val="3"/>
            <w:tcBorders>
              <w:left w:val="nil"/>
              <w:right w:val="nil"/>
            </w:tcBorders>
          </w:tcPr>
          <w:p w:rsidR="001F324F" w:rsidRPr="009756FD" w:rsidRDefault="001F324F" w:rsidP="00EE4088">
            <w:pPr>
              <w:spacing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rPr>
              <w:t>Drugs name</w:t>
            </w:r>
            <w:r w:rsidR="00CB1FEA" w:rsidRPr="009756FD">
              <w:rPr>
                <w:rFonts w:ascii="Book Antiqua" w:hAnsi="Book Antiqua" w:cs="Times New Roman"/>
                <w:b/>
                <w:sz w:val="24"/>
                <w:szCs w:val="24"/>
                <w:lang w:val="en-US"/>
              </w:rPr>
              <w:t xml:space="preserve"> </w:t>
            </w:r>
            <w:r w:rsidRPr="009756FD">
              <w:rPr>
                <w:rFonts w:ascii="Book Antiqua" w:hAnsi="Book Antiqua" w:cs="Times New Roman"/>
                <w:b/>
                <w:sz w:val="24"/>
                <w:szCs w:val="24"/>
                <w:lang w:val="en-US"/>
              </w:rPr>
              <w:t>Company</w:t>
            </w:r>
            <w:r w:rsidR="00CB1FEA" w:rsidRPr="009756FD">
              <w:rPr>
                <w:rFonts w:ascii="Book Antiqua" w:hAnsi="Book Antiqua" w:cs="Times New Roman"/>
                <w:b/>
                <w:sz w:val="24"/>
                <w:szCs w:val="24"/>
                <w:lang w:val="en-US"/>
              </w:rPr>
              <w:t xml:space="preserve"> </w:t>
            </w:r>
            <w:r w:rsidR="00A17224">
              <w:rPr>
                <w:rFonts w:ascii="Book Antiqua" w:hAnsi="Book Antiqua" w:cs="Times New Roman"/>
                <w:b/>
                <w:sz w:val="24"/>
                <w:szCs w:val="24"/>
                <w:lang w:val="en-US"/>
              </w:rPr>
              <w:t>Target / Active site</w:t>
            </w:r>
          </w:p>
        </w:tc>
      </w:tr>
      <w:tr w:rsidR="00CB1FEA" w:rsidRPr="009756FD" w:rsidTr="003B681E">
        <w:tc>
          <w:tcPr>
            <w:tcW w:w="9062" w:type="dxa"/>
            <w:gridSpan w:val="3"/>
            <w:tcBorders>
              <w:left w:val="nil"/>
              <w:bottom w:val="nil"/>
              <w:right w:val="nil"/>
            </w:tcBorders>
          </w:tcPr>
          <w:p w:rsidR="001F324F" w:rsidRPr="009756FD" w:rsidRDefault="00A17224" w:rsidP="00EE4088">
            <w:pPr>
              <w:spacing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NS3 /4A protease inhibitors</w:t>
            </w:r>
          </w:p>
        </w:tc>
      </w:tr>
      <w:tr w:rsidR="00CB1FEA" w:rsidRPr="009756FD" w:rsidTr="003B681E">
        <w:trPr>
          <w:trHeight w:val="1992"/>
        </w:trPr>
        <w:tc>
          <w:tcPr>
            <w:tcW w:w="3025"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Ciluprevir BILN 2061</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Narlaprevir (SCH900518)</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PHX1766</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 xml:space="preserve">Danoprevir (R7227) </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 xml:space="preserve">Faldaprevir (BI201335) </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 xml:space="preserve">Telaprevir (VX-950) </w:t>
            </w:r>
          </w:p>
          <w:p w:rsidR="001F324F" w:rsidRPr="009756FD" w:rsidRDefault="001F324F" w:rsidP="00EE4088">
            <w:pPr>
              <w:spacing w:line="360" w:lineRule="auto"/>
              <w:jc w:val="both"/>
              <w:rPr>
                <w:rFonts w:ascii="Book Antiqua" w:hAnsi="Book Antiqua" w:cs="Times New Roman"/>
                <w:sz w:val="24"/>
                <w:szCs w:val="24"/>
              </w:rPr>
            </w:pPr>
            <w:r w:rsidRPr="009756FD">
              <w:rPr>
                <w:rFonts w:ascii="Book Antiqua" w:hAnsi="Book Antiqua" w:cs="Times New Roman"/>
                <w:sz w:val="24"/>
                <w:szCs w:val="24"/>
              </w:rPr>
              <w:t>Boceprevir (SCH503034)</w:t>
            </w:r>
          </w:p>
        </w:tc>
        <w:tc>
          <w:tcPr>
            <w:tcW w:w="3019"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de-DE"/>
              </w:rPr>
            </w:pPr>
            <w:r w:rsidRPr="009756FD">
              <w:rPr>
                <w:rFonts w:ascii="Book Antiqua" w:hAnsi="Book Antiqua" w:cs="Times New Roman"/>
                <w:sz w:val="24"/>
                <w:szCs w:val="24"/>
                <w:lang w:val="de-DE"/>
              </w:rPr>
              <w:t>Boehringer Ingelheim</w:t>
            </w:r>
          </w:p>
          <w:p w:rsidR="001F324F" w:rsidRPr="009756FD" w:rsidRDefault="001F324F" w:rsidP="00EE4088">
            <w:pPr>
              <w:spacing w:line="360" w:lineRule="auto"/>
              <w:jc w:val="both"/>
              <w:rPr>
                <w:rFonts w:ascii="Book Antiqua" w:hAnsi="Book Antiqua" w:cs="Times New Roman"/>
                <w:sz w:val="24"/>
                <w:szCs w:val="24"/>
                <w:lang w:val="de-DE"/>
              </w:rPr>
            </w:pPr>
            <w:r w:rsidRPr="009756FD">
              <w:rPr>
                <w:rFonts w:ascii="Book Antiqua" w:hAnsi="Book Antiqua" w:cs="Times New Roman"/>
                <w:sz w:val="24"/>
                <w:szCs w:val="24"/>
                <w:lang w:val="de-DE"/>
              </w:rPr>
              <w:t>Schering-Plough</w:t>
            </w:r>
          </w:p>
          <w:p w:rsidR="001F324F" w:rsidRPr="009756FD" w:rsidRDefault="001F324F" w:rsidP="00EE4088">
            <w:pPr>
              <w:spacing w:line="360" w:lineRule="auto"/>
              <w:jc w:val="both"/>
              <w:rPr>
                <w:rFonts w:ascii="Book Antiqua" w:hAnsi="Book Antiqua" w:cs="Times New Roman"/>
                <w:sz w:val="24"/>
                <w:szCs w:val="24"/>
                <w:lang w:val="de-DE"/>
              </w:rPr>
            </w:pPr>
            <w:r w:rsidRPr="009756FD">
              <w:rPr>
                <w:rFonts w:ascii="Book Antiqua" w:hAnsi="Book Antiqua" w:cs="Times New Roman"/>
                <w:sz w:val="24"/>
                <w:szCs w:val="24"/>
                <w:lang w:val="de-DE"/>
              </w:rPr>
              <w:t>Pheromix</w:t>
            </w:r>
          </w:p>
          <w:p w:rsidR="001F324F" w:rsidRPr="009756FD" w:rsidRDefault="001F324F" w:rsidP="00EE4088">
            <w:pPr>
              <w:spacing w:line="360" w:lineRule="auto"/>
              <w:jc w:val="both"/>
              <w:rPr>
                <w:rFonts w:ascii="Book Antiqua" w:hAnsi="Book Antiqua" w:cs="Times New Roman"/>
                <w:sz w:val="24"/>
                <w:szCs w:val="24"/>
                <w:lang w:val="de-DE"/>
              </w:rPr>
            </w:pPr>
            <w:r w:rsidRPr="009756FD">
              <w:rPr>
                <w:rFonts w:ascii="Book Antiqua" w:hAnsi="Book Antiqua" w:cs="Times New Roman"/>
                <w:sz w:val="24"/>
                <w:szCs w:val="24"/>
                <w:lang w:val="de-DE"/>
              </w:rPr>
              <w:t xml:space="preserve">Roche / InterMune </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Boehringer Ingelheim</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Vertex</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Merck</w:t>
            </w:r>
          </w:p>
        </w:tc>
        <w:tc>
          <w:tcPr>
            <w:tcW w:w="3018"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 / macrocyclic</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 / linear</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 / macrocyclic</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 / linear</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Withdrawn</w:t>
            </w:r>
          </w:p>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Withdrawn</w:t>
            </w:r>
          </w:p>
        </w:tc>
      </w:tr>
      <w:tr w:rsidR="00CB1FEA" w:rsidRPr="009756FD" w:rsidTr="003B681E">
        <w:tc>
          <w:tcPr>
            <w:tcW w:w="9062" w:type="dxa"/>
            <w:gridSpan w:val="3"/>
            <w:tcBorders>
              <w:top w:val="single" w:sz="4" w:space="0" w:color="auto"/>
              <w:left w:val="nil"/>
              <w:bottom w:val="nil"/>
              <w:right w:val="nil"/>
            </w:tcBorders>
          </w:tcPr>
          <w:p w:rsidR="001F324F" w:rsidRPr="00A17224" w:rsidRDefault="001F324F" w:rsidP="00A17224">
            <w:pPr>
              <w:pBdr>
                <w:right w:val="single" w:sz="4" w:space="4" w:color="auto"/>
              </w:pBdr>
              <w:spacing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rPr>
              <w:t xml:space="preserve">Nucleoside analogue </w:t>
            </w:r>
            <w:r w:rsidR="00A17224">
              <w:rPr>
                <w:rFonts w:ascii="Book Antiqua" w:hAnsi="Book Antiqua" w:cs="Times New Roman"/>
                <w:b/>
                <w:sz w:val="24"/>
                <w:szCs w:val="24"/>
                <w:lang w:val="en-US"/>
              </w:rPr>
              <w:t>NS5B polymerase inhibitors (NI)</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Valopicitabine (NM283)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Idenix/ Novartis</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R1626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Roche</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Mericitabine (R7128)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Roche / Pharmasset</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GS-938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Gilead</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w:t>
            </w:r>
          </w:p>
        </w:tc>
      </w:tr>
      <w:tr w:rsidR="00CB1FEA" w:rsidRPr="009756FD" w:rsidTr="003B681E">
        <w:tc>
          <w:tcPr>
            <w:tcW w:w="3025"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IDX184 </w:t>
            </w:r>
          </w:p>
        </w:tc>
        <w:tc>
          <w:tcPr>
            <w:tcW w:w="3019"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Idenix</w:t>
            </w:r>
          </w:p>
        </w:tc>
        <w:tc>
          <w:tcPr>
            <w:tcW w:w="3018"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Active site</w:t>
            </w:r>
          </w:p>
        </w:tc>
      </w:tr>
      <w:tr w:rsidR="00CB1FEA" w:rsidRPr="009756FD" w:rsidTr="003B681E">
        <w:tc>
          <w:tcPr>
            <w:tcW w:w="9062" w:type="dxa"/>
            <w:gridSpan w:val="3"/>
            <w:tcBorders>
              <w:top w:val="single" w:sz="4" w:space="0" w:color="auto"/>
              <w:left w:val="nil"/>
              <w:bottom w:val="nil"/>
              <w:right w:val="nil"/>
            </w:tcBorders>
          </w:tcPr>
          <w:p w:rsidR="001F324F" w:rsidRPr="00A17224" w:rsidRDefault="001F324F" w:rsidP="00EE4088">
            <w:pPr>
              <w:spacing w:line="360" w:lineRule="auto"/>
              <w:jc w:val="both"/>
              <w:rPr>
                <w:rFonts w:ascii="Book Antiqua" w:hAnsi="Book Antiqua" w:cs="Times New Roman"/>
                <w:b/>
                <w:sz w:val="24"/>
                <w:szCs w:val="24"/>
                <w:lang w:val="en-US" w:eastAsia="zh-CN"/>
              </w:rPr>
            </w:pPr>
            <w:r w:rsidRPr="009756FD">
              <w:rPr>
                <w:rFonts w:ascii="Book Antiqua" w:hAnsi="Book Antiqua" w:cs="Times New Roman"/>
                <w:b/>
                <w:sz w:val="24"/>
                <w:szCs w:val="24"/>
                <w:lang w:val="en-US"/>
              </w:rPr>
              <w:t>Non-nucleoside NS5B polymera</w:t>
            </w:r>
            <w:r w:rsidR="00A17224">
              <w:rPr>
                <w:rFonts w:ascii="Book Antiqua" w:hAnsi="Book Antiqua" w:cs="Times New Roman"/>
                <w:b/>
                <w:sz w:val="24"/>
                <w:szCs w:val="24"/>
                <w:lang w:val="en-US"/>
              </w:rPr>
              <w:t>se inhibitors (NNI)</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BILB 1941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Boehringer Ingelheim</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1 / thumb</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MK-3281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Merck</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1 / thumb 1</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VX-759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Vertex</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2 / thumb 2</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VX-222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Vertex</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2 / thumb 2</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VX-916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Vertex</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2 / thumb 2</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ABT-072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AbbVie</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3 / palm 1</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HCV-796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ViroPharma / Wyeth</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4 / palm 2</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Filibuvir (PF-00868554)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Pfizer</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2 / thumb 2</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IDX375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Idenix</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4 / palm 2</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Tegobuvir (GS-9190)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Gilead</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4 / palm 2</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GS-9669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Gilead</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3 / palm 1</w:t>
            </w:r>
          </w:p>
        </w:tc>
      </w:tr>
      <w:tr w:rsidR="00CB1FEA" w:rsidRPr="009756FD" w:rsidTr="003B681E">
        <w:tc>
          <w:tcPr>
            <w:tcW w:w="3025"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Deleobuvir </w:t>
            </w:r>
          </w:p>
        </w:tc>
        <w:tc>
          <w:tcPr>
            <w:tcW w:w="3019"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Böhringer</w:t>
            </w:r>
          </w:p>
        </w:tc>
        <w:tc>
          <w:tcPr>
            <w:tcW w:w="3018" w:type="dxa"/>
            <w:tcBorders>
              <w:top w:val="nil"/>
              <w:left w:val="nil"/>
              <w:bottom w:val="single" w:sz="4" w:space="0" w:color="auto"/>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NNI site 3 / palm 1</w:t>
            </w:r>
          </w:p>
        </w:tc>
      </w:tr>
      <w:tr w:rsidR="00CB1FEA" w:rsidRPr="009756FD" w:rsidTr="003B681E">
        <w:trPr>
          <w:trHeight w:val="899"/>
        </w:trPr>
        <w:tc>
          <w:tcPr>
            <w:tcW w:w="9062" w:type="dxa"/>
            <w:gridSpan w:val="3"/>
            <w:tcBorders>
              <w:left w:val="nil"/>
              <w:bottom w:val="nil"/>
              <w:right w:val="nil"/>
            </w:tcBorders>
          </w:tcPr>
          <w:p w:rsidR="001F324F" w:rsidRPr="009756FD" w:rsidRDefault="00A17224" w:rsidP="00EE4088">
            <w:pPr>
              <w:spacing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Host targeting agents</w:t>
            </w:r>
          </w:p>
        </w:tc>
      </w:tr>
      <w:tr w:rsidR="00CB1FEA" w:rsidRPr="009756FD" w:rsidTr="003B681E">
        <w:tc>
          <w:tcPr>
            <w:tcW w:w="3025"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lastRenderedPageBreak/>
              <w:t xml:space="preserve">NIM811 </w:t>
            </w:r>
          </w:p>
        </w:tc>
        <w:tc>
          <w:tcPr>
            <w:tcW w:w="3019"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Novartis</w:t>
            </w:r>
          </w:p>
        </w:tc>
        <w:tc>
          <w:tcPr>
            <w:tcW w:w="3018" w:type="dxa"/>
            <w:tcBorders>
              <w:top w:val="nil"/>
              <w:left w:val="nil"/>
              <w:bottom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Cyclophilin inhibitor</w:t>
            </w:r>
          </w:p>
        </w:tc>
      </w:tr>
      <w:tr w:rsidR="001F324F" w:rsidRPr="009756FD" w:rsidTr="003B681E">
        <w:tc>
          <w:tcPr>
            <w:tcW w:w="3025" w:type="dxa"/>
            <w:tcBorders>
              <w:top w:val="nil"/>
              <w:left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 xml:space="preserve">Alisporivir (Debio-025) </w:t>
            </w:r>
          </w:p>
        </w:tc>
        <w:tc>
          <w:tcPr>
            <w:tcW w:w="3019" w:type="dxa"/>
            <w:tcBorders>
              <w:top w:val="nil"/>
              <w:left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Novartis</w:t>
            </w:r>
          </w:p>
        </w:tc>
        <w:tc>
          <w:tcPr>
            <w:tcW w:w="3018" w:type="dxa"/>
            <w:tcBorders>
              <w:top w:val="nil"/>
              <w:left w:val="nil"/>
              <w:right w:val="nil"/>
            </w:tcBorders>
          </w:tcPr>
          <w:p w:rsidR="001F324F" w:rsidRPr="009756FD" w:rsidRDefault="001F324F" w:rsidP="00EE4088">
            <w:pPr>
              <w:spacing w:line="360" w:lineRule="auto"/>
              <w:jc w:val="both"/>
              <w:rPr>
                <w:rFonts w:ascii="Book Antiqua" w:hAnsi="Book Antiqua" w:cs="Times New Roman"/>
                <w:sz w:val="24"/>
                <w:szCs w:val="24"/>
                <w:lang w:val="en-US"/>
              </w:rPr>
            </w:pPr>
            <w:r w:rsidRPr="009756FD">
              <w:rPr>
                <w:rFonts w:ascii="Book Antiqua" w:hAnsi="Book Antiqua" w:cs="Times New Roman"/>
                <w:sz w:val="24"/>
                <w:szCs w:val="24"/>
                <w:lang w:val="en-US"/>
              </w:rPr>
              <w:t>Cyclophilin inhibitor</w:t>
            </w:r>
          </w:p>
        </w:tc>
      </w:tr>
    </w:tbl>
    <w:p w:rsidR="001F324F" w:rsidRPr="009756FD" w:rsidRDefault="001F324F" w:rsidP="001F324F">
      <w:pPr>
        <w:rPr>
          <w:rFonts w:ascii="Book Antiqua" w:hAnsi="Book Antiqua" w:cs="Times New Roman"/>
          <w:sz w:val="24"/>
          <w:szCs w:val="24"/>
          <w:lang w:val="en-US"/>
        </w:rPr>
      </w:pPr>
    </w:p>
    <w:p w:rsidR="008C11D0" w:rsidRPr="009756FD" w:rsidRDefault="008C11D0" w:rsidP="006B6AA2">
      <w:pPr>
        <w:spacing w:after="0" w:line="360" w:lineRule="auto"/>
        <w:ind w:left="705" w:hanging="705"/>
        <w:jc w:val="both"/>
        <w:rPr>
          <w:rFonts w:ascii="Book Antiqua" w:hAnsi="Book Antiqua" w:cs="Times New Roman"/>
          <w:sz w:val="24"/>
          <w:szCs w:val="24"/>
          <w:lang w:eastAsia="zh-CN"/>
        </w:rPr>
      </w:pPr>
    </w:p>
    <w:sectPr w:rsidR="008C11D0" w:rsidRPr="009756FD" w:rsidSect="00567CF0">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80B" w:rsidRDefault="00B4580B" w:rsidP="00953ABD">
      <w:pPr>
        <w:spacing w:after="0" w:line="240" w:lineRule="auto"/>
      </w:pPr>
      <w:r>
        <w:separator/>
      </w:r>
    </w:p>
  </w:endnote>
  <w:endnote w:type="continuationSeparator" w:id="0">
    <w:p w:rsidR="00B4580B" w:rsidRDefault="00B4580B" w:rsidP="00953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MT">
    <w:altName w:val="MS Mincho"/>
    <w:panose1 w:val="020B0604020202020204"/>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OT8608a8d1+22">
    <w:altName w:val="Arial Unicode MS"/>
    <w:panose1 w:val="020B0604020202020204"/>
    <w:charset w:val="86"/>
    <w:family w:val="auto"/>
    <w:notTrueType/>
    <w:pitch w:val="default"/>
    <w:sig w:usb0="00000000" w:usb1="080E0000" w:usb2="00000010" w:usb3="00000000" w:csb0="00040000" w:csb1="00000000"/>
  </w:font>
  <w:font w:name="AdvOT6520a694">
    <w:panose1 w:val="020B0604020202020204"/>
    <w:charset w:val="00"/>
    <w:family w:val="swiss"/>
    <w:notTrueType/>
    <w:pitch w:val="default"/>
    <w:sig w:usb0="00000003" w:usb1="00000000" w:usb2="00000000" w:usb3="00000000" w:csb0="00000001" w:csb1="00000000"/>
  </w:font>
  <w:font w:name="Vollkorn-Regular">
    <w:altName w:val="MS Mincho"/>
    <w:panose1 w:val="020B0604020202020204"/>
    <w:charset w:val="80"/>
    <w:family w:val="roman"/>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161" w:rsidRDefault="005D0161">
    <w:pPr>
      <w:pStyle w:val="Footer"/>
      <w:jc w:val="right"/>
    </w:pPr>
  </w:p>
  <w:p w:rsidR="005D0161" w:rsidRDefault="005D0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80B" w:rsidRDefault="00B4580B" w:rsidP="00953ABD">
      <w:pPr>
        <w:spacing w:after="0" w:line="240" w:lineRule="auto"/>
      </w:pPr>
      <w:r>
        <w:separator/>
      </w:r>
    </w:p>
  </w:footnote>
  <w:footnote w:type="continuationSeparator" w:id="0">
    <w:p w:rsidR="00B4580B" w:rsidRDefault="00B4580B" w:rsidP="00953A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id="_x0000_i1037" type="#_x0000_t75" style="width:3in;height:3in" o:bullet="t"/>
    </w:pict>
  </w:numPicBullet>
  <w:abstractNum w:abstractNumId="0" w15:restartNumberingAfterBreak="0">
    <w:nsid w:val="01DE49E9"/>
    <w:multiLevelType w:val="hybridMultilevel"/>
    <w:tmpl w:val="6094724C"/>
    <w:lvl w:ilvl="0" w:tplc="C78A89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3A0B0D"/>
    <w:multiLevelType w:val="multilevel"/>
    <w:tmpl w:val="32007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5782B"/>
    <w:multiLevelType w:val="hybridMultilevel"/>
    <w:tmpl w:val="91841AF8"/>
    <w:lvl w:ilvl="0" w:tplc="C78A895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CB2D70"/>
    <w:multiLevelType w:val="multilevel"/>
    <w:tmpl w:val="DB6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6F3799"/>
    <w:multiLevelType w:val="hybridMultilevel"/>
    <w:tmpl w:val="466E570A"/>
    <w:lvl w:ilvl="0" w:tplc="C78A895C">
      <w:start w:val="1"/>
      <w:numFmt w:val="decimal"/>
      <w:lvlText w:val="%1"/>
      <w:lvlJc w:val="left"/>
      <w:pPr>
        <w:ind w:left="107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A31587"/>
    <w:multiLevelType w:val="multilevel"/>
    <w:tmpl w:val="2928627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04B4D"/>
    <w:multiLevelType w:val="hybridMultilevel"/>
    <w:tmpl w:val="E80A7B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1C23E8"/>
    <w:multiLevelType w:val="hybridMultilevel"/>
    <w:tmpl w:val="466E570A"/>
    <w:lvl w:ilvl="0" w:tplc="C78A895C">
      <w:start w:val="1"/>
      <w:numFmt w:val="decimal"/>
      <w:lvlText w:val="%1"/>
      <w:lvlJc w:val="left"/>
      <w:pPr>
        <w:ind w:left="1211"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573632"/>
    <w:multiLevelType w:val="hybridMultilevel"/>
    <w:tmpl w:val="EEC214CE"/>
    <w:lvl w:ilvl="0" w:tplc="026C696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D74C6A"/>
    <w:multiLevelType w:val="hybridMultilevel"/>
    <w:tmpl w:val="B52623DC"/>
    <w:lvl w:ilvl="0" w:tplc="C78A89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3C651F"/>
    <w:multiLevelType w:val="multilevel"/>
    <w:tmpl w:val="66D8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CE5E3C"/>
    <w:multiLevelType w:val="hybridMultilevel"/>
    <w:tmpl w:val="FBAA61FC"/>
    <w:lvl w:ilvl="0" w:tplc="1F60EB64">
      <w:start w:val="34"/>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556452D"/>
    <w:multiLevelType w:val="multilevel"/>
    <w:tmpl w:val="23167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055581"/>
    <w:multiLevelType w:val="multilevel"/>
    <w:tmpl w:val="F0CE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6652A2"/>
    <w:multiLevelType w:val="hybridMultilevel"/>
    <w:tmpl w:val="F368A5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77761E1"/>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8E536FF"/>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9354258"/>
    <w:multiLevelType w:val="hybridMultilevel"/>
    <w:tmpl w:val="DD467830"/>
    <w:lvl w:ilvl="0" w:tplc="9AAE885C">
      <w:start w:val="1"/>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8" w15:restartNumberingAfterBreak="0">
    <w:nsid w:val="239F4F2C"/>
    <w:multiLevelType w:val="hybridMultilevel"/>
    <w:tmpl w:val="98BA8818"/>
    <w:lvl w:ilvl="0" w:tplc="0A8AB1B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ACB738B"/>
    <w:multiLevelType w:val="hybridMultilevel"/>
    <w:tmpl w:val="466E570A"/>
    <w:lvl w:ilvl="0" w:tplc="C78A895C">
      <w:start w:val="1"/>
      <w:numFmt w:val="decimal"/>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BDC5D25"/>
    <w:multiLevelType w:val="multilevel"/>
    <w:tmpl w:val="4972EC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234344"/>
    <w:multiLevelType w:val="hybridMultilevel"/>
    <w:tmpl w:val="85D0FA8A"/>
    <w:lvl w:ilvl="0" w:tplc="734C9D1E">
      <w:start w:val="2"/>
      <w:numFmt w:val="decimal"/>
      <w:lvlText w:val="%1"/>
      <w:lvlJc w:val="left"/>
      <w:pPr>
        <w:ind w:left="720" w:hanging="360"/>
      </w:pPr>
      <w:rPr>
        <w:rFonts w:ascii="Times New Roman" w:hAnsi="Times New Roman" w:cs="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D4F7054"/>
    <w:multiLevelType w:val="hybridMultilevel"/>
    <w:tmpl w:val="E836FDCE"/>
    <w:lvl w:ilvl="0" w:tplc="734C9D1E">
      <w:start w:val="2"/>
      <w:numFmt w:val="decimal"/>
      <w:lvlText w:val="%1"/>
      <w:lvlJc w:val="left"/>
      <w:pPr>
        <w:ind w:left="928" w:hanging="360"/>
      </w:pPr>
      <w:rPr>
        <w:rFonts w:ascii="Times New Roman" w:hAnsi="Times New Roman" w:cs="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56B19ED"/>
    <w:multiLevelType w:val="hybridMultilevel"/>
    <w:tmpl w:val="466E570A"/>
    <w:lvl w:ilvl="0" w:tplc="C78A89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5826A8A"/>
    <w:multiLevelType w:val="multilevel"/>
    <w:tmpl w:val="1F72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523548"/>
    <w:multiLevelType w:val="hybridMultilevel"/>
    <w:tmpl w:val="F368A5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7185DE8"/>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734010D"/>
    <w:multiLevelType w:val="hybridMultilevel"/>
    <w:tmpl w:val="466E570A"/>
    <w:lvl w:ilvl="0" w:tplc="C78A895C">
      <w:start w:val="1"/>
      <w:numFmt w:val="decimal"/>
      <w:lvlText w:val="%1"/>
      <w:lvlJc w:val="left"/>
      <w:pPr>
        <w:ind w:left="107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8572EB9"/>
    <w:multiLevelType w:val="hybridMultilevel"/>
    <w:tmpl w:val="4430484C"/>
    <w:lvl w:ilvl="0" w:tplc="9AAE885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86667DA"/>
    <w:multiLevelType w:val="hybridMultilevel"/>
    <w:tmpl w:val="C1D80B6E"/>
    <w:lvl w:ilvl="0" w:tplc="0A8AB1B8">
      <w:start w:val="2"/>
      <w:numFmt w:val="decimal"/>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0" w15:restartNumberingAfterBreak="0">
    <w:nsid w:val="39FB7F64"/>
    <w:multiLevelType w:val="hybridMultilevel"/>
    <w:tmpl w:val="F7E0E702"/>
    <w:lvl w:ilvl="0" w:tplc="F336EF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D187641"/>
    <w:multiLevelType w:val="hybridMultilevel"/>
    <w:tmpl w:val="2676CFE6"/>
    <w:lvl w:ilvl="0" w:tplc="51386C10">
      <w:start w:val="108"/>
      <w:numFmt w:val="decimal"/>
      <w:lvlText w:val="%1"/>
      <w:lvlJc w:val="left"/>
      <w:pPr>
        <w:ind w:left="720" w:hanging="360"/>
      </w:pPr>
      <w:rPr>
        <w:rFonts w:eastAsiaTheme="minorHAnsi"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EF63657"/>
    <w:multiLevelType w:val="hybridMultilevel"/>
    <w:tmpl w:val="98BA8818"/>
    <w:lvl w:ilvl="0" w:tplc="0A8AB1B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04B33B9"/>
    <w:multiLevelType w:val="multilevel"/>
    <w:tmpl w:val="0B7AC94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7D39F0"/>
    <w:multiLevelType w:val="hybridMultilevel"/>
    <w:tmpl w:val="E390A7C6"/>
    <w:lvl w:ilvl="0" w:tplc="9AAE885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15:restartNumberingAfterBreak="0">
    <w:nsid w:val="408852FF"/>
    <w:multiLevelType w:val="hybridMultilevel"/>
    <w:tmpl w:val="79ECD5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49A12C1"/>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726417F"/>
    <w:multiLevelType w:val="hybridMultilevel"/>
    <w:tmpl w:val="F368A5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A876A27"/>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B141112"/>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BF5F8C"/>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FDD04DC"/>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04B2325"/>
    <w:multiLevelType w:val="hybridMultilevel"/>
    <w:tmpl w:val="CDB8A3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3E82417"/>
    <w:multiLevelType w:val="hybridMultilevel"/>
    <w:tmpl w:val="6DA853B8"/>
    <w:lvl w:ilvl="0" w:tplc="9AAE885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4283A34"/>
    <w:multiLevelType w:val="hybridMultilevel"/>
    <w:tmpl w:val="BA828D2E"/>
    <w:lvl w:ilvl="0" w:tplc="041E724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4975F8E"/>
    <w:multiLevelType w:val="hybridMultilevel"/>
    <w:tmpl w:val="32CAC3CA"/>
    <w:lvl w:ilvl="0" w:tplc="C78A89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4C420CF"/>
    <w:multiLevelType w:val="hybridMultilevel"/>
    <w:tmpl w:val="72D00276"/>
    <w:lvl w:ilvl="0" w:tplc="8C16A766">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E45477A"/>
    <w:multiLevelType w:val="hybridMultilevel"/>
    <w:tmpl w:val="0F580EF0"/>
    <w:lvl w:ilvl="0" w:tplc="93CEDD72">
      <w:start w:val="1"/>
      <w:numFmt w:val="upp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E5A608B"/>
    <w:multiLevelType w:val="hybridMultilevel"/>
    <w:tmpl w:val="52F605EE"/>
    <w:lvl w:ilvl="0" w:tplc="7144DD8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9" w15:restartNumberingAfterBreak="0">
    <w:nsid w:val="615A7377"/>
    <w:multiLevelType w:val="hybridMultilevel"/>
    <w:tmpl w:val="B9E88936"/>
    <w:lvl w:ilvl="0" w:tplc="B92A19D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15:restartNumberingAfterBreak="0">
    <w:nsid w:val="65A37C9B"/>
    <w:multiLevelType w:val="hybridMultilevel"/>
    <w:tmpl w:val="466E570A"/>
    <w:lvl w:ilvl="0" w:tplc="C78A895C">
      <w:start w:val="1"/>
      <w:numFmt w:val="decimal"/>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6F46DD7"/>
    <w:multiLevelType w:val="hybridMultilevel"/>
    <w:tmpl w:val="8FDC5FDC"/>
    <w:lvl w:ilvl="0" w:tplc="9C0A9DF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67AF625D"/>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AC376EC"/>
    <w:multiLevelType w:val="hybridMultilevel"/>
    <w:tmpl w:val="06507A9E"/>
    <w:lvl w:ilvl="0" w:tplc="C64603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D5B7CAD"/>
    <w:multiLevelType w:val="multilevel"/>
    <w:tmpl w:val="8A60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F433B45"/>
    <w:multiLevelType w:val="hybridMultilevel"/>
    <w:tmpl w:val="5B4E1A58"/>
    <w:lvl w:ilvl="0" w:tplc="2BC6CDF8">
      <w:start w:val="1"/>
      <w:numFmt w:val="decimal"/>
      <w:lvlText w:val="%1"/>
      <w:lvlJc w:val="left"/>
      <w:pPr>
        <w:ind w:left="1070" w:hanging="360"/>
      </w:pPr>
      <w:rPr>
        <w:rFonts w:ascii="Times New Roman" w:hAnsi="Times New Roman"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1B03BDF"/>
    <w:multiLevelType w:val="multilevel"/>
    <w:tmpl w:val="163E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2C66799"/>
    <w:multiLevelType w:val="multilevel"/>
    <w:tmpl w:val="6FB2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41D4195"/>
    <w:multiLevelType w:val="hybridMultilevel"/>
    <w:tmpl w:val="466E570A"/>
    <w:lvl w:ilvl="0" w:tplc="C78A895C">
      <w:start w:val="1"/>
      <w:numFmt w:val="decimal"/>
      <w:lvlText w:val="%1"/>
      <w:lvlJc w:val="left"/>
      <w:pPr>
        <w:ind w:left="107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F180DA4"/>
    <w:multiLevelType w:val="hybridMultilevel"/>
    <w:tmpl w:val="21D2C8A0"/>
    <w:lvl w:ilvl="0" w:tplc="9FBCA0B0">
      <w:start w:val="159"/>
      <w:numFmt w:val="decimal"/>
      <w:lvlText w:val="%1"/>
      <w:lvlJc w:val="left"/>
      <w:pPr>
        <w:ind w:left="502" w:hanging="360"/>
      </w:pPr>
      <w:rPr>
        <w:rFonts w:eastAsia="SimSun"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57"/>
  </w:num>
  <w:num w:numId="2">
    <w:abstractNumId w:val="3"/>
  </w:num>
  <w:num w:numId="3">
    <w:abstractNumId w:val="10"/>
  </w:num>
  <w:num w:numId="4">
    <w:abstractNumId w:val="13"/>
  </w:num>
  <w:num w:numId="5">
    <w:abstractNumId w:val="56"/>
  </w:num>
  <w:num w:numId="6">
    <w:abstractNumId w:val="12"/>
  </w:num>
  <w:num w:numId="7">
    <w:abstractNumId w:val="48"/>
  </w:num>
  <w:num w:numId="8">
    <w:abstractNumId w:val="54"/>
  </w:num>
  <w:num w:numId="9">
    <w:abstractNumId w:val="5"/>
  </w:num>
  <w:num w:numId="10">
    <w:abstractNumId w:val="20"/>
  </w:num>
  <w:num w:numId="11">
    <w:abstractNumId w:val="24"/>
  </w:num>
  <w:num w:numId="12">
    <w:abstractNumId w:val="44"/>
  </w:num>
  <w:num w:numId="13">
    <w:abstractNumId w:val="8"/>
  </w:num>
  <w:num w:numId="14">
    <w:abstractNumId w:val="6"/>
  </w:num>
  <w:num w:numId="15">
    <w:abstractNumId w:val="42"/>
  </w:num>
  <w:num w:numId="16">
    <w:abstractNumId w:val="22"/>
  </w:num>
  <w:num w:numId="17">
    <w:abstractNumId w:val="29"/>
  </w:num>
  <w:num w:numId="18">
    <w:abstractNumId w:val="32"/>
  </w:num>
  <w:num w:numId="19">
    <w:abstractNumId w:val="59"/>
  </w:num>
  <w:num w:numId="20">
    <w:abstractNumId w:val="18"/>
  </w:num>
  <w:num w:numId="21">
    <w:abstractNumId w:val="35"/>
  </w:num>
  <w:num w:numId="22">
    <w:abstractNumId w:val="21"/>
  </w:num>
  <w:num w:numId="23">
    <w:abstractNumId w:val="37"/>
  </w:num>
  <w:num w:numId="24">
    <w:abstractNumId w:val="14"/>
  </w:num>
  <w:num w:numId="25">
    <w:abstractNumId w:val="25"/>
  </w:num>
  <w:num w:numId="26">
    <w:abstractNumId w:val="45"/>
  </w:num>
  <w:num w:numId="27">
    <w:abstractNumId w:val="55"/>
  </w:num>
  <w:num w:numId="28">
    <w:abstractNumId w:val="9"/>
  </w:num>
  <w:num w:numId="29">
    <w:abstractNumId w:val="46"/>
  </w:num>
  <w:num w:numId="30">
    <w:abstractNumId w:val="26"/>
  </w:num>
  <w:num w:numId="31">
    <w:abstractNumId w:val="39"/>
  </w:num>
  <w:num w:numId="32">
    <w:abstractNumId w:val="16"/>
  </w:num>
  <w:num w:numId="33">
    <w:abstractNumId w:val="15"/>
  </w:num>
  <w:num w:numId="34">
    <w:abstractNumId w:val="41"/>
  </w:num>
  <w:num w:numId="35">
    <w:abstractNumId w:val="40"/>
  </w:num>
  <w:num w:numId="36">
    <w:abstractNumId w:val="11"/>
  </w:num>
  <w:num w:numId="37">
    <w:abstractNumId w:val="36"/>
  </w:num>
  <w:num w:numId="38">
    <w:abstractNumId w:val="38"/>
  </w:num>
  <w:num w:numId="39">
    <w:abstractNumId w:val="52"/>
  </w:num>
  <w:num w:numId="40">
    <w:abstractNumId w:val="0"/>
  </w:num>
  <w:num w:numId="41">
    <w:abstractNumId w:val="50"/>
  </w:num>
  <w:num w:numId="42">
    <w:abstractNumId w:val="23"/>
  </w:num>
  <w:num w:numId="43">
    <w:abstractNumId w:val="4"/>
  </w:num>
  <w:num w:numId="44">
    <w:abstractNumId w:val="27"/>
  </w:num>
  <w:num w:numId="45">
    <w:abstractNumId w:val="58"/>
  </w:num>
  <w:num w:numId="46">
    <w:abstractNumId w:val="7"/>
  </w:num>
  <w:num w:numId="47">
    <w:abstractNumId w:val="19"/>
  </w:num>
  <w:num w:numId="48">
    <w:abstractNumId w:val="43"/>
  </w:num>
  <w:num w:numId="49">
    <w:abstractNumId w:val="28"/>
  </w:num>
  <w:num w:numId="50">
    <w:abstractNumId w:val="2"/>
  </w:num>
  <w:num w:numId="51">
    <w:abstractNumId w:val="17"/>
  </w:num>
  <w:num w:numId="52">
    <w:abstractNumId w:val="34"/>
  </w:num>
  <w:num w:numId="53">
    <w:abstractNumId w:val="51"/>
  </w:num>
  <w:num w:numId="54">
    <w:abstractNumId w:val="31"/>
  </w:num>
  <w:num w:numId="55">
    <w:abstractNumId w:val="33"/>
  </w:num>
  <w:num w:numId="56">
    <w:abstractNumId w:val="30"/>
  </w:num>
  <w:num w:numId="57">
    <w:abstractNumId w:val="47"/>
  </w:num>
  <w:num w:numId="58">
    <w:abstractNumId w:val="49"/>
  </w:num>
  <w:num w:numId="59">
    <w:abstractNumId w:val="53"/>
  </w:num>
  <w:num w:numId="60">
    <w:abstractNumId w:val="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proofState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0MzEzNDA3MzU2tjRX0lEKTi0uzszPAykwrgUA89nw6iwAAAA="/>
  </w:docVars>
  <w:rsids>
    <w:rsidRoot w:val="00055014"/>
    <w:rsid w:val="00000E59"/>
    <w:rsid w:val="000010AF"/>
    <w:rsid w:val="00001175"/>
    <w:rsid w:val="00004D75"/>
    <w:rsid w:val="000058D0"/>
    <w:rsid w:val="00006466"/>
    <w:rsid w:val="00006C67"/>
    <w:rsid w:val="00007723"/>
    <w:rsid w:val="00007F38"/>
    <w:rsid w:val="00010E4C"/>
    <w:rsid w:val="00013C6B"/>
    <w:rsid w:val="000146E1"/>
    <w:rsid w:val="00015913"/>
    <w:rsid w:val="000175A4"/>
    <w:rsid w:val="00017EC6"/>
    <w:rsid w:val="00020301"/>
    <w:rsid w:val="00020424"/>
    <w:rsid w:val="000219F7"/>
    <w:rsid w:val="00022CB9"/>
    <w:rsid w:val="000230D8"/>
    <w:rsid w:val="00024432"/>
    <w:rsid w:val="000247CB"/>
    <w:rsid w:val="00024D4C"/>
    <w:rsid w:val="00025B36"/>
    <w:rsid w:val="00026315"/>
    <w:rsid w:val="00026550"/>
    <w:rsid w:val="00027276"/>
    <w:rsid w:val="00027673"/>
    <w:rsid w:val="00027C00"/>
    <w:rsid w:val="0003137C"/>
    <w:rsid w:val="000315D4"/>
    <w:rsid w:val="00033162"/>
    <w:rsid w:val="00036348"/>
    <w:rsid w:val="00036A49"/>
    <w:rsid w:val="00040760"/>
    <w:rsid w:val="0004079A"/>
    <w:rsid w:val="0004304D"/>
    <w:rsid w:val="000436AC"/>
    <w:rsid w:val="000440E1"/>
    <w:rsid w:val="00044212"/>
    <w:rsid w:val="0004580A"/>
    <w:rsid w:val="00053991"/>
    <w:rsid w:val="000549A9"/>
    <w:rsid w:val="00055014"/>
    <w:rsid w:val="000554D1"/>
    <w:rsid w:val="00055AF7"/>
    <w:rsid w:val="000666E8"/>
    <w:rsid w:val="00067B29"/>
    <w:rsid w:val="00067DFD"/>
    <w:rsid w:val="00070EC6"/>
    <w:rsid w:val="0007152F"/>
    <w:rsid w:val="00071579"/>
    <w:rsid w:val="00072E29"/>
    <w:rsid w:val="00074815"/>
    <w:rsid w:val="00075F54"/>
    <w:rsid w:val="00076E5E"/>
    <w:rsid w:val="0008230A"/>
    <w:rsid w:val="00083453"/>
    <w:rsid w:val="00083925"/>
    <w:rsid w:val="00084029"/>
    <w:rsid w:val="00084704"/>
    <w:rsid w:val="00084DA2"/>
    <w:rsid w:val="00086EA6"/>
    <w:rsid w:val="0009105C"/>
    <w:rsid w:val="000910DE"/>
    <w:rsid w:val="00092434"/>
    <w:rsid w:val="00092901"/>
    <w:rsid w:val="00092F26"/>
    <w:rsid w:val="00093AD7"/>
    <w:rsid w:val="000A09FF"/>
    <w:rsid w:val="000A0AF4"/>
    <w:rsid w:val="000A261D"/>
    <w:rsid w:val="000A327B"/>
    <w:rsid w:val="000A336F"/>
    <w:rsid w:val="000A526D"/>
    <w:rsid w:val="000A590D"/>
    <w:rsid w:val="000A66AD"/>
    <w:rsid w:val="000B4320"/>
    <w:rsid w:val="000C0227"/>
    <w:rsid w:val="000C0940"/>
    <w:rsid w:val="000C37B2"/>
    <w:rsid w:val="000C5663"/>
    <w:rsid w:val="000C5E0F"/>
    <w:rsid w:val="000D1C4D"/>
    <w:rsid w:val="000D3F7F"/>
    <w:rsid w:val="000D6469"/>
    <w:rsid w:val="000D65AD"/>
    <w:rsid w:val="000E3F6A"/>
    <w:rsid w:val="000E63CE"/>
    <w:rsid w:val="000E69D8"/>
    <w:rsid w:val="000E6C01"/>
    <w:rsid w:val="000E6C74"/>
    <w:rsid w:val="000E71D6"/>
    <w:rsid w:val="000F2969"/>
    <w:rsid w:val="000F3B18"/>
    <w:rsid w:val="000F47FF"/>
    <w:rsid w:val="000F4ADF"/>
    <w:rsid w:val="000F4B73"/>
    <w:rsid w:val="000F5FC3"/>
    <w:rsid w:val="0010103A"/>
    <w:rsid w:val="00101FD9"/>
    <w:rsid w:val="0010245A"/>
    <w:rsid w:val="001028A3"/>
    <w:rsid w:val="001047CB"/>
    <w:rsid w:val="00104E1E"/>
    <w:rsid w:val="00105999"/>
    <w:rsid w:val="00105A36"/>
    <w:rsid w:val="001107B8"/>
    <w:rsid w:val="001135BA"/>
    <w:rsid w:val="001168D5"/>
    <w:rsid w:val="00117765"/>
    <w:rsid w:val="00117D6F"/>
    <w:rsid w:val="0012004A"/>
    <w:rsid w:val="00120D80"/>
    <w:rsid w:val="0012377E"/>
    <w:rsid w:val="00124763"/>
    <w:rsid w:val="00124A09"/>
    <w:rsid w:val="001250EF"/>
    <w:rsid w:val="001325B9"/>
    <w:rsid w:val="0013328D"/>
    <w:rsid w:val="00133D89"/>
    <w:rsid w:val="00135DEB"/>
    <w:rsid w:val="00135FC5"/>
    <w:rsid w:val="0013618A"/>
    <w:rsid w:val="00137A49"/>
    <w:rsid w:val="00140C81"/>
    <w:rsid w:val="00143565"/>
    <w:rsid w:val="001437EE"/>
    <w:rsid w:val="00143D6A"/>
    <w:rsid w:val="00144E6B"/>
    <w:rsid w:val="00146394"/>
    <w:rsid w:val="0014798C"/>
    <w:rsid w:val="001542FE"/>
    <w:rsid w:val="00154826"/>
    <w:rsid w:val="0015487E"/>
    <w:rsid w:val="0015547B"/>
    <w:rsid w:val="00157330"/>
    <w:rsid w:val="00157DDD"/>
    <w:rsid w:val="0016024D"/>
    <w:rsid w:val="00160575"/>
    <w:rsid w:val="00161BCF"/>
    <w:rsid w:val="00161D02"/>
    <w:rsid w:val="00162DCF"/>
    <w:rsid w:val="0016309E"/>
    <w:rsid w:val="0016408E"/>
    <w:rsid w:val="001648EE"/>
    <w:rsid w:val="00165062"/>
    <w:rsid w:val="00165F96"/>
    <w:rsid w:val="00166D48"/>
    <w:rsid w:val="001675DA"/>
    <w:rsid w:val="00167A3B"/>
    <w:rsid w:val="00167EC2"/>
    <w:rsid w:val="001708F2"/>
    <w:rsid w:val="0017097B"/>
    <w:rsid w:val="00172EA9"/>
    <w:rsid w:val="00173942"/>
    <w:rsid w:val="00173E5F"/>
    <w:rsid w:val="00174708"/>
    <w:rsid w:val="001759C1"/>
    <w:rsid w:val="0017611F"/>
    <w:rsid w:val="001778FE"/>
    <w:rsid w:val="00177D0F"/>
    <w:rsid w:val="0018088A"/>
    <w:rsid w:val="00183639"/>
    <w:rsid w:val="001845E1"/>
    <w:rsid w:val="0018538A"/>
    <w:rsid w:val="00185426"/>
    <w:rsid w:val="00185FB7"/>
    <w:rsid w:val="00186647"/>
    <w:rsid w:val="001878AC"/>
    <w:rsid w:val="00187AF8"/>
    <w:rsid w:val="00187C1A"/>
    <w:rsid w:val="00187FD8"/>
    <w:rsid w:val="001900F1"/>
    <w:rsid w:val="0019220C"/>
    <w:rsid w:val="00192D40"/>
    <w:rsid w:val="0019328C"/>
    <w:rsid w:val="001934D0"/>
    <w:rsid w:val="00193C71"/>
    <w:rsid w:val="001945A1"/>
    <w:rsid w:val="0019499F"/>
    <w:rsid w:val="00195BDC"/>
    <w:rsid w:val="0019656A"/>
    <w:rsid w:val="00197354"/>
    <w:rsid w:val="001A000D"/>
    <w:rsid w:val="001A1ADD"/>
    <w:rsid w:val="001A252F"/>
    <w:rsid w:val="001A2B6B"/>
    <w:rsid w:val="001A3158"/>
    <w:rsid w:val="001A4928"/>
    <w:rsid w:val="001A534D"/>
    <w:rsid w:val="001A5C2B"/>
    <w:rsid w:val="001A6696"/>
    <w:rsid w:val="001B0AFE"/>
    <w:rsid w:val="001B1059"/>
    <w:rsid w:val="001B287D"/>
    <w:rsid w:val="001B2954"/>
    <w:rsid w:val="001B2AA1"/>
    <w:rsid w:val="001B3893"/>
    <w:rsid w:val="001B4C49"/>
    <w:rsid w:val="001B5F0E"/>
    <w:rsid w:val="001B6961"/>
    <w:rsid w:val="001B6CC9"/>
    <w:rsid w:val="001C018D"/>
    <w:rsid w:val="001C16EB"/>
    <w:rsid w:val="001C28D4"/>
    <w:rsid w:val="001C48D4"/>
    <w:rsid w:val="001C5CA5"/>
    <w:rsid w:val="001C7336"/>
    <w:rsid w:val="001D2AE6"/>
    <w:rsid w:val="001D307C"/>
    <w:rsid w:val="001D41D3"/>
    <w:rsid w:val="001D441C"/>
    <w:rsid w:val="001D5007"/>
    <w:rsid w:val="001D5C95"/>
    <w:rsid w:val="001D66C2"/>
    <w:rsid w:val="001D6BB4"/>
    <w:rsid w:val="001D7FE0"/>
    <w:rsid w:val="001E04BE"/>
    <w:rsid w:val="001E07CA"/>
    <w:rsid w:val="001E31B6"/>
    <w:rsid w:val="001E31E9"/>
    <w:rsid w:val="001E34B5"/>
    <w:rsid w:val="001E4B12"/>
    <w:rsid w:val="001E59FB"/>
    <w:rsid w:val="001E6431"/>
    <w:rsid w:val="001F1DA5"/>
    <w:rsid w:val="001F2106"/>
    <w:rsid w:val="001F324F"/>
    <w:rsid w:val="001F51D6"/>
    <w:rsid w:val="001F641E"/>
    <w:rsid w:val="001F72C0"/>
    <w:rsid w:val="001F7548"/>
    <w:rsid w:val="00200B01"/>
    <w:rsid w:val="00202D85"/>
    <w:rsid w:val="00203488"/>
    <w:rsid w:val="002035EA"/>
    <w:rsid w:val="00203B27"/>
    <w:rsid w:val="00204177"/>
    <w:rsid w:val="00205E1F"/>
    <w:rsid w:val="002065AD"/>
    <w:rsid w:val="00206984"/>
    <w:rsid w:val="0021115C"/>
    <w:rsid w:val="00213199"/>
    <w:rsid w:val="00213612"/>
    <w:rsid w:val="0021366F"/>
    <w:rsid w:val="00213A13"/>
    <w:rsid w:val="00216D09"/>
    <w:rsid w:val="00220477"/>
    <w:rsid w:val="00220BA8"/>
    <w:rsid w:val="002218F8"/>
    <w:rsid w:val="00221B89"/>
    <w:rsid w:val="00223E5B"/>
    <w:rsid w:val="002242BD"/>
    <w:rsid w:val="00224FDD"/>
    <w:rsid w:val="002252DF"/>
    <w:rsid w:val="00225FDE"/>
    <w:rsid w:val="002269B9"/>
    <w:rsid w:val="0023557A"/>
    <w:rsid w:val="00236614"/>
    <w:rsid w:val="002369E7"/>
    <w:rsid w:val="00237621"/>
    <w:rsid w:val="00240DE9"/>
    <w:rsid w:val="00241902"/>
    <w:rsid w:val="002422E4"/>
    <w:rsid w:val="002445B3"/>
    <w:rsid w:val="00253095"/>
    <w:rsid w:val="00254134"/>
    <w:rsid w:val="002550CC"/>
    <w:rsid w:val="002618AF"/>
    <w:rsid w:val="00262FAE"/>
    <w:rsid w:val="002657E7"/>
    <w:rsid w:val="00265DDE"/>
    <w:rsid w:val="0026647F"/>
    <w:rsid w:val="00267F17"/>
    <w:rsid w:val="00267FBA"/>
    <w:rsid w:val="00270C82"/>
    <w:rsid w:val="002719A2"/>
    <w:rsid w:val="0027257E"/>
    <w:rsid w:val="00272C76"/>
    <w:rsid w:val="00274E1E"/>
    <w:rsid w:val="00277A77"/>
    <w:rsid w:val="00283F06"/>
    <w:rsid w:val="00285C2A"/>
    <w:rsid w:val="00285EBB"/>
    <w:rsid w:val="002862C9"/>
    <w:rsid w:val="00286FC5"/>
    <w:rsid w:val="00287143"/>
    <w:rsid w:val="002872D2"/>
    <w:rsid w:val="0029139B"/>
    <w:rsid w:val="00293853"/>
    <w:rsid w:val="00295005"/>
    <w:rsid w:val="00297168"/>
    <w:rsid w:val="00297F6C"/>
    <w:rsid w:val="002A0F71"/>
    <w:rsid w:val="002A327E"/>
    <w:rsid w:val="002A43B4"/>
    <w:rsid w:val="002A481D"/>
    <w:rsid w:val="002A4C5D"/>
    <w:rsid w:val="002A6C32"/>
    <w:rsid w:val="002A7685"/>
    <w:rsid w:val="002B0A8D"/>
    <w:rsid w:val="002B0FED"/>
    <w:rsid w:val="002B116E"/>
    <w:rsid w:val="002B18DD"/>
    <w:rsid w:val="002B1D6F"/>
    <w:rsid w:val="002B5D2C"/>
    <w:rsid w:val="002B712B"/>
    <w:rsid w:val="002C1F15"/>
    <w:rsid w:val="002C2078"/>
    <w:rsid w:val="002C2A03"/>
    <w:rsid w:val="002C3EA1"/>
    <w:rsid w:val="002C42F9"/>
    <w:rsid w:val="002C4A83"/>
    <w:rsid w:val="002C4C06"/>
    <w:rsid w:val="002C57C3"/>
    <w:rsid w:val="002C5933"/>
    <w:rsid w:val="002C5DA3"/>
    <w:rsid w:val="002C6DCD"/>
    <w:rsid w:val="002C7B4F"/>
    <w:rsid w:val="002D0F78"/>
    <w:rsid w:val="002D12A6"/>
    <w:rsid w:val="002D20C2"/>
    <w:rsid w:val="002D2174"/>
    <w:rsid w:val="002D454D"/>
    <w:rsid w:val="002D59B6"/>
    <w:rsid w:val="002D5C3B"/>
    <w:rsid w:val="002D662B"/>
    <w:rsid w:val="002D692B"/>
    <w:rsid w:val="002D78D4"/>
    <w:rsid w:val="002E1C81"/>
    <w:rsid w:val="002E2DEC"/>
    <w:rsid w:val="002E496E"/>
    <w:rsid w:val="002E4F33"/>
    <w:rsid w:val="002E5F5D"/>
    <w:rsid w:val="002E6CD6"/>
    <w:rsid w:val="002E7B77"/>
    <w:rsid w:val="002F252B"/>
    <w:rsid w:val="002F293C"/>
    <w:rsid w:val="002F5630"/>
    <w:rsid w:val="002F5DF8"/>
    <w:rsid w:val="002F72BB"/>
    <w:rsid w:val="0030021C"/>
    <w:rsid w:val="00300232"/>
    <w:rsid w:val="00307650"/>
    <w:rsid w:val="003114D3"/>
    <w:rsid w:val="00312939"/>
    <w:rsid w:val="003138D6"/>
    <w:rsid w:val="00313EA1"/>
    <w:rsid w:val="003140B8"/>
    <w:rsid w:val="00315AA9"/>
    <w:rsid w:val="00315F9A"/>
    <w:rsid w:val="00317419"/>
    <w:rsid w:val="0031773D"/>
    <w:rsid w:val="003177E2"/>
    <w:rsid w:val="00320298"/>
    <w:rsid w:val="0032050D"/>
    <w:rsid w:val="00321EB6"/>
    <w:rsid w:val="003224CB"/>
    <w:rsid w:val="00323FE4"/>
    <w:rsid w:val="003245DA"/>
    <w:rsid w:val="00326656"/>
    <w:rsid w:val="003269D7"/>
    <w:rsid w:val="00326D64"/>
    <w:rsid w:val="00330683"/>
    <w:rsid w:val="00330C98"/>
    <w:rsid w:val="00330F4C"/>
    <w:rsid w:val="00332EFD"/>
    <w:rsid w:val="0033496D"/>
    <w:rsid w:val="0033506D"/>
    <w:rsid w:val="00335D48"/>
    <w:rsid w:val="00336F19"/>
    <w:rsid w:val="0033791F"/>
    <w:rsid w:val="00345A22"/>
    <w:rsid w:val="00345E4B"/>
    <w:rsid w:val="0034682A"/>
    <w:rsid w:val="00350286"/>
    <w:rsid w:val="0035167C"/>
    <w:rsid w:val="00351732"/>
    <w:rsid w:val="00351AB2"/>
    <w:rsid w:val="0035225C"/>
    <w:rsid w:val="00352C32"/>
    <w:rsid w:val="0035551B"/>
    <w:rsid w:val="003558FF"/>
    <w:rsid w:val="00356F23"/>
    <w:rsid w:val="003577BB"/>
    <w:rsid w:val="0036108A"/>
    <w:rsid w:val="00361F26"/>
    <w:rsid w:val="003631DD"/>
    <w:rsid w:val="003634C3"/>
    <w:rsid w:val="00364AF9"/>
    <w:rsid w:val="00364CF1"/>
    <w:rsid w:val="0036685A"/>
    <w:rsid w:val="003704D4"/>
    <w:rsid w:val="003707F0"/>
    <w:rsid w:val="00371ED5"/>
    <w:rsid w:val="00371F45"/>
    <w:rsid w:val="00372265"/>
    <w:rsid w:val="00374FBF"/>
    <w:rsid w:val="00375970"/>
    <w:rsid w:val="00375D39"/>
    <w:rsid w:val="003769A7"/>
    <w:rsid w:val="00376B56"/>
    <w:rsid w:val="00377731"/>
    <w:rsid w:val="003811FB"/>
    <w:rsid w:val="00382176"/>
    <w:rsid w:val="003825FD"/>
    <w:rsid w:val="00382BC4"/>
    <w:rsid w:val="00383CBE"/>
    <w:rsid w:val="00384638"/>
    <w:rsid w:val="00384BD6"/>
    <w:rsid w:val="00386580"/>
    <w:rsid w:val="00386746"/>
    <w:rsid w:val="003871F1"/>
    <w:rsid w:val="0039018F"/>
    <w:rsid w:val="00392252"/>
    <w:rsid w:val="0039317C"/>
    <w:rsid w:val="00394E03"/>
    <w:rsid w:val="003A0DFA"/>
    <w:rsid w:val="003A23A7"/>
    <w:rsid w:val="003A3671"/>
    <w:rsid w:val="003A3EF2"/>
    <w:rsid w:val="003A6B43"/>
    <w:rsid w:val="003A7618"/>
    <w:rsid w:val="003B2CC6"/>
    <w:rsid w:val="003B3A9F"/>
    <w:rsid w:val="003B3D50"/>
    <w:rsid w:val="003B4591"/>
    <w:rsid w:val="003B4B3A"/>
    <w:rsid w:val="003B66E5"/>
    <w:rsid w:val="003B66FC"/>
    <w:rsid w:val="003B681E"/>
    <w:rsid w:val="003C39D2"/>
    <w:rsid w:val="003C5F11"/>
    <w:rsid w:val="003C710F"/>
    <w:rsid w:val="003C7AE1"/>
    <w:rsid w:val="003C7C4F"/>
    <w:rsid w:val="003D014E"/>
    <w:rsid w:val="003D015D"/>
    <w:rsid w:val="003D0687"/>
    <w:rsid w:val="003D5024"/>
    <w:rsid w:val="003D65EA"/>
    <w:rsid w:val="003D7D6F"/>
    <w:rsid w:val="003E1059"/>
    <w:rsid w:val="003E18BC"/>
    <w:rsid w:val="003E2603"/>
    <w:rsid w:val="003E2EDE"/>
    <w:rsid w:val="003F12B7"/>
    <w:rsid w:val="003F1AB3"/>
    <w:rsid w:val="003F2282"/>
    <w:rsid w:val="003F2D49"/>
    <w:rsid w:val="003F5549"/>
    <w:rsid w:val="003F710F"/>
    <w:rsid w:val="003F7FB0"/>
    <w:rsid w:val="004001AC"/>
    <w:rsid w:val="004023F6"/>
    <w:rsid w:val="00403254"/>
    <w:rsid w:val="004043FF"/>
    <w:rsid w:val="0040485D"/>
    <w:rsid w:val="00405925"/>
    <w:rsid w:val="0040736D"/>
    <w:rsid w:val="0040743A"/>
    <w:rsid w:val="00407CBE"/>
    <w:rsid w:val="00410155"/>
    <w:rsid w:val="00412106"/>
    <w:rsid w:val="00412DD7"/>
    <w:rsid w:val="004136B7"/>
    <w:rsid w:val="00415C68"/>
    <w:rsid w:val="00415D3F"/>
    <w:rsid w:val="00415E58"/>
    <w:rsid w:val="00420871"/>
    <w:rsid w:val="00421B2B"/>
    <w:rsid w:val="00422CBB"/>
    <w:rsid w:val="004238A7"/>
    <w:rsid w:val="00423B09"/>
    <w:rsid w:val="00424C69"/>
    <w:rsid w:val="00425365"/>
    <w:rsid w:val="004268BF"/>
    <w:rsid w:val="0042725D"/>
    <w:rsid w:val="00432CF3"/>
    <w:rsid w:val="0043383F"/>
    <w:rsid w:val="00434244"/>
    <w:rsid w:val="004346FC"/>
    <w:rsid w:val="00434E51"/>
    <w:rsid w:val="00437B43"/>
    <w:rsid w:val="00437E07"/>
    <w:rsid w:val="0044116E"/>
    <w:rsid w:val="0044245C"/>
    <w:rsid w:val="00443556"/>
    <w:rsid w:val="004458A8"/>
    <w:rsid w:val="00447EA7"/>
    <w:rsid w:val="004507BC"/>
    <w:rsid w:val="00450C9A"/>
    <w:rsid w:val="00452188"/>
    <w:rsid w:val="00453067"/>
    <w:rsid w:val="00453A0E"/>
    <w:rsid w:val="00453FD9"/>
    <w:rsid w:val="0045458E"/>
    <w:rsid w:val="004546B2"/>
    <w:rsid w:val="004549A0"/>
    <w:rsid w:val="00454AD5"/>
    <w:rsid w:val="0045661A"/>
    <w:rsid w:val="0045665E"/>
    <w:rsid w:val="0045788A"/>
    <w:rsid w:val="004613DD"/>
    <w:rsid w:val="00462CFA"/>
    <w:rsid w:val="00463398"/>
    <w:rsid w:val="0046383A"/>
    <w:rsid w:val="004638D1"/>
    <w:rsid w:val="00463B00"/>
    <w:rsid w:val="00464F9B"/>
    <w:rsid w:val="00467B71"/>
    <w:rsid w:val="00470CF6"/>
    <w:rsid w:val="00471CB9"/>
    <w:rsid w:val="00472CA2"/>
    <w:rsid w:val="00473ACE"/>
    <w:rsid w:val="00473AD9"/>
    <w:rsid w:val="00474870"/>
    <w:rsid w:val="00475741"/>
    <w:rsid w:val="004758FA"/>
    <w:rsid w:val="004760DD"/>
    <w:rsid w:val="0047614C"/>
    <w:rsid w:val="004766F3"/>
    <w:rsid w:val="00476ABE"/>
    <w:rsid w:val="00480416"/>
    <w:rsid w:val="00480454"/>
    <w:rsid w:val="00480513"/>
    <w:rsid w:val="00481949"/>
    <w:rsid w:val="00485223"/>
    <w:rsid w:val="004855C7"/>
    <w:rsid w:val="00485CB2"/>
    <w:rsid w:val="00487E32"/>
    <w:rsid w:val="0049242F"/>
    <w:rsid w:val="00492748"/>
    <w:rsid w:val="00492A09"/>
    <w:rsid w:val="0049306F"/>
    <w:rsid w:val="004932C2"/>
    <w:rsid w:val="00493457"/>
    <w:rsid w:val="0049345A"/>
    <w:rsid w:val="00494148"/>
    <w:rsid w:val="00494349"/>
    <w:rsid w:val="004A12B0"/>
    <w:rsid w:val="004A29C7"/>
    <w:rsid w:val="004A2CCD"/>
    <w:rsid w:val="004A3E57"/>
    <w:rsid w:val="004B0C01"/>
    <w:rsid w:val="004B1335"/>
    <w:rsid w:val="004B135A"/>
    <w:rsid w:val="004B2883"/>
    <w:rsid w:val="004B4A9D"/>
    <w:rsid w:val="004B754F"/>
    <w:rsid w:val="004B76E4"/>
    <w:rsid w:val="004C1269"/>
    <w:rsid w:val="004C4587"/>
    <w:rsid w:val="004C475D"/>
    <w:rsid w:val="004C5CEB"/>
    <w:rsid w:val="004C5EA5"/>
    <w:rsid w:val="004C718F"/>
    <w:rsid w:val="004D0387"/>
    <w:rsid w:val="004D494B"/>
    <w:rsid w:val="004D5A7F"/>
    <w:rsid w:val="004D715B"/>
    <w:rsid w:val="004D7CBE"/>
    <w:rsid w:val="004E4502"/>
    <w:rsid w:val="004E4509"/>
    <w:rsid w:val="004E469E"/>
    <w:rsid w:val="004E78DF"/>
    <w:rsid w:val="004E7A65"/>
    <w:rsid w:val="004F0137"/>
    <w:rsid w:val="004F0BA3"/>
    <w:rsid w:val="004F48CA"/>
    <w:rsid w:val="004F734F"/>
    <w:rsid w:val="004F75D7"/>
    <w:rsid w:val="00504AF7"/>
    <w:rsid w:val="0051037F"/>
    <w:rsid w:val="005104E0"/>
    <w:rsid w:val="00511575"/>
    <w:rsid w:val="00511CCF"/>
    <w:rsid w:val="00511FB7"/>
    <w:rsid w:val="00512AD3"/>
    <w:rsid w:val="00513349"/>
    <w:rsid w:val="00513D5F"/>
    <w:rsid w:val="0052044D"/>
    <w:rsid w:val="00521722"/>
    <w:rsid w:val="00521BDA"/>
    <w:rsid w:val="00524B2C"/>
    <w:rsid w:val="00525F70"/>
    <w:rsid w:val="00527243"/>
    <w:rsid w:val="00527641"/>
    <w:rsid w:val="00530CA6"/>
    <w:rsid w:val="00530CE6"/>
    <w:rsid w:val="00536C13"/>
    <w:rsid w:val="005410C1"/>
    <w:rsid w:val="00542833"/>
    <w:rsid w:val="00542EAB"/>
    <w:rsid w:val="00544B3F"/>
    <w:rsid w:val="005461B5"/>
    <w:rsid w:val="005506A9"/>
    <w:rsid w:val="00551F43"/>
    <w:rsid w:val="00553BD4"/>
    <w:rsid w:val="005540A6"/>
    <w:rsid w:val="005544D7"/>
    <w:rsid w:val="00555850"/>
    <w:rsid w:val="0055599A"/>
    <w:rsid w:val="005571B0"/>
    <w:rsid w:val="00557757"/>
    <w:rsid w:val="00557F53"/>
    <w:rsid w:val="005632C8"/>
    <w:rsid w:val="00563427"/>
    <w:rsid w:val="00565561"/>
    <w:rsid w:val="00566AC3"/>
    <w:rsid w:val="005675CF"/>
    <w:rsid w:val="00567624"/>
    <w:rsid w:val="00567CF0"/>
    <w:rsid w:val="005705B2"/>
    <w:rsid w:val="00571B9C"/>
    <w:rsid w:val="0057464E"/>
    <w:rsid w:val="00575975"/>
    <w:rsid w:val="00576DE9"/>
    <w:rsid w:val="00577EE7"/>
    <w:rsid w:val="0058232B"/>
    <w:rsid w:val="00583CCF"/>
    <w:rsid w:val="00585EDD"/>
    <w:rsid w:val="00586D29"/>
    <w:rsid w:val="00587177"/>
    <w:rsid w:val="0059100C"/>
    <w:rsid w:val="0059388A"/>
    <w:rsid w:val="00594A6B"/>
    <w:rsid w:val="00594C90"/>
    <w:rsid w:val="00594CCF"/>
    <w:rsid w:val="0059744E"/>
    <w:rsid w:val="005A014C"/>
    <w:rsid w:val="005A0599"/>
    <w:rsid w:val="005A10DF"/>
    <w:rsid w:val="005A2ACE"/>
    <w:rsid w:val="005A2FC5"/>
    <w:rsid w:val="005A3FDC"/>
    <w:rsid w:val="005A48D5"/>
    <w:rsid w:val="005A5E74"/>
    <w:rsid w:val="005A61A4"/>
    <w:rsid w:val="005A73A1"/>
    <w:rsid w:val="005B46B1"/>
    <w:rsid w:val="005B68FE"/>
    <w:rsid w:val="005B7529"/>
    <w:rsid w:val="005C26B0"/>
    <w:rsid w:val="005C4FE1"/>
    <w:rsid w:val="005C653C"/>
    <w:rsid w:val="005C6DE3"/>
    <w:rsid w:val="005C78A0"/>
    <w:rsid w:val="005C7C90"/>
    <w:rsid w:val="005D0161"/>
    <w:rsid w:val="005D099D"/>
    <w:rsid w:val="005D1FB6"/>
    <w:rsid w:val="005D2D7C"/>
    <w:rsid w:val="005D2DBD"/>
    <w:rsid w:val="005D41F3"/>
    <w:rsid w:val="005D4B34"/>
    <w:rsid w:val="005D4F8D"/>
    <w:rsid w:val="005D6FEE"/>
    <w:rsid w:val="005E2096"/>
    <w:rsid w:val="005E3A19"/>
    <w:rsid w:val="005E3ECD"/>
    <w:rsid w:val="005E5A51"/>
    <w:rsid w:val="005E608B"/>
    <w:rsid w:val="005E60C0"/>
    <w:rsid w:val="005E68B3"/>
    <w:rsid w:val="005E78A2"/>
    <w:rsid w:val="005F06C2"/>
    <w:rsid w:val="005F0A2C"/>
    <w:rsid w:val="005F0BB1"/>
    <w:rsid w:val="005F1357"/>
    <w:rsid w:val="005F197F"/>
    <w:rsid w:val="005F2404"/>
    <w:rsid w:val="005F41FE"/>
    <w:rsid w:val="005F460B"/>
    <w:rsid w:val="005F72AB"/>
    <w:rsid w:val="005F7660"/>
    <w:rsid w:val="0060138D"/>
    <w:rsid w:val="006018A2"/>
    <w:rsid w:val="00601B1B"/>
    <w:rsid w:val="006044DC"/>
    <w:rsid w:val="0060724C"/>
    <w:rsid w:val="00607A5B"/>
    <w:rsid w:val="006128C4"/>
    <w:rsid w:val="006149B0"/>
    <w:rsid w:val="00615E94"/>
    <w:rsid w:val="00616C5E"/>
    <w:rsid w:val="00616E87"/>
    <w:rsid w:val="00617031"/>
    <w:rsid w:val="006201A1"/>
    <w:rsid w:val="006204FF"/>
    <w:rsid w:val="0062316F"/>
    <w:rsid w:val="00623346"/>
    <w:rsid w:val="00623F50"/>
    <w:rsid w:val="006244CC"/>
    <w:rsid w:val="00624D3E"/>
    <w:rsid w:val="00626005"/>
    <w:rsid w:val="006276D5"/>
    <w:rsid w:val="0063061D"/>
    <w:rsid w:val="00631BC7"/>
    <w:rsid w:val="0063308F"/>
    <w:rsid w:val="00633F52"/>
    <w:rsid w:val="006353D8"/>
    <w:rsid w:val="006367F0"/>
    <w:rsid w:val="00640EF3"/>
    <w:rsid w:val="006433AC"/>
    <w:rsid w:val="00643B34"/>
    <w:rsid w:val="0065122D"/>
    <w:rsid w:val="006520CF"/>
    <w:rsid w:val="006522C7"/>
    <w:rsid w:val="0065261E"/>
    <w:rsid w:val="00652D01"/>
    <w:rsid w:val="0065411C"/>
    <w:rsid w:val="00654D6D"/>
    <w:rsid w:val="00655826"/>
    <w:rsid w:val="00655D81"/>
    <w:rsid w:val="00664846"/>
    <w:rsid w:val="006668E5"/>
    <w:rsid w:val="00666F4B"/>
    <w:rsid w:val="00667F20"/>
    <w:rsid w:val="0067098C"/>
    <w:rsid w:val="00671780"/>
    <w:rsid w:val="006725C9"/>
    <w:rsid w:val="00672A21"/>
    <w:rsid w:val="006753D6"/>
    <w:rsid w:val="0067562B"/>
    <w:rsid w:val="00676B93"/>
    <w:rsid w:val="00681638"/>
    <w:rsid w:val="006838E4"/>
    <w:rsid w:val="00684021"/>
    <w:rsid w:val="00684476"/>
    <w:rsid w:val="00685011"/>
    <w:rsid w:val="00685E51"/>
    <w:rsid w:val="006863A2"/>
    <w:rsid w:val="0068698B"/>
    <w:rsid w:val="006878B4"/>
    <w:rsid w:val="00692899"/>
    <w:rsid w:val="00693DD7"/>
    <w:rsid w:val="00693F8F"/>
    <w:rsid w:val="00694E1C"/>
    <w:rsid w:val="0069557C"/>
    <w:rsid w:val="00696F01"/>
    <w:rsid w:val="006976E3"/>
    <w:rsid w:val="00697AB6"/>
    <w:rsid w:val="006A16FA"/>
    <w:rsid w:val="006A1815"/>
    <w:rsid w:val="006A1A99"/>
    <w:rsid w:val="006A1EFA"/>
    <w:rsid w:val="006A3BFE"/>
    <w:rsid w:val="006A484D"/>
    <w:rsid w:val="006A5116"/>
    <w:rsid w:val="006A5A2C"/>
    <w:rsid w:val="006A6815"/>
    <w:rsid w:val="006A7480"/>
    <w:rsid w:val="006A783F"/>
    <w:rsid w:val="006A7E50"/>
    <w:rsid w:val="006B0212"/>
    <w:rsid w:val="006B26AF"/>
    <w:rsid w:val="006B2C6C"/>
    <w:rsid w:val="006B2E44"/>
    <w:rsid w:val="006B2F27"/>
    <w:rsid w:val="006B4012"/>
    <w:rsid w:val="006B6AA2"/>
    <w:rsid w:val="006B7E43"/>
    <w:rsid w:val="006C02BD"/>
    <w:rsid w:val="006C1391"/>
    <w:rsid w:val="006C208B"/>
    <w:rsid w:val="006C27C7"/>
    <w:rsid w:val="006C2F6C"/>
    <w:rsid w:val="006C60A9"/>
    <w:rsid w:val="006C6FB0"/>
    <w:rsid w:val="006D00DD"/>
    <w:rsid w:val="006D11F1"/>
    <w:rsid w:val="006D162E"/>
    <w:rsid w:val="006D1D8F"/>
    <w:rsid w:val="006D2FC8"/>
    <w:rsid w:val="006D3940"/>
    <w:rsid w:val="006D39EC"/>
    <w:rsid w:val="006D4DE0"/>
    <w:rsid w:val="006D6908"/>
    <w:rsid w:val="006D7F04"/>
    <w:rsid w:val="006E0417"/>
    <w:rsid w:val="006E10B5"/>
    <w:rsid w:val="006E1F16"/>
    <w:rsid w:val="006E1F38"/>
    <w:rsid w:val="006E278F"/>
    <w:rsid w:val="006E3511"/>
    <w:rsid w:val="006E4216"/>
    <w:rsid w:val="006E4D90"/>
    <w:rsid w:val="006E5E45"/>
    <w:rsid w:val="006F0006"/>
    <w:rsid w:val="006F14BE"/>
    <w:rsid w:val="006F1ED8"/>
    <w:rsid w:val="006F29EB"/>
    <w:rsid w:val="006F3E4E"/>
    <w:rsid w:val="006F4E8B"/>
    <w:rsid w:val="006F57DF"/>
    <w:rsid w:val="006F71EE"/>
    <w:rsid w:val="00700934"/>
    <w:rsid w:val="00702886"/>
    <w:rsid w:val="00705278"/>
    <w:rsid w:val="0070589B"/>
    <w:rsid w:val="007100DB"/>
    <w:rsid w:val="00710960"/>
    <w:rsid w:val="00711A8C"/>
    <w:rsid w:val="00712989"/>
    <w:rsid w:val="00713E04"/>
    <w:rsid w:val="007140D3"/>
    <w:rsid w:val="00714540"/>
    <w:rsid w:val="00714F89"/>
    <w:rsid w:val="007153C2"/>
    <w:rsid w:val="007162A1"/>
    <w:rsid w:val="007170B9"/>
    <w:rsid w:val="007210D2"/>
    <w:rsid w:val="00722123"/>
    <w:rsid w:val="00725294"/>
    <w:rsid w:val="0072650E"/>
    <w:rsid w:val="007306F7"/>
    <w:rsid w:val="0073105B"/>
    <w:rsid w:val="007314ED"/>
    <w:rsid w:val="007319F5"/>
    <w:rsid w:val="00733BD4"/>
    <w:rsid w:val="00733DA9"/>
    <w:rsid w:val="00734DEE"/>
    <w:rsid w:val="007362B7"/>
    <w:rsid w:val="00740742"/>
    <w:rsid w:val="00741FD2"/>
    <w:rsid w:val="007439EC"/>
    <w:rsid w:val="007448A9"/>
    <w:rsid w:val="00746886"/>
    <w:rsid w:val="00746917"/>
    <w:rsid w:val="00747AF8"/>
    <w:rsid w:val="00750308"/>
    <w:rsid w:val="00752E3F"/>
    <w:rsid w:val="0075304F"/>
    <w:rsid w:val="00754FBA"/>
    <w:rsid w:val="007554F5"/>
    <w:rsid w:val="00756D47"/>
    <w:rsid w:val="00757270"/>
    <w:rsid w:val="0076053F"/>
    <w:rsid w:val="00761B7A"/>
    <w:rsid w:val="00761E11"/>
    <w:rsid w:val="00762630"/>
    <w:rsid w:val="007630B9"/>
    <w:rsid w:val="00764F77"/>
    <w:rsid w:val="0076520F"/>
    <w:rsid w:val="0076539A"/>
    <w:rsid w:val="00765C6A"/>
    <w:rsid w:val="007678B5"/>
    <w:rsid w:val="00767B53"/>
    <w:rsid w:val="00770304"/>
    <w:rsid w:val="00771589"/>
    <w:rsid w:val="0077173E"/>
    <w:rsid w:val="00771F46"/>
    <w:rsid w:val="00772604"/>
    <w:rsid w:val="007726C8"/>
    <w:rsid w:val="00772A0B"/>
    <w:rsid w:val="00773169"/>
    <w:rsid w:val="00776235"/>
    <w:rsid w:val="007768A1"/>
    <w:rsid w:val="00777A27"/>
    <w:rsid w:val="007807A8"/>
    <w:rsid w:val="007807B4"/>
    <w:rsid w:val="00782D2E"/>
    <w:rsid w:val="007833ED"/>
    <w:rsid w:val="00784170"/>
    <w:rsid w:val="00784EEA"/>
    <w:rsid w:val="00785AFD"/>
    <w:rsid w:val="00786D19"/>
    <w:rsid w:val="00791AB5"/>
    <w:rsid w:val="00791B83"/>
    <w:rsid w:val="0079343A"/>
    <w:rsid w:val="007961B9"/>
    <w:rsid w:val="00796450"/>
    <w:rsid w:val="00796877"/>
    <w:rsid w:val="007978D5"/>
    <w:rsid w:val="007A1185"/>
    <w:rsid w:val="007A1C0C"/>
    <w:rsid w:val="007A5856"/>
    <w:rsid w:val="007B04BE"/>
    <w:rsid w:val="007B0626"/>
    <w:rsid w:val="007B0C92"/>
    <w:rsid w:val="007B1223"/>
    <w:rsid w:val="007B19B8"/>
    <w:rsid w:val="007B2457"/>
    <w:rsid w:val="007B2AAD"/>
    <w:rsid w:val="007B460B"/>
    <w:rsid w:val="007B4DC2"/>
    <w:rsid w:val="007B5FBC"/>
    <w:rsid w:val="007B6CFD"/>
    <w:rsid w:val="007C03C9"/>
    <w:rsid w:val="007C1AAD"/>
    <w:rsid w:val="007C33A1"/>
    <w:rsid w:val="007C3B20"/>
    <w:rsid w:val="007C3C64"/>
    <w:rsid w:val="007C3F70"/>
    <w:rsid w:val="007C4F1D"/>
    <w:rsid w:val="007C4F1F"/>
    <w:rsid w:val="007C62FE"/>
    <w:rsid w:val="007C68A0"/>
    <w:rsid w:val="007C787C"/>
    <w:rsid w:val="007C7BFE"/>
    <w:rsid w:val="007D206E"/>
    <w:rsid w:val="007D34E0"/>
    <w:rsid w:val="007D3866"/>
    <w:rsid w:val="007D38F1"/>
    <w:rsid w:val="007D3E47"/>
    <w:rsid w:val="007D46B0"/>
    <w:rsid w:val="007D5590"/>
    <w:rsid w:val="007D6DBD"/>
    <w:rsid w:val="007E053D"/>
    <w:rsid w:val="007E2CD6"/>
    <w:rsid w:val="007E3C99"/>
    <w:rsid w:val="007E47AE"/>
    <w:rsid w:val="007E5CDA"/>
    <w:rsid w:val="007E6271"/>
    <w:rsid w:val="007E739F"/>
    <w:rsid w:val="007F230C"/>
    <w:rsid w:val="007F2390"/>
    <w:rsid w:val="007F49D6"/>
    <w:rsid w:val="0080246D"/>
    <w:rsid w:val="00802C2E"/>
    <w:rsid w:val="008063CD"/>
    <w:rsid w:val="00807FA3"/>
    <w:rsid w:val="0081083C"/>
    <w:rsid w:val="00812473"/>
    <w:rsid w:val="00813F0E"/>
    <w:rsid w:val="00814534"/>
    <w:rsid w:val="008146D4"/>
    <w:rsid w:val="00814B47"/>
    <w:rsid w:val="008169C2"/>
    <w:rsid w:val="00816BEA"/>
    <w:rsid w:val="0082249B"/>
    <w:rsid w:val="00827C36"/>
    <w:rsid w:val="008318E0"/>
    <w:rsid w:val="00831C33"/>
    <w:rsid w:val="00831CAE"/>
    <w:rsid w:val="00832691"/>
    <w:rsid w:val="008327DA"/>
    <w:rsid w:val="00833A78"/>
    <w:rsid w:val="0083496E"/>
    <w:rsid w:val="00836859"/>
    <w:rsid w:val="00836A03"/>
    <w:rsid w:val="00836C90"/>
    <w:rsid w:val="008378E2"/>
    <w:rsid w:val="00837E88"/>
    <w:rsid w:val="00841854"/>
    <w:rsid w:val="0084231E"/>
    <w:rsid w:val="00842A9C"/>
    <w:rsid w:val="0084467F"/>
    <w:rsid w:val="00845926"/>
    <w:rsid w:val="00845B1A"/>
    <w:rsid w:val="00847387"/>
    <w:rsid w:val="008500E1"/>
    <w:rsid w:val="00850372"/>
    <w:rsid w:val="008504A8"/>
    <w:rsid w:val="00850C99"/>
    <w:rsid w:val="00850E62"/>
    <w:rsid w:val="00854F31"/>
    <w:rsid w:val="00855D2E"/>
    <w:rsid w:val="00855DF8"/>
    <w:rsid w:val="008578F9"/>
    <w:rsid w:val="00862388"/>
    <w:rsid w:val="008623EB"/>
    <w:rsid w:val="008633DA"/>
    <w:rsid w:val="008635A1"/>
    <w:rsid w:val="0086412D"/>
    <w:rsid w:val="00864F63"/>
    <w:rsid w:val="0086621C"/>
    <w:rsid w:val="008666B4"/>
    <w:rsid w:val="008679D2"/>
    <w:rsid w:val="00876014"/>
    <w:rsid w:val="008760AD"/>
    <w:rsid w:val="00876E7C"/>
    <w:rsid w:val="00877653"/>
    <w:rsid w:val="00880453"/>
    <w:rsid w:val="0088047D"/>
    <w:rsid w:val="00880F26"/>
    <w:rsid w:val="00880F53"/>
    <w:rsid w:val="00881559"/>
    <w:rsid w:val="00883CA4"/>
    <w:rsid w:val="00883CED"/>
    <w:rsid w:val="00883F71"/>
    <w:rsid w:val="00884731"/>
    <w:rsid w:val="008864C3"/>
    <w:rsid w:val="00887905"/>
    <w:rsid w:val="008900B2"/>
    <w:rsid w:val="00890140"/>
    <w:rsid w:val="008906DB"/>
    <w:rsid w:val="008923B0"/>
    <w:rsid w:val="008926A3"/>
    <w:rsid w:val="0089346F"/>
    <w:rsid w:val="00894984"/>
    <w:rsid w:val="00895C9E"/>
    <w:rsid w:val="0089643E"/>
    <w:rsid w:val="008A1F7F"/>
    <w:rsid w:val="008A41DD"/>
    <w:rsid w:val="008A5C27"/>
    <w:rsid w:val="008A6D6C"/>
    <w:rsid w:val="008A7479"/>
    <w:rsid w:val="008A79AD"/>
    <w:rsid w:val="008A7F33"/>
    <w:rsid w:val="008B4365"/>
    <w:rsid w:val="008B5EE5"/>
    <w:rsid w:val="008B7187"/>
    <w:rsid w:val="008B785D"/>
    <w:rsid w:val="008B7CDC"/>
    <w:rsid w:val="008C11D0"/>
    <w:rsid w:val="008C1412"/>
    <w:rsid w:val="008C2D9E"/>
    <w:rsid w:val="008C30BC"/>
    <w:rsid w:val="008C527B"/>
    <w:rsid w:val="008C6A08"/>
    <w:rsid w:val="008C77DA"/>
    <w:rsid w:val="008D148D"/>
    <w:rsid w:val="008D1531"/>
    <w:rsid w:val="008D22B7"/>
    <w:rsid w:val="008D2963"/>
    <w:rsid w:val="008D38AD"/>
    <w:rsid w:val="008D51D7"/>
    <w:rsid w:val="008D5ABC"/>
    <w:rsid w:val="008D6D45"/>
    <w:rsid w:val="008D74DD"/>
    <w:rsid w:val="008D7929"/>
    <w:rsid w:val="008E34DE"/>
    <w:rsid w:val="008E3609"/>
    <w:rsid w:val="008E4B43"/>
    <w:rsid w:val="008F1779"/>
    <w:rsid w:val="008F2BE6"/>
    <w:rsid w:val="008F5F65"/>
    <w:rsid w:val="008F767C"/>
    <w:rsid w:val="008F7F9C"/>
    <w:rsid w:val="00900DF6"/>
    <w:rsid w:val="0090129A"/>
    <w:rsid w:val="00902841"/>
    <w:rsid w:val="009038DB"/>
    <w:rsid w:val="009046DA"/>
    <w:rsid w:val="009065D8"/>
    <w:rsid w:val="00906636"/>
    <w:rsid w:val="00907CD9"/>
    <w:rsid w:val="00907E96"/>
    <w:rsid w:val="00910FAD"/>
    <w:rsid w:val="00912696"/>
    <w:rsid w:val="009131C9"/>
    <w:rsid w:val="00913BB6"/>
    <w:rsid w:val="00917651"/>
    <w:rsid w:val="0092416B"/>
    <w:rsid w:val="00925661"/>
    <w:rsid w:val="00926FD1"/>
    <w:rsid w:val="009309F3"/>
    <w:rsid w:val="00931D25"/>
    <w:rsid w:val="00932139"/>
    <w:rsid w:val="009326FB"/>
    <w:rsid w:val="00932FD5"/>
    <w:rsid w:val="009336D7"/>
    <w:rsid w:val="00934166"/>
    <w:rsid w:val="00934BDA"/>
    <w:rsid w:val="00936624"/>
    <w:rsid w:val="00937C4E"/>
    <w:rsid w:val="00940269"/>
    <w:rsid w:val="00940728"/>
    <w:rsid w:val="0094355F"/>
    <w:rsid w:val="00952E68"/>
    <w:rsid w:val="00953ABD"/>
    <w:rsid w:val="009542F5"/>
    <w:rsid w:val="009564ED"/>
    <w:rsid w:val="0095784E"/>
    <w:rsid w:val="00957B89"/>
    <w:rsid w:val="00957E7A"/>
    <w:rsid w:val="009603CC"/>
    <w:rsid w:val="009607E3"/>
    <w:rsid w:val="0096366F"/>
    <w:rsid w:val="00965E16"/>
    <w:rsid w:val="0096638A"/>
    <w:rsid w:val="00966CF1"/>
    <w:rsid w:val="009717F3"/>
    <w:rsid w:val="009729F6"/>
    <w:rsid w:val="00973015"/>
    <w:rsid w:val="00973D9B"/>
    <w:rsid w:val="009756FD"/>
    <w:rsid w:val="00981616"/>
    <w:rsid w:val="00983527"/>
    <w:rsid w:val="009858AA"/>
    <w:rsid w:val="00990012"/>
    <w:rsid w:val="0099129D"/>
    <w:rsid w:val="00991A27"/>
    <w:rsid w:val="00993707"/>
    <w:rsid w:val="00993883"/>
    <w:rsid w:val="0099417E"/>
    <w:rsid w:val="00997333"/>
    <w:rsid w:val="009A1156"/>
    <w:rsid w:val="009A138A"/>
    <w:rsid w:val="009A1AF8"/>
    <w:rsid w:val="009A236D"/>
    <w:rsid w:val="009A2A3B"/>
    <w:rsid w:val="009A3EFD"/>
    <w:rsid w:val="009A5038"/>
    <w:rsid w:val="009B0AFA"/>
    <w:rsid w:val="009B0DE5"/>
    <w:rsid w:val="009B5268"/>
    <w:rsid w:val="009B59E7"/>
    <w:rsid w:val="009C038D"/>
    <w:rsid w:val="009C0CDF"/>
    <w:rsid w:val="009C1187"/>
    <w:rsid w:val="009C400C"/>
    <w:rsid w:val="009C4F38"/>
    <w:rsid w:val="009C7EF7"/>
    <w:rsid w:val="009C7FA9"/>
    <w:rsid w:val="009D01C3"/>
    <w:rsid w:val="009D0A62"/>
    <w:rsid w:val="009D3E13"/>
    <w:rsid w:val="009D4F78"/>
    <w:rsid w:val="009D6FFC"/>
    <w:rsid w:val="009D723F"/>
    <w:rsid w:val="009D79DC"/>
    <w:rsid w:val="009E0009"/>
    <w:rsid w:val="009E0BBD"/>
    <w:rsid w:val="009E1417"/>
    <w:rsid w:val="009E4961"/>
    <w:rsid w:val="009E4EDA"/>
    <w:rsid w:val="009E53AE"/>
    <w:rsid w:val="009E5449"/>
    <w:rsid w:val="009E64D9"/>
    <w:rsid w:val="009E680A"/>
    <w:rsid w:val="009E6AED"/>
    <w:rsid w:val="009F1D50"/>
    <w:rsid w:val="009F343B"/>
    <w:rsid w:val="009F7A83"/>
    <w:rsid w:val="00A007F1"/>
    <w:rsid w:val="00A01AD4"/>
    <w:rsid w:val="00A029A3"/>
    <w:rsid w:val="00A06CC6"/>
    <w:rsid w:val="00A10F45"/>
    <w:rsid w:val="00A11DF5"/>
    <w:rsid w:val="00A13FB8"/>
    <w:rsid w:val="00A14D88"/>
    <w:rsid w:val="00A1615A"/>
    <w:rsid w:val="00A17224"/>
    <w:rsid w:val="00A22271"/>
    <w:rsid w:val="00A243A0"/>
    <w:rsid w:val="00A2448B"/>
    <w:rsid w:val="00A259FC"/>
    <w:rsid w:val="00A26107"/>
    <w:rsid w:val="00A2749B"/>
    <w:rsid w:val="00A27B7C"/>
    <w:rsid w:val="00A27EF4"/>
    <w:rsid w:val="00A3066C"/>
    <w:rsid w:val="00A324FA"/>
    <w:rsid w:val="00A335FC"/>
    <w:rsid w:val="00A33FE9"/>
    <w:rsid w:val="00A367E9"/>
    <w:rsid w:val="00A37379"/>
    <w:rsid w:val="00A377BA"/>
    <w:rsid w:val="00A41751"/>
    <w:rsid w:val="00A43646"/>
    <w:rsid w:val="00A450D2"/>
    <w:rsid w:val="00A4777A"/>
    <w:rsid w:val="00A47B9C"/>
    <w:rsid w:val="00A47FE4"/>
    <w:rsid w:val="00A50E24"/>
    <w:rsid w:val="00A53F99"/>
    <w:rsid w:val="00A555F4"/>
    <w:rsid w:val="00A55EE5"/>
    <w:rsid w:val="00A56782"/>
    <w:rsid w:val="00A56D73"/>
    <w:rsid w:val="00A5705F"/>
    <w:rsid w:val="00A572E2"/>
    <w:rsid w:val="00A5734A"/>
    <w:rsid w:val="00A60AC5"/>
    <w:rsid w:val="00A60F7E"/>
    <w:rsid w:val="00A626D9"/>
    <w:rsid w:val="00A646DD"/>
    <w:rsid w:val="00A67576"/>
    <w:rsid w:val="00A7195A"/>
    <w:rsid w:val="00A71E5F"/>
    <w:rsid w:val="00A7250D"/>
    <w:rsid w:val="00A731E4"/>
    <w:rsid w:val="00A7607B"/>
    <w:rsid w:val="00A76117"/>
    <w:rsid w:val="00A76FEA"/>
    <w:rsid w:val="00A809E3"/>
    <w:rsid w:val="00A80CA8"/>
    <w:rsid w:val="00A80DBF"/>
    <w:rsid w:val="00A8358E"/>
    <w:rsid w:val="00A84740"/>
    <w:rsid w:val="00A86024"/>
    <w:rsid w:val="00A8672D"/>
    <w:rsid w:val="00A87F57"/>
    <w:rsid w:val="00A90EC1"/>
    <w:rsid w:val="00A91164"/>
    <w:rsid w:val="00A92E0A"/>
    <w:rsid w:val="00A93717"/>
    <w:rsid w:val="00A93A1E"/>
    <w:rsid w:val="00A94904"/>
    <w:rsid w:val="00A94EFD"/>
    <w:rsid w:val="00A95DC3"/>
    <w:rsid w:val="00A95DC7"/>
    <w:rsid w:val="00A965D9"/>
    <w:rsid w:val="00A966C0"/>
    <w:rsid w:val="00A96D1C"/>
    <w:rsid w:val="00AA08D6"/>
    <w:rsid w:val="00AA1604"/>
    <w:rsid w:val="00AA4105"/>
    <w:rsid w:val="00AA5254"/>
    <w:rsid w:val="00AA5369"/>
    <w:rsid w:val="00AA5AAF"/>
    <w:rsid w:val="00AA5F1C"/>
    <w:rsid w:val="00AA6630"/>
    <w:rsid w:val="00AA682A"/>
    <w:rsid w:val="00AA6948"/>
    <w:rsid w:val="00AA7C8B"/>
    <w:rsid w:val="00AB22D0"/>
    <w:rsid w:val="00AB3CE7"/>
    <w:rsid w:val="00AB448F"/>
    <w:rsid w:val="00AC0117"/>
    <w:rsid w:val="00AC0991"/>
    <w:rsid w:val="00AC0C68"/>
    <w:rsid w:val="00AC1664"/>
    <w:rsid w:val="00AC1B19"/>
    <w:rsid w:val="00AC29A6"/>
    <w:rsid w:val="00AC363E"/>
    <w:rsid w:val="00AC39EF"/>
    <w:rsid w:val="00AC4A4C"/>
    <w:rsid w:val="00AC75A2"/>
    <w:rsid w:val="00AD1867"/>
    <w:rsid w:val="00AD1F52"/>
    <w:rsid w:val="00AD5286"/>
    <w:rsid w:val="00AD5AD9"/>
    <w:rsid w:val="00AD7099"/>
    <w:rsid w:val="00AD7283"/>
    <w:rsid w:val="00AD72AC"/>
    <w:rsid w:val="00AD7C8B"/>
    <w:rsid w:val="00AE051D"/>
    <w:rsid w:val="00AE16AF"/>
    <w:rsid w:val="00AE293E"/>
    <w:rsid w:val="00AE2F2B"/>
    <w:rsid w:val="00AE30A7"/>
    <w:rsid w:val="00AE448C"/>
    <w:rsid w:val="00AE464B"/>
    <w:rsid w:val="00AE49A1"/>
    <w:rsid w:val="00AF0E92"/>
    <w:rsid w:val="00AF23B3"/>
    <w:rsid w:val="00AF3B78"/>
    <w:rsid w:val="00AF6056"/>
    <w:rsid w:val="00AF69B4"/>
    <w:rsid w:val="00AF7C24"/>
    <w:rsid w:val="00B008DF"/>
    <w:rsid w:val="00B00FE8"/>
    <w:rsid w:val="00B03660"/>
    <w:rsid w:val="00B043D6"/>
    <w:rsid w:val="00B04C61"/>
    <w:rsid w:val="00B06E25"/>
    <w:rsid w:val="00B078E4"/>
    <w:rsid w:val="00B114BF"/>
    <w:rsid w:val="00B13311"/>
    <w:rsid w:val="00B13FB1"/>
    <w:rsid w:val="00B14322"/>
    <w:rsid w:val="00B14344"/>
    <w:rsid w:val="00B146DB"/>
    <w:rsid w:val="00B15A1D"/>
    <w:rsid w:val="00B23725"/>
    <w:rsid w:val="00B23BCF"/>
    <w:rsid w:val="00B23ECF"/>
    <w:rsid w:val="00B249FB"/>
    <w:rsid w:val="00B26290"/>
    <w:rsid w:val="00B26B48"/>
    <w:rsid w:val="00B26C6E"/>
    <w:rsid w:val="00B27061"/>
    <w:rsid w:val="00B30C0A"/>
    <w:rsid w:val="00B31B93"/>
    <w:rsid w:val="00B33B8A"/>
    <w:rsid w:val="00B33FEE"/>
    <w:rsid w:val="00B349EF"/>
    <w:rsid w:val="00B40F5D"/>
    <w:rsid w:val="00B42662"/>
    <w:rsid w:val="00B440DB"/>
    <w:rsid w:val="00B4580B"/>
    <w:rsid w:val="00B466DD"/>
    <w:rsid w:val="00B47822"/>
    <w:rsid w:val="00B52286"/>
    <w:rsid w:val="00B548D0"/>
    <w:rsid w:val="00B55AA1"/>
    <w:rsid w:val="00B57324"/>
    <w:rsid w:val="00B57D61"/>
    <w:rsid w:val="00B57F9E"/>
    <w:rsid w:val="00B60DED"/>
    <w:rsid w:val="00B60E61"/>
    <w:rsid w:val="00B61283"/>
    <w:rsid w:val="00B616D7"/>
    <w:rsid w:val="00B62828"/>
    <w:rsid w:val="00B62FB2"/>
    <w:rsid w:val="00B636EA"/>
    <w:rsid w:val="00B63A00"/>
    <w:rsid w:val="00B64363"/>
    <w:rsid w:val="00B646A8"/>
    <w:rsid w:val="00B64DDF"/>
    <w:rsid w:val="00B655F9"/>
    <w:rsid w:val="00B668A6"/>
    <w:rsid w:val="00B6718B"/>
    <w:rsid w:val="00B7007B"/>
    <w:rsid w:val="00B7317E"/>
    <w:rsid w:val="00B746B5"/>
    <w:rsid w:val="00B74FB0"/>
    <w:rsid w:val="00B75F56"/>
    <w:rsid w:val="00B760B5"/>
    <w:rsid w:val="00B76E5F"/>
    <w:rsid w:val="00B818D6"/>
    <w:rsid w:val="00B82F62"/>
    <w:rsid w:val="00B835BE"/>
    <w:rsid w:val="00B847B5"/>
    <w:rsid w:val="00B84F5D"/>
    <w:rsid w:val="00B851AA"/>
    <w:rsid w:val="00B85BB2"/>
    <w:rsid w:val="00B8619B"/>
    <w:rsid w:val="00B86EF5"/>
    <w:rsid w:val="00B8795D"/>
    <w:rsid w:val="00B9083D"/>
    <w:rsid w:val="00B91272"/>
    <w:rsid w:val="00B9607B"/>
    <w:rsid w:val="00BA0728"/>
    <w:rsid w:val="00BA3577"/>
    <w:rsid w:val="00BA35A2"/>
    <w:rsid w:val="00BA490F"/>
    <w:rsid w:val="00BA6A5A"/>
    <w:rsid w:val="00BA72D8"/>
    <w:rsid w:val="00BA7E04"/>
    <w:rsid w:val="00BB0524"/>
    <w:rsid w:val="00BB1B51"/>
    <w:rsid w:val="00BB1F35"/>
    <w:rsid w:val="00BB2EF8"/>
    <w:rsid w:val="00BB3198"/>
    <w:rsid w:val="00BB398C"/>
    <w:rsid w:val="00BB7440"/>
    <w:rsid w:val="00BC1416"/>
    <w:rsid w:val="00BC1690"/>
    <w:rsid w:val="00BC1966"/>
    <w:rsid w:val="00BC2676"/>
    <w:rsid w:val="00BC2966"/>
    <w:rsid w:val="00BC2AA6"/>
    <w:rsid w:val="00BC3483"/>
    <w:rsid w:val="00BC4406"/>
    <w:rsid w:val="00BC6A63"/>
    <w:rsid w:val="00BC76C8"/>
    <w:rsid w:val="00BD0314"/>
    <w:rsid w:val="00BD3399"/>
    <w:rsid w:val="00BD5FFF"/>
    <w:rsid w:val="00BD7A32"/>
    <w:rsid w:val="00BE1517"/>
    <w:rsid w:val="00BE192C"/>
    <w:rsid w:val="00BE2F96"/>
    <w:rsid w:val="00BE3389"/>
    <w:rsid w:val="00BE486B"/>
    <w:rsid w:val="00BE505C"/>
    <w:rsid w:val="00BE5D8E"/>
    <w:rsid w:val="00BE6440"/>
    <w:rsid w:val="00BE64EB"/>
    <w:rsid w:val="00BE6C40"/>
    <w:rsid w:val="00BE78A2"/>
    <w:rsid w:val="00BF3C84"/>
    <w:rsid w:val="00BF5E2D"/>
    <w:rsid w:val="00BF61D5"/>
    <w:rsid w:val="00BF7848"/>
    <w:rsid w:val="00C005F2"/>
    <w:rsid w:val="00C00A1C"/>
    <w:rsid w:val="00C02D31"/>
    <w:rsid w:val="00C03055"/>
    <w:rsid w:val="00C04303"/>
    <w:rsid w:val="00C053A9"/>
    <w:rsid w:val="00C058D5"/>
    <w:rsid w:val="00C05A90"/>
    <w:rsid w:val="00C05ED6"/>
    <w:rsid w:val="00C06A3A"/>
    <w:rsid w:val="00C07292"/>
    <w:rsid w:val="00C0799D"/>
    <w:rsid w:val="00C07DF8"/>
    <w:rsid w:val="00C10C1E"/>
    <w:rsid w:val="00C15A3E"/>
    <w:rsid w:val="00C20DA9"/>
    <w:rsid w:val="00C24663"/>
    <w:rsid w:val="00C26B17"/>
    <w:rsid w:val="00C300CD"/>
    <w:rsid w:val="00C31435"/>
    <w:rsid w:val="00C347F8"/>
    <w:rsid w:val="00C34FB7"/>
    <w:rsid w:val="00C37A96"/>
    <w:rsid w:val="00C41299"/>
    <w:rsid w:val="00C41455"/>
    <w:rsid w:val="00C41803"/>
    <w:rsid w:val="00C45665"/>
    <w:rsid w:val="00C45D0E"/>
    <w:rsid w:val="00C467AC"/>
    <w:rsid w:val="00C47B5D"/>
    <w:rsid w:val="00C47D06"/>
    <w:rsid w:val="00C521E3"/>
    <w:rsid w:val="00C53784"/>
    <w:rsid w:val="00C55F3F"/>
    <w:rsid w:val="00C56729"/>
    <w:rsid w:val="00C6290E"/>
    <w:rsid w:val="00C634AB"/>
    <w:rsid w:val="00C648BB"/>
    <w:rsid w:val="00C64EB5"/>
    <w:rsid w:val="00C65126"/>
    <w:rsid w:val="00C6722C"/>
    <w:rsid w:val="00C70A11"/>
    <w:rsid w:val="00C73598"/>
    <w:rsid w:val="00C73ACE"/>
    <w:rsid w:val="00C75679"/>
    <w:rsid w:val="00C75B6A"/>
    <w:rsid w:val="00C7755C"/>
    <w:rsid w:val="00C777F3"/>
    <w:rsid w:val="00C778DC"/>
    <w:rsid w:val="00C80B0C"/>
    <w:rsid w:val="00C8238C"/>
    <w:rsid w:val="00C828D3"/>
    <w:rsid w:val="00C84419"/>
    <w:rsid w:val="00C84E52"/>
    <w:rsid w:val="00C87392"/>
    <w:rsid w:val="00C87D50"/>
    <w:rsid w:val="00C905A7"/>
    <w:rsid w:val="00C91171"/>
    <w:rsid w:val="00C92876"/>
    <w:rsid w:val="00C94C5F"/>
    <w:rsid w:val="00C9641A"/>
    <w:rsid w:val="00C967ED"/>
    <w:rsid w:val="00CA2DF8"/>
    <w:rsid w:val="00CA501B"/>
    <w:rsid w:val="00CA5856"/>
    <w:rsid w:val="00CA6EA0"/>
    <w:rsid w:val="00CA77A3"/>
    <w:rsid w:val="00CB0F2E"/>
    <w:rsid w:val="00CB1646"/>
    <w:rsid w:val="00CB1FEA"/>
    <w:rsid w:val="00CB2688"/>
    <w:rsid w:val="00CB42B7"/>
    <w:rsid w:val="00CB6B38"/>
    <w:rsid w:val="00CC1AE4"/>
    <w:rsid w:val="00CC4121"/>
    <w:rsid w:val="00CC526A"/>
    <w:rsid w:val="00CC557E"/>
    <w:rsid w:val="00CC6AEF"/>
    <w:rsid w:val="00CC6D8E"/>
    <w:rsid w:val="00CC7CB7"/>
    <w:rsid w:val="00CD2662"/>
    <w:rsid w:val="00CD3FE7"/>
    <w:rsid w:val="00CD428B"/>
    <w:rsid w:val="00CD488E"/>
    <w:rsid w:val="00CD4C5F"/>
    <w:rsid w:val="00CD503A"/>
    <w:rsid w:val="00CD63C0"/>
    <w:rsid w:val="00CD65C5"/>
    <w:rsid w:val="00CD6ABA"/>
    <w:rsid w:val="00CE0DD6"/>
    <w:rsid w:val="00CE1619"/>
    <w:rsid w:val="00CE399F"/>
    <w:rsid w:val="00CE49C2"/>
    <w:rsid w:val="00CE4C6A"/>
    <w:rsid w:val="00CE6090"/>
    <w:rsid w:val="00CE65E6"/>
    <w:rsid w:val="00CF59D7"/>
    <w:rsid w:val="00CF6A50"/>
    <w:rsid w:val="00CF6A87"/>
    <w:rsid w:val="00CF6F9F"/>
    <w:rsid w:val="00CF767D"/>
    <w:rsid w:val="00CF7830"/>
    <w:rsid w:val="00D0124B"/>
    <w:rsid w:val="00D01F3B"/>
    <w:rsid w:val="00D02849"/>
    <w:rsid w:val="00D04B82"/>
    <w:rsid w:val="00D05378"/>
    <w:rsid w:val="00D05B08"/>
    <w:rsid w:val="00D06E98"/>
    <w:rsid w:val="00D130AA"/>
    <w:rsid w:val="00D1326C"/>
    <w:rsid w:val="00D15F9F"/>
    <w:rsid w:val="00D16F23"/>
    <w:rsid w:val="00D16FED"/>
    <w:rsid w:val="00D202C8"/>
    <w:rsid w:val="00D21BE3"/>
    <w:rsid w:val="00D229AE"/>
    <w:rsid w:val="00D26F7C"/>
    <w:rsid w:val="00D3011A"/>
    <w:rsid w:val="00D30925"/>
    <w:rsid w:val="00D31B24"/>
    <w:rsid w:val="00D32B49"/>
    <w:rsid w:val="00D34CF4"/>
    <w:rsid w:val="00D35928"/>
    <w:rsid w:val="00D36C44"/>
    <w:rsid w:val="00D3701C"/>
    <w:rsid w:val="00D375A4"/>
    <w:rsid w:val="00D37875"/>
    <w:rsid w:val="00D40516"/>
    <w:rsid w:val="00D4482E"/>
    <w:rsid w:val="00D44C8A"/>
    <w:rsid w:val="00D456EA"/>
    <w:rsid w:val="00D458F5"/>
    <w:rsid w:val="00D46172"/>
    <w:rsid w:val="00D476F3"/>
    <w:rsid w:val="00D50327"/>
    <w:rsid w:val="00D536B5"/>
    <w:rsid w:val="00D563EA"/>
    <w:rsid w:val="00D56FB0"/>
    <w:rsid w:val="00D60435"/>
    <w:rsid w:val="00D61BBD"/>
    <w:rsid w:val="00D61C8F"/>
    <w:rsid w:val="00D62AEF"/>
    <w:rsid w:val="00D64F99"/>
    <w:rsid w:val="00D6653D"/>
    <w:rsid w:val="00D670ED"/>
    <w:rsid w:val="00D67715"/>
    <w:rsid w:val="00D708BC"/>
    <w:rsid w:val="00D71444"/>
    <w:rsid w:val="00D71D6F"/>
    <w:rsid w:val="00D72617"/>
    <w:rsid w:val="00D72940"/>
    <w:rsid w:val="00D75445"/>
    <w:rsid w:val="00D81821"/>
    <w:rsid w:val="00D831A0"/>
    <w:rsid w:val="00D845D8"/>
    <w:rsid w:val="00D85019"/>
    <w:rsid w:val="00D85A11"/>
    <w:rsid w:val="00D91B89"/>
    <w:rsid w:val="00D91C86"/>
    <w:rsid w:val="00D92761"/>
    <w:rsid w:val="00D93A2E"/>
    <w:rsid w:val="00D944CE"/>
    <w:rsid w:val="00D97AC3"/>
    <w:rsid w:val="00D97D85"/>
    <w:rsid w:val="00DA0060"/>
    <w:rsid w:val="00DA1117"/>
    <w:rsid w:val="00DA1F36"/>
    <w:rsid w:val="00DA59C5"/>
    <w:rsid w:val="00DA6740"/>
    <w:rsid w:val="00DA6926"/>
    <w:rsid w:val="00DA6B83"/>
    <w:rsid w:val="00DB3AB8"/>
    <w:rsid w:val="00DB5C79"/>
    <w:rsid w:val="00DC0107"/>
    <w:rsid w:val="00DC0A98"/>
    <w:rsid w:val="00DC416B"/>
    <w:rsid w:val="00DC4242"/>
    <w:rsid w:val="00DC4511"/>
    <w:rsid w:val="00DC4A64"/>
    <w:rsid w:val="00DC4CEC"/>
    <w:rsid w:val="00DC7163"/>
    <w:rsid w:val="00DC7750"/>
    <w:rsid w:val="00DD2385"/>
    <w:rsid w:val="00DD3401"/>
    <w:rsid w:val="00DD43BF"/>
    <w:rsid w:val="00DD4B07"/>
    <w:rsid w:val="00DD6297"/>
    <w:rsid w:val="00DD7C75"/>
    <w:rsid w:val="00DE024F"/>
    <w:rsid w:val="00DE1683"/>
    <w:rsid w:val="00DE635D"/>
    <w:rsid w:val="00DE7C0E"/>
    <w:rsid w:val="00DF04A1"/>
    <w:rsid w:val="00DF06F7"/>
    <w:rsid w:val="00DF17FB"/>
    <w:rsid w:val="00DF2F88"/>
    <w:rsid w:val="00DF38F7"/>
    <w:rsid w:val="00DF3B95"/>
    <w:rsid w:val="00DF4F11"/>
    <w:rsid w:val="00DF4F8E"/>
    <w:rsid w:val="00DF52C9"/>
    <w:rsid w:val="00DF5303"/>
    <w:rsid w:val="00DF5E85"/>
    <w:rsid w:val="00DF60F3"/>
    <w:rsid w:val="00DF7E46"/>
    <w:rsid w:val="00E0149D"/>
    <w:rsid w:val="00E01790"/>
    <w:rsid w:val="00E01F0B"/>
    <w:rsid w:val="00E02021"/>
    <w:rsid w:val="00E027BD"/>
    <w:rsid w:val="00E033E0"/>
    <w:rsid w:val="00E039D5"/>
    <w:rsid w:val="00E04269"/>
    <w:rsid w:val="00E05126"/>
    <w:rsid w:val="00E0691D"/>
    <w:rsid w:val="00E069F2"/>
    <w:rsid w:val="00E11188"/>
    <w:rsid w:val="00E11762"/>
    <w:rsid w:val="00E13FB2"/>
    <w:rsid w:val="00E15368"/>
    <w:rsid w:val="00E15860"/>
    <w:rsid w:val="00E16B0D"/>
    <w:rsid w:val="00E20591"/>
    <w:rsid w:val="00E20FA9"/>
    <w:rsid w:val="00E21473"/>
    <w:rsid w:val="00E21E87"/>
    <w:rsid w:val="00E23AF5"/>
    <w:rsid w:val="00E26155"/>
    <w:rsid w:val="00E26400"/>
    <w:rsid w:val="00E265F7"/>
    <w:rsid w:val="00E31C10"/>
    <w:rsid w:val="00E330BA"/>
    <w:rsid w:val="00E359D6"/>
    <w:rsid w:val="00E36F3C"/>
    <w:rsid w:val="00E3784E"/>
    <w:rsid w:val="00E4185B"/>
    <w:rsid w:val="00E42202"/>
    <w:rsid w:val="00E44333"/>
    <w:rsid w:val="00E44AA2"/>
    <w:rsid w:val="00E44F94"/>
    <w:rsid w:val="00E45C37"/>
    <w:rsid w:val="00E46CC1"/>
    <w:rsid w:val="00E50D19"/>
    <w:rsid w:val="00E5117E"/>
    <w:rsid w:val="00E526FF"/>
    <w:rsid w:val="00E52902"/>
    <w:rsid w:val="00E53545"/>
    <w:rsid w:val="00E535BB"/>
    <w:rsid w:val="00E53692"/>
    <w:rsid w:val="00E55DFC"/>
    <w:rsid w:val="00E62170"/>
    <w:rsid w:val="00E62316"/>
    <w:rsid w:val="00E62FF8"/>
    <w:rsid w:val="00E63C11"/>
    <w:rsid w:val="00E64853"/>
    <w:rsid w:val="00E64AFC"/>
    <w:rsid w:val="00E64CF0"/>
    <w:rsid w:val="00E656AB"/>
    <w:rsid w:val="00E70893"/>
    <w:rsid w:val="00E7356D"/>
    <w:rsid w:val="00E7376B"/>
    <w:rsid w:val="00E73CCA"/>
    <w:rsid w:val="00E76412"/>
    <w:rsid w:val="00E76E40"/>
    <w:rsid w:val="00E7713F"/>
    <w:rsid w:val="00E81D09"/>
    <w:rsid w:val="00E81F7A"/>
    <w:rsid w:val="00E83D14"/>
    <w:rsid w:val="00E84BBE"/>
    <w:rsid w:val="00E859B0"/>
    <w:rsid w:val="00E8722E"/>
    <w:rsid w:val="00E90BC7"/>
    <w:rsid w:val="00E913B0"/>
    <w:rsid w:val="00E955EE"/>
    <w:rsid w:val="00E95FA1"/>
    <w:rsid w:val="00E96FCA"/>
    <w:rsid w:val="00E97E55"/>
    <w:rsid w:val="00EA30F5"/>
    <w:rsid w:val="00EA32B0"/>
    <w:rsid w:val="00EA5512"/>
    <w:rsid w:val="00EA59C6"/>
    <w:rsid w:val="00EA5CEA"/>
    <w:rsid w:val="00EA6507"/>
    <w:rsid w:val="00EA6C26"/>
    <w:rsid w:val="00EA7F37"/>
    <w:rsid w:val="00EB6584"/>
    <w:rsid w:val="00EB737F"/>
    <w:rsid w:val="00EC0474"/>
    <w:rsid w:val="00EC05B3"/>
    <w:rsid w:val="00EC0C33"/>
    <w:rsid w:val="00EC32CF"/>
    <w:rsid w:val="00EC3D8E"/>
    <w:rsid w:val="00EC50E1"/>
    <w:rsid w:val="00EC57D5"/>
    <w:rsid w:val="00ED01F9"/>
    <w:rsid w:val="00ED082B"/>
    <w:rsid w:val="00ED153A"/>
    <w:rsid w:val="00ED279C"/>
    <w:rsid w:val="00EE0719"/>
    <w:rsid w:val="00EE1C90"/>
    <w:rsid w:val="00EE4088"/>
    <w:rsid w:val="00EE4A3F"/>
    <w:rsid w:val="00EE6E3E"/>
    <w:rsid w:val="00EE7DFB"/>
    <w:rsid w:val="00EE7F93"/>
    <w:rsid w:val="00EF0869"/>
    <w:rsid w:val="00EF2C46"/>
    <w:rsid w:val="00EF2CF0"/>
    <w:rsid w:val="00EF32CA"/>
    <w:rsid w:val="00EF38D6"/>
    <w:rsid w:val="00EF530E"/>
    <w:rsid w:val="00EF6EA4"/>
    <w:rsid w:val="00F00E62"/>
    <w:rsid w:val="00F01F8F"/>
    <w:rsid w:val="00F04A39"/>
    <w:rsid w:val="00F0582C"/>
    <w:rsid w:val="00F06197"/>
    <w:rsid w:val="00F10357"/>
    <w:rsid w:val="00F110CC"/>
    <w:rsid w:val="00F130E5"/>
    <w:rsid w:val="00F13515"/>
    <w:rsid w:val="00F1356F"/>
    <w:rsid w:val="00F14934"/>
    <w:rsid w:val="00F162E1"/>
    <w:rsid w:val="00F1634B"/>
    <w:rsid w:val="00F20AE5"/>
    <w:rsid w:val="00F217A3"/>
    <w:rsid w:val="00F23205"/>
    <w:rsid w:val="00F23FC7"/>
    <w:rsid w:val="00F24964"/>
    <w:rsid w:val="00F25E8F"/>
    <w:rsid w:val="00F26D84"/>
    <w:rsid w:val="00F3098A"/>
    <w:rsid w:val="00F336E4"/>
    <w:rsid w:val="00F343AE"/>
    <w:rsid w:val="00F359BE"/>
    <w:rsid w:val="00F37841"/>
    <w:rsid w:val="00F37954"/>
    <w:rsid w:val="00F41314"/>
    <w:rsid w:val="00F4248F"/>
    <w:rsid w:val="00F43802"/>
    <w:rsid w:val="00F4450E"/>
    <w:rsid w:val="00F449A3"/>
    <w:rsid w:val="00F44A86"/>
    <w:rsid w:val="00F46582"/>
    <w:rsid w:val="00F5023C"/>
    <w:rsid w:val="00F526C6"/>
    <w:rsid w:val="00F54A7B"/>
    <w:rsid w:val="00F56ED8"/>
    <w:rsid w:val="00F615C7"/>
    <w:rsid w:val="00F62891"/>
    <w:rsid w:val="00F62CA8"/>
    <w:rsid w:val="00F637F5"/>
    <w:rsid w:val="00F63A20"/>
    <w:rsid w:val="00F64BAB"/>
    <w:rsid w:val="00F6539D"/>
    <w:rsid w:val="00F660B5"/>
    <w:rsid w:val="00F6695B"/>
    <w:rsid w:val="00F672AC"/>
    <w:rsid w:val="00F67E9D"/>
    <w:rsid w:val="00F71F03"/>
    <w:rsid w:val="00F73151"/>
    <w:rsid w:val="00F76104"/>
    <w:rsid w:val="00F76776"/>
    <w:rsid w:val="00F77DDB"/>
    <w:rsid w:val="00F807A2"/>
    <w:rsid w:val="00F82D8B"/>
    <w:rsid w:val="00F84F1E"/>
    <w:rsid w:val="00F85D10"/>
    <w:rsid w:val="00F86ED8"/>
    <w:rsid w:val="00F901A5"/>
    <w:rsid w:val="00F92665"/>
    <w:rsid w:val="00F92C3A"/>
    <w:rsid w:val="00F942D9"/>
    <w:rsid w:val="00F94323"/>
    <w:rsid w:val="00F94DEF"/>
    <w:rsid w:val="00F94FD5"/>
    <w:rsid w:val="00F9642D"/>
    <w:rsid w:val="00FA0989"/>
    <w:rsid w:val="00FA3659"/>
    <w:rsid w:val="00FA518E"/>
    <w:rsid w:val="00FA7885"/>
    <w:rsid w:val="00FB0BB9"/>
    <w:rsid w:val="00FB2B86"/>
    <w:rsid w:val="00FB2D3C"/>
    <w:rsid w:val="00FB3DE6"/>
    <w:rsid w:val="00FB420D"/>
    <w:rsid w:val="00FB430C"/>
    <w:rsid w:val="00FB5638"/>
    <w:rsid w:val="00FB7F9B"/>
    <w:rsid w:val="00FC0687"/>
    <w:rsid w:val="00FC15AB"/>
    <w:rsid w:val="00FC1A14"/>
    <w:rsid w:val="00FC1DFE"/>
    <w:rsid w:val="00FC1E1D"/>
    <w:rsid w:val="00FC21FF"/>
    <w:rsid w:val="00FC2E97"/>
    <w:rsid w:val="00FC5335"/>
    <w:rsid w:val="00FC7DD3"/>
    <w:rsid w:val="00FD0604"/>
    <w:rsid w:val="00FD1087"/>
    <w:rsid w:val="00FD18AF"/>
    <w:rsid w:val="00FD1E63"/>
    <w:rsid w:val="00FD259A"/>
    <w:rsid w:val="00FD3425"/>
    <w:rsid w:val="00FD3A29"/>
    <w:rsid w:val="00FD3B5A"/>
    <w:rsid w:val="00FD4AB2"/>
    <w:rsid w:val="00FD4DC5"/>
    <w:rsid w:val="00FD75DC"/>
    <w:rsid w:val="00FD7956"/>
    <w:rsid w:val="00FE1C25"/>
    <w:rsid w:val="00FE1EC8"/>
    <w:rsid w:val="00FE2AF1"/>
    <w:rsid w:val="00FE3CCA"/>
    <w:rsid w:val="00FE3F22"/>
    <w:rsid w:val="00FE4294"/>
    <w:rsid w:val="00FE7053"/>
    <w:rsid w:val="00FF0EBC"/>
    <w:rsid w:val="00FF0F7C"/>
    <w:rsid w:val="00FF5AD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19324"/>
  <w15:docId w15:val="{8D17F34E-FE8D-844B-BBC7-75CB3769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C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C0CD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unhideWhenUsed/>
    <w:qFormat/>
    <w:rsid w:val="009C0CD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27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BB2EF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5014"/>
    <w:rPr>
      <w:color w:val="0000FF"/>
      <w:u w:val="single"/>
    </w:rPr>
  </w:style>
  <w:style w:type="paragraph" w:styleId="NormalWeb">
    <w:name w:val="Normal (Web)"/>
    <w:basedOn w:val="Normal"/>
    <w:uiPriority w:val="99"/>
    <w:unhideWhenUsed/>
    <w:rsid w:val="000550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ps">
    <w:name w:val="hps"/>
    <w:basedOn w:val="DefaultParagraphFont"/>
    <w:rsid w:val="002D20C2"/>
  </w:style>
  <w:style w:type="paragraph" w:styleId="Header">
    <w:name w:val="header"/>
    <w:basedOn w:val="Normal"/>
    <w:link w:val="HeaderChar"/>
    <w:uiPriority w:val="99"/>
    <w:unhideWhenUsed/>
    <w:rsid w:val="00953A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ABD"/>
  </w:style>
  <w:style w:type="paragraph" w:styleId="Footer">
    <w:name w:val="footer"/>
    <w:basedOn w:val="Normal"/>
    <w:link w:val="FooterChar"/>
    <w:uiPriority w:val="99"/>
    <w:unhideWhenUsed/>
    <w:rsid w:val="00953A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ABD"/>
  </w:style>
  <w:style w:type="paragraph" w:styleId="BalloonText">
    <w:name w:val="Balloon Text"/>
    <w:basedOn w:val="Normal"/>
    <w:link w:val="BalloonTextChar"/>
    <w:uiPriority w:val="99"/>
    <w:semiHidden/>
    <w:unhideWhenUsed/>
    <w:rsid w:val="00044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212"/>
    <w:rPr>
      <w:rFonts w:ascii="Tahoma" w:hAnsi="Tahoma" w:cs="Tahoma"/>
      <w:sz w:val="16"/>
      <w:szCs w:val="16"/>
    </w:rPr>
  </w:style>
  <w:style w:type="character" w:customStyle="1" w:styleId="mixed-citation">
    <w:name w:val="mixed-citation"/>
    <w:basedOn w:val="DefaultParagraphFont"/>
    <w:rsid w:val="009C0CDF"/>
  </w:style>
  <w:style w:type="character" w:customStyle="1" w:styleId="ref-title">
    <w:name w:val="ref-title"/>
    <w:basedOn w:val="DefaultParagraphFont"/>
    <w:rsid w:val="009C0CDF"/>
  </w:style>
  <w:style w:type="character" w:customStyle="1" w:styleId="ref-journal">
    <w:name w:val="ref-journal"/>
    <w:basedOn w:val="DefaultParagraphFont"/>
    <w:rsid w:val="009C0CDF"/>
  </w:style>
  <w:style w:type="character" w:customStyle="1" w:styleId="ref-vol">
    <w:name w:val="ref-vol"/>
    <w:basedOn w:val="DefaultParagraphFont"/>
    <w:rsid w:val="009C0CDF"/>
  </w:style>
  <w:style w:type="character" w:customStyle="1" w:styleId="nowrap">
    <w:name w:val="nowrap"/>
    <w:basedOn w:val="DefaultParagraphFont"/>
    <w:rsid w:val="009C0CDF"/>
  </w:style>
  <w:style w:type="character" w:customStyle="1" w:styleId="ref-iss">
    <w:name w:val="ref-iss"/>
    <w:basedOn w:val="DefaultParagraphFont"/>
    <w:rsid w:val="009C0CDF"/>
  </w:style>
  <w:style w:type="character" w:customStyle="1" w:styleId="Heading2Char">
    <w:name w:val="Heading 2 Char"/>
    <w:basedOn w:val="DefaultParagraphFont"/>
    <w:link w:val="Heading2"/>
    <w:uiPriority w:val="9"/>
    <w:rsid w:val="009C0CDF"/>
    <w:rPr>
      <w:rFonts w:ascii="Times New Roman" w:eastAsia="Times New Roman" w:hAnsi="Times New Roman" w:cs="Times New Roman"/>
      <w:b/>
      <w:bCs/>
      <w:sz w:val="36"/>
      <w:szCs w:val="36"/>
      <w:lang w:eastAsia="fr-FR"/>
    </w:rPr>
  </w:style>
  <w:style w:type="paragraph" w:customStyle="1" w:styleId="p">
    <w:name w:val="p"/>
    <w:basedOn w:val="Normal"/>
    <w:rsid w:val="009C0C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har">
    <w:name w:val="Heading 3 Char"/>
    <w:basedOn w:val="DefaultParagraphFont"/>
    <w:link w:val="Heading3"/>
    <w:uiPriority w:val="9"/>
    <w:rsid w:val="009C0CDF"/>
    <w:rPr>
      <w:rFonts w:asciiTheme="majorHAnsi" w:eastAsiaTheme="majorEastAsia" w:hAnsiTheme="majorHAnsi" w:cstheme="majorBidi"/>
      <w:b/>
      <w:bCs/>
      <w:color w:val="4F81BD" w:themeColor="accent1"/>
    </w:rPr>
  </w:style>
  <w:style w:type="character" w:customStyle="1" w:styleId="cit">
    <w:name w:val="cit"/>
    <w:basedOn w:val="DefaultParagraphFont"/>
    <w:rsid w:val="009C0CDF"/>
  </w:style>
  <w:style w:type="character" w:customStyle="1" w:styleId="fm-vol-iss-date">
    <w:name w:val="fm-vol-iss-date"/>
    <w:basedOn w:val="DefaultParagraphFont"/>
    <w:rsid w:val="009C0CDF"/>
  </w:style>
  <w:style w:type="character" w:customStyle="1" w:styleId="doi">
    <w:name w:val="doi"/>
    <w:basedOn w:val="DefaultParagraphFont"/>
    <w:rsid w:val="009C0CDF"/>
  </w:style>
  <w:style w:type="character" w:customStyle="1" w:styleId="Heading1Char">
    <w:name w:val="Heading 1 Char"/>
    <w:basedOn w:val="DefaultParagraphFont"/>
    <w:link w:val="Heading1"/>
    <w:uiPriority w:val="9"/>
    <w:rsid w:val="009C0CD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C0CDF"/>
    <w:pPr>
      <w:spacing w:after="0" w:line="240" w:lineRule="auto"/>
    </w:pPr>
  </w:style>
  <w:style w:type="character" w:customStyle="1" w:styleId="shorttext">
    <w:name w:val="short_text"/>
    <w:basedOn w:val="DefaultParagraphFont"/>
    <w:rsid w:val="00A53F99"/>
  </w:style>
  <w:style w:type="paragraph" w:styleId="ListParagraph">
    <w:name w:val="List Paragraph"/>
    <w:basedOn w:val="Normal"/>
    <w:uiPriority w:val="34"/>
    <w:qFormat/>
    <w:rsid w:val="00300232"/>
    <w:pPr>
      <w:ind w:left="720"/>
      <w:contextualSpacing/>
    </w:pPr>
  </w:style>
  <w:style w:type="paragraph" w:customStyle="1" w:styleId="Titre1">
    <w:name w:val="Titre1"/>
    <w:basedOn w:val="Normal"/>
    <w:rsid w:val="0030023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
    <w:name w:val="desc"/>
    <w:basedOn w:val="Normal"/>
    <w:rsid w:val="0030023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tails">
    <w:name w:val="details"/>
    <w:basedOn w:val="Normal"/>
    <w:rsid w:val="0030023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rnl">
    <w:name w:val="jrnl"/>
    <w:basedOn w:val="DefaultParagraphFont"/>
    <w:rsid w:val="00300232"/>
  </w:style>
  <w:style w:type="paragraph" w:styleId="EndnoteText">
    <w:name w:val="endnote text"/>
    <w:basedOn w:val="Normal"/>
    <w:link w:val="EndnoteTextChar"/>
    <w:uiPriority w:val="99"/>
    <w:semiHidden/>
    <w:rsid w:val="0049306F"/>
    <w:pPr>
      <w:autoSpaceDE w:val="0"/>
      <w:autoSpaceDN w:val="0"/>
      <w:spacing w:after="0" w:line="240" w:lineRule="auto"/>
    </w:pPr>
    <w:rPr>
      <w:rFonts w:ascii="Times New Roman" w:eastAsia="Times New Roman" w:hAnsi="Times New Roman" w:cs="Times New Roman"/>
      <w:sz w:val="20"/>
      <w:szCs w:val="20"/>
      <w:lang w:eastAsia="fr-FR"/>
    </w:rPr>
  </w:style>
  <w:style w:type="character" w:customStyle="1" w:styleId="EndnoteTextChar">
    <w:name w:val="Endnote Text Char"/>
    <w:basedOn w:val="DefaultParagraphFont"/>
    <w:link w:val="EndnoteText"/>
    <w:uiPriority w:val="99"/>
    <w:semiHidden/>
    <w:rsid w:val="0049306F"/>
    <w:rPr>
      <w:rFonts w:ascii="Times New Roman" w:eastAsia="Times New Roman" w:hAnsi="Times New Roman" w:cs="Times New Roman"/>
      <w:sz w:val="20"/>
      <w:szCs w:val="20"/>
      <w:lang w:eastAsia="fr-FR"/>
    </w:rPr>
  </w:style>
  <w:style w:type="character" w:customStyle="1" w:styleId="fm-citation-ids-label">
    <w:name w:val="fm-citation-ids-label"/>
    <w:basedOn w:val="DefaultParagraphFont"/>
    <w:rsid w:val="00007F38"/>
  </w:style>
  <w:style w:type="character" w:customStyle="1" w:styleId="Heading4Char">
    <w:name w:val="Heading 4 Char"/>
    <w:basedOn w:val="DefaultParagraphFont"/>
    <w:link w:val="Heading4"/>
    <w:uiPriority w:val="9"/>
    <w:rsid w:val="006C27C7"/>
    <w:rPr>
      <w:rFonts w:asciiTheme="majorHAnsi" w:eastAsiaTheme="majorEastAsia" w:hAnsiTheme="majorHAnsi" w:cstheme="majorBidi"/>
      <w:b/>
      <w:bCs/>
      <w:i/>
      <w:iCs/>
      <w:color w:val="4F81BD" w:themeColor="accent1"/>
    </w:rPr>
  </w:style>
  <w:style w:type="paragraph" w:customStyle="1" w:styleId="Titre31">
    <w:name w:val="Titre 31"/>
    <w:basedOn w:val="Normal"/>
    <w:link w:val="heading3Char0"/>
    <w:qFormat/>
    <w:rsid w:val="006C27C7"/>
    <w:pPr>
      <w:widowControl w:val="0"/>
      <w:spacing w:after="0" w:line="360" w:lineRule="auto"/>
      <w:ind w:firstLine="360"/>
      <w:jc w:val="both"/>
    </w:pPr>
    <w:rPr>
      <w:rFonts w:ascii="Times New Roman" w:eastAsia="SimSun" w:hAnsi="Times New Roman" w:cs="Times New Roman"/>
      <w:b/>
      <w:kern w:val="2"/>
      <w:sz w:val="26"/>
      <w:szCs w:val="26"/>
      <w:lang w:val="x-none" w:eastAsia="x-none"/>
    </w:rPr>
  </w:style>
  <w:style w:type="character" w:customStyle="1" w:styleId="heading3Char0">
    <w:name w:val="heading 3 Char"/>
    <w:link w:val="Titre31"/>
    <w:rsid w:val="006C27C7"/>
    <w:rPr>
      <w:rFonts w:ascii="Times New Roman" w:eastAsia="SimSun" w:hAnsi="Times New Roman" w:cs="Times New Roman"/>
      <w:b/>
      <w:kern w:val="2"/>
      <w:sz w:val="26"/>
      <w:szCs w:val="26"/>
      <w:lang w:val="x-none" w:eastAsia="x-none"/>
    </w:rPr>
  </w:style>
  <w:style w:type="paragraph" w:customStyle="1" w:styleId="Titre21">
    <w:name w:val="Titre 21"/>
    <w:basedOn w:val="Normal"/>
    <w:link w:val="heading2Char0"/>
    <w:qFormat/>
    <w:rsid w:val="006C27C7"/>
    <w:pPr>
      <w:widowControl w:val="0"/>
      <w:spacing w:after="0" w:line="240" w:lineRule="auto"/>
      <w:jc w:val="both"/>
    </w:pPr>
    <w:rPr>
      <w:rFonts w:ascii="Times New Roman" w:eastAsia="SimSun" w:hAnsi="Times New Roman" w:cs="Times New Roman"/>
      <w:b/>
      <w:kern w:val="2"/>
      <w:sz w:val="28"/>
      <w:szCs w:val="24"/>
      <w:lang w:val="x-none" w:eastAsia="x-none"/>
    </w:rPr>
  </w:style>
  <w:style w:type="character" w:customStyle="1" w:styleId="heading2Char0">
    <w:name w:val="heading 2 Char"/>
    <w:link w:val="Titre21"/>
    <w:rsid w:val="006C27C7"/>
    <w:rPr>
      <w:rFonts w:ascii="Times New Roman" w:eastAsia="SimSun" w:hAnsi="Times New Roman" w:cs="Times New Roman"/>
      <w:b/>
      <w:kern w:val="2"/>
      <w:sz w:val="28"/>
      <w:szCs w:val="24"/>
      <w:lang w:val="x-none" w:eastAsia="x-none"/>
    </w:rPr>
  </w:style>
  <w:style w:type="character" w:styleId="FollowedHyperlink">
    <w:name w:val="FollowedHyperlink"/>
    <w:basedOn w:val="DefaultParagraphFont"/>
    <w:uiPriority w:val="99"/>
    <w:semiHidden/>
    <w:unhideWhenUsed/>
    <w:rsid w:val="00E64CF0"/>
    <w:rPr>
      <w:color w:val="800080" w:themeColor="followedHyperlink"/>
      <w:u w:val="single"/>
    </w:rPr>
  </w:style>
  <w:style w:type="numbering" w:customStyle="1" w:styleId="Aucuneliste1">
    <w:name w:val="Aucune liste1"/>
    <w:next w:val="NoList"/>
    <w:uiPriority w:val="99"/>
    <w:semiHidden/>
    <w:unhideWhenUsed/>
    <w:rsid w:val="00B043D6"/>
  </w:style>
  <w:style w:type="character" w:styleId="Strong">
    <w:name w:val="Strong"/>
    <w:basedOn w:val="DefaultParagraphFont"/>
    <w:uiPriority w:val="22"/>
    <w:qFormat/>
    <w:rsid w:val="00B043D6"/>
    <w:rPr>
      <w:b/>
      <w:bCs/>
    </w:rPr>
  </w:style>
  <w:style w:type="paragraph" w:customStyle="1" w:styleId="media-body">
    <w:name w:val="media-body"/>
    <w:basedOn w:val="Normal"/>
    <w:rsid w:val="00B043D6"/>
    <w:pPr>
      <w:spacing w:before="100" w:beforeAutospacing="1" w:after="100" w:afterAutospacing="1" w:line="240" w:lineRule="auto"/>
    </w:pPr>
    <w:rPr>
      <w:rFonts w:ascii="Times New Roman" w:eastAsia="Times New Roman" w:hAnsi="Times New Roman" w:cs="Times New Roman"/>
      <w:sz w:val="24"/>
      <w:szCs w:val="24"/>
      <w:lang w:eastAsia="fr-FR"/>
    </w:rPr>
  </w:style>
  <w:style w:type="numbering" w:customStyle="1" w:styleId="Aucuneliste2">
    <w:name w:val="Aucune liste2"/>
    <w:next w:val="NoList"/>
    <w:uiPriority w:val="99"/>
    <w:semiHidden/>
    <w:unhideWhenUsed/>
    <w:rsid w:val="00B043D6"/>
  </w:style>
  <w:style w:type="character" w:styleId="Emphasis">
    <w:name w:val="Emphasis"/>
    <w:basedOn w:val="DefaultParagraphFont"/>
    <w:uiPriority w:val="20"/>
    <w:qFormat/>
    <w:rsid w:val="00B043D6"/>
    <w:rPr>
      <w:i/>
      <w:iCs/>
    </w:rPr>
  </w:style>
  <w:style w:type="paragraph" w:customStyle="1" w:styleId="Titre2">
    <w:name w:val="Titre2"/>
    <w:basedOn w:val="Normal"/>
    <w:rsid w:val="00934B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tn">
    <w:name w:val="atn"/>
    <w:basedOn w:val="DefaultParagraphFont"/>
    <w:rsid w:val="006018A2"/>
  </w:style>
  <w:style w:type="paragraph" w:customStyle="1" w:styleId="nobottom">
    <w:name w:val="nobottom"/>
    <w:basedOn w:val="Normal"/>
    <w:rsid w:val="005676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56762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re3">
    <w:name w:val="Titre3"/>
    <w:basedOn w:val="Normal"/>
    <w:rsid w:val="0056762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ghlight">
    <w:name w:val="highlight"/>
    <w:rsid w:val="00567624"/>
  </w:style>
  <w:style w:type="character" w:customStyle="1" w:styleId="slug-doi-wrapper">
    <w:name w:val="slug-doi-wrapper"/>
    <w:rsid w:val="00567624"/>
  </w:style>
  <w:style w:type="character" w:customStyle="1" w:styleId="slug-doi">
    <w:name w:val="slug-doi"/>
    <w:rsid w:val="00567624"/>
  </w:style>
  <w:style w:type="character" w:customStyle="1" w:styleId="artjournal">
    <w:name w:val="art_journal"/>
    <w:rsid w:val="00567624"/>
  </w:style>
  <w:style w:type="character" w:customStyle="1" w:styleId="st">
    <w:name w:val="st"/>
    <w:rsid w:val="00567624"/>
  </w:style>
  <w:style w:type="character" w:customStyle="1" w:styleId="absmetadatalabel">
    <w:name w:val="abs_metadata_label"/>
    <w:basedOn w:val="DefaultParagraphFont"/>
    <w:rsid w:val="008500E1"/>
  </w:style>
  <w:style w:type="character" w:styleId="HTMLCite">
    <w:name w:val="HTML Cite"/>
    <w:basedOn w:val="DefaultParagraphFont"/>
    <w:uiPriority w:val="99"/>
    <w:semiHidden/>
    <w:unhideWhenUsed/>
    <w:rsid w:val="00E96FCA"/>
    <w:rPr>
      <w:i/>
      <w:iCs/>
    </w:rPr>
  </w:style>
  <w:style w:type="paragraph" w:styleId="z-TopofForm">
    <w:name w:val="HTML Top of Form"/>
    <w:basedOn w:val="Normal"/>
    <w:next w:val="Normal"/>
    <w:link w:val="z-TopofFormChar"/>
    <w:hidden/>
    <w:uiPriority w:val="99"/>
    <w:semiHidden/>
    <w:unhideWhenUsed/>
    <w:rsid w:val="00530CA6"/>
    <w:pPr>
      <w:pBdr>
        <w:bottom w:val="single" w:sz="6" w:space="1" w:color="auto"/>
      </w:pBdr>
      <w:spacing w:after="0" w:line="240" w:lineRule="auto"/>
      <w:jc w:val="center"/>
    </w:pPr>
    <w:rPr>
      <w:rFonts w:ascii="Arial" w:eastAsia="Times New Roman" w:hAnsi="Arial" w:cs="Arial"/>
      <w:vanish/>
      <w:sz w:val="16"/>
      <w:szCs w:val="16"/>
      <w:lang w:val="de-DE" w:eastAsia="de-DE"/>
    </w:rPr>
  </w:style>
  <w:style w:type="character" w:customStyle="1" w:styleId="z-TopofFormChar">
    <w:name w:val="z-Top of Form Char"/>
    <w:basedOn w:val="DefaultParagraphFont"/>
    <w:link w:val="z-TopofForm"/>
    <w:uiPriority w:val="99"/>
    <w:semiHidden/>
    <w:rsid w:val="00530CA6"/>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semiHidden/>
    <w:unhideWhenUsed/>
    <w:rsid w:val="00530CA6"/>
    <w:pPr>
      <w:pBdr>
        <w:top w:val="single" w:sz="6" w:space="1" w:color="auto"/>
      </w:pBdr>
      <w:spacing w:after="0" w:line="240" w:lineRule="auto"/>
      <w:jc w:val="center"/>
    </w:pPr>
    <w:rPr>
      <w:rFonts w:ascii="Arial" w:eastAsia="Times New Roman" w:hAnsi="Arial" w:cs="Arial"/>
      <w:vanish/>
      <w:sz w:val="16"/>
      <w:szCs w:val="16"/>
      <w:lang w:val="de-DE" w:eastAsia="de-DE"/>
    </w:rPr>
  </w:style>
  <w:style w:type="character" w:customStyle="1" w:styleId="z-BottomofFormChar">
    <w:name w:val="z-Bottom of Form Char"/>
    <w:basedOn w:val="DefaultParagraphFont"/>
    <w:link w:val="z-BottomofForm"/>
    <w:uiPriority w:val="99"/>
    <w:semiHidden/>
    <w:rsid w:val="00530CA6"/>
    <w:rPr>
      <w:rFonts w:ascii="Arial" w:eastAsia="Times New Roman" w:hAnsi="Arial" w:cs="Arial"/>
      <w:vanish/>
      <w:sz w:val="16"/>
      <w:szCs w:val="16"/>
      <w:lang w:val="de-DE" w:eastAsia="de-DE"/>
    </w:rPr>
  </w:style>
  <w:style w:type="character" w:customStyle="1" w:styleId="slug-metadata-note3">
    <w:name w:val="slug-metadata-note3"/>
    <w:basedOn w:val="DefaultParagraphFont"/>
    <w:rsid w:val="00CC557E"/>
    <w:rPr>
      <w:vanish w:val="0"/>
      <w:webHidden w:val="0"/>
      <w:specVanish w:val="0"/>
    </w:rPr>
  </w:style>
  <w:style w:type="character" w:customStyle="1" w:styleId="slug-ahead-of-print-date">
    <w:name w:val="slug-ahead-of-print-date"/>
    <w:basedOn w:val="DefaultParagraphFont"/>
    <w:rsid w:val="00CC557E"/>
  </w:style>
  <w:style w:type="character" w:customStyle="1" w:styleId="slug-doi1">
    <w:name w:val="slug-doi1"/>
    <w:basedOn w:val="DefaultParagraphFont"/>
    <w:rsid w:val="00CC557E"/>
    <w:rPr>
      <w:vanish w:val="0"/>
      <w:webHidden w:val="0"/>
      <w:specVanish w:val="0"/>
    </w:rPr>
  </w:style>
  <w:style w:type="character" w:customStyle="1" w:styleId="article-headermeta-info-label">
    <w:name w:val="article-header__meta-info-label"/>
    <w:basedOn w:val="DefaultParagraphFont"/>
    <w:rsid w:val="00437B43"/>
  </w:style>
  <w:style w:type="character" w:customStyle="1" w:styleId="article-headermeta-info-data">
    <w:name w:val="article-header__meta-info-data"/>
    <w:basedOn w:val="DefaultParagraphFont"/>
    <w:rsid w:val="00437B43"/>
  </w:style>
  <w:style w:type="character" w:customStyle="1" w:styleId="externalref">
    <w:name w:val="externalref"/>
    <w:basedOn w:val="DefaultParagraphFont"/>
    <w:rsid w:val="00C7755C"/>
  </w:style>
  <w:style w:type="character" w:customStyle="1" w:styleId="refsource">
    <w:name w:val="refsource"/>
    <w:basedOn w:val="DefaultParagraphFont"/>
    <w:rsid w:val="00C7755C"/>
  </w:style>
  <w:style w:type="character" w:styleId="PlaceholderText">
    <w:name w:val="Placeholder Text"/>
    <w:basedOn w:val="DefaultParagraphFont"/>
    <w:uiPriority w:val="99"/>
    <w:semiHidden/>
    <w:rsid w:val="00F84F1E"/>
    <w:rPr>
      <w:color w:val="808080"/>
    </w:rPr>
  </w:style>
  <w:style w:type="table" w:styleId="TableGrid">
    <w:name w:val="Table Grid"/>
    <w:basedOn w:val="TableNormal"/>
    <w:uiPriority w:val="59"/>
    <w:rsid w:val="009E4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DefaultParagraphFont"/>
    <w:rsid w:val="00CE6090"/>
  </w:style>
  <w:style w:type="character" w:customStyle="1" w:styleId="slug-pub-date">
    <w:name w:val="slug-pub-date"/>
    <w:basedOn w:val="DefaultParagraphFont"/>
    <w:rsid w:val="00CE6090"/>
  </w:style>
  <w:style w:type="character" w:customStyle="1" w:styleId="slug-vol">
    <w:name w:val="slug-vol"/>
    <w:basedOn w:val="DefaultParagraphFont"/>
    <w:rsid w:val="00CE6090"/>
  </w:style>
  <w:style w:type="character" w:customStyle="1" w:styleId="slug-issue">
    <w:name w:val="slug-issue"/>
    <w:basedOn w:val="DefaultParagraphFont"/>
    <w:rsid w:val="00CE6090"/>
  </w:style>
  <w:style w:type="character" w:customStyle="1" w:styleId="slug-pages">
    <w:name w:val="slug-pages"/>
    <w:basedOn w:val="DefaultParagraphFont"/>
    <w:rsid w:val="00CE6090"/>
  </w:style>
  <w:style w:type="character" w:customStyle="1" w:styleId="Heading6Char">
    <w:name w:val="Heading 6 Char"/>
    <w:basedOn w:val="DefaultParagraphFont"/>
    <w:link w:val="Heading6"/>
    <w:uiPriority w:val="9"/>
    <w:semiHidden/>
    <w:rsid w:val="00BB2EF8"/>
    <w:rPr>
      <w:rFonts w:asciiTheme="majorHAnsi" w:eastAsiaTheme="majorEastAsia" w:hAnsiTheme="majorHAnsi" w:cstheme="majorBidi"/>
      <w:color w:val="243F60" w:themeColor="accent1" w:themeShade="7F"/>
    </w:rPr>
  </w:style>
  <w:style w:type="paragraph" w:styleId="Revision">
    <w:name w:val="Revision"/>
    <w:hidden/>
    <w:uiPriority w:val="99"/>
    <w:semiHidden/>
    <w:rsid w:val="00FB2D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6608">
      <w:bodyDiv w:val="1"/>
      <w:marLeft w:val="0"/>
      <w:marRight w:val="0"/>
      <w:marTop w:val="0"/>
      <w:marBottom w:val="0"/>
      <w:divBdr>
        <w:top w:val="none" w:sz="0" w:space="0" w:color="auto"/>
        <w:left w:val="none" w:sz="0" w:space="0" w:color="auto"/>
        <w:bottom w:val="none" w:sz="0" w:space="0" w:color="auto"/>
        <w:right w:val="none" w:sz="0" w:space="0" w:color="auto"/>
      </w:divBdr>
      <w:divsChild>
        <w:div w:id="1591158726">
          <w:marLeft w:val="0"/>
          <w:marRight w:val="0"/>
          <w:marTop w:val="0"/>
          <w:marBottom w:val="0"/>
          <w:divBdr>
            <w:top w:val="none" w:sz="0" w:space="0" w:color="auto"/>
            <w:left w:val="none" w:sz="0" w:space="0" w:color="auto"/>
            <w:bottom w:val="none" w:sz="0" w:space="0" w:color="auto"/>
            <w:right w:val="none" w:sz="0" w:space="0" w:color="auto"/>
          </w:divBdr>
        </w:div>
        <w:div w:id="1387415510">
          <w:marLeft w:val="0"/>
          <w:marRight w:val="0"/>
          <w:marTop w:val="0"/>
          <w:marBottom w:val="0"/>
          <w:divBdr>
            <w:top w:val="none" w:sz="0" w:space="0" w:color="auto"/>
            <w:left w:val="none" w:sz="0" w:space="0" w:color="auto"/>
            <w:bottom w:val="none" w:sz="0" w:space="0" w:color="auto"/>
            <w:right w:val="none" w:sz="0" w:space="0" w:color="auto"/>
          </w:divBdr>
          <w:divsChild>
            <w:div w:id="664627035">
              <w:marLeft w:val="0"/>
              <w:marRight w:val="0"/>
              <w:marTop w:val="0"/>
              <w:marBottom w:val="0"/>
              <w:divBdr>
                <w:top w:val="none" w:sz="0" w:space="0" w:color="auto"/>
                <w:left w:val="none" w:sz="0" w:space="0" w:color="auto"/>
                <w:bottom w:val="none" w:sz="0" w:space="0" w:color="auto"/>
                <w:right w:val="none" w:sz="0" w:space="0" w:color="auto"/>
              </w:divBdr>
            </w:div>
            <w:div w:id="983201285">
              <w:marLeft w:val="0"/>
              <w:marRight w:val="0"/>
              <w:marTop w:val="0"/>
              <w:marBottom w:val="0"/>
              <w:divBdr>
                <w:top w:val="none" w:sz="0" w:space="0" w:color="auto"/>
                <w:left w:val="none" w:sz="0" w:space="0" w:color="auto"/>
                <w:bottom w:val="none" w:sz="0" w:space="0" w:color="auto"/>
                <w:right w:val="none" w:sz="0" w:space="0" w:color="auto"/>
              </w:divBdr>
            </w:div>
            <w:div w:id="1095787275">
              <w:marLeft w:val="0"/>
              <w:marRight w:val="0"/>
              <w:marTop w:val="0"/>
              <w:marBottom w:val="0"/>
              <w:divBdr>
                <w:top w:val="none" w:sz="0" w:space="0" w:color="auto"/>
                <w:left w:val="none" w:sz="0" w:space="0" w:color="auto"/>
                <w:bottom w:val="none" w:sz="0" w:space="0" w:color="auto"/>
                <w:right w:val="none" w:sz="0" w:space="0" w:color="auto"/>
              </w:divBdr>
            </w:div>
          </w:divsChild>
        </w:div>
        <w:div w:id="1245532850">
          <w:marLeft w:val="0"/>
          <w:marRight w:val="0"/>
          <w:marTop w:val="0"/>
          <w:marBottom w:val="0"/>
          <w:divBdr>
            <w:top w:val="none" w:sz="0" w:space="0" w:color="auto"/>
            <w:left w:val="none" w:sz="0" w:space="0" w:color="auto"/>
            <w:bottom w:val="none" w:sz="0" w:space="0" w:color="auto"/>
            <w:right w:val="none" w:sz="0" w:space="0" w:color="auto"/>
          </w:divBdr>
          <w:divsChild>
            <w:div w:id="320548209">
              <w:marLeft w:val="0"/>
              <w:marRight w:val="0"/>
              <w:marTop w:val="0"/>
              <w:marBottom w:val="0"/>
              <w:divBdr>
                <w:top w:val="none" w:sz="0" w:space="0" w:color="auto"/>
                <w:left w:val="none" w:sz="0" w:space="0" w:color="auto"/>
                <w:bottom w:val="none" w:sz="0" w:space="0" w:color="auto"/>
                <w:right w:val="none" w:sz="0" w:space="0" w:color="auto"/>
              </w:divBdr>
            </w:div>
            <w:div w:id="1343050841">
              <w:marLeft w:val="0"/>
              <w:marRight w:val="0"/>
              <w:marTop w:val="0"/>
              <w:marBottom w:val="0"/>
              <w:divBdr>
                <w:top w:val="none" w:sz="0" w:space="0" w:color="auto"/>
                <w:left w:val="none" w:sz="0" w:space="0" w:color="auto"/>
                <w:bottom w:val="none" w:sz="0" w:space="0" w:color="auto"/>
                <w:right w:val="none" w:sz="0" w:space="0" w:color="auto"/>
              </w:divBdr>
            </w:div>
            <w:div w:id="199434792">
              <w:marLeft w:val="0"/>
              <w:marRight w:val="0"/>
              <w:marTop w:val="0"/>
              <w:marBottom w:val="0"/>
              <w:divBdr>
                <w:top w:val="none" w:sz="0" w:space="0" w:color="auto"/>
                <w:left w:val="none" w:sz="0" w:space="0" w:color="auto"/>
                <w:bottom w:val="none" w:sz="0" w:space="0" w:color="auto"/>
                <w:right w:val="none" w:sz="0" w:space="0" w:color="auto"/>
              </w:divBdr>
            </w:div>
            <w:div w:id="1610965211">
              <w:marLeft w:val="0"/>
              <w:marRight w:val="0"/>
              <w:marTop w:val="0"/>
              <w:marBottom w:val="0"/>
              <w:divBdr>
                <w:top w:val="none" w:sz="0" w:space="0" w:color="auto"/>
                <w:left w:val="none" w:sz="0" w:space="0" w:color="auto"/>
                <w:bottom w:val="none" w:sz="0" w:space="0" w:color="auto"/>
                <w:right w:val="none" w:sz="0" w:space="0" w:color="auto"/>
              </w:divBdr>
            </w:div>
          </w:divsChild>
        </w:div>
        <w:div w:id="1188711830">
          <w:marLeft w:val="0"/>
          <w:marRight w:val="0"/>
          <w:marTop w:val="0"/>
          <w:marBottom w:val="0"/>
          <w:divBdr>
            <w:top w:val="none" w:sz="0" w:space="0" w:color="auto"/>
            <w:left w:val="none" w:sz="0" w:space="0" w:color="auto"/>
            <w:bottom w:val="none" w:sz="0" w:space="0" w:color="auto"/>
            <w:right w:val="none" w:sz="0" w:space="0" w:color="auto"/>
          </w:divBdr>
          <w:divsChild>
            <w:div w:id="284431916">
              <w:marLeft w:val="0"/>
              <w:marRight w:val="0"/>
              <w:marTop w:val="0"/>
              <w:marBottom w:val="0"/>
              <w:divBdr>
                <w:top w:val="none" w:sz="0" w:space="0" w:color="auto"/>
                <w:left w:val="none" w:sz="0" w:space="0" w:color="auto"/>
                <w:bottom w:val="none" w:sz="0" w:space="0" w:color="auto"/>
                <w:right w:val="none" w:sz="0" w:space="0" w:color="auto"/>
              </w:divBdr>
            </w:div>
            <w:div w:id="493689388">
              <w:marLeft w:val="0"/>
              <w:marRight w:val="0"/>
              <w:marTop w:val="0"/>
              <w:marBottom w:val="0"/>
              <w:divBdr>
                <w:top w:val="none" w:sz="0" w:space="0" w:color="auto"/>
                <w:left w:val="none" w:sz="0" w:space="0" w:color="auto"/>
                <w:bottom w:val="none" w:sz="0" w:space="0" w:color="auto"/>
                <w:right w:val="none" w:sz="0" w:space="0" w:color="auto"/>
              </w:divBdr>
            </w:div>
            <w:div w:id="393620745">
              <w:marLeft w:val="0"/>
              <w:marRight w:val="0"/>
              <w:marTop w:val="0"/>
              <w:marBottom w:val="0"/>
              <w:divBdr>
                <w:top w:val="none" w:sz="0" w:space="0" w:color="auto"/>
                <w:left w:val="none" w:sz="0" w:space="0" w:color="auto"/>
                <w:bottom w:val="none" w:sz="0" w:space="0" w:color="auto"/>
                <w:right w:val="none" w:sz="0" w:space="0" w:color="auto"/>
              </w:divBdr>
            </w:div>
          </w:divsChild>
        </w:div>
        <w:div w:id="236131295">
          <w:marLeft w:val="0"/>
          <w:marRight w:val="0"/>
          <w:marTop w:val="0"/>
          <w:marBottom w:val="0"/>
          <w:divBdr>
            <w:top w:val="none" w:sz="0" w:space="0" w:color="auto"/>
            <w:left w:val="none" w:sz="0" w:space="0" w:color="auto"/>
            <w:bottom w:val="none" w:sz="0" w:space="0" w:color="auto"/>
            <w:right w:val="none" w:sz="0" w:space="0" w:color="auto"/>
          </w:divBdr>
          <w:divsChild>
            <w:div w:id="1256132066">
              <w:marLeft w:val="0"/>
              <w:marRight w:val="0"/>
              <w:marTop w:val="0"/>
              <w:marBottom w:val="0"/>
              <w:divBdr>
                <w:top w:val="none" w:sz="0" w:space="0" w:color="auto"/>
                <w:left w:val="none" w:sz="0" w:space="0" w:color="auto"/>
                <w:bottom w:val="none" w:sz="0" w:space="0" w:color="auto"/>
                <w:right w:val="none" w:sz="0" w:space="0" w:color="auto"/>
              </w:divBdr>
            </w:div>
            <w:div w:id="873999718">
              <w:marLeft w:val="0"/>
              <w:marRight w:val="0"/>
              <w:marTop w:val="0"/>
              <w:marBottom w:val="0"/>
              <w:divBdr>
                <w:top w:val="none" w:sz="0" w:space="0" w:color="auto"/>
                <w:left w:val="none" w:sz="0" w:space="0" w:color="auto"/>
                <w:bottom w:val="none" w:sz="0" w:space="0" w:color="auto"/>
                <w:right w:val="none" w:sz="0" w:space="0" w:color="auto"/>
              </w:divBdr>
            </w:div>
            <w:div w:id="1070300713">
              <w:marLeft w:val="0"/>
              <w:marRight w:val="0"/>
              <w:marTop w:val="0"/>
              <w:marBottom w:val="0"/>
              <w:divBdr>
                <w:top w:val="none" w:sz="0" w:space="0" w:color="auto"/>
                <w:left w:val="none" w:sz="0" w:space="0" w:color="auto"/>
                <w:bottom w:val="none" w:sz="0" w:space="0" w:color="auto"/>
                <w:right w:val="none" w:sz="0" w:space="0" w:color="auto"/>
              </w:divBdr>
            </w:div>
          </w:divsChild>
        </w:div>
        <w:div w:id="427890249">
          <w:marLeft w:val="0"/>
          <w:marRight w:val="0"/>
          <w:marTop w:val="0"/>
          <w:marBottom w:val="0"/>
          <w:divBdr>
            <w:top w:val="none" w:sz="0" w:space="0" w:color="auto"/>
            <w:left w:val="none" w:sz="0" w:space="0" w:color="auto"/>
            <w:bottom w:val="none" w:sz="0" w:space="0" w:color="auto"/>
            <w:right w:val="none" w:sz="0" w:space="0" w:color="auto"/>
          </w:divBdr>
          <w:divsChild>
            <w:div w:id="1322849229">
              <w:marLeft w:val="0"/>
              <w:marRight w:val="0"/>
              <w:marTop w:val="0"/>
              <w:marBottom w:val="0"/>
              <w:divBdr>
                <w:top w:val="none" w:sz="0" w:space="0" w:color="auto"/>
                <w:left w:val="none" w:sz="0" w:space="0" w:color="auto"/>
                <w:bottom w:val="none" w:sz="0" w:space="0" w:color="auto"/>
                <w:right w:val="none" w:sz="0" w:space="0" w:color="auto"/>
              </w:divBdr>
            </w:div>
            <w:div w:id="502160625">
              <w:marLeft w:val="0"/>
              <w:marRight w:val="0"/>
              <w:marTop w:val="0"/>
              <w:marBottom w:val="0"/>
              <w:divBdr>
                <w:top w:val="none" w:sz="0" w:space="0" w:color="auto"/>
                <w:left w:val="none" w:sz="0" w:space="0" w:color="auto"/>
                <w:bottom w:val="none" w:sz="0" w:space="0" w:color="auto"/>
                <w:right w:val="none" w:sz="0" w:space="0" w:color="auto"/>
              </w:divBdr>
            </w:div>
            <w:div w:id="7745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873">
      <w:bodyDiv w:val="1"/>
      <w:marLeft w:val="0"/>
      <w:marRight w:val="0"/>
      <w:marTop w:val="0"/>
      <w:marBottom w:val="0"/>
      <w:divBdr>
        <w:top w:val="none" w:sz="0" w:space="0" w:color="auto"/>
        <w:left w:val="none" w:sz="0" w:space="0" w:color="auto"/>
        <w:bottom w:val="none" w:sz="0" w:space="0" w:color="auto"/>
        <w:right w:val="none" w:sz="0" w:space="0" w:color="auto"/>
      </w:divBdr>
      <w:divsChild>
        <w:div w:id="229659233">
          <w:marLeft w:val="0"/>
          <w:marRight w:val="0"/>
          <w:marTop w:val="0"/>
          <w:marBottom w:val="0"/>
          <w:divBdr>
            <w:top w:val="none" w:sz="0" w:space="0" w:color="auto"/>
            <w:left w:val="none" w:sz="0" w:space="0" w:color="auto"/>
            <w:bottom w:val="none" w:sz="0" w:space="0" w:color="auto"/>
            <w:right w:val="none" w:sz="0" w:space="0" w:color="auto"/>
          </w:divBdr>
        </w:div>
      </w:divsChild>
    </w:div>
    <w:div w:id="19743530">
      <w:bodyDiv w:val="1"/>
      <w:marLeft w:val="0"/>
      <w:marRight w:val="0"/>
      <w:marTop w:val="0"/>
      <w:marBottom w:val="0"/>
      <w:divBdr>
        <w:top w:val="none" w:sz="0" w:space="0" w:color="auto"/>
        <w:left w:val="none" w:sz="0" w:space="0" w:color="auto"/>
        <w:bottom w:val="none" w:sz="0" w:space="0" w:color="auto"/>
        <w:right w:val="none" w:sz="0" w:space="0" w:color="auto"/>
      </w:divBdr>
    </w:div>
    <w:div w:id="21903710">
      <w:bodyDiv w:val="1"/>
      <w:marLeft w:val="0"/>
      <w:marRight w:val="0"/>
      <w:marTop w:val="0"/>
      <w:marBottom w:val="0"/>
      <w:divBdr>
        <w:top w:val="none" w:sz="0" w:space="0" w:color="auto"/>
        <w:left w:val="none" w:sz="0" w:space="0" w:color="auto"/>
        <w:bottom w:val="none" w:sz="0" w:space="0" w:color="auto"/>
        <w:right w:val="none" w:sz="0" w:space="0" w:color="auto"/>
      </w:divBdr>
    </w:div>
    <w:div w:id="26874091">
      <w:bodyDiv w:val="1"/>
      <w:marLeft w:val="0"/>
      <w:marRight w:val="0"/>
      <w:marTop w:val="0"/>
      <w:marBottom w:val="0"/>
      <w:divBdr>
        <w:top w:val="none" w:sz="0" w:space="0" w:color="auto"/>
        <w:left w:val="none" w:sz="0" w:space="0" w:color="auto"/>
        <w:bottom w:val="none" w:sz="0" w:space="0" w:color="auto"/>
        <w:right w:val="none" w:sz="0" w:space="0" w:color="auto"/>
      </w:divBdr>
      <w:divsChild>
        <w:div w:id="1141266501">
          <w:marLeft w:val="0"/>
          <w:marRight w:val="0"/>
          <w:marTop w:val="0"/>
          <w:marBottom w:val="0"/>
          <w:divBdr>
            <w:top w:val="none" w:sz="0" w:space="0" w:color="auto"/>
            <w:left w:val="none" w:sz="0" w:space="0" w:color="auto"/>
            <w:bottom w:val="none" w:sz="0" w:space="0" w:color="auto"/>
            <w:right w:val="none" w:sz="0" w:space="0" w:color="auto"/>
          </w:divBdr>
        </w:div>
      </w:divsChild>
    </w:div>
    <w:div w:id="44331026">
      <w:bodyDiv w:val="1"/>
      <w:marLeft w:val="0"/>
      <w:marRight w:val="0"/>
      <w:marTop w:val="0"/>
      <w:marBottom w:val="0"/>
      <w:divBdr>
        <w:top w:val="none" w:sz="0" w:space="0" w:color="auto"/>
        <w:left w:val="none" w:sz="0" w:space="0" w:color="auto"/>
        <w:bottom w:val="none" w:sz="0" w:space="0" w:color="auto"/>
        <w:right w:val="none" w:sz="0" w:space="0" w:color="auto"/>
      </w:divBdr>
      <w:divsChild>
        <w:div w:id="1211650180">
          <w:marLeft w:val="0"/>
          <w:marRight w:val="0"/>
          <w:marTop w:val="0"/>
          <w:marBottom w:val="0"/>
          <w:divBdr>
            <w:top w:val="none" w:sz="0" w:space="0" w:color="auto"/>
            <w:left w:val="none" w:sz="0" w:space="0" w:color="auto"/>
            <w:bottom w:val="none" w:sz="0" w:space="0" w:color="auto"/>
            <w:right w:val="none" w:sz="0" w:space="0" w:color="auto"/>
          </w:divBdr>
          <w:divsChild>
            <w:div w:id="971789323">
              <w:marLeft w:val="0"/>
              <w:marRight w:val="0"/>
              <w:marTop w:val="0"/>
              <w:marBottom w:val="0"/>
              <w:divBdr>
                <w:top w:val="none" w:sz="0" w:space="0" w:color="auto"/>
                <w:left w:val="none" w:sz="0" w:space="0" w:color="auto"/>
                <w:bottom w:val="none" w:sz="0" w:space="0" w:color="auto"/>
                <w:right w:val="none" w:sz="0" w:space="0" w:color="auto"/>
              </w:divBdr>
              <w:divsChild>
                <w:div w:id="44722325">
                  <w:marLeft w:val="0"/>
                  <w:marRight w:val="0"/>
                  <w:marTop w:val="0"/>
                  <w:marBottom w:val="0"/>
                  <w:divBdr>
                    <w:top w:val="none" w:sz="0" w:space="0" w:color="auto"/>
                    <w:left w:val="none" w:sz="0" w:space="0" w:color="auto"/>
                    <w:bottom w:val="none" w:sz="0" w:space="0" w:color="auto"/>
                    <w:right w:val="none" w:sz="0" w:space="0" w:color="auto"/>
                  </w:divBdr>
                  <w:divsChild>
                    <w:div w:id="2188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2836">
          <w:marLeft w:val="0"/>
          <w:marRight w:val="0"/>
          <w:marTop w:val="0"/>
          <w:marBottom w:val="0"/>
          <w:divBdr>
            <w:top w:val="none" w:sz="0" w:space="0" w:color="auto"/>
            <w:left w:val="none" w:sz="0" w:space="0" w:color="auto"/>
            <w:bottom w:val="none" w:sz="0" w:space="0" w:color="auto"/>
            <w:right w:val="none" w:sz="0" w:space="0" w:color="auto"/>
          </w:divBdr>
        </w:div>
      </w:divsChild>
    </w:div>
    <w:div w:id="60367966">
      <w:bodyDiv w:val="1"/>
      <w:marLeft w:val="0"/>
      <w:marRight w:val="0"/>
      <w:marTop w:val="0"/>
      <w:marBottom w:val="0"/>
      <w:divBdr>
        <w:top w:val="none" w:sz="0" w:space="0" w:color="auto"/>
        <w:left w:val="none" w:sz="0" w:space="0" w:color="auto"/>
        <w:bottom w:val="none" w:sz="0" w:space="0" w:color="auto"/>
        <w:right w:val="none" w:sz="0" w:space="0" w:color="auto"/>
      </w:divBdr>
    </w:div>
    <w:div w:id="137303299">
      <w:bodyDiv w:val="1"/>
      <w:marLeft w:val="0"/>
      <w:marRight w:val="0"/>
      <w:marTop w:val="0"/>
      <w:marBottom w:val="0"/>
      <w:divBdr>
        <w:top w:val="none" w:sz="0" w:space="0" w:color="auto"/>
        <w:left w:val="none" w:sz="0" w:space="0" w:color="auto"/>
        <w:bottom w:val="none" w:sz="0" w:space="0" w:color="auto"/>
        <w:right w:val="none" w:sz="0" w:space="0" w:color="auto"/>
      </w:divBdr>
      <w:divsChild>
        <w:div w:id="131139234">
          <w:marLeft w:val="0"/>
          <w:marRight w:val="0"/>
          <w:marTop w:val="0"/>
          <w:marBottom w:val="0"/>
          <w:divBdr>
            <w:top w:val="none" w:sz="0" w:space="0" w:color="auto"/>
            <w:left w:val="none" w:sz="0" w:space="0" w:color="auto"/>
            <w:bottom w:val="none" w:sz="0" w:space="0" w:color="auto"/>
            <w:right w:val="none" w:sz="0" w:space="0" w:color="auto"/>
          </w:divBdr>
        </w:div>
        <w:div w:id="1999769418">
          <w:marLeft w:val="0"/>
          <w:marRight w:val="0"/>
          <w:marTop w:val="0"/>
          <w:marBottom w:val="0"/>
          <w:divBdr>
            <w:top w:val="none" w:sz="0" w:space="0" w:color="auto"/>
            <w:left w:val="none" w:sz="0" w:space="0" w:color="auto"/>
            <w:bottom w:val="none" w:sz="0" w:space="0" w:color="auto"/>
            <w:right w:val="none" w:sz="0" w:space="0" w:color="auto"/>
          </w:divBdr>
        </w:div>
      </w:divsChild>
    </w:div>
    <w:div w:id="142698769">
      <w:bodyDiv w:val="1"/>
      <w:marLeft w:val="0"/>
      <w:marRight w:val="0"/>
      <w:marTop w:val="0"/>
      <w:marBottom w:val="0"/>
      <w:divBdr>
        <w:top w:val="none" w:sz="0" w:space="0" w:color="auto"/>
        <w:left w:val="none" w:sz="0" w:space="0" w:color="auto"/>
        <w:bottom w:val="none" w:sz="0" w:space="0" w:color="auto"/>
        <w:right w:val="none" w:sz="0" w:space="0" w:color="auto"/>
      </w:divBdr>
    </w:div>
    <w:div w:id="144861467">
      <w:bodyDiv w:val="1"/>
      <w:marLeft w:val="0"/>
      <w:marRight w:val="0"/>
      <w:marTop w:val="0"/>
      <w:marBottom w:val="0"/>
      <w:divBdr>
        <w:top w:val="none" w:sz="0" w:space="0" w:color="auto"/>
        <w:left w:val="none" w:sz="0" w:space="0" w:color="auto"/>
        <w:bottom w:val="none" w:sz="0" w:space="0" w:color="auto"/>
        <w:right w:val="none" w:sz="0" w:space="0" w:color="auto"/>
      </w:divBdr>
      <w:divsChild>
        <w:div w:id="355542541">
          <w:marLeft w:val="0"/>
          <w:marRight w:val="0"/>
          <w:marTop w:val="0"/>
          <w:marBottom w:val="0"/>
          <w:divBdr>
            <w:top w:val="none" w:sz="0" w:space="0" w:color="auto"/>
            <w:left w:val="none" w:sz="0" w:space="0" w:color="auto"/>
            <w:bottom w:val="none" w:sz="0" w:space="0" w:color="auto"/>
            <w:right w:val="none" w:sz="0" w:space="0" w:color="auto"/>
          </w:divBdr>
          <w:divsChild>
            <w:div w:id="626281671">
              <w:marLeft w:val="0"/>
              <w:marRight w:val="0"/>
              <w:marTop w:val="0"/>
              <w:marBottom w:val="0"/>
              <w:divBdr>
                <w:top w:val="none" w:sz="0" w:space="0" w:color="auto"/>
                <w:left w:val="none" w:sz="0" w:space="0" w:color="auto"/>
                <w:bottom w:val="none" w:sz="0" w:space="0" w:color="auto"/>
                <w:right w:val="none" w:sz="0" w:space="0" w:color="auto"/>
              </w:divBdr>
              <w:divsChild>
                <w:div w:id="948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4429">
          <w:marLeft w:val="0"/>
          <w:marRight w:val="0"/>
          <w:marTop w:val="0"/>
          <w:marBottom w:val="0"/>
          <w:divBdr>
            <w:top w:val="none" w:sz="0" w:space="0" w:color="auto"/>
            <w:left w:val="none" w:sz="0" w:space="0" w:color="auto"/>
            <w:bottom w:val="none" w:sz="0" w:space="0" w:color="auto"/>
            <w:right w:val="none" w:sz="0" w:space="0" w:color="auto"/>
          </w:divBdr>
          <w:divsChild>
            <w:div w:id="47608757">
              <w:marLeft w:val="0"/>
              <w:marRight w:val="0"/>
              <w:marTop w:val="0"/>
              <w:marBottom w:val="0"/>
              <w:divBdr>
                <w:top w:val="none" w:sz="0" w:space="0" w:color="auto"/>
                <w:left w:val="none" w:sz="0" w:space="0" w:color="auto"/>
                <w:bottom w:val="none" w:sz="0" w:space="0" w:color="auto"/>
                <w:right w:val="none" w:sz="0" w:space="0" w:color="auto"/>
              </w:divBdr>
              <w:divsChild>
                <w:div w:id="1594506081">
                  <w:marLeft w:val="0"/>
                  <w:marRight w:val="0"/>
                  <w:marTop w:val="0"/>
                  <w:marBottom w:val="0"/>
                  <w:divBdr>
                    <w:top w:val="none" w:sz="0" w:space="0" w:color="auto"/>
                    <w:left w:val="none" w:sz="0" w:space="0" w:color="auto"/>
                    <w:bottom w:val="none" w:sz="0" w:space="0" w:color="auto"/>
                    <w:right w:val="none" w:sz="0" w:space="0" w:color="auto"/>
                  </w:divBdr>
                  <w:divsChild>
                    <w:div w:id="375200779">
                      <w:marLeft w:val="0"/>
                      <w:marRight w:val="0"/>
                      <w:marTop w:val="0"/>
                      <w:marBottom w:val="0"/>
                      <w:divBdr>
                        <w:top w:val="none" w:sz="0" w:space="0" w:color="auto"/>
                        <w:left w:val="none" w:sz="0" w:space="0" w:color="auto"/>
                        <w:bottom w:val="none" w:sz="0" w:space="0" w:color="auto"/>
                        <w:right w:val="none" w:sz="0" w:space="0" w:color="auto"/>
                      </w:divBdr>
                      <w:divsChild>
                        <w:div w:id="60098818">
                          <w:marLeft w:val="0"/>
                          <w:marRight w:val="0"/>
                          <w:marTop w:val="0"/>
                          <w:marBottom w:val="0"/>
                          <w:divBdr>
                            <w:top w:val="none" w:sz="0" w:space="0" w:color="auto"/>
                            <w:left w:val="none" w:sz="0" w:space="0" w:color="auto"/>
                            <w:bottom w:val="none" w:sz="0" w:space="0" w:color="auto"/>
                            <w:right w:val="none" w:sz="0" w:space="0" w:color="auto"/>
                          </w:divBdr>
                          <w:divsChild>
                            <w:div w:id="15237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66002">
      <w:bodyDiv w:val="1"/>
      <w:marLeft w:val="0"/>
      <w:marRight w:val="0"/>
      <w:marTop w:val="0"/>
      <w:marBottom w:val="0"/>
      <w:divBdr>
        <w:top w:val="none" w:sz="0" w:space="0" w:color="auto"/>
        <w:left w:val="none" w:sz="0" w:space="0" w:color="auto"/>
        <w:bottom w:val="none" w:sz="0" w:space="0" w:color="auto"/>
        <w:right w:val="none" w:sz="0" w:space="0" w:color="auto"/>
      </w:divBdr>
    </w:div>
    <w:div w:id="198667857">
      <w:bodyDiv w:val="1"/>
      <w:marLeft w:val="0"/>
      <w:marRight w:val="0"/>
      <w:marTop w:val="0"/>
      <w:marBottom w:val="0"/>
      <w:divBdr>
        <w:top w:val="none" w:sz="0" w:space="0" w:color="auto"/>
        <w:left w:val="none" w:sz="0" w:space="0" w:color="auto"/>
        <w:bottom w:val="none" w:sz="0" w:space="0" w:color="auto"/>
        <w:right w:val="none" w:sz="0" w:space="0" w:color="auto"/>
      </w:divBdr>
    </w:div>
    <w:div w:id="229969937">
      <w:bodyDiv w:val="1"/>
      <w:marLeft w:val="0"/>
      <w:marRight w:val="0"/>
      <w:marTop w:val="0"/>
      <w:marBottom w:val="0"/>
      <w:divBdr>
        <w:top w:val="none" w:sz="0" w:space="0" w:color="auto"/>
        <w:left w:val="none" w:sz="0" w:space="0" w:color="auto"/>
        <w:bottom w:val="none" w:sz="0" w:space="0" w:color="auto"/>
        <w:right w:val="none" w:sz="0" w:space="0" w:color="auto"/>
      </w:divBdr>
    </w:div>
    <w:div w:id="244463934">
      <w:bodyDiv w:val="1"/>
      <w:marLeft w:val="0"/>
      <w:marRight w:val="0"/>
      <w:marTop w:val="0"/>
      <w:marBottom w:val="0"/>
      <w:divBdr>
        <w:top w:val="none" w:sz="0" w:space="0" w:color="auto"/>
        <w:left w:val="none" w:sz="0" w:space="0" w:color="auto"/>
        <w:bottom w:val="none" w:sz="0" w:space="0" w:color="auto"/>
        <w:right w:val="none" w:sz="0" w:space="0" w:color="auto"/>
      </w:divBdr>
    </w:div>
    <w:div w:id="303120821">
      <w:bodyDiv w:val="1"/>
      <w:marLeft w:val="0"/>
      <w:marRight w:val="0"/>
      <w:marTop w:val="0"/>
      <w:marBottom w:val="0"/>
      <w:divBdr>
        <w:top w:val="none" w:sz="0" w:space="0" w:color="auto"/>
        <w:left w:val="none" w:sz="0" w:space="0" w:color="auto"/>
        <w:bottom w:val="none" w:sz="0" w:space="0" w:color="auto"/>
        <w:right w:val="none" w:sz="0" w:space="0" w:color="auto"/>
      </w:divBdr>
      <w:divsChild>
        <w:div w:id="210726744">
          <w:marLeft w:val="0"/>
          <w:marRight w:val="0"/>
          <w:marTop w:val="0"/>
          <w:marBottom w:val="0"/>
          <w:divBdr>
            <w:top w:val="none" w:sz="0" w:space="0" w:color="auto"/>
            <w:left w:val="none" w:sz="0" w:space="0" w:color="auto"/>
            <w:bottom w:val="none" w:sz="0" w:space="0" w:color="auto"/>
            <w:right w:val="none" w:sz="0" w:space="0" w:color="auto"/>
          </w:divBdr>
        </w:div>
        <w:div w:id="936868328">
          <w:marLeft w:val="0"/>
          <w:marRight w:val="0"/>
          <w:marTop w:val="0"/>
          <w:marBottom w:val="0"/>
          <w:divBdr>
            <w:top w:val="none" w:sz="0" w:space="0" w:color="auto"/>
            <w:left w:val="none" w:sz="0" w:space="0" w:color="auto"/>
            <w:bottom w:val="none" w:sz="0" w:space="0" w:color="auto"/>
            <w:right w:val="none" w:sz="0" w:space="0" w:color="auto"/>
          </w:divBdr>
        </w:div>
        <w:div w:id="1457139332">
          <w:marLeft w:val="0"/>
          <w:marRight w:val="0"/>
          <w:marTop w:val="0"/>
          <w:marBottom w:val="0"/>
          <w:divBdr>
            <w:top w:val="none" w:sz="0" w:space="0" w:color="auto"/>
            <w:left w:val="none" w:sz="0" w:space="0" w:color="auto"/>
            <w:bottom w:val="none" w:sz="0" w:space="0" w:color="auto"/>
            <w:right w:val="none" w:sz="0" w:space="0" w:color="auto"/>
          </w:divBdr>
        </w:div>
      </w:divsChild>
    </w:div>
    <w:div w:id="310905860">
      <w:bodyDiv w:val="1"/>
      <w:marLeft w:val="0"/>
      <w:marRight w:val="0"/>
      <w:marTop w:val="0"/>
      <w:marBottom w:val="0"/>
      <w:divBdr>
        <w:top w:val="none" w:sz="0" w:space="0" w:color="auto"/>
        <w:left w:val="none" w:sz="0" w:space="0" w:color="auto"/>
        <w:bottom w:val="none" w:sz="0" w:space="0" w:color="auto"/>
        <w:right w:val="none" w:sz="0" w:space="0" w:color="auto"/>
      </w:divBdr>
      <w:divsChild>
        <w:div w:id="888804467">
          <w:marLeft w:val="0"/>
          <w:marRight w:val="0"/>
          <w:marTop w:val="0"/>
          <w:marBottom w:val="0"/>
          <w:divBdr>
            <w:top w:val="none" w:sz="0" w:space="0" w:color="auto"/>
            <w:left w:val="none" w:sz="0" w:space="0" w:color="auto"/>
            <w:bottom w:val="none" w:sz="0" w:space="0" w:color="auto"/>
            <w:right w:val="none" w:sz="0" w:space="0" w:color="auto"/>
          </w:divBdr>
          <w:divsChild>
            <w:div w:id="13337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70267">
      <w:bodyDiv w:val="1"/>
      <w:marLeft w:val="0"/>
      <w:marRight w:val="0"/>
      <w:marTop w:val="0"/>
      <w:marBottom w:val="0"/>
      <w:divBdr>
        <w:top w:val="none" w:sz="0" w:space="0" w:color="auto"/>
        <w:left w:val="none" w:sz="0" w:space="0" w:color="auto"/>
        <w:bottom w:val="none" w:sz="0" w:space="0" w:color="auto"/>
        <w:right w:val="none" w:sz="0" w:space="0" w:color="auto"/>
      </w:divBdr>
      <w:divsChild>
        <w:div w:id="1702657948">
          <w:marLeft w:val="0"/>
          <w:marRight w:val="0"/>
          <w:marTop w:val="0"/>
          <w:marBottom w:val="0"/>
          <w:divBdr>
            <w:top w:val="none" w:sz="0" w:space="0" w:color="auto"/>
            <w:left w:val="none" w:sz="0" w:space="0" w:color="auto"/>
            <w:bottom w:val="none" w:sz="0" w:space="0" w:color="auto"/>
            <w:right w:val="none" w:sz="0" w:space="0" w:color="auto"/>
          </w:divBdr>
          <w:divsChild>
            <w:div w:id="1966546475">
              <w:marLeft w:val="0"/>
              <w:marRight w:val="0"/>
              <w:marTop w:val="0"/>
              <w:marBottom w:val="0"/>
              <w:divBdr>
                <w:top w:val="none" w:sz="0" w:space="0" w:color="auto"/>
                <w:left w:val="none" w:sz="0" w:space="0" w:color="auto"/>
                <w:bottom w:val="none" w:sz="0" w:space="0" w:color="auto"/>
                <w:right w:val="none" w:sz="0" w:space="0" w:color="auto"/>
              </w:divBdr>
              <w:divsChild>
                <w:div w:id="537396160">
                  <w:marLeft w:val="0"/>
                  <w:marRight w:val="0"/>
                  <w:marTop w:val="0"/>
                  <w:marBottom w:val="0"/>
                  <w:divBdr>
                    <w:top w:val="none" w:sz="0" w:space="0" w:color="auto"/>
                    <w:left w:val="none" w:sz="0" w:space="0" w:color="auto"/>
                    <w:bottom w:val="none" w:sz="0" w:space="0" w:color="auto"/>
                    <w:right w:val="none" w:sz="0" w:space="0" w:color="auto"/>
                  </w:divBdr>
                  <w:divsChild>
                    <w:div w:id="866529080">
                      <w:marLeft w:val="0"/>
                      <w:marRight w:val="0"/>
                      <w:marTop w:val="0"/>
                      <w:marBottom w:val="0"/>
                      <w:divBdr>
                        <w:top w:val="none" w:sz="0" w:space="0" w:color="auto"/>
                        <w:left w:val="none" w:sz="0" w:space="0" w:color="auto"/>
                        <w:bottom w:val="none" w:sz="0" w:space="0" w:color="auto"/>
                        <w:right w:val="none" w:sz="0" w:space="0" w:color="auto"/>
                      </w:divBdr>
                      <w:divsChild>
                        <w:div w:id="19849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43043">
          <w:marLeft w:val="0"/>
          <w:marRight w:val="0"/>
          <w:marTop w:val="0"/>
          <w:marBottom w:val="0"/>
          <w:divBdr>
            <w:top w:val="none" w:sz="0" w:space="0" w:color="auto"/>
            <w:left w:val="none" w:sz="0" w:space="0" w:color="auto"/>
            <w:bottom w:val="none" w:sz="0" w:space="0" w:color="auto"/>
            <w:right w:val="none" w:sz="0" w:space="0" w:color="auto"/>
          </w:divBdr>
          <w:divsChild>
            <w:div w:id="1469855626">
              <w:marLeft w:val="0"/>
              <w:marRight w:val="0"/>
              <w:marTop w:val="0"/>
              <w:marBottom w:val="0"/>
              <w:divBdr>
                <w:top w:val="none" w:sz="0" w:space="0" w:color="auto"/>
                <w:left w:val="none" w:sz="0" w:space="0" w:color="auto"/>
                <w:bottom w:val="none" w:sz="0" w:space="0" w:color="auto"/>
                <w:right w:val="none" w:sz="0" w:space="0" w:color="auto"/>
              </w:divBdr>
              <w:divsChild>
                <w:div w:id="148324372">
                  <w:marLeft w:val="0"/>
                  <w:marRight w:val="0"/>
                  <w:marTop w:val="0"/>
                  <w:marBottom w:val="0"/>
                  <w:divBdr>
                    <w:top w:val="none" w:sz="0" w:space="0" w:color="auto"/>
                    <w:left w:val="none" w:sz="0" w:space="0" w:color="auto"/>
                    <w:bottom w:val="none" w:sz="0" w:space="0" w:color="auto"/>
                    <w:right w:val="none" w:sz="0" w:space="0" w:color="auto"/>
                  </w:divBdr>
                  <w:divsChild>
                    <w:div w:id="1968117752">
                      <w:marLeft w:val="0"/>
                      <w:marRight w:val="0"/>
                      <w:marTop w:val="0"/>
                      <w:marBottom w:val="0"/>
                      <w:divBdr>
                        <w:top w:val="none" w:sz="0" w:space="0" w:color="auto"/>
                        <w:left w:val="none" w:sz="0" w:space="0" w:color="auto"/>
                        <w:bottom w:val="none" w:sz="0" w:space="0" w:color="auto"/>
                        <w:right w:val="none" w:sz="0" w:space="0" w:color="auto"/>
                      </w:divBdr>
                      <w:divsChild>
                        <w:div w:id="1761095326">
                          <w:marLeft w:val="0"/>
                          <w:marRight w:val="0"/>
                          <w:marTop w:val="0"/>
                          <w:marBottom w:val="0"/>
                          <w:divBdr>
                            <w:top w:val="none" w:sz="0" w:space="0" w:color="auto"/>
                            <w:left w:val="none" w:sz="0" w:space="0" w:color="auto"/>
                            <w:bottom w:val="none" w:sz="0" w:space="0" w:color="auto"/>
                            <w:right w:val="none" w:sz="0" w:space="0" w:color="auto"/>
                          </w:divBdr>
                          <w:divsChild>
                            <w:div w:id="6442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538378">
      <w:bodyDiv w:val="1"/>
      <w:marLeft w:val="0"/>
      <w:marRight w:val="0"/>
      <w:marTop w:val="0"/>
      <w:marBottom w:val="0"/>
      <w:divBdr>
        <w:top w:val="none" w:sz="0" w:space="0" w:color="auto"/>
        <w:left w:val="none" w:sz="0" w:space="0" w:color="auto"/>
        <w:bottom w:val="none" w:sz="0" w:space="0" w:color="auto"/>
        <w:right w:val="none" w:sz="0" w:space="0" w:color="auto"/>
      </w:divBdr>
      <w:divsChild>
        <w:div w:id="1563444301">
          <w:marLeft w:val="0"/>
          <w:marRight w:val="0"/>
          <w:marTop w:val="0"/>
          <w:marBottom w:val="0"/>
          <w:divBdr>
            <w:top w:val="none" w:sz="0" w:space="0" w:color="auto"/>
            <w:left w:val="none" w:sz="0" w:space="0" w:color="auto"/>
            <w:bottom w:val="none" w:sz="0" w:space="0" w:color="auto"/>
            <w:right w:val="none" w:sz="0" w:space="0" w:color="auto"/>
          </w:divBdr>
        </w:div>
        <w:div w:id="1580941514">
          <w:marLeft w:val="0"/>
          <w:marRight w:val="0"/>
          <w:marTop w:val="0"/>
          <w:marBottom w:val="0"/>
          <w:divBdr>
            <w:top w:val="none" w:sz="0" w:space="0" w:color="auto"/>
            <w:left w:val="none" w:sz="0" w:space="0" w:color="auto"/>
            <w:bottom w:val="none" w:sz="0" w:space="0" w:color="auto"/>
            <w:right w:val="none" w:sz="0" w:space="0" w:color="auto"/>
          </w:divBdr>
        </w:div>
      </w:divsChild>
    </w:div>
    <w:div w:id="337585763">
      <w:bodyDiv w:val="1"/>
      <w:marLeft w:val="0"/>
      <w:marRight w:val="0"/>
      <w:marTop w:val="0"/>
      <w:marBottom w:val="0"/>
      <w:divBdr>
        <w:top w:val="none" w:sz="0" w:space="0" w:color="auto"/>
        <w:left w:val="none" w:sz="0" w:space="0" w:color="auto"/>
        <w:bottom w:val="none" w:sz="0" w:space="0" w:color="auto"/>
        <w:right w:val="none" w:sz="0" w:space="0" w:color="auto"/>
      </w:divBdr>
      <w:divsChild>
        <w:div w:id="1793551138">
          <w:marLeft w:val="0"/>
          <w:marRight w:val="0"/>
          <w:marTop w:val="0"/>
          <w:marBottom w:val="0"/>
          <w:divBdr>
            <w:top w:val="none" w:sz="0" w:space="0" w:color="auto"/>
            <w:left w:val="none" w:sz="0" w:space="0" w:color="auto"/>
            <w:bottom w:val="none" w:sz="0" w:space="0" w:color="auto"/>
            <w:right w:val="none" w:sz="0" w:space="0" w:color="auto"/>
          </w:divBdr>
          <w:divsChild>
            <w:div w:id="1936279610">
              <w:marLeft w:val="0"/>
              <w:marRight w:val="0"/>
              <w:marTop w:val="0"/>
              <w:marBottom w:val="0"/>
              <w:divBdr>
                <w:top w:val="none" w:sz="0" w:space="0" w:color="auto"/>
                <w:left w:val="none" w:sz="0" w:space="0" w:color="auto"/>
                <w:bottom w:val="none" w:sz="0" w:space="0" w:color="auto"/>
                <w:right w:val="none" w:sz="0" w:space="0" w:color="auto"/>
              </w:divBdr>
              <w:divsChild>
                <w:div w:id="19204601">
                  <w:marLeft w:val="0"/>
                  <w:marRight w:val="0"/>
                  <w:marTop w:val="0"/>
                  <w:marBottom w:val="0"/>
                  <w:divBdr>
                    <w:top w:val="none" w:sz="0" w:space="0" w:color="auto"/>
                    <w:left w:val="none" w:sz="0" w:space="0" w:color="auto"/>
                    <w:bottom w:val="none" w:sz="0" w:space="0" w:color="auto"/>
                    <w:right w:val="none" w:sz="0" w:space="0" w:color="auto"/>
                  </w:divBdr>
                </w:div>
                <w:div w:id="832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89735">
      <w:bodyDiv w:val="1"/>
      <w:marLeft w:val="0"/>
      <w:marRight w:val="0"/>
      <w:marTop w:val="0"/>
      <w:marBottom w:val="0"/>
      <w:divBdr>
        <w:top w:val="none" w:sz="0" w:space="0" w:color="auto"/>
        <w:left w:val="none" w:sz="0" w:space="0" w:color="auto"/>
        <w:bottom w:val="none" w:sz="0" w:space="0" w:color="auto"/>
        <w:right w:val="none" w:sz="0" w:space="0" w:color="auto"/>
      </w:divBdr>
      <w:divsChild>
        <w:div w:id="1945720191">
          <w:marLeft w:val="0"/>
          <w:marRight w:val="0"/>
          <w:marTop w:val="0"/>
          <w:marBottom w:val="0"/>
          <w:divBdr>
            <w:top w:val="none" w:sz="0" w:space="0" w:color="auto"/>
            <w:left w:val="none" w:sz="0" w:space="0" w:color="auto"/>
            <w:bottom w:val="none" w:sz="0" w:space="0" w:color="auto"/>
            <w:right w:val="none" w:sz="0" w:space="0" w:color="auto"/>
          </w:divBdr>
          <w:divsChild>
            <w:div w:id="1426462114">
              <w:marLeft w:val="0"/>
              <w:marRight w:val="0"/>
              <w:marTop w:val="0"/>
              <w:marBottom w:val="0"/>
              <w:divBdr>
                <w:top w:val="none" w:sz="0" w:space="0" w:color="auto"/>
                <w:left w:val="none" w:sz="0" w:space="0" w:color="auto"/>
                <w:bottom w:val="none" w:sz="0" w:space="0" w:color="auto"/>
                <w:right w:val="none" w:sz="0" w:space="0" w:color="auto"/>
              </w:divBdr>
              <w:divsChild>
                <w:div w:id="17815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354652">
      <w:bodyDiv w:val="1"/>
      <w:marLeft w:val="0"/>
      <w:marRight w:val="0"/>
      <w:marTop w:val="0"/>
      <w:marBottom w:val="0"/>
      <w:divBdr>
        <w:top w:val="none" w:sz="0" w:space="0" w:color="auto"/>
        <w:left w:val="none" w:sz="0" w:space="0" w:color="auto"/>
        <w:bottom w:val="none" w:sz="0" w:space="0" w:color="auto"/>
        <w:right w:val="none" w:sz="0" w:space="0" w:color="auto"/>
      </w:divBdr>
      <w:divsChild>
        <w:div w:id="537163467">
          <w:marLeft w:val="0"/>
          <w:marRight w:val="0"/>
          <w:marTop w:val="0"/>
          <w:marBottom w:val="0"/>
          <w:divBdr>
            <w:top w:val="none" w:sz="0" w:space="0" w:color="auto"/>
            <w:left w:val="none" w:sz="0" w:space="0" w:color="auto"/>
            <w:bottom w:val="none" w:sz="0" w:space="0" w:color="auto"/>
            <w:right w:val="none" w:sz="0" w:space="0" w:color="auto"/>
          </w:divBdr>
        </w:div>
        <w:div w:id="2119399826">
          <w:marLeft w:val="0"/>
          <w:marRight w:val="0"/>
          <w:marTop w:val="0"/>
          <w:marBottom w:val="0"/>
          <w:divBdr>
            <w:top w:val="none" w:sz="0" w:space="0" w:color="auto"/>
            <w:left w:val="none" w:sz="0" w:space="0" w:color="auto"/>
            <w:bottom w:val="none" w:sz="0" w:space="0" w:color="auto"/>
            <w:right w:val="none" w:sz="0" w:space="0" w:color="auto"/>
          </w:divBdr>
        </w:div>
      </w:divsChild>
    </w:div>
    <w:div w:id="345013869">
      <w:bodyDiv w:val="1"/>
      <w:marLeft w:val="0"/>
      <w:marRight w:val="0"/>
      <w:marTop w:val="0"/>
      <w:marBottom w:val="0"/>
      <w:divBdr>
        <w:top w:val="none" w:sz="0" w:space="0" w:color="auto"/>
        <w:left w:val="none" w:sz="0" w:space="0" w:color="auto"/>
        <w:bottom w:val="none" w:sz="0" w:space="0" w:color="auto"/>
        <w:right w:val="none" w:sz="0" w:space="0" w:color="auto"/>
      </w:divBdr>
      <w:divsChild>
        <w:div w:id="738942331">
          <w:marLeft w:val="0"/>
          <w:marRight w:val="0"/>
          <w:marTop w:val="0"/>
          <w:marBottom w:val="0"/>
          <w:divBdr>
            <w:top w:val="none" w:sz="0" w:space="0" w:color="auto"/>
            <w:left w:val="none" w:sz="0" w:space="0" w:color="auto"/>
            <w:bottom w:val="none" w:sz="0" w:space="0" w:color="auto"/>
            <w:right w:val="none" w:sz="0" w:space="0" w:color="auto"/>
          </w:divBdr>
        </w:div>
        <w:div w:id="1531914385">
          <w:marLeft w:val="0"/>
          <w:marRight w:val="0"/>
          <w:marTop w:val="0"/>
          <w:marBottom w:val="0"/>
          <w:divBdr>
            <w:top w:val="none" w:sz="0" w:space="0" w:color="auto"/>
            <w:left w:val="none" w:sz="0" w:space="0" w:color="auto"/>
            <w:bottom w:val="none" w:sz="0" w:space="0" w:color="auto"/>
            <w:right w:val="none" w:sz="0" w:space="0" w:color="auto"/>
          </w:divBdr>
        </w:div>
        <w:div w:id="1338725242">
          <w:marLeft w:val="0"/>
          <w:marRight w:val="0"/>
          <w:marTop w:val="0"/>
          <w:marBottom w:val="0"/>
          <w:divBdr>
            <w:top w:val="none" w:sz="0" w:space="0" w:color="auto"/>
            <w:left w:val="none" w:sz="0" w:space="0" w:color="auto"/>
            <w:bottom w:val="none" w:sz="0" w:space="0" w:color="auto"/>
            <w:right w:val="none" w:sz="0" w:space="0" w:color="auto"/>
          </w:divBdr>
        </w:div>
        <w:div w:id="307711429">
          <w:marLeft w:val="0"/>
          <w:marRight w:val="0"/>
          <w:marTop w:val="0"/>
          <w:marBottom w:val="0"/>
          <w:divBdr>
            <w:top w:val="none" w:sz="0" w:space="0" w:color="auto"/>
            <w:left w:val="none" w:sz="0" w:space="0" w:color="auto"/>
            <w:bottom w:val="none" w:sz="0" w:space="0" w:color="auto"/>
            <w:right w:val="none" w:sz="0" w:space="0" w:color="auto"/>
          </w:divBdr>
        </w:div>
        <w:div w:id="466824592">
          <w:marLeft w:val="0"/>
          <w:marRight w:val="0"/>
          <w:marTop w:val="0"/>
          <w:marBottom w:val="0"/>
          <w:divBdr>
            <w:top w:val="none" w:sz="0" w:space="0" w:color="auto"/>
            <w:left w:val="none" w:sz="0" w:space="0" w:color="auto"/>
            <w:bottom w:val="none" w:sz="0" w:space="0" w:color="auto"/>
            <w:right w:val="none" w:sz="0" w:space="0" w:color="auto"/>
          </w:divBdr>
        </w:div>
        <w:div w:id="1896617908">
          <w:marLeft w:val="0"/>
          <w:marRight w:val="0"/>
          <w:marTop w:val="0"/>
          <w:marBottom w:val="0"/>
          <w:divBdr>
            <w:top w:val="none" w:sz="0" w:space="0" w:color="auto"/>
            <w:left w:val="none" w:sz="0" w:space="0" w:color="auto"/>
            <w:bottom w:val="none" w:sz="0" w:space="0" w:color="auto"/>
            <w:right w:val="none" w:sz="0" w:space="0" w:color="auto"/>
          </w:divBdr>
        </w:div>
        <w:div w:id="1783450749">
          <w:marLeft w:val="0"/>
          <w:marRight w:val="0"/>
          <w:marTop w:val="0"/>
          <w:marBottom w:val="0"/>
          <w:divBdr>
            <w:top w:val="none" w:sz="0" w:space="0" w:color="auto"/>
            <w:left w:val="none" w:sz="0" w:space="0" w:color="auto"/>
            <w:bottom w:val="none" w:sz="0" w:space="0" w:color="auto"/>
            <w:right w:val="none" w:sz="0" w:space="0" w:color="auto"/>
          </w:divBdr>
        </w:div>
        <w:div w:id="2137215677">
          <w:marLeft w:val="0"/>
          <w:marRight w:val="0"/>
          <w:marTop w:val="0"/>
          <w:marBottom w:val="0"/>
          <w:divBdr>
            <w:top w:val="none" w:sz="0" w:space="0" w:color="auto"/>
            <w:left w:val="none" w:sz="0" w:space="0" w:color="auto"/>
            <w:bottom w:val="none" w:sz="0" w:space="0" w:color="auto"/>
            <w:right w:val="none" w:sz="0" w:space="0" w:color="auto"/>
          </w:divBdr>
        </w:div>
        <w:div w:id="1077752058">
          <w:marLeft w:val="0"/>
          <w:marRight w:val="0"/>
          <w:marTop w:val="0"/>
          <w:marBottom w:val="0"/>
          <w:divBdr>
            <w:top w:val="none" w:sz="0" w:space="0" w:color="auto"/>
            <w:left w:val="none" w:sz="0" w:space="0" w:color="auto"/>
            <w:bottom w:val="none" w:sz="0" w:space="0" w:color="auto"/>
            <w:right w:val="none" w:sz="0" w:space="0" w:color="auto"/>
          </w:divBdr>
        </w:div>
        <w:div w:id="48190393">
          <w:marLeft w:val="0"/>
          <w:marRight w:val="0"/>
          <w:marTop w:val="0"/>
          <w:marBottom w:val="0"/>
          <w:divBdr>
            <w:top w:val="none" w:sz="0" w:space="0" w:color="auto"/>
            <w:left w:val="none" w:sz="0" w:space="0" w:color="auto"/>
            <w:bottom w:val="none" w:sz="0" w:space="0" w:color="auto"/>
            <w:right w:val="none" w:sz="0" w:space="0" w:color="auto"/>
          </w:divBdr>
        </w:div>
        <w:div w:id="2147353022">
          <w:marLeft w:val="0"/>
          <w:marRight w:val="0"/>
          <w:marTop w:val="0"/>
          <w:marBottom w:val="0"/>
          <w:divBdr>
            <w:top w:val="none" w:sz="0" w:space="0" w:color="auto"/>
            <w:left w:val="none" w:sz="0" w:space="0" w:color="auto"/>
            <w:bottom w:val="none" w:sz="0" w:space="0" w:color="auto"/>
            <w:right w:val="none" w:sz="0" w:space="0" w:color="auto"/>
          </w:divBdr>
        </w:div>
        <w:div w:id="1564370766">
          <w:marLeft w:val="0"/>
          <w:marRight w:val="0"/>
          <w:marTop w:val="0"/>
          <w:marBottom w:val="0"/>
          <w:divBdr>
            <w:top w:val="none" w:sz="0" w:space="0" w:color="auto"/>
            <w:left w:val="none" w:sz="0" w:space="0" w:color="auto"/>
            <w:bottom w:val="none" w:sz="0" w:space="0" w:color="auto"/>
            <w:right w:val="none" w:sz="0" w:space="0" w:color="auto"/>
          </w:divBdr>
        </w:div>
        <w:div w:id="1355617237">
          <w:marLeft w:val="0"/>
          <w:marRight w:val="0"/>
          <w:marTop w:val="0"/>
          <w:marBottom w:val="0"/>
          <w:divBdr>
            <w:top w:val="none" w:sz="0" w:space="0" w:color="auto"/>
            <w:left w:val="none" w:sz="0" w:space="0" w:color="auto"/>
            <w:bottom w:val="none" w:sz="0" w:space="0" w:color="auto"/>
            <w:right w:val="none" w:sz="0" w:space="0" w:color="auto"/>
          </w:divBdr>
        </w:div>
        <w:div w:id="1439526826">
          <w:marLeft w:val="0"/>
          <w:marRight w:val="0"/>
          <w:marTop w:val="0"/>
          <w:marBottom w:val="0"/>
          <w:divBdr>
            <w:top w:val="none" w:sz="0" w:space="0" w:color="auto"/>
            <w:left w:val="none" w:sz="0" w:space="0" w:color="auto"/>
            <w:bottom w:val="none" w:sz="0" w:space="0" w:color="auto"/>
            <w:right w:val="none" w:sz="0" w:space="0" w:color="auto"/>
          </w:divBdr>
        </w:div>
        <w:div w:id="1981420602">
          <w:marLeft w:val="0"/>
          <w:marRight w:val="0"/>
          <w:marTop w:val="0"/>
          <w:marBottom w:val="0"/>
          <w:divBdr>
            <w:top w:val="none" w:sz="0" w:space="0" w:color="auto"/>
            <w:left w:val="none" w:sz="0" w:space="0" w:color="auto"/>
            <w:bottom w:val="none" w:sz="0" w:space="0" w:color="auto"/>
            <w:right w:val="none" w:sz="0" w:space="0" w:color="auto"/>
          </w:divBdr>
        </w:div>
        <w:div w:id="2034526725">
          <w:marLeft w:val="0"/>
          <w:marRight w:val="0"/>
          <w:marTop w:val="0"/>
          <w:marBottom w:val="0"/>
          <w:divBdr>
            <w:top w:val="none" w:sz="0" w:space="0" w:color="auto"/>
            <w:left w:val="none" w:sz="0" w:space="0" w:color="auto"/>
            <w:bottom w:val="none" w:sz="0" w:space="0" w:color="auto"/>
            <w:right w:val="none" w:sz="0" w:space="0" w:color="auto"/>
          </w:divBdr>
        </w:div>
        <w:div w:id="1915050007">
          <w:marLeft w:val="0"/>
          <w:marRight w:val="0"/>
          <w:marTop w:val="0"/>
          <w:marBottom w:val="0"/>
          <w:divBdr>
            <w:top w:val="none" w:sz="0" w:space="0" w:color="auto"/>
            <w:left w:val="none" w:sz="0" w:space="0" w:color="auto"/>
            <w:bottom w:val="none" w:sz="0" w:space="0" w:color="auto"/>
            <w:right w:val="none" w:sz="0" w:space="0" w:color="auto"/>
          </w:divBdr>
        </w:div>
      </w:divsChild>
    </w:div>
    <w:div w:id="356472749">
      <w:bodyDiv w:val="1"/>
      <w:marLeft w:val="0"/>
      <w:marRight w:val="0"/>
      <w:marTop w:val="0"/>
      <w:marBottom w:val="0"/>
      <w:divBdr>
        <w:top w:val="none" w:sz="0" w:space="0" w:color="auto"/>
        <w:left w:val="none" w:sz="0" w:space="0" w:color="auto"/>
        <w:bottom w:val="none" w:sz="0" w:space="0" w:color="auto"/>
        <w:right w:val="none" w:sz="0" w:space="0" w:color="auto"/>
      </w:divBdr>
      <w:divsChild>
        <w:div w:id="573592821">
          <w:marLeft w:val="0"/>
          <w:marRight w:val="0"/>
          <w:marTop w:val="0"/>
          <w:marBottom w:val="0"/>
          <w:divBdr>
            <w:top w:val="none" w:sz="0" w:space="0" w:color="auto"/>
            <w:left w:val="none" w:sz="0" w:space="0" w:color="auto"/>
            <w:bottom w:val="none" w:sz="0" w:space="0" w:color="auto"/>
            <w:right w:val="none" w:sz="0" w:space="0" w:color="auto"/>
          </w:divBdr>
          <w:divsChild>
            <w:div w:id="1568345844">
              <w:marLeft w:val="0"/>
              <w:marRight w:val="0"/>
              <w:marTop w:val="0"/>
              <w:marBottom w:val="0"/>
              <w:divBdr>
                <w:top w:val="none" w:sz="0" w:space="0" w:color="auto"/>
                <w:left w:val="none" w:sz="0" w:space="0" w:color="auto"/>
                <w:bottom w:val="none" w:sz="0" w:space="0" w:color="auto"/>
                <w:right w:val="none" w:sz="0" w:space="0" w:color="auto"/>
              </w:divBdr>
              <w:divsChild>
                <w:div w:id="938027076">
                  <w:marLeft w:val="0"/>
                  <w:marRight w:val="0"/>
                  <w:marTop w:val="0"/>
                  <w:marBottom w:val="0"/>
                  <w:divBdr>
                    <w:top w:val="none" w:sz="0" w:space="0" w:color="auto"/>
                    <w:left w:val="none" w:sz="0" w:space="0" w:color="auto"/>
                    <w:bottom w:val="none" w:sz="0" w:space="0" w:color="auto"/>
                    <w:right w:val="none" w:sz="0" w:space="0" w:color="auto"/>
                  </w:divBdr>
                  <w:divsChild>
                    <w:div w:id="1977561139">
                      <w:marLeft w:val="0"/>
                      <w:marRight w:val="0"/>
                      <w:marTop w:val="0"/>
                      <w:marBottom w:val="0"/>
                      <w:divBdr>
                        <w:top w:val="none" w:sz="0" w:space="0" w:color="auto"/>
                        <w:left w:val="none" w:sz="0" w:space="0" w:color="auto"/>
                        <w:bottom w:val="none" w:sz="0" w:space="0" w:color="auto"/>
                        <w:right w:val="none" w:sz="0" w:space="0" w:color="auto"/>
                      </w:divBdr>
                      <w:divsChild>
                        <w:div w:id="357968900">
                          <w:marLeft w:val="0"/>
                          <w:marRight w:val="0"/>
                          <w:marTop w:val="0"/>
                          <w:marBottom w:val="0"/>
                          <w:divBdr>
                            <w:top w:val="none" w:sz="0" w:space="0" w:color="auto"/>
                            <w:left w:val="none" w:sz="0" w:space="0" w:color="auto"/>
                            <w:bottom w:val="none" w:sz="0" w:space="0" w:color="auto"/>
                            <w:right w:val="none" w:sz="0" w:space="0" w:color="auto"/>
                          </w:divBdr>
                        </w:div>
                        <w:div w:id="6211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2501">
                  <w:marLeft w:val="0"/>
                  <w:marRight w:val="0"/>
                  <w:marTop w:val="0"/>
                  <w:marBottom w:val="0"/>
                  <w:divBdr>
                    <w:top w:val="none" w:sz="0" w:space="0" w:color="auto"/>
                    <w:left w:val="none" w:sz="0" w:space="0" w:color="auto"/>
                    <w:bottom w:val="none" w:sz="0" w:space="0" w:color="auto"/>
                    <w:right w:val="none" w:sz="0" w:space="0" w:color="auto"/>
                  </w:divBdr>
                  <w:divsChild>
                    <w:div w:id="362559507">
                      <w:marLeft w:val="0"/>
                      <w:marRight w:val="0"/>
                      <w:marTop w:val="0"/>
                      <w:marBottom w:val="0"/>
                      <w:divBdr>
                        <w:top w:val="none" w:sz="0" w:space="0" w:color="auto"/>
                        <w:left w:val="none" w:sz="0" w:space="0" w:color="auto"/>
                        <w:bottom w:val="none" w:sz="0" w:space="0" w:color="auto"/>
                        <w:right w:val="none" w:sz="0" w:space="0" w:color="auto"/>
                      </w:divBdr>
                      <w:divsChild>
                        <w:div w:id="14273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9853">
          <w:marLeft w:val="0"/>
          <w:marRight w:val="0"/>
          <w:marTop w:val="0"/>
          <w:marBottom w:val="0"/>
          <w:divBdr>
            <w:top w:val="none" w:sz="0" w:space="0" w:color="auto"/>
            <w:left w:val="none" w:sz="0" w:space="0" w:color="auto"/>
            <w:bottom w:val="none" w:sz="0" w:space="0" w:color="auto"/>
            <w:right w:val="none" w:sz="0" w:space="0" w:color="auto"/>
          </w:divBdr>
          <w:divsChild>
            <w:div w:id="13950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698">
      <w:bodyDiv w:val="1"/>
      <w:marLeft w:val="0"/>
      <w:marRight w:val="0"/>
      <w:marTop w:val="0"/>
      <w:marBottom w:val="0"/>
      <w:divBdr>
        <w:top w:val="none" w:sz="0" w:space="0" w:color="auto"/>
        <w:left w:val="none" w:sz="0" w:space="0" w:color="auto"/>
        <w:bottom w:val="none" w:sz="0" w:space="0" w:color="auto"/>
        <w:right w:val="none" w:sz="0" w:space="0" w:color="auto"/>
      </w:divBdr>
      <w:divsChild>
        <w:div w:id="30809210">
          <w:marLeft w:val="0"/>
          <w:marRight w:val="0"/>
          <w:marTop w:val="0"/>
          <w:marBottom w:val="0"/>
          <w:divBdr>
            <w:top w:val="none" w:sz="0" w:space="0" w:color="auto"/>
            <w:left w:val="none" w:sz="0" w:space="0" w:color="auto"/>
            <w:bottom w:val="none" w:sz="0" w:space="0" w:color="auto"/>
            <w:right w:val="none" w:sz="0" w:space="0" w:color="auto"/>
          </w:divBdr>
        </w:div>
        <w:div w:id="325935370">
          <w:marLeft w:val="0"/>
          <w:marRight w:val="0"/>
          <w:marTop w:val="0"/>
          <w:marBottom w:val="0"/>
          <w:divBdr>
            <w:top w:val="none" w:sz="0" w:space="0" w:color="auto"/>
            <w:left w:val="none" w:sz="0" w:space="0" w:color="auto"/>
            <w:bottom w:val="none" w:sz="0" w:space="0" w:color="auto"/>
            <w:right w:val="none" w:sz="0" w:space="0" w:color="auto"/>
          </w:divBdr>
        </w:div>
        <w:div w:id="1839223532">
          <w:marLeft w:val="0"/>
          <w:marRight w:val="0"/>
          <w:marTop w:val="0"/>
          <w:marBottom w:val="0"/>
          <w:divBdr>
            <w:top w:val="none" w:sz="0" w:space="0" w:color="auto"/>
            <w:left w:val="none" w:sz="0" w:space="0" w:color="auto"/>
            <w:bottom w:val="none" w:sz="0" w:space="0" w:color="auto"/>
            <w:right w:val="none" w:sz="0" w:space="0" w:color="auto"/>
          </w:divBdr>
        </w:div>
        <w:div w:id="987826055">
          <w:marLeft w:val="0"/>
          <w:marRight w:val="0"/>
          <w:marTop w:val="0"/>
          <w:marBottom w:val="0"/>
          <w:divBdr>
            <w:top w:val="none" w:sz="0" w:space="0" w:color="auto"/>
            <w:left w:val="none" w:sz="0" w:space="0" w:color="auto"/>
            <w:bottom w:val="none" w:sz="0" w:space="0" w:color="auto"/>
            <w:right w:val="none" w:sz="0" w:space="0" w:color="auto"/>
          </w:divBdr>
        </w:div>
        <w:div w:id="1606039562">
          <w:marLeft w:val="0"/>
          <w:marRight w:val="0"/>
          <w:marTop w:val="0"/>
          <w:marBottom w:val="0"/>
          <w:divBdr>
            <w:top w:val="none" w:sz="0" w:space="0" w:color="auto"/>
            <w:left w:val="none" w:sz="0" w:space="0" w:color="auto"/>
            <w:bottom w:val="none" w:sz="0" w:space="0" w:color="auto"/>
            <w:right w:val="none" w:sz="0" w:space="0" w:color="auto"/>
          </w:divBdr>
        </w:div>
        <w:div w:id="2138257729">
          <w:marLeft w:val="0"/>
          <w:marRight w:val="0"/>
          <w:marTop w:val="0"/>
          <w:marBottom w:val="0"/>
          <w:divBdr>
            <w:top w:val="none" w:sz="0" w:space="0" w:color="auto"/>
            <w:left w:val="none" w:sz="0" w:space="0" w:color="auto"/>
            <w:bottom w:val="none" w:sz="0" w:space="0" w:color="auto"/>
            <w:right w:val="none" w:sz="0" w:space="0" w:color="auto"/>
          </w:divBdr>
        </w:div>
      </w:divsChild>
    </w:div>
    <w:div w:id="377432524">
      <w:bodyDiv w:val="1"/>
      <w:marLeft w:val="0"/>
      <w:marRight w:val="0"/>
      <w:marTop w:val="0"/>
      <w:marBottom w:val="0"/>
      <w:divBdr>
        <w:top w:val="none" w:sz="0" w:space="0" w:color="auto"/>
        <w:left w:val="none" w:sz="0" w:space="0" w:color="auto"/>
        <w:bottom w:val="none" w:sz="0" w:space="0" w:color="auto"/>
        <w:right w:val="none" w:sz="0" w:space="0" w:color="auto"/>
      </w:divBdr>
    </w:div>
    <w:div w:id="388725781">
      <w:bodyDiv w:val="1"/>
      <w:marLeft w:val="0"/>
      <w:marRight w:val="0"/>
      <w:marTop w:val="0"/>
      <w:marBottom w:val="0"/>
      <w:divBdr>
        <w:top w:val="none" w:sz="0" w:space="0" w:color="auto"/>
        <w:left w:val="none" w:sz="0" w:space="0" w:color="auto"/>
        <w:bottom w:val="none" w:sz="0" w:space="0" w:color="auto"/>
        <w:right w:val="none" w:sz="0" w:space="0" w:color="auto"/>
      </w:divBdr>
    </w:div>
    <w:div w:id="504707677">
      <w:bodyDiv w:val="1"/>
      <w:marLeft w:val="0"/>
      <w:marRight w:val="0"/>
      <w:marTop w:val="0"/>
      <w:marBottom w:val="0"/>
      <w:divBdr>
        <w:top w:val="none" w:sz="0" w:space="0" w:color="auto"/>
        <w:left w:val="none" w:sz="0" w:space="0" w:color="auto"/>
        <w:bottom w:val="none" w:sz="0" w:space="0" w:color="auto"/>
        <w:right w:val="none" w:sz="0" w:space="0" w:color="auto"/>
      </w:divBdr>
      <w:divsChild>
        <w:div w:id="1189029364">
          <w:marLeft w:val="0"/>
          <w:marRight w:val="0"/>
          <w:marTop w:val="0"/>
          <w:marBottom w:val="0"/>
          <w:divBdr>
            <w:top w:val="none" w:sz="0" w:space="0" w:color="auto"/>
            <w:left w:val="none" w:sz="0" w:space="0" w:color="auto"/>
            <w:bottom w:val="none" w:sz="0" w:space="0" w:color="auto"/>
            <w:right w:val="none" w:sz="0" w:space="0" w:color="auto"/>
          </w:divBdr>
          <w:divsChild>
            <w:div w:id="7367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3684">
      <w:bodyDiv w:val="1"/>
      <w:marLeft w:val="0"/>
      <w:marRight w:val="0"/>
      <w:marTop w:val="0"/>
      <w:marBottom w:val="0"/>
      <w:divBdr>
        <w:top w:val="none" w:sz="0" w:space="0" w:color="auto"/>
        <w:left w:val="none" w:sz="0" w:space="0" w:color="auto"/>
        <w:bottom w:val="none" w:sz="0" w:space="0" w:color="auto"/>
        <w:right w:val="none" w:sz="0" w:space="0" w:color="auto"/>
      </w:divBdr>
      <w:divsChild>
        <w:div w:id="1513301664">
          <w:marLeft w:val="0"/>
          <w:marRight w:val="0"/>
          <w:marTop w:val="0"/>
          <w:marBottom w:val="0"/>
          <w:divBdr>
            <w:top w:val="none" w:sz="0" w:space="0" w:color="auto"/>
            <w:left w:val="none" w:sz="0" w:space="0" w:color="auto"/>
            <w:bottom w:val="none" w:sz="0" w:space="0" w:color="auto"/>
            <w:right w:val="none" w:sz="0" w:space="0" w:color="auto"/>
          </w:divBdr>
        </w:div>
        <w:div w:id="1686469508">
          <w:marLeft w:val="0"/>
          <w:marRight w:val="0"/>
          <w:marTop w:val="0"/>
          <w:marBottom w:val="0"/>
          <w:divBdr>
            <w:top w:val="none" w:sz="0" w:space="0" w:color="auto"/>
            <w:left w:val="none" w:sz="0" w:space="0" w:color="auto"/>
            <w:bottom w:val="none" w:sz="0" w:space="0" w:color="auto"/>
            <w:right w:val="none" w:sz="0" w:space="0" w:color="auto"/>
          </w:divBdr>
        </w:div>
        <w:div w:id="552426079">
          <w:marLeft w:val="0"/>
          <w:marRight w:val="0"/>
          <w:marTop w:val="0"/>
          <w:marBottom w:val="0"/>
          <w:divBdr>
            <w:top w:val="none" w:sz="0" w:space="0" w:color="auto"/>
            <w:left w:val="none" w:sz="0" w:space="0" w:color="auto"/>
            <w:bottom w:val="none" w:sz="0" w:space="0" w:color="auto"/>
            <w:right w:val="none" w:sz="0" w:space="0" w:color="auto"/>
          </w:divBdr>
        </w:div>
        <w:div w:id="2122257735">
          <w:marLeft w:val="0"/>
          <w:marRight w:val="0"/>
          <w:marTop w:val="0"/>
          <w:marBottom w:val="0"/>
          <w:divBdr>
            <w:top w:val="none" w:sz="0" w:space="0" w:color="auto"/>
            <w:left w:val="none" w:sz="0" w:space="0" w:color="auto"/>
            <w:bottom w:val="none" w:sz="0" w:space="0" w:color="auto"/>
            <w:right w:val="none" w:sz="0" w:space="0" w:color="auto"/>
          </w:divBdr>
        </w:div>
        <w:div w:id="1285505341">
          <w:marLeft w:val="0"/>
          <w:marRight w:val="0"/>
          <w:marTop w:val="0"/>
          <w:marBottom w:val="0"/>
          <w:divBdr>
            <w:top w:val="none" w:sz="0" w:space="0" w:color="auto"/>
            <w:left w:val="none" w:sz="0" w:space="0" w:color="auto"/>
            <w:bottom w:val="none" w:sz="0" w:space="0" w:color="auto"/>
            <w:right w:val="none" w:sz="0" w:space="0" w:color="auto"/>
          </w:divBdr>
        </w:div>
        <w:div w:id="1249122432">
          <w:marLeft w:val="0"/>
          <w:marRight w:val="0"/>
          <w:marTop w:val="0"/>
          <w:marBottom w:val="0"/>
          <w:divBdr>
            <w:top w:val="none" w:sz="0" w:space="0" w:color="auto"/>
            <w:left w:val="none" w:sz="0" w:space="0" w:color="auto"/>
            <w:bottom w:val="none" w:sz="0" w:space="0" w:color="auto"/>
            <w:right w:val="none" w:sz="0" w:space="0" w:color="auto"/>
          </w:divBdr>
        </w:div>
        <w:div w:id="2114981012">
          <w:marLeft w:val="0"/>
          <w:marRight w:val="0"/>
          <w:marTop w:val="0"/>
          <w:marBottom w:val="0"/>
          <w:divBdr>
            <w:top w:val="none" w:sz="0" w:space="0" w:color="auto"/>
            <w:left w:val="none" w:sz="0" w:space="0" w:color="auto"/>
            <w:bottom w:val="none" w:sz="0" w:space="0" w:color="auto"/>
            <w:right w:val="none" w:sz="0" w:space="0" w:color="auto"/>
          </w:divBdr>
        </w:div>
        <w:div w:id="643506782">
          <w:marLeft w:val="0"/>
          <w:marRight w:val="0"/>
          <w:marTop w:val="0"/>
          <w:marBottom w:val="0"/>
          <w:divBdr>
            <w:top w:val="none" w:sz="0" w:space="0" w:color="auto"/>
            <w:left w:val="none" w:sz="0" w:space="0" w:color="auto"/>
            <w:bottom w:val="none" w:sz="0" w:space="0" w:color="auto"/>
            <w:right w:val="none" w:sz="0" w:space="0" w:color="auto"/>
          </w:divBdr>
        </w:div>
        <w:div w:id="2058160699">
          <w:marLeft w:val="0"/>
          <w:marRight w:val="0"/>
          <w:marTop w:val="0"/>
          <w:marBottom w:val="0"/>
          <w:divBdr>
            <w:top w:val="none" w:sz="0" w:space="0" w:color="auto"/>
            <w:left w:val="none" w:sz="0" w:space="0" w:color="auto"/>
            <w:bottom w:val="none" w:sz="0" w:space="0" w:color="auto"/>
            <w:right w:val="none" w:sz="0" w:space="0" w:color="auto"/>
          </w:divBdr>
        </w:div>
        <w:div w:id="1943149623">
          <w:marLeft w:val="0"/>
          <w:marRight w:val="0"/>
          <w:marTop w:val="0"/>
          <w:marBottom w:val="0"/>
          <w:divBdr>
            <w:top w:val="none" w:sz="0" w:space="0" w:color="auto"/>
            <w:left w:val="none" w:sz="0" w:space="0" w:color="auto"/>
            <w:bottom w:val="none" w:sz="0" w:space="0" w:color="auto"/>
            <w:right w:val="none" w:sz="0" w:space="0" w:color="auto"/>
          </w:divBdr>
        </w:div>
        <w:div w:id="34162872">
          <w:marLeft w:val="0"/>
          <w:marRight w:val="0"/>
          <w:marTop w:val="0"/>
          <w:marBottom w:val="0"/>
          <w:divBdr>
            <w:top w:val="none" w:sz="0" w:space="0" w:color="auto"/>
            <w:left w:val="none" w:sz="0" w:space="0" w:color="auto"/>
            <w:bottom w:val="none" w:sz="0" w:space="0" w:color="auto"/>
            <w:right w:val="none" w:sz="0" w:space="0" w:color="auto"/>
          </w:divBdr>
        </w:div>
        <w:div w:id="1610626266">
          <w:marLeft w:val="0"/>
          <w:marRight w:val="0"/>
          <w:marTop w:val="0"/>
          <w:marBottom w:val="0"/>
          <w:divBdr>
            <w:top w:val="none" w:sz="0" w:space="0" w:color="auto"/>
            <w:left w:val="none" w:sz="0" w:space="0" w:color="auto"/>
            <w:bottom w:val="none" w:sz="0" w:space="0" w:color="auto"/>
            <w:right w:val="none" w:sz="0" w:space="0" w:color="auto"/>
          </w:divBdr>
        </w:div>
      </w:divsChild>
    </w:div>
    <w:div w:id="526329509">
      <w:bodyDiv w:val="1"/>
      <w:marLeft w:val="0"/>
      <w:marRight w:val="0"/>
      <w:marTop w:val="0"/>
      <w:marBottom w:val="0"/>
      <w:divBdr>
        <w:top w:val="none" w:sz="0" w:space="0" w:color="auto"/>
        <w:left w:val="none" w:sz="0" w:space="0" w:color="auto"/>
        <w:bottom w:val="none" w:sz="0" w:space="0" w:color="auto"/>
        <w:right w:val="none" w:sz="0" w:space="0" w:color="auto"/>
      </w:divBdr>
      <w:divsChild>
        <w:div w:id="526258191">
          <w:marLeft w:val="0"/>
          <w:marRight w:val="0"/>
          <w:marTop w:val="0"/>
          <w:marBottom w:val="0"/>
          <w:divBdr>
            <w:top w:val="none" w:sz="0" w:space="0" w:color="auto"/>
            <w:left w:val="none" w:sz="0" w:space="0" w:color="auto"/>
            <w:bottom w:val="none" w:sz="0" w:space="0" w:color="auto"/>
            <w:right w:val="none" w:sz="0" w:space="0" w:color="auto"/>
          </w:divBdr>
          <w:divsChild>
            <w:div w:id="1517773661">
              <w:marLeft w:val="0"/>
              <w:marRight w:val="0"/>
              <w:marTop w:val="0"/>
              <w:marBottom w:val="0"/>
              <w:divBdr>
                <w:top w:val="none" w:sz="0" w:space="0" w:color="auto"/>
                <w:left w:val="none" w:sz="0" w:space="0" w:color="auto"/>
                <w:bottom w:val="none" w:sz="0" w:space="0" w:color="auto"/>
                <w:right w:val="none" w:sz="0" w:space="0" w:color="auto"/>
              </w:divBdr>
              <w:divsChild>
                <w:div w:id="1470054754">
                  <w:marLeft w:val="0"/>
                  <w:marRight w:val="0"/>
                  <w:marTop w:val="0"/>
                  <w:marBottom w:val="0"/>
                  <w:divBdr>
                    <w:top w:val="none" w:sz="0" w:space="0" w:color="auto"/>
                    <w:left w:val="none" w:sz="0" w:space="0" w:color="auto"/>
                    <w:bottom w:val="none" w:sz="0" w:space="0" w:color="auto"/>
                    <w:right w:val="none" w:sz="0" w:space="0" w:color="auto"/>
                  </w:divBdr>
                  <w:divsChild>
                    <w:div w:id="100492000">
                      <w:marLeft w:val="0"/>
                      <w:marRight w:val="0"/>
                      <w:marTop w:val="0"/>
                      <w:marBottom w:val="0"/>
                      <w:divBdr>
                        <w:top w:val="none" w:sz="0" w:space="0" w:color="auto"/>
                        <w:left w:val="none" w:sz="0" w:space="0" w:color="auto"/>
                        <w:bottom w:val="none" w:sz="0" w:space="0" w:color="auto"/>
                        <w:right w:val="none" w:sz="0" w:space="0" w:color="auto"/>
                      </w:divBdr>
                      <w:divsChild>
                        <w:div w:id="179513944">
                          <w:marLeft w:val="0"/>
                          <w:marRight w:val="0"/>
                          <w:marTop w:val="0"/>
                          <w:marBottom w:val="0"/>
                          <w:divBdr>
                            <w:top w:val="none" w:sz="0" w:space="0" w:color="auto"/>
                            <w:left w:val="none" w:sz="0" w:space="0" w:color="auto"/>
                            <w:bottom w:val="none" w:sz="0" w:space="0" w:color="auto"/>
                            <w:right w:val="none" w:sz="0" w:space="0" w:color="auto"/>
                          </w:divBdr>
                          <w:divsChild>
                            <w:div w:id="1740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641936">
      <w:bodyDiv w:val="1"/>
      <w:marLeft w:val="0"/>
      <w:marRight w:val="0"/>
      <w:marTop w:val="0"/>
      <w:marBottom w:val="0"/>
      <w:divBdr>
        <w:top w:val="none" w:sz="0" w:space="0" w:color="auto"/>
        <w:left w:val="none" w:sz="0" w:space="0" w:color="auto"/>
        <w:bottom w:val="none" w:sz="0" w:space="0" w:color="auto"/>
        <w:right w:val="none" w:sz="0" w:space="0" w:color="auto"/>
      </w:divBdr>
    </w:div>
    <w:div w:id="545873022">
      <w:bodyDiv w:val="1"/>
      <w:marLeft w:val="0"/>
      <w:marRight w:val="0"/>
      <w:marTop w:val="0"/>
      <w:marBottom w:val="0"/>
      <w:divBdr>
        <w:top w:val="none" w:sz="0" w:space="0" w:color="auto"/>
        <w:left w:val="none" w:sz="0" w:space="0" w:color="auto"/>
        <w:bottom w:val="none" w:sz="0" w:space="0" w:color="auto"/>
        <w:right w:val="none" w:sz="0" w:space="0" w:color="auto"/>
      </w:divBdr>
    </w:div>
    <w:div w:id="547568878">
      <w:bodyDiv w:val="1"/>
      <w:marLeft w:val="0"/>
      <w:marRight w:val="0"/>
      <w:marTop w:val="0"/>
      <w:marBottom w:val="0"/>
      <w:divBdr>
        <w:top w:val="none" w:sz="0" w:space="0" w:color="auto"/>
        <w:left w:val="none" w:sz="0" w:space="0" w:color="auto"/>
        <w:bottom w:val="none" w:sz="0" w:space="0" w:color="auto"/>
        <w:right w:val="none" w:sz="0" w:space="0" w:color="auto"/>
      </w:divBdr>
      <w:divsChild>
        <w:div w:id="519392457">
          <w:marLeft w:val="0"/>
          <w:marRight w:val="0"/>
          <w:marTop w:val="0"/>
          <w:marBottom w:val="0"/>
          <w:divBdr>
            <w:top w:val="none" w:sz="0" w:space="0" w:color="auto"/>
            <w:left w:val="none" w:sz="0" w:space="0" w:color="auto"/>
            <w:bottom w:val="none" w:sz="0" w:space="0" w:color="auto"/>
            <w:right w:val="none" w:sz="0" w:space="0" w:color="auto"/>
          </w:divBdr>
        </w:div>
        <w:div w:id="1653751570">
          <w:marLeft w:val="0"/>
          <w:marRight w:val="0"/>
          <w:marTop w:val="0"/>
          <w:marBottom w:val="0"/>
          <w:divBdr>
            <w:top w:val="none" w:sz="0" w:space="0" w:color="auto"/>
            <w:left w:val="none" w:sz="0" w:space="0" w:color="auto"/>
            <w:bottom w:val="none" w:sz="0" w:space="0" w:color="auto"/>
            <w:right w:val="none" w:sz="0" w:space="0" w:color="auto"/>
          </w:divBdr>
        </w:div>
      </w:divsChild>
    </w:div>
    <w:div w:id="547840924">
      <w:bodyDiv w:val="1"/>
      <w:marLeft w:val="0"/>
      <w:marRight w:val="0"/>
      <w:marTop w:val="0"/>
      <w:marBottom w:val="0"/>
      <w:divBdr>
        <w:top w:val="none" w:sz="0" w:space="0" w:color="auto"/>
        <w:left w:val="none" w:sz="0" w:space="0" w:color="auto"/>
        <w:bottom w:val="none" w:sz="0" w:space="0" w:color="auto"/>
        <w:right w:val="none" w:sz="0" w:space="0" w:color="auto"/>
      </w:divBdr>
      <w:divsChild>
        <w:div w:id="650672195">
          <w:marLeft w:val="0"/>
          <w:marRight w:val="0"/>
          <w:marTop w:val="0"/>
          <w:marBottom w:val="0"/>
          <w:divBdr>
            <w:top w:val="none" w:sz="0" w:space="0" w:color="auto"/>
            <w:left w:val="none" w:sz="0" w:space="0" w:color="auto"/>
            <w:bottom w:val="none" w:sz="0" w:space="0" w:color="auto"/>
            <w:right w:val="none" w:sz="0" w:space="0" w:color="auto"/>
          </w:divBdr>
        </w:div>
        <w:div w:id="1377124547">
          <w:marLeft w:val="0"/>
          <w:marRight w:val="0"/>
          <w:marTop w:val="0"/>
          <w:marBottom w:val="0"/>
          <w:divBdr>
            <w:top w:val="none" w:sz="0" w:space="0" w:color="auto"/>
            <w:left w:val="none" w:sz="0" w:space="0" w:color="auto"/>
            <w:bottom w:val="none" w:sz="0" w:space="0" w:color="auto"/>
            <w:right w:val="none" w:sz="0" w:space="0" w:color="auto"/>
          </w:divBdr>
        </w:div>
      </w:divsChild>
    </w:div>
    <w:div w:id="556089573">
      <w:bodyDiv w:val="1"/>
      <w:marLeft w:val="0"/>
      <w:marRight w:val="0"/>
      <w:marTop w:val="0"/>
      <w:marBottom w:val="0"/>
      <w:divBdr>
        <w:top w:val="none" w:sz="0" w:space="0" w:color="auto"/>
        <w:left w:val="none" w:sz="0" w:space="0" w:color="auto"/>
        <w:bottom w:val="none" w:sz="0" w:space="0" w:color="auto"/>
        <w:right w:val="none" w:sz="0" w:space="0" w:color="auto"/>
      </w:divBdr>
      <w:divsChild>
        <w:div w:id="1655335269">
          <w:marLeft w:val="0"/>
          <w:marRight w:val="0"/>
          <w:marTop w:val="0"/>
          <w:marBottom w:val="0"/>
          <w:divBdr>
            <w:top w:val="none" w:sz="0" w:space="0" w:color="auto"/>
            <w:left w:val="none" w:sz="0" w:space="0" w:color="auto"/>
            <w:bottom w:val="none" w:sz="0" w:space="0" w:color="auto"/>
            <w:right w:val="none" w:sz="0" w:space="0" w:color="auto"/>
          </w:divBdr>
        </w:div>
        <w:div w:id="1649481710">
          <w:marLeft w:val="0"/>
          <w:marRight w:val="0"/>
          <w:marTop w:val="0"/>
          <w:marBottom w:val="0"/>
          <w:divBdr>
            <w:top w:val="none" w:sz="0" w:space="0" w:color="auto"/>
            <w:left w:val="none" w:sz="0" w:space="0" w:color="auto"/>
            <w:bottom w:val="none" w:sz="0" w:space="0" w:color="auto"/>
            <w:right w:val="none" w:sz="0" w:space="0" w:color="auto"/>
          </w:divBdr>
        </w:div>
      </w:divsChild>
    </w:div>
    <w:div w:id="591862257">
      <w:bodyDiv w:val="1"/>
      <w:marLeft w:val="0"/>
      <w:marRight w:val="0"/>
      <w:marTop w:val="0"/>
      <w:marBottom w:val="0"/>
      <w:divBdr>
        <w:top w:val="none" w:sz="0" w:space="0" w:color="auto"/>
        <w:left w:val="none" w:sz="0" w:space="0" w:color="auto"/>
        <w:bottom w:val="none" w:sz="0" w:space="0" w:color="auto"/>
        <w:right w:val="none" w:sz="0" w:space="0" w:color="auto"/>
      </w:divBdr>
    </w:div>
    <w:div w:id="593976752">
      <w:bodyDiv w:val="1"/>
      <w:marLeft w:val="0"/>
      <w:marRight w:val="0"/>
      <w:marTop w:val="0"/>
      <w:marBottom w:val="0"/>
      <w:divBdr>
        <w:top w:val="none" w:sz="0" w:space="0" w:color="auto"/>
        <w:left w:val="none" w:sz="0" w:space="0" w:color="auto"/>
        <w:bottom w:val="none" w:sz="0" w:space="0" w:color="auto"/>
        <w:right w:val="none" w:sz="0" w:space="0" w:color="auto"/>
      </w:divBdr>
      <w:divsChild>
        <w:div w:id="1210453546">
          <w:marLeft w:val="0"/>
          <w:marRight w:val="0"/>
          <w:marTop w:val="0"/>
          <w:marBottom w:val="0"/>
          <w:divBdr>
            <w:top w:val="none" w:sz="0" w:space="0" w:color="auto"/>
            <w:left w:val="none" w:sz="0" w:space="0" w:color="auto"/>
            <w:bottom w:val="none" w:sz="0" w:space="0" w:color="auto"/>
            <w:right w:val="none" w:sz="0" w:space="0" w:color="auto"/>
          </w:divBdr>
        </w:div>
        <w:div w:id="1869441231">
          <w:marLeft w:val="0"/>
          <w:marRight w:val="0"/>
          <w:marTop w:val="0"/>
          <w:marBottom w:val="0"/>
          <w:divBdr>
            <w:top w:val="none" w:sz="0" w:space="0" w:color="auto"/>
            <w:left w:val="none" w:sz="0" w:space="0" w:color="auto"/>
            <w:bottom w:val="none" w:sz="0" w:space="0" w:color="auto"/>
            <w:right w:val="none" w:sz="0" w:space="0" w:color="auto"/>
          </w:divBdr>
        </w:div>
        <w:div w:id="2005433297">
          <w:marLeft w:val="0"/>
          <w:marRight w:val="0"/>
          <w:marTop w:val="0"/>
          <w:marBottom w:val="0"/>
          <w:divBdr>
            <w:top w:val="none" w:sz="0" w:space="0" w:color="auto"/>
            <w:left w:val="none" w:sz="0" w:space="0" w:color="auto"/>
            <w:bottom w:val="none" w:sz="0" w:space="0" w:color="auto"/>
            <w:right w:val="none" w:sz="0" w:space="0" w:color="auto"/>
          </w:divBdr>
        </w:div>
      </w:divsChild>
    </w:div>
    <w:div w:id="607810302">
      <w:bodyDiv w:val="1"/>
      <w:marLeft w:val="0"/>
      <w:marRight w:val="0"/>
      <w:marTop w:val="0"/>
      <w:marBottom w:val="0"/>
      <w:divBdr>
        <w:top w:val="none" w:sz="0" w:space="0" w:color="auto"/>
        <w:left w:val="none" w:sz="0" w:space="0" w:color="auto"/>
        <w:bottom w:val="none" w:sz="0" w:space="0" w:color="auto"/>
        <w:right w:val="none" w:sz="0" w:space="0" w:color="auto"/>
      </w:divBdr>
      <w:divsChild>
        <w:div w:id="4476165">
          <w:marLeft w:val="0"/>
          <w:marRight w:val="0"/>
          <w:marTop w:val="0"/>
          <w:marBottom w:val="0"/>
          <w:divBdr>
            <w:top w:val="none" w:sz="0" w:space="0" w:color="auto"/>
            <w:left w:val="none" w:sz="0" w:space="0" w:color="auto"/>
            <w:bottom w:val="none" w:sz="0" w:space="0" w:color="auto"/>
            <w:right w:val="none" w:sz="0" w:space="0" w:color="auto"/>
          </w:divBdr>
        </w:div>
        <w:div w:id="1407606912">
          <w:marLeft w:val="0"/>
          <w:marRight w:val="0"/>
          <w:marTop w:val="0"/>
          <w:marBottom w:val="0"/>
          <w:divBdr>
            <w:top w:val="none" w:sz="0" w:space="0" w:color="auto"/>
            <w:left w:val="none" w:sz="0" w:space="0" w:color="auto"/>
            <w:bottom w:val="none" w:sz="0" w:space="0" w:color="auto"/>
            <w:right w:val="none" w:sz="0" w:space="0" w:color="auto"/>
          </w:divBdr>
        </w:div>
      </w:divsChild>
    </w:div>
    <w:div w:id="613823660">
      <w:bodyDiv w:val="1"/>
      <w:marLeft w:val="0"/>
      <w:marRight w:val="0"/>
      <w:marTop w:val="0"/>
      <w:marBottom w:val="0"/>
      <w:divBdr>
        <w:top w:val="none" w:sz="0" w:space="0" w:color="auto"/>
        <w:left w:val="none" w:sz="0" w:space="0" w:color="auto"/>
        <w:bottom w:val="none" w:sz="0" w:space="0" w:color="auto"/>
        <w:right w:val="none" w:sz="0" w:space="0" w:color="auto"/>
      </w:divBdr>
    </w:div>
    <w:div w:id="656228604">
      <w:bodyDiv w:val="1"/>
      <w:marLeft w:val="0"/>
      <w:marRight w:val="0"/>
      <w:marTop w:val="0"/>
      <w:marBottom w:val="0"/>
      <w:divBdr>
        <w:top w:val="none" w:sz="0" w:space="0" w:color="auto"/>
        <w:left w:val="none" w:sz="0" w:space="0" w:color="auto"/>
        <w:bottom w:val="none" w:sz="0" w:space="0" w:color="auto"/>
        <w:right w:val="none" w:sz="0" w:space="0" w:color="auto"/>
      </w:divBdr>
    </w:div>
    <w:div w:id="658273091">
      <w:bodyDiv w:val="1"/>
      <w:marLeft w:val="0"/>
      <w:marRight w:val="0"/>
      <w:marTop w:val="0"/>
      <w:marBottom w:val="0"/>
      <w:divBdr>
        <w:top w:val="none" w:sz="0" w:space="0" w:color="auto"/>
        <w:left w:val="none" w:sz="0" w:space="0" w:color="auto"/>
        <w:bottom w:val="none" w:sz="0" w:space="0" w:color="auto"/>
        <w:right w:val="none" w:sz="0" w:space="0" w:color="auto"/>
      </w:divBdr>
      <w:divsChild>
        <w:div w:id="325861601">
          <w:marLeft w:val="0"/>
          <w:marRight w:val="0"/>
          <w:marTop w:val="0"/>
          <w:marBottom w:val="0"/>
          <w:divBdr>
            <w:top w:val="none" w:sz="0" w:space="0" w:color="auto"/>
            <w:left w:val="none" w:sz="0" w:space="0" w:color="auto"/>
            <w:bottom w:val="none" w:sz="0" w:space="0" w:color="auto"/>
            <w:right w:val="none" w:sz="0" w:space="0" w:color="auto"/>
          </w:divBdr>
          <w:divsChild>
            <w:div w:id="258299927">
              <w:marLeft w:val="0"/>
              <w:marRight w:val="0"/>
              <w:marTop w:val="0"/>
              <w:marBottom w:val="0"/>
              <w:divBdr>
                <w:top w:val="none" w:sz="0" w:space="0" w:color="auto"/>
                <w:left w:val="none" w:sz="0" w:space="0" w:color="auto"/>
                <w:bottom w:val="none" w:sz="0" w:space="0" w:color="auto"/>
                <w:right w:val="none" w:sz="0" w:space="0" w:color="auto"/>
              </w:divBdr>
              <w:divsChild>
                <w:div w:id="1282877556">
                  <w:marLeft w:val="0"/>
                  <w:marRight w:val="0"/>
                  <w:marTop w:val="0"/>
                  <w:marBottom w:val="0"/>
                  <w:divBdr>
                    <w:top w:val="none" w:sz="0" w:space="0" w:color="auto"/>
                    <w:left w:val="none" w:sz="0" w:space="0" w:color="auto"/>
                    <w:bottom w:val="none" w:sz="0" w:space="0" w:color="auto"/>
                    <w:right w:val="none" w:sz="0" w:space="0" w:color="auto"/>
                  </w:divBdr>
                  <w:divsChild>
                    <w:div w:id="966281420">
                      <w:marLeft w:val="0"/>
                      <w:marRight w:val="0"/>
                      <w:marTop w:val="0"/>
                      <w:marBottom w:val="0"/>
                      <w:divBdr>
                        <w:top w:val="none" w:sz="0" w:space="0" w:color="auto"/>
                        <w:left w:val="none" w:sz="0" w:space="0" w:color="auto"/>
                        <w:bottom w:val="none" w:sz="0" w:space="0" w:color="auto"/>
                        <w:right w:val="none" w:sz="0" w:space="0" w:color="auto"/>
                      </w:divBdr>
                      <w:divsChild>
                        <w:div w:id="1839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82">
                  <w:marLeft w:val="0"/>
                  <w:marRight w:val="0"/>
                  <w:marTop w:val="0"/>
                  <w:marBottom w:val="0"/>
                  <w:divBdr>
                    <w:top w:val="none" w:sz="0" w:space="0" w:color="auto"/>
                    <w:left w:val="none" w:sz="0" w:space="0" w:color="auto"/>
                    <w:bottom w:val="none" w:sz="0" w:space="0" w:color="auto"/>
                    <w:right w:val="none" w:sz="0" w:space="0" w:color="auto"/>
                  </w:divBdr>
                  <w:divsChild>
                    <w:div w:id="916478726">
                      <w:marLeft w:val="0"/>
                      <w:marRight w:val="0"/>
                      <w:marTop w:val="0"/>
                      <w:marBottom w:val="0"/>
                      <w:divBdr>
                        <w:top w:val="none" w:sz="0" w:space="0" w:color="auto"/>
                        <w:left w:val="none" w:sz="0" w:space="0" w:color="auto"/>
                        <w:bottom w:val="none" w:sz="0" w:space="0" w:color="auto"/>
                        <w:right w:val="none" w:sz="0" w:space="0" w:color="auto"/>
                      </w:divBdr>
                      <w:divsChild>
                        <w:div w:id="1906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056">
          <w:marLeft w:val="0"/>
          <w:marRight w:val="0"/>
          <w:marTop w:val="0"/>
          <w:marBottom w:val="0"/>
          <w:divBdr>
            <w:top w:val="none" w:sz="0" w:space="0" w:color="auto"/>
            <w:left w:val="none" w:sz="0" w:space="0" w:color="auto"/>
            <w:bottom w:val="none" w:sz="0" w:space="0" w:color="auto"/>
            <w:right w:val="none" w:sz="0" w:space="0" w:color="auto"/>
          </w:divBdr>
          <w:divsChild>
            <w:div w:id="192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1117">
      <w:bodyDiv w:val="1"/>
      <w:marLeft w:val="0"/>
      <w:marRight w:val="0"/>
      <w:marTop w:val="0"/>
      <w:marBottom w:val="0"/>
      <w:divBdr>
        <w:top w:val="none" w:sz="0" w:space="0" w:color="auto"/>
        <w:left w:val="none" w:sz="0" w:space="0" w:color="auto"/>
        <w:bottom w:val="none" w:sz="0" w:space="0" w:color="auto"/>
        <w:right w:val="none" w:sz="0" w:space="0" w:color="auto"/>
      </w:divBdr>
      <w:divsChild>
        <w:div w:id="1156268339">
          <w:marLeft w:val="0"/>
          <w:marRight w:val="0"/>
          <w:marTop w:val="0"/>
          <w:marBottom w:val="0"/>
          <w:divBdr>
            <w:top w:val="none" w:sz="0" w:space="0" w:color="auto"/>
            <w:left w:val="none" w:sz="0" w:space="0" w:color="auto"/>
            <w:bottom w:val="none" w:sz="0" w:space="0" w:color="auto"/>
            <w:right w:val="none" w:sz="0" w:space="0" w:color="auto"/>
          </w:divBdr>
        </w:div>
        <w:div w:id="1385107916">
          <w:marLeft w:val="0"/>
          <w:marRight w:val="0"/>
          <w:marTop w:val="0"/>
          <w:marBottom w:val="0"/>
          <w:divBdr>
            <w:top w:val="none" w:sz="0" w:space="0" w:color="auto"/>
            <w:left w:val="none" w:sz="0" w:space="0" w:color="auto"/>
            <w:bottom w:val="none" w:sz="0" w:space="0" w:color="auto"/>
            <w:right w:val="none" w:sz="0" w:space="0" w:color="auto"/>
          </w:divBdr>
        </w:div>
        <w:div w:id="1329558477">
          <w:marLeft w:val="0"/>
          <w:marRight w:val="0"/>
          <w:marTop w:val="0"/>
          <w:marBottom w:val="0"/>
          <w:divBdr>
            <w:top w:val="none" w:sz="0" w:space="0" w:color="auto"/>
            <w:left w:val="none" w:sz="0" w:space="0" w:color="auto"/>
            <w:bottom w:val="none" w:sz="0" w:space="0" w:color="auto"/>
            <w:right w:val="none" w:sz="0" w:space="0" w:color="auto"/>
          </w:divBdr>
        </w:div>
        <w:div w:id="551425305">
          <w:marLeft w:val="0"/>
          <w:marRight w:val="0"/>
          <w:marTop w:val="0"/>
          <w:marBottom w:val="0"/>
          <w:divBdr>
            <w:top w:val="none" w:sz="0" w:space="0" w:color="auto"/>
            <w:left w:val="none" w:sz="0" w:space="0" w:color="auto"/>
            <w:bottom w:val="none" w:sz="0" w:space="0" w:color="auto"/>
            <w:right w:val="none" w:sz="0" w:space="0" w:color="auto"/>
          </w:divBdr>
        </w:div>
        <w:div w:id="1991133218">
          <w:marLeft w:val="0"/>
          <w:marRight w:val="0"/>
          <w:marTop w:val="0"/>
          <w:marBottom w:val="0"/>
          <w:divBdr>
            <w:top w:val="none" w:sz="0" w:space="0" w:color="auto"/>
            <w:left w:val="none" w:sz="0" w:space="0" w:color="auto"/>
            <w:bottom w:val="none" w:sz="0" w:space="0" w:color="auto"/>
            <w:right w:val="none" w:sz="0" w:space="0" w:color="auto"/>
          </w:divBdr>
        </w:div>
        <w:div w:id="1487699015">
          <w:marLeft w:val="0"/>
          <w:marRight w:val="0"/>
          <w:marTop w:val="0"/>
          <w:marBottom w:val="0"/>
          <w:divBdr>
            <w:top w:val="none" w:sz="0" w:space="0" w:color="auto"/>
            <w:left w:val="none" w:sz="0" w:space="0" w:color="auto"/>
            <w:bottom w:val="none" w:sz="0" w:space="0" w:color="auto"/>
            <w:right w:val="none" w:sz="0" w:space="0" w:color="auto"/>
          </w:divBdr>
        </w:div>
        <w:div w:id="1590580016">
          <w:marLeft w:val="0"/>
          <w:marRight w:val="0"/>
          <w:marTop w:val="0"/>
          <w:marBottom w:val="0"/>
          <w:divBdr>
            <w:top w:val="none" w:sz="0" w:space="0" w:color="auto"/>
            <w:left w:val="none" w:sz="0" w:space="0" w:color="auto"/>
            <w:bottom w:val="none" w:sz="0" w:space="0" w:color="auto"/>
            <w:right w:val="none" w:sz="0" w:space="0" w:color="auto"/>
          </w:divBdr>
        </w:div>
        <w:div w:id="2078504046">
          <w:marLeft w:val="0"/>
          <w:marRight w:val="0"/>
          <w:marTop w:val="0"/>
          <w:marBottom w:val="0"/>
          <w:divBdr>
            <w:top w:val="none" w:sz="0" w:space="0" w:color="auto"/>
            <w:left w:val="none" w:sz="0" w:space="0" w:color="auto"/>
            <w:bottom w:val="none" w:sz="0" w:space="0" w:color="auto"/>
            <w:right w:val="none" w:sz="0" w:space="0" w:color="auto"/>
          </w:divBdr>
        </w:div>
        <w:div w:id="1564102933">
          <w:marLeft w:val="0"/>
          <w:marRight w:val="0"/>
          <w:marTop w:val="0"/>
          <w:marBottom w:val="0"/>
          <w:divBdr>
            <w:top w:val="none" w:sz="0" w:space="0" w:color="auto"/>
            <w:left w:val="none" w:sz="0" w:space="0" w:color="auto"/>
            <w:bottom w:val="none" w:sz="0" w:space="0" w:color="auto"/>
            <w:right w:val="none" w:sz="0" w:space="0" w:color="auto"/>
          </w:divBdr>
        </w:div>
        <w:div w:id="1038238458">
          <w:marLeft w:val="0"/>
          <w:marRight w:val="0"/>
          <w:marTop w:val="0"/>
          <w:marBottom w:val="0"/>
          <w:divBdr>
            <w:top w:val="none" w:sz="0" w:space="0" w:color="auto"/>
            <w:left w:val="none" w:sz="0" w:space="0" w:color="auto"/>
            <w:bottom w:val="none" w:sz="0" w:space="0" w:color="auto"/>
            <w:right w:val="none" w:sz="0" w:space="0" w:color="auto"/>
          </w:divBdr>
        </w:div>
        <w:div w:id="413161160">
          <w:marLeft w:val="0"/>
          <w:marRight w:val="0"/>
          <w:marTop w:val="0"/>
          <w:marBottom w:val="0"/>
          <w:divBdr>
            <w:top w:val="none" w:sz="0" w:space="0" w:color="auto"/>
            <w:left w:val="none" w:sz="0" w:space="0" w:color="auto"/>
            <w:bottom w:val="none" w:sz="0" w:space="0" w:color="auto"/>
            <w:right w:val="none" w:sz="0" w:space="0" w:color="auto"/>
          </w:divBdr>
        </w:div>
        <w:div w:id="1487210888">
          <w:marLeft w:val="0"/>
          <w:marRight w:val="0"/>
          <w:marTop w:val="0"/>
          <w:marBottom w:val="0"/>
          <w:divBdr>
            <w:top w:val="none" w:sz="0" w:space="0" w:color="auto"/>
            <w:left w:val="none" w:sz="0" w:space="0" w:color="auto"/>
            <w:bottom w:val="none" w:sz="0" w:space="0" w:color="auto"/>
            <w:right w:val="none" w:sz="0" w:space="0" w:color="auto"/>
          </w:divBdr>
        </w:div>
        <w:div w:id="870652291">
          <w:marLeft w:val="0"/>
          <w:marRight w:val="0"/>
          <w:marTop w:val="0"/>
          <w:marBottom w:val="0"/>
          <w:divBdr>
            <w:top w:val="none" w:sz="0" w:space="0" w:color="auto"/>
            <w:left w:val="none" w:sz="0" w:space="0" w:color="auto"/>
            <w:bottom w:val="none" w:sz="0" w:space="0" w:color="auto"/>
            <w:right w:val="none" w:sz="0" w:space="0" w:color="auto"/>
          </w:divBdr>
        </w:div>
        <w:div w:id="997613722">
          <w:marLeft w:val="0"/>
          <w:marRight w:val="0"/>
          <w:marTop w:val="0"/>
          <w:marBottom w:val="0"/>
          <w:divBdr>
            <w:top w:val="none" w:sz="0" w:space="0" w:color="auto"/>
            <w:left w:val="none" w:sz="0" w:space="0" w:color="auto"/>
            <w:bottom w:val="none" w:sz="0" w:space="0" w:color="auto"/>
            <w:right w:val="none" w:sz="0" w:space="0" w:color="auto"/>
          </w:divBdr>
        </w:div>
      </w:divsChild>
    </w:div>
    <w:div w:id="690839606">
      <w:bodyDiv w:val="1"/>
      <w:marLeft w:val="0"/>
      <w:marRight w:val="0"/>
      <w:marTop w:val="0"/>
      <w:marBottom w:val="0"/>
      <w:divBdr>
        <w:top w:val="none" w:sz="0" w:space="0" w:color="auto"/>
        <w:left w:val="none" w:sz="0" w:space="0" w:color="auto"/>
        <w:bottom w:val="none" w:sz="0" w:space="0" w:color="auto"/>
        <w:right w:val="none" w:sz="0" w:space="0" w:color="auto"/>
      </w:divBdr>
    </w:div>
    <w:div w:id="701521177">
      <w:bodyDiv w:val="1"/>
      <w:marLeft w:val="0"/>
      <w:marRight w:val="0"/>
      <w:marTop w:val="0"/>
      <w:marBottom w:val="0"/>
      <w:divBdr>
        <w:top w:val="none" w:sz="0" w:space="0" w:color="auto"/>
        <w:left w:val="none" w:sz="0" w:space="0" w:color="auto"/>
        <w:bottom w:val="none" w:sz="0" w:space="0" w:color="auto"/>
        <w:right w:val="none" w:sz="0" w:space="0" w:color="auto"/>
      </w:divBdr>
      <w:divsChild>
        <w:div w:id="572199024">
          <w:marLeft w:val="0"/>
          <w:marRight w:val="0"/>
          <w:marTop w:val="0"/>
          <w:marBottom w:val="0"/>
          <w:divBdr>
            <w:top w:val="none" w:sz="0" w:space="0" w:color="auto"/>
            <w:left w:val="none" w:sz="0" w:space="0" w:color="auto"/>
            <w:bottom w:val="none" w:sz="0" w:space="0" w:color="auto"/>
            <w:right w:val="none" w:sz="0" w:space="0" w:color="auto"/>
          </w:divBdr>
          <w:divsChild>
            <w:div w:id="605579996">
              <w:marLeft w:val="0"/>
              <w:marRight w:val="0"/>
              <w:marTop w:val="0"/>
              <w:marBottom w:val="0"/>
              <w:divBdr>
                <w:top w:val="none" w:sz="0" w:space="0" w:color="auto"/>
                <w:left w:val="none" w:sz="0" w:space="0" w:color="auto"/>
                <w:bottom w:val="none" w:sz="0" w:space="0" w:color="auto"/>
                <w:right w:val="none" w:sz="0" w:space="0" w:color="auto"/>
              </w:divBdr>
              <w:divsChild>
                <w:div w:id="1163667349">
                  <w:marLeft w:val="0"/>
                  <w:marRight w:val="0"/>
                  <w:marTop w:val="0"/>
                  <w:marBottom w:val="0"/>
                  <w:divBdr>
                    <w:top w:val="none" w:sz="0" w:space="0" w:color="auto"/>
                    <w:left w:val="none" w:sz="0" w:space="0" w:color="auto"/>
                    <w:bottom w:val="none" w:sz="0" w:space="0" w:color="auto"/>
                    <w:right w:val="none" w:sz="0" w:space="0" w:color="auto"/>
                  </w:divBdr>
                </w:div>
                <w:div w:id="687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1104">
      <w:bodyDiv w:val="1"/>
      <w:marLeft w:val="0"/>
      <w:marRight w:val="0"/>
      <w:marTop w:val="0"/>
      <w:marBottom w:val="0"/>
      <w:divBdr>
        <w:top w:val="none" w:sz="0" w:space="0" w:color="auto"/>
        <w:left w:val="none" w:sz="0" w:space="0" w:color="auto"/>
        <w:bottom w:val="none" w:sz="0" w:space="0" w:color="auto"/>
        <w:right w:val="none" w:sz="0" w:space="0" w:color="auto"/>
      </w:divBdr>
    </w:div>
    <w:div w:id="707681905">
      <w:bodyDiv w:val="1"/>
      <w:marLeft w:val="0"/>
      <w:marRight w:val="0"/>
      <w:marTop w:val="0"/>
      <w:marBottom w:val="0"/>
      <w:divBdr>
        <w:top w:val="none" w:sz="0" w:space="0" w:color="auto"/>
        <w:left w:val="none" w:sz="0" w:space="0" w:color="auto"/>
        <w:bottom w:val="none" w:sz="0" w:space="0" w:color="auto"/>
        <w:right w:val="none" w:sz="0" w:space="0" w:color="auto"/>
      </w:divBdr>
    </w:div>
    <w:div w:id="729496805">
      <w:bodyDiv w:val="1"/>
      <w:marLeft w:val="0"/>
      <w:marRight w:val="0"/>
      <w:marTop w:val="0"/>
      <w:marBottom w:val="0"/>
      <w:divBdr>
        <w:top w:val="none" w:sz="0" w:space="0" w:color="auto"/>
        <w:left w:val="none" w:sz="0" w:space="0" w:color="auto"/>
        <w:bottom w:val="none" w:sz="0" w:space="0" w:color="auto"/>
        <w:right w:val="none" w:sz="0" w:space="0" w:color="auto"/>
      </w:divBdr>
      <w:divsChild>
        <w:div w:id="1077744647">
          <w:marLeft w:val="0"/>
          <w:marRight w:val="0"/>
          <w:marTop w:val="0"/>
          <w:marBottom w:val="0"/>
          <w:divBdr>
            <w:top w:val="none" w:sz="0" w:space="0" w:color="auto"/>
            <w:left w:val="none" w:sz="0" w:space="0" w:color="auto"/>
            <w:bottom w:val="none" w:sz="0" w:space="0" w:color="auto"/>
            <w:right w:val="none" w:sz="0" w:space="0" w:color="auto"/>
          </w:divBdr>
        </w:div>
        <w:div w:id="1393890119">
          <w:marLeft w:val="0"/>
          <w:marRight w:val="0"/>
          <w:marTop w:val="0"/>
          <w:marBottom w:val="0"/>
          <w:divBdr>
            <w:top w:val="none" w:sz="0" w:space="0" w:color="auto"/>
            <w:left w:val="none" w:sz="0" w:space="0" w:color="auto"/>
            <w:bottom w:val="none" w:sz="0" w:space="0" w:color="auto"/>
            <w:right w:val="none" w:sz="0" w:space="0" w:color="auto"/>
          </w:divBdr>
        </w:div>
      </w:divsChild>
    </w:div>
    <w:div w:id="733628751">
      <w:bodyDiv w:val="1"/>
      <w:marLeft w:val="0"/>
      <w:marRight w:val="0"/>
      <w:marTop w:val="0"/>
      <w:marBottom w:val="0"/>
      <w:divBdr>
        <w:top w:val="none" w:sz="0" w:space="0" w:color="auto"/>
        <w:left w:val="none" w:sz="0" w:space="0" w:color="auto"/>
        <w:bottom w:val="none" w:sz="0" w:space="0" w:color="auto"/>
        <w:right w:val="none" w:sz="0" w:space="0" w:color="auto"/>
      </w:divBdr>
    </w:div>
    <w:div w:id="746457364">
      <w:bodyDiv w:val="1"/>
      <w:marLeft w:val="0"/>
      <w:marRight w:val="0"/>
      <w:marTop w:val="0"/>
      <w:marBottom w:val="0"/>
      <w:divBdr>
        <w:top w:val="none" w:sz="0" w:space="0" w:color="auto"/>
        <w:left w:val="none" w:sz="0" w:space="0" w:color="auto"/>
        <w:bottom w:val="none" w:sz="0" w:space="0" w:color="auto"/>
        <w:right w:val="none" w:sz="0" w:space="0" w:color="auto"/>
      </w:divBdr>
      <w:divsChild>
        <w:div w:id="2038122008">
          <w:marLeft w:val="0"/>
          <w:marRight w:val="0"/>
          <w:marTop w:val="0"/>
          <w:marBottom w:val="0"/>
          <w:divBdr>
            <w:top w:val="none" w:sz="0" w:space="0" w:color="auto"/>
            <w:left w:val="none" w:sz="0" w:space="0" w:color="auto"/>
            <w:bottom w:val="none" w:sz="0" w:space="0" w:color="auto"/>
            <w:right w:val="none" w:sz="0" w:space="0" w:color="auto"/>
          </w:divBdr>
        </w:div>
        <w:div w:id="277613940">
          <w:marLeft w:val="0"/>
          <w:marRight w:val="0"/>
          <w:marTop w:val="0"/>
          <w:marBottom w:val="0"/>
          <w:divBdr>
            <w:top w:val="none" w:sz="0" w:space="0" w:color="auto"/>
            <w:left w:val="none" w:sz="0" w:space="0" w:color="auto"/>
            <w:bottom w:val="none" w:sz="0" w:space="0" w:color="auto"/>
            <w:right w:val="none" w:sz="0" w:space="0" w:color="auto"/>
          </w:divBdr>
        </w:div>
      </w:divsChild>
    </w:div>
    <w:div w:id="767307370">
      <w:bodyDiv w:val="1"/>
      <w:marLeft w:val="0"/>
      <w:marRight w:val="0"/>
      <w:marTop w:val="0"/>
      <w:marBottom w:val="0"/>
      <w:divBdr>
        <w:top w:val="none" w:sz="0" w:space="0" w:color="auto"/>
        <w:left w:val="none" w:sz="0" w:space="0" w:color="auto"/>
        <w:bottom w:val="none" w:sz="0" w:space="0" w:color="auto"/>
        <w:right w:val="none" w:sz="0" w:space="0" w:color="auto"/>
      </w:divBdr>
    </w:div>
    <w:div w:id="791555532">
      <w:bodyDiv w:val="1"/>
      <w:marLeft w:val="0"/>
      <w:marRight w:val="0"/>
      <w:marTop w:val="0"/>
      <w:marBottom w:val="0"/>
      <w:divBdr>
        <w:top w:val="none" w:sz="0" w:space="0" w:color="auto"/>
        <w:left w:val="none" w:sz="0" w:space="0" w:color="auto"/>
        <w:bottom w:val="none" w:sz="0" w:space="0" w:color="auto"/>
        <w:right w:val="none" w:sz="0" w:space="0" w:color="auto"/>
      </w:divBdr>
    </w:div>
    <w:div w:id="795562490">
      <w:bodyDiv w:val="1"/>
      <w:marLeft w:val="0"/>
      <w:marRight w:val="0"/>
      <w:marTop w:val="0"/>
      <w:marBottom w:val="0"/>
      <w:divBdr>
        <w:top w:val="none" w:sz="0" w:space="0" w:color="auto"/>
        <w:left w:val="none" w:sz="0" w:space="0" w:color="auto"/>
        <w:bottom w:val="none" w:sz="0" w:space="0" w:color="auto"/>
        <w:right w:val="none" w:sz="0" w:space="0" w:color="auto"/>
      </w:divBdr>
    </w:div>
    <w:div w:id="843130021">
      <w:bodyDiv w:val="1"/>
      <w:marLeft w:val="0"/>
      <w:marRight w:val="0"/>
      <w:marTop w:val="0"/>
      <w:marBottom w:val="0"/>
      <w:divBdr>
        <w:top w:val="none" w:sz="0" w:space="0" w:color="auto"/>
        <w:left w:val="none" w:sz="0" w:space="0" w:color="auto"/>
        <w:bottom w:val="none" w:sz="0" w:space="0" w:color="auto"/>
        <w:right w:val="none" w:sz="0" w:space="0" w:color="auto"/>
      </w:divBdr>
    </w:div>
    <w:div w:id="861238424">
      <w:bodyDiv w:val="1"/>
      <w:marLeft w:val="0"/>
      <w:marRight w:val="0"/>
      <w:marTop w:val="0"/>
      <w:marBottom w:val="0"/>
      <w:divBdr>
        <w:top w:val="none" w:sz="0" w:space="0" w:color="auto"/>
        <w:left w:val="none" w:sz="0" w:space="0" w:color="auto"/>
        <w:bottom w:val="none" w:sz="0" w:space="0" w:color="auto"/>
        <w:right w:val="none" w:sz="0" w:space="0" w:color="auto"/>
      </w:divBdr>
    </w:div>
    <w:div w:id="902830844">
      <w:bodyDiv w:val="1"/>
      <w:marLeft w:val="0"/>
      <w:marRight w:val="0"/>
      <w:marTop w:val="0"/>
      <w:marBottom w:val="0"/>
      <w:divBdr>
        <w:top w:val="none" w:sz="0" w:space="0" w:color="auto"/>
        <w:left w:val="none" w:sz="0" w:space="0" w:color="auto"/>
        <w:bottom w:val="none" w:sz="0" w:space="0" w:color="auto"/>
        <w:right w:val="none" w:sz="0" w:space="0" w:color="auto"/>
      </w:divBdr>
      <w:divsChild>
        <w:div w:id="1242178758">
          <w:marLeft w:val="0"/>
          <w:marRight w:val="0"/>
          <w:marTop w:val="0"/>
          <w:marBottom w:val="0"/>
          <w:divBdr>
            <w:top w:val="none" w:sz="0" w:space="0" w:color="auto"/>
            <w:left w:val="none" w:sz="0" w:space="0" w:color="auto"/>
            <w:bottom w:val="none" w:sz="0" w:space="0" w:color="auto"/>
            <w:right w:val="none" w:sz="0" w:space="0" w:color="auto"/>
          </w:divBdr>
          <w:divsChild>
            <w:div w:id="1933119534">
              <w:marLeft w:val="0"/>
              <w:marRight w:val="0"/>
              <w:marTop w:val="0"/>
              <w:marBottom w:val="0"/>
              <w:divBdr>
                <w:top w:val="none" w:sz="0" w:space="0" w:color="auto"/>
                <w:left w:val="none" w:sz="0" w:space="0" w:color="auto"/>
                <w:bottom w:val="none" w:sz="0" w:space="0" w:color="auto"/>
                <w:right w:val="none" w:sz="0" w:space="0" w:color="auto"/>
              </w:divBdr>
              <w:divsChild>
                <w:div w:id="165638290">
                  <w:marLeft w:val="0"/>
                  <w:marRight w:val="0"/>
                  <w:marTop w:val="0"/>
                  <w:marBottom w:val="0"/>
                  <w:divBdr>
                    <w:top w:val="none" w:sz="0" w:space="0" w:color="auto"/>
                    <w:left w:val="none" w:sz="0" w:space="0" w:color="auto"/>
                    <w:bottom w:val="none" w:sz="0" w:space="0" w:color="auto"/>
                    <w:right w:val="none" w:sz="0" w:space="0" w:color="auto"/>
                  </w:divBdr>
                  <w:divsChild>
                    <w:div w:id="1054503017">
                      <w:marLeft w:val="0"/>
                      <w:marRight w:val="0"/>
                      <w:marTop w:val="0"/>
                      <w:marBottom w:val="0"/>
                      <w:divBdr>
                        <w:top w:val="none" w:sz="0" w:space="0" w:color="auto"/>
                        <w:left w:val="none" w:sz="0" w:space="0" w:color="auto"/>
                        <w:bottom w:val="none" w:sz="0" w:space="0" w:color="auto"/>
                        <w:right w:val="none" w:sz="0" w:space="0" w:color="auto"/>
                      </w:divBdr>
                      <w:divsChild>
                        <w:div w:id="1814130444">
                          <w:marLeft w:val="0"/>
                          <w:marRight w:val="0"/>
                          <w:marTop w:val="0"/>
                          <w:marBottom w:val="0"/>
                          <w:divBdr>
                            <w:top w:val="none" w:sz="0" w:space="0" w:color="auto"/>
                            <w:left w:val="none" w:sz="0" w:space="0" w:color="auto"/>
                            <w:bottom w:val="none" w:sz="0" w:space="0" w:color="auto"/>
                            <w:right w:val="none" w:sz="0" w:space="0" w:color="auto"/>
                          </w:divBdr>
                        </w:div>
                        <w:div w:id="11950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91848">
                  <w:marLeft w:val="0"/>
                  <w:marRight w:val="0"/>
                  <w:marTop w:val="0"/>
                  <w:marBottom w:val="0"/>
                  <w:divBdr>
                    <w:top w:val="none" w:sz="0" w:space="0" w:color="auto"/>
                    <w:left w:val="none" w:sz="0" w:space="0" w:color="auto"/>
                    <w:bottom w:val="none" w:sz="0" w:space="0" w:color="auto"/>
                    <w:right w:val="none" w:sz="0" w:space="0" w:color="auto"/>
                  </w:divBdr>
                  <w:divsChild>
                    <w:div w:id="1424643178">
                      <w:marLeft w:val="0"/>
                      <w:marRight w:val="0"/>
                      <w:marTop w:val="0"/>
                      <w:marBottom w:val="0"/>
                      <w:divBdr>
                        <w:top w:val="none" w:sz="0" w:space="0" w:color="auto"/>
                        <w:left w:val="none" w:sz="0" w:space="0" w:color="auto"/>
                        <w:bottom w:val="none" w:sz="0" w:space="0" w:color="auto"/>
                        <w:right w:val="none" w:sz="0" w:space="0" w:color="auto"/>
                      </w:divBdr>
                      <w:divsChild>
                        <w:div w:id="735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893561">
          <w:marLeft w:val="0"/>
          <w:marRight w:val="0"/>
          <w:marTop w:val="0"/>
          <w:marBottom w:val="0"/>
          <w:divBdr>
            <w:top w:val="none" w:sz="0" w:space="0" w:color="auto"/>
            <w:left w:val="none" w:sz="0" w:space="0" w:color="auto"/>
            <w:bottom w:val="none" w:sz="0" w:space="0" w:color="auto"/>
            <w:right w:val="none" w:sz="0" w:space="0" w:color="auto"/>
          </w:divBdr>
          <w:divsChild>
            <w:div w:id="11352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20981">
      <w:bodyDiv w:val="1"/>
      <w:marLeft w:val="0"/>
      <w:marRight w:val="0"/>
      <w:marTop w:val="0"/>
      <w:marBottom w:val="0"/>
      <w:divBdr>
        <w:top w:val="none" w:sz="0" w:space="0" w:color="auto"/>
        <w:left w:val="none" w:sz="0" w:space="0" w:color="auto"/>
        <w:bottom w:val="none" w:sz="0" w:space="0" w:color="auto"/>
        <w:right w:val="none" w:sz="0" w:space="0" w:color="auto"/>
      </w:divBdr>
    </w:div>
    <w:div w:id="953901110">
      <w:bodyDiv w:val="1"/>
      <w:marLeft w:val="0"/>
      <w:marRight w:val="0"/>
      <w:marTop w:val="0"/>
      <w:marBottom w:val="0"/>
      <w:divBdr>
        <w:top w:val="none" w:sz="0" w:space="0" w:color="auto"/>
        <w:left w:val="none" w:sz="0" w:space="0" w:color="auto"/>
        <w:bottom w:val="none" w:sz="0" w:space="0" w:color="auto"/>
        <w:right w:val="none" w:sz="0" w:space="0" w:color="auto"/>
      </w:divBdr>
    </w:div>
    <w:div w:id="963660415">
      <w:bodyDiv w:val="1"/>
      <w:marLeft w:val="0"/>
      <w:marRight w:val="0"/>
      <w:marTop w:val="0"/>
      <w:marBottom w:val="0"/>
      <w:divBdr>
        <w:top w:val="none" w:sz="0" w:space="0" w:color="auto"/>
        <w:left w:val="none" w:sz="0" w:space="0" w:color="auto"/>
        <w:bottom w:val="none" w:sz="0" w:space="0" w:color="auto"/>
        <w:right w:val="none" w:sz="0" w:space="0" w:color="auto"/>
      </w:divBdr>
      <w:divsChild>
        <w:div w:id="579825803">
          <w:marLeft w:val="0"/>
          <w:marRight w:val="1"/>
          <w:marTop w:val="0"/>
          <w:marBottom w:val="0"/>
          <w:divBdr>
            <w:top w:val="none" w:sz="0" w:space="0" w:color="auto"/>
            <w:left w:val="none" w:sz="0" w:space="0" w:color="auto"/>
            <w:bottom w:val="none" w:sz="0" w:space="0" w:color="auto"/>
            <w:right w:val="none" w:sz="0" w:space="0" w:color="auto"/>
          </w:divBdr>
          <w:divsChild>
            <w:div w:id="1335373765">
              <w:marLeft w:val="0"/>
              <w:marRight w:val="0"/>
              <w:marTop w:val="0"/>
              <w:marBottom w:val="0"/>
              <w:divBdr>
                <w:top w:val="none" w:sz="0" w:space="0" w:color="auto"/>
                <w:left w:val="none" w:sz="0" w:space="0" w:color="auto"/>
                <w:bottom w:val="none" w:sz="0" w:space="0" w:color="auto"/>
                <w:right w:val="none" w:sz="0" w:space="0" w:color="auto"/>
              </w:divBdr>
              <w:divsChild>
                <w:div w:id="2000501292">
                  <w:marLeft w:val="0"/>
                  <w:marRight w:val="1"/>
                  <w:marTop w:val="0"/>
                  <w:marBottom w:val="0"/>
                  <w:divBdr>
                    <w:top w:val="none" w:sz="0" w:space="0" w:color="auto"/>
                    <w:left w:val="none" w:sz="0" w:space="0" w:color="auto"/>
                    <w:bottom w:val="none" w:sz="0" w:space="0" w:color="auto"/>
                    <w:right w:val="none" w:sz="0" w:space="0" w:color="auto"/>
                  </w:divBdr>
                  <w:divsChild>
                    <w:div w:id="284234149">
                      <w:marLeft w:val="0"/>
                      <w:marRight w:val="0"/>
                      <w:marTop w:val="0"/>
                      <w:marBottom w:val="0"/>
                      <w:divBdr>
                        <w:top w:val="none" w:sz="0" w:space="0" w:color="auto"/>
                        <w:left w:val="none" w:sz="0" w:space="0" w:color="auto"/>
                        <w:bottom w:val="none" w:sz="0" w:space="0" w:color="auto"/>
                        <w:right w:val="none" w:sz="0" w:space="0" w:color="auto"/>
                      </w:divBdr>
                      <w:divsChild>
                        <w:div w:id="932199755">
                          <w:marLeft w:val="0"/>
                          <w:marRight w:val="0"/>
                          <w:marTop w:val="0"/>
                          <w:marBottom w:val="0"/>
                          <w:divBdr>
                            <w:top w:val="none" w:sz="0" w:space="0" w:color="auto"/>
                            <w:left w:val="none" w:sz="0" w:space="0" w:color="auto"/>
                            <w:bottom w:val="none" w:sz="0" w:space="0" w:color="auto"/>
                            <w:right w:val="none" w:sz="0" w:space="0" w:color="auto"/>
                          </w:divBdr>
                          <w:divsChild>
                            <w:div w:id="1568177105">
                              <w:marLeft w:val="0"/>
                              <w:marRight w:val="0"/>
                              <w:marTop w:val="120"/>
                              <w:marBottom w:val="360"/>
                              <w:divBdr>
                                <w:top w:val="none" w:sz="0" w:space="0" w:color="auto"/>
                                <w:left w:val="none" w:sz="0" w:space="0" w:color="auto"/>
                                <w:bottom w:val="none" w:sz="0" w:space="0" w:color="auto"/>
                                <w:right w:val="none" w:sz="0" w:space="0" w:color="auto"/>
                              </w:divBdr>
                              <w:divsChild>
                                <w:div w:id="1554537774">
                                  <w:marLeft w:val="0"/>
                                  <w:marRight w:val="0"/>
                                  <w:marTop w:val="0"/>
                                  <w:marBottom w:val="0"/>
                                  <w:divBdr>
                                    <w:top w:val="none" w:sz="0" w:space="0" w:color="auto"/>
                                    <w:left w:val="none" w:sz="0" w:space="0" w:color="auto"/>
                                    <w:bottom w:val="none" w:sz="0" w:space="0" w:color="auto"/>
                                    <w:right w:val="none" w:sz="0" w:space="0" w:color="auto"/>
                                  </w:divBdr>
                                  <w:divsChild>
                                    <w:div w:id="2044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057635">
      <w:bodyDiv w:val="1"/>
      <w:marLeft w:val="0"/>
      <w:marRight w:val="0"/>
      <w:marTop w:val="0"/>
      <w:marBottom w:val="0"/>
      <w:divBdr>
        <w:top w:val="none" w:sz="0" w:space="0" w:color="auto"/>
        <w:left w:val="none" w:sz="0" w:space="0" w:color="auto"/>
        <w:bottom w:val="none" w:sz="0" w:space="0" w:color="auto"/>
        <w:right w:val="none" w:sz="0" w:space="0" w:color="auto"/>
      </w:divBdr>
    </w:div>
    <w:div w:id="1032851421">
      <w:bodyDiv w:val="1"/>
      <w:marLeft w:val="0"/>
      <w:marRight w:val="0"/>
      <w:marTop w:val="0"/>
      <w:marBottom w:val="0"/>
      <w:divBdr>
        <w:top w:val="none" w:sz="0" w:space="0" w:color="auto"/>
        <w:left w:val="none" w:sz="0" w:space="0" w:color="auto"/>
        <w:bottom w:val="none" w:sz="0" w:space="0" w:color="auto"/>
        <w:right w:val="none" w:sz="0" w:space="0" w:color="auto"/>
      </w:divBdr>
    </w:div>
    <w:div w:id="1033768874">
      <w:bodyDiv w:val="1"/>
      <w:marLeft w:val="0"/>
      <w:marRight w:val="0"/>
      <w:marTop w:val="0"/>
      <w:marBottom w:val="0"/>
      <w:divBdr>
        <w:top w:val="none" w:sz="0" w:space="0" w:color="auto"/>
        <w:left w:val="none" w:sz="0" w:space="0" w:color="auto"/>
        <w:bottom w:val="none" w:sz="0" w:space="0" w:color="auto"/>
        <w:right w:val="none" w:sz="0" w:space="0" w:color="auto"/>
      </w:divBdr>
      <w:divsChild>
        <w:div w:id="1564220963">
          <w:marLeft w:val="0"/>
          <w:marRight w:val="0"/>
          <w:marTop w:val="0"/>
          <w:marBottom w:val="0"/>
          <w:divBdr>
            <w:top w:val="none" w:sz="0" w:space="0" w:color="auto"/>
            <w:left w:val="none" w:sz="0" w:space="0" w:color="auto"/>
            <w:bottom w:val="none" w:sz="0" w:space="0" w:color="auto"/>
            <w:right w:val="none" w:sz="0" w:space="0" w:color="auto"/>
          </w:divBdr>
        </w:div>
      </w:divsChild>
    </w:div>
    <w:div w:id="1051225438">
      <w:bodyDiv w:val="1"/>
      <w:marLeft w:val="0"/>
      <w:marRight w:val="0"/>
      <w:marTop w:val="0"/>
      <w:marBottom w:val="0"/>
      <w:divBdr>
        <w:top w:val="none" w:sz="0" w:space="0" w:color="auto"/>
        <w:left w:val="none" w:sz="0" w:space="0" w:color="auto"/>
        <w:bottom w:val="none" w:sz="0" w:space="0" w:color="auto"/>
        <w:right w:val="none" w:sz="0" w:space="0" w:color="auto"/>
      </w:divBdr>
      <w:divsChild>
        <w:div w:id="1390614384">
          <w:marLeft w:val="0"/>
          <w:marRight w:val="0"/>
          <w:marTop w:val="0"/>
          <w:marBottom w:val="0"/>
          <w:divBdr>
            <w:top w:val="none" w:sz="0" w:space="0" w:color="auto"/>
            <w:left w:val="none" w:sz="0" w:space="0" w:color="auto"/>
            <w:bottom w:val="none" w:sz="0" w:space="0" w:color="auto"/>
            <w:right w:val="none" w:sz="0" w:space="0" w:color="auto"/>
          </w:divBdr>
        </w:div>
      </w:divsChild>
    </w:div>
    <w:div w:id="1065178835">
      <w:bodyDiv w:val="1"/>
      <w:marLeft w:val="0"/>
      <w:marRight w:val="0"/>
      <w:marTop w:val="0"/>
      <w:marBottom w:val="0"/>
      <w:divBdr>
        <w:top w:val="none" w:sz="0" w:space="0" w:color="auto"/>
        <w:left w:val="none" w:sz="0" w:space="0" w:color="auto"/>
        <w:bottom w:val="none" w:sz="0" w:space="0" w:color="auto"/>
        <w:right w:val="none" w:sz="0" w:space="0" w:color="auto"/>
      </w:divBdr>
      <w:divsChild>
        <w:div w:id="172840679">
          <w:marLeft w:val="0"/>
          <w:marRight w:val="0"/>
          <w:marTop w:val="0"/>
          <w:marBottom w:val="0"/>
          <w:divBdr>
            <w:top w:val="none" w:sz="0" w:space="0" w:color="auto"/>
            <w:left w:val="none" w:sz="0" w:space="0" w:color="auto"/>
            <w:bottom w:val="none" w:sz="0" w:space="0" w:color="auto"/>
            <w:right w:val="none" w:sz="0" w:space="0" w:color="auto"/>
          </w:divBdr>
          <w:divsChild>
            <w:div w:id="764301144">
              <w:marLeft w:val="0"/>
              <w:marRight w:val="0"/>
              <w:marTop w:val="0"/>
              <w:marBottom w:val="0"/>
              <w:divBdr>
                <w:top w:val="none" w:sz="0" w:space="0" w:color="auto"/>
                <w:left w:val="none" w:sz="0" w:space="0" w:color="auto"/>
                <w:bottom w:val="none" w:sz="0" w:space="0" w:color="auto"/>
                <w:right w:val="none" w:sz="0" w:space="0" w:color="auto"/>
              </w:divBdr>
              <w:divsChild>
                <w:div w:id="903642502">
                  <w:marLeft w:val="0"/>
                  <w:marRight w:val="0"/>
                  <w:marTop w:val="0"/>
                  <w:marBottom w:val="0"/>
                  <w:divBdr>
                    <w:top w:val="none" w:sz="0" w:space="0" w:color="auto"/>
                    <w:left w:val="none" w:sz="0" w:space="0" w:color="auto"/>
                    <w:bottom w:val="none" w:sz="0" w:space="0" w:color="auto"/>
                    <w:right w:val="none" w:sz="0" w:space="0" w:color="auto"/>
                  </w:divBdr>
                  <w:divsChild>
                    <w:div w:id="2017881761">
                      <w:marLeft w:val="0"/>
                      <w:marRight w:val="0"/>
                      <w:marTop w:val="0"/>
                      <w:marBottom w:val="0"/>
                      <w:divBdr>
                        <w:top w:val="none" w:sz="0" w:space="0" w:color="auto"/>
                        <w:left w:val="none" w:sz="0" w:space="0" w:color="auto"/>
                        <w:bottom w:val="none" w:sz="0" w:space="0" w:color="auto"/>
                        <w:right w:val="none" w:sz="0" w:space="0" w:color="auto"/>
                      </w:divBdr>
                      <w:divsChild>
                        <w:div w:id="7052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96043">
          <w:marLeft w:val="0"/>
          <w:marRight w:val="0"/>
          <w:marTop w:val="0"/>
          <w:marBottom w:val="0"/>
          <w:divBdr>
            <w:top w:val="none" w:sz="0" w:space="0" w:color="auto"/>
            <w:left w:val="none" w:sz="0" w:space="0" w:color="auto"/>
            <w:bottom w:val="none" w:sz="0" w:space="0" w:color="auto"/>
            <w:right w:val="none" w:sz="0" w:space="0" w:color="auto"/>
          </w:divBdr>
          <w:divsChild>
            <w:div w:id="990449548">
              <w:marLeft w:val="0"/>
              <w:marRight w:val="0"/>
              <w:marTop w:val="0"/>
              <w:marBottom w:val="0"/>
              <w:divBdr>
                <w:top w:val="none" w:sz="0" w:space="0" w:color="auto"/>
                <w:left w:val="none" w:sz="0" w:space="0" w:color="auto"/>
                <w:bottom w:val="none" w:sz="0" w:space="0" w:color="auto"/>
                <w:right w:val="none" w:sz="0" w:space="0" w:color="auto"/>
              </w:divBdr>
              <w:divsChild>
                <w:div w:id="1022243775">
                  <w:marLeft w:val="0"/>
                  <w:marRight w:val="0"/>
                  <w:marTop w:val="0"/>
                  <w:marBottom w:val="0"/>
                  <w:divBdr>
                    <w:top w:val="none" w:sz="0" w:space="0" w:color="auto"/>
                    <w:left w:val="none" w:sz="0" w:space="0" w:color="auto"/>
                    <w:bottom w:val="none" w:sz="0" w:space="0" w:color="auto"/>
                    <w:right w:val="none" w:sz="0" w:space="0" w:color="auto"/>
                  </w:divBdr>
                  <w:divsChild>
                    <w:div w:id="553662222">
                      <w:marLeft w:val="0"/>
                      <w:marRight w:val="0"/>
                      <w:marTop w:val="0"/>
                      <w:marBottom w:val="0"/>
                      <w:divBdr>
                        <w:top w:val="none" w:sz="0" w:space="0" w:color="auto"/>
                        <w:left w:val="none" w:sz="0" w:space="0" w:color="auto"/>
                        <w:bottom w:val="none" w:sz="0" w:space="0" w:color="auto"/>
                        <w:right w:val="none" w:sz="0" w:space="0" w:color="auto"/>
                      </w:divBdr>
                      <w:divsChild>
                        <w:div w:id="1896551743">
                          <w:marLeft w:val="0"/>
                          <w:marRight w:val="0"/>
                          <w:marTop w:val="0"/>
                          <w:marBottom w:val="0"/>
                          <w:divBdr>
                            <w:top w:val="none" w:sz="0" w:space="0" w:color="auto"/>
                            <w:left w:val="none" w:sz="0" w:space="0" w:color="auto"/>
                            <w:bottom w:val="none" w:sz="0" w:space="0" w:color="auto"/>
                            <w:right w:val="none" w:sz="0" w:space="0" w:color="auto"/>
                          </w:divBdr>
                          <w:divsChild>
                            <w:div w:id="1190029899">
                              <w:marLeft w:val="0"/>
                              <w:marRight w:val="0"/>
                              <w:marTop w:val="0"/>
                              <w:marBottom w:val="0"/>
                              <w:divBdr>
                                <w:top w:val="none" w:sz="0" w:space="0" w:color="auto"/>
                                <w:left w:val="none" w:sz="0" w:space="0" w:color="auto"/>
                                <w:bottom w:val="none" w:sz="0" w:space="0" w:color="auto"/>
                                <w:right w:val="none" w:sz="0" w:space="0" w:color="auto"/>
                              </w:divBdr>
                              <w:divsChild>
                                <w:div w:id="19921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97597">
          <w:marLeft w:val="0"/>
          <w:marRight w:val="0"/>
          <w:marTop w:val="0"/>
          <w:marBottom w:val="0"/>
          <w:divBdr>
            <w:top w:val="none" w:sz="0" w:space="0" w:color="auto"/>
            <w:left w:val="none" w:sz="0" w:space="0" w:color="auto"/>
            <w:bottom w:val="none" w:sz="0" w:space="0" w:color="auto"/>
            <w:right w:val="none" w:sz="0" w:space="0" w:color="auto"/>
          </w:divBdr>
          <w:divsChild>
            <w:div w:id="1087119503">
              <w:marLeft w:val="0"/>
              <w:marRight w:val="0"/>
              <w:marTop w:val="0"/>
              <w:marBottom w:val="0"/>
              <w:divBdr>
                <w:top w:val="none" w:sz="0" w:space="0" w:color="auto"/>
                <w:left w:val="none" w:sz="0" w:space="0" w:color="auto"/>
                <w:bottom w:val="none" w:sz="0" w:space="0" w:color="auto"/>
                <w:right w:val="none" w:sz="0" w:space="0" w:color="auto"/>
              </w:divBdr>
              <w:divsChild>
                <w:div w:id="742677445">
                  <w:marLeft w:val="0"/>
                  <w:marRight w:val="0"/>
                  <w:marTop w:val="0"/>
                  <w:marBottom w:val="0"/>
                  <w:divBdr>
                    <w:top w:val="none" w:sz="0" w:space="0" w:color="auto"/>
                    <w:left w:val="none" w:sz="0" w:space="0" w:color="auto"/>
                    <w:bottom w:val="none" w:sz="0" w:space="0" w:color="auto"/>
                    <w:right w:val="none" w:sz="0" w:space="0" w:color="auto"/>
                  </w:divBdr>
                  <w:divsChild>
                    <w:div w:id="773130118">
                      <w:marLeft w:val="0"/>
                      <w:marRight w:val="0"/>
                      <w:marTop w:val="0"/>
                      <w:marBottom w:val="0"/>
                      <w:divBdr>
                        <w:top w:val="none" w:sz="0" w:space="0" w:color="auto"/>
                        <w:left w:val="none" w:sz="0" w:space="0" w:color="auto"/>
                        <w:bottom w:val="none" w:sz="0" w:space="0" w:color="auto"/>
                        <w:right w:val="none" w:sz="0" w:space="0" w:color="auto"/>
                      </w:divBdr>
                      <w:divsChild>
                        <w:div w:id="2080009518">
                          <w:marLeft w:val="0"/>
                          <w:marRight w:val="0"/>
                          <w:marTop w:val="0"/>
                          <w:marBottom w:val="0"/>
                          <w:divBdr>
                            <w:top w:val="none" w:sz="0" w:space="0" w:color="auto"/>
                            <w:left w:val="none" w:sz="0" w:space="0" w:color="auto"/>
                            <w:bottom w:val="none" w:sz="0" w:space="0" w:color="auto"/>
                            <w:right w:val="none" w:sz="0" w:space="0" w:color="auto"/>
                          </w:divBdr>
                          <w:divsChild>
                            <w:div w:id="332223901">
                              <w:marLeft w:val="0"/>
                              <w:marRight w:val="0"/>
                              <w:marTop w:val="0"/>
                              <w:marBottom w:val="0"/>
                              <w:divBdr>
                                <w:top w:val="none" w:sz="0" w:space="0" w:color="auto"/>
                                <w:left w:val="none" w:sz="0" w:space="0" w:color="auto"/>
                                <w:bottom w:val="none" w:sz="0" w:space="0" w:color="auto"/>
                                <w:right w:val="none" w:sz="0" w:space="0" w:color="auto"/>
                              </w:divBdr>
                              <w:divsChild>
                                <w:div w:id="344213616">
                                  <w:marLeft w:val="0"/>
                                  <w:marRight w:val="0"/>
                                  <w:marTop w:val="0"/>
                                  <w:marBottom w:val="0"/>
                                  <w:divBdr>
                                    <w:top w:val="none" w:sz="0" w:space="0" w:color="auto"/>
                                    <w:left w:val="none" w:sz="0" w:space="0" w:color="auto"/>
                                    <w:bottom w:val="none" w:sz="0" w:space="0" w:color="auto"/>
                                    <w:right w:val="none" w:sz="0" w:space="0" w:color="auto"/>
                                  </w:divBdr>
                                  <w:divsChild>
                                    <w:div w:id="706415639">
                                      <w:marLeft w:val="0"/>
                                      <w:marRight w:val="0"/>
                                      <w:marTop w:val="0"/>
                                      <w:marBottom w:val="0"/>
                                      <w:divBdr>
                                        <w:top w:val="none" w:sz="0" w:space="0" w:color="auto"/>
                                        <w:left w:val="none" w:sz="0" w:space="0" w:color="auto"/>
                                        <w:bottom w:val="none" w:sz="0" w:space="0" w:color="auto"/>
                                        <w:right w:val="none" w:sz="0" w:space="0" w:color="auto"/>
                                      </w:divBdr>
                                      <w:divsChild>
                                        <w:div w:id="1003246439">
                                          <w:marLeft w:val="0"/>
                                          <w:marRight w:val="0"/>
                                          <w:marTop w:val="0"/>
                                          <w:marBottom w:val="0"/>
                                          <w:divBdr>
                                            <w:top w:val="none" w:sz="0" w:space="0" w:color="auto"/>
                                            <w:left w:val="none" w:sz="0" w:space="0" w:color="auto"/>
                                            <w:bottom w:val="none" w:sz="0" w:space="0" w:color="auto"/>
                                            <w:right w:val="none" w:sz="0" w:space="0" w:color="auto"/>
                                          </w:divBdr>
                                        </w:div>
                                      </w:divsChild>
                                    </w:div>
                                    <w:div w:id="12239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184">
      <w:bodyDiv w:val="1"/>
      <w:marLeft w:val="0"/>
      <w:marRight w:val="0"/>
      <w:marTop w:val="0"/>
      <w:marBottom w:val="0"/>
      <w:divBdr>
        <w:top w:val="none" w:sz="0" w:space="0" w:color="auto"/>
        <w:left w:val="none" w:sz="0" w:space="0" w:color="auto"/>
        <w:bottom w:val="none" w:sz="0" w:space="0" w:color="auto"/>
        <w:right w:val="none" w:sz="0" w:space="0" w:color="auto"/>
      </w:divBdr>
    </w:div>
    <w:div w:id="1073545871">
      <w:bodyDiv w:val="1"/>
      <w:marLeft w:val="0"/>
      <w:marRight w:val="0"/>
      <w:marTop w:val="0"/>
      <w:marBottom w:val="0"/>
      <w:divBdr>
        <w:top w:val="none" w:sz="0" w:space="0" w:color="auto"/>
        <w:left w:val="none" w:sz="0" w:space="0" w:color="auto"/>
        <w:bottom w:val="none" w:sz="0" w:space="0" w:color="auto"/>
        <w:right w:val="none" w:sz="0" w:space="0" w:color="auto"/>
      </w:divBdr>
      <w:divsChild>
        <w:div w:id="1439179316">
          <w:marLeft w:val="0"/>
          <w:marRight w:val="0"/>
          <w:marTop w:val="0"/>
          <w:marBottom w:val="0"/>
          <w:divBdr>
            <w:top w:val="none" w:sz="0" w:space="0" w:color="auto"/>
            <w:left w:val="none" w:sz="0" w:space="0" w:color="auto"/>
            <w:bottom w:val="none" w:sz="0" w:space="0" w:color="auto"/>
            <w:right w:val="none" w:sz="0" w:space="0" w:color="auto"/>
          </w:divBdr>
          <w:divsChild>
            <w:div w:id="1360862384">
              <w:marLeft w:val="0"/>
              <w:marRight w:val="0"/>
              <w:marTop w:val="0"/>
              <w:marBottom w:val="0"/>
              <w:divBdr>
                <w:top w:val="none" w:sz="0" w:space="0" w:color="auto"/>
                <w:left w:val="none" w:sz="0" w:space="0" w:color="auto"/>
                <w:bottom w:val="none" w:sz="0" w:space="0" w:color="auto"/>
                <w:right w:val="none" w:sz="0" w:space="0" w:color="auto"/>
              </w:divBdr>
            </w:div>
            <w:div w:id="467209884">
              <w:marLeft w:val="0"/>
              <w:marRight w:val="0"/>
              <w:marTop w:val="0"/>
              <w:marBottom w:val="0"/>
              <w:divBdr>
                <w:top w:val="none" w:sz="0" w:space="0" w:color="auto"/>
                <w:left w:val="none" w:sz="0" w:space="0" w:color="auto"/>
                <w:bottom w:val="none" w:sz="0" w:space="0" w:color="auto"/>
                <w:right w:val="none" w:sz="0" w:space="0" w:color="auto"/>
              </w:divBdr>
            </w:div>
            <w:div w:id="95710931">
              <w:marLeft w:val="0"/>
              <w:marRight w:val="0"/>
              <w:marTop w:val="0"/>
              <w:marBottom w:val="0"/>
              <w:divBdr>
                <w:top w:val="none" w:sz="0" w:space="0" w:color="auto"/>
                <w:left w:val="none" w:sz="0" w:space="0" w:color="auto"/>
                <w:bottom w:val="none" w:sz="0" w:space="0" w:color="auto"/>
                <w:right w:val="none" w:sz="0" w:space="0" w:color="auto"/>
              </w:divBdr>
            </w:div>
            <w:div w:id="13333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7652">
      <w:bodyDiv w:val="1"/>
      <w:marLeft w:val="0"/>
      <w:marRight w:val="0"/>
      <w:marTop w:val="0"/>
      <w:marBottom w:val="0"/>
      <w:divBdr>
        <w:top w:val="none" w:sz="0" w:space="0" w:color="auto"/>
        <w:left w:val="none" w:sz="0" w:space="0" w:color="auto"/>
        <w:bottom w:val="none" w:sz="0" w:space="0" w:color="auto"/>
        <w:right w:val="none" w:sz="0" w:space="0" w:color="auto"/>
      </w:divBdr>
      <w:divsChild>
        <w:div w:id="1763188101">
          <w:marLeft w:val="0"/>
          <w:marRight w:val="0"/>
          <w:marTop w:val="0"/>
          <w:marBottom w:val="0"/>
          <w:divBdr>
            <w:top w:val="none" w:sz="0" w:space="0" w:color="auto"/>
            <w:left w:val="none" w:sz="0" w:space="0" w:color="auto"/>
            <w:bottom w:val="none" w:sz="0" w:space="0" w:color="auto"/>
            <w:right w:val="none" w:sz="0" w:space="0" w:color="auto"/>
          </w:divBdr>
        </w:div>
        <w:div w:id="404301995">
          <w:marLeft w:val="0"/>
          <w:marRight w:val="0"/>
          <w:marTop w:val="0"/>
          <w:marBottom w:val="0"/>
          <w:divBdr>
            <w:top w:val="none" w:sz="0" w:space="0" w:color="auto"/>
            <w:left w:val="none" w:sz="0" w:space="0" w:color="auto"/>
            <w:bottom w:val="none" w:sz="0" w:space="0" w:color="auto"/>
            <w:right w:val="none" w:sz="0" w:space="0" w:color="auto"/>
          </w:divBdr>
        </w:div>
      </w:divsChild>
    </w:div>
    <w:div w:id="1134759316">
      <w:bodyDiv w:val="1"/>
      <w:marLeft w:val="0"/>
      <w:marRight w:val="0"/>
      <w:marTop w:val="0"/>
      <w:marBottom w:val="0"/>
      <w:divBdr>
        <w:top w:val="none" w:sz="0" w:space="0" w:color="auto"/>
        <w:left w:val="none" w:sz="0" w:space="0" w:color="auto"/>
        <w:bottom w:val="none" w:sz="0" w:space="0" w:color="auto"/>
        <w:right w:val="none" w:sz="0" w:space="0" w:color="auto"/>
      </w:divBdr>
      <w:divsChild>
        <w:div w:id="2087534680">
          <w:marLeft w:val="0"/>
          <w:marRight w:val="0"/>
          <w:marTop w:val="0"/>
          <w:marBottom w:val="0"/>
          <w:divBdr>
            <w:top w:val="none" w:sz="0" w:space="0" w:color="auto"/>
            <w:left w:val="none" w:sz="0" w:space="0" w:color="auto"/>
            <w:bottom w:val="none" w:sz="0" w:space="0" w:color="auto"/>
            <w:right w:val="none" w:sz="0" w:space="0" w:color="auto"/>
          </w:divBdr>
        </w:div>
        <w:div w:id="108285809">
          <w:marLeft w:val="0"/>
          <w:marRight w:val="0"/>
          <w:marTop w:val="0"/>
          <w:marBottom w:val="0"/>
          <w:divBdr>
            <w:top w:val="none" w:sz="0" w:space="0" w:color="auto"/>
            <w:left w:val="none" w:sz="0" w:space="0" w:color="auto"/>
            <w:bottom w:val="none" w:sz="0" w:space="0" w:color="auto"/>
            <w:right w:val="none" w:sz="0" w:space="0" w:color="auto"/>
          </w:divBdr>
        </w:div>
      </w:divsChild>
    </w:div>
    <w:div w:id="1151672838">
      <w:bodyDiv w:val="1"/>
      <w:marLeft w:val="0"/>
      <w:marRight w:val="0"/>
      <w:marTop w:val="0"/>
      <w:marBottom w:val="0"/>
      <w:divBdr>
        <w:top w:val="none" w:sz="0" w:space="0" w:color="auto"/>
        <w:left w:val="none" w:sz="0" w:space="0" w:color="auto"/>
        <w:bottom w:val="none" w:sz="0" w:space="0" w:color="auto"/>
        <w:right w:val="none" w:sz="0" w:space="0" w:color="auto"/>
      </w:divBdr>
      <w:divsChild>
        <w:div w:id="331756973">
          <w:marLeft w:val="0"/>
          <w:marRight w:val="0"/>
          <w:marTop w:val="0"/>
          <w:marBottom w:val="0"/>
          <w:divBdr>
            <w:top w:val="none" w:sz="0" w:space="0" w:color="auto"/>
            <w:left w:val="none" w:sz="0" w:space="0" w:color="auto"/>
            <w:bottom w:val="none" w:sz="0" w:space="0" w:color="auto"/>
            <w:right w:val="none" w:sz="0" w:space="0" w:color="auto"/>
          </w:divBdr>
        </w:div>
        <w:div w:id="1433427990">
          <w:marLeft w:val="0"/>
          <w:marRight w:val="0"/>
          <w:marTop w:val="0"/>
          <w:marBottom w:val="0"/>
          <w:divBdr>
            <w:top w:val="none" w:sz="0" w:space="0" w:color="auto"/>
            <w:left w:val="none" w:sz="0" w:space="0" w:color="auto"/>
            <w:bottom w:val="none" w:sz="0" w:space="0" w:color="auto"/>
            <w:right w:val="none" w:sz="0" w:space="0" w:color="auto"/>
          </w:divBdr>
        </w:div>
      </w:divsChild>
    </w:div>
    <w:div w:id="1163084880">
      <w:bodyDiv w:val="1"/>
      <w:marLeft w:val="0"/>
      <w:marRight w:val="0"/>
      <w:marTop w:val="0"/>
      <w:marBottom w:val="0"/>
      <w:divBdr>
        <w:top w:val="none" w:sz="0" w:space="0" w:color="auto"/>
        <w:left w:val="none" w:sz="0" w:space="0" w:color="auto"/>
        <w:bottom w:val="none" w:sz="0" w:space="0" w:color="auto"/>
        <w:right w:val="none" w:sz="0" w:space="0" w:color="auto"/>
      </w:divBdr>
    </w:div>
    <w:div w:id="1174420948">
      <w:bodyDiv w:val="1"/>
      <w:marLeft w:val="0"/>
      <w:marRight w:val="0"/>
      <w:marTop w:val="0"/>
      <w:marBottom w:val="0"/>
      <w:divBdr>
        <w:top w:val="none" w:sz="0" w:space="0" w:color="auto"/>
        <w:left w:val="none" w:sz="0" w:space="0" w:color="auto"/>
        <w:bottom w:val="none" w:sz="0" w:space="0" w:color="auto"/>
        <w:right w:val="none" w:sz="0" w:space="0" w:color="auto"/>
      </w:divBdr>
      <w:divsChild>
        <w:div w:id="1965958560">
          <w:marLeft w:val="0"/>
          <w:marRight w:val="0"/>
          <w:marTop w:val="0"/>
          <w:marBottom w:val="0"/>
          <w:divBdr>
            <w:top w:val="none" w:sz="0" w:space="0" w:color="auto"/>
            <w:left w:val="none" w:sz="0" w:space="0" w:color="auto"/>
            <w:bottom w:val="none" w:sz="0" w:space="0" w:color="auto"/>
            <w:right w:val="none" w:sz="0" w:space="0" w:color="auto"/>
          </w:divBdr>
        </w:div>
        <w:div w:id="46536197">
          <w:marLeft w:val="0"/>
          <w:marRight w:val="0"/>
          <w:marTop w:val="0"/>
          <w:marBottom w:val="0"/>
          <w:divBdr>
            <w:top w:val="none" w:sz="0" w:space="0" w:color="auto"/>
            <w:left w:val="none" w:sz="0" w:space="0" w:color="auto"/>
            <w:bottom w:val="none" w:sz="0" w:space="0" w:color="auto"/>
            <w:right w:val="none" w:sz="0" w:space="0" w:color="auto"/>
          </w:divBdr>
        </w:div>
      </w:divsChild>
    </w:div>
    <w:div w:id="1186484466">
      <w:bodyDiv w:val="1"/>
      <w:marLeft w:val="0"/>
      <w:marRight w:val="0"/>
      <w:marTop w:val="0"/>
      <w:marBottom w:val="0"/>
      <w:divBdr>
        <w:top w:val="none" w:sz="0" w:space="0" w:color="auto"/>
        <w:left w:val="none" w:sz="0" w:space="0" w:color="auto"/>
        <w:bottom w:val="none" w:sz="0" w:space="0" w:color="auto"/>
        <w:right w:val="none" w:sz="0" w:space="0" w:color="auto"/>
      </w:divBdr>
      <w:divsChild>
        <w:div w:id="1904293960">
          <w:marLeft w:val="0"/>
          <w:marRight w:val="0"/>
          <w:marTop w:val="0"/>
          <w:marBottom w:val="0"/>
          <w:divBdr>
            <w:top w:val="none" w:sz="0" w:space="0" w:color="auto"/>
            <w:left w:val="none" w:sz="0" w:space="0" w:color="auto"/>
            <w:bottom w:val="none" w:sz="0" w:space="0" w:color="auto"/>
            <w:right w:val="none" w:sz="0" w:space="0" w:color="auto"/>
          </w:divBdr>
        </w:div>
      </w:divsChild>
    </w:div>
    <w:div w:id="1189027054">
      <w:bodyDiv w:val="1"/>
      <w:marLeft w:val="0"/>
      <w:marRight w:val="0"/>
      <w:marTop w:val="0"/>
      <w:marBottom w:val="0"/>
      <w:divBdr>
        <w:top w:val="none" w:sz="0" w:space="0" w:color="auto"/>
        <w:left w:val="none" w:sz="0" w:space="0" w:color="auto"/>
        <w:bottom w:val="none" w:sz="0" w:space="0" w:color="auto"/>
        <w:right w:val="none" w:sz="0" w:space="0" w:color="auto"/>
      </w:divBdr>
    </w:div>
    <w:div w:id="1194029265">
      <w:bodyDiv w:val="1"/>
      <w:marLeft w:val="0"/>
      <w:marRight w:val="0"/>
      <w:marTop w:val="0"/>
      <w:marBottom w:val="0"/>
      <w:divBdr>
        <w:top w:val="none" w:sz="0" w:space="0" w:color="auto"/>
        <w:left w:val="none" w:sz="0" w:space="0" w:color="auto"/>
        <w:bottom w:val="none" w:sz="0" w:space="0" w:color="auto"/>
        <w:right w:val="none" w:sz="0" w:space="0" w:color="auto"/>
      </w:divBdr>
      <w:divsChild>
        <w:div w:id="467630364">
          <w:marLeft w:val="0"/>
          <w:marRight w:val="1"/>
          <w:marTop w:val="0"/>
          <w:marBottom w:val="0"/>
          <w:divBdr>
            <w:top w:val="none" w:sz="0" w:space="0" w:color="auto"/>
            <w:left w:val="none" w:sz="0" w:space="0" w:color="auto"/>
            <w:bottom w:val="none" w:sz="0" w:space="0" w:color="auto"/>
            <w:right w:val="none" w:sz="0" w:space="0" w:color="auto"/>
          </w:divBdr>
          <w:divsChild>
            <w:div w:id="906038654">
              <w:marLeft w:val="0"/>
              <w:marRight w:val="0"/>
              <w:marTop w:val="0"/>
              <w:marBottom w:val="0"/>
              <w:divBdr>
                <w:top w:val="none" w:sz="0" w:space="0" w:color="auto"/>
                <w:left w:val="none" w:sz="0" w:space="0" w:color="auto"/>
                <w:bottom w:val="none" w:sz="0" w:space="0" w:color="auto"/>
                <w:right w:val="none" w:sz="0" w:space="0" w:color="auto"/>
              </w:divBdr>
              <w:divsChild>
                <w:div w:id="823621778">
                  <w:marLeft w:val="0"/>
                  <w:marRight w:val="1"/>
                  <w:marTop w:val="0"/>
                  <w:marBottom w:val="0"/>
                  <w:divBdr>
                    <w:top w:val="none" w:sz="0" w:space="0" w:color="auto"/>
                    <w:left w:val="none" w:sz="0" w:space="0" w:color="auto"/>
                    <w:bottom w:val="none" w:sz="0" w:space="0" w:color="auto"/>
                    <w:right w:val="none" w:sz="0" w:space="0" w:color="auto"/>
                  </w:divBdr>
                  <w:divsChild>
                    <w:div w:id="1201014399">
                      <w:marLeft w:val="0"/>
                      <w:marRight w:val="0"/>
                      <w:marTop w:val="0"/>
                      <w:marBottom w:val="0"/>
                      <w:divBdr>
                        <w:top w:val="none" w:sz="0" w:space="0" w:color="auto"/>
                        <w:left w:val="none" w:sz="0" w:space="0" w:color="auto"/>
                        <w:bottom w:val="none" w:sz="0" w:space="0" w:color="auto"/>
                        <w:right w:val="none" w:sz="0" w:space="0" w:color="auto"/>
                      </w:divBdr>
                      <w:divsChild>
                        <w:div w:id="1605528382">
                          <w:marLeft w:val="0"/>
                          <w:marRight w:val="0"/>
                          <w:marTop w:val="0"/>
                          <w:marBottom w:val="0"/>
                          <w:divBdr>
                            <w:top w:val="none" w:sz="0" w:space="0" w:color="auto"/>
                            <w:left w:val="none" w:sz="0" w:space="0" w:color="auto"/>
                            <w:bottom w:val="none" w:sz="0" w:space="0" w:color="auto"/>
                            <w:right w:val="none" w:sz="0" w:space="0" w:color="auto"/>
                          </w:divBdr>
                          <w:divsChild>
                            <w:div w:id="1052462848">
                              <w:marLeft w:val="0"/>
                              <w:marRight w:val="0"/>
                              <w:marTop w:val="120"/>
                              <w:marBottom w:val="360"/>
                              <w:divBdr>
                                <w:top w:val="none" w:sz="0" w:space="0" w:color="auto"/>
                                <w:left w:val="none" w:sz="0" w:space="0" w:color="auto"/>
                                <w:bottom w:val="none" w:sz="0" w:space="0" w:color="auto"/>
                                <w:right w:val="none" w:sz="0" w:space="0" w:color="auto"/>
                              </w:divBdr>
                              <w:divsChild>
                                <w:div w:id="201853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51357">
      <w:bodyDiv w:val="1"/>
      <w:marLeft w:val="0"/>
      <w:marRight w:val="0"/>
      <w:marTop w:val="0"/>
      <w:marBottom w:val="0"/>
      <w:divBdr>
        <w:top w:val="none" w:sz="0" w:space="0" w:color="auto"/>
        <w:left w:val="none" w:sz="0" w:space="0" w:color="auto"/>
        <w:bottom w:val="none" w:sz="0" w:space="0" w:color="auto"/>
        <w:right w:val="none" w:sz="0" w:space="0" w:color="auto"/>
      </w:divBdr>
    </w:div>
    <w:div w:id="1261596714">
      <w:bodyDiv w:val="1"/>
      <w:marLeft w:val="0"/>
      <w:marRight w:val="0"/>
      <w:marTop w:val="0"/>
      <w:marBottom w:val="0"/>
      <w:divBdr>
        <w:top w:val="none" w:sz="0" w:space="0" w:color="auto"/>
        <w:left w:val="none" w:sz="0" w:space="0" w:color="auto"/>
        <w:bottom w:val="none" w:sz="0" w:space="0" w:color="auto"/>
        <w:right w:val="none" w:sz="0" w:space="0" w:color="auto"/>
      </w:divBdr>
      <w:divsChild>
        <w:div w:id="1270311141">
          <w:marLeft w:val="0"/>
          <w:marRight w:val="0"/>
          <w:marTop w:val="0"/>
          <w:marBottom w:val="0"/>
          <w:divBdr>
            <w:top w:val="none" w:sz="0" w:space="0" w:color="auto"/>
            <w:left w:val="none" w:sz="0" w:space="0" w:color="auto"/>
            <w:bottom w:val="none" w:sz="0" w:space="0" w:color="auto"/>
            <w:right w:val="none" w:sz="0" w:space="0" w:color="auto"/>
          </w:divBdr>
          <w:divsChild>
            <w:div w:id="1110247998">
              <w:marLeft w:val="0"/>
              <w:marRight w:val="0"/>
              <w:marTop w:val="0"/>
              <w:marBottom w:val="0"/>
              <w:divBdr>
                <w:top w:val="none" w:sz="0" w:space="0" w:color="auto"/>
                <w:left w:val="none" w:sz="0" w:space="0" w:color="auto"/>
                <w:bottom w:val="none" w:sz="0" w:space="0" w:color="auto"/>
                <w:right w:val="none" w:sz="0" w:space="0" w:color="auto"/>
              </w:divBdr>
            </w:div>
            <w:div w:id="1807816371">
              <w:marLeft w:val="0"/>
              <w:marRight w:val="0"/>
              <w:marTop w:val="0"/>
              <w:marBottom w:val="0"/>
              <w:divBdr>
                <w:top w:val="none" w:sz="0" w:space="0" w:color="auto"/>
                <w:left w:val="none" w:sz="0" w:space="0" w:color="auto"/>
                <w:bottom w:val="none" w:sz="0" w:space="0" w:color="auto"/>
                <w:right w:val="none" w:sz="0" w:space="0" w:color="auto"/>
              </w:divBdr>
            </w:div>
            <w:div w:id="14707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8806">
      <w:bodyDiv w:val="1"/>
      <w:marLeft w:val="0"/>
      <w:marRight w:val="0"/>
      <w:marTop w:val="0"/>
      <w:marBottom w:val="0"/>
      <w:divBdr>
        <w:top w:val="none" w:sz="0" w:space="0" w:color="auto"/>
        <w:left w:val="none" w:sz="0" w:space="0" w:color="auto"/>
        <w:bottom w:val="none" w:sz="0" w:space="0" w:color="auto"/>
        <w:right w:val="none" w:sz="0" w:space="0" w:color="auto"/>
      </w:divBdr>
    </w:div>
    <w:div w:id="1275750827">
      <w:bodyDiv w:val="1"/>
      <w:marLeft w:val="0"/>
      <w:marRight w:val="0"/>
      <w:marTop w:val="0"/>
      <w:marBottom w:val="0"/>
      <w:divBdr>
        <w:top w:val="none" w:sz="0" w:space="0" w:color="auto"/>
        <w:left w:val="none" w:sz="0" w:space="0" w:color="auto"/>
        <w:bottom w:val="none" w:sz="0" w:space="0" w:color="auto"/>
        <w:right w:val="none" w:sz="0" w:space="0" w:color="auto"/>
      </w:divBdr>
    </w:div>
    <w:div w:id="1330867308">
      <w:bodyDiv w:val="1"/>
      <w:marLeft w:val="0"/>
      <w:marRight w:val="0"/>
      <w:marTop w:val="0"/>
      <w:marBottom w:val="0"/>
      <w:divBdr>
        <w:top w:val="none" w:sz="0" w:space="0" w:color="auto"/>
        <w:left w:val="none" w:sz="0" w:space="0" w:color="auto"/>
        <w:bottom w:val="none" w:sz="0" w:space="0" w:color="auto"/>
        <w:right w:val="none" w:sz="0" w:space="0" w:color="auto"/>
      </w:divBdr>
      <w:divsChild>
        <w:div w:id="466626998">
          <w:marLeft w:val="240"/>
          <w:marRight w:val="0"/>
          <w:marTop w:val="0"/>
          <w:marBottom w:val="0"/>
          <w:divBdr>
            <w:top w:val="none" w:sz="0" w:space="0" w:color="auto"/>
            <w:left w:val="none" w:sz="0" w:space="0" w:color="auto"/>
            <w:bottom w:val="none" w:sz="0" w:space="0" w:color="auto"/>
            <w:right w:val="none" w:sz="0" w:space="0" w:color="auto"/>
          </w:divBdr>
          <w:divsChild>
            <w:div w:id="13214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01116">
      <w:bodyDiv w:val="1"/>
      <w:marLeft w:val="0"/>
      <w:marRight w:val="0"/>
      <w:marTop w:val="0"/>
      <w:marBottom w:val="0"/>
      <w:divBdr>
        <w:top w:val="none" w:sz="0" w:space="0" w:color="auto"/>
        <w:left w:val="none" w:sz="0" w:space="0" w:color="auto"/>
        <w:bottom w:val="none" w:sz="0" w:space="0" w:color="auto"/>
        <w:right w:val="none" w:sz="0" w:space="0" w:color="auto"/>
      </w:divBdr>
      <w:divsChild>
        <w:div w:id="389812901">
          <w:marLeft w:val="0"/>
          <w:marRight w:val="0"/>
          <w:marTop w:val="0"/>
          <w:marBottom w:val="0"/>
          <w:divBdr>
            <w:top w:val="none" w:sz="0" w:space="0" w:color="auto"/>
            <w:left w:val="none" w:sz="0" w:space="0" w:color="auto"/>
            <w:bottom w:val="none" w:sz="0" w:space="0" w:color="auto"/>
            <w:right w:val="none" w:sz="0" w:space="0" w:color="auto"/>
          </w:divBdr>
          <w:divsChild>
            <w:div w:id="620458853">
              <w:marLeft w:val="0"/>
              <w:marRight w:val="0"/>
              <w:marTop w:val="0"/>
              <w:marBottom w:val="0"/>
              <w:divBdr>
                <w:top w:val="none" w:sz="0" w:space="0" w:color="auto"/>
                <w:left w:val="none" w:sz="0" w:space="0" w:color="auto"/>
                <w:bottom w:val="none" w:sz="0" w:space="0" w:color="auto"/>
                <w:right w:val="none" w:sz="0" w:space="0" w:color="auto"/>
              </w:divBdr>
              <w:divsChild>
                <w:div w:id="1310861089">
                  <w:marLeft w:val="0"/>
                  <w:marRight w:val="0"/>
                  <w:marTop w:val="0"/>
                  <w:marBottom w:val="0"/>
                  <w:divBdr>
                    <w:top w:val="none" w:sz="0" w:space="0" w:color="auto"/>
                    <w:left w:val="none" w:sz="0" w:space="0" w:color="auto"/>
                    <w:bottom w:val="none" w:sz="0" w:space="0" w:color="auto"/>
                    <w:right w:val="none" w:sz="0" w:space="0" w:color="auto"/>
                  </w:divBdr>
                  <w:divsChild>
                    <w:div w:id="1885287690">
                      <w:marLeft w:val="0"/>
                      <w:marRight w:val="0"/>
                      <w:marTop w:val="0"/>
                      <w:marBottom w:val="0"/>
                      <w:divBdr>
                        <w:top w:val="none" w:sz="0" w:space="0" w:color="auto"/>
                        <w:left w:val="none" w:sz="0" w:space="0" w:color="auto"/>
                        <w:bottom w:val="none" w:sz="0" w:space="0" w:color="auto"/>
                        <w:right w:val="none" w:sz="0" w:space="0" w:color="auto"/>
                      </w:divBdr>
                      <w:divsChild>
                        <w:div w:id="985203175">
                          <w:marLeft w:val="0"/>
                          <w:marRight w:val="0"/>
                          <w:marTop w:val="0"/>
                          <w:marBottom w:val="0"/>
                          <w:divBdr>
                            <w:top w:val="none" w:sz="0" w:space="0" w:color="auto"/>
                            <w:left w:val="none" w:sz="0" w:space="0" w:color="auto"/>
                            <w:bottom w:val="none" w:sz="0" w:space="0" w:color="auto"/>
                            <w:right w:val="none" w:sz="0" w:space="0" w:color="auto"/>
                          </w:divBdr>
                          <w:divsChild>
                            <w:div w:id="14226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440">
      <w:bodyDiv w:val="1"/>
      <w:marLeft w:val="0"/>
      <w:marRight w:val="0"/>
      <w:marTop w:val="0"/>
      <w:marBottom w:val="0"/>
      <w:divBdr>
        <w:top w:val="none" w:sz="0" w:space="0" w:color="auto"/>
        <w:left w:val="none" w:sz="0" w:space="0" w:color="auto"/>
        <w:bottom w:val="none" w:sz="0" w:space="0" w:color="auto"/>
        <w:right w:val="none" w:sz="0" w:space="0" w:color="auto"/>
      </w:divBdr>
      <w:divsChild>
        <w:div w:id="295375247">
          <w:marLeft w:val="0"/>
          <w:marRight w:val="0"/>
          <w:marTop w:val="0"/>
          <w:marBottom w:val="0"/>
          <w:divBdr>
            <w:top w:val="none" w:sz="0" w:space="0" w:color="auto"/>
            <w:left w:val="none" w:sz="0" w:space="0" w:color="auto"/>
            <w:bottom w:val="none" w:sz="0" w:space="0" w:color="auto"/>
            <w:right w:val="none" w:sz="0" w:space="0" w:color="auto"/>
          </w:divBdr>
        </w:div>
        <w:div w:id="1886331471">
          <w:marLeft w:val="0"/>
          <w:marRight w:val="0"/>
          <w:marTop w:val="0"/>
          <w:marBottom w:val="0"/>
          <w:divBdr>
            <w:top w:val="none" w:sz="0" w:space="0" w:color="auto"/>
            <w:left w:val="none" w:sz="0" w:space="0" w:color="auto"/>
            <w:bottom w:val="none" w:sz="0" w:space="0" w:color="auto"/>
            <w:right w:val="none" w:sz="0" w:space="0" w:color="auto"/>
          </w:divBdr>
          <w:divsChild>
            <w:div w:id="9932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2800">
      <w:bodyDiv w:val="1"/>
      <w:marLeft w:val="0"/>
      <w:marRight w:val="0"/>
      <w:marTop w:val="0"/>
      <w:marBottom w:val="0"/>
      <w:divBdr>
        <w:top w:val="none" w:sz="0" w:space="0" w:color="auto"/>
        <w:left w:val="none" w:sz="0" w:space="0" w:color="auto"/>
        <w:bottom w:val="none" w:sz="0" w:space="0" w:color="auto"/>
        <w:right w:val="none" w:sz="0" w:space="0" w:color="auto"/>
      </w:divBdr>
    </w:div>
    <w:div w:id="1426876765">
      <w:bodyDiv w:val="1"/>
      <w:marLeft w:val="0"/>
      <w:marRight w:val="0"/>
      <w:marTop w:val="0"/>
      <w:marBottom w:val="0"/>
      <w:divBdr>
        <w:top w:val="none" w:sz="0" w:space="0" w:color="auto"/>
        <w:left w:val="none" w:sz="0" w:space="0" w:color="auto"/>
        <w:bottom w:val="none" w:sz="0" w:space="0" w:color="auto"/>
        <w:right w:val="none" w:sz="0" w:space="0" w:color="auto"/>
      </w:divBdr>
    </w:div>
    <w:div w:id="1431049467">
      <w:bodyDiv w:val="1"/>
      <w:marLeft w:val="0"/>
      <w:marRight w:val="0"/>
      <w:marTop w:val="0"/>
      <w:marBottom w:val="0"/>
      <w:divBdr>
        <w:top w:val="none" w:sz="0" w:space="0" w:color="auto"/>
        <w:left w:val="none" w:sz="0" w:space="0" w:color="auto"/>
        <w:bottom w:val="none" w:sz="0" w:space="0" w:color="auto"/>
        <w:right w:val="none" w:sz="0" w:space="0" w:color="auto"/>
      </w:divBdr>
    </w:div>
    <w:div w:id="1439760911">
      <w:bodyDiv w:val="1"/>
      <w:marLeft w:val="0"/>
      <w:marRight w:val="0"/>
      <w:marTop w:val="0"/>
      <w:marBottom w:val="0"/>
      <w:divBdr>
        <w:top w:val="none" w:sz="0" w:space="0" w:color="auto"/>
        <w:left w:val="none" w:sz="0" w:space="0" w:color="auto"/>
        <w:bottom w:val="none" w:sz="0" w:space="0" w:color="auto"/>
        <w:right w:val="none" w:sz="0" w:space="0" w:color="auto"/>
      </w:divBdr>
    </w:div>
    <w:div w:id="1452167876">
      <w:bodyDiv w:val="1"/>
      <w:marLeft w:val="0"/>
      <w:marRight w:val="0"/>
      <w:marTop w:val="0"/>
      <w:marBottom w:val="0"/>
      <w:divBdr>
        <w:top w:val="none" w:sz="0" w:space="0" w:color="auto"/>
        <w:left w:val="none" w:sz="0" w:space="0" w:color="auto"/>
        <w:bottom w:val="none" w:sz="0" w:space="0" w:color="auto"/>
        <w:right w:val="none" w:sz="0" w:space="0" w:color="auto"/>
      </w:divBdr>
      <w:divsChild>
        <w:div w:id="1438984229">
          <w:marLeft w:val="0"/>
          <w:marRight w:val="0"/>
          <w:marTop w:val="0"/>
          <w:marBottom w:val="0"/>
          <w:divBdr>
            <w:top w:val="none" w:sz="0" w:space="0" w:color="auto"/>
            <w:left w:val="none" w:sz="0" w:space="0" w:color="auto"/>
            <w:bottom w:val="none" w:sz="0" w:space="0" w:color="auto"/>
            <w:right w:val="none" w:sz="0" w:space="0" w:color="auto"/>
          </w:divBdr>
        </w:div>
        <w:div w:id="431904338">
          <w:marLeft w:val="0"/>
          <w:marRight w:val="0"/>
          <w:marTop w:val="0"/>
          <w:marBottom w:val="0"/>
          <w:divBdr>
            <w:top w:val="none" w:sz="0" w:space="0" w:color="auto"/>
            <w:left w:val="none" w:sz="0" w:space="0" w:color="auto"/>
            <w:bottom w:val="none" w:sz="0" w:space="0" w:color="auto"/>
            <w:right w:val="none" w:sz="0" w:space="0" w:color="auto"/>
          </w:divBdr>
        </w:div>
        <w:div w:id="786775730">
          <w:marLeft w:val="0"/>
          <w:marRight w:val="0"/>
          <w:marTop w:val="0"/>
          <w:marBottom w:val="0"/>
          <w:divBdr>
            <w:top w:val="none" w:sz="0" w:space="0" w:color="auto"/>
            <w:left w:val="none" w:sz="0" w:space="0" w:color="auto"/>
            <w:bottom w:val="none" w:sz="0" w:space="0" w:color="auto"/>
            <w:right w:val="none" w:sz="0" w:space="0" w:color="auto"/>
          </w:divBdr>
        </w:div>
        <w:div w:id="1246649601">
          <w:marLeft w:val="0"/>
          <w:marRight w:val="0"/>
          <w:marTop w:val="0"/>
          <w:marBottom w:val="0"/>
          <w:divBdr>
            <w:top w:val="none" w:sz="0" w:space="0" w:color="auto"/>
            <w:left w:val="none" w:sz="0" w:space="0" w:color="auto"/>
            <w:bottom w:val="none" w:sz="0" w:space="0" w:color="auto"/>
            <w:right w:val="none" w:sz="0" w:space="0" w:color="auto"/>
          </w:divBdr>
        </w:div>
        <w:div w:id="183986743">
          <w:marLeft w:val="0"/>
          <w:marRight w:val="0"/>
          <w:marTop w:val="0"/>
          <w:marBottom w:val="0"/>
          <w:divBdr>
            <w:top w:val="none" w:sz="0" w:space="0" w:color="auto"/>
            <w:left w:val="none" w:sz="0" w:space="0" w:color="auto"/>
            <w:bottom w:val="none" w:sz="0" w:space="0" w:color="auto"/>
            <w:right w:val="none" w:sz="0" w:space="0" w:color="auto"/>
          </w:divBdr>
        </w:div>
      </w:divsChild>
    </w:div>
    <w:div w:id="1454442429">
      <w:bodyDiv w:val="1"/>
      <w:marLeft w:val="0"/>
      <w:marRight w:val="0"/>
      <w:marTop w:val="0"/>
      <w:marBottom w:val="0"/>
      <w:divBdr>
        <w:top w:val="none" w:sz="0" w:space="0" w:color="auto"/>
        <w:left w:val="none" w:sz="0" w:space="0" w:color="auto"/>
        <w:bottom w:val="none" w:sz="0" w:space="0" w:color="auto"/>
        <w:right w:val="none" w:sz="0" w:space="0" w:color="auto"/>
      </w:divBdr>
      <w:divsChild>
        <w:div w:id="60298977">
          <w:marLeft w:val="0"/>
          <w:marRight w:val="0"/>
          <w:marTop w:val="0"/>
          <w:marBottom w:val="0"/>
          <w:divBdr>
            <w:top w:val="none" w:sz="0" w:space="0" w:color="auto"/>
            <w:left w:val="none" w:sz="0" w:space="0" w:color="auto"/>
            <w:bottom w:val="none" w:sz="0" w:space="0" w:color="auto"/>
            <w:right w:val="none" w:sz="0" w:space="0" w:color="auto"/>
          </w:divBdr>
        </w:div>
      </w:divsChild>
    </w:div>
    <w:div w:id="1468930867">
      <w:bodyDiv w:val="1"/>
      <w:marLeft w:val="0"/>
      <w:marRight w:val="0"/>
      <w:marTop w:val="0"/>
      <w:marBottom w:val="0"/>
      <w:divBdr>
        <w:top w:val="none" w:sz="0" w:space="0" w:color="auto"/>
        <w:left w:val="none" w:sz="0" w:space="0" w:color="auto"/>
        <w:bottom w:val="none" w:sz="0" w:space="0" w:color="auto"/>
        <w:right w:val="none" w:sz="0" w:space="0" w:color="auto"/>
      </w:divBdr>
      <w:divsChild>
        <w:div w:id="1182819771">
          <w:marLeft w:val="0"/>
          <w:marRight w:val="0"/>
          <w:marTop w:val="0"/>
          <w:marBottom w:val="0"/>
          <w:divBdr>
            <w:top w:val="none" w:sz="0" w:space="0" w:color="auto"/>
            <w:left w:val="none" w:sz="0" w:space="0" w:color="auto"/>
            <w:bottom w:val="none" w:sz="0" w:space="0" w:color="auto"/>
            <w:right w:val="none" w:sz="0" w:space="0" w:color="auto"/>
          </w:divBdr>
          <w:divsChild>
            <w:div w:id="18361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229">
      <w:bodyDiv w:val="1"/>
      <w:marLeft w:val="0"/>
      <w:marRight w:val="0"/>
      <w:marTop w:val="0"/>
      <w:marBottom w:val="0"/>
      <w:divBdr>
        <w:top w:val="none" w:sz="0" w:space="0" w:color="auto"/>
        <w:left w:val="none" w:sz="0" w:space="0" w:color="auto"/>
        <w:bottom w:val="none" w:sz="0" w:space="0" w:color="auto"/>
        <w:right w:val="none" w:sz="0" w:space="0" w:color="auto"/>
      </w:divBdr>
    </w:div>
    <w:div w:id="1508986494">
      <w:bodyDiv w:val="1"/>
      <w:marLeft w:val="0"/>
      <w:marRight w:val="0"/>
      <w:marTop w:val="0"/>
      <w:marBottom w:val="0"/>
      <w:divBdr>
        <w:top w:val="none" w:sz="0" w:space="0" w:color="auto"/>
        <w:left w:val="none" w:sz="0" w:space="0" w:color="auto"/>
        <w:bottom w:val="none" w:sz="0" w:space="0" w:color="auto"/>
        <w:right w:val="none" w:sz="0" w:space="0" w:color="auto"/>
      </w:divBdr>
    </w:div>
    <w:div w:id="1544318773">
      <w:bodyDiv w:val="1"/>
      <w:marLeft w:val="0"/>
      <w:marRight w:val="0"/>
      <w:marTop w:val="0"/>
      <w:marBottom w:val="0"/>
      <w:divBdr>
        <w:top w:val="none" w:sz="0" w:space="0" w:color="auto"/>
        <w:left w:val="none" w:sz="0" w:space="0" w:color="auto"/>
        <w:bottom w:val="none" w:sz="0" w:space="0" w:color="auto"/>
        <w:right w:val="none" w:sz="0" w:space="0" w:color="auto"/>
      </w:divBdr>
      <w:divsChild>
        <w:div w:id="1845510468">
          <w:marLeft w:val="0"/>
          <w:marRight w:val="0"/>
          <w:marTop w:val="0"/>
          <w:marBottom w:val="0"/>
          <w:divBdr>
            <w:top w:val="none" w:sz="0" w:space="0" w:color="auto"/>
            <w:left w:val="none" w:sz="0" w:space="0" w:color="auto"/>
            <w:bottom w:val="none" w:sz="0" w:space="0" w:color="auto"/>
            <w:right w:val="none" w:sz="0" w:space="0" w:color="auto"/>
          </w:divBdr>
        </w:div>
      </w:divsChild>
    </w:div>
    <w:div w:id="1555895807">
      <w:bodyDiv w:val="1"/>
      <w:marLeft w:val="0"/>
      <w:marRight w:val="0"/>
      <w:marTop w:val="0"/>
      <w:marBottom w:val="0"/>
      <w:divBdr>
        <w:top w:val="none" w:sz="0" w:space="0" w:color="auto"/>
        <w:left w:val="none" w:sz="0" w:space="0" w:color="auto"/>
        <w:bottom w:val="none" w:sz="0" w:space="0" w:color="auto"/>
        <w:right w:val="none" w:sz="0" w:space="0" w:color="auto"/>
      </w:divBdr>
      <w:divsChild>
        <w:div w:id="2081515195">
          <w:marLeft w:val="0"/>
          <w:marRight w:val="0"/>
          <w:marTop w:val="0"/>
          <w:marBottom w:val="0"/>
          <w:divBdr>
            <w:top w:val="none" w:sz="0" w:space="0" w:color="auto"/>
            <w:left w:val="none" w:sz="0" w:space="0" w:color="auto"/>
            <w:bottom w:val="none" w:sz="0" w:space="0" w:color="auto"/>
            <w:right w:val="none" w:sz="0" w:space="0" w:color="auto"/>
          </w:divBdr>
        </w:div>
        <w:div w:id="1216429863">
          <w:marLeft w:val="0"/>
          <w:marRight w:val="0"/>
          <w:marTop w:val="0"/>
          <w:marBottom w:val="0"/>
          <w:divBdr>
            <w:top w:val="none" w:sz="0" w:space="0" w:color="auto"/>
            <w:left w:val="none" w:sz="0" w:space="0" w:color="auto"/>
            <w:bottom w:val="none" w:sz="0" w:space="0" w:color="auto"/>
            <w:right w:val="none" w:sz="0" w:space="0" w:color="auto"/>
          </w:divBdr>
        </w:div>
      </w:divsChild>
    </w:div>
    <w:div w:id="1558777690">
      <w:bodyDiv w:val="1"/>
      <w:marLeft w:val="0"/>
      <w:marRight w:val="0"/>
      <w:marTop w:val="0"/>
      <w:marBottom w:val="0"/>
      <w:divBdr>
        <w:top w:val="none" w:sz="0" w:space="0" w:color="auto"/>
        <w:left w:val="none" w:sz="0" w:space="0" w:color="auto"/>
        <w:bottom w:val="none" w:sz="0" w:space="0" w:color="auto"/>
        <w:right w:val="none" w:sz="0" w:space="0" w:color="auto"/>
      </w:divBdr>
    </w:div>
    <w:div w:id="1590579833">
      <w:bodyDiv w:val="1"/>
      <w:marLeft w:val="0"/>
      <w:marRight w:val="0"/>
      <w:marTop w:val="0"/>
      <w:marBottom w:val="0"/>
      <w:divBdr>
        <w:top w:val="none" w:sz="0" w:space="0" w:color="auto"/>
        <w:left w:val="none" w:sz="0" w:space="0" w:color="auto"/>
        <w:bottom w:val="none" w:sz="0" w:space="0" w:color="auto"/>
        <w:right w:val="none" w:sz="0" w:space="0" w:color="auto"/>
      </w:divBdr>
    </w:div>
    <w:div w:id="1596598606">
      <w:bodyDiv w:val="1"/>
      <w:marLeft w:val="0"/>
      <w:marRight w:val="0"/>
      <w:marTop w:val="0"/>
      <w:marBottom w:val="0"/>
      <w:divBdr>
        <w:top w:val="none" w:sz="0" w:space="0" w:color="auto"/>
        <w:left w:val="none" w:sz="0" w:space="0" w:color="auto"/>
        <w:bottom w:val="none" w:sz="0" w:space="0" w:color="auto"/>
        <w:right w:val="none" w:sz="0" w:space="0" w:color="auto"/>
      </w:divBdr>
      <w:divsChild>
        <w:div w:id="289016608">
          <w:marLeft w:val="0"/>
          <w:marRight w:val="0"/>
          <w:marTop w:val="0"/>
          <w:marBottom w:val="0"/>
          <w:divBdr>
            <w:top w:val="none" w:sz="0" w:space="0" w:color="auto"/>
            <w:left w:val="none" w:sz="0" w:space="0" w:color="auto"/>
            <w:bottom w:val="none" w:sz="0" w:space="0" w:color="auto"/>
            <w:right w:val="none" w:sz="0" w:space="0" w:color="auto"/>
          </w:divBdr>
          <w:divsChild>
            <w:div w:id="422529733">
              <w:marLeft w:val="0"/>
              <w:marRight w:val="0"/>
              <w:marTop w:val="0"/>
              <w:marBottom w:val="0"/>
              <w:divBdr>
                <w:top w:val="none" w:sz="0" w:space="0" w:color="auto"/>
                <w:left w:val="none" w:sz="0" w:space="0" w:color="auto"/>
                <w:bottom w:val="none" w:sz="0" w:space="0" w:color="auto"/>
                <w:right w:val="none" w:sz="0" w:space="0" w:color="auto"/>
              </w:divBdr>
              <w:divsChild>
                <w:div w:id="2124422664">
                  <w:marLeft w:val="0"/>
                  <w:marRight w:val="0"/>
                  <w:marTop w:val="0"/>
                  <w:marBottom w:val="0"/>
                  <w:divBdr>
                    <w:top w:val="none" w:sz="0" w:space="0" w:color="auto"/>
                    <w:left w:val="none" w:sz="0" w:space="0" w:color="auto"/>
                    <w:bottom w:val="none" w:sz="0" w:space="0" w:color="auto"/>
                    <w:right w:val="none" w:sz="0" w:space="0" w:color="auto"/>
                  </w:divBdr>
                  <w:divsChild>
                    <w:div w:id="1320884432">
                      <w:marLeft w:val="0"/>
                      <w:marRight w:val="0"/>
                      <w:marTop w:val="0"/>
                      <w:marBottom w:val="0"/>
                      <w:divBdr>
                        <w:top w:val="none" w:sz="0" w:space="0" w:color="auto"/>
                        <w:left w:val="none" w:sz="0" w:space="0" w:color="auto"/>
                        <w:bottom w:val="none" w:sz="0" w:space="0" w:color="auto"/>
                        <w:right w:val="none" w:sz="0" w:space="0" w:color="auto"/>
                      </w:divBdr>
                      <w:divsChild>
                        <w:div w:id="1522206672">
                          <w:marLeft w:val="0"/>
                          <w:marRight w:val="0"/>
                          <w:marTop w:val="0"/>
                          <w:marBottom w:val="0"/>
                          <w:divBdr>
                            <w:top w:val="none" w:sz="0" w:space="0" w:color="auto"/>
                            <w:left w:val="none" w:sz="0" w:space="0" w:color="auto"/>
                            <w:bottom w:val="none" w:sz="0" w:space="0" w:color="auto"/>
                            <w:right w:val="none" w:sz="0" w:space="0" w:color="auto"/>
                          </w:divBdr>
                          <w:divsChild>
                            <w:div w:id="13912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913816">
      <w:bodyDiv w:val="1"/>
      <w:marLeft w:val="0"/>
      <w:marRight w:val="0"/>
      <w:marTop w:val="0"/>
      <w:marBottom w:val="0"/>
      <w:divBdr>
        <w:top w:val="none" w:sz="0" w:space="0" w:color="auto"/>
        <w:left w:val="none" w:sz="0" w:space="0" w:color="auto"/>
        <w:bottom w:val="none" w:sz="0" w:space="0" w:color="auto"/>
        <w:right w:val="none" w:sz="0" w:space="0" w:color="auto"/>
      </w:divBdr>
    </w:div>
    <w:div w:id="1618293858">
      <w:bodyDiv w:val="1"/>
      <w:marLeft w:val="0"/>
      <w:marRight w:val="0"/>
      <w:marTop w:val="0"/>
      <w:marBottom w:val="0"/>
      <w:divBdr>
        <w:top w:val="none" w:sz="0" w:space="0" w:color="auto"/>
        <w:left w:val="none" w:sz="0" w:space="0" w:color="auto"/>
        <w:bottom w:val="none" w:sz="0" w:space="0" w:color="auto"/>
        <w:right w:val="none" w:sz="0" w:space="0" w:color="auto"/>
      </w:divBdr>
    </w:div>
    <w:div w:id="1653362942">
      <w:bodyDiv w:val="1"/>
      <w:marLeft w:val="0"/>
      <w:marRight w:val="0"/>
      <w:marTop w:val="0"/>
      <w:marBottom w:val="0"/>
      <w:divBdr>
        <w:top w:val="none" w:sz="0" w:space="0" w:color="auto"/>
        <w:left w:val="none" w:sz="0" w:space="0" w:color="auto"/>
        <w:bottom w:val="none" w:sz="0" w:space="0" w:color="auto"/>
        <w:right w:val="none" w:sz="0" w:space="0" w:color="auto"/>
      </w:divBdr>
      <w:divsChild>
        <w:div w:id="946740625">
          <w:marLeft w:val="0"/>
          <w:marRight w:val="0"/>
          <w:marTop w:val="0"/>
          <w:marBottom w:val="0"/>
          <w:divBdr>
            <w:top w:val="none" w:sz="0" w:space="0" w:color="auto"/>
            <w:left w:val="none" w:sz="0" w:space="0" w:color="auto"/>
            <w:bottom w:val="none" w:sz="0" w:space="0" w:color="auto"/>
            <w:right w:val="none" w:sz="0" w:space="0" w:color="auto"/>
          </w:divBdr>
          <w:divsChild>
            <w:div w:id="1882135912">
              <w:marLeft w:val="0"/>
              <w:marRight w:val="0"/>
              <w:marTop w:val="0"/>
              <w:marBottom w:val="0"/>
              <w:divBdr>
                <w:top w:val="none" w:sz="0" w:space="0" w:color="auto"/>
                <w:left w:val="none" w:sz="0" w:space="0" w:color="auto"/>
                <w:bottom w:val="none" w:sz="0" w:space="0" w:color="auto"/>
                <w:right w:val="none" w:sz="0" w:space="0" w:color="auto"/>
              </w:divBdr>
              <w:divsChild>
                <w:div w:id="16662024">
                  <w:marLeft w:val="0"/>
                  <w:marRight w:val="0"/>
                  <w:marTop w:val="0"/>
                  <w:marBottom w:val="0"/>
                  <w:divBdr>
                    <w:top w:val="none" w:sz="0" w:space="0" w:color="auto"/>
                    <w:left w:val="none" w:sz="0" w:space="0" w:color="auto"/>
                    <w:bottom w:val="none" w:sz="0" w:space="0" w:color="auto"/>
                    <w:right w:val="none" w:sz="0" w:space="0" w:color="auto"/>
                  </w:divBdr>
                </w:div>
                <w:div w:id="1078401524">
                  <w:marLeft w:val="0"/>
                  <w:marRight w:val="0"/>
                  <w:marTop w:val="0"/>
                  <w:marBottom w:val="0"/>
                  <w:divBdr>
                    <w:top w:val="none" w:sz="0" w:space="0" w:color="auto"/>
                    <w:left w:val="none" w:sz="0" w:space="0" w:color="auto"/>
                    <w:bottom w:val="none" w:sz="0" w:space="0" w:color="auto"/>
                    <w:right w:val="none" w:sz="0" w:space="0" w:color="auto"/>
                  </w:divBdr>
                </w:div>
                <w:div w:id="845553732">
                  <w:marLeft w:val="0"/>
                  <w:marRight w:val="0"/>
                  <w:marTop w:val="0"/>
                  <w:marBottom w:val="0"/>
                  <w:divBdr>
                    <w:top w:val="none" w:sz="0" w:space="0" w:color="auto"/>
                    <w:left w:val="none" w:sz="0" w:space="0" w:color="auto"/>
                    <w:bottom w:val="none" w:sz="0" w:space="0" w:color="auto"/>
                    <w:right w:val="none" w:sz="0" w:space="0" w:color="auto"/>
                  </w:divBdr>
                </w:div>
                <w:div w:id="1783761246">
                  <w:marLeft w:val="0"/>
                  <w:marRight w:val="0"/>
                  <w:marTop w:val="0"/>
                  <w:marBottom w:val="0"/>
                  <w:divBdr>
                    <w:top w:val="none" w:sz="0" w:space="0" w:color="auto"/>
                    <w:left w:val="none" w:sz="0" w:space="0" w:color="auto"/>
                    <w:bottom w:val="none" w:sz="0" w:space="0" w:color="auto"/>
                    <w:right w:val="none" w:sz="0" w:space="0" w:color="auto"/>
                  </w:divBdr>
                </w:div>
                <w:div w:id="1982809095">
                  <w:marLeft w:val="0"/>
                  <w:marRight w:val="0"/>
                  <w:marTop w:val="0"/>
                  <w:marBottom w:val="0"/>
                  <w:divBdr>
                    <w:top w:val="none" w:sz="0" w:space="0" w:color="auto"/>
                    <w:left w:val="none" w:sz="0" w:space="0" w:color="auto"/>
                    <w:bottom w:val="none" w:sz="0" w:space="0" w:color="auto"/>
                    <w:right w:val="none" w:sz="0" w:space="0" w:color="auto"/>
                  </w:divBdr>
                </w:div>
                <w:div w:id="1467043829">
                  <w:marLeft w:val="0"/>
                  <w:marRight w:val="0"/>
                  <w:marTop w:val="0"/>
                  <w:marBottom w:val="0"/>
                  <w:divBdr>
                    <w:top w:val="none" w:sz="0" w:space="0" w:color="auto"/>
                    <w:left w:val="none" w:sz="0" w:space="0" w:color="auto"/>
                    <w:bottom w:val="none" w:sz="0" w:space="0" w:color="auto"/>
                    <w:right w:val="none" w:sz="0" w:space="0" w:color="auto"/>
                  </w:divBdr>
                </w:div>
                <w:div w:id="353653552">
                  <w:marLeft w:val="0"/>
                  <w:marRight w:val="0"/>
                  <w:marTop w:val="0"/>
                  <w:marBottom w:val="0"/>
                  <w:divBdr>
                    <w:top w:val="none" w:sz="0" w:space="0" w:color="auto"/>
                    <w:left w:val="none" w:sz="0" w:space="0" w:color="auto"/>
                    <w:bottom w:val="none" w:sz="0" w:space="0" w:color="auto"/>
                    <w:right w:val="none" w:sz="0" w:space="0" w:color="auto"/>
                  </w:divBdr>
                </w:div>
                <w:div w:id="2102329517">
                  <w:marLeft w:val="0"/>
                  <w:marRight w:val="0"/>
                  <w:marTop w:val="0"/>
                  <w:marBottom w:val="0"/>
                  <w:divBdr>
                    <w:top w:val="none" w:sz="0" w:space="0" w:color="auto"/>
                    <w:left w:val="none" w:sz="0" w:space="0" w:color="auto"/>
                    <w:bottom w:val="none" w:sz="0" w:space="0" w:color="auto"/>
                    <w:right w:val="none" w:sz="0" w:space="0" w:color="auto"/>
                  </w:divBdr>
                </w:div>
                <w:div w:id="1800104595">
                  <w:marLeft w:val="0"/>
                  <w:marRight w:val="0"/>
                  <w:marTop w:val="0"/>
                  <w:marBottom w:val="0"/>
                  <w:divBdr>
                    <w:top w:val="none" w:sz="0" w:space="0" w:color="auto"/>
                    <w:left w:val="none" w:sz="0" w:space="0" w:color="auto"/>
                    <w:bottom w:val="none" w:sz="0" w:space="0" w:color="auto"/>
                    <w:right w:val="none" w:sz="0" w:space="0" w:color="auto"/>
                  </w:divBdr>
                </w:div>
                <w:div w:id="1106772324">
                  <w:marLeft w:val="0"/>
                  <w:marRight w:val="0"/>
                  <w:marTop w:val="0"/>
                  <w:marBottom w:val="0"/>
                  <w:divBdr>
                    <w:top w:val="none" w:sz="0" w:space="0" w:color="auto"/>
                    <w:left w:val="none" w:sz="0" w:space="0" w:color="auto"/>
                    <w:bottom w:val="none" w:sz="0" w:space="0" w:color="auto"/>
                    <w:right w:val="none" w:sz="0" w:space="0" w:color="auto"/>
                  </w:divBdr>
                </w:div>
                <w:div w:id="1364595876">
                  <w:marLeft w:val="0"/>
                  <w:marRight w:val="0"/>
                  <w:marTop w:val="0"/>
                  <w:marBottom w:val="0"/>
                  <w:divBdr>
                    <w:top w:val="none" w:sz="0" w:space="0" w:color="auto"/>
                    <w:left w:val="none" w:sz="0" w:space="0" w:color="auto"/>
                    <w:bottom w:val="none" w:sz="0" w:space="0" w:color="auto"/>
                    <w:right w:val="none" w:sz="0" w:space="0" w:color="auto"/>
                  </w:divBdr>
                </w:div>
                <w:div w:id="1863007153">
                  <w:marLeft w:val="0"/>
                  <w:marRight w:val="0"/>
                  <w:marTop w:val="0"/>
                  <w:marBottom w:val="0"/>
                  <w:divBdr>
                    <w:top w:val="none" w:sz="0" w:space="0" w:color="auto"/>
                    <w:left w:val="none" w:sz="0" w:space="0" w:color="auto"/>
                    <w:bottom w:val="none" w:sz="0" w:space="0" w:color="auto"/>
                    <w:right w:val="none" w:sz="0" w:space="0" w:color="auto"/>
                  </w:divBdr>
                </w:div>
                <w:div w:id="382405722">
                  <w:marLeft w:val="0"/>
                  <w:marRight w:val="0"/>
                  <w:marTop w:val="0"/>
                  <w:marBottom w:val="0"/>
                  <w:divBdr>
                    <w:top w:val="none" w:sz="0" w:space="0" w:color="auto"/>
                    <w:left w:val="none" w:sz="0" w:space="0" w:color="auto"/>
                    <w:bottom w:val="none" w:sz="0" w:space="0" w:color="auto"/>
                    <w:right w:val="none" w:sz="0" w:space="0" w:color="auto"/>
                  </w:divBdr>
                </w:div>
                <w:div w:id="1688752013">
                  <w:marLeft w:val="0"/>
                  <w:marRight w:val="0"/>
                  <w:marTop w:val="0"/>
                  <w:marBottom w:val="0"/>
                  <w:divBdr>
                    <w:top w:val="none" w:sz="0" w:space="0" w:color="auto"/>
                    <w:left w:val="none" w:sz="0" w:space="0" w:color="auto"/>
                    <w:bottom w:val="none" w:sz="0" w:space="0" w:color="auto"/>
                    <w:right w:val="none" w:sz="0" w:space="0" w:color="auto"/>
                  </w:divBdr>
                </w:div>
                <w:div w:id="1909999133">
                  <w:marLeft w:val="0"/>
                  <w:marRight w:val="0"/>
                  <w:marTop w:val="0"/>
                  <w:marBottom w:val="0"/>
                  <w:divBdr>
                    <w:top w:val="none" w:sz="0" w:space="0" w:color="auto"/>
                    <w:left w:val="none" w:sz="0" w:space="0" w:color="auto"/>
                    <w:bottom w:val="none" w:sz="0" w:space="0" w:color="auto"/>
                    <w:right w:val="none" w:sz="0" w:space="0" w:color="auto"/>
                  </w:divBdr>
                </w:div>
                <w:div w:id="1667317730">
                  <w:marLeft w:val="0"/>
                  <w:marRight w:val="0"/>
                  <w:marTop w:val="0"/>
                  <w:marBottom w:val="0"/>
                  <w:divBdr>
                    <w:top w:val="none" w:sz="0" w:space="0" w:color="auto"/>
                    <w:left w:val="none" w:sz="0" w:space="0" w:color="auto"/>
                    <w:bottom w:val="none" w:sz="0" w:space="0" w:color="auto"/>
                    <w:right w:val="none" w:sz="0" w:space="0" w:color="auto"/>
                  </w:divBdr>
                </w:div>
                <w:div w:id="1697000507">
                  <w:marLeft w:val="0"/>
                  <w:marRight w:val="0"/>
                  <w:marTop w:val="0"/>
                  <w:marBottom w:val="0"/>
                  <w:divBdr>
                    <w:top w:val="none" w:sz="0" w:space="0" w:color="auto"/>
                    <w:left w:val="none" w:sz="0" w:space="0" w:color="auto"/>
                    <w:bottom w:val="none" w:sz="0" w:space="0" w:color="auto"/>
                    <w:right w:val="none" w:sz="0" w:space="0" w:color="auto"/>
                  </w:divBdr>
                </w:div>
                <w:div w:id="1730768902">
                  <w:marLeft w:val="0"/>
                  <w:marRight w:val="0"/>
                  <w:marTop w:val="0"/>
                  <w:marBottom w:val="0"/>
                  <w:divBdr>
                    <w:top w:val="none" w:sz="0" w:space="0" w:color="auto"/>
                    <w:left w:val="none" w:sz="0" w:space="0" w:color="auto"/>
                    <w:bottom w:val="none" w:sz="0" w:space="0" w:color="auto"/>
                    <w:right w:val="none" w:sz="0" w:space="0" w:color="auto"/>
                  </w:divBdr>
                </w:div>
                <w:div w:id="1306087544">
                  <w:marLeft w:val="0"/>
                  <w:marRight w:val="0"/>
                  <w:marTop w:val="0"/>
                  <w:marBottom w:val="0"/>
                  <w:divBdr>
                    <w:top w:val="none" w:sz="0" w:space="0" w:color="auto"/>
                    <w:left w:val="none" w:sz="0" w:space="0" w:color="auto"/>
                    <w:bottom w:val="none" w:sz="0" w:space="0" w:color="auto"/>
                    <w:right w:val="none" w:sz="0" w:space="0" w:color="auto"/>
                  </w:divBdr>
                </w:div>
                <w:div w:id="790319022">
                  <w:marLeft w:val="0"/>
                  <w:marRight w:val="0"/>
                  <w:marTop w:val="0"/>
                  <w:marBottom w:val="0"/>
                  <w:divBdr>
                    <w:top w:val="none" w:sz="0" w:space="0" w:color="auto"/>
                    <w:left w:val="none" w:sz="0" w:space="0" w:color="auto"/>
                    <w:bottom w:val="none" w:sz="0" w:space="0" w:color="auto"/>
                    <w:right w:val="none" w:sz="0" w:space="0" w:color="auto"/>
                  </w:divBdr>
                </w:div>
                <w:div w:id="16319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3149">
          <w:marLeft w:val="0"/>
          <w:marRight w:val="0"/>
          <w:marTop w:val="0"/>
          <w:marBottom w:val="0"/>
          <w:divBdr>
            <w:top w:val="none" w:sz="0" w:space="0" w:color="auto"/>
            <w:left w:val="none" w:sz="0" w:space="0" w:color="auto"/>
            <w:bottom w:val="none" w:sz="0" w:space="0" w:color="auto"/>
            <w:right w:val="none" w:sz="0" w:space="0" w:color="auto"/>
          </w:divBdr>
        </w:div>
        <w:div w:id="261962417">
          <w:marLeft w:val="0"/>
          <w:marRight w:val="0"/>
          <w:marTop w:val="0"/>
          <w:marBottom w:val="0"/>
          <w:divBdr>
            <w:top w:val="none" w:sz="0" w:space="0" w:color="auto"/>
            <w:left w:val="none" w:sz="0" w:space="0" w:color="auto"/>
            <w:bottom w:val="none" w:sz="0" w:space="0" w:color="auto"/>
            <w:right w:val="none" w:sz="0" w:space="0" w:color="auto"/>
          </w:divBdr>
        </w:div>
        <w:div w:id="794832403">
          <w:marLeft w:val="0"/>
          <w:marRight w:val="0"/>
          <w:marTop w:val="0"/>
          <w:marBottom w:val="0"/>
          <w:divBdr>
            <w:top w:val="none" w:sz="0" w:space="0" w:color="auto"/>
            <w:left w:val="none" w:sz="0" w:space="0" w:color="auto"/>
            <w:bottom w:val="none" w:sz="0" w:space="0" w:color="auto"/>
            <w:right w:val="none" w:sz="0" w:space="0" w:color="auto"/>
          </w:divBdr>
        </w:div>
        <w:div w:id="455876556">
          <w:marLeft w:val="0"/>
          <w:marRight w:val="0"/>
          <w:marTop w:val="0"/>
          <w:marBottom w:val="0"/>
          <w:divBdr>
            <w:top w:val="none" w:sz="0" w:space="0" w:color="auto"/>
            <w:left w:val="none" w:sz="0" w:space="0" w:color="auto"/>
            <w:bottom w:val="none" w:sz="0" w:space="0" w:color="auto"/>
            <w:right w:val="none" w:sz="0" w:space="0" w:color="auto"/>
          </w:divBdr>
        </w:div>
        <w:div w:id="1521428242">
          <w:marLeft w:val="0"/>
          <w:marRight w:val="0"/>
          <w:marTop w:val="0"/>
          <w:marBottom w:val="0"/>
          <w:divBdr>
            <w:top w:val="none" w:sz="0" w:space="0" w:color="auto"/>
            <w:left w:val="none" w:sz="0" w:space="0" w:color="auto"/>
            <w:bottom w:val="none" w:sz="0" w:space="0" w:color="auto"/>
            <w:right w:val="none" w:sz="0" w:space="0" w:color="auto"/>
          </w:divBdr>
        </w:div>
      </w:divsChild>
    </w:div>
    <w:div w:id="1677998661">
      <w:bodyDiv w:val="1"/>
      <w:marLeft w:val="0"/>
      <w:marRight w:val="0"/>
      <w:marTop w:val="0"/>
      <w:marBottom w:val="0"/>
      <w:divBdr>
        <w:top w:val="none" w:sz="0" w:space="0" w:color="auto"/>
        <w:left w:val="none" w:sz="0" w:space="0" w:color="auto"/>
        <w:bottom w:val="none" w:sz="0" w:space="0" w:color="auto"/>
        <w:right w:val="none" w:sz="0" w:space="0" w:color="auto"/>
      </w:divBdr>
    </w:div>
    <w:div w:id="1689065269">
      <w:bodyDiv w:val="1"/>
      <w:marLeft w:val="0"/>
      <w:marRight w:val="0"/>
      <w:marTop w:val="0"/>
      <w:marBottom w:val="0"/>
      <w:divBdr>
        <w:top w:val="none" w:sz="0" w:space="0" w:color="auto"/>
        <w:left w:val="none" w:sz="0" w:space="0" w:color="auto"/>
        <w:bottom w:val="none" w:sz="0" w:space="0" w:color="auto"/>
        <w:right w:val="none" w:sz="0" w:space="0" w:color="auto"/>
      </w:divBdr>
    </w:div>
    <w:div w:id="1690252107">
      <w:bodyDiv w:val="1"/>
      <w:marLeft w:val="0"/>
      <w:marRight w:val="0"/>
      <w:marTop w:val="0"/>
      <w:marBottom w:val="0"/>
      <w:divBdr>
        <w:top w:val="none" w:sz="0" w:space="0" w:color="auto"/>
        <w:left w:val="none" w:sz="0" w:space="0" w:color="auto"/>
        <w:bottom w:val="none" w:sz="0" w:space="0" w:color="auto"/>
        <w:right w:val="none" w:sz="0" w:space="0" w:color="auto"/>
      </w:divBdr>
      <w:divsChild>
        <w:div w:id="1401058511">
          <w:marLeft w:val="0"/>
          <w:marRight w:val="0"/>
          <w:marTop w:val="0"/>
          <w:marBottom w:val="0"/>
          <w:divBdr>
            <w:top w:val="none" w:sz="0" w:space="0" w:color="auto"/>
            <w:left w:val="none" w:sz="0" w:space="0" w:color="auto"/>
            <w:bottom w:val="none" w:sz="0" w:space="0" w:color="auto"/>
            <w:right w:val="none" w:sz="0" w:space="0" w:color="auto"/>
          </w:divBdr>
        </w:div>
        <w:div w:id="1214923850">
          <w:marLeft w:val="0"/>
          <w:marRight w:val="0"/>
          <w:marTop w:val="0"/>
          <w:marBottom w:val="0"/>
          <w:divBdr>
            <w:top w:val="none" w:sz="0" w:space="0" w:color="auto"/>
            <w:left w:val="none" w:sz="0" w:space="0" w:color="auto"/>
            <w:bottom w:val="none" w:sz="0" w:space="0" w:color="auto"/>
            <w:right w:val="none" w:sz="0" w:space="0" w:color="auto"/>
          </w:divBdr>
        </w:div>
        <w:div w:id="1433159209">
          <w:marLeft w:val="0"/>
          <w:marRight w:val="0"/>
          <w:marTop w:val="0"/>
          <w:marBottom w:val="0"/>
          <w:divBdr>
            <w:top w:val="none" w:sz="0" w:space="0" w:color="auto"/>
            <w:left w:val="none" w:sz="0" w:space="0" w:color="auto"/>
            <w:bottom w:val="none" w:sz="0" w:space="0" w:color="auto"/>
            <w:right w:val="none" w:sz="0" w:space="0" w:color="auto"/>
          </w:divBdr>
        </w:div>
        <w:div w:id="488255676">
          <w:marLeft w:val="0"/>
          <w:marRight w:val="0"/>
          <w:marTop w:val="0"/>
          <w:marBottom w:val="0"/>
          <w:divBdr>
            <w:top w:val="none" w:sz="0" w:space="0" w:color="auto"/>
            <w:left w:val="none" w:sz="0" w:space="0" w:color="auto"/>
            <w:bottom w:val="none" w:sz="0" w:space="0" w:color="auto"/>
            <w:right w:val="none" w:sz="0" w:space="0" w:color="auto"/>
          </w:divBdr>
        </w:div>
        <w:div w:id="583807956">
          <w:marLeft w:val="0"/>
          <w:marRight w:val="0"/>
          <w:marTop w:val="0"/>
          <w:marBottom w:val="0"/>
          <w:divBdr>
            <w:top w:val="none" w:sz="0" w:space="0" w:color="auto"/>
            <w:left w:val="none" w:sz="0" w:space="0" w:color="auto"/>
            <w:bottom w:val="none" w:sz="0" w:space="0" w:color="auto"/>
            <w:right w:val="none" w:sz="0" w:space="0" w:color="auto"/>
          </w:divBdr>
        </w:div>
      </w:divsChild>
    </w:div>
    <w:div w:id="1720544784">
      <w:bodyDiv w:val="1"/>
      <w:marLeft w:val="0"/>
      <w:marRight w:val="0"/>
      <w:marTop w:val="0"/>
      <w:marBottom w:val="0"/>
      <w:divBdr>
        <w:top w:val="none" w:sz="0" w:space="0" w:color="auto"/>
        <w:left w:val="none" w:sz="0" w:space="0" w:color="auto"/>
        <w:bottom w:val="none" w:sz="0" w:space="0" w:color="auto"/>
        <w:right w:val="none" w:sz="0" w:space="0" w:color="auto"/>
      </w:divBdr>
    </w:div>
    <w:div w:id="1724793412">
      <w:bodyDiv w:val="1"/>
      <w:marLeft w:val="0"/>
      <w:marRight w:val="0"/>
      <w:marTop w:val="0"/>
      <w:marBottom w:val="0"/>
      <w:divBdr>
        <w:top w:val="none" w:sz="0" w:space="0" w:color="auto"/>
        <w:left w:val="none" w:sz="0" w:space="0" w:color="auto"/>
        <w:bottom w:val="none" w:sz="0" w:space="0" w:color="auto"/>
        <w:right w:val="none" w:sz="0" w:space="0" w:color="auto"/>
      </w:divBdr>
    </w:div>
    <w:div w:id="1731492078">
      <w:bodyDiv w:val="1"/>
      <w:marLeft w:val="0"/>
      <w:marRight w:val="0"/>
      <w:marTop w:val="0"/>
      <w:marBottom w:val="0"/>
      <w:divBdr>
        <w:top w:val="none" w:sz="0" w:space="0" w:color="auto"/>
        <w:left w:val="none" w:sz="0" w:space="0" w:color="auto"/>
        <w:bottom w:val="none" w:sz="0" w:space="0" w:color="auto"/>
        <w:right w:val="none" w:sz="0" w:space="0" w:color="auto"/>
      </w:divBdr>
    </w:div>
    <w:div w:id="1741562464">
      <w:bodyDiv w:val="1"/>
      <w:marLeft w:val="0"/>
      <w:marRight w:val="0"/>
      <w:marTop w:val="0"/>
      <w:marBottom w:val="0"/>
      <w:divBdr>
        <w:top w:val="none" w:sz="0" w:space="0" w:color="auto"/>
        <w:left w:val="none" w:sz="0" w:space="0" w:color="auto"/>
        <w:bottom w:val="none" w:sz="0" w:space="0" w:color="auto"/>
        <w:right w:val="none" w:sz="0" w:space="0" w:color="auto"/>
      </w:divBdr>
      <w:divsChild>
        <w:div w:id="1914462268">
          <w:marLeft w:val="0"/>
          <w:marRight w:val="0"/>
          <w:marTop w:val="0"/>
          <w:marBottom w:val="0"/>
          <w:divBdr>
            <w:top w:val="none" w:sz="0" w:space="0" w:color="auto"/>
            <w:left w:val="none" w:sz="0" w:space="0" w:color="auto"/>
            <w:bottom w:val="none" w:sz="0" w:space="0" w:color="auto"/>
            <w:right w:val="none" w:sz="0" w:space="0" w:color="auto"/>
          </w:divBdr>
        </w:div>
        <w:div w:id="169100662">
          <w:marLeft w:val="0"/>
          <w:marRight w:val="0"/>
          <w:marTop w:val="0"/>
          <w:marBottom w:val="0"/>
          <w:divBdr>
            <w:top w:val="none" w:sz="0" w:space="0" w:color="auto"/>
            <w:left w:val="none" w:sz="0" w:space="0" w:color="auto"/>
            <w:bottom w:val="none" w:sz="0" w:space="0" w:color="auto"/>
            <w:right w:val="none" w:sz="0" w:space="0" w:color="auto"/>
          </w:divBdr>
        </w:div>
      </w:divsChild>
    </w:div>
    <w:div w:id="1749108943">
      <w:bodyDiv w:val="1"/>
      <w:marLeft w:val="0"/>
      <w:marRight w:val="0"/>
      <w:marTop w:val="0"/>
      <w:marBottom w:val="0"/>
      <w:divBdr>
        <w:top w:val="none" w:sz="0" w:space="0" w:color="auto"/>
        <w:left w:val="none" w:sz="0" w:space="0" w:color="auto"/>
        <w:bottom w:val="none" w:sz="0" w:space="0" w:color="auto"/>
        <w:right w:val="none" w:sz="0" w:space="0" w:color="auto"/>
      </w:divBdr>
    </w:div>
    <w:div w:id="1750690386">
      <w:bodyDiv w:val="1"/>
      <w:marLeft w:val="0"/>
      <w:marRight w:val="0"/>
      <w:marTop w:val="0"/>
      <w:marBottom w:val="0"/>
      <w:divBdr>
        <w:top w:val="none" w:sz="0" w:space="0" w:color="auto"/>
        <w:left w:val="none" w:sz="0" w:space="0" w:color="auto"/>
        <w:bottom w:val="none" w:sz="0" w:space="0" w:color="auto"/>
        <w:right w:val="none" w:sz="0" w:space="0" w:color="auto"/>
      </w:divBdr>
      <w:divsChild>
        <w:div w:id="96948642">
          <w:marLeft w:val="0"/>
          <w:marRight w:val="0"/>
          <w:marTop w:val="0"/>
          <w:marBottom w:val="0"/>
          <w:divBdr>
            <w:top w:val="none" w:sz="0" w:space="0" w:color="auto"/>
            <w:left w:val="none" w:sz="0" w:space="0" w:color="auto"/>
            <w:bottom w:val="none" w:sz="0" w:space="0" w:color="auto"/>
            <w:right w:val="none" w:sz="0" w:space="0" w:color="auto"/>
          </w:divBdr>
        </w:div>
        <w:div w:id="1694648785">
          <w:marLeft w:val="0"/>
          <w:marRight w:val="0"/>
          <w:marTop w:val="0"/>
          <w:marBottom w:val="0"/>
          <w:divBdr>
            <w:top w:val="none" w:sz="0" w:space="0" w:color="auto"/>
            <w:left w:val="none" w:sz="0" w:space="0" w:color="auto"/>
            <w:bottom w:val="none" w:sz="0" w:space="0" w:color="auto"/>
            <w:right w:val="none" w:sz="0" w:space="0" w:color="auto"/>
          </w:divBdr>
        </w:div>
      </w:divsChild>
    </w:div>
    <w:div w:id="1790201255">
      <w:bodyDiv w:val="1"/>
      <w:marLeft w:val="0"/>
      <w:marRight w:val="0"/>
      <w:marTop w:val="0"/>
      <w:marBottom w:val="0"/>
      <w:divBdr>
        <w:top w:val="none" w:sz="0" w:space="0" w:color="auto"/>
        <w:left w:val="none" w:sz="0" w:space="0" w:color="auto"/>
        <w:bottom w:val="none" w:sz="0" w:space="0" w:color="auto"/>
        <w:right w:val="none" w:sz="0" w:space="0" w:color="auto"/>
      </w:divBdr>
    </w:div>
    <w:div w:id="1834443943">
      <w:bodyDiv w:val="1"/>
      <w:marLeft w:val="0"/>
      <w:marRight w:val="0"/>
      <w:marTop w:val="0"/>
      <w:marBottom w:val="0"/>
      <w:divBdr>
        <w:top w:val="none" w:sz="0" w:space="0" w:color="auto"/>
        <w:left w:val="none" w:sz="0" w:space="0" w:color="auto"/>
        <w:bottom w:val="none" w:sz="0" w:space="0" w:color="auto"/>
        <w:right w:val="none" w:sz="0" w:space="0" w:color="auto"/>
      </w:divBdr>
    </w:div>
    <w:div w:id="1863397216">
      <w:bodyDiv w:val="1"/>
      <w:marLeft w:val="0"/>
      <w:marRight w:val="0"/>
      <w:marTop w:val="0"/>
      <w:marBottom w:val="0"/>
      <w:divBdr>
        <w:top w:val="none" w:sz="0" w:space="0" w:color="auto"/>
        <w:left w:val="none" w:sz="0" w:space="0" w:color="auto"/>
        <w:bottom w:val="none" w:sz="0" w:space="0" w:color="auto"/>
        <w:right w:val="none" w:sz="0" w:space="0" w:color="auto"/>
      </w:divBdr>
    </w:div>
    <w:div w:id="1870416342">
      <w:bodyDiv w:val="1"/>
      <w:marLeft w:val="0"/>
      <w:marRight w:val="0"/>
      <w:marTop w:val="0"/>
      <w:marBottom w:val="0"/>
      <w:divBdr>
        <w:top w:val="none" w:sz="0" w:space="0" w:color="auto"/>
        <w:left w:val="none" w:sz="0" w:space="0" w:color="auto"/>
        <w:bottom w:val="none" w:sz="0" w:space="0" w:color="auto"/>
        <w:right w:val="none" w:sz="0" w:space="0" w:color="auto"/>
      </w:divBdr>
      <w:divsChild>
        <w:div w:id="1736583374">
          <w:marLeft w:val="0"/>
          <w:marRight w:val="0"/>
          <w:marTop w:val="0"/>
          <w:marBottom w:val="0"/>
          <w:divBdr>
            <w:top w:val="none" w:sz="0" w:space="0" w:color="auto"/>
            <w:left w:val="none" w:sz="0" w:space="0" w:color="auto"/>
            <w:bottom w:val="none" w:sz="0" w:space="0" w:color="auto"/>
            <w:right w:val="none" w:sz="0" w:space="0" w:color="auto"/>
          </w:divBdr>
        </w:div>
      </w:divsChild>
    </w:div>
    <w:div w:id="1882740498">
      <w:bodyDiv w:val="1"/>
      <w:marLeft w:val="0"/>
      <w:marRight w:val="0"/>
      <w:marTop w:val="0"/>
      <w:marBottom w:val="0"/>
      <w:divBdr>
        <w:top w:val="none" w:sz="0" w:space="0" w:color="auto"/>
        <w:left w:val="none" w:sz="0" w:space="0" w:color="auto"/>
        <w:bottom w:val="none" w:sz="0" w:space="0" w:color="auto"/>
        <w:right w:val="none" w:sz="0" w:space="0" w:color="auto"/>
      </w:divBdr>
    </w:div>
    <w:div w:id="1884515369">
      <w:bodyDiv w:val="1"/>
      <w:marLeft w:val="0"/>
      <w:marRight w:val="0"/>
      <w:marTop w:val="0"/>
      <w:marBottom w:val="0"/>
      <w:divBdr>
        <w:top w:val="none" w:sz="0" w:space="0" w:color="auto"/>
        <w:left w:val="none" w:sz="0" w:space="0" w:color="auto"/>
        <w:bottom w:val="none" w:sz="0" w:space="0" w:color="auto"/>
        <w:right w:val="none" w:sz="0" w:space="0" w:color="auto"/>
      </w:divBdr>
    </w:div>
    <w:div w:id="1905872977">
      <w:bodyDiv w:val="1"/>
      <w:marLeft w:val="0"/>
      <w:marRight w:val="0"/>
      <w:marTop w:val="0"/>
      <w:marBottom w:val="0"/>
      <w:divBdr>
        <w:top w:val="none" w:sz="0" w:space="0" w:color="auto"/>
        <w:left w:val="none" w:sz="0" w:space="0" w:color="auto"/>
        <w:bottom w:val="none" w:sz="0" w:space="0" w:color="auto"/>
        <w:right w:val="none" w:sz="0" w:space="0" w:color="auto"/>
      </w:divBdr>
    </w:div>
    <w:div w:id="1925337346">
      <w:bodyDiv w:val="1"/>
      <w:marLeft w:val="0"/>
      <w:marRight w:val="0"/>
      <w:marTop w:val="0"/>
      <w:marBottom w:val="0"/>
      <w:divBdr>
        <w:top w:val="none" w:sz="0" w:space="0" w:color="auto"/>
        <w:left w:val="none" w:sz="0" w:space="0" w:color="auto"/>
        <w:bottom w:val="none" w:sz="0" w:space="0" w:color="auto"/>
        <w:right w:val="none" w:sz="0" w:space="0" w:color="auto"/>
      </w:divBdr>
    </w:div>
    <w:div w:id="1927223117">
      <w:bodyDiv w:val="1"/>
      <w:marLeft w:val="0"/>
      <w:marRight w:val="0"/>
      <w:marTop w:val="0"/>
      <w:marBottom w:val="0"/>
      <w:divBdr>
        <w:top w:val="none" w:sz="0" w:space="0" w:color="auto"/>
        <w:left w:val="none" w:sz="0" w:space="0" w:color="auto"/>
        <w:bottom w:val="none" w:sz="0" w:space="0" w:color="auto"/>
        <w:right w:val="none" w:sz="0" w:space="0" w:color="auto"/>
      </w:divBdr>
      <w:divsChild>
        <w:div w:id="1733843030">
          <w:marLeft w:val="0"/>
          <w:marRight w:val="0"/>
          <w:marTop w:val="0"/>
          <w:marBottom w:val="0"/>
          <w:divBdr>
            <w:top w:val="none" w:sz="0" w:space="0" w:color="auto"/>
            <w:left w:val="none" w:sz="0" w:space="0" w:color="auto"/>
            <w:bottom w:val="none" w:sz="0" w:space="0" w:color="auto"/>
            <w:right w:val="none" w:sz="0" w:space="0" w:color="auto"/>
          </w:divBdr>
        </w:div>
      </w:divsChild>
    </w:div>
    <w:div w:id="1952588684">
      <w:bodyDiv w:val="1"/>
      <w:marLeft w:val="0"/>
      <w:marRight w:val="0"/>
      <w:marTop w:val="0"/>
      <w:marBottom w:val="0"/>
      <w:divBdr>
        <w:top w:val="none" w:sz="0" w:space="0" w:color="auto"/>
        <w:left w:val="none" w:sz="0" w:space="0" w:color="auto"/>
        <w:bottom w:val="none" w:sz="0" w:space="0" w:color="auto"/>
        <w:right w:val="none" w:sz="0" w:space="0" w:color="auto"/>
      </w:divBdr>
      <w:divsChild>
        <w:div w:id="1027754680">
          <w:marLeft w:val="0"/>
          <w:marRight w:val="0"/>
          <w:marTop w:val="0"/>
          <w:marBottom w:val="0"/>
          <w:divBdr>
            <w:top w:val="none" w:sz="0" w:space="0" w:color="auto"/>
            <w:left w:val="none" w:sz="0" w:space="0" w:color="auto"/>
            <w:bottom w:val="none" w:sz="0" w:space="0" w:color="auto"/>
            <w:right w:val="none" w:sz="0" w:space="0" w:color="auto"/>
          </w:divBdr>
          <w:divsChild>
            <w:div w:id="1058013923">
              <w:marLeft w:val="0"/>
              <w:marRight w:val="0"/>
              <w:marTop w:val="0"/>
              <w:marBottom w:val="0"/>
              <w:divBdr>
                <w:top w:val="none" w:sz="0" w:space="0" w:color="auto"/>
                <w:left w:val="none" w:sz="0" w:space="0" w:color="auto"/>
                <w:bottom w:val="none" w:sz="0" w:space="0" w:color="auto"/>
                <w:right w:val="none" w:sz="0" w:space="0" w:color="auto"/>
              </w:divBdr>
              <w:divsChild>
                <w:div w:id="427114946">
                  <w:marLeft w:val="0"/>
                  <w:marRight w:val="0"/>
                  <w:marTop w:val="0"/>
                  <w:marBottom w:val="0"/>
                  <w:divBdr>
                    <w:top w:val="none" w:sz="0" w:space="0" w:color="auto"/>
                    <w:left w:val="none" w:sz="0" w:space="0" w:color="auto"/>
                    <w:bottom w:val="none" w:sz="0" w:space="0" w:color="auto"/>
                    <w:right w:val="none" w:sz="0" w:space="0" w:color="auto"/>
                  </w:divBdr>
                  <w:divsChild>
                    <w:div w:id="1896769017">
                      <w:marLeft w:val="0"/>
                      <w:marRight w:val="0"/>
                      <w:marTop w:val="0"/>
                      <w:marBottom w:val="0"/>
                      <w:divBdr>
                        <w:top w:val="none" w:sz="0" w:space="0" w:color="auto"/>
                        <w:left w:val="none" w:sz="0" w:space="0" w:color="auto"/>
                        <w:bottom w:val="none" w:sz="0" w:space="0" w:color="auto"/>
                        <w:right w:val="none" w:sz="0" w:space="0" w:color="auto"/>
                      </w:divBdr>
                      <w:divsChild>
                        <w:div w:id="1097747114">
                          <w:marLeft w:val="0"/>
                          <w:marRight w:val="0"/>
                          <w:marTop w:val="0"/>
                          <w:marBottom w:val="0"/>
                          <w:divBdr>
                            <w:top w:val="none" w:sz="0" w:space="0" w:color="auto"/>
                            <w:left w:val="none" w:sz="0" w:space="0" w:color="auto"/>
                            <w:bottom w:val="none" w:sz="0" w:space="0" w:color="auto"/>
                            <w:right w:val="none" w:sz="0" w:space="0" w:color="auto"/>
                          </w:divBdr>
                        </w:div>
                        <w:div w:id="1818834447">
                          <w:marLeft w:val="0"/>
                          <w:marRight w:val="0"/>
                          <w:marTop w:val="0"/>
                          <w:marBottom w:val="0"/>
                          <w:divBdr>
                            <w:top w:val="none" w:sz="0" w:space="0" w:color="auto"/>
                            <w:left w:val="none" w:sz="0" w:space="0" w:color="auto"/>
                            <w:bottom w:val="none" w:sz="0" w:space="0" w:color="auto"/>
                            <w:right w:val="none" w:sz="0" w:space="0" w:color="auto"/>
                          </w:divBdr>
                        </w:div>
                        <w:div w:id="17924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4485">
          <w:marLeft w:val="0"/>
          <w:marRight w:val="0"/>
          <w:marTop w:val="0"/>
          <w:marBottom w:val="0"/>
          <w:divBdr>
            <w:top w:val="none" w:sz="0" w:space="0" w:color="auto"/>
            <w:left w:val="none" w:sz="0" w:space="0" w:color="auto"/>
            <w:bottom w:val="none" w:sz="0" w:space="0" w:color="auto"/>
            <w:right w:val="none" w:sz="0" w:space="0" w:color="auto"/>
          </w:divBdr>
          <w:divsChild>
            <w:div w:id="421800200">
              <w:marLeft w:val="0"/>
              <w:marRight w:val="0"/>
              <w:marTop w:val="0"/>
              <w:marBottom w:val="0"/>
              <w:divBdr>
                <w:top w:val="none" w:sz="0" w:space="0" w:color="auto"/>
                <w:left w:val="none" w:sz="0" w:space="0" w:color="auto"/>
                <w:bottom w:val="none" w:sz="0" w:space="0" w:color="auto"/>
                <w:right w:val="none" w:sz="0" w:space="0" w:color="auto"/>
              </w:divBdr>
              <w:divsChild>
                <w:div w:id="535583996">
                  <w:marLeft w:val="0"/>
                  <w:marRight w:val="0"/>
                  <w:marTop w:val="0"/>
                  <w:marBottom w:val="0"/>
                  <w:divBdr>
                    <w:top w:val="none" w:sz="0" w:space="0" w:color="auto"/>
                    <w:left w:val="none" w:sz="0" w:space="0" w:color="auto"/>
                    <w:bottom w:val="none" w:sz="0" w:space="0" w:color="auto"/>
                    <w:right w:val="none" w:sz="0" w:space="0" w:color="auto"/>
                  </w:divBdr>
                  <w:divsChild>
                    <w:div w:id="1827472869">
                      <w:marLeft w:val="0"/>
                      <w:marRight w:val="0"/>
                      <w:marTop w:val="0"/>
                      <w:marBottom w:val="0"/>
                      <w:divBdr>
                        <w:top w:val="none" w:sz="0" w:space="0" w:color="auto"/>
                        <w:left w:val="none" w:sz="0" w:space="0" w:color="auto"/>
                        <w:bottom w:val="none" w:sz="0" w:space="0" w:color="auto"/>
                        <w:right w:val="none" w:sz="0" w:space="0" w:color="auto"/>
                      </w:divBdr>
                      <w:divsChild>
                        <w:div w:id="419373177">
                          <w:marLeft w:val="0"/>
                          <w:marRight w:val="0"/>
                          <w:marTop w:val="0"/>
                          <w:marBottom w:val="0"/>
                          <w:divBdr>
                            <w:top w:val="none" w:sz="0" w:space="0" w:color="auto"/>
                            <w:left w:val="none" w:sz="0" w:space="0" w:color="auto"/>
                            <w:bottom w:val="none" w:sz="0" w:space="0" w:color="auto"/>
                            <w:right w:val="none" w:sz="0" w:space="0" w:color="auto"/>
                          </w:divBdr>
                          <w:divsChild>
                            <w:div w:id="203718627">
                              <w:marLeft w:val="0"/>
                              <w:marRight w:val="0"/>
                              <w:marTop w:val="0"/>
                              <w:marBottom w:val="0"/>
                              <w:divBdr>
                                <w:top w:val="none" w:sz="0" w:space="0" w:color="auto"/>
                                <w:left w:val="none" w:sz="0" w:space="0" w:color="auto"/>
                                <w:bottom w:val="none" w:sz="0" w:space="0" w:color="auto"/>
                                <w:right w:val="none" w:sz="0" w:space="0" w:color="auto"/>
                              </w:divBdr>
                            </w:div>
                          </w:divsChild>
                        </w:div>
                        <w:div w:id="1368411161">
                          <w:marLeft w:val="0"/>
                          <w:marRight w:val="0"/>
                          <w:marTop w:val="0"/>
                          <w:marBottom w:val="0"/>
                          <w:divBdr>
                            <w:top w:val="none" w:sz="0" w:space="0" w:color="auto"/>
                            <w:left w:val="none" w:sz="0" w:space="0" w:color="auto"/>
                            <w:bottom w:val="none" w:sz="0" w:space="0" w:color="auto"/>
                            <w:right w:val="none" w:sz="0" w:space="0" w:color="auto"/>
                          </w:divBdr>
                          <w:divsChild>
                            <w:div w:id="239946753">
                              <w:marLeft w:val="0"/>
                              <w:marRight w:val="0"/>
                              <w:marTop w:val="0"/>
                              <w:marBottom w:val="0"/>
                              <w:divBdr>
                                <w:top w:val="none" w:sz="0" w:space="0" w:color="auto"/>
                                <w:left w:val="none" w:sz="0" w:space="0" w:color="auto"/>
                                <w:bottom w:val="none" w:sz="0" w:space="0" w:color="auto"/>
                                <w:right w:val="none" w:sz="0" w:space="0" w:color="auto"/>
                              </w:divBdr>
                              <w:divsChild>
                                <w:div w:id="16599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44062">
                  <w:marLeft w:val="0"/>
                  <w:marRight w:val="0"/>
                  <w:marTop w:val="0"/>
                  <w:marBottom w:val="0"/>
                  <w:divBdr>
                    <w:top w:val="none" w:sz="0" w:space="0" w:color="auto"/>
                    <w:left w:val="none" w:sz="0" w:space="0" w:color="auto"/>
                    <w:bottom w:val="none" w:sz="0" w:space="0" w:color="auto"/>
                    <w:right w:val="none" w:sz="0" w:space="0" w:color="auto"/>
                  </w:divBdr>
                  <w:divsChild>
                    <w:div w:id="1534688189">
                      <w:marLeft w:val="0"/>
                      <w:marRight w:val="0"/>
                      <w:marTop w:val="0"/>
                      <w:marBottom w:val="0"/>
                      <w:divBdr>
                        <w:top w:val="none" w:sz="0" w:space="0" w:color="auto"/>
                        <w:left w:val="none" w:sz="0" w:space="0" w:color="auto"/>
                        <w:bottom w:val="none" w:sz="0" w:space="0" w:color="auto"/>
                        <w:right w:val="none" w:sz="0" w:space="0" w:color="auto"/>
                      </w:divBdr>
                    </w:div>
                    <w:div w:id="1070889854">
                      <w:marLeft w:val="0"/>
                      <w:marRight w:val="0"/>
                      <w:marTop w:val="0"/>
                      <w:marBottom w:val="0"/>
                      <w:divBdr>
                        <w:top w:val="none" w:sz="0" w:space="0" w:color="auto"/>
                        <w:left w:val="none" w:sz="0" w:space="0" w:color="auto"/>
                        <w:bottom w:val="none" w:sz="0" w:space="0" w:color="auto"/>
                        <w:right w:val="none" w:sz="0" w:space="0" w:color="auto"/>
                      </w:divBdr>
                    </w:div>
                    <w:div w:id="222327524">
                      <w:marLeft w:val="0"/>
                      <w:marRight w:val="0"/>
                      <w:marTop w:val="0"/>
                      <w:marBottom w:val="0"/>
                      <w:divBdr>
                        <w:top w:val="none" w:sz="0" w:space="0" w:color="auto"/>
                        <w:left w:val="none" w:sz="0" w:space="0" w:color="auto"/>
                        <w:bottom w:val="none" w:sz="0" w:space="0" w:color="auto"/>
                        <w:right w:val="none" w:sz="0" w:space="0" w:color="auto"/>
                      </w:divBdr>
                    </w:div>
                    <w:div w:id="1707681365">
                      <w:marLeft w:val="0"/>
                      <w:marRight w:val="0"/>
                      <w:marTop w:val="0"/>
                      <w:marBottom w:val="0"/>
                      <w:divBdr>
                        <w:top w:val="none" w:sz="0" w:space="0" w:color="auto"/>
                        <w:left w:val="none" w:sz="0" w:space="0" w:color="auto"/>
                        <w:bottom w:val="none" w:sz="0" w:space="0" w:color="auto"/>
                        <w:right w:val="none" w:sz="0" w:space="0" w:color="auto"/>
                      </w:divBdr>
                      <w:divsChild>
                        <w:div w:id="555816360">
                          <w:marLeft w:val="0"/>
                          <w:marRight w:val="0"/>
                          <w:marTop w:val="0"/>
                          <w:marBottom w:val="0"/>
                          <w:divBdr>
                            <w:top w:val="none" w:sz="0" w:space="0" w:color="auto"/>
                            <w:left w:val="none" w:sz="0" w:space="0" w:color="auto"/>
                            <w:bottom w:val="none" w:sz="0" w:space="0" w:color="auto"/>
                            <w:right w:val="none" w:sz="0" w:space="0" w:color="auto"/>
                          </w:divBdr>
                          <w:divsChild>
                            <w:div w:id="1253122547">
                              <w:marLeft w:val="0"/>
                              <w:marRight w:val="0"/>
                              <w:marTop w:val="0"/>
                              <w:marBottom w:val="0"/>
                              <w:divBdr>
                                <w:top w:val="none" w:sz="0" w:space="0" w:color="auto"/>
                                <w:left w:val="none" w:sz="0" w:space="0" w:color="auto"/>
                                <w:bottom w:val="none" w:sz="0" w:space="0" w:color="auto"/>
                                <w:right w:val="none" w:sz="0" w:space="0" w:color="auto"/>
                              </w:divBdr>
                            </w:div>
                            <w:div w:id="1948417771">
                              <w:marLeft w:val="0"/>
                              <w:marRight w:val="0"/>
                              <w:marTop w:val="0"/>
                              <w:marBottom w:val="0"/>
                              <w:divBdr>
                                <w:top w:val="none" w:sz="0" w:space="0" w:color="auto"/>
                                <w:left w:val="none" w:sz="0" w:space="0" w:color="auto"/>
                                <w:bottom w:val="none" w:sz="0" w:space="0" w:color="auto"/>
                                <w:right w:val="none" w:sz="0" w:space="0" w:color="auto"/>
                              </w:divBdr>
                            </w:div>
                          </w:divsChild>
                        </w:div>
                        <w:div w:id="1503548675">
                          <w:marLeft w:val="0"/>
                          <w:marRight w:val="0"/>
                          <w:marTop w:val="0"/>
                          <w:marBottom w:val="0"/>
                          <w:divBdr>
                            <w:top w:val="none" w:sz="0" w:space="0" w:color="auto"/>
                            <w:left w:val="none" w:sz="0" w:space="0" w:color="auto"/>
                            <w:bottom w:val="none" w:sz="0" w:space="0" w:color="auto"/>
                            <w:right w:val="none" w:sz="0" w:space="0" w:color="auto"/>
                          </w:divBdr>
                        </w:div>
                        <w:div w:id="19955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95502">
      <w:bodyDiv w:val="1"/>
      <w:marLeft w:val="0"/>
      <w:marRight w:val="0"/>
      <w:marTop w:val="0"/>
      <w:marBottom w:val="0"/>
      <w:divBdr>
        <w:top w:val="none" w:sz="0" w:space="0" w:color="auto"/>
        <w:left w:val="none" w:sz="0" w:space="0" w:color="auto"/>
        <w:bottom w:val="none" w:sz="0" w:space="0" w:color="auto"/>
        <w:right w:val="none" w:sz="0" w:space="0" w:color="auto"/>
      </w:divBdr>
      <w:divsChild>
        <w:div w:id="234514263">
          <w:marLeft w:val="0"/>
          <w:marRight w:val="0"/>
          <w:marTop w:val="0"/>
          <w:marBottom w:val="0"/>
          <w:divBdr>
            <w:top w:val="none" w:sz="0" w:space="0" w:color="auto"/>
            <w:left w:val="none" w:sz="0" w:space="0" w:color="auto"/>
            <w:bottom w:val="none" w:sz="0" w:space="0" w:color="auto"/>
            <w:right w:val="none" w:sz="0" w:space="0" w:color="auto"/>
          </w:divBdr>
          <w:divsChild>
            <w:div w:id="396365665">
              <w:marLeft w:val="0"/>
              <w:marRight w:val="0"/>
              <w:marTop w:val="0"/>
              <w:marBottom w:val="0"/>
              <w:divBdr>
                <w:top w:val="none" w:sz="0" w:space="0" w:color="auto"/>
                <w:left w:val="none" w:sz="0" w:space="0" w:color="auto"/>
                <w:bottom w:val="none" w:sz="0" w:space="0" w:color="auto"/>
                <w:right w:val="none" w:sz="0" w:space="0" w:color="auto"/>
              </w:divBdr>
              <w:divsChild>
                <w:div w:id="6686231">
                  <w:marLeft w:val="0"/>
                  <w:marRight w:val="0"/>
                  <w:marTop w:val="0"/>
                  <w:marBottom w:val="0"/>
                  <w:divBdr>
                    <w:top w:val="none" w:sz="0" w:space="0" w:color="auto"/>
                    <w:left w:val="none" w:sz="0" w:space="0" w:color="auto"/>
                    <w:bottom w:val="none" w:sz="0" w:space="0" w:color="auto"/>
                    <w:right w:val="none" w:sz="0" w:space="0" w:color="auto"/>
                  </w:divBdr>
                  <w:divsChild>
                    <w:div w:id="4419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78144">
          <w:marLeft w:val="0"/>
          <w:marRight w:val="0"/>
          <w:marTop w:val="0"/>
          <w:marBottom w:val="0"/>
          <w:divBdr>
            <w:top w:val="none" w:sz="0" w:space="0" w:color="auto"/>
            <w:left w:val="none" w:sz="0" w:space="0" w:color="auto"/>
            <w:bottom w:val="none" w:sz="0" w:space="0" w:color="auto"/>
            <w:right w:val="none" w:sz="0" w:space="0" w:color="auto"/>
          </w:divBdr>
          <w:divsChild>
            <w:div w:id="1620454997">
              <w:marLeft w:val="0"/>
              <w:marRight w:val="0"/>
              <w:marTop w:val="0"/>
              <w:marBottom w:val="0"/>
              <w:divBdr>
                <w:top w:val="none" w:sz="0" w:space="0" w:color="auto"/>
                <w:left w:val="none" w:sz="0" w:space="0" w:color="auto"/>
                <w:bottom w:val="none" w:sz="0" w:space="0" w:color="auto"/>
                <w:right w:val="none" w:sz="0" w:space="0" w:color="auto"/>
              </w:divBdr>
              <w:divsChild>
                <w:div w:id="205222218">
                  <w:marLeft w:val="0"/>
                  <w:marRight w:val="0"/>
                  <w:marTop w:val="0"/>
                  <w:marBottom w:val="0"/>
                  <w:divBdr>
                    <w:top w:val="none" w:sz="0" w:space="0" w:color="auto"/>
                    <w:left w:val="none" w:sz="0" w:space="0" w:color="auto"/>
                    <w:bottom w:val="none" w:sz="0" w:space="0" w:color="auto"/>
                    <w:right w:val="none" w:sz="0" w:space="0" w:color="auto"/>
                  </w:divBdr>
                  <w:divsChild>
                    <w:div w:id="1758944710">
                      <w:marLeft w:val="0"/>
                      <w:marRight w:val="0"/>
                      <w:marTop w:val="0"/>
                      <w:marBottom w:val="0"/>
                      <w:divBdr>
                        <w:top w:val="none" w:sz="0" w:space="0" w:color="auto"/>
                        <w:left w:val="none" w:sz="0" w:space="0" w:color="auto"/>
                        <w:bottom w:val="none" w:sz="0" w:space="0" w:color="auto"/>
                        <w:right w:val="none" w:sz="0" w:space="0" w:color="auto"/>
                      </w:divBdr>
                      <w:divsChild>
                        <w:div w:id="886601846">
                          <w:marLeft w:val="0"/>
                          <w:marRight w:val="0"/>
                          <w:marTop w:val="0"/>
                          <w:marBottom w:val="0"/>
                          <w:divBdr>
                            <w:top w:val="none" w:sz="0" w:space="0" w:color="auto"/>
                            <w:left w:val="none" w:sz="0" w:space="0" w:color="auto"/>
                            <w:bottom w:val="none" w:sz="0" w:space="0" w:color="auto"/>
                            <w:right w:val="none" w:sz="0" w:space="0" w:color="auto"/>
                          </w:divBdr>
                          <w:divsChild>
                            <w:div w:id="2094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128225">
      <w:bodyDiv w:val="1"/>
      <w:marLeft w:val="0"/>
      <w:marRight w:val="0"/>
      <w:marTop w:val="0"/>
      <w:marBottom w:val="0"/>
      <w:divBdr>
        <w:top w:val="none" w:sz="0" w:space="0" w:color="auto"/>
        <w:left w:val="none" w:sz="0" w:space="0" w:color="auto"/>
        <w:bottom w:val="none" w:sz="0" w:space="0" w:color="auto"/>
        <w:right w:val="none" w:sz="0" w:space="0" w:color="auto"/>
      </w:divBdr>
    </w:div>
    <w:div w:id="1977178675">
      <w:bodyDiv w:val="1"/>
      <w:marLeft w:val="0"/>
      <w:marRight w:val="0"/>
      <w:marTop w:val="0"/>
      <w:marBottom w:val="0"/>
      <w:divBdr>
        <w:top w:val="none" w:sz="0" w:space="0" w:color="auto"/>
        <w:left w:val="none" w:sz="0" w:space="0" w:color="auto"/>
        <w:bottom w:val="none" w:sz="0" w:space="0" w:color="auto"/>
        <w:right w:val="none" w:sz="0" w:space="0" w:color="auto"/>
      </w:divBdr>
    </w:div>
    <w:div w:id="2009556687">
      <w:bodyDiv w:val="1"/>
      <w:marLeft w:val="0"/>
      <w:marRight w:val="0"/>
      <w:marTop w:val="0"/>
      <w:marBottom w:val="0"/>
      <w:divBdr>
        <w:top w:val="none" w:sz="0" w:space="0" w:color="auto"/>
        <w:left w:val="none" w:sz="0" w:space="0" w:color="auto"/>
        <w:bottom w:val="none" w:sz="0" w:space="0" w:color="auto"/>
        <w:right w:val="none" w:sz="0" w:space="0" w:color="auto"/>
      </w:divBdr>
    </w:div>
    <w:div w:id="2063364612">
      <w:bodyDiv w:val="1"/>
      <w:marLeft w:val="0"/>
      <w:marRight w:val="0"/>
      <w:marTop w:val="0"/>
      <w:marBottom w:val="0"/>
      <w:divBdr>
        <w:top w:val="none" w:sz="0" w:space="0" w:color="auto"/>
        <w:left w:val="none" w:sz="0" w:space="0" w:color="auto"/>
        <w:bottom w:val="none" w:sz="0" w:space="0" w:color="auto"/>
        <w:right w:val="none" w:sz="0" w:space="0" w:color="auto"/>
      </w:divBdr>
      <w:divsChild>
        <w:div w:id="1046611975">
          <w:marLeft w:val="0"/>
          <w:marRight w:val="0"/>
          <w:marTop w:val="0"/>
          <w:marBottom w:val="0"/>
          <w:divBdr>
            <w:top w:val="none" w:sz="0" w:space="0" w:color="auto"/>
            <w:left w:val="none" w:sz="0" w:space="0" w:color="auto"/>
            <w:bottom w:val="none" w:sz="0" w:space="0" w:color="auto"/>
            <w:right w:val="none" w:sz="0" w:space="0" w:color="auto"/>
          </w:divBdr>
          <w:divsChild>
            <w:div w:id="322128302">
              <w:marLeft w:val="0"/>
              <w:marRight w:val="0"/>
              <w:marTop w:val="0"/>
              <w:marBottom w:val="0"/>
              <w:divBdr>
                <w:top w:val="none" w:sz="0" w:space="0" w:color="auto"/>
                <w:left w:val="none" w:sz="0" w:space="0" w:color="auto"/>
                <w:bottom w:val="none" w:sz="0" w:space="0" w:color="auto"/>
                <w:right w:val="none" w:sz="0" w:space="0" w:color="auto"/>
              </w:divBdr>
              <w:divsChild>
                <w:div w:id="16146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29078">
      <w:bodyDiv w:val="1"/>
      <w:marLeft w:val="0"/>
      <w:marRight w:val="0"/>
      <w:marTop w:val="0"/>
      <w:marBottom w:val="0"/>
      <w:divBdr>
        <w:top w:val="none" w:sz="0" w:space="0" w:color="auto"/>
        <w:left w:val="none" w:sz="0" w:space="0" w:color="auto"/>
        <w:bottom w:val="none" w:sz="0" w:space="0" w:color="auto"/>
        <w:right w:val="none" w:sz="0" w:space="0" w:color="auto"/>
      </w:divBdr>
    </w:div>
    <w:div w:id="2126343731">
      <w:bodyDiv w:val="1"/>
      <w:marLeft w:val="0"/>
      <w:marRight w:val="0"/>
      <w:marTop w:val="0"/>
      <w:marBottom w:val="0"/>
      <w:divBdr>
        <w:top w:val="none" w:sz="0" w:space="0" w:color="auto"/>
        <w:left w:val="none" w:sz="0" w:space="0" w:color="auto"/>
        <w:bottom w:val="none" w:sz="0" w:space="0" w:color="auto"/>
        <w:right w:val="none" w:sz="0" w:space="0" w:color="auto"/>
      </w:divBdr>
      <w:divsChild>
        <w:div w:id="6295136">
          <w:marLeft w:val="0"/>
          <w:marRight w:val="0"/>
          <w:marTop w:val="0"/>
          <w:marBottom w:val="0"/>
          <w:divBdr>
            <w:top w:val="none" w:sz="0" w:space="0" w:color="auto"/>
            <w:left w:val="none" w:sz="0" w:space="0" w:color="auto"/>
            <w:bottom w:val="none" w:sz="0" w:space="0" w:color="auto"/>
            <w:right w:val="none" w:sz="0" w:space="0" w:color="auto"/>
          </w:divBdr>
          <w:divsChild>
            <w:div w:id="2091390794">
              <w:marLeft w:val="0"/>
              <w:marRight w:val="0"/>
              <w:marTop w:val="0"/>
              <w:marBottom w:val="0"/>
              <w:divBdr>
                <w:top w:val="none" w:sz="0" w:space="0" w:color="auto"/>
                <w:left w:val="none" w:sz="0" w:space="0" w:color="auto"/>
                <w:bottom w:val="none" w:sz="0" w:space="0" w:color="auto"/>
                <w:right w:val="none" w:sz="0" w:space="0" w:color="auto"/>
              </w:divBdr>
              <w:divsChild>
                <w:div w:id="1051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practice.com/Textbooks/Hepatology/ch7_Hepatitis_C_Epidemiology_Pathogenesis_Diagnosis_and_Natural_History/References/Poynard%202003?view=token" TargetMode="External"/><Relationship Id="rId18" Type="http://schemas.openxmlformats.org/officeDocument/2006/relationships/hyperlink" Target="https://www.ncbi.nlm.nih.gov/pubmed/?term=Leroux-Roels%20G%5BAuthor%5D&amp;cauthor=true&amp;cauthor_uid=25473151" TargetMode="External"/><Relationship Id="rId26"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yperlink" Target="https://dx.doi.org/10.3748%2Fwjg.v20.i43.15975" TargetMode="External"/><Relationship Id="rId7" Type="http://schemas.openxmlformats.org/officeDocument/2006/relationships/endnotes" Target="endnotes.xml"/><Relationship Id="rId12" Type="http://schemas.openxmlformats.org/officeDocument/2006/relationships/hyperlink" Target="http://www.inpractice.com/Textbooks/Hepatology/ch7_Hepatitis_C_Epidemiology_Pathogenesis_Diagnosis_and_Natural_History/References/Wasley%202000?view=token" TargetMode="External"/><Relationship Id="rId17" Type="http://schemas.openxmlformats.org/officeDocument/2006/relationships/hyperlink" Target="https://www.ncbi.nlm.nih.gov/pubmed/?term=Mesalam%20AA%5BAuthor%5D&amp;cauthor=true&amp;cauthor_uid=25473151" TargetMode="External"/><Relationship Id="rId25" Type="http://schemas.openxmlformats.org/officeDocument/2006/relationships/image" Target="media/image4.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pubmed/?term=Vercauteren%20K%5BAuthor%5D&amp;cauthor=true&amp;cauthor_uid=25473151" TargetMode="External"/><Relationship Id="rId20" Type="http://schemas.openxmlformats.org/officeDocument/2006/relationships/hyperlink" Target="https://www.ncbi.nlm.nih.gov/pmc/articles/PMC4239485/" TargetMode="Externa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practice.com/Textbooks/Hepatology/ch7_Hepatitis_C_Epidemiology_Pathogenesis_Diagnosis_and_Natural_History/References/Zein%202000?view=token" TargetMode="External"/><Relationship Id="rId24" Type="http://schemas.openxmlformats.org/officeDocument/2006/relationships/image" Target="media/image3.tif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javascript:newshowcontent('active','references');" TargetMode="External"/><Relationship Id="rId23" Type="http://schemas.openxmlformats.org/officeDocument/2006/relationships/image" Target="media/image2.tiff"/><Relationship Id="rId28" Type="http://schemas.openxmlformats.org/officeDocument/2006/relationships/image" Target="media/image7.tiff"/><Relationship Id="rId10" Type="http://schemas.openxmlformats.org/officeDocument/2006/relationships/hyperlink" Target="http://www.inpractice.com/Textbooks/Hepatology/ch1_Virology_and_Immunology/Chapter-Pages/Page-4/subpage-3.aspx" TargetMode="External"/><Relationship Id="rId19" Type="http://schemas.openxmlformats.org/officeDocument/2006/relationships/hyperlink" Target="https://www.ncbi.nlm.nih.gov/pubmed/?term=Meuleman%20P%5BAuthor%5D&amp;cauthor=true&amp;cauthor_uid=2547315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practice.com/Textbooks/Hepatology/ch7_Hepatitis_C_Epidemiology_Pathogenesis_Diagnosis_and_Natural_History/References/Ruiz%20Extremera%202011?view=token" TargetMode="External"/><Relationship Id="rId14" Type="http://schemas.openxmlformats.org/officeDocument/2006/relationships/hyperlink" Target="javascript:newshowcontent('active','references');" TargetMode="External"/><Relationship Id="rId22" Type="http://schemas.openxmlformats.org/officeDocument/2006/relationships/image" Target="media/image1.tiff"/><Relationship Id="rId27" Type="http://schemas.openxmlformats.org/officeDocument/2006/relationships/image" Target="media/image6.tiff"/><Relationship Id="rId30" Type="http://schemas.openxmlformats.org/officeDocument/2006/relationships/footer" Target="footer1.xml"/><Relationship Id="rId8" Type="http://schemas.openxmlformats.org/officeDocument/2006/relationships/hyperlink" Target="mailto:sylvie.lagaye@inserm.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277B1-5913-D842-B501-2086A979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87</Pages>
  <Words>27101</Words>
  <Characters>154479</Characters>
  <Application>Microsoft Office Word</Application>
  <DocSecurity>0</DocSecurity>
  <Lines>1287</Lines>
  <Paragraphs>362</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
      <vt:lpstr/>
      <vt:lpstr/>
      <vt:lpstr/>
    </vt:vector>
  </TitlesOfParts>
  <Company>Hewlett-Packard</Company>
  <LinksUpToDate>false</LinksUpToDate>
  <CharactersWithSpaces>181218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Sylvie Lagaye</dc:creator>
  <cp:lastModifiedBy>Li Ma</cp:lastModifiedBy>
  <cp:revision>3</cp:revision>
  <cp:lastPrinted>2017-12-22T18:35:00Z</cp:lastPrinted>
  <dcterms:created xsi:type="dcterms:W3CDTF">2018-02-07T17:52:00Z</dcterms:created>
  <dcterms:modified xsi:type="dcterms:W3CDTF">2018-02-09T01:29:00Z</dcterms:modified>
</cp:coreProperties>
</file>