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A04B0" w14:textId="36426A2F" w:rsidR="00FB53A1" w:rsidRPr="00C95C85" w:rsidRDefault="00FB53A1" w:rsidP="00D855FB">
      <w:pPr>
        <w:adjustRightInd w:val="0"/>
        <w:snapToGrid w:val="0"/>
        <w:spacing w:line="360" w:lineRule="auto"/>
        <w:jc w:val="both"/>
        <w:rPr>
          <w:rFonts w:ascii="Book Antiqua" w:eastAsia="Times New Roman" w:hAnsi="Book Antiqua" w:cs="SimSun"/>
          <w:b/>
          <w:i/>
          <w:color w:val="000000"/>
          <w:lang w:val="en-GB"/>
        </w:rPr>
      </w:pPr>
      <w:bookmarkStart w:id="0" w:name="OLE_LINK673"/>
      <w:bookmarkStart w:id="1" w:name="OLE_LINK674"/>
      <w:bookmarkStart w:id="2" w:name="OLE_LINK711"/>
      <w:bookmarkStart w:id="3" w:name="OLE_LINK1049"/>
      <w:bookmarkStart w:id="4" w:name="OLE_LINK1050"/>
      <w:bookmarkStart w:id="5" w:name="OLE_LINK1120"/>
      <w:bookmarkStart w:id="6" w:name="OLE_LINK1045"/>
      <w:bookmarkStart w:id="7" w:name="OLE_LINK1046"/>
      <w:bookmarkStart w:id="8" w:name="OLE_LINK1091"/>
      <w:bookmarkStart w:id="9" w:name="OLE_LINK1162"/>
      <w:bookmarkStart w:id="10" w:name="OLE_LINK1179"/>
      <w:bookmarkStart w:id="11" w:name="OLE_LINK1180"/>
      <w:bookmarkStart w:id="12" w:name="OLE_LINK1181"/>
      <w:bookmarkStart w:id="13" w:name="OLE_LINK1182"/>
      <w:bookmarkStart w:id="14" w:name="OLE_LINK955"/>
      <w:bookmarkStart w:id="15" w:name="OLE_LINK956"/>
      <w:bookmarkStart w:id="16" w:name="OLE_LINK957"/>
      <w:bookmarkStart w:id="17" w:name="OLE_LINK960"/>
      <w:bookmarkStart w:id="18" w:name="OLE_LINK961"/>
      <w:bookmarkStart w:id="19" w:name="OLE_LINK977"/>
      <w:bookmarkStart w:id="20" w:name="OLE_LINK979"/>
      <w:bookmarkStart w:id="21" w:name="OLE_LINK980"/>
      <w:bookmarkStart w:id="22" w:name="OLE_LINK1242"/>
      <w:bookmarkStart w:id="23" w:name="OLE_LINK1310"/>
      <w:bookmarkStart w:id="24" w:name="OLE_LINK1311"/>
      <w:r w:rsidRPr="00C95C85">
        <w:rPr>
          <w:rFonts w:ascii="Book Antiqua" w:eastAsia="Times New Roman" w:hAnsi="Book Antiqua" w:cs="SimSun"/>
          <w:b/>
          <w:color w:val="000000"/>
          <w:lang w:val="en-GB"/>
        </w:rPr>
        <w:t xml:space="preserve">Name of Journal: </w:t>
      </w:r>
      <w:r w:rsidRPr="00C95C85">
        <w:rPr>
          <w:rFonts w:ascii="Book Antiqua" w:eastAsia="Times New Roman" w:hAnsi="Book Antiqua" w:cs="SimSun"/>
          <w:b/>
          <w:i/>
          <w:color w:val="000000"/>
          <w:lang w:val="en-GB"/>
        </w:rPr>
        <w:t>World Journal of Hepatology</w:t>
      </w:r>
    </w:p>
    <w:p w14:paraId="44D2BC16" w14:textId="61C45295" w:rsidR="00FB53A1" w:rsidRPr="00C95C85" w:rsidRDefault="00FB53A1" w:rsidP="00D855FB">
      <w:pPr>
        <w:adjustRightInd w:val="0"/>
        <w:snapToGrid w:val="0"/>
        <w:spacing w:line="360" w:lineRule="auto"/>
        <w:jc w:val="both"/>
        <w:rPr>
          <w:rFonts w:ascii="Book Antiqua" w:eastAsia="SimSun" w:hAnsi="Book Antiqua" w:cs="Arial"/>
          <w:color w:val="000000"/>
          <w:lang w:val="en-GB" w:eastAsia="zh-CN"/>
        </w:rPr>
      </w:pPr>
      <w:bookmarkStart w:id="25" w:name="OLE_LINK806"/>
      <w:bookmarkStart w:id="26" w:name="OLE_LINK807"/>
      <w:bookmarkStart w:id="27" w:name="OLE_LINK1218"/>
      <w:bookmarkStart w:id="28" w:name="OLE_LINK1219"/>
      <w:bookmarkStart w:id="29" w:name="OLE_LINK675"/>
      <w:bookmarkStart w:id="30" w:name="OLE_LINK676"/>
      <w:bookmarkStart w:id="31" w:name="OLE_LINK706"/>
      <w:bookmarkEnd w:id="0"/>
      <w:bookmarkEnd w:id="1"/>
      <w:bookmarkEnd w:id="2"/>
      <w:r w:rsidRPr="00C95C85">
        <w:rPr>
          <w:rFonts w:ascii="Book Antiqua" w:hAnsi="Book Antiqua" w:cs="Arial"/>
          <w:b/>
          <w:color w:val="000000"/>
          <w:lang w:val="en-GB"/>
        </w:rPr>
        <w:t>Manuscript NO:</w:t>
      </w:r>
      <w:bookmarkEnd w:id="25"/>
      <w:bookmarkEnd w:id="26"/>
      <w:r w:rsidRPr="00C95C85">
        <w:rPr>
          <w:rFonts w:ascii="Book Antiqua" w:hAnsi="Book Antiqua" w:cs="Arial"/>
          <w:b/>
          <w:color w:val="000000"/>
          <w:lang w:val="en-GB"/>
        </w:rPr>
        <w:t xml:space="preserve"> </w:t>
      </w:r>
      <w:bookmarkEnd w:id="27"/>
      <w:bookmarkEnd w:id="28"/>
      <w:r w:rsidRPr="00C95C85">
        <w:rPr>
          <w:rFonts w:ascii="Book Antiqua" w:eastAsia="SimSun" w:hAnsi="Book Antiqua" w:cs="Arial"/>
          <w:b/>
          <w:color w:val="000000"/>
          <w:lang w:val="en-GB" w:eastAsia="zh-CN"/>
        </w:rPr>
        <w:t>37676</w:t>
      </w:r>
    </w:p>
    <w:bookmarkEnd w:id="29"/>
    <w:bookmarkEnd w:id="30"/>
    <w:bookmarkEnd w:id="31"/>
    <w:p w14:paraId="54528DCB" w14:textId="207FCC10" w:rsidR="00FB53A1" w:rsidRPr="00C95C85" w:rsidRDefault="00FB53A1" w:rsidP="00D855FB">
      <w:pPr>
        <w:spacing w:line="360" w:lineRule="auto"/>
        <w:jc w:val="both"/>
        <w:rPr>
          <w:rStyle w:val="Heading1Char"/>
          <w:rFonts w:ascii="Book Antiqua" w:eastAsia="SimSun" w:hAnsi="Book Antiqua" w:cs="Arial"/>
          <w:b/>
          <w:color w:val="auto"/>
          <w:sz w:val="24"/>
          <w:szCs w:val="24"/>
          <w:lang w:val="en-GB" w:eastAsia="zh-CN"/>
        </w:rPr>
      </w:pPr>
      <w:r w:rsidRPr="00C95C85">
        <w:rPr>
          <w:rFonts w:ascii="Book Antiqua" w:hAnsi="Book Antiqua"/>
          <w:b/>
          <w:lang w:val="en-GB"/>
        </w:rPr>
        <w:t>Manuscript Type: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C95C85">
        <w:rPr>
          <w:rFonts w:ascii="Book Antiqua" w:eastAsia="SimSun" w:hAnsi="Book Antiqua"/>
          <w:b/>
          <w:lang w:val="en-GB" w:eastAsia="zh-CN"/>
        </w:rPr>
        <w:t xml:space="preserve"> Review</w:t>
      </w:r>
    </w:p>
    <w:p w14:paraId="4316AEBB" w14:textId="77777777" w:rsidR="00FB53A1" w:rsidRPr="00C95C85" w:rsidRDefault="00FB53A1" w:rsidP="00D855FB">
      <w:pPr>
        <w:spacing w:line="360" w:lineRule="auto"/>
        <w:jc w:val="both"/>
        <w:rPr>
          <w:rStyle w:val="Heading1Char"/>
          <w:rFonts w:ascii="Book Antiqua" w:eastAsia="SimSun" w:hAnsi="Book Antiqua" w:cs="Arial"/>
          <w:b/>
          <w:color w:val="auto"/>
          <w:sz w:val="24"/>
          <w:szCs w:val="24"/>
          <w:lang w:val="en-GB" w:eastAsia="zh-CN"/>
        </w:rPr>
      </w:pPr>
    </w:p>
    <w:p w14:paraId="29A6DE25" w14:textId="1D430B91" w:rsidR="002A4B7F" w:rsidRPr="00C95C85" w:rsidRDefault="00E4097B" w:rsidP="00D855FB">
      <w:pPr>
        <w:spacing w:line="360" w:lineRule="auto"/>
        <w:jc w:val="both"/>
        <w:rPr>
          <w:rFonts w:ascii="Book Antiqua" w:hAnsi="Book Antiqua" w:cs="Arial"/>
          <w:b/>
          <w:lang w:val="en-GB"/>
        </w:rPr>
      </w:pPr>
      <w:bookmarkStart w:id="32" w:name="OLE_LINK1370"/>
      <w:bookmarkStart w:id="33" w:name="OLE_LINK1371"/>
      <w:bookmarkStart w:id="34" w:name="OLE_LINK1372"/>
      <w:r w:rsidRPr="00C95C85">
        <w:rPr>
          <w:rStyle w:val="Heading1Char"/>
          <w:rFonts w:ascii="Book Antiqua" w:hAnsi="Book Antiqua" w:cs="Arial"/>
          <w:b/>
          <w:color w:val="auto"/>
          <w:sz w:val="24"/>
          <w:szCs w:val="24"/>
          <w:lang w:val="en-GB"/>
        </w:rPr>
        <w:t>Digital liver b</w:t>
      </w:r>
      <w:r w:rsidR="002A4B7F" w:rsidRPr="00C95C85">
        <w:rPr>
          <w:rStyle w:val="Heading1Char"/>
          <w:rFonts w:ascii="Book Antiqua" w:hAnsi="Book Antiqua" w:cs="Arial"/>
          <w:b/>
          <w:color w:val="auto"/>
          <w:sz w:val="24"/>
          <w:szCs w:val="24"/>
          <w:lang w:val="en-GB"/>
        </w:rPr>
        <w:t>iopsy</w:t>
      </w:r>
      <w:r w:rsidR="00F20E47" w:rsidRPr="00C95C85">
        <w:rPr>
          <w:rFonts w:ascii="Book Antiqua" w:hAnsi="Book Antiqua" w:cs="Arial"/>
          <w:b/>
          <w:lang w:val="en-GB"/>
        </w:rPr>
        <w:t>:</w:t>
      </w:r>
      <w:r w:rsidR="00C15557" w:rsidRPr="00C95C85">
        <w:rPr>
          <w:rFonts w:ascii="Book Antiqua" w:hAnsi="Book Antiqua" w:cs="Arial"/>
          <w:b/>
          <w:lang w:val="en-GB"/>
        </w:rPr>
        <w:t xml:space="preserve"> </w:t>
      </w:r>
      <w:r w:rsidR="00271CA0" w:rsidRPr="00C95C85">
        <w:rPr>
          <w:rFonts w:ascii="Book Antiqua" w:hAnsi="Book Antiqua" w:cs="Arial"/>
          <w:b/>
          <w:lang w:val="en-GB"/>
        </w:rPr>
        <w:t>B</w:t>
      </w:r>
      <w:r w:rsidR="002A4B7F" w:rsidRPr="00C95C85">
        <w:rPr>
          <w:rFonts w:ascii="Book Antiqua" w:hAnsi="Book Antiqua" w:cs="Arial"/>
          <w:b/>
          <w:lang w:val="en-GB"/>
        </w:rPr>
        <w:t xml:space="preserve">io-imaging </w:t>
      </w:r>
      <w:r w:rsidR="00302992" w:rsidRPr="00C95C85">
        <w:rPr>
          <w:rFonts w:ascii="Book Antiqua" w:hAnsi="Book Antiqua" w:cs="Arial"/>
          <w:b/>
          <w:lang w:val="en-GB"/>
        </w:rPr>
        <w:t xml:space="preserve">of fatty liver </w:t>
      </w:r>
      <w:r w:rsidR="002A4B7F" w:rsidRPr="00C95C85">
        <w:rPr>
          <w:rFonts w:ascii="Book Antiqua" w:hAnsi="Book Antiqua" w:cs="Arial"/>
          <w:b/>
          <w:lang w:val="en-GB"/>
        </w:rPr>
        <w:t>for translational and clinical research</w:t>
      </w:r>
      <w:bookmarkEnd w:id="32"/>
      <w:bookmarkEnd w:id="33"/>
      <w:bookmarkEnd w:id="34"/>
    </w:p>
    <w:p w14:paraId="3D042B81" w14:textId="77777777" w:rsidR="00693462" w:rsidRPr="00C95C85" w:rsidRDefault="00693462" w:rsidP="00D855FB">
      <w:pPr>
        <w:spacing w:line="360" w:lineRule="auto"/>
        <w:jc w:val="both"/>
        <w:rPr>
          <w:rFonts w:ascii="Book Antiqua" w:hAnsi="Book Antiqua" w:cs="Arial"/>
          <w:b/>
          <w:lang w:val="en-GB"/>
        </w:rPr>
      </w:pPr>
    </w:p>
    <w:p w14:paraId="6405D2B8" w14:textId="14F4598B" w:rsidR="00693462" w:rsidRPr="003A4604" w:rsidRDefault="00CD032C" w:rsidP="00D855FB">
      <w:pPr>
        <w:spacing w:line="360" w:lineRule="auto"/>
        <w:jc w:val="both"/>
        <w:rPr>
          <w:rFonts w:ascii="Book Antiqua" w:eastAsia="SimSun" w:hAnsi="Book Antiqua" w:cs="Arial"/>
          <w:lang w:eastAsia="zh-CN"/>
        </w:rPr>
      </w:pPr>
      <w:r w:rsidRPr="003A4604">
        <w:rPr>
          <w:rFonts w:ascii="Book Antiqua" w:hAnsi="Book Antiqua" w:cs="Arial"/>
        </w:rPr>
        <w:t xml:space="preserve">Mancini </w:t>
      </w:r>
      <w:r w:rsidRPr="003A4604">
        <w:rPr>
          <w:rFonts w:ascii="Book Antiqua" w:eastAsia="SimSun" w:hAnsi="Book Antiqua" w:cs="Arial"/>
          <w:lang w:eastAsia="zh-CN"/>
        </w:rPr>
        <w:t xml:space="preserve">M </w:t>
      </w:r>
      <w:r w:rsidRPr="003A4604">
        <w:rPr>
          <w:rFonts w:ascii="Book Antiqua" w:eastAsia="SimSun" w:hAnsi="Book Antiqua" w:cs="Arial"/>
          <w:i/>
          <w:lang w:eastAsia="zh-CN"/>
        </w:rPr>
        <w:t>et al</w:t>
      </w:r>
      <w:r w:rsidRPr="003A4604">
        <w:rPr>
          <w:rFonts w:ascii="Book Antiqua" w:eastAsia="SimSun" w:hAnsi="Book Antiqua" w:cs="Arial"/>
          <w:lang w:eastAsia="zh-CN"/>
        </w:rPr>
        <w:t xml:space="preserve">. </w:t>
      </w:r>
      <w:bookmarkStart w:id="35" w:name="OLE_LINK27"/>
      <w:bookmarkStart w:id="36" w:name="OLE_LINK28"/>
      <w:r w:rsidRPr="003A4604">
        <w:rPr>
          <w:rFonts w:ascii="Book Antiqua" w:hAnsi="Book Antiqua" w:cs="Arial"/>
        </w:rPr>
        <w:t>Digital liver biopsy</w:t>
      </w:r>
      <w:bookmarkEnd w:id="35"/>
      <w:bookmarkEnd w:id="36"/>
    </w:p>
    <w:p w14:paraId="4B30D7B0" w14:textId="77777777" w:rsidR="00CD032C" w:rsidRPr="003A4604" w:rsidRDefault="00CD032C" w:rsidP="00D855FB">
      <w:pPr>
        <w:spacing w:line="360" w:lineRule="auto"/>
        <w:jc w:val="both"/>
        <w:rPr>
          <w:rFonts w:ascii="Book Antiqua" w:eastAsia="SimSun" w:hAnsi="Book Antiqua" w:cs="Arial"/>
          <w:b/>
          <w:lang w:eastAsia="zh-CN"/>
        </w:rPr>
      </w:pPr>
    </w:p>
    <w:p w14:paraId="2BB5B4D8" w14:textId="17545A8B" w:rsidR="008A387C" w:rsidRPr="003A4604" w:rsidRDefault="002B13CA" w:rsidP="00D855FB">
      <w:pPr>
        <w:spacing w:line="360" w:lineRule="auto"/>
        <w:jc w:val="both"/>
        <w:rPr>
          <w:rFonts w:ascii="Book Antiqua" w:hAnsi="Book Antiqua" w:cs="Arial"/>
          <w:b/>
        </w:rPr>
      </w:pPr>
      <w:bookmarkStart w:id="37" w:name="OLE_LINK206"/>
      <w:bookmarkStart w:id="38" w:name="OLE_LINK207"/>
      <w:r w:rsidRPr="003A4604">
        <w:rPr>
          <w:rFonts w:ascii="Book Antiqua" w:hAnsi="Book Antiqua" w:cs="Arial"/>
          <w:b/>
        </w:rPr>
        <w:t xml:space="preserve">Marcello </w:t>
      </w:r>
      <w:bookmarkStart w:id="39" w:name="OLE_LINK1307"/>
      <w:r w:rsidR="009C727F" w:rsidRPr="003A4604">
        <w:rPr>
          <w:rFonts w:ascii="Book Antiqua" w:hAnsi="Book Antiqua" w:cs="Arial"/>
          <w:b/>
        </w:rPr>
        <w:t>Mancini</w:t>
      </w:r>
      <w:bookmarkEnd w:id="39"/>
      <w:r w:rsidR="009C727F" w:rsidRPr="003A4604">
        <w:rPr>
          <w:rFonts w:ascii="Book Antiqua" w:hAnsi="Book Antiqua" w:cs="Arial"/>
          <w:b/>
        </w:rPr>
        <w:t>,</w:t>
      </w:r>
      <w:r w:rsidR="00C71B9D" w:rsidRPr="003A4604">
        <w:rPr>
          <w:rFonts w:ascii="Book Antiqua" w:hAnsi="Book Antiqua" w:cs="Arial"/>
          <w:b/>
        </w:rPr>
        <w:t xml:space="preserve"> </w:t>
      </w:r>
      <w:r w:rsidRPr="003A4604">
        <w:rPr>
          <w:rFonts w:ascii="Book Antiqua" w:hAnsi="Book Antiqua" w:cs="Arial"/>
          <w:b/>
        </w:rPr>
        <w:t xml:space="preserve">Paul </w:t>
      </w:r>
      <w:r w:rsidR="00B87CA3" w:rsidRPr="003A4604">
        <w:rPr>
          <w:rFonts w:ascii="Book Antiqua" w:hAnsi="Book Antiqua" w:cs="Arial"/>
          <w:b/>
        </w:rPr>
        <w:t>Summers</w:t>
      </w:r>
      <w:r w:rsidR="00784746" w:rsidRPr="003A4604">
        <w:rPr>
          <w:rFonts w:ascii="Book Antiqua" w:hAnsi="Book Antiqua" w:cs="Arial"/>
          <w:b/>
        </w:rPr>
        <w:t>,</w:t>
      </w:r>
      <w:r w:rsidR="00C71B9D" w:rsidRPr="003A4604">
        <w:rPr>
          <w:rFonts w:ascii="Book Antiqua" w:hAnsi="Book Antiqua" w:cs="Arial"/>
          <w:b/>
        </w:rPr>
        <w:t xml:space="preserve"> </w:t>
      </w:r>
      <w:r w:rsidRPr="003A4604">
        <w:rPr>
          <w:rFonts w:ascii="Book Antiqua" w:hAnsi="Book Antiqua" w:cs="Arial"/>
          <w:b/>
        </w:rPr>
        <w:t xml:space="preserve">Francesco </w:t>
      </w:r>
      <w:r w:rsidR="00B87CA3" w:rsidRPr="003A4604">
        <w:rPr>
          <w:rFonts w:ascii="Book Antiqua" w:hAnsi="Book Antiqua" w:cs="Arial"/>
          <w:b/>
        </w:rPr>
        <w:t xml:space="preserve">Faita, </w:t>
      </w:r>
      <w:r w:rsidRPr="003A4604">
        <w:rPr>
          <w:rFonts w:ascii="Book Antiqua" w:hAnsi="Book Antiqua" w:cs="Arial"/>
          <w:b/>
        </w:rPr>
        <w:t>Maurizia R</w:t>
      </w:r>
      <w:r w:rsidR="00F97C68" w:rsidRPr="003A4604">
        <w:rPr>
          <w:rFonts w:ascii="Book Antiqua" w:hAnsi="Book Antiqua" w:cs="Arial"/>
          <w:b/>
        </w:rPr>
        <w:t xml:space="preserve"> </w:t>
      </w:r>
      <w:r w:rsidR="00603089" w:rsidRPr="003A4604">
        <w:rPr>
          <w:rFonts w:ascii="Book Antiqua" w:hAnsi="Book Antiqua" w:cs="Arial"/>
          <w:b/>
        </w:rPr>
        <w:t>Brunetto,</w:t>
      </w:r>
      <w:r w:rsidR="002E1CCA" w:rsidRPr="003A4604">
        <w:rPr>
          <w:rFonts w:ascii="Book Antiqua" w:eastAsia="SimSun" w:hAnsi="Book Antiqua" w:cs="Arial"/>
          <w:b/>
          <w:lang w:eastAsia="zh-CN"/>
        </w:rPr>
        <w:t xml:space="preserve"> </w:t>
      </w:r>
      <w:r w:rsidR="00DD4D80" w:rsidRPr="003A4604">
        <w:rPr>
          <w:rFonts w:ascii="Book Antiqua" w:hAnsi="Book Antiqua" w:cs="Arial"/>
          <w:b/>
        </w:rPr>
        <w:t xml:space="preserve">Francesco Callea, </w:t>
      </w:r>
      <w:r w:rsidR="00F97C68" w:rsidRPr="003A4604">
        <w:rPr>
          <w:rFonts w:ascii="Book Antiqua" w:hAnsi="Book Antiqua" w:cs="Arial"/>
          <w:b/>
        </w:rPr>
        <w:t xml:space="preserve">Andrea </w:t>
      </w:r>
      <w:r w:rsidR="00603089" w:rsidRPr="003A4604">
        <w:rPr>
          <w:rFonts w:ascii="Book Antiqua" w:hAnsi="Book Antiqua" w:cs="Arial"/>
          <w:b/>
        </w:rPr>
        <w:t>De Nicola</w:t>
      </w:r>
      <w:r w:rsidR="00784746" w:rsidRPr="003A4604">
        <w:rPr>
          <w:rFonts w:ascii="Book Antiqua" w:hAnsi="Book Antiqua" w:cs="Arial"/>
          <w:b/>
        </w:rPr>
        <w:t>,</w:t>
      </w:r>
      <w:r w:rsidR="00C71B9D" w:rsidRPr="003A4604">
        <w:rPr>
          <w:rFonts w:ascii="Book Antiqua" w:hAnsi="Book Antiqua" w:cs="Arial"/>
          <w:b/>
        </w:rPr>
        <w:t xml:space="preserve"> </w:t>
      </w:r>
      <w:bookmarkStart w:id="40" w:name="OLE_LINK200"/>
      <w:bookmarkStart w:id="41" w:name="OLE_LINK201"/>
      <w:bookmarkStart w:id="42" w:name="OLE_LINK202"/>
      <w:bookmarkStart w:id="43" w:name="OLE_LINK203"/>
      <w:bookmarkStart w:id="44" w:name="OLE_LINK204"/>
      <w:bookmarkStart w:id="45" w:name="OLE_LINK205"/>
      <w:r w:rsidR="00853976" w:rsidRPr="003A4604">
        <w:rPr>
          <w:rFonts w:ascii="Book Antiqua" w:hAnsi="Book Antiqua" w:cs="Arial"/>
          <w:b/>
          <w:color w:val="000000" w:themeColor="text1"/>
        </w:rPr>
        <w:t>Nicole Di Lascio,</w:t>
      </w:r>
      <w:bookmarkEnd w:id="40"/>
      <w:bookmarkEnd w:id="41"/>
      <w:bookmarkEnd w:id="42"/>
      <w:bookmarkEnd w:id="43"/>
      <w:bookmarkEnd w:id="44"/>
      <w:bookmarkEnd w:id="45"/>
      <w:r w:rsidR="00853976" w:rsidRPr="003A4604">
        <w:rPr>
          <w:rFonts w:ascii="Book Antiqua" w:hAnsi="Book Antiqua" w:cs="Arial"/>
          <w:b/>
          <w:color w:val="000000" w:themeColor="text1"/>
        </w:rPr>
        <w:t xml:space="preserve"> </w:t>
      </w:r>
      <w:r w:rsidR="00F97C68" w:rsidRPr="003A4604">
        <w:rPr>
          <w:rFonts w:ascii="Book Antiqua" w:hAnsi="Book Antiqua" w:cs="Arial"/>
          <w:b/>
        </w:rPr>
        <w:t xml:space="preserve">Fabio </w:t>
      </w:r>
      <w:r w:rsidR="008A387C" w:rsidRPr="003A4604">
        <w:rPr>
          <w:rFonts w:ascii="Book Antiqua" w:hAnsi="Book Antiqua" w:cs="Arial"/>
          <w:b/>
        </w:rPr>
        <w:t>Farinati</w:t>
      </w:r>
      <w:r w:rsidR="00784746" w:rsidRPr="003A4604">
        <w:rPr>
          <w:rFonts w:ascii="Book Antiqua" w:hAnsi="Book Antiqua" w:cs="Arial"/>
          <w:b/>
        </w:rPr>
        <w:t xml:space="preserve">, </w:t>
      </w:r>
      <w:r w:rsidR="00DD4D80" w:rsidRPr="003A4604">
        <w:rPr>
          <w:rFonts w:ascii="Book Antiqua" w:hAnsi="Book Antiqua" w:cs="Arial"/>
          <w:b/>
        </w:rPr>
        <w:t xml:space="preserve">Amalia </w:t>
      </w:r>
      <w:r w:rsidR="00475771" w:rsidRPr="003A4604">
        <w:rPr>
          <w:rFonts w:ascii="Book Antiqua" w:hAnsi="Book Antiqua" w:cs="Arial"/>
          <w:b/>
        </w:rPr>
        <w:t>Gast</w:t>
      </w:r>
      <w:r w:rsidR="00EA29E5" w:rsidRPr="003A4604">
        <w:rPr>
          <w:rFonts w:ascii="Book Antiqua" w:hAnsi="Book Antiqua" w:cs="Arial"/>
          <w:b/>
        </w:rPr>
        <w:t>aldelli</w:t>
      </w:r>
      <w:r w:rsidR="00173540" w:rsidRPr="003A4604">
        <w:rPr>
          <w:rFonts w:ascii="Book Antiqua" w:hAnsi="Book Antiqua" w:cs="Arial"/>
          <w:b/>
        </w:rPr>
        <w:t xml:space="preserve">, </w:t>
      </w:r>
      <w:r w:rsidR="00441EB8" w:rsidRPr="003A4604">
        <w:rPr>
          <w:rFonts w:ascii="Book Antiqua" w:hAnsi="Book Antiqua" w:cs="Arial"/>
          <w:b/>
        </w:rPr>
        <w:t xml:space="preserve">Bruno Gridelli, </w:t>
      </w:r>
      <w:r w:rsidR="00F97C68" w:rsidRPr="003A4604">
        <w:rPr>
          <w:rFonts w:ascii="Book Antiqua" w:hAnsi="Book Antiqua" w:cs="Arial"/>
          <w:b/>
        </w:rPr>
        <w:t xml:space="preserve">Peppino </w:t>
      </w:r>
      <w:r w:rsidR="00603089" w:rsidRPr="003A4604">
        <w:rPr>
          <w:rFonts w:ascii="Book Antiqua" w:hAnsi="Book Antiqua" w:cs="Arial"/>
          <w:b/>
        </w:rPr>
        <w:t>Mirabelli,</w:t>
      </w:r>
      <w:r w:rsidR="00F97C68" w:rsidRPr="003A4604">
        <w:rPr>
          <w:rFonts w:ascii="Book Antiqua" w:hAnsi="Book Antiqua" w:cs="Arial"/>
          <w:b/>
        </w:rPr>
        <w:t xml:space="preserve"> </w:t>
      </w:r>
      <w:r w:rsidR="00385B08" w:rsidRPr="003A4604">
        <w:rPr>
          <w:rFonts w:ascii="Book Antiqua" w:hAnsi="Book Antiqua" w:cs="Arial"/>
          <w:b/>
        </w:rPr>
        <w:t xml:space="preserve">Emanuele Neri, </w:t>
      </w:r>
      <w:r w:rsidR="00F97C68" w:rsidRPr="003A4604">
        <w:rPr>
          <w:rFonts w:ascii="Book Antiqua" w:hAnsi="Book Antiqua" w:cs="Arial"/>
          <w:b/>
        </w:rPr>
        <w:t>Piero A</w:t>
      </w:r>
      <w:r w:rsidR="00603089" w:rsidRPr="003A4604">
        <w:rPr>
          <w:rFonts w:ascii="Book Antiqua" w:hAnsi="Book Antiqua" w:cs="Arial"/>
          <w:b/>
        </w:rPr>
        <w:t xml:space="preserve"> </w:t>
      </w:r>
      <w:r w:rsidR="00FE0B7B" w:rsidRPr="003A4604">
        <w:rPr>
          <w:rFonts w:ascii="Book Antiqua" w:hAnsi="Book Antiqua" w:cs="Arial"/>
          <w:b/>
        </w:rPr>
        <w:t>Salvad</w:t>
      </w:r>
      <w:r w:rsidR="007E5E62" w:rsidRPr="003A4604">
        <w:rPr>
          <w:rFonts w:ascii="Book Antiqua" w:hAnsi="Book Antiqua" w:cs="Arial"/>
          <w:b/>
        </w:rPr>
        <w:t>ori</w:t>
      </w:r>
      <w:r w:rsidR="00784746" w:rsidRPr="003A4604">
        <w:rPr>
          <w:rFonts w:ascii="Book Antiqua" w:hAnsi="Book Antiqua" w:cs="Arial"/>
          <w:b/>
        </w:rPr>
        <w:t>,</w:t>
      </w:r>
      <w:r w:rsidR="00C71B9D" w:rsidRPr="003A4604">
        <w:rPr>
          <w:rFonts w:ascii="Book Antiqua" w:hAnsi="Book Antiqua" w:cs="Arial"/>
          <w:b/>
        </w:rPr>
        <w:t xml:space="preserve"> </w:t>
      </w:r>
      <w:r w:rsidR="00F97C68" w:rsidRPr="003A4604">
        <w:rPr>
          <w:rFonts w:ascii="Book Antiqua" w:hAnsi="Book Antiqua" w:cs="Arial"/>
          <w:b/>
        </w:rPr>
        <w:t xml:space="preserve">Eleni </w:t>
      </w:r>
      <w:r w:rsidR="00EA29E5" w:rsidRPr="003A4604">
        <w:rPr>
          <w:rFonts w:ascii="Book Antiqua" w:hAnsi="Book Antiqua" w:cs="Arial"/>
          <w:b/>
        </w:rPr>
        <w:t xml:space="preserve">Rebelos, </w:t>
      </w:r>
      <w:r w:rsidR="00F97C68" w:rsidRPr="003A4604">
        <w:rPr>
          <w:rFonts w:ascii="Book Antiqua" w:hAnsi="Book Antiqua" w:cs="Arial"/>
          <w:b/>
        </w:rPr>
        <w:t xml:space="preserve">Claudio </w:t>
      </w:r>
      <w:r w:rsidR="00603089" w:rsidRPr="003A4604">
        <w:rPr>
          <w:rFonts w:ascii="Book Antiqua" w:hAnsi="Book Antiqua" w:cs="Arial"/>
          <w:b/>
        </w:rPr>
        <w:t>Tiribelli,</w:t>
      </w:r>
      <w:r w:rsidR="003A1C96" w:rsidRPr="003A4604">
        <w:rPr>
          <w:rFonts w:ascii="Book Antiqua" w:hAnsi="Book Antiqua" w:cs="Arial"/>
          <w:b/>
          <w:color w:val="000000" w:themeColor="text1"/>
        </w:rPr>
        <w:t xml:space="preserve"> </w:t>
      </w:r>
      <w:r w:rsidR="00F97C68" w:rsidRPr="003A4604">
        <w:rPr>
          <w:rFonts w:ascii="Book Antiqua" w:hAnsi="Book Antiqua" w:cs="Arial"/>
          <w:b/>
          <w:color w:val="000000" w:themeColor="text1"/>
        </w:rPr>
        <w:t xml:space="preserve">Luca </w:t>
      </w:r>
      <w:r w:rsidR="003A1C96" w:rsidRPr="003A4604">
        <w:rPr>
          <w:rFonts w:ascii="Book Antiqua" w:hAnsi="Book Antiqua" w:cs="Arial"/>
          <w:b/>
          <w:color w:val="000000" w:themeColor="text1"/>
        </w:rPr>
        <w:t>Valenti,</w:t>
      </w:r>
      <w:r w:rsidR="003A1C96" w:rsidRPr="003A4604">
        <w:rPr>
          <w:rFonts w:ascii="Book Antiqua" w:hAnsi="Book Antiqua" w:cs="Arial"/>
          <w:b/>
        </w:rPr>
        <w:t xml:space="preserve"> </w:t>
      </w:r>
      <w:r w:rsidR="00F97C68" w:rsidRPr="003A4604">
        <w:rPr>
          <w:rFonts w:ascii="Book Antiqua" w:hAnsi="Book Antiqua" w:cs="Arial"/>
          <w:b/>
        </w:rPr>
        <w:t xml:space="preserve">Marco </w:t>
      </w:r>
      <w:r w:rsidR="007E5E62" w:rsidRPr="003A4604">
        <w:rPr>
          <w:rFonts w:ascii="Book Antiqua" w:hAnsi="Book Antiqua" w:cs="Arial"/>
          <w:b/>
        </w:rPr>
        <w:t>Salvatore</w:t>
      </w:r>
      <w:r w:rsidR="00EF5D91" w:rsidRPr="003A4604">
        <w:rPr>
          <w:rFonts w:ascii="Book Antiqua" w:eastAsia="SimSun" w:hAnsi="Book Antiqua" w:cs="Arial"/>
          <w:b/>
          <w:lang w:eastAsia="zh-CN"/>
        </w:rPr>
        <w:t xml:space="preserve">, </w:t>
      </w:r>
      <w:bookmarkStart w:id="46" w:name="OLE_LINK575"/>
      <w:r w:rsidR="00F97C68" w:rsidRPr="003A4604">
        <w:rPr>
          <w:rFonts w:ascii="Book Antiqua" w:hAnsi="Book Antiqua" w:cs="Arial"/>
          <w:b/>
        </w:rPr>
        <w:t xml:space="preserve">Ferruccio </w:t>
      </w:r>
      <w:r w:rsidR="007E5E62" w:rsidRPr="003A4604">
        <w:rPr>
          <w:rFonts w:ascii="Book Antiqua" w:hAnsi="Book Antiqua" w:cs="Arial"/>
          <w:b/>
        </w:rPr>
        <w:t>Bonino</w:t>
      </w:r>
      <w:bookmarkEnd w:id="37"/>
      <w:bookmarkEnd w:id="38"/>
      <w:bookmarkEnd w:id="46"/>
    </w:p>
    <w:p w14:paraId="1D3AC6F6" w14:textId="77777777" w:rsidR="009275C4" w:rsidRPr="003A4604" w:rsidRDefault="009275C4" w:rsidP="00D855FB">
      <w:pPr>
        <w:spacing w:line="360" w:lineRule="auto"/>
        <w:jc w:val="both"/>
        <w:rPr>
          <w:rFonts w:ascii="Book Antiqua" w:hAnsi="Book Antiqua" w:cs="Arial"/>
        </w:rPr>
      </w:pPr>
    </w:p>
    <w:p w14:paraId="734E2770" w14:textId="3BEE38C5" w:rsidR="008A4B2F" w:rsidRPr="00C95C85" w:rsidRDefault="00984C19" w:rsidP="00D855FB">
      <w:pPr>
        <w:spacing w:line="360" w:lineRule="auto"/>
        <w:jc w:val="both"/>
        <w:rPr>
          <w:rFonts w:ascii="Book Antiqua" w:eastAsia="SimSun" w:hAnsi="Book Antiqua" w:cs="Arial"/>
          <w:color w:val="000000" w:themeColor="text1"/>
          <w:lang w:val="en-GB" w:eastAsia="zh-CN"/>
        </w:rPr>
      </w:pPr>
      <w:r w:rsidRPr="00C95C85">
        <w:rPr>
          <w:rFonts w:ascii="Book Antiqua" w:hAnsi="Book Antiqua" w:cs="Arial"/>
          <w:b/>
          <w:lang w:val="en-GB"/>
        </w:rPr>
        <w:t>Marcello Mancini</w:t>
      </w:r>
      <w:r w:rsidRPr="00C95C85">
        <w:rPr>
          <w:rFonts w:ascii="Book Antiqua" w:hAnsi="Book Antiqua" w:cs="Arial"/>
          <w:b/>
          <w:color w:val="000000" w:themeColor="text1"/>
          <w:lang w:val="en-GB"/>
        </w:rPr>
        <w:t xml:space="preserve">, </w:t>
      </w:r>
      <w:bookmarkStart w:id="47" w:name="OLE_LINK564"/>
      <w:bookmarkStart w:id="48" w:name="OLE_LINK565"/>
      <w:r w:rsidRPr="00C95C85">
        <w:rPr>
          <w:rFonts w:ascii="Book Antiqua" w:hAnsi="Book Antiqua" w:cs="Arial"/>
          <w:b/>
          <w:lang w:val="en-GB"/>
        </w:rPr>
        <w:t>Ferruccio Bonino</w:t>
      </w:r>
      <w:bookmarkEnd w:id="47"/>
      <w:bookmarkEnd w:id="48"/>
      <w:r w:rsidRPr="00C95C85">
        <w:rPr>
          <w:rFonts w:ascii="Book Antiqua" w:hAnsi="Book Antiqua" w:cs="Arial"/>
          <w:b/>
          <w:color w:val="000000" w:themeColor="text1"/>
          <w:lang w:val="en-GB"/>
        </w:rPr>
        <w:t xml:space="preserve">, </w:t>
      </w:r>
      <w:bookmarkStart w:id="49" w:name="OLE_LINK572"/>
      <w:bookmarkStart w:id="50" w:name="OLE_LINK573"/>
      <w:bookmarkStart w:id="51" w:name="OLE_LINK574"/>
      <w:bookmarkStart w:id="52" w:name="OLE_LINK566"/>
      <w:bookmarkStart w:id="53" w:name="OLE_LINK567"/>
      <w:r w:rsidRPr="00C95C85">
        <w:rPr>
          <w:rFonts w:ascii="Book Antiqua" w:hAnsi="Book Antiqua" w:cs="Arial"/>
          <w:color w:val="000000" w:themeColor="text1"/>
          <w:lang w:val="en-GB"/>
        </w:rPr>
        <w:t>I</w:t>
      </w:r>
      <w:r w:rsidR="008A4B2F" w:rsidRPr="00C95C85">
        <w:rPr>
          <w:rFonts w:ascii="Book Antiqua" w:hAnsi="Book Antiqua" w:cs="Arial"/>
          <w:color w:val="000000" w:themeColor="text1"/>
          <w:lang w:val="en-GB"/>
        </w:rPr>
        <w:t>nstitu</w:t>
      </w:r>
      <w:r w:rsidR="00D107B9" w:rsidRPr="00C95C85">
        <w:rPr>
          <w:rFonts w:ascii="Book Antiqua" w:hAnsi="Book Antiqua" w:cs="Arial"/>
          <w:color w:val="000000" w:themeColor="text1"/>
          <w:lang w:val="en-GB"/>
        </w:rPr>
        <w:t>te of Biostructure and Bioimaging</w:t>
      </w:r>
      <w:del w:id="54" w:author="Li Ma" w:date="2018-02-25T18:50:00Z">
        <w:r w:rsidR="00102215" w:rsidRPr="00C95C85" w:rsidDel="00A22A59">
          <w:rPr>
            <w:rFonts w:ascii="Book Antiqua" w:hAnsi="Book Antiqua" w:cs="Arial"/>
            <w:color w:val="000000" w:themeColor="text1"/>
            <w:lang w:val="en-GB"/>
          </w:rPr>
          <w:delText>)</w:delText>
        </w:r>
      </w:del>
      <w:r w:rsidR="008A4B2F" w:rsidRPr="00C95C85">
        <w:rPr>
          <w:rFonts w:ascii="Book Antiqua" w:hAnsi="Book Antiqua" w:cs="Arial"/>
          <w:color w:val="000000" w:themeColor="text1"/>
          <w:lang w:val="en-GB"/>
        </w:rPr>
        <w:t>, National Research Council, Naple</w:t>
      </w:r>
      <w:r w:rsidR="002E1CCA" w:rsidRPr="00C95C85">
        <w:rPr>
          <w:rFonts w:ascii="Book Antiqua" w:hAnsi="Book Antiqua" w:cs="Arial"/>
          <w:color w:val="000000" w:themeColor="text1"/>
          <w:lang w:val="en-GB"/>
        </w:rPr>
        <w:t>s 80145</w:t>
      </w:r>
      <w:r w:rsidR="008A4B2F" w:rsidRPr="00C95C85">
        <w:rPr>
          <w:rFonts w:ascii="Book Antiqua" w:hAnsi="Book Antiqua" w:cs="Arial"/>
          <w:color w:val="000000" w:themeColor="text1"/>
          <w:lang w:val="en-GB"/>
        </w:rPr>
        <w:t>, Italy</w:t>
      </w:r>
      <w:bookmarkEnd w:id="49"/>
      <w:bookmarkEnd w:id="50"/>
      <w:bookmarkEnd w:id="51"/>
    </w:p>
    <w:bookmarkEnd w:id="52"/>
    <w:bookmarkEnd w:id="53"/>
    <w:p w14:paraId="4F364161" w14:textId="77777777" w:rsidR="002E1CCA" w:rsidRPr="00C95C85" w:rsidRDefault="002E1CCA" w:rsidP="00D855FB">
      <w:pPr>
        <w:spacing w:line="360" w:lineRule="auto"/>
        <w:jc w:val="both"/>
        <w:rPr>
          <w:rFonts w:ascii="Book Antiqua" w:eastAsia="SimSun" w:hAnsi="Book Antiqua" w:cs="Arial"/>
          <w:color w:val="000000" w:themeColor="text1"/>
          <w:lang w:val="en-GB" w:eastAsia="zh-CN"/>
        </w:rPr>
      </w:pPr>
    </w:p>
    <w:p w14:paraId="1D84E006" w14:textId="15E950DD" w:rsidR="00A54C20" w:rsidRPr="00A22A59" w:rsidRDefault="00984C19" w:rsidP="00D855FB">
      <w:pPr>
        <w:spacing w:line="360" w:lineRule="auto"/>
        <w:jc w:val="both"/>
        <w:rPr>
          <w:rFonts w:ascii="Book Antiqua" w:eastAsia="SimSun" w:hAnsi="Book Antiqua" w:cs="Arial" w:hint="eastAsia"/>
          <w:color w:val="000000" w:themeColor="text1"/>
          <w:shd w:val="clear" w:color="auto" w:fill="FFFFFF"/>
          <w:lang w:val="en-GB" w:eastAsia="zh-CN"/>
          <w:rPrChange w:id="55" w:author="Li Ma" w:date="2018-02-25T18:54:00Z">
            <w:rPr>
              <w:rFonts w:ascii="Book Antiqua" w:eastAsia="SimSun" w:hAnsi="Book Antiqua" w:cs="Arial"/>
              <w:color w:val="000000" w:themeColor="text1"/>
              <w:shd w:val="clear" w:color="auto" w:fill="FFFFFF"/>
              <w:lang w:val="en-GB" w:eastAsia="zh-CN"/>
            </w:rPr>
          </w:rPrChange>
        </w:rPr>
      </w:pPr>
      <w:r w:rsidRPr="00C95C85">
        <w:rPr>
          <w:rFonts w:ascii="Book Antiqua" w:hAnsi="Book Antiqua" w:cs="Arial"/>
          <w:b/>
          <w:lang w:val="en-GB"/>
        </w:rPr>
        <w:t>Paul Summers,</w:t>
      </w:r>
      <w:r w:rsidRPr="00C95C85">
        <w:rPr>
          <w:rFonts w:ascii="Book Antiqua" w:eastAsia="Times New Roman" w:hAnsi="Book Antiqua" w:cs="Arial"/>
          <w:b/>
          <w:color w:val="000000" w:themeColor="text1"/>
          <w:shd w:val="clear" w:color="auto" w:fill="FFFFFF"/>
          <w:lang w:val="en-GB"/>
        </w:rPr>
        <w:t xml:space="preserve"> </w:t>
      </w:r>
      <w:r w:rsidR="00504A47" w:rsidRPr="00C95C85">
        <w:rPr>
          <w:rFonts w:ascii="Book Antiqua" w:eastAsia="Times New Roman" w:hAnsi="Book Antiqua" w:cs="Arial"/>
          <w:color w:val="000000" w:themeColor="text1"/>
          <w:shd w:val="clear" w:color="auto" w:fill="FFFFFF"/>
          <w:lang w:val="en-GB"/>
        </w:rPr>
        <w:t>European Institute of Oncology (IEO)</w:t>
      </w:r>
      <w:r w:rsidR="009F08B2" w:rsidRPr="00C95C85">
        <w:rPr>
          <w:rFonts w:ascii="Book Antiqua" w:eastAsia="Times New Roman" w:hAnsi="Book Antiqua" w:cs="Arial"/>
          <w:color w:val="000000" w:themeColor="text1"/>
          <w:shd w:val="clear" w:color="auto" w:fill="FFFFFF"/>
          <w:lang w:val="en-GB"/>
        </w:rPr>
        <w:t xml:space="preserve"> IRCCS</w:t>
      </w:r>
      <w:r w:rsidR="00504A47" w:rsidRPr="00C95C85">
        <w:rPr>
          <w:rFonts w:ascii="Book Antiqua" w:eastAsia="Times New Roman" w:hAnsi="Book Antiqua" w:cs="Arial"/>
          <w:color w:val="000000" w:themeColor="text1"/>
          <w:shd w:val="clear" w:color="auto" w:fill="FFFFFF"/>
          <w:lang w:val="en-GB"/>
        </w:rPr>
        <w:t>, Milan</w:t>
      </w:r>
      <w:r w:rsidR="00271CA0" w:rsidRPr="00C95C85">
        <w:rPr>
          <w:rFonts w:ascii="Book Antiqua" w:eastAsia="SimSun" w:hAnsi="Book Antiqua" w:cs="Arial"/>
          <w:color w:val="000000" w:themeColor="text1"/>
          <w:shd w:val="clear" w:color="auto" w:fill="FFFFFF"/>
          <w:lang w:val="en-GB" w:eastAsia="zh-CN"/>
        </w:rPr>
        <w:t xml:space="preserve"> </w:t>
      </w:r>
      <w:r w:rsidR="00271CA0" w:rsidRPr="00C95C85">
        <w:rPr>
          <w:rFonts w:ascii="Book Antiqua" w:eastAsia="Times New Roman" w:hAnsi="Book Antiqua" w:cs="Arial"/>
          <w:color w:val="000000" w:themeColor="text1"/>
          <w:shd w:val="clear" w:color="auto" w:fill="FFFFFF"/>
          <w:lang w:val="en-GB"/>
        </w:rPr>
        <w:t>20141</w:t>
      </w:r>
      <w:r w:rsidR="00504A47" w:rsidRPr="00C95C85">
        <w:rPr>
          <w:rFonts w:ascii="Book Antiqua" w:eastAsia="Times New Roman" w:hAnsi="Book Antiqua" w:cs="Arial"/>
          <w:color w:val="000000" w:themeColor="text1"/>
          <w:shd w:val="clear" w:color="auto" w:fill="FFFFFF"/>
          <w:lang w:val="en-GB"/>
        </w:rPr>
        <w:t>, Italy</w:t>
      </w:r>
    </w:p>
    <w:p w14:paraId="39936C68" w14:textId="77777777" w:rsidR="002E1CCA" w:rsidRPr="00C95C85" w:rsidRDefault="002E1CCA" w:rsidP="00D855FB">
      <w:pPr>
        <w:spacing w:line="360" w:lineRule="auto"/>
        <w:jc w:val="both"/>
        <w:rPr>
          <w:rFonts w:ascii="Book Antiqua" w:eastAsia="SimSun" w:hAnsi="Book Antiqua"/>
          <w:color w:val="000000" w:themeColor="text1"/>
          <w:lang w:val="en-GB" w:eastAsia="zh-CN"/>
        </w:rPr>
      </w:pPr>
    </w:p>
    <w:p w14:paraId="361F27E3" w14:textId="2D6A6B7D" w:rsidR="00504A47" w:rsidRPr="003A4604" w:rsidRDefault="00984C19" w:rsidP="00D855FB">
      <w:pPr>
        <w:spacing w:line="360" w:lineRule="auto"/>
        <w:jc w:val="both"/>
        <w:rPr>
          <w:rFonts w:ascii="Book Antiqua" w:eastAsia="SimSun" w:hAnsi="Book Antiqua" w:cs="Arial"/>
          <w:color w:val="000000" w:themeColor="text1"/>
          <w:lang w:eastAsia="zh-CN"/>
        </w:rPr>
      </w:pPr>
      <w:r w:rsidRPr="003A4604">
        <w:rPr>
          <w:rFonts w:ascii="Book Antiqua" w:hAnsi="Book Antiqua" w:cs="Arial"/>
          <w:b/>
        </w:rPr>
        <w:t>Francesco Faita</w:t>
      </w:r>
      <w:r w:rsidRPr="003A4604">
        <w:rPr>
          <w:rFonts w:ascii="Book Antiqua" w:hAnsi="Book Antiqua" w:cs="Arial"/>
          <w:b/>
          <w:color w:val="000000" w:themeColor="text1"/>
        </w:rPr>
        <w:t xml:space="preserve">, </w:t>
      </w:r>
      <w:r w:rsidR="00B6422B" w:rsidRPr="003A4604">
        <w:rPr>
          <w:rFonts w:ascii="Book Antiqua" w:hAnsi="Book Antiqua" w:cs="Arial"/>
          <w:b/>
          <w:color w:val="000000" w:themeColor="text1"/>
        </w:rPr>
        <w:t>Nicole Di Lascio,</w:t>
      </w:r>
      <w:r w:rsidR="00B6422B" w:rsidRPr="003A4604">
        <w:rPr>
          <w:rFonts w:ascii="Book Antiqua" w:eastAsia="SimSun" w:hAnsi="Book Antiqua" w:cs="Arial"/>
          <w:b/>
          <w:color w:val="000000" w:themeColor="text1"/>
          <w:lang w:eastAsia="zh-CN"/>
        </w:rPr>
        <w:t xml:space="preserve"> </w:t>
      </w:r>
      <w:r w:rsidR="00853976" w:rsidRPr="003A4604">
        <w:rPr>
          <w:rFonts w:ascii="Book Antiqua" w:hAnsi="Book Antiqua" w:cs="Arial"/>
          <w:b/>
        </w:rPr>
        <w:t>Piero A Salvadori</w:t>
      </w:r>
      <w:r w:rsidR="00853976" w:rsidRPr="003A4604">
        <w:rPr>
          <w:rFonts w:ascii="Book Antiqua" w:hAnsi="Book Antiqua" w:cs="Arial"/>
          <w:b/>
          <w:color w:val="000000" w:themeColor="text1"/>
        </w:rPr>
        <w:t xml:space="preserve">, </w:t>
      </w:r>
      <w:r w:rsidRPr="003A4604">
        <w:rPr>
          <w:rFonts w:ascii="Book Antiqua" w:hAnsi="Book Antiqua" w:cs="Arial"/>
          <w:color w:val="000000" w:themeColor="text1"/>
        </w:rPr>
        <w:t>I</w:t>
      </w:r>
      <w:r w:rsidR="00504A47" w:rsidRPr="003A4604">
        <w:rPr>
          <w:rFonts w:ascii="Book Antiqua" w:hAnsi="Book Antiqua" w:cs="Arial"/>
          <w:color w:val="000000" w:themeColor="text1"/>
        </w:rPr>
        <w:t>nstitute of Clinical Physiology</w:t>
      </w:r>
      <w:r w:rsidR="00A54C20" w:rsidRPr="003A4604">
        <w:rPr>
          <w:rFonts w:ascii="Book Antiqua" w:hAnsi="Book Antiqua" w:cs="Arial"/>
          <w:color w:val="000000" w:themeColor="text1"/>
        </w:rPr>
        <w:t xml:space="preserve"> (IFC)</w:t>
      </w:r>
      <w:r w:rsidR="00504A47" w:rsidRPr="003A4604">
        <w:rPr>
          <w:rFonts w:ascii="Book Antiqua" w:hAnsi="Book Antiqua" w:cs="Arial"/>
          <w:color w:val="000000" w:themeColor="text1"/>
        </w:rPr>
        <w:t>, National Research Council</w:t>
      </w:r>
      <w:r w:rsidR="00A54C20" w:rsidRPr="003A4604">
        <w:rPr>
          <w:rFonts w:ascii="Book Antiqua" w:hAnsi="Book Antiqua" w:cs="Arial"/>
          <w:color w:val="000000" w:themeColor="text1"/>
        </w:rPr>
        <w:t xml:space="preserve"> (CNR)</w:t>
      </w:r>
      <w:r w:rsidR="00504A47" w:rsidRPr="003A4604">
        <w:rPr>
          <w:rFonts w:ascii="Book Antiqua" w:hAnsi="Book Antiqua" w:cs="Arial"/>
          <w:color w:val="000000" w:themeColor="text1"/>
        </w:rPr>
        <w:t xml:space="preserve">, </w:t>
      </w:r>
      <w:r w:rsidR="002E1CCA" w:rsidRPr="003A4604">
        <w:rPr>
          <w:rFonts w:ascii="Book Antiqua" w:eastAsia="Times New Roman" w:hAnsi="Book Antiqua" w:cs="Arial"/>
          <w:color w:val="000000" w:themeColor="text1"/>
          <w:shd w:val="clear" w:color="auto" w:fill="FFFFFF"/>
        </w:rPr>
        <w:t xml:space="preserve">Pisa </w:t>
      </w:r>
      <w:r w:rsidR="00A54C20" w:rsidRPr="003A4604">
        <w:rPr>
          <w:rFonts w:ascii="Book Antiqua" w:eastAsia="Times New Roman" w:hAnsi="Book Antiqua" w:cs="Arial"/>
          <w:color w:val="000000" w:themeColor="text1"/>
          <w:shd w:val="clear" w:color="auto" w:fill="FFFFFF"/>
        </w:rPr>
        <w:t>56124,</w:t>
      </w:r>
      <w:r w:rsidR="00A54C20" w:rsidRPr="003A4604">
        <w:rPr>
          <w:rStyle w:val="apple-converted-space"/>
          <w:rFonts w:ascii="Book Antiqua" w:eastAsia="Times New Roman" w:hAnsi="Book Antiqua" w:cs="Arial"/>
          <w:color w:val="000000" w:themeColor="text1"/>
          <w:shd w:val="clear" w:color="auto" w:fill="FFFFFF"/>
        </w:rPr>
        <w:t> </w:t>
      </w:r>
      <w:r w:rsidR="00504A47" w:rsidRPr="003A4604">
        <w:rPr>
          <w:rFonts w:ascii="Book Antiqua" w:hAnsi="Book Antiqua" w:cs="Arial"/>
          <w:color w:val="000000" w:themeColor="text1"/>
        </w:rPr>
        <w:t>Italy</w:t>
      </w:r>
    </w:p>
    <w:p w14:paraId="02710487" w14:textId="77777777" w:rsidR="002E1CCA" w:rsidRPr="003A4604" w:rsidRDefault="002E1CCA" w:rsidP="00D855FB">
      <w:pPr>
        <w:spacing w:line="360" w:lineRule="auto"/>
        <w:jc w:val="both"/>
        <w:rPr>
          <w:rFonts w:ascii="Book Antiqua" w:eastAsia="SimSun" w:hAnsi="Book Antiqua"/>
          <w:color w:val="000000" w:themeColor="text1"/>
          <w:lang w:eastAsia="zh-CN"/>
        </w:rPr>
      </w:pPr>
    </w:p>
    <w:p w14:paraId="6210C223" w14:textId="106A33BA" w:rsidR="005C5EFE" w:rsidRPr="00C95C85" w:rsidRDefault="00984C19" w:rsidP="00D855FB">
      <w:pPr>
        <w:spacing w:line="360" w:lineRule="auto"/>
        <w:jc w:val="both"/>
        <w:rPr>
          <w:rFonts w:ascii="Book Antiqua" w:eastAsia="SimSun" w:hAnsi="Book Antiqua" w:cs="Arial"/>
          <w:color w:val="000000" w:themeColor="text1"/>
          <w:lang w:val="en-GB" w:eastAsia="zh-CN"/>
        </w:rPr>
      </w:pPr>
      <w:r w:rsidRPr="00C95C85">
        <w:rPr>
          <w:rFonts w:ascii="Book Antiqua" w:hAnsi="Book Antiqua" w:cs="Arial"/>
          <w:b/>
          <w:lang w:val="en-GB"/>
        </w:rPr>
        <w:t>Maurizia R Brunetto</w:t>
      </w:r>
      <w:r w:rsidRPr="00C95C85">
        <w:rPr>
          <w:rFonts w:ascii="Book Antiqua" w:hAnsi="Book Antiqua" w:cs="Arial"/>
          <w:b/>
          <w:color w:val="000000" w:themeColor="text1"/>
          <w:lang w:val="en-GB"/>
        </w:rPr>
        <w:t xml:space="preserve">, </w:t>
      </w:r>
      <w:r w:rsidRPr="00C95C85">
        <w:rPr>
          <w:rFonts w:ascii="Book Antiqua" w:hAnsi="Book Antiqua" w:cs="Arial"/>
          <w:b/>
          <w:lang w:val="en-GB"/>
        </w:rPr>
        <w:t>Eleni Rebelos,</w:t>
      </w:r>
      <w:r w:rsidRPr="00C95C85">
        <w:rPr>
          <w:rFonts w:ascii="Book Antiqua" w:hAnsi="Book Antiqua" w:cs="Arial"/>
          <w:color w:val="000000" w:themeColor="text1"/>
          <w:lang w:val="en-GB"/>
        </w:rPr>
        <w:t xml:space="preserve"> </w:t>
      </w:r>
      <w:r w:rsidR="00504A47" w:rsidRPr="00C95C85">
        <w:rPr>
          <w:rFonts w:ascii="Book Antiqua" w:hAnsi="Book Antiqua" w:cs="Arial"/>
          <w:color w:val="000000" w:themeColor="text1"/>
          <w:lang w:val="en-GB"/>
        </w:rPr>
        <w:t>Hepatology Unit, Department of Clinical and Experimental Medicine, University Hospital of Pisa,</w:t>
      </w:r>
      <w:r w:rsidR="00EE3D62" w:rsidRPr="00C95C85">
        <w:rPr>
          <w:rFonts w:ascii="Book Antiqua" w:hAnsi="Book Antiqua" w:cs="Arial"/>
          <w:color w:val="000000" w:themeColor="text1"/>
          <w:lang w:val="en-GB"/>
        </w:rPr>
        <w:t xml:space="preserve"> </w:t>
      </w:r>
      <w:r w:rsidR="00504A47" w:rsidRPr="00C95C85">
        <w:rPr>
          <w:rFonts w:ascii="Book Antiqua" w:hAnsi="Book Antiqua" w:cs="Arial"/>
          <w:color w:val="000000" w:themeColor="text1"/>
          <w:lang w:val="en-GB"/>
        </w:rPr>
        <w:t>Pisa</w:t>
      </w:r>
      <w:r w:rsidR="002E1CCA" w:rsidRPr="00C95C85">
        <w:rPr>
          <w:rFonts w:ascii="Book Antiqua" w:eastAsia="SimSun" w:hAnsi="Book Antiqua" w:cs="Arial"/>
          <w:color w:val="000000" w:themeColor="text1"/>
          <w:lang w:val="en-GB" w:eastAsia="zh-CN"/>
        </w:rPr>
        <w:t xml:space="preserve"> </w:t>
      </w:r>
      <w:r w:rsidR="002E1CCA" w:rsidRPr="00C95C85">
        <w:rPr>
          <w:rFonts w:ascii="Book Antiqua" w:hAnsi="Book Antiqua" w:cs="Arial"/>
          <w:color w:val="000000" w:themeColor="text1"/>
          <w:lang w:val="en-GB"/>
        </w:rPr>
        <w:t>56125</w:t>
      </w:r>
      <w:r w:rsidR="00504A47" w:rsidRPr="00C95C85">
        <w:rPr>
          <w:rFonts w:ascii="Book Antiqua" w:hAnsi="Book Antiqua" w:cs="Arial"/>
          <w:color w:val="000000" w:themeColor="text1"/>
          <w:lang w:val="en-GB"/>
        </w:rPr>
        <w:t>, Italy</w:t>
      </w:r>
    </w:p>
    <w:p w14:paraId="58DA76AF" w14:textId="77777777" w:rsidR="002E1CCA" w:rsidRPr="00C95C85" w:rsidRDefault="002E1CCA" w:rsidP="00D855FB">
      <w:pPr>
        <w:spacing w:line="360" w:lineRule="auto"/>
        <w:jc w:val="both"/>
        <w:rPr>
          <w:rFonts w:ascii="Book Antiqua" w:eastAsia="SimSun" w:hAnsi="Book Antiqua" w:cs="Arial"/>
          <w:color w:val="000000" w:themeColor="text1"/>
          <w:lang w:val="en-GB" w:eastAsia="zh-CN"/>
        </w:rPr>
      </w:pPr>
    </w:p>
    <w:p w14:paraId="6FE079E3" w14:textId="4D784C22" w:rsidR="005C5EFE" w:rsidRPr="00C95C85" w:rsidRDefault="005C5EFE" w:rsidP="00D855FB">
      <w:pPr>
        <w:spacing w:line="360" w:lineRule="auto"/>
        <w:jc w:val="both"/>
        <w:rPr>
          <w:rFonts w:ascii="Book Antiqua" w:eastAsia="SimSun" w:hAnsi="Book Antiqua"/>
          <w:lang w:val="en-GB" w:eastAsia="zh-CN"/>
        </w:rPr>
      </w:pPr>
      <w:r w:rsidRPr="00C95C85">
        <w:rPr>
          <w:rFonts w:ascii="Book Antiqua" w:hAnsi="Book Antiqua"/>
          <w:b/>
          <w:lang w:val="en-GB"/>
        </w:rPr>
        <w:t xml:space="preserve">Francesco Callea, </w:t>
      </w:r>
      <w:r w:rsidRPr="00C95C85">
        <w:rPr>
          <w:rFonts w:ascii="Book Antiqua" w:hAnsi="Book Antiqua"/>
          <w:lang w:val="en-GB"/>
        </w:rPr>
        <w:t>Department of Pathology, Children Hospital Bambino Gesù IRCCS</w:t>
      </w:r>
      <w:r w:rsidRPr="00C95C85">
        <w:rPr>
          <w:rFonts w:ascii="Book Antiqua" w:eastAsia="Times New Roman" w:hAnsi="Book Antiqua"/>
          <w:color w:val="000000" w:themeColor="text1"/>
          <w:lang w:val="en-GB"/>
        </w:rPr>
        <w:t xml:space="preserve">, </w:t>
      </w:r>
      <w:r w:rsidRPr="00C95C85">
        <w:rPr>
          <w:rFonts w:ascii="Book Antiqua" w:hAnsi="Book Antiqua"/>
          <w:lang w:val="en-GB"/>
        </w:rPr>
        <w:t>Rome</w:t>
      </w:r>
      <w:r w:rsidR="002E1CCA" w:rsidRPr="00C95C85">
        <w:rPr>
          <w:rFonts w:ascii="Book Antiqua" w:eastAsia="SimSun" w:hAnsi="Book Antiqua"/>
          <w:lang w:val="en-GB" w:eastAsia="zh-CN"/>
        </w:rPr>
        <w:t xml:space="preserve"> </w:t>
      </w:r>
      <w:r w:rsidR="002E1CCA" w:rsidRPr="00C95C85">
        <w:rPr>
          <w:rFonts w:ascii="Book Antiqua" w:eastAsia="Times New Roman" w:hAnsi="Book Antiqua"/>
          <w:color w:val="000000" w:themeColor="text1"/>
          <w:lang w:val="en-GB"/>
        </w:rPr>
        <w:t>00165</w:t>
      </w:r>
      <w:r w:rsidR="002E1CCA" w:rsidRPr="00C95C85">
        <w:rPr>
          <w:rFonts w:ascii="Book Antiqua" w:eastAsia="SimSun" w:hAnsi="Book Antiqua"/>
          <w:lang w:val="en-GB" w:eastAsia="zh-CN"/>
        </w:rPr>
        <w:t>,</w:t>
      </w:r>
      <w:r w:rsidRPr="00C95C85">
        <w:rPr>
          <w:rFonts w:ascii="Book Antiqua" w:hAnsi="Book Antiqua"/>
          <w:lang w:val="en-GB"/>
        </w:rPr>
        <w:t xml:space="preserve"> Italy</w:t>
      </w:r>
    </w:p>
    <w:p w14:paraId="1B0D8307" w14:textId="77777777" w:rsidR="002E1CCA" w:rsidRPr="00C95C85" w:rsidRDefault="002E1CCA" w:rsidP="00D855FB">
      <w:pPr>
        <w:spacing w:line="360" w:lineRule="auto"/>
        <w:jc w:val="both"/>
        <w:rPr>
          <w:rFonts w:ascii="Book Antiqua" w:eastAsia="SimSun" w:hAnsi="Book Antiqua" w:cs="Arial"/>
          <w:color w:val="000000" w:themeColor="text1"/>
          <w:lang w:val="en-GB" w:eastAsia="zh-CN"/>
        </w:rPr>
      </w:pPr>
    </w:p>
    <w:p w14:paraId="3D0FED8C" w14:textId="5B0B53F0" w:rsidR="00C71B9D" w:rsidRPr="003A4604" w:rsidRDefault="00984C19" w:rsidP="00D855FB">
      <w:pPr>
        <w:spacing w:line="360" w:lineRule="auto"/>
        <w:jc w:val="both"/>
        <w:rPr>
          <w:rFonts w:ascii="Book Antiqua" w:eastAsia="SimSun" w:hAnsi="Book Antiqua"/>
          <w:color w:val="000000" w:themeColor="text1"/>
          <w:lang w:eastAsia="zh-CN"/>
        </w:rPr>
      </w:pPr>
      <w:r w:rsidRPr="003A4604">
        <w:rPr>
          <w:rFonts w:ascii="Book Antiqua" w:hAnsi="Book Antiqua" w:cs="Arial"/>
          <w:b/>
        </w:rPr>
        <w:t>Andrea De Nicola</w:t>
      </w:r>
      <w:r w:rsidRPr="003A4604">
        <w:rPr>
          <w:rFonts w:ascii="Book Antiqua" w:eastAsia="Times New Roman" w:hAnsi="Book Antiqua"/>
          <w:b/>
          <w:color w:val="000000" w:themeColor="text1"/>
        </w:rPr>
        <w:t>,</w:t>
      </w:r>
      <w:r w:rsidRPr="003A4604">
        <w:rPr>
          <w:rFonts w:ascii="Book Antiqua" w:eastAsia="Times New Roman" w:hAnsi="Book Antiqua"/>
          <w:color w:val="000000" w:themeColor="text1"/>
        </w:rPr>
        <w:t xml:space="preserve"> A</w:t>
      </w:r>
      <w:r w:rsidR="00C71B9D" w:rsidRPr="003A4604">
        <w:rPr>
          <w:rFonts w:ascii="Book Antiqua" w:eastAsia="Times New Roman" w:hAnsi="Book Antiqua"/>
          <w:color w:val="000000" w:themeColor="text1"/>
        </w:rPr>
        <w:t xml:space="preserve">SL 2 Abruzzo, </w:t>
      </w:r>
      <w:r w:rsidR="005C5EFE" w:rsidRPr="003A4604">
        <w:rPr>
          <w:rFonts w:ascii="Book Antiqua" w:eastAsia="Times New Roman" w:hAnsi="Book Antiqua"/>
          <w:color w:val="000000" w:themeColor="text1"/>
        </w:rPr>
        <w:t xml:space="preserve">Policlinico </w:t>
      </w:r>
      <w:r w:rsidR="00C71B9D" w:rsidRPr="003A4604">
        <w:rPr>
          <w:rFonts w:ascii="Book Antiqua" w:eastAsia="Times New Roman" w:hAnsi="Book Antiqua"/>
          <w:color w:val="000000" w:themeColor="text1"/>
        </w:rPr>
        <w:t>SS</w:t>
      </w:r>
      <w:r w:rsidR="00CD032C" w:rsidRPr="003A4604">
        <w:rPr>
          <w:rFonts w:ascii="Book Antiqua" w:eastAsia="SimSun" w:hAnsi="Book Antiqua"/>
          <w:color w:val="000000" w:themeColor="text1"/>
          <w:lang w:eastAsia="zh-CN"/>
        </w:rPr>
        <w:t xml:space="preserve"> </w:t>
      </w:r>
      <w:r w:rsidR="00C71B9D" w:rsidRPr="003A4604">
        <w:rPr>
          <w:rFonts w:ascii="Book Antiqua" w:eastAsia="Times New Roman" w:hAnsi="Book Antiqua"/>
          <w:color w:val="000000" w:themeColor="text1"/>
        </w:rPr>
        <w:t>Annunziata</w:t>
      </w:r>
      <w:r w:rsidR="00C95DEB" w:rsidRPr="003A4604">
        <w:rPr>
          <w:rFonts w:ascii="Book Antiqua" w:eastAsia="Times New Roman" w:hAnsi="Book Antiqua"/>
          <w:color w:val="000000" w:themeColor="text1"/>
        </w:rPr>
        <w:t>,</w:t>
      </w:r>
      <w:r w:rsidR="00CD032C" w:rsidRPr="003A4604">
        <w:rPr>
          <w:rFonts w:ascii="Book Antiqua" w:eastAsia="Times New Roman" w:hAnsi="Book Antiqua"/>
          <w:color w:val="000000" w:themeColor="text1"/>
        </w:rPr>
        <w:t xml:space="preserve"> Chieti</w:t>
      </w:r>
      <w:r w:rsidR="00CD032C" w:rsidRPr="003A4604">
        <w:rPr>
          <w:rFonts w:ascii="Book Antiqua" w:eastAsia="SimSun" w:hAnsi="Book Antiqua"/>
          <w:color w:val="000000" w:themeColor="text1"/>
          <w:lang w:eastAsia="zh-CN"/>
        </w:rPr>
        <w:t xml:space="preserve"> </w:t>
      </w:r>
      <w:r w:rsidR="00CD032C" w:rsidRPr="003A4604">
        <w:rPr>
          <w:rFonts w:ascii="Book Antiqua" w:eastAsia="Times New Roman" w:hAnsi="Book Antiqua"/>
          <w:color w:val="000000" w:themeColor="text1"/>
        </w:rPr>
        <w:t>66100, Italy</w:t>
      </w:r>
    </w:p>
    <w:p w14:paraId="37D1E10C" w14:textId="69098619" w:rsidR="0012588E" w:rsidRPr="003A4604" w:rsidRDefault="0012588E" w:rsidP="00D855FB">
      <w:pPr>
        <w:spacing w:line="360" w:lineRule="auto"/>
        <w:jc w:val="both"/>
        <w:rPr>
          <w:rFonts w:ascii="Book Antiqua" w:eastAsia="SimSun" w:hAnsi="Book Antiqua"/>
          <w:color w:val="000000" w:themeColor="text1"/>
          <w:lang w:eastAsia="zh-CN"/>
        </w:rPr>
      </w:pPr>
    </w:p>
    <w:p w14:paraId="5BC4E547" w14:textId="77777777" w:rsidR="0012588E" w:rsidRPr="003A4604" w:rsidRDefault="0012588E" w:rsidP="00D855FB">
      <w:pPr>
        <w:spacing w:line="360" w:lineRule="auto"/>
        <w:jc w:val="both"/>
        <w:rPr>
          <w:rFonts w:ascii="Book Antiqua" w:eastAsia="SimSun" w:hAnsi="Book Antiqua"/>
          <w:color w:val="000000" w:themeColor="text1"/>
          <w:lang w:eastAsia="zh-CN"/>
        </w:rPr>
      </w:pPr>
    </w:p>
    <w:p w14:paraId="53EC3A8A" w14:textId="674C111F" w:rsidR="00C71B9D" w:rsidRPr="00C95C85" w:rsidRDefault="00853976" w:rsidP="00D855FB">
      <w:pPr>
        <w:spacing w:line="360" w:lineRule="auto"/>
        <w:jc w:val="both"/>
        <w:rPr>
          <w:rFonts w:ascii="Book Antiqua" w:eastAsia="SimSun" w:hAnsi="Book Antiqua" w:cs="Arial"/>
          <w:color w:val="000000" w:themeColor="text1"/>
          <w:shd w:val="clear" w:color="auto" w:fill="FFFFFF"/>
          <w:lang w:val="en-GB" w:eastAsia="zh-CN"/>
        </w:rPr>
      </w:pPr>
      <w:r w:rsidRPr="00C95C85">
        <w:rPr>
          <w:rFonts w:ascii="Book Antiqua" w:hAnsi="Book Antiqua" w:cs="Arial"/>
          <w:b/>
          <w:lang w:val="en-GB"/>
        </w:rPr>
        <w:t>Fabio Farinati,</w:t>
      </w:r>
      <w:r w:rsidRPr="00C95C85">
        <w:rPr>
          <w:rFonts w:ascii="Book Antiqua" w:hAnsi="Book Antiqua" w:cs="Arial"/>
          <w:lang w:val="en-GB"/>
        </w:rPr>
        <w:t xml:space="preserve"> </w:t>
      </w:r>
      <w:r w:rsidR="00C71B9D" w:rsidRPr="00C95C85">
        <w:rPr>
          <w:rFonts w:ascii="Book Antiqua" w:eastAsia="Times New Roman" w:hAnsi="Book Antiqua" w:cs="Arial"/>
          <w:color w:val="000000" w:themeColor="text1"/>
          <w:shd w:val="clear" w:color="auto" w:fill="FFFFFF"/>
          <w:lang w:val="en-GB"/>
        </w:rPr>
        <w:t xml:space="preserve">Department of Gastroenterology, Oncology and Surgical Sciences, University of Padua, </w:t>
      </w:r>
      <w:r w:rsidR="00CD032C" w:rsidRPr="00C95C85">
        <w:rPr>
          <w:rFonts w:ascii="Book Antiqua" w:eastAsia="Times New Roman" w:hAnsi="Book Antiqua" w:cs="Arial"/>
          <w:color w:val="000000" w:themeColor="text1"/>
          <w:shd w:val="clear" w:color="auto" w:fill="FFFFFF"/>
          <w:lang w:val="en-GB"/>
        </w:rPr>
        <w:t>Padua</w:t>
      </w:r>
      <w:r w:rsidR="00CD032C" w:rsidRPr="00C95C85">
        <w:rPr>
          <w:rFonts w:ascii="Book Antiqua" w:eastAsia="SimSun" w:hAnsi="Book Antiqua" w:cs="Arial"/>
          <w:color w:val="000000" w:themeColor="text1"/>
          <w:shd w:val="clear" w:color="auto" w:fill="FFFFFF"/>
          <w:lang w:val="en-GB" w:eastAsia="zh-CN"/>
        </w:rPr>
        <w:t xml:space="preserve"> </w:t>
      </w:r>
      <w:r w:rsidR="00CD032C" w:rsidRPr="00C95C85">
        <w:rPr>
          <w:rFonts w:ascii="Book Antiqua" w:eastAsia="Times New Roman" w:hAnsi="Book Antiqua" w:cs="Arial"/>
          <w:color w:val="000000" w:themeColor="text1"/>
          <w:shd w:val="clear" w:color="auto" w:fill="FFFFFF"/>
          <w:lang w:val="en-GB"/>
        </w:rPr>
        <w:t>35121, Italy</w:t>
      </w:r>
    </w:p>
    <w:p w14:paraId="08D3C604" w14:textId="77777777" w:rsidR="00CD032C" w:rsidRPr="00C95C85" w:rsidRDefault="00CD032C" w:rsidP="00D855FB">
      <w:pPr>
        <w:spacing w:line="360" w:lineRule="auto"/>
        <w:jc w:val="both"/>
        <w:rPr>
          <w:rFonts w:ascii="Book Antiqua" w:eastAsia="SimSun" w:hAnsi="Book Antiqua"/>
          <w:color w:val="000000" w:themeColor="text1"/>
          <w:lang w:val="en-GB" w:eastAsia="zh-CN"/>
        </w:rPr>
      </w:pPr>
    </w:p>
    <w:p w14:paraId="2B194499" w14:textId="4FD36F87" w:rsidR="00C71B9D" w:rsidRPr="00C95C85" w:rsidRDefault="00853976" w:rsidP="00D855FB">
      <w:pPr>
        <w:spacing w:line="360" w:lineRule="auto"/>
        <w:jc w:val="both"/>
        <w:rPr>
          <w:rFonts w:ascii="Book Antiqua" w:eastAsia="SimSun" w:hAnsi="Book Antiqua" w:cs="Arial"/>
          <w:color w:val="000000" w:themeColor="text1"/>
          <w:shd w:val="clear" w:color="auto" w:fill="FFFFFF"/>
          <w:lang w:val="en-GB" w:eastAsia="zh-CN"/>
        </w:rPr>
      </w:pPr>
      <w:r w:rsidRPr="00C95C85">
        <w:rPr>
          <w:rFonts w:ascii="Book Antiqua" w:hAnsi="Book Antiqua" w:cs="Arial"/>
          <w:b/>
          <w:lang w:val="en-GB"/>
        </w:rPr>
        <w:t>Amalia Gastaldelli,</w:t>
      </w:r>
      <w:r w:rsidRPr="00C95C85">
        <w:rPr>
          <w:rFonts w:ascii="Book Antiqua" w:eastAsia="Times New Roman" w:hAnsi="Book Antiqua" w:cs="Arial"/>
          <w:color w:val="000000" w:themeColor="text1"/>
          <w:shd w:val="clear" w:color="auto" w:fill="FFFFFF"/>
          <w:lang w:val="en-GB"/>
        </w:rPr>
        <w:t xml:space="preserve"> </w:t>
      </w:r>
      <w:r w:rsidR="00C71B9D" w:rsidRPr="00C95C85">
        <w:rPr>
          <w:rFonts w:ascii="Book Antiqua" w:eastAsia="Times New Roman" w:hAnsi="Book Antiqua" w:cs="Arial"/>
          <w:color w:val="000000" w:themeColor="text1"/>
          <w:shd w:val="clear" w:color="auto" w:fill="FFFFFF"/>
          <w:lang w:val="en-GB"/>
        </w:rPr>
        <w:t xml:space="preserve">Cardio-metabolic Risk Laboratory, Institute of Clinical Physiology (IFC), </w:t>
      </w:r>
      <w:r w:rsidR="00C71B9D" w:rsidRPr="00C95C85">
        <w:rPr>
          <w:rFonts w:ascii="Book Antiqua" w:hAnsi="Book Antiqua" w:cs="Arial"/>
          <w:color w:val="000000" w:themeColor="text1"/>
          <w:lang w:val="en-GB"/>
        </w:rPr>
        <w:t xml:space="preserve">National Research Council </w:t>
      </w:r>
      <w:r w:rsidR="00C71B9D" w:rsidRPr="00C95C85">
        <w:rPr>
          <w:rFonts w:ascii="Book Antiqua" w:eastAsia="Times New Roman" w:hAnsi="Book Antiqua" w:cs="Arial"/>
          <w:color w:val="000000" w:themeColor="text1"/>
          <w:shd w:val="clear" w:color="auto" w:fill="FFFFFF"/>
          <w:lang w:val="en-GB"/>
        </w:rPr>
        <w:t>CNR</w:t>
      </w:r>
      <w:r w:rsidR="00C71B9D" w:rsidRPr="00C95C85">
        <w:rPr>
          <w:rFonts w:ascii="Book Antiqua" w:hAnsi="Book Antiqua" w:cs="Arial"/>
          <w:color w:val="000000" w:themeColor="text1"/>
          <w:lang w:val="en-GB"/>
        </w:rPr>
        <w:t>),</w:t>
      </w:r>
      <w:r w:rsidR="00CD032C" w:rsidRPr="00C95C85">
        <w:rPr>
          <w:rStyle w:val="apple-converted-space"/>
          <w:rFonts w:ascii="Book Antiqua" w:eastAsia="SimSun" w:hAnsi="Book Antiqua" w:cs="Arial"/>
          <w:color w:val="000000" w:themeColor="text1"/>
          <w:shd w:val="clear" w:color="auto" w:fill="FFFFFF"/>
          <w:lang w:val="en-GB" w:eastAsia="zh-CN"/>
        </w:rPr>
        <w:t xml:space="preserve"> </w:t>
      </w:r>
      <w:r w:rsidR="00C71B9D" w:rsidRPr="00C95C85">
        <w:rPr>
          <w:rFonts w:ascii="Book Antiqua" w:eastAsia="Times New Roman" w:hAnsi="Book Antiqua" w:cs="Arial"/>
          <w:color w:val="000000" w:themeColor="text1"/>
          <w:shd w:val="clear" w:color="auto" w:fill="FFFFFF"/>
          <w:lang w:val="en-GB"/>
        </w:rPr>
        <w:t>Pisa</w:t>
      </w:r>
      <w:r w:rsidR="00CD032C" w:rsidRPr="00C95C85">
        <w:rPr>
          <w:rFonts w:ascii="Book Antiqua" w:eastAsia="SimSun" w:hAnsi="Book Antiqua" w:cs="Arial"/>
          <w:color w:val="000000" w:themeColor="text1"/>
          <w:shd w:val="clear" w:color="auto" w:fill="FFFFFF"/>
          <w:lang w:val="en-GB" w:eastAsia="zh-CN"/>
        </w:rPr>
        <w:t xml:space="preserve"> </w:t>
      </w:r>
      <w:r w:rsidR="00CD032C" w:rsidRPr="00C95C85">
        <w:rPr>
          <w:rFonts w:ascii="Book Antiqua" w:eastAsia="Times New Roman" w:hAnsi="Book Antiqua" w:cs="Arial"/>
          <w:color w:val="000000" w:themeColor="text1"/>
          <w:shd w:val="clear" w:color="auto" w:fill="FFFFFF"/>
          <w:lang w:val="en-GB"/>
        </w:rPr>
        <w:t>56124</w:t>
      </w:r>
      <w:r w:rsidR="00C71B9D" w:rsidRPr="00C95C85">
        <w:rPr>
          <w:rFonts w:ascii="Book Antiqua" w:eastAsia="Times New Roman" w:hAnsi="Book Antiqua" w:cs="Arial"/>
          <w:color w:val="000000" w:themeColor="text1"/>
          <w:shd w:val="clear" w:color="auto" w:fill="FFFFFF"/>
          <w:lang w:val="en-GB"/>
        </w:rPr>
        <w:t>, Ital</w:t>
      </w:r>
      <w:r w:rsidR="00CD032C" w:rsidRPr="00C95C85">
        <w:rPr>
          <w:rFonts w:ascii="Book Antiqua" w:eastAsia="Times New Roman" w:hAnsi="Book Antiqua" w:cs="Arial"/>
          <w:color w:val="000000" w:themeColor="text1"/>
          <w:shd w:val="clear" w:color="auto" w:fill="FFFFFF"/>
          <w:lang w:val="en-GB"/>
        </w:rPr>
        <w:t>y</w:t>
      </w:r>
    </w:p>
    <w:p w14:paraId="7D6A627C" w14:textId="77777777" w:rsidR="00CD032C" w:rsidRPr="00C95C85" w:rsidRDefault="00CD032C" w:rsidP="00D855FB">
      <w:pPr>
        <w:spacing w:line="360" w:lineRule="auto"/>
        <w:jc w:val="both"/>
        <w:rPr>
          <w:rFonts w:ascii="Book Antiqua" w:eastAsia="SimSun" w:hAnsi="Book Antiqua"/>
          <w:color w:val="000000" w:themeColor="text1"/>
          <w:lang w:val="en-GB" w:eastAsia="zh-CN"/>
        </w:rPr>
      </w:pPr>
    </w:p>
    <w:p w14:paraId="02C50C06" w14:textId="1331A29A" w:rsidR="00441EB8" w:rsidRPr="003A4604" w:rsidRDefault="00441EB8" w:rsidP="00D855FB">
      <w:pPr>
        <w:spacing w:line="360" w:lineRule="auto"/>
        <w:jc w:val="both"/>
        <w:rPr>
          <w:rFonts w:ascii="Book Antiqua" w:eastAsia="SimSun" w:hAnsi="Book Antiqua" w:cs="Arial"/>
          <w:color w:val="000000" w:themeColor="text1"/>
          <w:lang w:eastAsia="zh-CN"/>
        </w:rPr>
      </w:pPr>
      <w:r w:rsidRPr="003A4604">
        <w:rPr>
          <w:rFonts w:ascii="Book Antiqua" w:hAnsi="Book Antiqua" w:cs="Arial"/>
          <w:b/>
        </w:rPr>
        <w:t>Bruno Gridelli, Ferruccio Bonino</w:t>
      </w:r>
      <w:r w:rsidR="00B6422B" w:rsidRPr="003A4604">
        <w:rPr>
          <w:rFonts w:ascii="Book Antiqua" w:eastAsia="SimSun" w:hAnsi="Book Antiqua" w:cs="Arial"/>
          <w:b/>
          <w:lang w:eastAsia="zh-CN"/>
        </w:rPr>
        <w:t>,</w:t>
      </w:r>
      <w:r w:rsidRPr="003A4604">
        <w:rPr>
          <w:rFonts w:ascii="Book Antiqua" w:hAnsi="Book Antiqua" w:cs="Arial"/>
          <w:color w:val="000000" w:themeColor="text1"/>
        </w:rPr>
        <w:t xml:space="preserve"> </w:t>
      </w:r>
      <w:bookmarkStart w:id="56" w:name="OLE_LINK578"/>
      <w:bookmarkStart w:id="57" w:name="OLE_LINK579"/>
      <w:bookmarkStart w:id="58" w:name="OLE_LINK580"/>
      <w:r w:rsidRPr="003A4604">
        <w:rPr>
          <w:rFonts w:ascii="Book Antiqua" w:hAnsi="Book Antiqua" w:cs="Arial"/>
          <w:color w:val="000000" w:themeColor="text1"/>
        </w:rPr>
        <w:t>Institute for Health, Un</w:t>
      </w:r>
      <w:bookmarkStart w:id="59" w:name="_GoBack"/>
      <w:r w:rsidRPr="003A4604">
        <w:rPr>
          <w:rFonts w:ascii="Book Antiqua" w:hAnsi="Book Antiqua" w:cs="Arial"/>
          <w:color w:val="000000" w:themeColor="text1"/>
        </w:rPr>
        <w:t>iversity of Pittsburgh Medical Center (UPMC), Chianciano Terme</w:t>
      </w:r>
      <w:r w:rsidR="00CD032C" w:rsidRPr="003A4604">
        <w:rPr>
          <w:rFonts w:ascii="Book Antiqua" w:eastAsia="SimSun" w:hAnsi="Book Antiqua" w:cs="Arial"/>
          <w:color w:val="000000" w:themeColor="text1"/>
          <w:lang w:eastAsia="zh-CN"/>
        </w:rPr>
        <w:t xml:space="preserve"> </w:t>
      </w:r>
      <w:r w:rsidR="00CD032C" w:rsidRPr="003A4604">
        <w:rPr>
          <w:rFonts w:ascii="Book Antiqua" w:hAnsi="Book Antiqua" w:cs="Arial"/>
          <w:color w:val="000000" w:themeColor="text1"/>
        </w:rPr>
        <w:t>53042</w:t>
      </w:r>
      <w:r w:rsidRPr="003A4604">
        <w:rPr>
          <w:rFonts w:ascii="Book Antiqua" w:hAnsi="Book Antiqua" w:cs="Arial"/>
          <w:color w:val="000000" w:themeColor="text1"/>
        </w:rPr>
        <w:t>, Italy</w:t>
      </w:r>
    </w:p>
    <w:bookmarkEnd w:id="56"/>
    <w:bookmarkEnd w:id="57"/>
    <w:bookmarkEnd w:id="58"/>
    <w:p w14:paraId="038A5BFB" w14:textId="77777777" w:rsidR="00CD032C" w:rsidRPr="003A4604" w:rsidRDefault="00CD032C" w:rsidP="00D855FB">
      <w:pPr>
        <w:spacing w:line="360" w:lineRule="auto"/>
        <w:jc w:val="both"/>
        <w:rPr>
          <w:rFonts w:ascii="Book Antiqua" w:eastAsia="SimSun" w:hAnsi="Book Antiqua"/>
          <w:color w:val="000000" w:themeColor="text1"/>
          <w:lang w:eastAsia="zh-CN"/>
        </w:rPr>
      </w:pPr>
    </w:p>
    <w:p w14:paraId="69C306DB" w14:textId="332E556D" w:rsidR="00222B37" w:rsidRPr="003A4604" w:rsidRDefault="00853976" w:rsidP="00D855FB">
      <w:pPr>
        <w:spacing w:line="360" w:lineRule="auto"/>
        <w:jc w:val="both"/>
        <w:rPr>
          <w:rFonts w:ascii="Book Antiqua" w:eastAsia="SimSun" w:hAnsi="Book Antiqua" w:cs="Arial"/>
          <w:color w:val="000000" w:themeColor="text1"/>
          <w:lang w:eastAsia="zh-CN"/>
        </w:rPr>
      </w:pPr>
      <w:r w:rsidRPr="003A4604">
        <w:rPr>
          <w:rFonts w:ascii="Book Antiqua" w:hAnsi="Book Antiqua" w:cs="Arial"/>
          <w:b/>
        </w:rPr>
        <w:t>Peppino Mirabelli, Marco Salvatore,</w:t>
      </w:r>
      <w:r w:rsidRPr="003A4604">
        <w:rPr>
          <w:rFonts w:ascii="Book Antiqua" w:hAnsi="Book Antiqua" w:cs="Arial"/>
          <w:b/>
          <w:color w:val="000000" w:themeColor="text1"/>
        </w:rPr>
        <w:t xml:space="preserve"> </w:t>
      </w:r>
      <w:r w:rsidR="005C5EFE" w:rsidRPr="003A4604">
        <w:rPr>
          <w:rFonts w:ascii="Book Antiqua" w:hAnsi="Book Antiqua" w:cs="Arial"/>
          <w:color w:val="000000" w:themeColor="text1"/>
        </w:rPr>
        <w:t>IRCC</w:t>
      </w:r>
      <w:r w:rsidR="00A54C20" w:rsidRPr="003A4604">
        <w:rPr>
          <w:rFonts w:ascii="Book Antiqua" w:hAnsi="Book Antiqua" w:cs="Arial"/>
          <w:color w:val="000000" w:themeColor="text1"/>
        </w:rPr>
        <w:t>S SDN</w:t>
      </w:r>
      <w:r w:rsidR="00F8313B" w:rsidRPr="003A4604">
        <w:rPr>
          <w:rFonts w:ascii="Book Antiqua" w:hAnsi="Book Antiqua" w:cs="Arial"/>
          <w:color w:val="000000" w:themeColor="text1"/>
        </w:rPr>
        <w:t xml:space="preserve"> SpA</w:t>
      </w:r>
      <w:r w:rsidR="00A54C20" w:rsidRPr="003A4604">
        <w:rPr>
          <w:rFonts w:ascii="Book Antiqua" w:hAnsi="Book Antiqua" w:cs="Arial"/>
          <w:color w:val="000000" w:themeColor="text1"/>
        </w:rPr>
        <w:t>, Naples</w:t>
      </w:r>
      <w:r w:rsidR="00CD032C" w:rsidRPr="003A4604">
        <w:rPr>
          <w:rFonts w:ascii="Book Antiqua" w:eastAsia="SimSun" w:hAnsi="Book Antiqua" w:cs="Arial"/>
          <w:color w:val="000000" w:themeColor="text1"/>
          <w:lang w:eastAsia="zh-CN"/>
        </w:rPr>
        <w:t xml:space="preserve"> </w:t>
      </w:r>
      <w:r w:rsidR="00CD032C" w:rsidRPr="003A4604">
        <w:rPr>
          <w:rFonts w:ascii="Book Antiqua" w:eastAsia="Times New Roman" w:hAnsi="Book Antiqua" w:cs="Arial"/>
          <w:color w:val="000000" w:themeColor="text1"/>
          <w:shd w:val="clear" w:color="auto" w:fill="FFFFFF"/>
        </w:rPr>
        <w:t>80143</w:t>
      </w:r>
      <w:r w:rsidR="00A54C20" w:rsidRPr="003A4604">
        <w:rPr>
          <w:rFonts w:ascii="Book Antiqua" w:hAnsi="Book Antiqua" w:cs="Arial"/>
          <w:color w:val="000000" w:themeColor="text1"/>
        </w:rPr>
        <w:t>, Italy</w:t>
      </w:r>
    </w:p>
    <w:p w14:paraId="13900A85" w14:textId="77777777" w:rsidR="00CD032C" w:rsidRPr="003A4604" w:rsidRDefault="00CD032C" w:rsidP="00D855FB">
      <w:pPr>
        <w:spacing w:line="360" w:lineRule="auto"/>
        <w:jc w:val="both"/>
        <w:rPr>
          <w:rFonts w:ascii="Book Antiqua" w:eastAsia="SimSun" w:hAnsi="Book Antiqua"/>
          <w:color w:val="000000" w:themeColor="text1"/>
          <w:lang w:eastAsia="zh-CN"/>
        </w:rPr>
      </w:pPr>
    </w:p>
    <w:p w14:paraId="533C7A90" w14:textId="38179EEB" w:rsidR="00C71B9D" w:rsidRPr="00C95C85" w:rsidRDefault="00222B37" w:rsidP="00D855FB">
      <w:pPr>
        <w:spacing w:line="360" w:lineRule="auto"/>
        <w:jc w:val="both"/>
        <w:rPr>
          <w:rFonts w:ascii="Book Antiqua" w:eastAsia="SimSun" w:hAnsi="Book Antiqua" w:cs="Arial"/>
          <w:color w:val="000000" w:themeColor="text1"/>
          <w:lang w:val="en-GB" w:eastAsia="zh-CN"/>
        </w:rPr>
      </w:pPr>
      <w:r w:rsidRPr="00C95C85">
        <w:rPr>
          <w:rFonts w:ascii="Book Antiqua" w:eastAsia="Times New Roman" w:hAnsi="Book Antiqua"/>
          <w:b/>
          <w:lang w:val="en-GB"/>
        </w:rPr>
        <w:t xml:space="preserve">Emanuele </w:t>
      </w:r>
      <w:r w:rsidRPr="00C95C85">
        <w:rPr>
          <w:rFonts w:ascii="Book Antiqua" w:hAnsi="Book Antiqua" w:cs="Arial"/>
          <w:b/>
          <w:color w:val="000000" w:themeColor="text1"/>
          <w:lang w:val="en-GB"/>
        </w:rPr>
        <w:t>Neri,</w:t>
      </w:r>
      <w:r w:rsidRPr="00C95C85">
        <w:rPr>
          <w:rFonts w:ascii="Book Antiqua" w:hAnsi="Book Antiqua" w:cs="Arial"/>
          <w:color w:val="000000" w:themeColor="text1"/>
          <w:lang w:val="en-GB"/>
        </w:rPr>
        <w:t xml:space="preserve"> Diagnostic Radiology 3, </w:t>
      </w:r>
      <w:r w:rsidR="0012588E" w:rsidRPr="00C95C85">
        <w:rPr>
          <w:rFonts w:ascii="Book Antiqua" w:hAnsi="Book Antiqua" w:cs="Arial"/>
          <w:color w:val="000000" w:themeColor="text1"/>
          <w:lang w:val="en-GB"/>
        </w:rPr>
        <w:t xml:space="preserve">Department </w:t>
      </w:r>
      <w:r w:rsidR="0012588E" w:rsidRPr="00C95C85">
        <w:rPr>
          <w:rFonts w:ascii="Book Antiqua" w:eastAsia="SimSun" w:hAnsi="Book Antiqua" w:cs="Arial"/>
          <w:color w:val="000000" w:themeColor="text1"/>
          <w:lang w:val="en-GB" w:eastAsia="zh-CN"/>
        </w:rPr>
        <w:t xml:space="preserve">of </w:t>
      </w:r>
      <w:r w:rsidRPr="00C95C85">
        <w:rPr>
          <w:rFonts w:ascii="Book Antiqua" w:hAnsi="Book Antiqua" w:cs="Arial"/>
          <w:color w:val="000000" w:themeColor="text1"/>
          <w:lang w:val="en-GB"/>
        </w:rPr>
        <w:t>Translational Research, University of Pisa</w:t>
      </w:r>
      <w:r w:rsidR="00CD032C" w:rsidRPr="00C95C85">
        <w:rPr>
          <w:rFonts w:ascii="Book Antiqua" w:hAnsi="Book Antiqua" w:cs="Arial"/>
          <w:color w:val="000000" w:themeColor="text1"/>
          <w:lang w:val="en-GB"/>
        </w:rPr>
        <w:t xml:space="preserve"> and “Ospedale S. Chiara” AOUP, </w:t>
      </w:r>
      <w:r w:rsidRPr="00C95C85">
        <w:rPr>
          <w:rFonts w:ascii="Book Antiqua" w:hAnsi="Book Antiqua" w:cs="Arial"/>
          <w:color w:val="000000" w:themeColor="text1"/>
          <w:lang w:val="en-GB"/>
        </w:rPr>
        <w:t>Pisa</w:t>
      </w:r>
      <w:r w:rsidR="00CD032C" w:rsidRPr="00C95C85">
        <w:rPr>
          <w:rFonts w:ascii="Book Antiqua" w:eastAsia="SimSun" w:hAnsi="Book Antiqua" w:cs="Arial"/>
          <w:color w:val="000000" w:themeColor="text1"/>
          <w:lang w:val="en-GB" w:eastAsia="zh-CN"/>
        </w:rPr>
        <w:t xml:space="preserve"> </w:t>
      </w:r>
      <w:r w:rsidR="00CD032C" w:rsidRPr="00C95C85">
        <w:rPr>
          <w:rFonts w:ascii="Book Antiqua" w:hAnsi="Book Antiqua" w:cs="Arial"/>
          <w:color w:val="000000" w:themeColor="text1"/>
          <w:lang w:val="en-GB"/>
        </w:rPr>
        <w:t>56126</w:t>
      </w:r>
      <w:r w:rsidRPr="00C95C85">
        <w:rPr>
          <w:rFonts w:ascii="Book Antiqua" w:hAnsi="Book Antiqua" w:cs="Arial"/>
          <w:color w:val="000000" w:themeColor="text1"/>
          <w:lang w:val="en-GB"/>
        </w:rPr>
        <w:t xml:space="preserve">, </w:t>
      </w:r>
      <w:r w:rsidR="00CD032C" w:rsidRPr="00C95C85">
        <w:rPr>
          <w:rFonts w:ascii="Book Antiqua" w:hAnsi="Book Antiqua" w:cs="Arial"/>
          <w:color w:val="000000" w:themeColor="text1"/>
          <w:lang w:val="en-GB"/>
        </w:rPr>
        <w:t>Italy</w:t>
      </w:r>
    </w:p>
    <w:p w14:paraId="12423569" w14:textId="77777777" w:rsidR="00CD032C" w:rsidRPr="00C95C85" w:rsidRDefault="00CD032C" w:rsidP="00D855FB">
      <w:pPr>
        <w:spacing w:line="360" w:lineRule="auto"/>
        <w:jc w:val="both"/>
        <w:rPr>
          <w:rFonts w:ascii="Book Antiqua" w:eastAsia="SimSun" w:hAnsi="Book Antiqua"/>
          <w:color w:val="000000" w:themeColor="text1"/>
          <w:lang w:val="en-GB" w:eastAsia="zh-CN"/>
        </w:rPr>
      </w:pPr>
    </w:p>
    <w:p w14:paraId="7DA62628" w14:textId="03F60438" w:rsidR="00C71B9D" w:rsidRPr="003A4604" w:rsidRDefault="00853976" w:rsidP="00D855FB">
      <w:pPr>
        <w:spacing w:line="360" w:lineRule="auto"/>
        <w:jc w:val="both"/>
        <w:rPr>
          <w:rFonts w:ascii="Book Antiqua" w:eastAsia="SimSun" w:hAnsi="Book Antiqua" w:cs="Arial"/>
          <w:color w:val="000000" w:themeColor="text1"/>
          <w:lang w:eastAsia="zh-CN"/>
        </w:rPr>
      </w:pPr>
      <w:r w:rsidRPr="003A4604">
        <w:rPr>
          <w:rFonts w:ascii="Book Antiqua" w:hAnsi="Book Antiqua" w:cs="Arial"/>
          <w:b/>
        </w:rPr>
        <w:t>Claudio Tiribelli, Ferruccio Bonino,</w:t>
      </w:r>
      <w:r w:rsidRPr="003A4604">
        <w:rPr>
          <w:rFonts w:ascii="Book Antiqua" w:hAnsi="Book Antiqua" w:cs="Arial"/>
          <w:color w:val="000000" w:themeColor="text1"/>
        </w:rPr>
        <w:t xml:space="preserve"> </w:t>
      </w:r>
      <w:r w:rsidR="00C71B9D" w:rsidRPr="003A4604">
        <w:rPr>
          <w:rFonts w:ascii="Book Antiqua" w:hAnsi="Book Antiqua" w:cs="Arial"/>
          <w:color w:val="000000" w:themeColor="text1"/>
        </w:rPr>
        <w:t xml:space="preserve">Fondazione Italiana Fegato (FIF), </w:t>
      </w:r>
      <w:r w:rsidR="00C95DEB" w:rsidRPr="003A4604">
        <w:rPr>
          <w:rFonts w:ascii="Book Antiqua" w:hAnsi="Book Antiqua" w:cs="Arial"/>
          <w:color w:val="000000" w:themeColor="text1"/>
        </w:rPr>
        <w:t xml:space="preserve">Area </w:t>
      </w:r>
      <w:r w:rsidR="00C71B9D" w:rsidRPr="003A4604">
        <w:rPr>
          <w:rFonts w:ascii="Book Antiqua" w:hAnsi="Book Antiqua" w:cs="Arial"/>
          <w:color w:val="000000" w:themeColor="text1"/>
        </w:rPr>
        <w:t xml:space="preserve">Science Park, Campus </w:t>
      </w:r>
      <w:r w:rsidR="00CD032C" w:rsidRPr="003A4604">
        <w:rPr>
          <w:rFonts w:ascii="Book Antiqua" w:hAnsi="Book Antiqua" w:cs="Arial"/>
          <w:color w:val="000000" w:themeColor="text1"/>
        </w:rPr>
        <w:t>Basovizza, Trieste</w:t>
      </w:r>
      <w:r w:rsidR="00CD032C" w:rsidRPr="003A4604">
        <w:rPr>
          <w:rFonts w:ascii="Book Antiqua" w:eastAsia="SimSun" w:hAnsi="Book Antiqua" w:cs="Arial"/>
          <w:color w:val="000000" w:themeColor="text1"/>
          <w:lang w:eastAsia="zh-CN"/>
        </w:rPr>
        <w:t xml:space="preserve"> </w:t>
      </w:r>
      <w:r w:rsidR="00CD032C" w:rsidRPr="003A4604">
        <w:rPr>
          <w:rFonts w:ascii="Book Antiqua" w:hAnsi="Book Antiqua" w:cs="Arial"/>
          <w:color w:val="000000" w:themeColor="text1"/>
        </w:rPr>
        <w:t>34012, Italy</w:t>
      </w:r>
    </w:p>
    <w:p w14:paraId="7481D5FF" w14:textId="77777777" w:rsidR="00CD032C" w:rsidRPr="003A4604" w:rsidRDefault="00CD032C" w:rsidP="00D855FB">
      <w:pPr>
        <w:spacing w:line="360" w:lineRule="auto"/>
        <w:jc w:val="both"/>
        <w:rPr>
          <w:rFonts w:ascii="Book Antiqua" w:eastAsia="SimSun" w:hAnsi="Book Antiqua"/>
          <w:color w:val="000000" w:themeColor="text1"/>
          <w:lang w:eastAsia="zh-CN"/>
        </w:rPr>
      </w:pPr>
    </w:p>
    <w:p w14:paraId="0D784E86" w14:textId="3904953F" w:rsidR="0012588E" w:rsidRPr="003A4604" w:rsidRDefault="00853976" w:rsidP="00D855FB">
      <w:pPr>
        <w:spacing w:line="360" w:lineRule="auto"/>
        <w:jc w:val="both"/>
        <w:rPr>
          <w:rFonts w:ascii="Book Antiqua" w:eastAsia="SimSun" w:hAnsi="Book Antiqua" w:cs="Arial"/>
          <w:color w:val="000000" w:themeColor="text1"/>
          <w:lang w:eastAsia="zh-CN"/>
        </w:rPr>
      </w:pPr>
      <w:bookmarkStart w:id="60" w:name="OLE_LINK194"/>
      <w:bookmarkStart w:id="61" w:name="OLE_LINK195"/>
      <w:r w:rsidRPr="003A4604">
        <w:rPr>
          <w:rFonts w:ascii="Book Antiqua" w:hAnsi="Book Antiqua" w:cs="Arial"/>
          <w:b/>
          <w:color w:val="000000" w:themeColor="text1"/>
        </w:rPr>
        <w:t>Luca Valenti,</w:t>
      </w:r>
      <w:bookmarkEnd w:id="60"/>
      <w:bookmarkEnd w:id="61"/>
      <w:r w:rsidRPr="003A4604">
        <w:rPr>
          <w:rFonts w:ascii="Book Antiqua" w:hAnsi="Book Antiqua" w:cs="Arial"/>
          <w:b/>
          <w:color w:val="000000" w:themeColor="text1"/>
        </w:rPr>
        <w:t xml:space="preserve"> </w:t>
      </w:r>
      <w:r w:rsidR="003A1C96" w:rsidRPr="003A4604">
        <w:rPr>
          <w:rFonts w:ascii="Book Antiqua" w:hAnsi="Book Antiqua" w:cs="Arial"/>
          <w:color w:val="000000" w:themeColor="text1"/>
        </w:rPr>
        <w:t>Department of Pathophysiology and Transplantation, Università degli Studi di Milano</w:t>
      </w:r>
      <w:r w:rsidR="00270B24" w:rsidRPr="003A4604">
        <w:rPr>
          <w:rFonts w:ascii="Book Antiqua" w:hAnsi="Book Antiqua" w:cs="Arial"/>
          <w:color w:val="000000" w:themeColor="text1"/>
        </w:rPr>
        <w:t xml:space="preserve"> and Department of Internal Medicine and Metabolic Diseases, Fondazione IRCCS Ca’ Granda Ospedale Policlinico</w:t>
      </w:r>
      <w:r w:rsidR="003A1C96" w:rsidRPr="003A4604">
        <w:rPr>
          <w:rFonts w:ascii="Book Antiqua" w:hAnsi="Book Antiqua" w:cs="Arial"/>
          <w:color w:val="000000" w:themeColor="text1"/>
        </w:rPr>
        <w:t xml:space="preserve">, </w:t>
      </w:r>
      <w:r w:rsidR="0012588E" w:rsidRPr="003A4604">
        <w:rPr>
          <w:rFonts w:ascii="Book Antiqua" w:hAnsi="Book Antiqua" w:cs="Arial"/>
          <w:color w:val="000000" w:themeColor="text1"/>
        </w:rPr>
        <w:t>Milan 20122, Italy</w:t>
      </w:r>
    </w:p>
    <w:p w14:paraId="4E0FB9F8" w14:textId="3CA96314" w:rsidR="00297585" w:rsidRPr="003A4604" w:rsidRDefault="00297585" w:rsidP="00D855FB">
      <w:pPr>
        <w:spacing w:line="360" w:lineRule="auto"/>
        <w:jc w:val="both"/>
        <w:rPr>
          <w:rFonts w:ascii="Book Antiqua" w:eastAsia="SimSun" w:hAnsi="Book Antiqua" w:cs="Arial"/>
          <w:b/>
          <w:lang w:eastAsia="zh-CN"/>
        </w:rPr>
      </w:pPr>
    </w:p>
    <w:p w14:paraId="67BB6E1C" w14:textId="6CE54BC6" w:rsidR="007E4E13" w:rsidRPr="003A4604" w:rsidRDefault="00CD032C" w:rsidP="00D855FB">
      <w:pPr>
        <w:spacing w:line="360" w:lineRule="auto"/>
        <w:jc w:val="both"/>
        <w:rPr>
          <w:rFonts w:ascii="Book Antiqua" w:eastAsia="SimSun" w:hAnsi="Book Antiqua" w:cs="Arial"/>
          <w:color w:val="000000" w:themeColor="text1"/>
          <w:lang w:eastAsia="zh-CN"/>
        </w:rPr>
      </w:pPr>
      <w:r w:rsidRPr="003A4604">
        <w:rPr>
          <w:rFonts w:ascii="Book Antiqua" w:hAnsi="Book Antiqua" w:cs="Arial"/>
          <w:b/>
          <w:color w:val="000000" w:themeColor="text1"/>
        </w:rPr>
        <w:t>ORC</w:t>
      </w:r>
      <w:r w:rsidR="003B0175" w:rsidRPr="003A4604">
        <w:rPr>
          <w:rFonts w:ascii="Book Antiqua" w:hAnsi="Book Antiqua" w:cs="Arial"/>
          <w:b/>
          <w:color w:val="000000" w:themeColor="text1"/>
        </w:rPr>
        <w:t>ID</w:t>
      </w:r>
      <w:r w:rsidR="006D0832" w:rsidRPr="003A4604">
        <w:rPr>
          <w:rFonts w:ascii="Book Antiqua" w:hAnsi="Book Antiqua" w:cs="Arial"/>
          <w:b/>
          <w:color w:val="000000" w:themeColor="text1"/>
        </w:rPr>
        <w:t xml:space="preserve"> </w:t>
      </w:r>
      <w:r w:rsidRPr="003A4604">
        <w:rPr>
          <w:rFonts w:ascii="Book Antiqua" w:hAnsi="Book Antiqua" w:cs="Arial"/>
          <w:b/>
          <w:color w:val="000000" w:themeColor="text1"/>
        </w:rPr>
        <w:t>n</w:t>
      </w:r>
      <w:r w:rsidR="006D0832" w:rsidRPr="003A4604">
        <w:rPr>
          <w:rFonts w:ascii="Book Antiqua" w:hAnsi="Book Antiqua" w:cs="Arial"/>
          <w:b/>
          <w:color w:val="000000" w:themeColor="text1"/>
        </w:rPr>
        <w:t>umber</w:t>
      </w:r>
      <w:r w:rsidRPr="003A4604">
        <w:rPr>
          <w:rFonts w:ascii="Book Antiqua" w:eastAsia="SimSun" w:hAnsi="Book Antiqua" w:cs="Arial"/>
          <w:b/>
          <w:color w:val="000000" w:themeColor="text1"/>
          <w:lang w:eastAsia="zh-CN"/>
        </w:rPr>
        <w:t>:</w:t>
      </w:r>
      <w:r w:rsidRPr="003A4604">
        <w:rPr>
          <w:rFonts w:ascii="Book Antiqua" w:eastAsia="SimSun" w:hAnsi="Book Antiqua" w:cs="Arial"/>
          <w:color w:val="000000" w:themeColor="text1"/>
          <w:lang w:eastAsia="zh-CN"/>
        </w:rPr>
        <w:t xml:space="preserve"> </w:t>
      </w:r>
      <w:r w:rsidRPr="003A4604">
        <w:rPr>
          <w:rFonts w:ascii="Book Antiqua" w:hAnsi="Book Antiqua"/>
          <w:color w:val="000000" w:themeColor="text1"/>
        </w:rPr>
        <w:t>Marcello Man</w:t>
      </w:r>
      <w:r w:rsidRPr="003A4604">
        <w:rPr>
          <w:rFonts w:ascii="Book Antiqua" w:hAnsi="Book Antiqua"/>
        </w:rPr>
        <w:t>cini</w:t>
      </w:r>
      <w:r w:rsidRPr="003A4604">
        <w:rPr>
          <w:rFonts w:ascii="Book Antiqua" w:eastAsia="SimSun" w:hAnsi="Book Antiqua"/>
          <w:lang w:eastAsia="zh-CN"/>
        </w:rPr>
        <w:t xml:space="preserve"> (</w:t>
      </w:r>
      <w:r w:rsidRPr="003A4604">
        <w:rPr>
          <w:rFonts w:ascii="Book Antiqua" w:hAnsi="Book Antiqua"/>
        </w:rPr>
        <w:t>0000-0003-2731-1434</w:t>
      </w:r>
      <w:r w:rsidRPr="003A4604">
        <w:rPr>
          <w:rFonts w:ascii="Book Antiqua" w:eastAsia="SimSun" w:hAnsi="Book Antiqua"/>
          <w:lang w:eastAsia="zh-CN"/>
        </w:rPr>
        <w:t>);</w:t>
      </w:r>
      <w:r w:rsidRPr="003A4604">
        <w:rPr>
          <w:rFonts w:ascii="Book Antiqua" w:hAnsi="Book Antiqua"/>
        </w:rPr>
        <w:t xml:space="preserve"> </w:t>
      </w:r>
      <w:r w:rsidRPr="003A4604">
        <w:rPr>
          <w:rFonts w:ascii="Book Antiqua" w:eastAsia="Times New Roman" w:hAnsi="Book Antiqua" w:cs="Arial"/>
          <w:color w:val="000000" w:themeColor="text1"/>
          <w:shd w:val="clear" w:color="auto" w:fill="FFFFFF"/>
        </w:rPr>
        <w:t>Paul Summers</w:t>
      </w:r>
      <w:r w:rsidRPr="003A4604">
        <w:rPr>
          <w:rFonts w:ascii="Book Antiqua" w:eastAsia="SimSun" w:hAnsi="Book Antiqua" w:cs="Arial"/>
          <w:color w:val="000000" w:themeColor="text1"/>
          <w:shd w:val="clear" w:color="auto" w:fill="FFFFFF"/>
          <w:lang w:eastAsia="zh-CN"/>
        </w:rPr>
        <w:t xml:space="preserve"> (</w:t>
      </w:r>
      <w:hyperlink r:id="rId8" w:tgtFrame="_blank" w:history="1">
        <w:r w:rsidRPr="003A4604">
          <w:rPr>
            <w:rStyle w:val="Hyperlink"/>
            <w:rFonts w:ascii="Book Antiqua" w:eastAsia="Times New Roman" w:hAnsi="Book Antiqua"/>
            <w:color w:val="000000" w:themeColor="text1"/>
            <w:u w:val="none"/>
          </w:rPr>
          <w:t>0000-0002-5085-1095</w:t>
        </w:r>
      </w:hyperlink>
      <w:r w:rsidRPr="003A4604">
        <w:rPr>
          <w:rFonts w:ascii="Book Antiqua" w:eastAsia="SimSun" w:hAnsi="Book Antiqua" w:cs="Arial"/>
          <w:color w:val="000000" w:themeColor="text1"/>
          <w:shd w:val="clear" w:color="auto" w:fill="FFFFFF"/>
          <w:lang w:eastAsia="zh-CN"/>
        </w:rPr>
        <w:t>)</w:t>
      </w:r>
      <w:r w:rsidRPr="003A4604">
        <w:rPr>
          <w:rFonts w:ascii="Book Antiqua" w:eastAsia="SimSun" w:hAnsi="Book Antiqua"/>
          <w:color w:val="000000" w:themeColor="text1"/>
          <w:lang w:eastAsia="zh-CN"/>
        </w:rPr>
        <w:t xml:space="preserve">; </w:t>
      </w:r>
      <w:r w:rsidRPr="003A4604">
        <w:rPr>
          <w:rFonts w:ascii="Book Antiqua" w:eastAsia="Times New Roman" w:hAnsi="Book Antiqua"/>
          <w:color w:val="000000" w:themeColor="text1"/>
        </w:rPr>
        <w:t xml:space="preserve">Francesco </w:t>
      </w:r>
      <w:r w:rsidRPr="003A4604">
        <w:rPr>
          <w:rStyle w:val="s1"/>
          <w:rFonts w:ascii="Book Antiqua" w:hAnsi="Book Antiqua"/>
          <w:color w:val="000000" w:themeColor="text1"/>
          <w:u w:val="none"/>
        </w:rPr>
        <w:t>Faita</w:t>
      </w:r>
      <w:r w:rsidRPr="003A4604">
        <w:rPr>
          <w:rStyle w:val="s1"/>
          <w:rFonts w:ascii="Book Antiqua" w:eastAsia="SimSun" w:hAnsi="Book Antiqua"/>
          <w:color w:val="000000" w:themeColor="text1"/>
          <w:u w:val="none"/>
          <w:lang w:eastAsia="zh-CN"/>
        </w:rPr>
        <w:t xml:space="preserve"> (</w:t>
      </w:r>
      <w:hyperlink r:id="rId9" w:tgtFrame="_blank" w:history="1">
        <w:r w:rsidRPr="003A4604">
          <w:rPr>
            <w:rStyle w:val="Hyperlink"/>
            <w:rFonts w:ascii="Book Antiqua" w:eastAsia="Times New Roman" w:hAnsi="Book Antiqua"/>
            <w:color w:val="000000" w:themeColor="text1"/>
            <w:u w:val="none"/>
            <w:shd w:val="clear" w:color="auto" w:fill="FFFFFF"/>
          </w:rPr>
          <w:t>0000-0002-6201-1843</w:t>
        </w:r>
      </w:hyperlink>
      <w:r w:rsidRPr="003A4604">
        <w:rPr>
          <w:rStyle w:val="s1"/>
          <w:rFonts w:ascii="Book Antiqua" w:eastAsia="SimSun" w:hAnsi="Book Antiqua"/>
          <w:color w:val="000000" w:themeColor="text1"/>
          <w:u w:val="none"/>
          <w:lang w:eastAsia="zh-CN"/>
        </w:rPr>
        <w:t>)</w:t>
      </w:r>
      <w:r w:rsidRPr="003A4604">
        <w:rPr>
          <w:rFonts w:ascii="Book Antiqua" w:eastAsia="SimSun" w:hAnsi="Book Antiqua"/>
          <w:color w:val="000000" w:themeColor="text1"/>
          <w:lang w:eastAsia="zh-CN"/>
        </w:rPr>
        <w:t xml:space="preserve">; </w:t>
      </w:r>
      <w:r w:rsidR="00C95DEB" w:rsidRPr="003A4604">
        <w:rPr>
          <w:rFonts w:ascii="Book Antiqua" w:hAnsi="Book Antiqua"/>
          <w:color w:val="000000" w:themeColor="text1"/>
        </w:rPr>
        <w:t>Maurizia R</w:t>
      </w:r>
      <w:r w:rsidR="00297585" w:rsidRPr="003A4604">
        <w:rPr>
          <w:rFonts w:ascii="Book Antiqua" w:eastAsia="SimSun" w:hAnsi="Book Antiqua"/>
          <w:color w:val="000000" w:themeColor="text1"/>
          <w:lang w:eastAsia="zh-CN"/>
        </w:rPr>
        <w:t xml:space="preserve"> </w:t>
      </w:r>
      <w:r w:rsidR="004A55C4" w:rsidRPr="003A4604">
        <w:rPr>
          <w:rFonts w:ascii="Book Antiqua" w:hAnsi="Book Antiqua"/>
          <w:color w:val="000000" w:themeColor="text1"/>
        </w:rPr>
        <w:t>Brunetto</w:t>
      </w:r>
      <w:r w:rsidRPr="003A4604">
        <w:rPr>
          <w:rFonts w:ascii="Book Antiqua" w:eastAsia="SimSun" w:hAnsi="Book Antiqua"/>
          <w:color w:val="000000" w:themeColor="text1"/>
          <w:lang w:eastAsia="zh-CN"/>
        </w:rPr>
        <w:t xml:space="preserve"> (</w:t>
      </w:r>
      <w:hyperlink r:id="rId10" w:history="1">
        <w:r w:rsidR="004A55C4" w:rsidRPr="003A4604">
          <w:rPr>
            <w:rStyle w:val="Hyperlink"/>
            <w:rFonts w:ascii="Book Antiqua" w:hAnsi="Book Antiqua"/>
            <w:color w:val="000000" w:themeColor="text1"/>
            <w:u w:val="none"/>
          </w:rPr>
          <w:t>0000-0001-8364-9152</w:t>
        </w:r>
      </w:hyperlink>
      <w:r w:rsidRPr="003A4604">
        <w:rPr>
          <w:rFonts w:ascii="Book Antiqua" w:eastAsia="SimSun" w:hAnsi="Book Antiqua"/>
          <w:color w:val="000000" w:themeColor="text1"/>
          <w:lang w:eastAsia="zh-CN"/>
        </w:rPr>
        <w:t>)</w:t>
      </w:r>
      <w:r w:rsidRPr="003A4604">
        <w:rPr>
          <w:rStyle w:val="s1"/>
          <w:rFonts w:ascii="Book Antiqua" w:eastAsia="SimSun" w:hAnsi="Book Antiqua"/>
          <w:color w:val="000000" w:themeColor="text1"/>
          <w:u w:val="none"/>
          <w:lang w:eastAsia="zh-CN"/>
        </w:rPr>
        <w:t>;</w:t>
      </w:r>
      <w:r w:rsidR="004A55C4" w:rsidRPr="003A4604">
        <w:rPr>
          <w:rStyle w:val="s1"/>
          <w:rFonts w:ascii="Book Antiqua" w:hAnsi="Book Antiqua"/>
          <w:color w:val="000000" w:themeColor="text1"/>
          <w:u w:val="none"/>
        </w:rPr>
        <w:t xml:space="preserve"> </w:t>
      </w:r>
      <w:r w:rsidR="005C5EFE" w:rsidRPr="003A4604">
        <w:rPr>
          <w:rStyle w:val="s1"/>
          <w:rFonts w:ascii="Book Antiqua" w:hAnsi="Book Antiqua"/>
          <w:color w:val="000000" w:themeColor="text1"/>
          <w:u w:val="none"/>
        </w:rPr>
        <w:t>Francesco Callea</w:t>
      </w:r>
      <w:r w:rsidRPr="003A4604">
        <w:rPr>
          <w:rStyle w:val="s1"/>
          <w:rFonts w:ascii="Book Antiqua" w:eastAsia="SimSun" w:hAnsi="Book Antiqua"/>
          <w:u w:val="none"/>
          <w:lang w:eastAsia="zh-CN"/>
        </w:rPr>
        <w:t xml:space="preserve"> (</w:t>
      </w:r>
      <w:hyperlink r:id="rId11" w:tgtFrame="_blank" w:history="1">
        <w:r w:rsidR="00222B37" w:rsidRPr="003A4604">
          <w:rPr>
            <w:rStyle w:val="Hyperlink"/>
            <w:rFonts w:ascii="Book Antiqua" w:hAnsi="Book Antiqua"/>
            <w:color w:val="auto"/>
            <w:u w:val="none"/>
          </w:rPr>
          <w:t>0000-0002-7554-1376</w:t>
        </w:r>
      </w:hyperlink>
      <w:r w:rsidRPr="003A4604">
        <w:rPr>
          <w:rStyle w:val="s1"/>
          <w:rFonts w:ascii="Book Antiqua" w:eastAsia="SimSun" w:hAnsi="Book Antiqua"/>
          <w:u w:val="none"/>
          <w:lang w:eastAsia="zh-CN"/>
        </w:rPr>
        <w:t>);</w:t>
      </w:r>
      <w:r w:rsidR="005C5EFE" w:rsidRPr="003A4604">
        <w:rPr>
          <w:rStyle w:val="s1"/>
          <w:rFonts w:ascii="Book Antiqua" w:hAnsi="Book Antiqua"/>
          <w:u w:val="none"/>
        </w:rPr>
        <w:t xml:space="preserve"> </w:t>
      </w:r>
      <w:r w:rsidR="00C95DEB" w:rsidRPr="003A4604">
        <w:rPr>
          <w:rStyle w:val="s1"/>
          <w:rFonts w:ascii="Book Antiqua" w:hAnsi="Book Antiqua"/>
          <w:u w:val="none"/>
        </w:rPr>
        <w:t xml:space="preserve">Andrea </w:t>
      </w:r>
      <w:r w:rsidR="00363E2D" w:rsidRPr="003A4604">
        <w:rPr>
          <w:rStyle w:val="s1"/>
          <w:rFonts w:ascii="Book Antiqua" w:hAnsi="Book Antiqua"/>
          <w:u w:val="none"/>
        </w:rPr>
        <w:t>De Nicola</w:t>
      </w:r>
      <w:r w:rsidRPr="003A4604">
        <w:rPr>
          <w:rStyle w:val="s1"/>
          <w:rFonts w:ascii="Book Antiqua" w:eastAsia="SimSun" w:hAnsi="Book Antiqua"/>
          <w:u w:val="none"/>
          <w:lang w:eastAsia="zh-CN"/>
        </w:rPr>
        <w:t xml:space="preserve"> (</w:t>
      </w:r>
      <w:hyperlink r:id="rId12" w:tgtFrame="_blank" w:history="1">
        <w:r w:rsidR="00363E2D" w:rsidRPr="003A4604">
          <w:rPr>
            <w:rStyle w:val="Hyperlink"/>
            <w:rFonts w:ascii="Book Antiqua" w:hAnsi="Book Antiqua"/>
            <w:color w:val="auto"/>
            <w:u w:val="none"/>
          </w:rPr>
          <w:t>0000-0002-8837-9267</w:t>
        </w:r>
      </w:hyperlink>
      <w:r w:rsidRPr="003A4604">
        <w:rPr>
          <w:rStyle w:val="s1"/>
          <w:rFonts w:ascii="Book Antiqua" w:eastAsia="SimSun" w:hAnsi="Book Antiqua"/>
          <w:u w:val="none"/>
          <w:lang w:eastAsia="zh-CN"/>
        </w:rPr>
        <w:t>)</w:t>
      </w:r>
      <w:r w:rsidRPr="003A4604">
        <w:rPr>
          <w:rFonts w:ascii="Book Antiqua" w:eastAsia="SimSun" w:hAnsi="Book Antiqua"/>
          <w:lang w:eastAsia="zh-CN"/>
        </w:rPr>
        <w:t>;</w:t>
      </w:r>
      <w:r w:rsidR="00363E2D" w:rsidRPr="003A4604">
        <w:rPr>
          <w:rFonts w:ascii="Book Antiqua" w:hAnsi="Book Antiqua"/>
        </w:rPr>
        <w:t xml:space="preserve"> </w:t>
      </w:r>
      <w:r w:rsidR="00C95DEB" w:rsidRPr="003A4604">
        <w:rPr>
          <w:rFonts w:ascii="Book Antiqua" w:hAnsi="Book Antiqua"/>
        </w:rPr>
        <w:t xml:space="preserve">Nicole </w:t>
      </w:r>
      <w:r w:rsidR="00EA29E5" w:rsidRPr="003A4604">
        <w:rPr>
          <w:rFonts w:ascii="Book Antiqua" w:hAnsi="Book Antiqua" w:cs="Arial"/>
        </w:rPr>
        <w:t>Di Lascio</w:t>
      </w:r>
      <w:r w:rsidRPr="003A4604">
        <w:rPr>
          <w:rFonts w:ascii="Book Antiqua" w:eastAsia="SimSun" w:hAnsi="Book Antiqua" w:cs="Arial"/>
          <w:color w:val="000000" w:themeColor="text1"/>
          <w:lang w:eastAsia="zh-CN"/>
        </w:rPr>
        <w:t xml:space="preserve"> (</w:t>
      </w:r>
      <w:hyperlink r:id="rId13" w:tgtFrame="_blank" w:history="1">
        <w:r w:rsidR="00EA29E5" w:rsidRPr="003A4604">
          <w:rPr>
            <w:rStyle w:val="Hyperlink"/>
            <w:rFonts w:ascii="Book Antiqua" w:eastAsia="Times New Roman" w:hAnsi="Book Antiqua"/>
            <w:color w:val="000000" w:themeColor="text1"/>
            <w:u w:val="none"/>
            <w:shd w:val="clear" w:color="auto" w:fill="FFFFFF"/>
          </w:rPr>
          <w:t>0000-0003-0826-3465</w:t>
        </w:r>
      </w:hyperlink>
      <w:r w:rsidRPr="003A4604">
        <w:rPr>
          <w:rFonts w:ascii="Book Antiqua" w:eastAsia="SimSun" w:hAnsi="Book Antiqua" w:cs="Arial"/>
          <w:color w:val="000000" w:themeColor="text1"/>
          <w:lang w:eastAsia="zh-CN"/>
        </w:rPr>
        <w:t>)</w:t>
      </w:r>
      <w:r w:rsidRPr="003A4604">
        <w:rPr>
          <w:rFonts w:ascii="Book Antiqua" w:eastAsia="SimSun" w:hAnsi="Book Antiqua"/>
          <w:color w:val="000000" w:themeColor="text1"/>
          <w:lang w:eastAsia="zh-CN"/>
        </w:rPr>
        <w:t>;</w:t>
      </w:r>
      <w:r w:rsidR="00EA29E5" w:rsidRPr="003A4604">
        <w:rPr>
          <w:rFonts w:ascii="Book Antiqua" w:eastAsia="Times New Roman" w:hAnsi="Book Antiqua"/>
          <w:color w:val="000000" w:themeColor="text1"/>
        </w:rPr>
        <w:t xml:space="preserve"> </w:t>
      </w:r>
      <w:r w:rsidR="00AD778C" w:rsidRPr="003A4604">
        <w:rPr>
          <w:rFonts w:ascii="Book Antiqua" w:hAnsi="Book Antiqua"/>
          <w:color w:val="000000" w:themeColor="text1"/>
        </w:rPr>
        <w:t xml:space="preserve">Fabio </w:t>
      </w:r>
      <w:bookmarkEnd w:id="59"/>
      <w:r w:rsidR="00AD778C" w:rsidRPr="003A4604">
        <w:rPr>
          <w:rFonts w:ascii="Book Antiqua" w:hAnsi="Book Antiqua"/>
          <w:color w:val="000000" w:themeColor="text1"/>
        </w:rPr>
        <w:t>Farinati</w:t>
      </w:r>
      <w:r w:rsidRPr="003A4604">
        <w:rPr>
          <w:rFonts w:ascii="Book Antiqua" w:eastAsia="SimSun" w:hAnsi="Book Antiqua"/>
          <w:color w:val="000000" w:themeColor="text1"/>
          <w:lang w:eastAsia="zh-CN"/>
        </w:rPr>
        <w:t xml:space="preserve"> (</w:t>
      </w:r>
      <w:hyperlink r:id="rId14" w:tgtFrame="_blank" w:history="1">
        <w:r w:rsidR="00AD778C" w:rsidRPr="003A4604">
          <w:rPr>
            <w:rStyle w:val="Hyperlink"/>
            <w:rFonts w:ascii="Book Antiqua" w:hAnsi="Book Antiqua"/>
            <w:color w:val="000000" w:themeColor="text1"/>
            <w:u w:val="none"/>
          </w:rPr>
          <w:t>0000-0002-8837-9456</w:t>
        </w:r>
      </w:hyperlink>
      <w:r w:rsidRPr="003A4604">
        <w:rPr>
          <w:rFonts w:ascii="Book Antiqua" w:eastAsia="SimSun" w:hAnsi="Book Antiqua"/>
          <w:color w:val="000000" w:themeColor="text1"/>
          <w:lang w:eastAsia="zh-CN"/>
        </w:rPr>
        <w:t>);</w:t>
      </w:r>
      <w:r w:rsidR="000E5CCA" w:rsidRPr="003A4604">
        <w:rPr>
          <w:rFonts w:ascii="Book Antiqua" w:hAnsi="Book Antiqua"/>
          <w:color w:val="000000" w:themeColor="text1"/>
        </w:rPr>
        <w:t xml:space="preserve"> </w:t>
      </w:r>
      <w:r w:rsidR="00C95DEB" w:rsidRPr="003A4604">
        <w:rPr>
          <w:rFonts w:ascii="Book Antiqua" w:hAnsi="Book Antiqua"/>
          <w:color w:val="000000" w:themeColor="text1"/>
        </w:rPr>
        <w:t xml:space="preserve">Amalia </w:t>
      </w:r>
      <w:r w:rsidR="00D45134" w:rsidRPr="003A4604">
        <w:rPr>
          <w:rFonts w:ascii="Book Antiqua" w:hAnsi="Book Antiqua"/>
          <w:color w:val="000000" w:themeColor="text1"/>
        </w:rPr>
        <w:t>Gastaldelli</w:t>
      </w:r>
      <w:r w:rsidRPr="003A4604">
        <w:rPr>
          <w:rFonts w:ascii="Book Antiqua" w:eastAsia="SimSun" w:hAnsi="Book Antiqua"/>
          <w:color w:val="000000" w:themeColor="text1"/>
          <w:lang w:eastAsia="zh-CN"/>
        </w:rPr>
        <w:t xml:space="preserve"> (</w:t>
      </w:r>
      <w:r w:rsidR="00D45134" w:rsidRPr="003A4604">
        <w:rPr>
          <w:rFonts w:ascii="Book Antiqua" w:eastAsia="Times New Roman" w:hAnsi="Book Antiqua"/>
          <w:color w:val="000000" w:themeColor="text1"/>
          <w:shd w:val="clear" w:color="auto" w:fill="FFFFFF"/>
        </w:rPr>
        <w:t>0000-0003-2594-1651</w:t>
      </w:r>
      <w:r w:rsidRPr="003A4604">
        <w:rPr>
          <w:rFonts w:ascii="Book Antiqua" w:eastAsia="SimSun" w:hAnsi="Book Antiqua"/>
          <w:color w:val="000000" w:themeColor="text1"/>
          <w:lang w:eastAsia="zh-CN"/>
        </w:rPr>
        <w:t>);</w:t>
      </w:r>
      <w:r w:rsidR="00D14680" w:rsidRPr="003A4604">
        <w:rPr>
          <w:rFonts w:ascii="Book Antiqua" w:hAnsi="Book Antiqua"/>
          <w:color w:val="000000" w:themeColor="text1"/>
        </w:rPr>
        <w:t xml:space="preserve"> </w:t>
      </w:r>
      <w:r w:rsidR="008677DE" w:rsidRPr="003A4604">
        <w:rPr>
          <w:rFonts w:ascii="Book Antiqua" w:hAnsi="Book Antiqua"/>
          <w:color w:val="000000" w:themeColor="text1"/>
        </w:rPr>
        <w:t>Bruno Gridelli</w:t>
      </w:r>
      <w:r w:rsidRPr="003A4604">
        <w:rPr>
          <w:rFonts w:ascii="Book Antiqua" w:eastAsia="SimSun" w:hAnsi="Book Antiqua"/>
          <w:color w:val="000000" w:themeColor="text1"/>
          <w:lang w:eastAsia="zh-CN"/>
        </w:rPr>
        <w:t xml:space="preserve"> (</w:t>
      </w:r>
      <w:r w:rsidR="00222B37" w:rsidRPr="003A4604">
        <w:rPr>
          <w:rFonts w:ascii="Book Antiqua" w:hAnsi="Book Antiqua"/>
          <w:color w:val="000000" w:themeColor="text1"/>
        </w:rPr>
        <w:t>0000-0002-9934-369X</w:t>
      </w:r>
      <w:r w:rsidRPr="003A4604">
        <w:rPr>
          <w:rFonts w:ascii="Book Antiqua" w:eastAsia="SimSun" w:hAnsi="Book Antiqua"/>
          <w:color w:val="000000" w:themeColor="text1"/>
          <w:lang w:eastAsia="zh-CN"/>
        </w:rPr>
        <w:t>);</w:t>
      </w:r>
      <w:r w:rsidR="00222B37" w:rsidRPr="003A4604">
        <w:rPr>
          <w:rFonts w:ascii="Book Antiqua" w:hAnsi="Book Antiqua"/>
          <w:color w:val="000000" w:themeColor="text1"/>
        </w:rPr>
        <w:t xml:space="preserve"> </w:t>
      </w:r>
      <w:r w:rsidR="00C95DEB" w:rsidRPr="003A4604">
        <w:rPr>
          <w:rFonts w:ascii="Book Antiqua" w:hAnsi="Book Antiqua" w:cs="Arial"/>
        </w:rPr>
        <w:t xml:space="preserve">Peppino </w:t>
      </w:r>
      <w:r w:rsidR="00B95385" w:rsidRPr="003A4604">
        <w:rPr>
          <w:rFonts w:ascii="Book Antiqua" w:hAnsi="Book Antiqua" w:cs="Arial"/>
        </w:rPr>
        <w:t>Mirabelli</w:t>
      </w:r>
      <w:r w:rsidRPr="003A4604">
        <w:rPr>
          <w:rFonts w:ascii="Book Antiqua" w:eastAsia="SimSun" w:hAnsi="Book Antiqua" w:cs="Arial"/>
          <w:lang w:eastAsia="zh-CN"/>
        </w:rPr>
        <w:t xml:space="preserve"> (</w:t>
      </w:r>
      <w:r w:rsidR="00B95385" w:rsidRPr="003A4604">
        <w:rPr>
          <w:rFonts w:ascii="Book Antiqua" w:hAnsi="Book Antiqua" w:cs="Arial"/>
        </w:rPr>
        <w:t>0000-0002-2183-7577</w:t>
      </w:r>
      <w:r w:rsidRPr="003A4604">
        <w:rPr>
          <w:rFonts w:ascii="Book Antiqua" w:eastAsia="SimSun" w:hAnsi="Book Antiqua" w:cs="Arial"/>
          <w:lang w:eastAsia="zh-CN"/>
        </w:rPr>
        <w:t>);</w:t>
      </w:r>
      <w:r w:rsidR="00B95385" w:rsidRPr="003A4604">
        <w:rPr>
          <w:rFonts w:ascii="Book Antiqua" w:hAnsi="Book Antiqua" w:cs="Arial"/>
        </w:rPr>
        <w:t xml:space="preserve"> </w:t>
      </w:r>
      <w:r w:rsidR="000646EC" w:rsidRPr="003A4604">
        <w:rPr>
          <w:rFonts w:ascii="Book Antiqua" w:hAnsi="Book Antiqua" w:cs="Arial"/>
        </w:rPr>
        <w:t>Emanuele Neri</w:t>
      </w:r>
      <w:r w:rsidRPr="003A4604">
        <w:rPr>
          <w:rFonts w:ascii="Book Antiqua" w:eastAsia="SimSun" w:hAnsi="Book Antiqua" w:cs="Arial"/>
          <w:lang w:eastAsia="zh-CN"/>
        </w:rPr>
        <w:t xml:space="preserve"> (</w:t>
      </w:r>
      <w:hyperlink r:id="rId15" w:tgtFrame="_blank" w:history="1">
        <w:r w:rsidR="000646EC" w:rsidRPr="003A4604">
          <w:rPr>
            <w:rStyle w:val="Hyperlink"/>
            <w:rFonts w:ascii="Book Antiqua" w:hAnsi="Book Antiqua" w:cs="Arial"/>
            <w:color w:val="auto"/>
            <w:u w:val="none"/>
          </w:rPr>
          <w:t>0000-0001-7950-4559</w:t>
        </w:r>
      </w:hyperlink>
      <w:r w:rsidRPr="003A4604">
        <w:rPr>
          <w:rFonts w:ascii="Book Antiqua" w:eastAsia="SimSun" w:hAnsi="Book Antiqua" w:cs="Arial"/>
          <w:lang w:eastAsia="zh-CN"/>
        </w:rPr>
        <w:t>);</w:t>
      </w:r>
      <w:r w:rsidR="000646EC" w:rsidRPr="003A4604">
        <w:rPr>
          <w:rFonts w:ascii="Book Antiqua" w:hAnsi="Book Antiqua" w:cs="Arial"/>
        </w:rPr>
        <w:t xml:space="preserve"> </w:t>
      </w:r>
      <w:r w:rsidR="00EF5D91" w:rsidRPr="003A4604">
        <w:rPr>
          <w:rFonts w:ascii="Book Antiqua" w:eastAsia="Times New Roman" w:hAnsi="Book Antiqua" w:cs="Arial"/>
          <w:color w:val="000000" w:themeColor="text1"/>
          <w:shd w:val="clear" w:color="auto" w:fill="FFFFFF"/>
        </w:rPr>
        <w:t>Piero A</w:t>
      </w:r>
      <w:r w:rsidR="00297585" w:rsidRPr="003A4604">
        <w:rPr>
          <w:rFonts w:ascii="Book Antiqua" w:eastAsia="SimSun" w:hAnsi="Book Antiqua" w:cs="Arial"/>
          <w:color w:val="000000" w:themeColor="text1"/>
          <w:shd w:val="clear" w:color="auto" w:fill="FFFFFF"/>
          <w:lang w:eastAsia="zh-CN"/>
        </w:rPr>
        <w:t xml:space="preserve"> </w:t>
      </w:r>
      <w:r w:rsidR="00EF5D91" w:rsidRPr="003A4604">
        <w:rPr>
          <w:rFonts w:ascii="Book Antiqua" w:eastAsia="Times New Roman" w:hAnsi="Book Antiqua" w:cs="Arial"/>
          <w:color w:val="000000" w:themeColor="text1"/>
          <w:shd w:val="clear" w:color="auto" w:fill="FFFFFF"/>
        </w:rPr>
        <w:t>Salvadori</w:t>
      </w:r>
      <w:r w:rsidR="00EF5D91" w:rsidRPr="003A4604">
        <w:rPr>
          <w:rFonts w:ascii="Book Antiqua" w:eastAsia="SimSun" w:hAnsi="Book Antiqua" w:cs="Arial"/>
          <w:color w:val="000000" w:themeColor="text1"/>
          <w:shd w:val="clear" w:color="auto" w:fill="FFFFFF"/>
          <w:lang w:eastAsia="zh-CN"/>
        </w:rPr>
        <w:t xml:space="preserve"> (</w:t>
      </w:r>
      <w:hyperlink r:id="rId16" w:tgtFrame="_blank" w:history="1">
        <w:r w:rsidR="00EF5D91" w:rsidRPr="003A4604">
          <w:rPr>
            <w:rStyle w:val="Hyperlink"/>
            <w:rFonts w:ascii="Book Antiqua" w:eastAsia="Times New Roman" w:hAnsi="Book Antiqua" w:cs="Lucida Grande"/>
            <w:color w:val="000000" w:themeColor="text1"/>
            <w:u w:val="none"/>
          </w:rPr>
          <w:t>0000-0001-6114-1059</w:t>
        </w:r>
      </w:hyperlink>
      <w:r w:rsidR="00EF5D91" w:rsidRPr="003A4604">
        <w:rPr>
          <w:rFonts w:ascii="Book Antiqua" w:eastAsia="SimSun" w:hAnsi="Book Antiqua" w:cs="Arial"/>
          <w:color w:val="000000" w:themeColor="text1"/>
          <w:shd w:val="clear" w:color="auto" w:fill="FFFFFF"/>
          <w:lang w:eastAsia="zh-CN"/>
        </w:rPr>
        <w:t xml:space="preserve">); </w:t>
      </w:r>
      <w:r w:rsidR="00C95DEB" w:rsidRPr="003A4604">
        <w:rPr>
          <w:rFonts w:ascii="Book Antiqua" w:hAnsi="Book Antiqua" w:cs="Arial"/>
        </w:rPr>
        <w:t xml:space="preserve">Eleni </w:t>
      </w:r>
      <w:r w:rsidR="003A0A2F" w:rsidRPr="003A4604">
        <w:rPr>
          <w:rFonts w:ascii="Book Antiqua" w:hAnsi="Book Antiqua"/>
          <w:color w:val="000000" w:themeColor="text1"/>
        </w:rPr>
        <w:t>Rebelos</w:t>
      </w:r>
      <w:r w:rsidR="00EF5D91" w:rsidRPr="003A4604">
        <w:rPr>
          <w:rFonts w:ascii="Book Antiqua" w:eastAsia="SimSun" w:hAnsi="Book Antiqua"/>
          <w:color w:val="000000" w:themeColor="text1"/>
          <w:lang w:eastAsia="zh-CN"/>
        </w:rPr>
        <w:t xml:space="preserve"> (</w:t>
      </w:r>
      <w:r w:rsidR="003A0A2F" w:rsidRPr="003A4604">
        <w:rPr>
          <w:rFonts w:ascii="Book Antiqua" w:eastAsia="Times New Roman" w:hAnsi="Book Antiqua" w:cs="Arial"/>
          <w:color w:val="000000" w:themeColor="text1"/>
          <w:shd w:val="clear" w:color="auto" w:fill="FFFFFF"/>
        </w:rPr>
        <w:t>0000-0003-3050-8692</w:t>
      </w:r>
      <w:r w:rsidR="00EF5D91" w:rsidRPr="003A4604">
        <w:rPr>
          <w:rFonts w:ascii="Book Antiqua" w:eastAsia="SimSun" w:hAnsi="Book Antiqua" w:cs="Arial"/>
          <w:color w:val="000000" w:themeColor="text1"/>
          <w:shd w:val="clear" w:color="auto" w:fill="FFFFFF"/>
          <w:lang w:eastAsia="zh-CN"/>
        </w:rPr>
        <w:t>);</w:t>
      </w:r>
      <w:r w:rsidR="00C27DA1" w:rsidRPr="003A4604">
        <w:rPr>
          <w:rFonts w:ascii="Book Antiqua" w:eastAsia="Times New Roman" w:hAnsi="Book Antiqua" w:cs="Arial"/>
          <w:color w:val="000000" w:themeColor="text1"/>
          <w:shd w:val="clear" w:color="auto" w:fill="FFFFFF"/>
        </w:rPr>
        <w:t xml:space="preserve"> </w:t>
      </w:r>
      <w:r w:rsidR="00EF5D91" w:rsidRPr="003A4604">
        <w:rPr>
          <w:rFonts w:ascii="Book Antiqua" w:hAnsi="Book Antiqua"/>
          <w:color w:val="000000" w:themeColor="text1"/>
        </w:rPr>
        <w:t>Claudio Tiribelli</w:t>
      </w:r>
      <w:r w:rsidR="00EF5D91" w:rsidRPr="003A4604">
        <w:rPr>
          <w:rFonts w:ascii="Book Antiqua" w:eastAsia="SimSun" w:hAnsi="Book Antiqua"/>
          <w:color w:val="000000" w:themeColor="text1"/>
          <w:lang w:eastAsia="zh-CN"/>
        </w:rPr>
        <w:t xml:space="preserve"> (</w:t>
      </w:r>
      <w:r w:rsidR="00EF5D91" w:rsidRPr="003A4604">
        <w:rPr>
          <w:rFonts w:ascii="Book Antiqua" w:eastAsia="Times New Roman" w:hAnsi="Book Antiqua"/>
          <w:color w:val="000000" w:themeColor="text1"/>
          <w:shd w:val="clear" w:color="auto" w:fill="FFFFFF"/>
        </w:rPr>
        <w:t>0000-0001-6596-7595</w:t>
      </w:r>
      <w:r w:rsidR="00EF5D91" w:rsidRPr="003A4604">
        <w:rPr>
          <w:rFonts w:ascii="Book Antiqua" w:eastAsia="SimSun" w:hAnsi="Book Antiqua"/>
          <w:color w:val="000000" w:themeColor="text1"/>
          <w:lang w:eastAsia="zh-CN"/>
        </w:rPr>
        <w:t xml:space="preserve">); </w:t>
      </w:r>
      <w:bookmarkStart w:id="62" w:name="OLE_LINK1308"/>
      <w:bookmarkStart w:id="63" w:name="OLE_LINK1309"/>
      <w:r w:rsidR="00C95DEB" w:rsidRPr="003A4604">
        <w:rPr>
          <w:rFonts w:ascii="Book Antiqua" w:eastAsia="Times New Roman" w:hAnsi="Book Antiqua"/>
          <w:color w:val="000000" w:themeColor="text1"/>
        </w:rPr>
        <w:t xml:space="preserve">Luca </w:t>
      </w:r>
      <w:r w:rsidR="00D14680" w:rsidRPr="003A4604">
        <w:rPr>
          <w:rFonts w:ascii="Book Antiqua" w:eastAsia="Times New Roman" w:hAnsi="Book Antiqua"/>
          <w:color w:val="000000" w:themeColor="text1"/>
        </w:rPr>
        <w:t>Valenti</w:t>
      </w:r>
      <w:bookmarkEnd w:id="62"/>
      <w:bookmarkEnd w:id="63"/>
      <w:r w:rsidR="00EF5D91" w:rsidRPr="003A4604">
        <w:rPr>
          <w:rFonts w:ascii="Book Antiqua" w:eastAsia="SimSun" w:hAnsi="Book Antiqua"/>
          <w:color w:val="000000" w:themeColor="text1"/>
          <w:lang w:eastAsia="zh-CN"/>
        </w:rPr>
        <w:t xml:space="preserve"> (</w:t>
      </w:r>
      <w:r w:rsidR="00D14680" w:rsidRPr="003A4604">
        <w:rPr>
          <w:rFonts w:ascii="Book Antiqua" w:eastAsia="Times New Roman" w:hAnsi="Book Antiqua"/>
          <w:color w:val="000000" w:themeColor="text1"/>
          <w:spacing w:val="3"/>
        </w:rPr>
        <w:t>0000-0001-8909-0345</w:t>
      </w:r>
      <w:r w:rsidR="00EF5D91" w:rsidRPr="003A4604">
        <w:rPr>
          <w:rFonts w:ascii="Book Antiqua" w:eastAsia="SimSun" w:hAnsi="Book Antiqua"/>
          <w:color w:val="000000" w:themeColor="text1"/>
          <w:lang w:eastAsia="zh-CN"/>
        </w:rPr>
        <w:t>)</w:t>
      </w:r>
      <w:r w:rsidR="00EF5D91" w:rsidRPr="003A4604">
        <w:rPr>
          <w:rFonts w:ascii="Book Antiqua" w:eastAsia="SimSun" w:hAnsi="Book Antiqua"/>
          <w:color w:val="000000" w:themeColor="text1"/>
          <w:spacing w:val="3"/>
          <w:lang w:eastAsia="zh-CN"/>
        </w:rPr>
        <w:t>;</w:t>
      </w:r>
      <w:r w:rsidR="00D14680" w:rsidRPr="003A4604">
        <w:rPr>
          <w:rFonts w:ascii="Book Antiqua" w:eastAsia="Times New Roman" w:hAnsi="Book Antiqua" w:cs="Lucida Grande"/>
          <w:color w:val="000000" w:themeColor="text1"/>
          <w:shd w:val="clear" w:color="auto" w:fill="FFFFFF"/>
        </w:rPr>
        <w:t> </w:t>
      </w:r>
      <w:r w:rsidR="00EF5D91" w:rsidRPr="003A4604">
        <w:rPr>
          <w:rFonts w:ascii="Book Antiqua" w:eastAsia="Times New Roman" w:hAnsi="Book Antiqua" w:cs="Arial"/>
          <w:color w:val="000000" w:themeColor="text1"/>
          <w:shd w:val="clear" w:color="auto" w:fill="FFFFFF"/>
        </w:rPr>
        <w:t xml:space="preserve">Marco </w:t>
      </w:r>
      <w:r w:rsidR="00EF5D91" w:rsidRPr="003A4604">
        <w:rPr>
          <w:rFonts w:ascii="Book Antiqua" w:hAnsi="Book Antiqua" w:cs="Arial"/>
        </w:rPr>
        <w:t>Salvatore</w:t>
      </w:r>
      <w:r w:rsidR="00EF5D91" w:rsidRPr="003A4604">
        <w:rPr>
          <w:rFonts w:ascii="Book Antiqua" w:eastAsia="SimSun" w:hAnsi="Book Antiqua" w:cs="Arial"/>
          <w:lang w:eastAsia="zh-CN"/>
        </w:rPr>
        <w:t xml:space="preserve"> (</w:t>
      </w:r>
      <w:r w:rsidR="00EF5D91" w:rsidRPr="003A4604">
        <w:rPr>
          <w:rFonts w:ascii="Book Antiqua" w:hAnsi="Book Antiqua" w:cs="Arial"/>
        </w:rPr>
        <w:t>0000-0001-9734-7702</w:t>
      </w:r>
      <w:r w:rsidR="00EF5D91" w:rsidRPr="003A4604">
        <w:rPr>
          <w:rFonts w:ascii="Book Antiqua" w:eastAsia="SimSun" w:hAnsi="Book Antiqua" w:cs="Arial"/>
          <w:lang w:eastAsia="zh-CN"/>
        </w:rPr>
        <w:t xml:space="preserve">); </w:t>
      </w:r>
      <w:r w:rsidR="00C95DEB" w:rsidRPr="003A4604">
        <w:rPr>
          <w:rFonts w:ascii="Book Antiqua" w:eastAsia="Times New Roman" w:hAnsi="Book Antiqua" w:cs="Lucida Grande"/>
          <w:color w:val="000000" w:themeColor="text1"/>
          <w:shd w:val="clear" w:color="auto" w:fill="FFFFFF"/>
        </w:rPr>
        <w:t xml:space="preserve">Ferruccio </w:t>
      </w:r>
      <w:r w:rsidR="007E4E13" w:rsidRPr="003A4604">
        <w:rPr>
          <w:rFonts w:ascii="Book Antiqua" w:hAnsi="Book Antiqua"/>
          <w:color w:val="000000" w:themeColor="text1"/>
        </w:rPr>
        <w:t>Bonino</w:t>
      </w:r>
      <w:r w:rsidR="00EF5D91" w:rsidRPr="003A4604">
        <w:rPr>
          <w:rFonts w:ascii="Book Antiqua" w:eastAsia="SimSun" w:hAnsi="Book Antiqua"/>
          <w:color w:val="000000" w:themeColor="text1"/>
          <w:lang w:eastAsia="zh-CN"/>
        </w:rPr>
        <w:t xml:space="preserve"> (</w:t>
      </w:r>
      <w:r w:rsidR="00D14680" w:rsidRPr="003A4604">
        <w:rPr>
          <w:rFonts w:ascii="Book Antiqua" w:hAnsi="Book Antiqua"/>
          <w:color w:val="000000" w:themeColor="text1"/>
        </w:rPr>
        <w:t>0000-0001-9942-0328</w:t>
      </w:r>
      <w:r w:rsidR="00EF5D91" w:rsidRPr="003A4604">
        <w:rPr>
          <w:rFonts w:ascii="Book Antiqua" w:eastAsia="SimSun" w:hAnsi="Book Antiqua"/>
          <w:color w:val="000000" w:themeColor="text1"/>
          <w:lang w:eastAsia="zh-CN"/>
        </w:rPr>
        <w:t>)</w:t>
      </w:r>
      <w:r w:rsidR="00ED5E86" w:rsidRPr="003A4604">
        <w:rPr>
          <w:rFonts w:ascii="Book Antiqua" w:hAnsi="Book Antiqua"/>
          <w:color w:val="000000" w:themeColor="text1"/>
        </w:rPr>
        <w:t>.</w:t>
      </w:r>
    </w:p>
    <w:p w14:paraId="4C53AE56" w14:textId="77777777" w:rsidR="00853976" w:rsidRPr="003A4604" w:rsidRDefault="00853976" w:rsidP="00D855FB">
      <w:pPr>
        <w:spacing w:line="360" w:lineRule="auto"/>
        <w:jc w:val="both"/>
        <w:rPr>
          <w:rFonts w:ascii="Book Antiqua" w:hAnsi="Book Antiqua" w:cs="Arial"/>
        </w:rPr>
      </w:pPr>
    </w:p>
    <w:p w14:paraId="3D61458F" w14:textId="72325560" w:rsidR="003B0175" w:rsidRPr="00C95C85" w:rsidRDefault="003B0175" w:rsidP="00D855FB">
      <w:pPr>
        <w:spacing w:line="360" w:lineRule="auto"/>
        <w:jc w:val="both"/>
        <w:rPr>
          <w:rFonts w:ascii="Book Antiqua" w:hAnsi="Book Antiqua" w:cs="Arial"/>
          <w:lang w:val="en-GB"/>
        </w:rPr>
      </w:pPr>
      <w:r w:rsidRPr="00C95C85">
        <w:rPr>
          <w:rFonts w:ascii="Book Antiqua" w:hAnsi="Book Antiqua" w:cs="Arial"/>
          <w:b/>
          <w:lang w:val="en-GB"/>
        </w:rPr>
        <w:t>Author contributions</w:t>
      </w:r>
      <w:r w:rsidRPr="00C95C85">
        <w:rPr>
          <w:rFonts w:ascii="Book Antiqua" w:hAnsi="Book Antiqua" w:cs="Arial"/>
          <w:lang w:val="en-GB"/>
        </w:rPr>
        <w:t xml:space="preserve">: All authors contributed </w:t>
      </w:r>
      <w:r w:rsidR="00C95DEB" w:rsidRPr="00C95C85">
        <w:rPr>
          <w:rFonts w:ascii="Book Antiqua" w:hAnsi="Book Antiqua" w:cs="Arial"/>
          <w:lang w:val="en-GB"/>
        </w:rPr>
        <w:t xml:space="preserve">equally </w:t>
      </w:r>
      <w:r w:rsidRPr="00C95C85">
        <w:rPr>
          <w:rFonts w:ascii="Book Antiqua" w:hAnsi="Book Antiqua" w:cs="Arial"/>
          <w:lang w:val="en-GB"/>
        </w:rPr>
        <w:t xml:space="preserve">to this paper </w:t>
      </w:r>
      <w:r w:rsidR="00C95DEB" w:rsidRPr="00C95C85">
        <w:rPr>
          <w:rFonts w:ascii="Book Antiqua" w:hAnsi="Book Antiqua" w:cs="Arial"/>
          <w:lang w:val="en-GB"/>
        </w:rPr>
        <w:t xml:space="preserve">through </w:t>
      </w:r>
      <w:r w:rsidRPr="00C95C85">
        <w:rPr>
          <w:rFonts w:ascii="Book Antiqua" w:hAnsi="Book Antiqua" w:cs="Arial"/>
          <w:lang w:val="en-GB"/>
        </w:rPr>
        <w:t>conception and design</w:t>
      </w:r>
      <w:bookmarkStart w:id="64" w:name="OLE_LINK1"/>
      <w:bookmarkStart w:id="65" w:name="OLE_LINK2"/>
      <w:bookmarkStart w:id="66" w:name="OLE_LINK3"/>
      <w:r w:rsidRPr="00C95C85">
        <w:rPr>
          <w:rFonts w:ascii="Book Antiqua" w:hAnsi="Book Antiqua" w:cs="Arial"/>
          <w:lang w:val="en-GB"/>
        </w:rPr>
        <w:t>,</w:t>
      </w:r>
      <w:bookmarkEnd w:id="64"/>
      <w:bookmarkEnd w:id="65"/>
      <w:bookmarkEnd w:id="66"/>
      <w:r w:rsidRPr="00C95C85">
        <w:rPr>
          <w:rFonts w:ascii="Book Antiqua" w:hAnsi="Book Antiqua" w:cs="Arial"/>
          <w:lang w:val="en-GB"/>
        </w:rPr>
        <w:t xml:space="preserve"> literature review, drafting</w:t>
      </w:r>
      <w:r w:rsidR="00C95DEB" w:rsidRPr="00C95C85">
        <w:rPr>
          <w:rFonts w:ascii="Book Antiqua" w:hAnsi="Book Antiqua" w:cs="Arial"/>
          <w:lang w:val="en-GB"/>
        </w:rPr>
        <w:t>,</w:t>
      </w:r>
      <w:r w:rsidRPr="00C95C85">
        <w:rPr>
          <w:rFonts w:ascii="Book Antiqua" w:hAnsi="Book Antiqua" w:cs="Arial"/>
          <w:lang w:val="en-GB"/>
        </w:rPr>
        <w:t xml:space="preserve"> critical revision and editing, and approval of the final version.</w:t>
      </w:r>
    </w:p>
    <w:p w14:paraId="36BC2CBD" w14:textId="77777777" w:rsidR="008A387C" w:rsidRPr="00C95C85" w:rsidRDefault="008A387C" w:rsidP="00D855FB">
      <w:pPr>
        <w:spacing w:line="360" w:lineRule="auto"/>
        <w:jc w:val="both"/>
        <w:rPr>
          <w:rFonts w:ascii="Book Antiqua" w:eastAsia="SimSun" w:hAnsi="Book Antiqua" w:cs="Arial"/>
          <w:lang w:val="en-GB" w:eastAsia="zh-CN"/>
        </w:rPr>
      </w:pPr>
    </w:p>
    <w:p w14:paraId="4669DC03" w14:textId="3CEEFE47" w:rsidR="0012588E" w:rsidRPr="00C95C85" w:rsidRDefault="0012588E" w:rsidP="00D855FB">
      <w:pPr>
        <w:spacing w:line="360" w:lineRule="auto"/>
        <w:jc w:val="both"/>
        <w:rPr>
          <w:rFonts w:ascii="Book Antiqua" w:eastAsia="SimSun" w:hAnsi="Book Antiqua" w:cs="Arial"/>
          <w:lang w:val="en-GB" w:eastAsia="zh-CN"/>
        </w:rPr>
      </w:pPr>
      <w:bookmarkStart w:id="67" w:name="OLE_LINK1117"/>
      <w:bookmarkStart w:id="68" w:name="OLE_LINK1118"/>
      <w:bookmarkStart w:id="69" w:name="OLE_LINK330"/>
      <w:bookmarkStart w:id="70" w:name="OLE_LINK331"/>
      <w:bookmarkStart w:id="71" w:name="OLE_LINK162"/>
      <w:bookmarkStart w:id="72" w:name="OLE_LINK168"/>
      <w:bookmarkStart w:id="73" w:name="OLE_LINK224"/>
      <w:bookmarkStart w:id="74" w:name="OLE_LINK225"/>
      <w:bookmarkStart w:id="75" w:name="OLE_LINK610"/>
      <w:bookmarkStart w:id="76" w:name="OLE_LINK611"/>
      <w:bookmarkStart w:id="77" w:name="OLE_LINK612"/>
      <w:bookmarkStart w:id="78" w:name="OLE_LINK613"/>
      <w:bookmarkStart w:id="79" w:name="OLE_LINK614"/>
      <w:bookmarkStart w:id="80" w:name="OLE_LINK615"/>
      <w:bookmarkStart w:id="81" w:name="OLE_LINK616"/>
      <w:bookmarkStart w:id="82" w:name="OLE_LINK617"/>
      <w:bookmarkStart w:id="83" w:name="OLE_LINK618"/>
      <w:bookmarkStart w:id="84" w:name="OLE_LINK636"/>
      <w:bookmarkStart w:id="85" w:name="OLE_LINK637"/>
      <w:bookmarkStart w:id="86" w:name="OLE_LINK638"/>
      <w:bookmarkStart w:id="87" w:name="OLE_LINK639"/>
      <w:bookmarkStart w:id="88" w:name="OLE_LINK655"/>
      <w:bookmarkStart w:id="89" w:name="OLE_LINK1293"/>
      <w:bookmarkStart w:id="90" w:name="OLE_LINK1295"/>
      <w:r w:rsidRPr="00C95C85">
        <w:rPr>
          <w:rFonts w:ascii="Book Antiqua" w:hAnsi="Book Antiqua"/>
          <w:b/>
          <w:lang w:val="en-GB"/>
        </w:rPr>
        <w:t>Supported by</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C95C85">
        <w:rPr>
          <w:rFonts w:ascii="Book Antiqua" w:eastAsia="SimSun" w:hAnsi="Book Antiqua"/>
          <w:b/>
          <w:lang w:val="en-GB" w:eastAsia="zh-CN"/>
        </w:rPr>
        <w:t xml:space="preserve"> </w:t>
      </w:r>
      <w:r w:rsidRPr="00C95C85">
        <w:rPr>
          <w:rFonts w:ascii="Book Antiqua" w:hAnsi="Book Antiqua" w:cs="Arial"/>
          <w:lang w:val="en-GB"/>
        </w:rPr>
        <w:t>the Italian Ministry of Health Project</w:t>
      </w:r>
      <w:r w:rsidR="00BA5B57" w:rsidRPr="00C95C85">
        <w:rPr>
          <w:rFonts w:ascii="Book Antiqua" w:hAnsi="Book Antiqua" w:cs="Arial"/>
          <w:lang w:val="en-GB"/>
        </w:rPr>
        <w:t>,</w:t>
      </w:r>
      <w:r w:rsidR="00BA5B57">
        <w:rPr>
          <w:rFonts w:ascii="Book Antiqua" w:eastAsia="SimSun" w:hAnsi="Book Antiqua" w:cs="Arial" w:hint="eastAsia"/>
          <w:lang w:val="en-GB" w:eastAsia="zh-CN"/>
        </w:rPr>
        <w:t xml:space="preserve"> No. </w:t>
      </w:r>
      <w:r w:rsidRPr="00C95C85">
        <w:rPr>
          <w:rFonts w:ascii="Book Antiqua" w:hAnsi="Book Antiqua" w:cs="Arial"/>
          <w:lang w:val="en-GB"/>
        </w:rPr>
        <w:t>RF-2010-2314264. The funder had no role in study design, data collection and analysis, decision to publish or preparation of the manuscript.</w:t>
      </w:r>
    </w:p>
    <w:p w14:paraId="4B407F32" w14:textId="77777777" w:rsidR="0012588E" w:rsidRPr="00C95C85" w:rsidRDefault="0012588E" w:rsidP="00D855FB">
      <w:pPr>
        <w:spacing w:line="360" w:lineRule="auto"/>
        <w:jc w:val="both"/>
        <w:rPr>
          <w:rFonts w:ascii="Book Antiqua" w:eastAsia="SimSun" w:hAnsi="Book Antiqua" w:cs="Arial"/>
          <w:lang w:val="en-GB" w:eastAsia="zh-CN"/>
        </w:rPr>
      </w:pPr>
    </w:p>
    <w:p w14:paraId="045C7756" w14:textId="6A5ACD5F" w:rsidR="0012588E" w:rsidRPr="00C95C85" w:rsidRDefault="0012588E" w:rsidP="00D855FB">
      <w:pPr>
        <w:spacing w:line="360" w:lineRule="auto"/>
        <w:jc w:val="both"/>
        <w:rPr>
          <w:rFonts w:ascii="Book Antiqua" w:eastAsia="SimSun" w:hAnsi="Book Antiqua" w:cs="Arial"/>
          <w:lang w:val="en-GB" w:eastAsia="zh-CN"/>
        </w:rPr>
      </w:pPr>
      <w:r w:rsidRPr="00C95C85">
        <w:rPr>
          <w:rFonts w:ascii="Book Antiqua" w:hAnsi="Book Antiqua" w:cs="Arial"/>
          <w:b/>
          <w:lang w:val="en-GB"/>
        </w:rPr>
        <w:t>Conflict-of-interest statement</w:t>
      </w:r>
      <w:r w:rsidRPr="00C95C85">
        <w:rPr>
          <w:rFonts w:ascii="Book Antiqua" w:hAnsi="Book Antiqua" w:cs="Arial"/>
          <w:lang w:val="en-GB"/>
        </w:rPr>
        <w:t>: No potential conflicts of interest.</w:t>
      </w:r>
    </w:p>
    <w:p w14:paraId="7B2D6745" w14:textId="77777777" w:rsidR="0012588E" w:rsidRPr="00C95C85" w:rsidRDefault="0012588E" w:rsidP="00D855FB">
      <w:pPr>
        <w:spacing w:line="360" w:lineRule="auto"/>
        <w:jc w:val="both"/>
        <w:rPr>
          <w:rFonts w:ascii="Book Antiqua" w:eastAsia="SimSun" w:hAnsi="Book Antiqua" w:cs="Arial"/>
          <w:lang w:val="en-GB" w:eastAsia="zh-CN"/>
        </w:rPr>
      </w:pPr>
    </w:p>
    <w:p w14:paraId="236DF3A2" w14:textId="77777777" w:rsidR="00B6422B" w:rsidRPr="00C95C85" w:rsidRDefault="00B6422B" w:rsidP="00D855FB">
      <w:pPr>
        <w:spacing w:line="360" w:lineRule="auto"/>
        <w:jc w:val="both"/>
        <w:rPr>
          <w:rFonts w:ascii="Book Antiqua" w:hAnsi="Book Antiqua"/>
          <w:b/>
          <w:color w:val="000000"/>
          <w:lang w:val="en-GB"/>
        </w:rPr>
      </w:pPr>
      <w:bookmarkStart w:id="91" w:name="OLE_LINK1024"/>
      <w:bookmarkStart w:id="92" w:name="OLE_LINK1025"/>
      <w:bookmarkStart w:id="93" w:name="OLE_LINK570"/>
      <w:bookmarkStart w:id="94" w:name="OLE_LINK1096"/>
      <w:bookmarkStart w:id="95" w:name="OLE_LINK1097"/>
      <w:bookmarkStart w:id="96" w:name="OLE_LINK1098"/>
      <w:bookmarkStart w:id="97" w:name="OLE_LINK985"/>
      <w:bookmarkStart w:id="98" w:name="OLE_LINK986"/>
      <w:bookmarkStart w:id="99" w:name="OLE_LINK1122"/>
      <w:bookmarkStart w:id="100" w:name="OLE_LINK155"/>
      <w:bookmarkStart w:id="101" w:name="OLE_LINK183"/>
      <w:bookmarkStart w:id="102" w:name="OLE_LINK441"/>
      <w:bookmarkStart w:id="103" w:name="OLE_LINK142"/>
      <w:bookmarkStart w:id="104" w:name="OLE_LINK376"/>
      <w:bookmarkStart w:id="105" w:name="OLE_LINK687"/>
      <w:bookmarkStart w:id="106" w:name="OLE_LINK716"/>
      <w:bookmarkStart w:id="107" w:name="OLE_LINK731"/>
      <w:bookmarkStart w:id="108" w:name="OLE_LINK809"/>
      <w:bookmarkStart w:id="109" w:name="OLE_LINK812"/>
      <w:bookmarkStart w:id="110" w:name="OLE_LINK916"/>
      <w:bookmarkStart w:id="111" w:name="OLE_LINK917"/>
      <w:r w:rsidRPr="00C95C85">
        <w:rPr>
          <w:rFonts w:ascii="Book Antiqua" w:hAnsi="Book Antiqua"/>
          <w:b/>
          <w:color w:val="000000"/>
          <w:lang w:val="en-GB"/>
        </w:rPr>
        <w:t xml:space="preserve">Open-Access: </w:t>
      </w:r>
      <w:r w:rsidRPr="00C95C85">
        <w:rPr>
          <w:rFonts w:ascii="Book Antiqua" w:hAnsi="Book Antiqua"/>
          <w:color w:val="000000"/>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1"/>
      <w:bookmarkEnd w:id="92"/>
      <w:bookmarkEnd w:id="93"/>
      <w:bookmarkEnd w:id="94"/>
      <w:bookmarkEnd w:id="95"/>
      <w:bookmarkEnd w:id="96"/>
      <w:bookmarkEnd w:id="97"/>
      <w:bookmarkEnd w:id="98"/>
      <w:bookmarkEnd w:id="99"/>
    </w:p>
    <w:bookmarkEnd w:id="100"/>
    <w:bookmarkEnd w:id="101"/>
    <w:bookmarkEnd w:id="102"/>
    <w:bookmarkEnd w:id="103"/>
    <w:bookmarkEnd w:id="104"/>
    <w:bookmarkEnd w:id="105"/>
    <w:bookmarkEnd w:id="106"/>
    <w:bookmarkEnd w:id="107"/>
    <w:bookmarkEnd w:id="108"/>
    <w:bookmarkEnd w:id="109"/>
    <w:bookmarkEnd w:id="110"/>
    <w:bookmarkEnd w:id="111"/>
    <w:p w14:paraId="35E16860" w14:textId="77777777" w:rsidR="00B6422B" w:rsidRPr="00C95C85" w:rsidRDefault="00B6422B" w:rsidP="00D855FB">
      <w:pPr>
        <w:spacing w:line="360" w:lineRule="auto"/>
        <w:jc w:val="both"/>
        <w:rPr>
          <w:rFonts w:ascii="Book Antiqua" w:eastAsia="SimSun" w:hAnsi="Book Antiqua" w:cs="Arial"/>
          <w:lang w:val="en-GB" w:eastAsia="zh-CN"/>
        </w:rPr>
      </w:pPr>
    </w:p>
    <w:p w14:paraId="4C284FA3" w14:textId="16A6E0BB" w:rsidR="00B6422B" w:rsidRPr="00C95C85" w:rsidRDefault="00B6422B" w:rsidP="00D855FB">
      <w:pPr>
        <w:spacing w:line="360" w:lineRule="auto"/>
        <w:jc w:val="both"/>
        <w:rPr>
          <w:rFonts w:ascii="Book Antiqua" w:eastAsia="SimSun" w:hAnsi="Book Antiqua" w:cs="Arial Unicode MS"/>
          <w:color w:val="000000"/>
          <w:lang w:val="en-GB" w:eastAsia="zh-CN"/>
        </w:rPr>
      </w:pPr>
      <w:bookmarkStart w:id="112" w:name="OLE_LINK918"/>
      <w:bookmarkStart w:id="113" w:name="OLE_LINK919"/>
      <w:bookmarkStart w:id="114" w:name="OLE_LINK1029"/>
      <w:bookmarkStart w:id="115" w:name="OLE_LINK571"/>
      <w:bookmarkStart w:id="116" w:name="OLE_LINK776"/>
      <w:bookmarkStart w:id="117" w:name="OLE_LINK927"/>
      <w:bookmarkStart w:id="118" w:name="OLE_LINK928"/>
      <w:bookmarkStart w:id="119" w:name="OLE_LINK1123"/>
      <w:r w:rsidRPr="00C95C85">
        <w:rPr>
          <w:rFonts w:ascii="Book Antiqua" w:hAnsi="Book Antiqua" w:cs="Arial Unicode MS"/>
          <w:b/>
          <w:color w:val="000000"/>
          <w:lang w:val="en-GB"/>
        </w:rPr>
        <w:t>Manuscript source:</w:t>
      </w:r>
      <w:r w:rsidRPr="00C95C85">
        <w:rPr>
          <w:rFonts w:ascii="Book Antiqua" w:hAnsi="Book Antiqua" w:cs="Arial Unicode MS"/>
          <w:color w:val="000000"/>
          <w:lang w:val="en-GB"/>
        </w:rPr>
        <w:t xml:space="preserve"> Invited manuscript</w:t>
      </w:r>
      <w:bookmarkEnd w:id="112"/>
      <w:bookmarkEnd w:id="113"/>
      <w:bookmarkEnd w:id="114"/>
      <w:bookmarkEnd w:id="115"/>
      <w:bookmarkEnd w:id="116"/>
      <w:bookmarkEnd w:id="117"/>
      <w:bookmarkEnd w:id="118"/>
      <w:bookmarkEnd w:id="119"/>
    </w:p>
    <w:p w14:paraId="7036DAB8" w14:textId="77777777" w:rsidR="009C727F" w:rsidRPr="00C95C85" w:rsidRDefault="009C727F" w:rsidP="00D855FB">
      <w:pPr>
        <w:spacing w:line="360" w:lineRule="auto"/>
        <w:jc w:val="both"/>
        <w:rPr>
          <w:rFonts w:ascii="Book Antiqua" w:eastAsia="SimSun" w:hAnsi="Book Antiqua" w:cs="Arial"/>
          <w:lang w:val="en-GB" w:eastAsia="zh-CN"/>
        </w:rPr>
      </w:pPr>
    </w:p>
    <w:p w14:paraId="05187DB9" w14:textId="4BA7F841" w:rsidR="008C1485" w:rsidRPr="00044E3E" w:rsidRDefault="003B0175" w:rsidP="00D855FB">
      <w:pPr>
        <w:spacing w:line="360" w:lineRule="auto"/>
        <w:jc w:val="both"/>
        <w:rPr>
          <w:rFonts w:ascii="Book Antiqua" w:eastAsia="SimSun" w:hAnsi="Book Antiqua" w:cs="Arial"/>
          <w:color w:val="000000" w:themeColor="text1"/>
          <w:lang w:eastAsia="zh-CN"/>
        </w:rPr>
      </w:pPr>
      <w:r w:rsidRPr="00C95C85">
        <w:rPr>
          <w:rFonts w:ascii="Book Antiqua" w:hAnsi="Book Antiqua" w:cs="Arial"/>
          <w:b/>
          <w:lang w:val="en-GB"/>
        </w:rPr>
        <w:t>Correspondence to</w:t>
      </w:r>
      <w:r w:rsidRPr="00C95C85">
        <w:rPr>
          <w:rFonts w:ascii="Book Antiqua" w:hAnsi="Book Antiqua" w:cs="Arial"/>
          <w:lang w:val="en-GB"/>
        </w:rPr>
        <w:t>:</w:t>
      </w:r>
      <w:r w:rsidR="00B6422B" w:rsidRPr="00C95C85">
        <w:rPr>
          <w:rFonts w:ascii="Book Antiqua" w:eastAsia="SimSun" w:hAnsi="Book Antiqua" w:cs="Arial"/>
          <w:lang w:val="en-GB" w:eastAsia="zh-CN"/>
        </w:rPr>
        <w:t xml:space="preserve"> </w:t>
      </w:r>
      <w:r w:rsidRPr="00C95C85">
        <w:rPr>
          <w:rFonts w:ascii="Book Antiqua" w:hAnsi="Book Antiqua" w:cs="Arial"/>
          <w:b/>
          <w:lang w:val="en-GB"/>
        </w:rPr>
        <w:t>Ferruccio Bonino</w:t>
      </w:r>
      <w:r w:rsidR="00B6422B" w:rsidRPr="00C95C85">
        <w:rPr>
          <w:rFonts w:ascii="Book Antiqua" w:eastAsia="SimSun" w:hAnsi="Book Antiqua" w:cs="Arial"/>
          <w:b/>
          <w:lang w:val="en-GB" w:eastAsia="zh-CN"/>
        </w:rPr>
        <w:t>,</w:t>
      </w:r>
      <w:r w:rsidR="008C1485" w:rsidRPr="00C95C85">
        <w:rPr>
          <w:rFonts w:ascii="Book Antiqua" w:hAnsi="Book Antiqua" w:cs="Arial"/>
          <w:b/>
          <w:lang w:val="en-GB"/>
        </w:rPr>
        <w:t xml:space="preserve"> MD</w:t>
      </w:r>
      <w:r w:rsidR="00B6422B" w:rsidRPr="00C95C85">
        <w:rPr>
          <w:rFonts w:ascii="Book Antiqua" w:eastAsia="SimSun" w:hAnsi="Book Antiqua" w:cs="Arial"/>
          <w:b/>
          <w:lang w:val="en-GB" w:eastAsia="zh-CN"/>
        </w:rPr>
        <w:t>, Full Professor, Senior Scientist,</w:t>
      </w:r>
      <w:r w:rsidR="00B6422B" w:rsidRPr="00C95C85">
        <w:rPr>
          <w:rFonts w:ascii="Book Antiqua" w:eastAsia="SimSun" w:hAnsi="Book Antiqua" w:cs="Arial"/>
          <w:lang w:val="en-GB" w:eastAsia="zh-CN"/>
        </w:rPr>
        <w:t xml:space="preserve"> </w:t>
      </w:r>
      <w:bookmarkStart w:id="120" w:name="OLE_LINK576"/>
      <w:bookmarkStart w:id="121" w:name="OLE_LINK577"/>
      <w:r w:rsidR="00CE2EDC" w:rsidRPr="00C95C85">
        <w:rPr>
          <w:rFonts w:ascii="Book Antiqua" w:hAnsi="Book Antiqua" w:cs="Arial"/>
          <w:color w:val="000000" w:themeColor="text1"/>
          <w:lang w:val="en-GB"/>
        </w:rPr>
        <w:t xml:space="preserve">Institute for Health, University of Pittsburgh Medical Center (UPMC), </w:t>
      </w:r>
      <w:r w:rsidR="00CE2EDC" w:rsidRPr="00C95C85">
        <w:rPr>
          <w:rFonts w:ascii="Book Antiqua" w:hAnsi="Book Antiqua" w:cs="Arial"/>
          <w:lang w:val="en-GB"/>
        </w:rPr>
        <w:t xml:space="preserve">Lungarno Bruno Buozzi 13, </w:t>
      </w:r>
      <w:r w:rsidR="00CE2EDC" w:rsidRPr="00C95C85">
        <w:rPr>
          <w:rFonts w:ascii="Book Antiqua" w:hAnsi="Book Antiqua" w:cs="Arial"/>
          <w:color w:val="000000" w:themeColor="text1"/>
          <w:lang w:val="en-GB"/>
        </w:rPr>
        <w:t>Chianciano Terme</w:t>
      </w:r>
      <w:r w:rsidR="00CE2EDC" w:rsidRPr="00C95C85">
        <w:rPr>
          <w:rFonts w:ascii="Book Antiqua" w:eastAsia="SimSun" w:hAnsi="Book Antiqua" w:cs="Arial"/>
          <w:color w:val="000000" w:themeColor="text1"/>
          <w:lang w:val="en-GB" w:eastAsia="zh-CN"/>
        </w:rPr>
        <w:t xml:space="preserve"> </w:t>
      </w:r>
      <w:r w:rsidR="00CE2EDC" w:rsidRPr="00C95C85">
        <w:rPr>
          <w:rFonts w:ascii="Book Antiqua" w:hAnsi="Book Antiqua" w:cs="Arial"/>
          <w:color w:val="000000" w:themeColor="text1"/>
          <w:lang w:val="en-GB"/>
        </w:rPr>
        <w:t>53042, Italy</w:t>
      </w:r>
      <w:bookmarkEnd w:id="120"/>
      <w:bookmarkEnd w:id="121"/>
      <w:r w:rsidR="00B6422B" w:rsidRPr="00C95C85">
        <w:rPr>
          <w:rFonts w:ascii="Book Antiqua" w:eastAsia="SimSun" w:hAnsi="Book Antiqua" w:cs="Arial"/>
          <w:lang w:val="en-GB" w:eastAsia="zh-CN"/>
        </w:rPr>
        <w:t>.</w:t>
      </w:r>
      <w:r w:rsidR="00CE2EDC" w:rsidRPr="00C95C85">
        <w:rPr>
          <w:rFonts w:ascii="Book Antiqua" w:hAnsi="Book Antiqua" w:cs="Arial"/>
          <w:lang w:val="en-GB"/>
        </w:rPr>
        <w:t xml:space="preserve"> ferruccio.bonino@unipi.it</w:t>
      </w:r>
    </w:p>
    <w:p w14:paraId="0EDD3388" w14:textId="657EE63A" w:rsidR="003B0175" w:rsidRPr="00C95C85" w:rsidRDefault="008C1485" w:rsidP="00D855FB">
      <w:pPr>
        <w:spacing w:line="360" w:lineRule="auto"/>
        <w:jc w:val="both"/>
        <w:rPr>
          <w:rFonts w:ascii="Book Antiqua" w:hAnsi="Book Antiqua" w:cs="Arial"/>
          <w:lang w:val="en-GB"/>
        </w:rPr>
      </w:pPr>
      <w:r w:rsidRPr="00C95C85">
        <w:rPr>
          <w:rFonts w:ascii="Book Antiqua" w:hAnsi="Book Antiqua" w:cs="Arial"/>
          <w:b/>
          <w:lang w:val="en-GB"/>
        </w:rPr>
        <w:t xml:space="preserve">Telephone: </w:t>
      </w:r>
      <w:r w:rsidRPr="00C95C85">
        <w:rPr>
          <w:rFonts w:ascii="Book Antiqua" w:hAnsi="Book Antiqua" w:cs="Arial"/>
          <w:lang w:val="en-GB"/>
        </w:rPr>
        <w:t>+39</w:t>
      </w:r>
      <w:r w:rsidR="00B6422B" w:rsidRPr="00C95C85">
        <w:rPr>
          <w:rFonts w:ascii="Book Antiqua" w:eastAsia="SimSun" w:hAnsi="Book Antiqua" w:cs="Arial"/>
          <w:lang w:val="en-GB" w:eastAsia="zh-CN"/>
        </w:rPr>
        <w:t>-</w:t>
      </w:r>
      <w:r w:rsidRPr="00C95C85">
        <w:rPr>
          <w:rFonts w:ascii="Book Antiqua" w:hAnsi="Book Antiqua" w:cs="Arial"/>
          <w:lang w:val="en-GB"/>
        </w:rPr>
        <w:t>33</w:t>
      </w:r>
      <w:r w:rsidR="00CE2EDC" w:rsidRPr="00C95C85">
        <w:rPr>
          <w:rFonts w:ascii="Book Antiqua" w:eastAsia="SimSun" w:hAnsi="Book Antiqua" w:cs="Arial"/>
          <w:lang w:val="en-GB" w:eastAsia="zh-CN"/>
        </w:rPr>
        <w:t>-</w:t>
      </w:r>
      <w:r w:rsidRPr="00C95C85">
        <w:rPr>
          <w:rFonts w:ascii="Book Antiqua" w:hAnsi="Book Antiqua" w:cs="Arial"/>
          <w:lang w:val="en-GB"/>
        </w:rPr>
        <w:t>7221762</w:t>
      </w:r>
    </w:p>
    <w:p w14:paraId="7B4898EA" w14:textId="10563B77" w:rsidR="00C95DEB" w:rsidRPr="00C95C85" w:rsidRDefault="008C1485" w:rsidP="00D855FB">
      <w:pPr>
        <w:spacing w:line="360" w:lineRule="auto"/>
        <w:jc w:val="both"/>
        <w:rPr>
          <w:rFonts w:ascii="Book Antiqua" w:eastAsia="SimSun" w:hAnsi="Book Antiqua" w:cs="Arial"/>
          <w:lang w:val="en-GB" w:eastAsia="zh-CN"/>
        </w:rPr>
      </w:pPr>
      <w:r w:rsidRPr="00C95C85">
        <w:rPr>
          <w:rFonts w:ascii="Book Antiqua" w:hAnsi="Book Antiqua" w:cs="Arial"/>
          <w:b/>
          <w:lang w:val="en-GB"/>
        </w:rPr>
        <w:t>Fax:</w:t>
      </w:r>
      <w:r w:rsidRPr="00C95C85">
        <w:rPr>
          <w:rFonts w:ascii="Book Antiqua" w:eastAsia="Times New Roman" w:hAnsi="Book Antiqua" w:cs="Arial"/>
          <w:lang w:val="en-GB"/>
        </w:rPr>
        <w:t xml:space="preserve"> </w:t>
      </w:r>
      <w:r w:rsidRPr="00C95C85">
        <w:rPr>
          <w:rFonts w:ascii="Book Antiqua" w:hAnsi="Book Antiqua" w:cs="Arial"/>
          <w:lang w:val="en-GB"/>
        </w:rPr>
        <w:t>+39</w:t>
      </w:r>
      <w:r w:rsidR="00CE2EDC" w:rsidRPr="00C95C85">
        <w:rPr>
          <w:rFonts w:ascii="Book Antiqua" w:eastAsia="SimSun" w:hAnsi="Book Antiqua" w:cs="Arial"/>
          <w:lang w:val="en-GB" w:eastAsia="zh-CN"/>
        </w:rPr>
        <w:t>-</w:t>
      </w:r>
      <w:r w:rsidRPr="00C95C85">
        <w:rPr>
          <w:rFonts w:ascii="Book Antiqua" w:hAnsi="Book Antiqua" w:cs="Arial"/>
          <w:lang w:val="en-GB"/>
        </w:rPr>
        <w:t>5</w:t>
      </w:r>
      <w:r w:rsidR="00CE2EDC" w:rsidRPr="00C95C85">
        <w:rPr>
          <w:rFonts w:ascii="Book Antiqua" w:eastAsia="SimSun" w:hAnsi="Book Antiqua" w:cs="Arial"/>
          <w:lang w:val="en-GB" w:eastAsia="zh-CN"/>
        </w:rPr>
        <w:t>-</w:t>
      </w:r>
      <w:r w:rsidRPr="00C95C85">
        <w:rPr>
          <w:rFonts w:ascii="Book Antiqua" w:hAnsi="Book Antiqua" w:cs="Arial"/>
          <w:lang w:val="en-GB"/>
        </w:rPr>
        <w:t>0995457</w:t>
      </w:r>
    </w:p>
    <w:p w14:paraId="4A4BA9A3" w14:textId="77777777" w:rsidR="00CE2EDC" w:rsidRPr="00C95C85" w:rsidRDefault="00CE2EDC" w:rsidP="00D855FB">
      <w:pPr>
        <w:spacing w:line="360" w:lineRule="auto"/>
        <w:jc w:val="both"/>
        <w:rPr>
          <w:rFonts w:ascii="Book Antiqua" w:eastAsia="SimSun" w:hAnsi="Book Antiqua" w:cs="Arial"/>
          <w:lang w:val="en-GB" w:eastAsia="zh-CN"/>
        </w:rPr>
      </w:pPr>
    </w:p>
    <w:p w14:paraId="49D1956E" w14:textId="245047F7" w:rsidR="00CE2EDC" w:rsidRPr="00C95C85" w:rsidRDefault="00CE2EDC" w:rsidP="00D855FB">
      <w:pPr>
        <w:spacing w:line="360" w:lineRule="auto"/>
        <w:jc w:val="both"/>
        <w:rPr>
          <w:rFonts w:ascii="Book Antiqua" w:eastAsia="SimSun" w:hAnsi="Book Antiqua"/>
          <w:b/>
          <w:lang w:val="en-GB" w:eastAsia="zh-CN"/>
        </w:rPr>
      </w:pPr>
      <w:bookmarkStart w:id="122" w:name="OLE_LINK775"/>
      <w:bookmarkStart w:id="123" w:name="OLE_LINK923"/>
      <w:bookmarkStart w:id="124" w:name="OLE_LINK924"/>
      <w:bookmarkStart w:id="125" w:name="OLE_LINK64"/>
      <w:bookmarkStart w:id="126" w:name="OLE_LINK67"/>
      <w:bookmarkStart w:id="127" w:name="OLE_LINK218"/>
      <w:bookmarkStart w:id="128" w:name="OLE_LINK245"/>
      <w:bookmarkStart w:id="129" w:name="OLE_LINK934"/>
      <w:bookmarkStart w:id="130" w:name="OLE_LINK1107"/>
      <w:bookmarkStart w:id="131" w:name="OLE_LINK1108"/>
      <w:bookmarkStart w:id="132" w:name="OLE_LINK1109"/>
      <w:bookmarkStart w:id="133" w:name="OLE_LINK989"/>
      <w:bookmarkStart w:id="134" w:name="OLE_LINK990"/>
      <w:bookmarkStart w:id="135" w:name="OLE_LINK1124"/>
      <w:bookmarkStart w:id="136" w:name="OLE_LINK1213"/>
      <w:bookmarkStart w:id="137" w:name="OLE_LINK971"/>
      <w:bookmarkStart w:id="138" w:name="OLE_LINK1014"/>
      <w:bookmarkStart w:id="139" w:name="OLE_LINK1153"/>
      <w:r w:rsidRPr="00C95C85">
        <w:rPr>
          <w:rFonts w:ascii="Book Antiqua" w:hAnsi="Book Antiqua"/>
          <w:b/>
          <w:lang w:val="en-GB"/>
        </w:rPr>
        <w:t>Received:</w:t>
      </w:r>
      <w:r w:rsidRPr="00C95C85">
        <w:rPr>
          <w:rFonts w:ascii="Book Antiqua" w:eastAsia="SimSun" w:hAnsi="Book Antiqua"/>
          <w:b/>
          <w:lang w:val="en-GB" w:eastAsia="zh-CN"/>
        </w:rPr>
        <w:t xml:space="preserve"> </w:t>
      </w:r>
      <w:bookmarkStart w:id="140" w:name="OLE_LINK1233"/>
      <w:bookmarkStart w:id="141" w:name="OLE_LINK1234"/>
      <w:r w:rsidRPr="00C95C85">
        <w:rPr>
          <w:rFonts w:ascii="Book Antiqua" w:eastAsia="SimSun" w:hAnsi="Book Antiqua"/>
          <w:lang w:val="en-GB" w:eastAsia="zh-CN"/>
        </w:rPr>
        <w:t>December 26, 2017</w:t>
      </w:r>
      <w:bookmarkEnd w:id="140"/>
      <w:bookmarkEnd w:id="141"/>
    </w:p>
    <w:p w14:paraId="085E6738" w14:textId="6826D233" w:rsidR="00CE2EDC" w:rsidRPr="00C95C85" w:rsidRDefault="00CE2EDC" w:rsidP="00D855FB">
      <w:pPr>
        <w:spacing w:line="360" w:lineRule="auto"/>
        <w:jc w:val="both"/>
        <w:rPr>
          <w:rFonts w:ascii="Book Antiqua" w:eastAsia="SimSun" w:hAnsi="Book Antiqua"/>
          <w:b/>
          <w:lang w:val="en-GB" w:eastAsia="zh-CN"/>
        </w:rPr>
      </w:pPr>
      <w:r w:rsidRPr="00C95C85">
        <w:rPr>
          <w:rFonts w:ascii="Book Antiqua" w:hAnsi="Book Antiqua"/>
          <w:b/>
          <w:lang w:val="en-GB"/>
        </w:rPr>
        <w:t>Peer-review started:</w:t>
      </w:r>
      <w:r w:rsidRPr="00C95C85">
        <w:rPr>
          <w:rFonts w:ascii="Book Antiqua" w:eastAsia="SimSun" w:hAnsi="Book Antiqua"/>
          <w:b/>
          <w:lang w:val="en-GB" w:eastAsia="zh-CN"/>
        </w:rPr>
        <w:t xml:space="preserve"> </w:t>
      </w:r>
      <w:r w:rsidRPr="00C95C85">
        <w:rPr>
          <w:rFonts w:ascii="Book Antiqua" w:eastAsia="SimSun" w:hAnsi="Book Antiqua"/>
          <w:lang w:val="en-GB" w:eastAsia="zh-CN"/>
        </w:rPr>
        <w:t>December 27, 2017</w:t>
      </w:r>
    </w:p>
    <w:p w14:paraId="28AA830C" w14:textId="345ADE9F" w:rsidR="00CE2EDC" w:rsidRPr="00C95C85" w:rsidRDefault="00CE2EDC" w:rsidP="00D855FB">
      <w:pPr>
        <w:spacing w:line="360" w:lineRule="auto"/>
        <w:jc w:val="both"/>
        <w:rPr>
          <w:rFonts w:ascii="Book Antiqua" w:eastAsia="SimSun" w:hAnsi="Book Antiqua"/>
          <w:b/>
          <w:lang w:val="en-GB" w:eastAsia="zh-CN"/>
        </w:rPr>
      </w:pPr>
      <w:r w:rsidRPr="00C95C85">
        <w:rPr>
          <w:rFonts w:ascii="Book Antiqua" w:hAnsi="Book Antiqua"/>
          <w:b/>
          <w:lang w:val="en-GB"/>
        </w:rPr>
        <w:t>First decision:</w:t>
      </w:r>
      <w:r w:rsidRPr="00C95C85">
        <w:rPr>
          <w:rFonts w:ascii="Book Antiqua" w:eastAsia="SimSun" w:hAnsi="Book Antiqua"/>
          <w:b/>
          <w:lang w:val="en-GB" w:eastAsia="zh-CN"/>
        </w:rPr>
        <w:t xml:space="preserve"> </w:t>
      </w:r>
      <w:bookmarkStart w:id="142" w:name="OLE_LINK1235"/>
      <w:bookmarkStart w:id="143" w:name="OLE_LINK1236"/>
      <w:r w:rsidRPr="00C95C85">
        <w:rPr>
          <w:rFonts w:ascii="Book Antiqua" w:eastAsia="SimSun" w:hAnsi="Book Antiqua"/>
          <w:lang w:val="en-GB" w:eastAsia="zh-CN"/>
        </w:rPr>
        <w:t>January 15, 2018</w:t>
      </w:r>
      <w:bookmarkEnd w:id="142"/>
      <w:bookmarkEnd w:id="143"/>
    </w:p>
    <w:p w14:paraId="30722393" w14:textId="6053BFC0" w:rsidR="00CE2EDC" w:rsidRPr="00C95C85" w:rsidRDefault="00CE2EDC" w:rsidP="00D855FB">
      <w:pPr>
        <w:spacing w:line="360" w:lineRule="auto"/>
        <w:jc w:val="both"/>
        <w:rPr>
          <w:rFonts w:ascii="Book Antiqua" w:eastAsia="SimSun" w:hAnsi="Book Antiqua"/>
          <w:lang w:val="en-GB" w:eastAsia="zh-CN"/>
        </w:rPr>
      </w:pPr>
      <w:r w:rsidRPr="00C95C85">
        <w:rPr>
          <w:rFonts w:ascii="Book Antiqua" w:hAnsi="Book Antiqua"/>
          <w:b/>
          <w:lang w:val="en-GB"/>
        </w:rPr>
        <w:t>Revised:</w:t>
      </w:r>
      <w:r w:rsidRPr="00C95C85">
        <w:rPr>
          <w:rFonts w:ascii="Book Antiqua" w:eastAsia="SimSun" w:hAnsi="Book Antiqua"/>
          <w:b/>
          <w:lang w:val="en-GB" w:eastAsia="zh-CN"/>
        </w:rPr>
        <w:t xml:space="preserve"> </w:t>
      </w:r>
      <w:r w:rsidRPr="00C95C85">
        <w:rPr>
          <w:rFonts w:ascii="Book Antiqua" w:eastAsia="SimSun" w:hAnsi="Book Antiqua"/>
          <w:lang w:val="en-GB" w:eastAsia="zh-CN"/>
        </w:rPr>
        <w:t>January 27, 2018</w:t>
      </w:r>
    </w:p>
    <w:p w14:paraId="25CB8B6E" w14:textId="4CFD059C" w:rsidR="00CE2EDC" w:rsidRPr="00AC01F8" w:rsidRDefault="00CE2EDC" w:rsidP="00D855FB">
      <w:pPr>
        <w:spacing w:line="360" w:lineRule="auto"/>
        <w:jc w:val="both"/>
        <w:rPr>
          <w:rFonts w:ascii="SimSun" w:eastAsia="SimSun" w:hAnsi="SimSun" w:hint="eastAsia"/>
          <w:b/>
          <w:lang w:val="en-US" w:eastAsia="zh-CN"/>
          <w:rPrChange w:id="144" w:author="Li Ma" w:date="2018-02-25T18:43:00Z">
            <w:rPr>
              <w:rFonts w:ascii="SimSun" w:eastAsia="SimSun" w:hAnsi="SimSun" w:hint="eastAsia"/>
              <w:b/>
              <w:lang w:val="en-GB" w:eastAsia="zh-CN"/>
            </w:rPr>
          </w:rPrChange>
        </w:rPr>
      </w:pPr>
      <w:r w:rsidRPr="00C95C85">
        <w:rPr>
          <w:rFonts w:ascii="Book Antiqua" w:hAnsi="Book Antiqua"/>
          <w:b/>
          <w:lang w:val="en-GB"/>
        </w:rPr>
        <w:t>Accepted:</w:t>
      </w:r>
      <w:r w:rsidR="00B21D52" w:rsidRPr="00C95C85">
        <w:rPr>
          <w:rFonts w:ascii="Book Antiqua" w:hAnsi="Book Antiqua"/>
          <w:b/>
          <w:lang w:val="en-GB"/>
        </w:rPr>
        <w:t xml:space="preserve"> </w:t>
      </w:r>
      <w:ins w:id="145" w:author="Li Ma" w:date="2018-02-25T18:43:00Z">
        <w:r w:rsidR="00AC01F8" w:rsidRPr="00AC01F8">
          <w:rPr>
            <w:rFonts w:ascii="Book Antiqua" w:hAnsi="Book Antiqua"/>
            <w:lang w:val="en-US"/>
            <w:rPrChange w:id="146" w:author="Li Ma" w:date="2018-02-25T18:43:00Z">
              <w:rPr>
                <w:rFonts w:ascii="Book Antiqua" w:hAnsi="Book Antiqua"/>
                <w:b/>
                <w:lang w:val="en-US"/>
              </w:rPr>
            </w:rPrChange>
          </w:rPr>
          <w:t>February 25, 2018</w:t>
        </w:r>
      </w:ins>
    </w:p>
    <w:p w14:paraId="0CB0CA50" w14:textId="77777777" w:rsidR="00CE2EDC" w:rsidRPr="00C95C85" w:rsidRDefault="00CE2EDC" w:rsidP="00D855FB">
      <w:pPr>
        <w:spacing w:line="360" w:lineRule="auto"/>
        <w:jc w:val="both"/>
        <w:rPr>
          <w:rFonts w:ascii="Book Antiqua" w:hAnsi="Book Antiqua"/>
          <w:b/>
          <w:lang w:val="en-GB"/>
        </w:rPr>
      </w:pPr>
      <w:r w:rsidRPr="00C95C85">
        <w:rPr>
          <w:rFonts w:ascii="Book Antiqua" w:hAnsi="Book Antiqua"/>
          <w:b/>
          <w:lang w:val="en-GB"/>
        </w:rPr>
        <w:t>Article in press:</w:t>
      </w:r>
    </w:p>
    <w:p w14:paraId="069E4FCA" w14:textId="77777777" w:rsidR="00CE2EDC" w:rsidRPr="00C95C85" w:rsidRDefault="00CE2EDC" w:rsidP="00D855FB">
      <w:pPr>
        <w:spacing w:line="360" w:lineRule="auto"/>
        <w:jc w:val="both"/>
        <w:rPr>
          <w:rFonts w:ascii="Book Antiqua" w:eastAsia="SimSun" w:hAnsi="Book Antiqua" w:cs="Arial"/>
          <w:lang w:val="en-GB" w:eastAsia="zh-CN"/>
        </w:rPr>
      </w:pPr>
      <w:r w:rsidRPr="00C95C85">
        <w:rPr>
          <w:rFonts w:ascii="Book Antiqua" w:hAnsi="Book Antiqua"/>
          <w:b/>
          <w:lang w:val="en-GB"/>
        </w:rPr>
        <w:t>Published online:</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612A06B5" w14:textId="77777777" w:rsidR="00CE2EDC" w:rsidRPr="00C95C85" w:rsidRDefault="00CE2EDC" w:rsidP="00D855FB">
      <w:pPr>
        <w:spacing w:line="360" w:lineRule="auto"/>
        <w:jc w:val="both"/>
        <w:rPr>
          <w:rFonts w:ascii="Book Antiqua" w:eastAsia="SimSun" w:hAnsi="Book Antiqua" w:cs="Arial"/>
          <w:lang w:val="en-GB" w:eastAsia="zh-CN"/>
        </w:rPr>
      </w:pPr>
      <w:r w:rsidRPr="00C95C85">
        <w:rPr>
          <w:rFonts w:ascii="Book Antiqua" w:eastAsia="SimSun" w:hAnsi="Book Antiqua" w:cs="Arial"/>
          <w:lang w:val="en-GB" w:eastAsia="zh-CN"/>
        </w:rPr>
        <w:br w:type="page"/>
      </w:r>
    </w:p>
    <w:p w14:paraId="570EA612" w14:textId="0267BF7E" w:rsidR="003B0175" w:rsidRPr="00C95C85" w:rsidRDefault="003B0175" w:rsidP="00D855FB">
      <w:pPr>
        <w:spacing w:line="360" w:lineRule="auto"/>
        <w:jc w:val="both"/>
        <w:rPr>
          <w:rFonts w:ascii="Book Antiqua" w:hAnsi="Book Antiqua" w:cs="Arial"/>
          <w:b/>
          <w:lang w:val="en-GB"/>
        </w:rPr>
      </w:pPr>
      <w:r w:rsidRPr="00C95C85">
        <w:rPr>
          <w:rFonts w:ascii="Book Antiqua" w:hAnsi="Book Antiqua" w:cs="Arial"/>
          <w:b/>
          <w:lang w:val="en-GB"/>
        </w:rPr>
        <w:lastRenderedPageBreak/>
        <w:t>Abstract</w:t>
      </w:r>
    </w:p>
    <w:p w14:paraId="20C2D394" w14:textId="0C1E73C3" w:rsidR="002C2ED8" w:rsidRPr="00C95C85" w:rsidRDefault="00A71618" w:rsidP="00D855FB">
      <w:pPr>
        <w:spacing w:line="360" w:lineRule="auto"/>
        <w:jc w:val="both"/>
        <w:rPr>
          <w:rFonts w:ascii="Book Antiqua" w:eastAsia="SimSun" w:hAnsi="Book Antiqua" w:cs="Arial"/>
          <w:lang w:val="en-GB" w:eastAsia="zh-CN"/>
        </w:rPr>
      </w:pPr>
      <w:r w:rsidRPr="00C95C85">
        <w:rPr>
          <w:rFonts w:ascii="Book Antiqua" w:hAnsi="Book Antiqua" w:cs="Arial"/>
          <w:lang w:val="en-GB"/>
        </w:rPr>
        <w:t xml:space="preserve">The rapidly growing field of functional, molecular and structural bio-imaging is providing an extraordinary new opportunity </w:t>
      </w:r>
      <w:r w:rsidR="00C95DEB" w:rsidRPr="00C95C85">
        <w:rPr>
          <w:rFonts w:ascii="Book Antiqua" w:hAnsi="Book Antiqua" w:cs="Arial"/>
          <w:lang w:val="en-GB"/>
        </w:rPr>
        <w:t>to overcome the limits of invasive liver biopsy</w:t>
      </w:r>
      <w:r w:rsidR="00C95DEB" w:rsidRPr="00C95C85">
        <w:rPr>
          <w:rFonts w:ascii="Book Antiqua" w:hAnsi="Book Antiqua" w:cs="Arial"/>
          <w:i/>
          <w:lang w:val="en-GB"/>
        </w:rPr>
        <w:t xml:space="preserve"> </w:t>
      </w:r>
      <w:r w:rsidR="00C95DEB" w:rsidRPr="00C95C85">
        <w:rPr>
          <w:rFonts w:ascii="Book Antiqua" w:hAnsi="Book Antiqua" w:cs="Arial"/>
          <w:lang w:val="en-GB"/>
        </w:rPr>
        <w:t>and introduce a “digital biopsy” for</w:t>
      </w:r>
      <w:r w:rsidR="00C95DEB" w:rsidRPr="00C95C85">
        <w:rPr>
          <w:rFonts w:ascii="Book Antiqua" w:hAnsi="Book Antiqua" w:cs="Arial"/>
          <w:i/>
          <w:lang w:val="en-GB"/>
        </w:rPr>
        <w:t xml:space="preserve"> </w:t>
      </w:r>
      <w:bookmarkStart w:id="147" w:name="OLE_LINK1373"/>
      <w:bookmarkStart w:id="148" w:name="OLE_LINK1374"/>
      <w:bookmarkStart w:id="149" w:name="OLE_LINK1375"/>
      <w:bookmarkStart w:id="150" w:name="OLE_LINK1376"/>
      <w:bookmarkStart w:id="151" w:name="OLE_LINK4"/>
      <w:r w:rsidR="00C95DEB" w:rsidRPr="00C95C85">
        <w:rPr>
          <w:rFonts w:ascii="Book Antiqua" w:hAnsi="Book Antiqua" w:cs="Arial"/>
          <w:i/>
          <w:lang w:val="en-GB"/>
        </w:rPr>
        <w:t>in vivo</w:t>
      </w:r>
      <w:r w:rsidR="00C95DEB" w:rsidRPr="00C95C85">
        <w:rPr>
          <w:rFonts w:ascii="Book Antiqua" w:hAnsi="Book Antiqua" w:cs="Arial"/>
          <w:lang w:val="en-GB"/>
        </w:rPr>
        <w:t xml:space="preserve"> </w:t>
      </w:r>
      <w:bookmarkEnd w:id="147"/>
      <w:bookmarkEnd w:id="148"/>
      <w:bookmarkEnd w:id="149"/>
      <w:bookmarkEnd w:id="150"/>
      <w:bookmarkEnd w:id="151"/>
      <w:r w:rsidR="007C2882" w:rsidRPr="00C95C85">
        <w:rPr>
          <w:rFonts w:ascii="Book Antiqua" w:hAnsi="Book Antiqua" w:cs="Arial"/>
          <w:lang w:val="en-GB"/>
        </w:rPr>
        <w:t>study</w:t>
      </w:r>
      <w:r w:rsidR="00C95DEB" w:rsidRPr="00C95C85">
        <w:rPr>
          <w:rFonts w:ascii="Book Antiqua" w:hAnsi="Book Antiqua" w:cs="Arial"/>
          <w:lang w:val="en-GB"/>
        </w:rPr>
        <w:t xml:space="preserve"> of liver</w:t>
      </w:r>
      <w:r w:rsidR="007C2882" w:rsidRPr="00C95C85">
        <w:rPr>
          <w:rFonts w:ascii="Book Antiqua" w:hAnsi="Book Antiqua" w:cs="Arial"/>
          <w:lang w:val="en-GB"/>
        </w:rPr>
        <w:t xml:space="preserve"> </w:t>
      </w:r>
      <w:r w:rsidRPr="00C95C85">
        <w:rPr>
          <w:rFonts w:ascii="Book Antiqua" w:hAnsi="Book Antiqua" w:cs="Arial"/>
          <w:lang w:val="en-GB"/>
        </w:rPr>
        <w:t>patho</w:t>
      </w:r>
      <w:r w:rsidR="0010476A" w:rsidRPr="00C95C85">
        <w:rPr>
          <w:rFonts w:ascii="Book Antiqua" w:hAnsi="Book Antiqua" w:cs="Arial"/>
          <w:lang w:val="en-GB"/>
        </w:rPr>
        <w:t>physio</w:t>
      </w:r>
      <w:r w:rsidRPr="00C95C85">
        <w:rPr>
          <w:rFonts w:ascii="Book Antiqua" w:hAnsi="Book Antiqua" w:cs="Arial"/>
          <w:lang w:val="en-GB"/>
        </w:rPr>
        <w:t xml:space="preserve">logy. To foster </w:t>
      </w:r>
      <w:r w:rsidR="00C95DEB" w:rsidRPr="00C95C85">
        <w:rPr>
          <w:rFonts w:ascii="Book Antiqua" w:hAnsi="Book Antiqua" w:cs="Arial"/>
          <w:lang w:val="en-GB"/>
        </w:rPr>
        <w:t xml:space="preserve">the </w:t>
      </w:r>
      <w:r w:rsidRPr="00C95C85">
        <w:rPr>
          <w:rFonts w:ascii="Book Antiqua" w:hAnsi="Book Antiqua" w:cs="Arial"/>
          <w:lang w:val="en-GB"/>
        </w:rPr>
        <w:t xml:space="preserve">application </w:t>
      </w:r>
      <w:r w:rsidR="00C95DEB" w:rsidRPr="00C95C85">
        <w:rPr>
          <w:rFonts w:ascii="Book Antiqua" w:hAnsi="Book Antiqua" w:cs="Arial"/>
          <w:lang w:val="en-GB"/>
        </w:rPr>
        <w:t xml:space="preserve">of bio-imaging </w:t>
      </w:r>
      <w:r w:rsidRPr="00C95C85">
        <w:rPr>
          <w:rFonts w:ascii="Book Antiqua" w:hAnsi="Book Antiqua" w:cs="Arial"/>
          <w:lang w:val="en-GB"/>
        </w:rPr>
        <w:t>in clinical and translational research</w:t>
      </w:r>
      <w:r w:rsidR="00C95DEB" w:rsidRPr="00C95C85">
        <w:rPr>
          <w:rFonts w:ascii="Book Antiqua" w:hAnsi="Book Antiqua" w:cs="Arial"/>
          <w:lang w:val="en-GB"/>
        </w:rPr>
        <w:t>,</w:t>
      </w:r>
      <w:r w:rsidRPr="00C95C85">
        <w:rPr>
          <w:rFonts w:ascii="Book Antiqua" w:hAnsi="Book Antiqua" w:cs="Arial"/>
          <w:lang w:val="en-GB"/>
        </w:rPr>
        <w:t xml:space="preserve"> there is a need to standardize both the methods of acquisition and </w:t>
      </w:r>
      <w:r w:rsidR="00C95DEB" w:rsidRPr="00C95C85">
        <w:rPr>
          <w:rFonts w:ascii="Book Antiqua" w:hAnsi="Book Antiqua" w:cs="Arial"/>
          <w:lang w:val="en-GB"/>
        </w:rPr>
        <w:t xml:space="preserve">the </w:t>
      </w:r>
      <w:r w:rsidRPr="00C95C85">
        <w:rPr>
          <w:rFonts w:ascii="Book Antiqua" w:hAnsi="Book Antiqua" w:cs="Arial"/>
          <w:lang w:val="en-GB"/>
        </w:rPr>
        <w:t xml:space="preserve">storage of the bio-images of the liver. </w:t>
      </w:r>
      <w:r w:rsidR="00C95DEB" w:rsidRPr="00C95C85">
        <w:rPr>
          <w:rFonts w:ascii="Book Antiqua" w:hAnsi="Book Antiqua" w:cs="Arial"/>
          <w:lang w:val="en-GB"/>
        </w:rPr>
        <w:t xml:space="preserve">It can be hoped that the </w:t>
      </w:r>
      <w:r w:rsidRPr="00C95C85">
        <w:rPr>
          <w:rFonts w:ascii="Book Antiqua" w:hAnsi="Book Antiqua" w:cs="Arial"/>
          <w:lang w:val="en-GB"/>
        </w:rPr>
        <w:t>combination of digital, liquid and histologic liver biopsies will provide a</w:t>
      </w:r>
      <w:r w:rsidR="0008672A" w:rsidRPr="00C95C85">
        <w:rPr>
          <w:rFonts w:ascii="Book Antiqua" w:hAnsi="Book Antiqua" w:cs="Arial"/>
          <w:lang w:val="en-GB"/>
        </w:rPr>
        <w:t>n innovative</w:t>
      </w:r>
      <w:r w:rsidRPr="00C95C85">
        <w:rPr>
          <w:rFonts w:ascii="Book Antiqua" w:hAnsi="Book Antiqua" w:cs="Arial"/>
          <w:lang w:val="en-GB"/>
        </w:rPr>
        <w:t xml:space="preserve"> synergistic</w:t>
      </w:r>
      <w:r w:rsidR="0008672A" w:rsidRPr="00C95C85">
        <w:rPr>
          <w:rFonts w:ascii="Book Antiqua" w:hAnsi="Book Antiqua" w:cs="Arial"/>
          <w:lang w:val="en-GB"/>
        </w:rPr>
        <w:t xml:space="preserve"> tri</w:t>
      </w:r>
      <w:r w:rsidR="00B60AD7" w:rsidRPr="00C95C85">
        <w:rPr>
          <w:rFonts w:ascii="Book Antiqua" w:hAnsi="Book Antiqua" w:cs="Arial"/>
          <w:lang w:val="en-GB"/>
        </w:rPr>
        <w:t>-</w:t>
      </w:r>
      <w:r w:rsidR="0008672A" w:rsidRPr="00C95C85">
        <w:rPr>
          <w:rFonts w:ascii="Book Antiqua" w:hAnsi="Book Antiqua" w:cs="Arial"/>
          <w:lang w:val="en-GB"/>
        </w:rPr>
        <w:t>dimensional approach to</w:t>
      </w:r>
      <w:r w:rsidRPr="00C95C85">
        <w:rPr>
          <w:rFonts w:ascii="Book Antiqua" w:hAnsi="Book Antiqua" w:cs="Arial"/>
          <w:lang w:val="en-GB"/>
        </w:rPr>
        <w:t xml:space="preserve"> </w:t>
      </w:r>
      <w:r w:rsidR="002C2ED8" w:rsidRPr="00C95C85">
        <w:rPr>
          <w:rFonts w:ascii="Book Antiqua" w:hAnsi="Book Antiqua" w:cs="Arial"/>
          <w:lang w:val="en-GB"/>
        </w:rPr>
        <w:t>identify</w:t>
      </w:r>
      <w:r w:rsidR="00C95DEB" w:rsidRPr="00C95C85">
        <w:rPr>
          <w:rFonts w:ascii="Book Antiqua" w:hAnsi="Book Antiqua" w:cs="Arial"/>
          <w:lang w:val="en-GB"/>
        </w:rPr>
        <w:t>ing</w:t>
      </w:r>
      <w:r w:rsidR="002C2ED8" w:rsidRPr="00C95C85">
        <w:rPr>
          <w:rFonts w:ascii="Book Antiqua" w:hAnsi="Book Antiqua" w:cs="Arial"/>
          <w:lang w:val="en-GB"/>
        </w:rPr>
        <w:t xml:space="preserve"> new </w:t>
      </w:r>
      <w:r w:rsidR="00B60AD7" w:rsidRPr="00C95C85">
        <w:rPr>
          <w:rFonts w:ascii="Book Antiqua" w:hAnsi="Book Antiqua" w:cs="Arial"/>
          <w:lang w:val="en-GB"/>
        </w:rPr>
        <w:t>a</w:t>
      </w:r>
      <w:r w:rsidR="002C2ED8" w:rsidRPr="00C95C85">
        <w:rPr>
          <w:rFonts w:ascii="Book Antiqua" w:hAnsi="Book Antiqua" w:cs="Arial"/>
          <w:lang w:val="en-GB"/>
        </w:rPr>
        <w:t>etiologies, diagnostic and prognostic biomarkers and therap</w:t>
      </w:r>
      <w:r w:rsidR="0010476A" w:rsidRPr="00C95C85">
        <w:rPr>
          <w:rFonts w:ascii="Book Antiqua" w:hAnsi="Book Antiqua" w:cs="Arial"/>
          <w:lang w:val="en-GB"/>
        </w:rPr>
        <w:t>eutic</w:t>
      </w:r>
      <w:r w:rsidR="002C2ED8" w:rsidRPr="00C95C85">
        <w:rPr>
          <w:rFonts w:ascii="Book Antiqua" w:hAnsi="Book Antiqua" w:cs="Arial"/>
          <w:lang w:val="en-GB"/>
        </w:rPr>
        <w:t xml:space="preserve"> targets for</w:t>
      </w:r>
      <w:r w:rsidR="0010476A" w:rsidRPr="00C95C85">
        <w:rPr>
          <w:rFonts w:ascii="Book Antiqua" w:hAnsi="Book Antiqua" w:cs="Arial"/>
          <w:lang w:val="en-GB"/>
        </w:rPr>
        <w:t xml:space="preserve"> the optimization of </w:t>
      </w:r>
      <w:r w:rsidR="002C2ED8" w:rsidRPr="00C95C85">
        <w:rPr>
          <w:rFonts w:ascii="Book Antiqua" w:hAnsi="Book Antiqua" w:cs="Arial"/>
          <w:lang w:val="en-GB"/>
        </w:rPr>
        <w:t>personalize</w:t>
      </w:r>
      <w:r w:rsidR="0008672A" w:rsidRPr="00C95C85">
        <w:rPr>
          <w:rFonts w:ascii="Book Antiqua" w:hAnsi="Book Antiqua" w:cs="Arial"/>
          <w:lang w:val="en-GB"/>
        </w:rPr>
        <w:t>d</w:t>
      </w:r>
      <w:r w:rsidR="002C2ED8" w:rsidRPr="00C95C85">
        <w:rPr>
          <w:rFonts w:ascii="Book Antiqua" w:hAnsi="Book Antiqua" w:cs="Arial"/>
          <w:lang w:val="en-GB"/>
        </w:rPr>
        <w:t xml:space="preserve"> therapy of liver diseases and liver cancer. A </w:t>
      </w:r>
      <w:r w:rsidR="000F600F" w:rsidRPr="00C95C85">
        <w:rPr>
          <w:rFonts w:ascii="Book Antiqua" w:hAnsi="Book Antiqua" w:cs="Arial"/>
          <w:lang w:val="en-GB"/>
        </w:rPr>
        <w:t xml:space="preserve">group of </w:t>
      </w:r>
      <w:r w:rsidR="002C2ED8" w:rsidRPr="00C95C85">
        <w:rPr>
          <w:rFonts w:ascii="Book Antiqua" w:hAnsi="Book Antiqua" w:cs="Arial"/>
          <w:lang w:val="en-GB"/>
        </w:rPr>
        <w:t>ex</w:t>
      </w:r>
      <w:r w:rsidR="00CE2EDC" w:rsidRPr="00C95C85">
        <w:rPr>
          <w:rFonts w:ascii="Book Antiqua" w:hAnsi="Book Antiqua" w:cs="Arial"/>
          <w:lang w:val="en-GB"/>
        </w:rPr>
        <w:t xml:space="preserve">perts of different disciplines </w:t>
      </w:r>
      <w:r w:rsidR="00CE2EDC" w:rsidRPr="00C95C85">
        <w:rPr>
          <w:rFonts w:ascii="Book Antiqua" w:eastAsia="SimSun" w:hAnsi="Book Antiqua" w:cs="Arial"/>
          <w:lang w:val="en-GB" w:eastAsia="zh-CN"/>
        </w:rPr>
        <w:t>(</w:t>
      </w:r>
      <w:r w:rsidR="002C2ED8" w:rsidRPr="00C95C85">
        <w:rPr>
          <w:rFonts w:ascii="Book Antiqua" w:hAnsi="Book Antiqua" w:cs="Arial"/>
          <w:lang w:val="en-GB"/>
        </w:rPr>
        <w:t>Special Interest Group for Personalized Hepatology of the Italian Association for the Study of the Liver, Institute for Biostructures and Bio-imaging of the National Research Council</w:t>
      </w:r>
      <w:r w:rsidR="00CE2EDC" w:rsidRPr="00C95C85">
        <w:rPr>
          <w:rFonts w:ascii="Book Antiqua" w:eastAsia="SimSun" w:hAnsi="Book Antiqua" w:cs="Arial"/>
          <w:lang w:val="en-GB" w:eastAsia="zh-CN"/>
        </w:rPr>
        <w:t xml:space="preserve"> </w:t>
      </w:r>
      <w:r w:rsidR="002C2ED8" w:rsidRPr="00C95C85">
        <w:rPr>
          <w:rFonts w:ascii="Book Antiqua" w:hAnsi="Book Antiqua" w:cs="Arial"/>
          <w:lang w:val="en-GB"/>
        </w:rPr>
        <w:t>and Bio-banking and Biomolecular Resources R</w:t>
      </w:r>
      <w:r w:rsidR="00CE2EDC" w:rsidRPr="00C95C85">
        <w:rPr>
          <w:rFonts w:ascii="Book Antiqua" w:hAnsi="Book Antiqua" w:cs="Arial"/>
          <w:lang w:val="en-GB"/>
        </w:rPr>
        <w:t>esearch Infrastructure)</w:t>
      </w:r>
      <w:r w:rsidR="00CE2EDC" w:rsidRPr="00C95C85">
        <w:rPr>
          <w:rFonts w:ascii="Book Antiqua" w:eastAsia="SimSun" w:hAnsi="Book Antiqua" w:cs="Arial"/>
          <w:lang w:val="en-GB" w:eastAsia="zh-CN"/>
        </w:rPr>
        <w:t xml:space="preserve"> </w:t>
      </w:r>
      <w:r w:rsidR="002C2ED8" w:rsidRPr="00C95C85">
        <w:rPr>
          <w:rFonts w:ascii="Book Antiqua" w:hAnsi="Book Antiqua" w:cs="Arial"/>
          <w:lang w:val="en-GB"/>
        </w:rPr>
        <w:t>discuss</w:t>
      </w:r>
      <w:r w:rsidRPr="00C95C85">
        <w:rPr>
          <w:rFonts w:ascii="Book Antiqua" w:hAnsi="Book Antiqua" w:cs="Arial"/>
          <w:lang w:val="en-GB"/>
        </w:rPr>
        <w:t>ed</w:t>
      </w:r>
      <w:r w:rsidR="002C2ED8" w:rsidRPr="00C95C85">
        <w:rPr>
          <w:rFonts w:ascii="Book Antiqua" w:hAnsi="Book Antiqua" w:cs="Arial"/>
          <w:lang w:val="en-GB"/>
        </w:rPr>
        <w:t xml:space="preserve"> criteria, methods and guidelines</w:t>
      </w:r>
      <w:r w:rsidR="000F600F" w:rsidRPr="00C95C85">
        <w:rPr>
          <w:rFonts w:ascii="Book Antiqua" w:hAnsi="Book Antiqua" w:cs="Arial"/>
          <w:lang w:val="en-GB"/>
        </w:rPr>
        <w:t xml:space="preserve"> </w:t>
      </w:r>
      <w:r w:rsidR="00C95DEB" w:rsidRPr="00C95C85">
        <w:rPr>
          <w:rFonts w:ascii="Book Antiqua" w:hAnsi="Book Antiqua" w:cs="Arial"/>
          <w:lang w:val="en-GB"/>
        </w:rPr>
        <w:t>for facilitating the requisite application of data collection. T</w:t>
      </w:r>
      <w:r w:rsidR="007C2882" w:rsidRPr="00C95C85">
        <w:rPr>
          <w:rFonts w:ascii="Book Antiqua" w:hAnsi="Book Antiqua" w:cs="Arial"/>
          <w:lang w:val="en-GB"/>
        </w:rPr>
        <w:t>his</w:t>
      </w:r>
      <w:r w:rsidR="002C2ED8" w:rsidRPr="00C95C85">
        <w:rPr>
          <w:rFonts w:ascii="Book Antiqua" w:hAnsi="Book Antiqua" w:cs="Arial"/>
          <w:lang w:val="en-GB"/>
        </w:rPr>
        <w:t xml:space="preserve"> manuscript </w:t>
      </w:r>
      <w:r w:rsidR="000F600F" w:rsidRPr="00C95C85">
        <w:rPr>
          <w:rFonts w:ascii="Book Antiqua" w:hAnsi="Book Antiqua" w:cs="Arial"/>
          <w:lang w:val="en-GB"/>
        </w:rPr>
        <w:t xml:space="preserve">provides a </w:t>
      </w:r>
      <w:r w:rsidR="002C2ED8" w:rsidRPr="00C95C85">
        <w:rPr>
          <w:rFonts w:ascii="Book Antiqua" w:hAnsi="Book Antiqua" w:cs="Arial"/>
          <w:lang w:val="en-GB"/>
        </w:rPr>
        <w:t>multi-Author review of the issue</w:t>
      </w:r>
      <w:r w:rsidR="00954C8D" w:rsidRPr="00C95C85">
        <w:rPr>
          <w:rFonts w:ascii="Book Antiqua" w:hAnsi="Book Antiqua" w:cs="Arial"/>
          <w:lang w:val="en-GB"/>
        </w:rPr>
        <w:t xml:space="preserve"> with special focus on fatty liver.</w:t>
      </w:r>
      <w:r w:rsidR="000F600F" w:rsidRPr="00C95C85">
        <w:rPr>
          <w:rFonts w:ascii="Book Antiqua" w:hAnsi="Book Antiqua" w:cs="Arial"/>
          <w:lang w:val="en-GB"/>
        </w:rPr>
        <w:t xml:space="preserve"> </w:t>
      </w:r>
    </w:p>
    <w:p w14:paraId="2819304F" w14:textId="77777777" w:rsidR="004F0D1D" w:rsidRPr="00C95C85" w:rsidRDefault="004F0D1D" w:rsidP="00D855FB">
      <w:pPr>
        <w:spacing w:line="360" w:lineRule="auto"/>
        <w:jc w:val="both"/>
        <w:rPr>
          <w:rFonts w:ascii="Book Antiqua" w:eastAsia="SimSun" w:hAnsi="Book Antiqua" w:cs="Arial"/>
          <w:lang w:val="en-GB" w:eastAsia="zh-CN"/>
        </w:rPr>
      </w:pPr>
    </w:p>
    <w:p w14:paraId="695F1140" w14:textId="139782E9" w:rsidR="004F0D1D" w:rsidRPr="00C95C85" w:rsidRDefault="004F0D1D" w:rsidP="00D855FB">
      <w:pPr>
        <w:spacing w:line="360" w:lineRule="auto"/>
        <w:jc w:val="both"/>
        <w:rPr>
          <w:rFonts w:ascii="Book Antiqua" w:eastAsia="SimSun" w:hAnsi="Book Antiqua" w:cs="Arial"/>
          <w:lang w:val="en-GB" w:eastAsia="zh-CN"/>
        </w:rPr>
      </w:pPr>
      <w:r w:rsidRPr="00C95C85">
        <w:rPr>
          <w:rFonts w:ascii="Book Antiqua" w:eastAsia="Times New Roman" w:hAnsi="Book Antiqua" w:cs="Arial Unicode MS"/>
          <w:b/>
          <w:lang w:val="en-GB"/>
        </w:rPr>
        <w:t>Key</w:t>
      </w:r>
      <w:r w:rsidRPr="00C95C85">
        <w:rPr>
          <w:rFonts w:ascii="Book Antiqua" w:hAnsi="Book Antiqua" w:cs="Arial Unicode MS"/>
          <w:b/>
          <w:lang w:val="en-GB"/>
        </w:rPr>
        <w:t xml:space="preserve"> </w:t>
      </w:r>
      <w:r w:rsidRPr="00C95C85">
        <w:rPr>
          <w:rFonts w:ascii="Book Antiqua" w:eastAsia="Times New Roman" w:hAnsi="Book Antiqua" w:cs="Arial Unicode MS"/>
          <w:b/>
          <w:lang w:val="en-GB"/>
        </w:rPr>
        <w:t>words</w:t>
      </w:r>
      <w:r w:rsidRPr="00C95C85">
        <w:rPr>
          <w:rFonts w:ascii="Book Antiqua" w:eastAsia="SimSun" w:hAnsi="Book Antiqua" w:cs="Arial Unicode MS"/>
          <w:b/>
          <w:lang w:val="en-GB" w:eastAsia="zh-CN"/>
        </w:rPr>
        <w:t xml:space="preserve">: </w:t>
      </w:r>
      <w:r w:rsidRPr="00C95C85">
        <w:rPr>
          <w:rFonts w:ascii="Book Antiqua" w:eastAsia="SimSun" w:hAnsi="Book Antiqua" w:cs="Arial Unicode MS"/>
          <w:lang w:val="en-GB" w:eastAsia="zh-CN"/>
        </w:rPr>
        <w:t xml:space="preserve">Biobank; Bio-imaging; Fatty </w:t>
      </w:r>
      <w:r w:rsidR="00CE2EDC" w:rsidRPr="00C95C85">
        <w:rPr>
          <w:rFonts w:ascii="Book Antiqua" w:eastAsia="SimSun" w:hAnsi="Book Antiqua" w:cs="Arial Unicode MS"/>
          <w:lang w:val="en-GB" w:eastAsia="zh-CN"/>
        </w:rPr>
        <w:t>l</w:t>
      </w:r>
      <w:r w:rsidRPr="00C95C85">
        <w:rPr>
          <w:rFonts w:ascii="Book Antiqua" w:eastAsia="SimSun" w:hAnsi="Book Antiqua" w:cs="Arial Unicode MS"/>
          <w:lang w:val="en-GB" w:eastAsia="zh-CN"/>
        </w:rPr>
        <w:t xml:space="preserve">iver; Genomics; Liver </w:t>
      </w:r>
      <w:r w:rsidR="00CE2EDC" w:rsidRPr="00C95C85">
        <w:rPr>
          <w:rFonts w:ascii="Book Antiqua" w:eastAsia="SimSun" w:hAnsi="Book Antiqua" w:cs="Arial Unicode MS"/>
          <w:lang w:val="en-GB" w:eastAsia="zh-CN"/>
        </w:rPr>
        <w:t>b</w:t>
      </w:r>
      <w:r w:rsidRPr="00C95C85">
        <w:rPr>
          <w:rFonts w:ascii="Book Antiqua" w:eastAsia="SimSun" w:hAnsi="Book Antiqua" w:cs="Arial Unicode MS"/>
          <w:lang w:val="en-GB" w:eastAsia="zh-CN"/>
        </w:rPr>
        <w:t xml:space="preserve">iopsy; Liver </w:t>
      </w:r>
      <w:r w:rsidR="00CE2EDC" w:rsidRPr="00C95C85">
        <w:rPr>
          <w:rFonts w:ascii="Book Antiqua" w:eastAsia="SimSun" w:hAnsi="Book Antiqua" w:cs="Arial Unicode MS"/>
          <w:lang w:val="en-GB" w:eastAsia="zh-CN"/>
        </w:rPr>
        <w:t>c</w:t>
      </w:r>
      <w:r w:rsidRPr="00C95C85">
        <w:rPr>
          <w:rFonts w:ascii="Book Antiqua" w:eastAsia="SimSun" w:hAnsi="Book Antiqua" w:cs="Arial Unicode MS"/>
          <w:lang w:val="en-GB" w:eastAsia="zh-CN"/>
        </w:rPr>
        <w:t>ancer;</w:t>
      </w:r>
      <w:r w:rsidR="00CE2EDC" w:rsidRPr="00C95C85">
        <w:rPr>
          <w:rFonts w:ascii="Book Antiqua" w:hAnsi="Book Antiqua" w:cs="Arial"/>
          <w:lang w:val="en-GB"/>
        </w:rPr>
        <w:t xml:space="preserve"> Non-alcoholic fatty liver disease</w:t>
      </w:r>
      <w:r w:rsidRPr="00C95C85">
        <w:rPr>
          <w:rFonts w:ascii="Book Antiqua" w:eastAsia="SimSun" w:hAnsi="Book Antiqua" w:cs="Arial Unicode MS"/>
          <w:lang w:val="en-GB" w:eastAsia="zh-CN"/>
        </w:rPr>
        <w:t>;</w:t>
      </w:r>
      <w:r w:rsidR="00CE2EDC" w:rsidRPr="00C95C85">
        <w:rPr>
          <w:rFonts w:ascii="Book Antiqua" w:hAnsi="Book Antiqua"/>
          <w:lang w:val="en-GB"/>
        </w:rPr>
        <w:t xml:space="preserve"> </w:t>
      </w:r>
      <w:r w:rsidR="00CE2EDC" w:rsidRPr="00C95C85">
        <w:rPr>
          <w:rFonts w:ascii="Book Antiqua" w:eastAsia="SimSun" w:hAnsi="Book Antiqua" w:cs="Arial Unicode MS"/>
          <w:lang w:val="en-GB" w:eastAsia="zh-CN"/>
        </w:rPr>
        <w:t>Non-alcoholic steatohepatitis</w:t>
      </w:r>
      <w:r w:rsidRPr="00C95C85">
        <w:rPr>
          <w:rFonts w:ascii="Book Antiqua" w:eastAsia="SimSun" w:hAnsi="Book Antiqua" w:cs="Arial Unicode MS"/>
          <w:lang w:val="en-GB" w:eastAsia="zh-CN"/>
        </w:rPr>
        <w:t xml:space="preserve">; Magnetic </w:t>
      </w:r>
      <w:r w:rsidR="00CE2EDC" w:rsidRPr="00C95C85">
        <w:rPr>
          <w:rFonts w:ascii="Book Antiqua" w:eastAsia="SimSun" w:hAnsi="Book Antiqua" w:cs="Arial Unicode MS"/>
          <w:lang w:val="en-GB" w:eastAsia="zh-CN"/>
        </w:rPr>
        <w:t>r</w:t>
      </w:r>
      <w:r w:rsidRPr="00C95C85">
        <w:rPr>
          <w:rFonts w:ascii="Book Antiqua" w:eastAsia="SimSun" w:hAnsi="Book Antiqua" w:cs="Arial Unicode MS"/>
          <w:lang w:val="en-GB" w:eastAsia="zh-CN"/>
        </w:rPr>
        <w:t>esonance; Radiomics; Ultrasound</w:t>
      </w:r>
    </w:p>
    <w:p w14:paraId="71EB4C26" w14:textId="77777777" w:rsidR="004F0D1D" w:rsidRPr="00C95C85" w:rsidRDefault="004F0D1D" w:rsidP="00D855FB">
      <w:pPr>
        <w:spacing w:line="360" w:lineRule="auto"/>
        <w:jc w:val="both"/>
        <w:rPr>
          <w:rFonts w:ascii="Book Antiqua" w:eastAsia="SimSun" w:hAnsi="Book Antiqua" w:cs="Arial"/>
          <w:lang w:val="en-GB" w:eastAsia="zh-CN"/>
        </w:rPr>
      </w:pPr>
    </w:p>
    <w:p w14:paraId="6AD53BA6" w14:textId="4F0BAB4D" w:rsidR="004F0D1D" w:rsidRPr="00C95C85" w:rsidRDefault="00CE2EDC" w:rsidP="00D855FB">
      <w:pPr>
        <w:spacing w:line="360" w:lineRule="auto"/>
        <w:jc w:val="both"/>
        <w:rPr>
          <w:rFonts w:ascii="Book Antiqua" w:eastAsia="SimSun" w:hAnsi="Book Antiqua" w:cs="Arial"/>
          <w:lang w:val="en-GB" w:eastAsia="zh-CN"/>
        </w:rPr>
      </w:pPr>
      <w:bookmarkStart w:id="152" w:name="OLE_LINK55"/>
      <w:bookmarkStart w:id="153" w:name="OLE_LINK56"/>
      <w:bookmarkStart w:id="154" w:name="OLE_LINK779"/>
      <w:bookmarkStart w:id="155" w:name="OLE_LINK780"/>
      <w:bookmarkStart w:id="156" w:name="OLE_LINK935"/>
      <w:bookmarkStart w:id="157" w:name="OLE_LINK936"/>
      <w:bookmarkStart w:id="158" w:name="OLE_LINK255"/>
      <w:bookmarkStart w:id="159" w:name="OLE_LINK940"/>
      <w:bookmarkStart w:id="160" w:name="OLE_LINK941"/>
      <w:bookmarkStart w:id="161" w:name="OLE_LINK942"/>
      <w:bookmarkStart w:id="162" w:name="OLE_LINK1112"/>
      <w:bookmarkStart w:id="163" w:name="OLE_LINK1113"/>
      <w:bookmarkStart w:id="164" w:name="OLE_LINK1114"/>
      <w:bookmarkStart w:id="165" w:name="OLE_LINK1115"/>
      <w:bookmarkStart w:id="166" w:name="OLE_LINK929"/>
      <w:bookmarkStart w:id="167" w:name="OLE_LINK930"/>
      <w:bookmarkStart w:id="168" w:name="OLE_LINK931"/>
      <w:bookmarkStart w:id="169" w:name="OLE_LINK932"/>
      <w:bookmarkStart w:id="170" w:name="OLE_LINK1125"/>
      <w:bookmarkStart w:id="171" w:name="OLE_LINK1150"/>
      <w:bookmarkStart w:id="172" w:name="OLE_LINK1151"/>
      <w:bookmarkStart w:id="173" w:name="OLE_LINK1164"/>
      <w:bookmarkStart w:id="174" w:name="OLE_LINK1166"/>
      <w:bookmarkStart w:id="175" w:name="OLE_LINK1167"/>
      <w:bookmarkStart w:id="176" w:name="OLE_LINK1226"/>
      <w:bookmarkStart w:id="177" w:name="OLE_LINK1227"/>
      <w:bookmarkStart w:id="178" w:name="OLE_LINK1228"/>
      <w:bookmarkStart w:id="179" w:name="OLE_LINK1229"/>
      <w:bookmarkStart w:id="180" w:name="OLE_LINK1230"/>
      <w:bookmarkStart w:id="181" w:name="OLE_LINK1231"/>
      <w:r w:rsidRPr="00C95C85">
        <w:rPr>
          <w:rFonts w:ascii="Book Antiqua" w:hAnsi="Book Antiqua"/>
          <w:b/>
          <w:lang w:val="en-GB"/>
        </w:rPr>
        <w:t>©</w:t>
      </w:r>
      <w:bookmarkEnd w:id="152"/>
      <w:bookmarkEnd w:id="153"/>
      <w:r w:rsidRPr="00C95C85">
        <w:rPr>
          <w:rFonts w:ascii="Book Antiqua" w:hAnsi="Book Antiqua"/>
          <w:b/>
          <w:lang w:val="en-GB"/>
        </w:rPr>
        <w:t xml:space="preserve"> </w:t>
      </w:r>
      <w:r w:rsidRPr="00C95C85">
        <w:rPr>
          <w:rFonts w:ascii="Book Antiqua" w:hAnsi="Book Antiqua" w:cs="Arial"/>
          <w:b/>
          <w:lang w:val="en-GB"/>
        </w:rPr>
        <w:t xml:space="preserve">The Author(s) 2018. </w:t>
      </w:r>
      <w:r w:rsidRPr="00C95C85">
        <w:rPr>
          <w:rFonts w:ascii="Book Antiqua" w:hAnsi="Book Antiqua" w:cs="Arial"/>
          <w:lang w:val="en-GB"/>
        </w:rPr>
        <w:t>Published by Baishideng Publishing Group Inc. All rights reserved</w:t>
      </w:r>
      <w:bookmarkStart w:id="182" w:name="OLE_LINK969"/>
      <w:bookmarkStart w:id="183" w:name="OLE_LINK970"/>
      <w:bookmarkStart w:id="184" w:name="OLE_LINK972"/>
      <w:bookmarkStart w:id="185" w:name="OLE_LINK973"/>
      <w:bookmarkStart w:id="186" w:name="OLE_LINK974"/>
      <w:bookmarkStart w:id="187" w:name="OLE_LINK975"/>
      <w:bookmarkStart w:id="188" w:name="OLE_LINK976"/>
      <w:r w:rsidRPr="00C95C85">
        <w:rPr>
          <w:rFonts w:ascii="Book Antiqua" w:hAnsi="Book Antiqua" w:cs="Arial"/>
          <w:lang w:val="en-GB"/>
        </w:rPr>
        <w: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DB78A75" w14:textId="77777777" w:rsidR="00CE2EDC" w:rsidRPr="00C95C85" w:rsidRDefault="00CE2EDC" w:rsidP="00D855FB">
      <w:pPr>
        <w:spacing w:line="360" w:lineRule="auto"/>
        <w:jc w:val="both"/>
        <w:rPr>
          <w:rFonts w:ascii="Book Antiqua" w:eastAsia="SimSun" w:hAnsi="Book Antiqua" w:cs="Arial"/>
          <w:lang w:val="en-GB" w:eastAsia="zh-CN"/>
        </w:rPr>
      </w:pPr>
    </w:p>
    <w:p w14:paraId="199EDA4D" w14:textId="3CE53E8B" w:rsidR="00E70507" w:rsidRPr="00C95C85" w:rsidRDefault="004F0D1D" w:rsidP="00D855FB">
      <w:pPr>
        <w:spacing w:line="360" w:lineRule="auto"/>
        <w:jc w:val="both"/>
        <w:rPr>
          <w:rFonts w:ascii="Book Antiqua" w:hAnsi="Book Antiqua" w:cs="Arial Unicode MS"/>
          <w:b/>
          <w:lang w:val="en-GB"/>
        </w:rPr>
      </w:pPr>
      <w:bookmarkStart w:id="189" w:name="OLE_LINK187"/>
      <w:bookmarkStart w:id="190" w:name="OLE_LINK188"/>
      <w:bookmarkStart w:id="191" w:name="OLE_LINK229"/>
      <w:bookmarkStart w:id="192" w:name="OLE_LINK232"/>
      <w:bookmarkStart w:id="193" w:name="OLE_LINK593"/>
      <w:bookmarkStart w:id="194" w:name="OLE_LINK594"/>
      <w:bookmarkStart w:id="195" w:name="OLE_LINK619"/>
      <w:bookmarkStart w:id="196" w:name="OLE_LINK620"/>
      <w:bookmarkStart w:id="197" w:name="OLE_LINK621"/>
      <w:bookmarkStart w:id="198" w:name="OLE_LINK653"/>
      <w:bookmarkStart w:id="199" w:name="OLE_LINK654"/>
      <w:bookmarkStart w:id="200" w:name="OLE_LINK786"/>
      <w:bookmarkStart w:id="201" w:name="OLE_LINK787"/>
      <w:bookmarkStart w:id="202" w:name="OLE_LINK863"/>
      <w:r w:rsidRPr="00C95C85">
        <w:rPr>
          <w:rFonts w:ascii="Book Antiqua" w:eastAsia="Times New Roman" w:hAnsi="Book Antiqua" w:cs="Arial Unicode MS"/>
          <w:b/>
          <w:lang w:val="en-GB"/>
        </w:rPr>
        <w:t>Core tip:</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CE2EDC" w:rsidRPr="00C95C85">
        <w:rPr>
          <w:rFonts w:ascii="Book Antiqua" w:eastAsia="SimSun" w:hAnsi="Book Antiqua" w:cs="Arial Unicode MS"/>
          <w:b/>
          <w:lang w:val="en-GB" w:eastAsia="zh-CN"/>
        </w:rPr>
        <w:t xml:space="preserve"> </w:t>
      </w:r>
      <w:r w:rsidR="005A0A15" w:rsidRPr="00C95C85">
        <w:rPr>
          <w:rFonts w:ascii="Book Antiqua" w:hAnsi="Book Antiqua" w:cs="Arial"/>
          <w:lang w:val="en-GB"/>
        </w:rPr>
        <w:t>The manuscript provides an extended expert review on the issue of bio-imaging of the liver with special focus on fatty liver and the need for a new integrated approach</w:t>
      </w:r>
      <w:r w:rsidR="00B21D52" w:rsidRPr="00C95C85">
        <w:rPr>
          <w:rFonts w:ascii="Book Antiqua" w:hAnsi="Book Antiqua" w:cs="Arial"/>
          <w:lang w:val="en-GB"/>
        </w:rPr>
        <w:t xml:space="preserve"> </w:t>
      </w:r>
      <w:r w:rsidR="005A0A15" w:rsidRPr="00C95C85">
        <w:rPr>
          <w:rFonts w:ascii="Book Antiqua" w:hAnsi="Book Antiqua" w:cs="Arial"/>
          <w:lang w:val="en-GB"/>
        </w:rPr>
        <w:t>to bio-banking.</w:t>
      </w:r>
    </w:p>
    <w:p w14:paraId="74DD976B" w14:textId="77777777" w:rsidR="00CE2EDC" w:rsidRPr="00C95C85" w:rsidRDefault="00CE2EDC" w:rsidP="00D855FB">
      <w:pPr>
        <w:spacing w:line="360" w:lineRule="auto"/>
        <w:jc w:val="both"/>
        <w:rPr>
          <w:rFonts w:ascii="Book Antiqua" w:eastAsia="SimSun" w:hAnsi="Book Antiqua" w:cs="Arial"/>
          <w:b/>
          <w:lang w:val="en-GB" w:eastAsia="zh-CN"/>
        </w:rPr>
      </w:pPr>
    </w:p>
    <w:p w14:paraId="7406E27F" w14:textId="161E8B51" w:rsidR="00CE2EDC" w:rsidRPr="00C95C85" w:rsidRDefault="00CE2EDC" w:rsidP="00D855FB">
      <w:pPr>
        <w:spacing w:line="360" w:lineRule="auto"/>
        <w:jc w:val="both"/>
        <w:rPr>
          <w:rFonts w:ascii="Book Antiqua" w:eastAsia="SimSun" w:hAnsi="Book Antiqua" w:cs="Arial"/>
          <w:lang w:val="en-GB" w:eastAsia="zh-CN"/>
        </w:rPr>
      </w:pPr>
      <w:r w:rsidRPr="003A4604">
        <w:rPr>
          <w:rFonts w:ascii="Book Antiqua" w:hAnsi="Book Antiqua" w:cs="Arial"/>
        </w:rPr>
        <w:t>Mancini M, Summers P, Faita F, Brunetto MR,</w:t>
      </w:r>
      <w:r w:rsidRPr="003A4604">
        <w:rPr>
          <w:rFonts w:ascii="Book Antiqua" w:eastAsia="SimSun" w:hAnsi="Book Antiqua" w:cs="Arial"/>
          <w:lang w:eastAsia="zh-CN"/>
        </w:rPr>
        <w:t xml:space="preserve"> </w:t>
      </w:r>
      <w:r w:rsidRPr="003A4604">
        <w:rPr>
          <w:rFonts w:ascii="Book Antiqua" w:hAnsi="Book Antiqua" w:cs="Arial"/>
        </w:rPr>
        <w:t xml:space="preserve">Callea F, Nicola AD, </w:t>
      </w:r>
      <w:r w:rsidRPr="003A4604">
        <w:rPr>
          <w:rFonts w:ascii="Book Antiqua" w:hAnsi="Book Antiqua" w:cs="Arial"/>
          <w:color w:val="000000" w:themeColor="text1"/>
        </w:rPr>
        <w:t xml:space="preserve">Lascio ND, </w:t>
      </w:r>
      <w:r w:rsidRPr="003A4604">
        <w:rPr>
          <w:rFonts w:ascii="Book Antiqua" w:hAnsi="Book Antiqua" w:cs="Arial"/>
        </w:rPr>
        <w:t>Farinati F, Gastaldelli A, Gridelli B, Mirabelli P, Neri E, Salvadori PA, Rebelos E, Tiribelli C,</w:t>
      </w:r>
      <w:r w:rsidRPr="003A4604">
        <w:rPr>
          <w:rFonts w:ascii="Book Antiqua" w:hAnsi="Book Antiqua" w:cs="Arial"/>
          <w:color w:val="000000" w:themeColor="text1"/>
        </w:rPr>
        <w:t xml:space="preserve"> Valenti L,</w:t>
      </w:r>
      <w:r w:rsidRPr="003A4604">
        <w:rPr>
          <w:rFonts w:ascii="Book Antiqua" w:hAnsi="Book Antiqua" w:cs="Arial"/>
        </w:rPr>
        <w:t xml:space="preserve"> Salvatore M</w:t>
      </w:r>
      <w:r w:rsidRPr="003A4604">
        <w:rPr>
          <w:rFonts w:ascii="Book Antiqua" w:eastAsia="SimSun" w:hAnsi="Book Antiqua" w:cs="Arial"/>
          <w:lang w:eastAsia="zh-CN"/>
        </w:rPr>
        <w:t xml:space="preserve">, </w:t>
      </w:r>
      <w:r w:rsidRPr="003A4604">
        <w:rPr>
          <w:rFonts w:ascii="Book Antiqua" w:hAnsi="Book Antiqua" w:cs="Arial"/>
        </w:rPr>
        <w:t>Bonino F</w:t>
      </w:r>
      <w:r w:rsidRPr="003A4604">
        <w:rPr>
          <w:rFonts w:ascii="Book Antiqua" w:eastAsia="SimSun" w:hAnsi="Book Antiqua" w:cs="Arial"/>
          <w:lang w:eastAsia="zh-CN"/>
        </w:rPr>
        <w:t>.</w:t>
      </w:r>
      <w:r w:rsidRPr="003A4604">
        <w:rPr>
          <w:rFonts w:ascii="Book Antiqua" w:hAnsi="Book Antiqua" w:cs="Arial"/>
        </w:rPr>
        <w:t xml:space="preserve"> </w:t>
      </w:r>
      <w:r w:rsidRPr="003A4604">
        <w:rPr>
          <w:rStyle w:val="Heading1Char"/>
          <w:rFonts w:ascii="Book Antiqua" w:hAnsi="Book Antiqua" w:cs="Arial"/>
          <w:color w:val="auto"/>
          <w:sz w:val="24"/>
          <w:szCs w:val="24"/>
        </w:rPr>
        <w:t>Digital liver biopsy</w:t>
      </w:r>
      <w:r w:rsidRPr="003A4604">
        <w:rPr>
          <w:rFonts w:ascii="Book Antiqua" w:hAnsi="Book Antiqua" w:cs="Arial"/>
        </w:rPr>
        <w:t>: Bio-imaging of fatty liver for translational and clinical research</w:t>
      </w:r>
      <w:r w:rsidRPr="003A4604">
        <w:rPr>
          <w:rFonts w:ascii="Book Antiqua" w:eastAsia="SimSun" w:hAnsi="Book Antiqua" w:cs="Arial"/>
          <w:lang w:eastAsia="zh-CN"/>
        </w:rPr>
        <w:t xml:space="preserve">. </w:t>
      </w:r>
      <w:bookmarkStart w:id="203" w:name="OLE_LINK1033"/>
      <w:bookmarkStart w:id="204" w:name="OLE_LINK1034"/>
      <w:bookmarkStart w:id="205" w:name="OLE_LINK781"/>
      <w:bookmarkStart w:id="206" w:name="OLE_LINK782"/>
      <w:bookmarkStart w:id="207" w:name="OLE_LINK937"/>
      <w:bookmarkStart w:id="208" w:name="OLE_LINK256"/>
      <w:bookmarkStart w:id="209" w:name="OLE_LINK360"/>
      <w:bookmarkStart w:id="210" w:name="OLE_LINK437"/>
      <w:bookmarkStart w:id="211" w:name="OLE_LINK943"/>
      <w:bookmarkStart w:id="212" w:name="OLE_LINK944"/>
      <w:bookmarkStart w:id="213" w:name="OLE_LINK967"/>
      <w:bookmarkStart w:id="214" w:name="OLE_LINK1116"/>
      <w:bookmarkStart w:id="215" w:name="OLE_LINK1126"/>
      <w:bookmarkStart w:id="216" w:name="OLE_LINK1030"/>
      <w:bookmarkStart w:id="217" w:name="OLE_LINK1173"/>
      <w:bookmarkStart w:id="218" w:name="OLE_LINK1273"/>
      <w:bookmarkStart w:id="219" w:name="OLE_LINK1220"/>
      <w:bookmarkStart w:id="220" w:name="OLE_LINK1221"/>
      <w:bookmarkStart w:id="221" w:name="OLE_LINK1224"/>
      <w:r w:rsidRPr="00C95C85">
        <w:rPr>
          <w:rFonts w:ascii="Book Antiqua" w:hAnsi="Book Antiqua"/>
          <w:i/>
          <w:lang w:val="en-GB"/>
        </w:rPr>
        <w:t xml:space="preserve">World J </w:t>
      </w:r>
      <w:bookmarkEnd w:id="203"/>
      <w:bookmarkEnd w:id="204"/>
      <w:r w:rsidRPr="00C95C85">
        <w:rPr>
          <w:rFonts w:ascii="Book Antiqua" w:eastAsia="Times New Roman" w:hAnsi="Book Antiqua" w:cs="SimSun"/>
          <w:i/>
          <w:color w:val="000000"/>
          <w:lang w:val="en-GB"/>
        </w:rPr>
        <w:t>Hepatol</w:t>
      </w:r>
      <w:r w:rsidRPr="00C95C85">
        <w:rPr>
          <w:rFonts w:ascii="Book Antiqua" w:eastAsia="SimSun" w:hAnsi="Book Antiqua" w:cs="SimSun"/>
          <w:i/>
          <w:color w:val="000000"/>
          <w:lang w:val="en-GB" w:eastAsia="zh-CN"/>
        </w:rPr>
        <w:t xml:space="preserve"> </w:t>
      </w:r>
      <w:r w:rsidRPr="00C95C85">
        <w:rPr>
          <w:rFonts w:ascii="Book Antiqua" w:hAnsi="Book Antiqua"/>
          <w:lang w:val="en-GB"/>
        </w:rPr>
        <w:t>2018</w:t>
      </w:r>
      <w:bookmarkStart w:id="222" w:name="OLE_LINK1186"/>
      <w:bookmarkStart w:id="223" w:name="OLE_LINK1187"/>
      <w:bookmarkStart w:id="224" w:name="OLE_LINK1188"/>
      <w:r w:rsidRPr="00C95C85">
        <w:rPr>
          <w:rFonts w:ascii="Book Antiqua" w:hAnsi="Book Antiqua"/>
          <w:lang w:val="en-GB"/>
        </w:rPr>
        <w:t xml:space="preserve">; </w:t>
      </w:r>
      <w:bookmarkStart w:id="225" w:name="OLE_LINK1689"/>
      <w:bookmarkStart w:id="226" w:name="OLE_LINK1298"/>
      <w:bookmarkStart w:id="227" w:name="OLE_LINK1297"/>
      <w:r w:rsidRPr="00C95C85">
        <w:rPr>
          <w:rFonts w:ascii="Book Antiqua" w:hAnsi="Book Antiqua"/>
          <w:lang w:val="en-GB"/>
        </w:rPr>
        <w:t>In press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0305F72B" w14:textId="7E3DC39B" w:rsidR="00CE2EDC" w:rsidRPr="00C95C85" w:rsidRDefault="00CE2EDC" w:rsidP="00D855FB">
      <w:pPr>
        <w:spacing w:line="360" w:lineRule="auto"/>
        <w:jc w:val="both"/>
        <w:rPr>
          <w:rFonts w:ascii="Book Antiqua" w:hAnsi="Book Antiqua"/>
          <w:lang w:val="en-GB"/>
        </w:rPr>
      </w:pPr>
    </w:p>
    <w:p w14:paraId="6890CAE8" w14:textId="77777777" w:rsidR="00C95DEB" w:rsidRPr="00C95C85" w:rsidRDefault="00C95DEB" w:rsidP="00D855FB">
      <w:pPr>
        <w:spacing w:line="360" w:lineRule="auto"/>
        <w:jc w:val="both"/>
        <w:rPr>
          <w:rFonts w:ascii="Book Antiqua" w:hAnsi="Book Antiqua" w:cs="Arial"/>
          <w:b/>
          <w:lang w:val="en-GB"/>
        </w:rPr>
      </w:pPr>
      <w:r w:rsidRPr="00C95C85">
        <w:rPr>
          <w:rFonts w:ascii="Book Antiqua" w:hAnsi="Book Antiqua" w:cs="Arial"/>
          <w:b/>
          <w:lang w:val="en-GB"/>
        </w:rPr>
        <w:br w:type="page"/>
      </w:r>
    </w:p>
    <w:p w14:paraId="71CB0A02" w14:textId="56C13CA0" w:rsidR="00E70507" w:rsidRPr="00C95C85" w:rsidRDefault="00EF5D91" w:rsidP="00D855FB">
      <w:pPr>
        <w:spacing w:line="360" w:lineRule="auto"/>
        <w:jc w:val="both"/>
        <w:rPr>
          <w:rFonts w:ascii="Book Antiqua" w:hAnsi="Book Antiqua" w:cs="Arial"/>
          <w:b/>
          <w:lang w:val="en-GB"/>
        </w:rPr>
      </w:pPr>
      <w:r w:rsidRPr="00C95C85">
        <w:rPr>
          <w:rFonts w:ascii="Book Antiqua" w:hAnsi="Book Antiqua" w:cs="Arial"/>
          <w:b/>
          <w:lang w:val="en-GB"/>
        </w:rPr>
        <w:lastRenderedPageBreak/>
        <w:t>INTRODUCTION</w:t>
      </w:r>
    </w:p>
    <w:p w14:paraId="4F9533A7" w14:textId="46A2DC47" w:rsidR="00C95DEB" w:rsidRPr="00C95C85" w:rsidRDefault="00742E9E" w:rsidP="00D855FB">
      <w:pPr>
        <w:spacing w:line="360" w:lineRule="auto"/>
        <w:jc w:val="both"/>
        <w:rPr>
          <w:rFonts w:ascii="Book Antiqua" w:eastAsia="Times New Roman" w:hAnsi="Book Antiqua" w:cs="Arial"/>
          <w:lang w:val="en-GB"/>
        </w:rPr>
      </w:pPr>
      <w:r w:rsidRPr="00C95C85">
        <w:rPr>
          <w:rFonts w:ascii="Book Antiqua" w:hAnsi="Book Antiqua" w:cs="Arial"/>
          <w:lang w:val="en-GB"/>
        </w:rPr>
        <w:t>Autopsy</w:t>
      </w:r>
      <w:r w:rsidR="00C95DEB" w:rsidRPr="00C95C85">
        <w:rPr>
          <w:rFonts w:ascii="Book Antiqua" w:hAnsi="Book Antiqua" w:cs="Arial"/>
          <w:lang w:val="en-GB"/>
        </w:rPr>
        <w:t>,</w:t>
      </w:r>
      <w:r w:rsidRPr="00C95C85">
        <w:rPr>
          <w:rFonts w:ascii="Book Antiqua" w:hAnsi="Book Antiqua" w:cs="Arial"/>
          <w:lang w:val="en-GB"/>
        </w:rPr>
        <w:t xml:space="preserve"> from </w:t>
      </w:r>
      <w:r w:rsidR="00C95DEB" w:rsidRPr="00C95C85">
        <w:rPr>
          <w:rFonts w:ascii="Book Antiqua" w:hAnsi="Book Antiqua" w:cs="Arial"/>
          <w:lang w:val="en-GB"/>
        </w:rPr>
        <w:t xml:space="preserve">the </w:t>
      </w:r>
      <w:r w:rsidRPr="00C95C85">
        <w:rPr>
          <w:rFonts w:ascii="Book Antiqua" w:hAnsi="Book Antiqua" w:cs="Arial"/>
          <w:lang w:val="en-GB"/>
        </w:rPr>
        <w:t xml:space="preserve">Greek </w:t>
      </w:r>
      <w:r w:rsidRPr="00C95C85">
        <w:rPr>
          <w:rFonts w:ascii="Book Antiqua" w:eastAsia="Times New Roman" w:hAnsi="Book Antiqua" w:cs="Arial"/>
          <w:shd w:val="clear" w:color="auto" w:fill="FFFFFF"/>
          <w:lang w:val="en-GB"/>
        </w:rPr>
        <w:t>autopsía</w:t>
      </w:r>
      <w:r w:rsidR="000127F5" w:rsidRPr="00C95C85">
        <w:rPr>
          <w:rFonts w:ascii="Book Antiqua" w:eastAsia="Times New Roman" w:hAnsi="Book Antiqua" w:cs="Arial"/>
          <w:shd w:val="clear" w:color="auto" w:fill="FFFFFF"/>
          <w:lang w:val="en-GB"/>
        </w:rPr>
        <w:t xml:space="preserve">, </w:t>
      </w:r>
      <w:r w:rsidR="000F600F" w:rsidRPr="00C95C85">
        <w:rPr>
          <w:rFonts w:ascii="Book Antiqua" w:eastAsia="Times New Roman" w:hAnsi="Book Antiqua" w:cs="Arial"/>
          <w:shd w:val="clear" w:color="auto" w:fill="FFFFFF"/>
          <w:lang w:val="en-GB"/>
        </w:rPr>
        <w:t xml:space="preserve">namely </w:t>
      </w:r>
      <w:r w:rsidRPr="00C95C85">
        <w:rPr>
          <w:rFonts w:ascii="Book Antiqua" w:eastAsia="Times New Roman" w:hAnsi="Book Antiqua" w:cs="Arial"/>
          <w:shd w:val="clear" w:color="auto" w:fill="FFFFFF"/>
          <w:lang w:val="en-GB"/>
        </w:rPr>
        <w:t xml:space="preserve">seeing with </w:t>
      </w:r>
      <w:r w:rsidR="000F600F" w:rsidRPr="00C95C85">
        <w:rPr>
          <w:rFonts w:ascii="Book Antiqua" w:eastAsia="Times New Roman" w:hAnsi="Book Antiqua" w:cs="Arial"/>
          <w:shd w:val="clear" w:color="auto" w:fill="FFFFFF"/>
          <w:lang w:val="en-GB"/>
        </w:rPr>
        <w:t xml:space="preserve">our </w:t>
      </w:r>
      <w:r w:rsidRPr="00C95C85">
        <w:rPr>
          <w:rFonts w:ascii="Book Antiqua" w:eastAsia="Times New Roman" w:hAnsi="Book Antiqua" w:cs="Arial"/>
          <w:shd w:val="clear" w:color="auto" w:fill="FFFFFF"/>
          <w:lang w:val="en-GB"/>
        </w:rPr>
        <w:t>own eyes</w:t>
      </w:r>
      <w:r w:rsidR="000F600F" w:rsidRPr="00C95C85">
        <w:rPr>
          <w:rFonts w:ascii="Book Antiqua" w:eastAsia="Times New Roman" w:hAnsi="Book Antiqua" w:cs="Arial"/>
          <w:shd w:val="clear" w:color="auto" w:fill="FFFFFF"/>
          <w:lang w:val="en-GB"/>
        </w:rPr>
        <w:t xml:space="preserve"> or</w:t>
      </w:r>
      <w:r w:rsidR="0068546E" w:rsidRPr="00C95C85">
        <w:rPr>
          <w:rFonts w:ascii="Book Antiqua" w:eastAsia="Times New Roman" w:hAnsi="Book Antiqua" w:cs="Arial"/>
          <w:shd w:val="clear" w:color="auto" w:fill="FFFFFF"/>
          <w:lang w:val="en-GB"/>
        </w:rPr>
        <w:t xml:space="preserve"> </w:t>
      </w:r>
      <w:r w:rsidRPr="00C95C85">
        <w:rPr>
          <w:rFonts w:ascii="Book Antiqua" w:eastAsia="Times New Roman" w:hAnsi="Book Antiqua" w:cs="Arial"/>
          <w:shd w:val="clear" w:color="auto" w:fill="FFFFFF"/>
          <w:lang w:val="en-GB"/>
        </w:rPr>
        <w:t>direct examination after death</w:t>
      </w:r>
      <w:r w:rsidR="00C95DEB" w:rsidRPr="00C95C85">
        <w:rPr>
          <w:rFonts w:ascii="Book Antiqua" w:eastAsia="Times New Roman" w:hAnsi="Book Antiqua" w:cs="Arial"/>
          <w:shd w:val="clear" w:color="auto" w:fill="FFFFFF"/>
          <w:lang w:val="en-GB"/>
        </w:rPr>
        <w:t>,</w:t>
      </w:r>
      <w:r w:rsidR="000127F5" w:rsidRPr="00C95C85">
        <w:rPr>
          <w:rFonts w:ascii="Book Antiqua" w:eastAsia="Times New Roman" w:hAnsi="Book Antiqua" w:cs="Arial"/>
          <w:shd w:val="clear" w:color="auto" w:fill="FFFFFF"/>
          <w:lang w:val="en-GB"/>
        </w:rPr>
        <w:t xml:space="preserve"> gave birth to </w:t>
      </w:r>
      <w:r w:rsidRPr="00C95C85">
        <w:rPr>
          <w:rFonts w:ascii="Book Antiqua" w:eastAsia="Times New Roman" w:hAnsi="Book Antiqua" w:cs="Arial"/>
          <w:shd w:val="clear" w:color="auto" w:fill="FFFFFF"/>
          <w:lang w:val="en-GB"/>
        </w:rPr>
        <w:t>modern pathology during</w:t>
      </w:r>
      <w:r w:rsidR="000F600F" w:rsidRPr="00C95C85">
        <w:rPr>
          <w:rFonts w:ascii="Book Antiqua" w:eastAsia="Times New Roman" w:hAnsi="Book Antiqua" w:cs="Arial"/>
          <w:shd w:val="clear" w:color="auto" w:fill="FFFFFF"/>
          <w:lang w:val="en-GB"/>
        </w:rPr>
        <w:t xml:space="preserve"> the Italian</w:t>
      </w:r>
      <w:r w:rsidRPr="00C95C85">
        <w:rPr>
          <w:rFonts w:ascii="Book Antiqua" w:eastAsia="Times New Roman" w:hAnsi="Book Antiqua" w:cs="Arial"/>
          <w:shd w:val="clear" w:color="auto" w:fill="FFFFFF"/>
          <w:lang w:val="en-GB"/>
        </w:rPr>
        <w:t xml:space="preserve"> Renaissance when autopsies were performed by </w:t>
      </w:r>
      <w:r w:rsidR="000E5CCA" w:rsidRPr="00C95C85">
        <w:rPr>
          <w:rFonts w:ascii="Book Antiqua" w:eastAsia="Times New Roman" w:hAnsi="Book Antiqua" w:cs="Arial"/>
          <w:shd w:val="clear" w:color="auto" w:fill="FFFFFF"/>
          <w:lang w:val="en-GB"/>
        </w:rPr>
        <w:t xml:space="preserve">such </w:t>
      </w:r>
      <w:r w:rsidRPr="00C95C85">
        <w:rPr>
          <w:rFonts w:ascii="Book Antiqua" w:eastAsia="Times New Roman" w:hAnsi="Book Antiqua" w:cs="Arial"/>
          <w:shd w:val="clear" w:color="auto" w:fill="FFFFFF"/>
          <w:lang w:val="en-GB"/>
        </w:rPr>
        <w:t xml:space="preserve">artists as Leonardo da Vinci to paint and sculpt the human body and </w:t>
      </w:r>
      <w:r w:rsidR="00C95DEB" w:rsidRPr="00C95C85">
        <w:rPr>
          <w:rFonts w:ascii="Book Antiqua" w:eastAsia="Times New Roman" w:hAnsi="Book Antiqua" w:cs="Arial"/>
          <w:shd w:val="clear" w:color="auto" w:fill="FFFFFF"/>
          <w:lang w:val="en-GB"/>
        </w:rPr>
        <w:t xml:space="preserve">by </w:t>
      </w:r>
      <w:r w:rsidR="000E5CCA" w:rsidRPr="00C95C85">
        <w:rPr>
          <w:rFonts w:ascii="Book Antiqua" w:eastAsia="Times New Roman" w:hAnsi="Book Antiqua" w:cs="Arial"/>
          <w:shd w:val="clear" w:color="auto" w:fill="FFFFFF"/>
          <w:lang w:val="en-GB"/>
        </w:rPr>
        <w:t xml:space="preserve">such </w:t>
      </w:r>
      <w:r w:rsidRPr="00C95C85">
        <w:rPr>
          <w:rFonts w:ascii="Book Antiqua" w:eastAsia="Times New Roman" w:hAnsi="Book Antiqua" w:cs="Arial"/>
          <w:shd w:val="clear" w:color="auto" w:fill="FFFFFF"/>
          <w:lang w:val="en-GB"/>
        </w:rPr>
        <w:t>medical doctors as Benivieni to understand the causes of death. Two and half centuries later</w:t>
      </w:r>
      <w:r w:rsidR="00C95DEB" w:rsidRPr="00C95C85">
        <w:rPr>
          <w:rFonts w:ascii="Book Antiqua" w:eastAsia="Times New Roman" w:hAnsi="Book Antiqua" w:cs="Arial"/>
          <w:shd w:val="clear" w:color="auto" w:fill="FFFFFF"/>
          <w:lang w:val="en-GB"/>
        </w:rPr>
        <w:t>,</w:t>
      </w:r>
      <w:r w:rsidRPr="00C95C85">
        <w:rPr>
          <w:rFonts w:ascii="Book Antiqua" w:eastAsia="Times New Roman" w:hAnsi="Book Antiqua" w:cs="Arial"/>
          <w:shd w:val="clear" w:color="auto" w:fill="FFFFFF"/>
          <w:lang w:val="en-GB"/>
        </w:rPr>
        <w:t xml:space="preserve"> the father of anatomical pathology Morgagni </w:t>
      </w:r>
      <w:r w:rsidR="00A47B99" w:rsidRPr="00C95C85">
        <w:rPr>
          <w:rFonts w:ascii="Book Antiqua" w:eastAsia="Times New Roman" w:hAnsi="Book Antiqua" w:cs="Arial"/>
          <w:shd w:val="clear" w:color="auto" w:fill="FFFFFF"/>
          <w:lang w:val="en-GB"/>
        </w:rPr>
        <w:t xml:space="preserve">executed hundreds of </w:t>
      </w:r>
      <w:r w:rsidRPr="00C95C85">
        <w:rPr>
          <w:rFonts w:ascii="Book Antiqua" w:eastAsia="Times New Roman" w:hAnsi="Book Antiqua" w:cs="Arial"/>
          <w:shd w:val="clear" w:color="auto" w:fill="FFFFFF"/>
          <w:lang w:val="en-GB"/>
        </w:rPr>
        <w:t xml:space="preserve">autopsies </w:t>
      </w:r>
      <w:r w:rsidR="00A47B99" w:rsidRPr="00C95C85">
        <w:rPr>
          <w:rFonts w:ascii="Book Antiqua" w:eastAsia="Times New Roman" w:hAnsi="Book Antiqua" w:cs="Arial"/>
          <w:shd w:val="clear" w:color="auto" w:fill="FFFFFF"/>
          <w:lang w:val="en-GB"/>
        </w:rPr>
        <w:t xml:space="preserve">and </w:t>
      </w:r>
      <w:r w:rsidRPr="00C95C85">
        <w:rPr>
          <w:rFonts w:ascii="Book Antiqua" w:eastAsia="Times New Roman" w:hAnsi="Book Antiqua" w:cs="Arial"/>
          <w:shd w:val="clear" w:color="auto" w:fill="FFFFFF"/>
          <w:lang w:val="en-GB"/>
        </w:rPr>
        <w:t>releas</w:t>
      </w:r>
      <w:r w:rsidR="00A47B99" w:rsidRPr="00C95C85">
        <w:rPr>
          <w:rFonts w:ascii="Book Antiqua" w:eastAsia="Times New Roman" w:hAnsi="Book Antiqua" w:cs="Arial"/>
          <w:shd w:val="clear" w:color="auto" w:fill="FFFFFF"/>
          <w:lang w:val="en-GB"/>
        </w:rPr>
        <w:t xml:space="preserve">ed </w:t>
      </w:r>
      <w:r w:rsidRPr="00C95C85">
        <w:rPr>
          <w:rFonts w:ascii="Book Antiqua" w:eastAsia="Times New Roman" w:hAnsi="Book Antiqua" w:cs="Arial"/>
          <w:shd w:val="clear" w:color="auto" w:fill="FFFFFF"/>
          <w:lang w:val="en-GB"/>
        </w:rPr>
        <w:t>the monumental five-volume </w:t>
      </w:r>
      <w:r w:rsidRPr="00C95C85">
        <w:rPr>
          <w:rFonts w:ascii="Book Antiqua" w:eastAsia="Times New Roman" w:hAnsi="Book Antiqua" w:cs="Arial"/>
          <w:iCs/>
          <w:lang w:val="en-GB"/>
        </w:rPr>
        <w:t>On the Seats and Causes of Disease</w:t>
      </w:r>
      <w:r w:rsidR="001B0AB2" w:rsidRPr="00C95C85">
        <w:rPr>
          <w:rFonts w:ascii="Book Antiqua" w:eastAsia="Times New Roman" w:hAnsi="Book Antiqua" w:cs="Arial"/>
          <w:shd w:val="clear" w:color="auto" w:fill="FFFFFF"/>
          <w:vertAlign w:val="superscript"/>
          <w:lang w:val="en-GB"/>
        </w:rPr>
        <w:t>[1]</w:t>
      </w:r>
      <w:r w:rsidR="000127F5" w:rsidRPr="00C95C85">
        <w:rPr>
          <w:rFonts w:ascii="Book Antiqua" w:eastAsia="Times New Roman" w:hAnsi="Book Antiqua" w:cs="Arial"/>
          <w:shd w:val="clear" w:color="auto" w:fill="FFFFFF"/>
          <w:lang w:val="en-GB"/>
        </w:rPr>
        <w:t xml:space="preserve">. </w:t>
      </w:r>
      <w:r w:rsidR="00C95DEB" w:rsidRPr="00C95C85">
        <w:rPr>
          <w:rFonts w:ascii="Book Antiqua" w:eastAsia="Times New Roman" w:hAnsi="Book Antiqua" w:cs="Arial"/>
          <w:shd w:val="clear" w:color="auto" w:fill="FFFFFF"/>
          <w:lang w:val="en-GB"/>
        </w:rPr>
        <w:t>T</w:t>
      </w:r>
      <w:r w:rsidRPr="00C95C85">
        <w:rPr>
          <w:rFonts w:ascii="Book Antiqua" w:eastAsia="Times New Roman" w:hAnsi="Book Antiqua" w:cs="Arial"/>
          <w:shd w:val="clear" w:color="auto" w:fill="FFFFFF"/>
          <w:lang w:val="en-GB"/>
        </w:rPr>
        <w:t xml:space="preserve">he first liver </w:t>
      </w:r>
      <w:r w:rsidR="00C95DEB" w:rsidRPr="00C95C85">
        <w:rPr>
          <w:rFonts w:ascii="Book Antiqua" w:eastAsia="Times New Roman" w:hAnsi="Book Antiqua" w:cs="Arial"/>
          <w:shd w:val="clear" w:color="auto" w:fill="FFFFFF"/>
          <w:lang w:val="en-GB"/>
        </w:rPr>
        <w:t xml:space="preserve">aspiration biopsy </w:t>
      </w:r>
      <w:r w:rsidRPr="00C95C85">
        <w:rPr>
          <w:rFonts w:ascii="Book Antiqua" w:eastAsia="Times New Roman" w:hAnsi="Book Antiqua" w:cs="Arial"/>
          <w:shd w:val="clear" w:color="auto" w:fill="FFFFFF"/>
          <w:lang w:val="en-GB"/>
        </w:rPr>
        <w:t xml:space="preserve">on a living patient was performed </w:t>
      </w:r>
      <w:r w:rsidR="00C95DEB" w:rsidRPr="00C95C85">
        <w:rPr>
          <w:rFonts w:ascii="Book Antiqua" w:eastAsia="Times New Roman" w:hAnsi="Book Antiqua" w:cs="Arial"/>
          <w:shd w:val="clear" w:color="auto" w:fill="FFFFFF"/>
          <w:lang w:val="en-GB"/>
        </w:rPr>
        <w:t xml:space="preserve">in 1883 </w:t>
      </w:r>
      <w:r w:rsidRPr="00C95C85">
        <w:rPr>
          <w:rFonts w:ascii="Book Antiqua" w:eastAsia="Times New Roman" w:hAnsi="Book Antiqua" w:cs="Arial"/>
          <w:shd w:val="clear" w:color="auto" w:fill="FFFFFF"/>
          <w:lang w:val="en-GB"/>
        </w:rPr>
        <w:t xml:space="preserve">by </w:t>
      </w:r>
      <w:r w:rsidRPr="00C95C85">
        <w:rPr>
          <w:rStyle w:val="apple-converted-space"/>
          <w:rFonts w:ascii="Book Antiqua" w:eastAsia="Times New Roman" w:hAnsi="Book Antiqua" w:cs="Arial"/>
          <w:shd w:val="clear" w:color="auto" w:fill="FFFFFF"/>
          <w:lang w:val="en-GB"/>
        </w:rPr>
        <w:t>Paul Ehrlich</w:t>
      </w:r>
      <w:r w:rsidRPr="00C95C85">
        <w:rPr>
          <w:rFonts w:ascii="Book Antiqua" w:eastAsia="Times New Roman" w:hAnsi="Book Antiqua" w:cs="Arial"/>
          <w:lang w:val="en-GB"/>
        </w:rPr>
        <w:t xml:space="preserve">, but the breakthrough </w:t>
      </w:r>
      <w:r w:rsidR="000E5CCA" w:rsidRPr="00C95C85">
        <w:rPr>
          <w:rFonts w:ascii="Book Antiqua" w:eastAsia="Times New Roman" w:hAnsi="Book Antiqua" w:cs="Arial"/>
          <w:lang w:val="en-GB"/>
        </w:rPr>
        <w:t xml:space="preserve">that </w:t>
      </w:r>
      <w:r w:rsidRPr="00C95C85">
        <w:rPr>
          <w:rFonts w:ascii="Book Antiqua" w:eastAsia="Times New Roman" w:hAnsi="Book Antiqua" w:cs="Arial"/>
          <w:lang w:val="en-GB"/>
        </w:rPr>
        <w:t xml:space="preserve">allowed the spread of liver biopsy as </w:t>
      </w:r>
      <w:r w:rsidR="000E5CCA" w:rsidRPr="00C95C85">
        <w:rPr>
          <w:rFonts w:ascii="Book Antiqua" w:eastAsia="Times New Roman" w:hAnsi="Book Antiqua" w:cs="Arial"/>
          <w:lang w:val="en-GB"/>
        </w:rPr>
        <w:t xml:space="preserve">a </w:t>
      </w:r>
      <w:r w:rsidRPr="00C95C85">
        <w:rPr>
          <w:rFonts w:ascii="Book Antiqua" w:eastAsia="Times New Roman" w:hAnsi="Book Antiqua" w:cs="Arial"/>
          <w:lang w:val="en-GB"/>
        </w:rPr>
        <w:t>diagnosti</w:t>
      </w:r>
      <w:r w:rsidR="000127F5" w:rsidRPr="00C95C85">
        <w:rPr>
          <w:rFonts w:ascii="Book Antiqua" w:eastAsia="Times New Roman" w:hAnsi="Book Antiqua" w:cs="Arial"/>
          <w:lang w:val="en-GB"/>
        </w:rPr>
        <w:t xml:space="preserve">c tool in clinical practice </w:t>
      </w:r>
      <w:r w:rsidRPr="00C95C85">
        <w:rPr>
          <w:rFonts w:ascii="Book Antiqua" w:eastAsia="Times New Roman" w:hAnsi="Book Antiqua" w:cs="Arial"/>
          <w:lang w:val="en-GB"/>
        </w:rPr>
        <w:t xml:space="preserve">was the simple and effective technique </w:t>
      </w:r>
      <w:r w:rsidR="000127F5" w:rsidRPr="00C95C85">
        <w:rPr>
          <w:rFonts w:ascii="Book Antiqua" w:eastAsia="Times New Roman" w:hAnsi="Book Antiqua" w:cs="Arial"/>
          <w:lang w:val="en-GB"/>
        </w:rPr>
        <w:t xml:space="preserve">invented </w:t>
      </w:r>
      <w:r w:rsidRPr="00C95C85">
        <w:rPr>
          <w:rFonts w:ascii="Book Antiqua" w:eastAsia="Times New Roman" w:hAnsi="Book Antiqua" w:cs="Arial"/>
          <w:lang w:val="en-GB"/>
        </w:rPr>
        <w:t>by Menghini in 1958</w:t>
      </w:r>
      <w:r w:rsidR="001B0AB2" w:rsidRPr="00C95C85">
        <w:rPr>
          <w:rFonts w:ascii="Book Antiqua" w:eastAsia="Times New Roman" w:hAnsi="Book Antiqua" w:cs="Arial"/>
          <w:vertAlign w:val="superscript"/>
          <w:lang w:val="en-GB"/>
        </w:rPr>
        <w:t>[2]</w:t>
      </w:r>
      <w:r w:rsidRPr="00C95C85">
        <w:rPr>
          <w:rFonts w:ascii="Book Antiqua" w:eastAsia="Times New Roman" w:hAnsi="Book Antiqua" w:cs="Arial"/>
          <w:lang w:val="en-GB"/>
        </w:rPr>
        <w:t xml:space="preserve">. </w:t>
      </w:r>
      <w:r w:rsidR="003A7C36" w:rsidRPr="00C95C85">
        <w:rPr>
          <w:rFonts w:ascii="Book Antiqua" w:eastAsia="Times New Roman" w:hAnsi="Book Antiqua" w:cs="Arial"/>
          <w:lang w:val="en-GB"/>
        </w:rPr>
        <w:t xml:space="preserve">The combination of liver histology </w:t>
      </w:r>
      <w:r w:rsidR="00C95DEB" w:rsidRPr="00C95C85">
        <w:rPr>
          <w:rFonts w:ascii="Book Antiqua" w:eastAsia="Times New Roman" w:hAnsi="Book Antiqua" w:cs="Arial"/>
          <w:lang w:val="en-GB"/>
        </w:rPr>
        <w:t xml:space="preserve">from conventional biopsy </w:t>
      </w:r>
      <w:r w:rsidR="003A7C36" w:rsidRPr="00C95C85">
        <w:rPr>
          <w:rFonts w:ascii="Book Antiqua" w:eastAsia="Times New Roman" w:hAnsi="Book Antiqua" w:cs="Arial"/>
          <w:lang w:val="en-GB"/>
        </w:rPr>
        <w:t xml:space="preserve">and circulating biomarkers (liquid biopsy) </w:t>
      </w:r>
      <w:r w:rsidR="00A47B99" w:rsidRPr="00C95C85">
        <w:rPr>
          <w:rFonts w:ascii="Book Antiqua" w:hAnsi="Book Antiqua" w:cs="Arial"/>
          <w:lang w:val="en-GB"/>
        </w:rPr>
        <w:t>help</w:t>
      </w:r>
      <w:r w:rsidR="00C95DEB" w:rsidRPr="00C95C85">
        <w:rPr>
          <w:rFonts w:ascii="Book Antiqua" w:hAnsi="Book Antiqua" w:cs="Arial"/>
          <w:lang w:val="en-GB"/>
        </w:rPr>
        <w:t>s in</w:t>
      </w:r>
      <w:r w:rsidR="003A7C36" w:rsidRPr="00C95C85">
        <w:rPr>
          <w:rFonts w:ascii="Book Antiqua" w:hAnsi="Book Antiqua" w:cs="Arial"/>
          <w:lang w:val="en-GB"/>
        </w:rPr>
        <w:t xml:space="preserve"> </w:t>
      </w:r>
      <w:r w:rsidR="00C95DEB" w:rsidRPr="00C95C85">
        <w:rPr>
          <w:rFonts w:ascii="Book Antiqua" w:hAnsi="Book Antiqua" w:cs="Arial"/>
          <w:lang w:val="en-GB"/>
        </w:rPr>
        <w:t xml:space="preserve">generating an </w:t>
      </w:r>
      <w:r w:rsidR="003A7C36" w:rsidRPr="00C95C85">
        <w:rPr>
          <w:rFonts w:ascii="Book Antiqua" w:hAnsi="Book Antiqua" w:cs="Arial"/>
          <w:lang w:val="en-GB"/>
        </w:rPr>
        <w:t>understanding of the interplay between genes</w:t>
      </w:r>
      <w:r w:rsidR="00C95DEB" w:rsidRPr="00C95C85">
        <w:rPr>
          <w:rFonts w:ascii="Book Antiqua" w:hAnsi="Book Antiqua" w:cs="Arial"/>
          <w:lang w:val="en-GB"/>
        </w:rPr>
        <w:t xml:space="preserve"> and</w:t>
      </w:r>
      <w:r w:rsidR="003A7C36" w:rsidRPr="00C95C85">
        <w:rPr>
          <w:rFonts w:ascii="Book Antiqua" w:hAnsi="Book Antiqua" w:cs="Arial"/>
          <w:lang w:val="en-GB"/>
        </w:rPr>
        <w:t xml:space="preserve"> </w:t>
      </w:r>
      <w:r w:rsidR="0010476A" w:rsidRPr="00C95C85">
        <w:rPr>
          <w:rFonts w:ascii="Book Antiqua" w:hAnsi="Book Antiqua" w:cs="Arial"/>
          <w:lang w:val="en-GB"/>
        </w:rPr>
        <w:t>epigenetic factors in physio</w:t>
      </w:r>
      <w:r w:rsidR="009B6860" w:rsidRPr="00C95C85">
        <w:rPr>
          <w:rFonts w:ascii="Book Antiqua" w:hAnsi="Book Antiqua" w:cs="Arial"/>
          <w:lang w:val="en-GB"/>
        </w:rPr>
        <w:t>-</w:t>
      </w:r>
      <w:r w:rsidR="003A7C36" w:rsidRPr="00C95C85">
        <w:rPr>
          <w:rFonts w:ascii="Book Antiqua" w:hAnsi="Book Antiqua" w:cs="Arial"/>
          <w:lang w:val="en-GB"/>
        </w:rPr>
        <w:t>pathogenic processes</w:t>
      </w:r>
      <w:r w:rsidR="00C95DEB" w:rsidRPr="00C95C85">
        <w:rPr>
          <w:rFonts w:ascii="Book Antiqua" w:hAnsi="Book Antiqua" w:cs="Arial"/>
          <w:lang w:val="en-GB"/>
        </w:rPr>
        <w:t>,</w:t>
      </w:r>
      <w:r w:rsidR="003A7C36" w:rsidRPr="00C95C85">
        <w:rPr>
          <w:rFonts w:ascii="Book Antiqua" w:hAnsi="Book Antiqua" w:cs="Arial"/>
          <w:lang w:val="en-GB"/>
        </w:rPr>
        <w:t xml:space="preserve"> </w:t>
      </w:r>
      <w:r w:rsidR="003A7C36" w:rsidRPr="00C95C85">
        <w:rPr>
          <w:rFonts w:ascii="Book Antiqua" w:eastAsia="Times New Roman" w:hAnsi="Book Antiqua" w:cs="Arial"/>
          <w:lang w:val="en-GB"/>
        </w:rPr>
        <w:t>providing a</w:t>
      </w:r>
      <w:r w:rsidR="00DF558E" w:rsidRPr="00C95C85">
        <w:rPr>
          <w:rFonts w:ascii="Book Antiqua" w:eastAsia="Times New Roman" w:hAnsi="Book Antiqua" w:cs="Arial"/>
          <w:lang w:val="en-GB"/>
        </w:rPr>
        <w:t xml:space="preserve"> bimodal</w:t>
      </w:r>
      <w:r w:rsidR="003A7C36" w:rsidRPr="00C95C85">
        <w:rPr>
          <w:rFonts w:ascii="Book Antiqua" w:eastAsia="Times New Roman" w:hAnsi="Book Antiqua" w:cs="Arial"/>
          <w:lang w:val="en-GB"/>
        </w:rPr>
        <w:t xml:space="preserve"> approach for the study and understanding of liver physio-pathology.</w:t>
      </w:r>
      <w:r w:rsidR="003A7C36" w:rsidRPr="00C95C85">
        <w:rPr>
          <w:rFonts w:ascii="Book Antiqua" w:hAnsi="Book Antiqua" w:cs="Arial"/>
          <w:lang w:val="en-GB"/>
        </w:rPr>
        <w:t xml:space="preserve"> </w:t>
      </w:r>
      <w:r w:rsidR="00C95DEB" w:rsidRPr="00C95C85">
        <w:rPr>
          <w:rFonts w:ascii="Book Antiqua" w:eastAsia="Times New Roman" w:hAnsi="Book Antiqua" w:cs="Arial"/>
          <w:lang w:val="en-GB"/>
        </w:rPr>
        <w:t>T</w:t>
      </w:r>
      <w:r w:rsidRPr="00C95C85">
        <w:rPr>
          <w:rFonts w:ascii="Book Antiqua" w:eastAsia="Times New Roman" w:hAnsi="Book Antiqua" w:cs="Arial"/>
          <w:lang w:val="en-GB"/>
        </w:rPr>
        <w:t xml:space="preserve">he liver </w:t>
      </w:r>
      <w:r w:rsidR="00C95DEB" w:rsidRPr="00C95C85">
        <w:rPr>
          <w:rFonts w:ascii="Book Antiqua" w:eastAsia="Times New Roman" w:hAnsi="Book Antiqua" w:cs="Arial"/>
          <w:lang w:val="en-GB"/>
        </w:rPr>
        <w:t xml:space="preserve">biopsy </w:t>
      </w:r>
      <w:r w:rsidRPr="00C95C85">
        <w:rPr>
          <w:rFonts w:ascii="Book Antiqua" w:eastAsia="Times New Roman" w:hAnsi="Book Antiqua" w:cs="Arial"/>
          <w:lang w:val="en-GB"/>
        </w:rPr>
        <w:t xml:space="preserve">specimen </w:t>
      </w:r>
      <w:r w:rsidR="00C95DEB" w:rsidRPr="00C95C85">
        <w:rPr>
          <w:rFonts w:ascii="Book Antiqua" w:eastAsia="Times New Roman" w:hAnsi="Book Antiqua" w:cs="Arial"/>
          <w:lang w:val="en-GB"/>
        </w:rPr>
        <w:t xml:space="preserve">however, </w:t>
      </w:r>
      <w:r w:rsidRPr="00C95C85">
        <w:rPr>
          <w:rFonts w:ascii="Book Antiqua" w:eastAsia="Times New Roman" w:hAnsi="Book Antiqua" w:cs="Arial"/>
          <w:lang w:val="en-GB"/>
        </w:rPr>
        <w:t>provide</w:t>
      </w:r>
      <w:r w:rsidR="0094197D" w:rsidRPr="00C95C85">
        <w:rPr>
          <w:rFonts w:ascii="Book Antiqua" w:eastAsia="Times New Roman" w:hAnsi="Book Antiqua" w:cs="Arial"/>
          <w:lang w:val="en-GB"/>
        </w:rPr>
        <w:t>s</w:t>
      </w:r>
      <w:r w:rsidRPr="00C95C85">
        <w:rPr>
          <w:rFonts w:ascii="Book Antiqua" w:eastAsia="Times New Roman" w:hAnsi="Book Antiqua" w:cs="Arial"/>
          <w:lang w:val="en-GB"/>
        </w:rPr>
        <w:t xml:space="preserve"> a</w:t>
      </w:r>
      <w:r w:rsidR="0094197D" w:rsidRPr="00C95C85">
        <w:rPr>
          <w:rFonts w:ascii="Book Antiqua" w:eastAsia="Times New Roman" w:hAnsi="Book Antiqua" w:cs="Arial"/>
          <w:lang w:val="en-GB"/>
        </w:rPr>
        <w:t xml:space="preserve"> random</w:t>
      </w:r>
      <w:r w:rsidRPr="00C95C85">
        <w:rPr>
          <w:rFonts w:ascii="Book Antiqua" w:eastAsia="Times New Roman" w:hAnsi="Book Antiqua" w:cs="Arial"/>
          <w:lang w:val="en-GB"/>
        </w:rPr>
        <w:t xml:space="preserve"> </w:t>
      </w:r>
      <w:r w:rsidR="00C95DEB" w:rsidRPr="00C95C85">
        <w:rPr>
          <w:rFonts w:ascii="Book Antiqua" w:eastAsia="Times New Roman" w:hAnsi="Book Antiqua" w:cs="Arial"/>
          <w:lang w:val="en-GB"/>
        </w:rPr>
        <w:t xml:space="preserve">sampling of just </w:t>
      </w:r>
      <w:r w:rsidR="0010476A" w:rsidRPr="00C95C85">
        <w:rPr>
          <w:rFonts w:ascii="Book Antiqua" w:eastAsia="Times New Roman" w:hAnsi="Book Antiqua" w:cs="Arial"/>
          <w:lang w:val="en-GB"/>
        </w:rPr>
        <w:t>1/</w:t>
      </w:r>
      <w:r w:rsidRPr="00C95C85">
        <w:rPr>
          <w:rFonts w:ascii="Book Antiqua" w:eastAsia="Times New Roman" w:hAnsi="Book Antiqua" w:cs="Arial"/>
          <w:lang w:val="en-GB"/>
        </w:rPr>
        <w:t>150000</w:t>
      </w:r>
      <w:r w:rsidR="00C95DEB" w:rsidRPr="00C95C85">
        <w:rPr>
          <w:rFonts w:ascii="Book Antiqua" w:eastAsia="Times New Roman" w:hAnsi="Book Antiqua" w:cs="Arial"/>
          <w:vertAlign w:val="superscript"/>
          <w:lang w:val="en-GB"/>
        </w:rPr>
        <w:t>th</w:t>
      </w:r>
      <w:r w:rsidRPr="00C95C85">
        <w:rPr>
          <w:rFonts w:ascii="Book Antiqua" w:eastAsia="Times New Roman" w:hAnsi="Book Antiqua" w:cs="Arial"/>
          <w:lang w:val="en-GB"/>
        </w:rPr>
        <w:t xml:space="preserve"> of the liver</w:t>
      </w:r>
      <w:r w:rsidR="0010476A" w:rsidRPr="00C95C85">
        <w:rPr>
          <w:rFonts w:ascii="Book Antiqua" w:eastAsia="Times New Roman" w:hAnsi="Book Antiqua" w:cs="Arial"/>
          <w:lang w:val="en-GB"/>
        </w:rPr>
        <w:t>,</w:t>
      </w:r>
      <w:r w:rsidRPr="00C95C85">
        <w:rPr>
          <w:rFonts w:ascii="Book Antiqua" w:eastAsia="Times New Roman" w:hAnsi="Book Antiqua" w:cs="Arial"/>
          <w:lang w:val="en-GB"/>
        </w:rPr>
        <w:t xml:space="preserve"> </w:t>
      </w:r>
      <w:r w:rsidR="00C95DEB" w:rsidRPr="00C95C85">
        <w:rPr>
          <w:rFonts w:ascii="Book Antiqua" w:eastAsia="Times New Roman" w:hAnsi="Book Antiqua" w:cs="Arial"/>
          <w:lang w:val="en-GB"/>
        </w:rPr>
        <w:t xml:space="preserve">and as such </w:t>
      </w:r>
      <w:r w:rsidR="0010476A" w:rsidRPr="00C95C85">
        <w:rPr>
          <w:rFonts w:ascii="Book Antiqua" w:eastAsia="Times New Roman" w:hAnsi="Book Antiqua" w:cs="Arial"/>
          <w:lang w:val="en-GB"/>
        </w:rPr>
        <w:t xml:space="preserve">is subject </w:t>
      </w:r>
      <w:r w:rsidR="0094197D" w:rsidRPr="00C95C85">
        <w:rPr>
          <w:rFonts w:ascii="Book Antiqua" w:eastAsia="Times New Roman" w:hAnsi="Book Antiqua" w:cs="Arial"/>
          <w:lang w:val="en-GB"/>
        </w:rPr>
        <w:t xml:space="preserve">to </w:t>
      </w:r>
      <w:r w:rsidR="00C95DEB" w:rsidRPr="00C95C85">
        <w:rPr>
          <w:rFonts w:ascii="Book Antiqua" w:eastAsia="Times New Roman" w:hAnsi="Book Antiqua" w:cs="Arial"/>
          <w:lang w:val="en-GB"/>
        </w:rPr>
        <w:t xml:space="preserve">considerable </w:t>
      </w:r>
      <w:r w:rsidR="0094197D" w:rsidRPr="00C95C85">
        <w:rPr>
          <w:rFonts w:ascii="Book Antiqua" w:hAnsi="Book Antiqua" w:cs="Arial"/>
          <w:lang w:val="en-GB"/>
        </w:rPr>
        <w:t>sampling</w:t>
      </w:r>
      <w:r w:rsidR="009A575C" w:rsidRPr="00C95C85">
        <w:rPr>
          <w:rFonts w:ascii="Book Antiqua" w:hAnsi="Book Antiqua" w:cs="Arial"/>
          <w:lang w:val="en-GB"/>
        </w:rPr>
        <w:t xml:space="preserve"> errors</w:t>
      </w:r>
      <w:r w:rsidR="00537FEF" w:rsidRPr="00C95C85">
        <w:rPr>
          <w:rFonts w:ascii="Book Antiqua" w:hAnsi="Book Antiqua" w:cs="Arial"/>
          <w:lang w:val="en-GB"/>
        </w:rPr>
        <w:t xml:space="preserve"> </w:t>
      </w:r>
      <w:r w:rsidR="009B6860" w:rsidRPr="00C95C85">
        <w:rPr>
          <w:rFonts w:ascii="Book Antiqua" w:hAnsi="Book Antiqua" w:cs="Arial"/>
          <w:lang w:val="en-GB"/>
        </w:rPr>
        <w:t xml:space="preserve">in cases with an inhomogeneous </w:t>
      </w:r>
      <w:r w:rsidR="00537FEF" w:rsidRPr="00C95C85">
        <w:rPr>
          <w:rFonts w:ascii="Book Antiqua" w:hAnsi="Book Antiqua" w:cs="Arial"/>
          <w:lang w:val="en-GB"/>
        </w:rPr>
        <w:t>distribution of the pathologic lesion</w:t>
      </w:r>
      <w:r w:rsidR="00CB1ED4" w:rsidRPr="00C95C85">
        <w:rPr>
          <w:rFonts w:ascii="Book Antiqua" w:hAnsi="Book Antiqua" w:cs="Arial"/>
          <w:vertAlign w:val="superscript"/>
          <w:lang w:val="en-GB"/>
        </w:rPr>
        <w:t>[3]</w:t>
      </w:r>
      <w:r w:rsidR="000127F5" w:rsidRPr="00C95C85">
        <w:rPr>
          <w:rFonts w:ascii="Book Antiqua" w:hAnsi="Book Antiqua" w:cs="Arial"/>
          <w:lang w:val="en-GB"/>
        </w:rPr>
        <w:t xml:space="preserve">. </w:t>
      </w:r>
      <w:r w:rsidR="00C95DEB" w:rsidRPr="00C95C85">
        <w:rPr>
          <w:rFonts w:ascii="Book Antiqua" w:eastAsia="Times New Roman" w:hAnsi="Book Antiqua" w:cs="Arial"/>
          <w:lang w:val="en-GB"/>
        </w:rPr>
        <w:t>Moreover</w:t>
      </w:r>
      <w:r w:rsidR="0094197D" w:rsidRPr="00C95C85">
        <w:rPr>
          <w:rFonts w:ascii="Book Antiqua" w:eastAsia="Times New Roman" w:hAnsi="Book Antiqua" w:cs="Arial"/>
          <w:lang w:val="en-GB"/>
        </w:rPr>
        <w:t xml:space="preserve">, </w:t>
      </w:r>
      <w:r w:rsidR="003A7C36" w:rsidRPr="00C95C85">
        <w:rPr>
          <w:rFonts w:ascii="Book Antiqua" w:eastAsia="Times New Roman" w:hAnsi="Book Antiqua" w:cs="Arial"/>
          <w:lang w:val="en-GB"/>
        </w:rPr>
        <w:t xml:space="preserve">it </w:t>
      </w:r>
      <w:r w:rsidR="0094197D" w:rsidRPr="00C95C85">
        <w:rPr>
          <w:rFonts w:ascii="Book Antiqua" w:eastAsia="Times New Roman" w:hAnsi="Book Antiqua" w:cs="Arial"/>
          <w:lang w:val="en-GB"/>
        </w:rPr>
        <w:t xml:space="preserve">is </w:t>
      </w:r>
      <w:r w:rsidR="00DF558E" w:rsidRPr="00C95C85">
        <w:rPr>
          <w:rFonts w:ascii="Book Antiqua" w:eastAsia="Times New Roman" w:hAnsi="Book Antiqua" w:cs="Arial"/>
          <w:lang w:val="en-GB"/>
        </w:rPr>
        <w:t xml:space="preserve">obtained by </w:t>
      </w:r>
      <w:r w:rsidR="003A7C36" w:rsidRPr="00C95C85">
        <w:rPr>
          <w:rFonts w:ascii="Book Antiqua" w:eastAsia="Times New Roman" w:hAnsi="Book Antiqua" w:cs="Arial"/>
          <w:lang w:val="en-GB"/>
        </w:rPr>
        <w:t xml:space="preserve">an </w:t>
      </w:r>
      <w:r w:rsidR="0094197D" w:rsidRPr="00C95C85">
        <w:rPr>
          <w:rFonts w:ascii="Book Antiqua" w:eastAsia="Times New Roman" w:hAnsi="Book Antiqua" w:cs="Arial"/>
          <w:lang w:val="en-GB"/>
        </w:rPr>
        <w:t xml:space="preserve">invasive </w:t>
      </w:r>
      <w:r w:rsidR="002F5944" w:rsidRPr="00C95C85">
        <w:rPr>
          <w:rFonts w:ascii="Book Antiqua" w:eastAsia="Times New Roman" w:hAnsi="Book Antiqua" w:cs="Arial"/>
          <w:lang w:val="en-GB"/>
        </w:rPr>
        <w:t xml:space="preserve">procedure, </w:t>
      </w:r>
      <w:r w:rsidR="0094197D" w:rsidRPr="00C95C85">
        <w:rPr>
          <w:rFonts w:ascii="Book Antiqua" w:eastAsia="Times New Roman" w:hAnsi="Book Antiqua" w:cs="Arial"/>
          <w:lang w:val="en-GB"/>
        </w:rPr>
        <w:t xml:space="preserve">unsuitable for </w:t>
      </w:r>
      <w:r w:rsidR="002F5944" w:rsidRPr="00C95C85">
        <w:rPr>
          <w:rFonts w:ascii="Book Antiqua" w:eastAsia="Times New Roman" w:hAnsi="Book Antiqua" w:cs="Arial"/>
          <w:lang w:val="en-GB"/>
        </w:rPr>
        <w:t xml:space="preserve">the </w:t>
      </w:r>
      <w:r w:rsidR="00C95DEB" w:rsidRPr="00C95C85">
        <w:rPr>
          <w:rFonts w:ascii="Book Antiqua" w:eastAsia="Times New Roman" w:hAnsi="Book Antiqua" w:cs="Arial"/>
          <w:lang w:val="en-GB"/>
        </w:rPr>
        <w:t>repeated</w:t>
      </w:r>
      <w:r w:rsidR="0094197D" w:rsidRPr="00C95C85">
        <w:rPr>
          <w:rFonts w:ascii="Book Antiqua" w:eastAsia="Times New Roman" w:hAnsi="Book Antiqua" w:cs="Arial"/>
          <w:lang w:val="en-GB"/>
        </w:rPr>
        <w:t xml:space="preserve"> sampling</w:t>
      </w:r>
      <w:r w:rsidR="002F5944" w:rsidRPr="00C95C85">
        <w:rPr>
          <w:rFonts w:ascii="Book Antiqua" w:eastAsia="Times New Roman" w:hAnsi="Book Antiqua" w:cs="Arial"/>
          <w:lang w:val="en-GB"/>
        </w:rPr>
        <w:t xml:space="preserve"> necessary </w:t>
      </w:r>
      <w:r w:rsidR="00C95DEB" w:rsidRPr="00C95C85">
        <w:rPr>
          <w:rFonts w:ascii="Book Antiqua" w:eastAsia="Times New Roman" w:hAnsi="Book Antiqua" w:cs="Arial"/>
          <w:lang w:val="en-GB"/>
        </w:rPr>
        <w:t>to</w:t>
      </w:r>
      <w:r w:rsidR="002F5944" w:rsidRPr="00C95C85">
        <w:rPr>
          <w:rFonts w:ascii="Book Antiqua" w:eastAsia="Times New Roman" w:hAnsi="Book Antiqua" w:cs="Arial"/>
          <w:lang w:val="en-GB"/>
        </w:rPr>
        <w:t xml:space="preserve"> </w:t>
      </w:r>
      <w:r w:rsidR="00C95DEB" w:rsidRPr="00C95C85">
        <w:rPr>
          <w:rFonts w:ascii="Book Antiqua" w:eastAsia="Times New Roman" w:hAnsi="Book Antiqua" w:cs="Arial"/>
          <w:lang w:val="en-GB"/>
        </w:rPr>
        <w:t xml:space="preserve">follow </w:t>
      </w:r>
      <w:r w:rsidR="0094197D" w:rsidRPr="00C95C85">
        <w:rPr>
          <w:rFonts w:ascii="Book Antiqua" w:eastAsia="Times New Roman" w:hAnsi="Book Antiqua" w:cs="Arial"/>
          <w:lang w:val="en-GB"/>
        </w:rPr>
        <w:t xml:space="preserve">the </w:t>
      </w:r>
      <w:r w:rsidR="002F5944" w:rsidRPr="00C95C85">
        <w:rPr>
          <w:rFonts w:ascii="Book Antiqua" w:eastAsia="Times New Roman" w:hAnsi="Book Antiqua" w:cs="Arial"/>
          <w:i/>
          <w:lang w:val="en-GB"/>
        </w:rPr>
        <w:t>in vivo</w:t>
      </w:r>
      <w:r w:rsidR="002F5944" w:rsidRPr="00C95C85">
        <w:rPr>
          <w:rFonts w:ascii="Book Antiqua" w:eastAsia="Times New Roman" w:hAnsi="Book Antiqua" w:cs="Arial"/>
          <w:lang w:val="en-GB"/>
        </w:rPr>
        <w:t xml:space="preserve"> dynamics of many physio</w:t>
      </w:r>
      <w:r w:rsidR="00134A57" w:rsidRPr="00C95C85">
        <w:rPr>
          <w:rFonts w:ascii="Book Antiqua" w:eastAsia="Times New Roman" w:hAnsi="Book Antiqua" w:cs="Arial"/>
          <w:lang w:val="en-GB"/>
        </w:rPr>
        <w:t>-</w:t>
      </w:r>
      <w:r w:rsidR="0094197D" w:rsidRPr="00C95C85">
        <w:rPr>
          <w:rFonts w:ascii="Book Antiqua" w:eastAsia="Times New Roman" w:hAnsi="Book Antiqua" w:cs="Arial"/>
          <w:lang w:val="en-GB"/>
        </w:rPr>
        <w:t xml:space="preserve">pathologic mechanisms. In </w:t>
      </w:r>
      <w:r w:rsidR="000127F5" w:rsidRPr="00C95C85">
        <w:rPr>
          <w:rFonts w:ascii="Book Antiqua" w:eastAsia="Times New Roman" w:hAnsi="Book Antiqua" w:cs="Arial"/>
          <w:lang w:val="en-GB"/>
        </w:rPr>
        <w:t>addition</w:t>
      </w:r>
      <w:r w:rsidR="003A7C36" w:rsidRPr="00C95C85">
        <w:rPr>
          <w:rFonts w:ascii="Book Antiqua" w:eastAsia="Times New Roman" w:hAnsi="Book Antiqua" w:cs="Arial"/>
          <w:lang w:val="en-GB"/>
        </w:rPr>
        <w:t>,</w:t>
      </w:r>
      <w:r w:rsidR="000127F5" w:rsidRPr="00C95C85">
        <w:rPr>
          <w:rFonts w:ascii="Book Antiqua" w:eastAsia="Times New Roman" w:hAnsi="Book Antiqua" w:cs="Arial"/>
          <w:lang w:val="en-GB"/>
        </w:rPr>
        <w:t xml:space="preserve"> </w:t>
      </w:r>
      <w:r w:rsidR="00C95DEB" w:rsidRPr="00C95C85">
        <w:rPr>
          <w:rFonts w:ascii="Book Antiqua" w:eastAsia="Times New Roman" w:hAnsi="Book Antiqua" w:cs="Arial"/>
          <w:lang w:val="en-GB"/>
        </w:rPr>
        <w:t xml:space="preserve">in the process of fixation and staining, </w:t>
      </w:r>
      <w:r w:rsidR="0094197D" w:rsidRPr="00C95C85">
        <w:rPr>
          <w:rFonts w:ascii="Book Antiqua" w:hAnsi="Book Antiqua" w:cs="Arial"/>
          <w:lang w:val="en-GB"/>
        </w:rPr>
        <w:t>the melting of intracellular fat</w:t>
      </w:r>
      <w:r w:rsidR="003A7C36" w:rsidRPr="00C95C85">
        <w:rPr>
          <w:rFonts w:ascii="Book Antiqua" w:hAnsi="Book Antiqua" w:cs="Arial"/>
          <w:lang w:val="en-GB"/>
        </w:rPr>
        <w:t xml:space="preserve"> results </w:t>
      </w:r>
      <w:r w:rsidR="00DF558E" w:rsidRPr="00C95C85">
        <w:rPr>
          <w:rFonts w:ascii="Book Antiqua" w:hAnsi="Book Antiqua" w:cs="Arial"/>
          <w:lang w:val="en-GB"/>
        </w:rPr>
        <w:t>in arti</w:t>
      </w:r>
      <w:r w:rsidR="0094197D" w:rsidRPr="00C95C85">
        <w:rPr>
          <w:rFonts w:ascii="Book Antiqua" w:hAnsi="Book Antiqua" w:cs="Arial"/>
          <w:lang w:val="en-GB"/>
        </w:rPr>
        <w:t>factual ghost droplets</w:t>
      </w:r>
      <w:r w:rsidR="00537FEF" w:rsidRPr="00C95C85">
        <w:rPr>
          <w:rFonts w:ascii="Book Antiqua" w:hAnsi="Book Antiqua" w:cs="Arial"/>
          <w:lang w:val="en-GB"/>
        </w:rPr>
        <w:t>.</w:t>
      </w:r>
      <w:r w:rsidR="00C95DEB" w:rsidRPr="00C95C85">
        <w:rPr>
          <w:rFonts w:ascii="Book Antiqua" w:hAnsi="Book Antiqua" w:cs="Arial"/>
          <w:lang w:val="en-GB"/>
        </w:rPr>
        <w:t xml:space="preserve"> In short, </w:t>
      </w:r>
      <w:r w:rsidR="00C95DEB" w:rsidRPr="00C95C85">
        <w:rPr>
          <w:rFonts w:ascii="Book Antiqua" w:eastAsia="Times New Roman" w:hAnsi="Book Antiqua" w:cs="Arial"/>
          <w:lang w:val="en-GB"/>
        </w:rPr>
        <w:t>histology provides a dead, isolated frame from a living film that runs throughout the liver, and this</w:t>
      </w:r>
      <w:r w:rsidR="00C95DEB" w:rsidRPr="00C95C85">
        <w:rPr>
          <w:rFonts w:ascii="Book Antiqua" w:hAnsi="Book Antiqua" w:cs="Arial"/>
          <w:lang w:val="en-GB"/>
        </w:rPr>
        <w:t xml:space="preserve"> has</w:t>
      </w:r>
      <w:r w:rsidR="0094197D" w:rsidRPr="00C95C85">
        <w:rPr>
          <w:rFonts w:ascii="Book Antiqua" w:hAnsi="Book Antiqua" w:cs="Arial"/>
          <w:lang w:val="en-GB"/>
        </w:rPr>
        <w:t xml:space="preserve"> deeply limited </w:t>
      </w:r>
      <w:r w:rsidR="00C95DEB" w:rsidRPr="00C95C85">
        <w:rPr>
          <w:rFonts w:ascii="Book Antiqua" w:hAnsi="Book Antiqua" w:cs="Arial"/>
          <w:lang w:val="en-GB"/>
        </w:rPr>
        <w:t>advancement</w:t>
      </w:r>
      <w:r w:rsidR="00DF558E" w:rsidRPr="00C95C85">
        <w:rPr>
          <w:rFonts w:ascii="Book Antiqua" w:hAnsi="Book Antiqua" w:cs="Arial"/>
          <w:lang w:val="en-GB"/>
        </w:rPr>
        <w:t xml:space="preserve"> of knowledge </w:t>
      </w:r>
      <w:r w:rsidR="00C95DEB" w:rsidRPr="00C95C85">
        <w:rPr>
          <w:rFonts w:ascii="Book Antiqua" w:hAnsi="Book Antiqua" w:cs="Arial"/>
          <w:lang w:val="en-GB"/>
        </w:rPr>
        <w:t xml:space="preserve">regarding </w:t>
      </w:r>
      <w:r w:rsidR="00DF558E" w:rsidRPr="00C95C85">
        <w:rPr>
          <w:rFonts w:ascii="Book Antiqua" w:hAnsi="Book Antiqua" w:cs="Arial"/>
          <w:lang w:val="en-GB"/>
        </w:rPr>
        <w:t>the physio</w:t>
      </w:r>
      <w:r w:rsidR="0094197D" w:rsidRPr="00C95C85">
        <w:rPr>
          <w:rFonts w:ascii="Book Antiqua" w:hAnsi="Book Antiqua" w:cs="Arial"/>
          <w:lang w:val="en-GB"/>
        </w:rPr>
        <w:t>pathology of fatty liver</w:t>
      </w:r>
      <w:r w:rsidR="000127F5" w:rsidRPr="00C95C85">
        <w:rPr>
          <w:rFonts w:ascii="Book Antiqua" w:hAnsi="Book Antiqua" w:cs="Arial"/>
          <w:lang w:val="en-GB"/>
        </w:rPr>
        <w:t>.</w:t>
      </w:r>
      <w:r w:rsidR="00B21D52" w:rsidRPr="00C95C85">
        <w:rPr>
          <w:rFonts w:ascii="Book Antiqua" w:hAnsi="Book Antiqua" w:cs="Arial"/>
          <w:lang w:val="en-GB"/>
        </w:rPr>
        <w:t xml:space="preserve"> </w:t>
      </w:r>
    </w:p>
    <w:p w14:paraId="199A2A08" w14:textId="7BD7C2E8" w:rsidR="00043EFE" w:rsidRPr="00C95C85" w:rsidRDefault="00C95DEB" w:rsidP="00D855FB">
      <w:pPr>
        <w:spacing w:line="360" w:lineRule="auto"/>
        <w:ind w:firstLineChars="100" w:firstLine="240"/>
        <w:jc w:val="both"/>
        <w:rPr>
          <w:rFonts w:ascii="Book Antiqua" w:hAnsi="Book Antiqua" w:cs="Arial"/>
          <w:lang w:val="en-GB"/>
        </w:rPr>
      </w:pPr>
      <w:r w:rsidRPr="00C95C85">
        <w:rPr>
          <w:rFonts w:ascii="Book Antiqua" w:hAnsi="Book Antiqua" w:cs="Arial"/>
          <w:lang w:val="en-GB"/>
        </w:rPr>
        <w:t>M</w:t>
      </w:r>
      <w:r w:rsidR="00DF558E" w:rsidRPr="00C95C85">
        <w:rPr>
          <w:rFonts w:ascii="Book Antiqua" w:hAnsi="Book Antiqua" w:cs="Arial"/>
          <w:lang w:val="en-GB"/>
        </w:rPr>
        <w:t>odern</w:t>
      </w:r>
      <w:r w:rsidR="00F019DE" w:rsidRPr="00C95C85">
        <w:rPr>
          <w:rFonts w:ascii="Book Antiqua" w:hAnsi="Book Antiqua" w:cs="Arial"/>
          <w:lang w:val="en-GB"/>
        </w:rPr>
        <w:t xml:space="preserve"> bio</w:t>
      </w:r>
      <w:r w:rsidR="00DF558E" w:rsidRPr="00C95C85">
        <w:rPr>
          <w:rFonts w:ascii="Book Antiqua" w:hAnsi="Book Antiqua" w:cs="Arial"/>
          <w:lang w:val="en-GB"/>
        </w:rPr>
        <w:t xml:space="preserve">medical </w:t>
      </w:r>
      <w:r w:rsidR="00F019DE" w:rsidRPr="00C95C85">
        <w:rPr>
          <w:rFonts w:ascii="Book Antiqua" w:hAnsi="Book Antiqua" w:cs="Arial"/>
          <w:lang w:val="en-GB"/>
        </w:rPr>
        <w:t xml:space="preserve">imaging techniques </w:t>
      </w:r>
      <w:r w:rsidR="00DF558E" w:rsidRPr="00C95C85">
        <w:rPr>
          <w:rFonts w:ascii="Book Antiqua" w:hAnsi="Book Antiqua" w:cs="Arial"/>
          <w:lang w:val="en-GB"/>
        </w:rPr>
        <w:t xml:space="preserve">offer </w:t>
      </w:r>
      <w:r w:rsidR="00F019DE" w:rsidRPr="00C95C85">
        <w:rPr>
          <w:rFonts w:ascii="Book Antiqua" w:hAnsi="Book Antiqua" w:cs="Arial"/>
          <w:lang w:val="en-GB"/>
        </w:rPr>
        <w:t>an</w:t>
      </w:r>
      <w:r w:rsidR="00DF558E" w:rsidRPr="00C95C85">
        <w:rPr>
          <w:rFonts w:ascii="Book Antiqua" w:hAnsi="Book Antiqua" w:cs="Arial"/>
          <w:lang w:val="en-GB"/>
        </w:rPr>
        <w:t xml:space="preserve"> attractive non-</w:t>
      </w:r>
      <w:r w:rsidR="003269AE" w:rsidRPr="00C95C85">
        <w:rPr>
          <w:rFonts w:ascii="Book Antiqua" w:hAnsi="Book Antiqua" w:cs="Arial"/>
          <w:lang w:val="en-GB"/>
        </w:rPr>
        <w:t xml:space="preserve">invasive option for </w:t>
      </w:r>
      <w:r w:rsidR="00DF558E" w:rsidRPr="00C95C85">
        <w:rPr>
          <w:rFonts w:ascii="Book Antiqua" w:hAnsi="Book Antiqua" w:cs="Arial"/>
          <w:lang w:val="en-GB"/>
        </w:rPr>
        <w:t xml:space="preserve">the </w:t>
      </w:r>
      <w:r w:rsidR="002A4B7F" w:rsidRPr="00C95C85">
        <w:rPr>
          <w:rFonts w:ascii="Book Antiqua" w:hAnsi="Book Antiqua" w:cs="Arial"/>
          <w:i/>
          <w:lang w:val="en-GB"/>
        </w:rPr>
        <w:t xml:space="preserve">in vivo </w:t>
      </w:r>
      <w:r w:rsidR="00DF558E" w:rsidRPr="00C95C85">
        <w:rPr>
          <w:rFonts w:ascii="Book Antiqua" w:hAnsi="Book Antiqua" w:cs="Arial"/>
          <w:lang w:val="en-GB"/>
        </w:rPr>
        <w:t xml:space="preserve">study of </w:t>
      </w:r>
      <w:r w:rsidR="008439A3" w:rsidRPr="00C95C85">
        <w:rPr>
          <w:rFonts w:ascii="Book Antiqua" w:hAnsi="Book Antiqua" w:cs="Arial"/>
          <w:lang w:val="en-GB"/>
        </w:rPr>
        <w:t xml:space="preserve">liver </w:t>
      </w:r>
      <w:r w:rsidR="003269AE" w:rsidRPr="00C95C85">
        <w:rPr>
          <w:rFonts w:ascii="Book Antiqua" w:hAnsi="Book Antiqua" w:cs="Arial"/>
          <w:lang w:val="en-GB"/>
        </w:rPr>
        <w:t>p</w:t>
      </w:r>
      <w:r w:rsidR="002A4B7F" w:rsidRPr="00C95C85">
        <w:rPr>
          <w:rFonts w:ascii="Book Antiqua" w:hAnsi="Book Antiqua" w:cs="Arial"/>
          <w:lang w:val="en-GB"/>
        </w:rPr>
        <w:t xml:space="preserve">hysiopathology </w:t>
      </w:r>
      <w:r w:rsidR="00F019DE" w:rsidRPr="00C95C85">
        <w:rPr>
          <w:rFonts w:ascii="Book Antiqua" w:hAnsi="Book Antiqua" w:cs="Arial"/>
          <w:lang w:val="en-GB"/>
        </w:rPr>
        <w:t xml:space="preserve">and have the capacity to </w:t>
      </w:r>
      <w:r w:rsidR="00DF558E" w:rsidRPr="00C95C85">
        <w:rPr>
          <w:rFonts w:ascii="Book Antiqua" w:hAnsi="Book Antiqua" w:cs="Arial"/>
          <w:lang w:val="en-GB"/>
        </w:rPr>
        <w:t xml:space="preserve">provide detailed anatomical </w:t>
      </w:r>
      <w:r w:rsidR="00137E99" w:rsidRPr="00C95C85">
        <w:rPr>
          <w:rFonts w:ascii="Book Antiqua" w:hAnsi="Book Antiqua" w:cs="Arial"/>
          <w:lang w:val="en-GB"/>
        </w:rPr>
        <w:t xml:space="preserve">and biochemical information on </w:t>
      </w:r>
      <w:r w:rsidR="00F019DE" w:rsidRPr="00C95C85">
        <w:rPr>
          <w:rFonts w:ascii="Book Antiqua" w:hAnsi="Book Antiqua" w:cs="Arial"/>
          <w:lang w:val="en-GB"/>
        </w:rPr>
        <w:t>the whole organ</w:t>
      </w:r>
      <w:r w:rsidRPr="00C95C85">
        <w:rPr>
          <w:rFonts w:ascii="Book Antiqua" w:hAnsi="Book Antiqua" w:cs="Arial"/>
          <w:lang w:val="en-GB"/>
        </w:rPr>
        <w:t>,</w:t>
      </w:r>
      <w:r w:rsidR="00F019DE" w:rsidRPr="00C95C85">
        <w:rPr>
          <w:rFonts w:ascii="Book Antiqua" w:hAnsi="Book Antiqua" w:cs="Arial"/>
          <w:lang w:val="en-GB"/>
        </w:rPr>
        <w:t xml:space="preserve"> thereby </w:t>
      </w:r>
      <w:r w:rsidR="008439A3" w:rsidRPr="00C95C85">
        <w:rPr>
          <w:rFonts w:ascii="Book Antiqua" w:hAnsi="Book Antiqua" w:cs="Arial"/>
          <w:lang w:val="en-GB"/>
        </w:rPr>
        <w:t xml:space="preserve">overcoming the </w:t>
      </w:r>
      <w:r w:rsidR="00137E99" w:rsidRPr="00C95C85">
        <w:rPr>
          <w:rFonts w:ascii="Book Antiqua" w:hAnsi="Book Antiqua" w:cs="Arial"/>
          <w:lang w:val="en-GB"/>
        </w:rPr>
        <w:t xml:space="preserve">limit </w:t>
      </w:r>
      <w:r w:rsidR="008439A3" w:rsidRPr="00C95C85">
        <w:rPr>
          <w:rFonts w:ascii="Book Antiqua" w:hAnsi="Book Antiqua" w:cs="Arial"/>
          <w:lang w:val="en-GB"/>
        </w:rPr>
        <w:t>of sampling error</w:t>
      </w:r>
      <w:r w:rsidR="00742E9E" w:rsidRPr="00C95C85">
        <w:rPr>
          <w:rFonts w:ascii="Book Antiqua" w:hAnsi="Book Antiqua" w:cs="Arial"/>
          <w:lang w:val="en-GB"/>
        </w:rPr>
        <w:t>.</w:t>
      </w:r>
      <w:r w:rsidR="00A47B99" w:rsidRPr="00C95C85">
        <w:rPr>
          <w:rFonts w:ascii="Book Antiqua" w:hAnsi="Book Antiqua" w:cs="Arial"/>
          <w:lang w:val="en-GB"/>
        </w:rPr>
        <w:t xml:space="preserve"> </w:t>
      </w:r>
      <w:r w:rsidRPr="00C95C85">
        <w:rPr>
          <w:rFonts w:ascii="Book Antiqua" w:hAnsi="Book Antiqua" w:cs="Arial"/>
          <w:lang w:val="en-GB"/>
        </w:rPr>
        <w:t>T</w:t>
      </w:r>
      <w:r w:rsidR="003A7C36" w:rsidRPr="00C95C85">
        <w:rPr>
          <w:rFonts w:ascii="Book Antiqua" w:hAnsi="Book Antiqua" w:cs="Arial"/>
          <w:lang w:val="en-GB"/>
        </w:rPr>
        <w:t>he</w:t>
      </w:r>
      <w:r w:rsidR="00E70507" w:rsidRPr="00C95C85">
        <w:rPr>
          <w:rFonts w:ascii="Book Antiqua" w:hAnsi="Book Antiqua" w:cs="Arial"/>
          <w:lang w:val="en-GB"/>
        </w:rPr>
        <w:t xml:space="preserve"> c</w:t>
      </w:r>
      <w:r w:rsidR="00314B44" w:rsidRPr="00C95C85">
        <w:rPr>
          <w:rFonts w:ascii="Book Antiqua" w:hAnsi="Book Antiqua" w:cs="Arial"/>
          <w:lang w:val="en-GB"/>
        </w:rPr>
        <w:t>ombin</w:t>
      </w:r>
      <w:r w:rsidR="00E70507" w:rsidRPr="00C95C85">
        <w:rPr>
          <w:rFonts w:ascii="Book Antiqua" w:hAnsi="Book Antiqua" w:cs="Arial"/>
          <w:lang w:val="en-GB"/>
        </w:rPr>
        <w:t xml:space="preserve">ation of </w:t>
      </w:r>
      <w:r w:rsidR="00137E99" w:rsidRPr="00C95C85">
        <w:rPr>
          <w:rFonts w:ascii="Book Antiqua" w:hAnsi="Book Antiqua" w:cs="Arial"/>
          <w:lang w:val="en-GB"/>
        </w:rPr>
        <w:t xml:space="preserve">image-based </w:t>
      </w:r>
      <w:r w:rsidR="003A7C36" w:rsidRPr="00C95C85">
        <w:rPr>
          <w:rFonts w:ascii="Book Antiqua" w:hAnsi="Book Antiqua" w:cs="Arial"/>
          <w:lang w:val="en-GB"/>
        </w:rPr>
        <w:t xml:space="preserve">digital liver biopsy with </w:t>
      </w:r>
      <w:r w:rsidR="00314B44" w:rsidRPr="00C95C85">
        <w:rPr>
          <w:rFonts w:ascii="Book Antiqua" w:hAnsi="Book Antiqua" w:cs="Arial"/>
          <w:lang w:val="en-GB"/>
        </w:rPr>
        <w:t>liv</w:t>
      </w:r>
      <w:r w:rsidR="003A7C36" w:rsidRPr="00C95C85">
        <w:rPr>
          <w:rFonts w:ascii="Book Antiqua" w:hAnsi="Book Antiqua" w:cs="Arial"/>
          <w:lang w:val="en-GB"/>
        </w:rPr>
        <w:t xml:space="preserve">er histology and liquid biopsy could </w:t>
      </w:r>
      <w:r w:rsidR="00137E99" w:rsidRPr="00C95C85">
        <w:rPr>
          <w:rFonts w:ascii="Book Antiqua" w:hAnsi="Book Antiqua" w:cs="Arial"/>
          <w:lang w:val="en-GB"/>
        </w:rPr>
        <w:t xml:space="preserve">yield </w:t>
      </w:r>
      <w:r w:rsidR="00314B44" w:rsidRPr="00C95C85">
        <w:rPr>
          <w:rFonts w:ascii="Book Antiqua" w:hAnsi="Book Antiqua" w:cs="Arial"/>
          <w:lang w:val="en-GB"/>
        </w:rPr>
        <w:t xml:space="preserve">a new </w:t>
      </w:r>
      <w:r w:rsidR="00137E99" w:rsidRPr="00C95C85">
        <w:rPr>
          <w:rFonts w:ascii="Book Antiqua" w:hAnsi="Book Antiqua" w:cs="Arial"/>
          <w:lang w:val="en-GB"/>
        </w:rPr>
        <w:t xml:space="preserve">multimodal </w:t>
      </w:r>
      <w:r w:rsidR="00314B44" w:rsidRPr="00C95C85">
        <w:rPr>
          <w:rFonts w:ascii="Book Antiqua" w:hAnsi="Book Antiqua" w:cs="Arial"/>
          <w:lang w:val="en-GB"/>
        </w:rPr>
        <w:t xml:space="preserve">approach to the study of the </w:t>
      </w:r>
      <w:r w:rsidR="003A7C36" w:rsidRPr="00C95C85">
        <w:rPr>
          <w:rFonts w:ascii="Book Antiqua" w:hAnsi="Book Antiqua" w:cs="Arial"/>
          <w:lang w:val="en-GB"/>
        </w:rPr>
        <w:t xml:space="preserve">fatty </w:t>
      </w:r>
      <w:r w:rsidR="00314B44" w:rsidRPr="00C95C85">
        <w:rPr>
          <w:rFonts w:ascii="Book Antiqua" w:hAnsi="Book Antiqua" w:cs="Arial"/>
          <w:lang w:val="en-GB"/>
        </w:rPr>
        <w:t xml:space="preserve">liver in clinical pathology. </w:t>
      </w:r>
      <w:r w:rsidR="002A4B7F" w:rsidRPr="00C95C85">
        <w:rPr>
          <w:rFonts w:ascii="Book Antiqua" w:hAnsi="Book Antiqua" w:cs="Arial"/>
          <w:lang w:val="en-GB"/>
        </w:rPr>
        <w:t xml:space="preserve">To foster this approach in clinical and translational research there is a need to standardize both </w:t>
      </w:r>
      <w:r w:rsidR="00E70507" w:rsidRPr="00C95C85">
        <w:rPr>
          <w:rFonts w:ascii="Book Antiqua" w:hAnsi="Book Antiqua" w:cs="Arial"/>
          <w:lang w:val="en-GB"/>
        </w:rPr>
        <w:t xml:space="preserve">the </w:t>
      </w:r>
      <w:r w:rsidR="002A4B7F" w:rsidRPr="00C95C85">
        <w:rPr>
          <w:rFonts w:ascii="Book Antiqua" w:hAnsi="Book Antiqua" w:cs="Arial"/>
          <w:lang w:val="en-GB"/>
        </w:rPr>
        <w:t xml:space="preserve">methods of acquisition and storage of bio-images of the liver. </w:t>
      </w:r>
    </w:p>
    <w:p w14:paraId="6E39D547" w14:textId="77777777" w:rsidR="00A32265" w:rsidRPr="00C95C85" w:rsidRDefault="00A32265" w:rsidP="00D855FB">
      <w:pPr>
        <w:spacing w:line="360" w:lineRule="auto"/>
        <w:jc w:val="both"/>
        <w:rPr>
          <w:rFonts w:ascii="Book Antiqua" w:hAnsi="Book Antiqua" w:cs="Arial"/>
          <w:lang w:val="en-GB"/>
        </w:rPr>
      </w:pPr>
    </w:p>
    <w:p w14:paraId="3BB7E7B3" w14:textId="19805ABE" w:rsidR="00A32265" w:rsidRPr="00C95C85" w:rsidRDefault="00EF5D91" w:rsidP="00D855FB">
      <w:pPr>
        <w:spacing w:line="360" w:lineRule="auto"/>
        <w:jc w:val="both"/>
        <w:rPr>
          <w:rFonts w:ascii="Book Antiqua" w:hAnsi="Book Antiqua" w:cs="Arial"/>
          <w:b/>
          <w:lang w:val="en-GB"/>
        </w:rPr>
      </w:pPr>
      <w:r w:rsidRPr="00C95C85">
        <w:rPr>
          <w:rFonts w:ascii="Book Antiqua" w:hAnsi="Book Antiqua" w:cs="Arial"/>
          <w:b/>
          <w:lang w:val="en-GB"/>
        </w:rPr>
        <w:t>ACQUISITION OF HEPATIC BIO-IMAGES</w:t>
      </w:r>
    </w:p>
    <w:p w14:paraId="11916E2B" w14:textId="370148BE" w:rsidR="00EB0939" w:rsidRPr="00C95C85" w:rsidRDefault="00137E99" w:rsidP="00D855FB">
      <w:pPr>
        <w:spacing w:line="360" w:lineRule="auto"/>
        <w:jc w:val="both"/>
        <w:rPr>
          <w:rFonts w:ascii="Book Antiqua" w:hAnsi="Book Antiqua" w:cs="Arial"/>
          <w:lang w:val="en-GB"/>
        </w:rPr>
      </w:pPr>
      <w:r w:rsidRPr="00C95C85">
        <w:rPr>
          <w:rFonts w:ascii="Book Antiqua" w:hAnsi="Book Antiqua" w:cs="Arial"/>
          <w:lang w:val="en-GB"/>
        </w:rPr>
        <w:t xml:space="preserve">Biomedical tomographic images are rich </w:t>
      </w:r>
      <w:r w:rsidR="00C95DEB" w:rsidRPr="00C95C85">
        <w:rPr>
          <w:rFonts w:ascii="Book Antiqua" w:hAnsi="Book Antiqua" w:cs="Arial"/>
          <w:lang w:val="en-GB"/>
        </w:rPr>
        <w:t>in</w:t>
      </w:r>
      <w:r w:rsidRPr="00C95C85">
        <w:rPr>
          <w:rFonts w:ascii="Book Antiqua" w:hAnsi="Book Antiqua" w:cs="Arial"/>
          <w:lang w:val="en-GB"/>
        </w:rPr>
        <w:t xml:space="preserve"> information</w:t>
      </w:r>
      <w:r w:rsidR="00C95DEB" w:rsidRPr="00C95C85">
        <w:rPr>
          <w:rFonts w:ascii="Book Antiqua" w:hAnsi="Book Antiqua" w:cs="Arial"/>
          <w:lang w:val="en-GB"/>
        </w:rPr>
        <w:t xml:space="preserve"> that is increasingly subject to quantitative radiological assessment</w:t>
      </w:r>
      <w:r w:rsidRPr="00C95C85">
        <w:rPr>
          <w:rFonts w:ascii="Book Antiqua" w:hAnsi="Book Antiqua" w:cs="Arial"/>
          <w:lang w:val="en-GB"/>
        </w:rPr>
        <w:t xml:space="preserve">. </w:t>
      </w:r>
      <w:r w:rsidR="00AA26BF" w:rsidRPr="00C95C85">
        <w:rPr>
          <w:rFonts w:ascii="Book Antiqua" w:hAnsi="Book Antiqua" w:cs="Arial"/>
          <w:lang w:val="en-GB"/>
        </w:rPr>
        <w:t>A m</w:t>
      </w:r>
      <w:r w:rsidR="003F74C9" w:rsidRPr="00C95C85">
        <w:rPr>
          <w:rFonts w:ascii="Book Antiqua" w:hAnsi="Book Antiqua" w:cs="Arial"/>
          <w:lang w:val="en-GB"/>
        </w:rPr>
        <w:t>ajor</w:t>
      </w:r>
      <w:r w:rsidR="00AA26BF" w:rsidRPr="00C95C85">
        <w:rPr>
          <w:rFonts w:ascii="Book Antiqua" w:hAnsi="Book Antiqua" w:cs="Arial"/>
          <w:lang w:val="en-GB"/>
        </w:rPr>
        <w:t xml:space="preserve"> development in</w:t>
      </w:r>
      <w:r w:rsidR="003F74C9" w:rsidRPr="00C95C85">
        <w:rPr>
          <w:rFonts w:ascii="Book Antiqua" w:hAnsi="Book Antiqua" w:cs="Arial"/>
          <w:lang w:val="en-GB"/>
        </w:rPr>
        <w:t xml:space="preserve"> </w:t>
      </w:r>
      <w:r w:rsidR="0054684A" w:rsidRPr="00C95C85">
        <w:rPr>
          <w:rFonts w:ascii="Book Antiqua" w:hAnsi="Book Antiqua" w:cs="Arial"/>
          <w:lang w:val="en-GB"/>
        </w:rPr>
        <w:t xml:space="preserve">computer-aided research and diagnosis </w:t>
      </w:r>
      <w:r w:rsidR="00C95DEB" w:rsidRPr="00C95C85">
        <w:rPr>
          <w:rFonts w:ascii="Book Antiqua" w:hAnsi="Book Antiqua" w:cs="Arial"/>
          <w:lang w:val="en-GB"/>
        </w:rPr>
        <w:t xml:space="preserve">in recent years is </w:t>
      </w:r>
      <w:r w:rsidR="000838EC" w:rsidRPr="00C95C85">
        <w:rPr>
          <w:rFonts w:ascii="Book Antiqua" w:hAnsi="Book Antiqua" w:cs="Arial"/>
          <w:lang w:val="en-GB"/>
        </w:rPr>
        <w:t>based on</w:t>
      </w:r>
      <w:r w:rsidR="003F74C9" w:rsidRPr="00C95C85">
        <w:rPr>
          <w:rFonts w:ascii="Book Antiqua" w:hAnsi="Book Antiqua" w:cs="Arial"/>
          <w:lang w:val="en-GB"/>
        </w:rPr>
        <w:t xml:space="preserve"> computing multiple image features from volumes of interest (VOIs) or regions of interest (ROIs) of </w:t>
      </w:r>
      <w:r w:rsidRPr="00C95C85">
        <w:rPr>
          <w:rFonts w:ascii="Book Antiqua" w:hAnsi="Book Antiqua" w:cs="Arial"/>
          <w:lang w:val="en-GB"/>
        </w:rPr>
        <w:t xml:space="preserve">an organ and/or </w:t>
      </w:r>
      <w:r w:rsidR="00C95DEB" w:rsidRPr="00C95C85">
        <w:rPr>
          <w:rFonts w:ascii="Book Antiqua" w:hAnsi="Book Antiqua" w:cs="Arial"/>
          <w:lang w:val="en-GB"/>
        </w:rPr>
        <w:t xml:space="preserve">pathological </w:t>
      </w:r>
      <w:r w:rsidRPr="00C95C85">
        <w:rPr>
          <w:rFonts w:ascii="Book Antiqua" w:hAnsi="Book Antiqua" w:cs="Arial"/>
          <w:lang w:val="en-GB"/>
        </w:rPr>
        <w:t>tissue</w:t>
      </w:r>
      <w:r w:rsidR="00C95DEB" w:rsidRPr="00C95C85">
        <w:rPr>
          <w:rFonts w:ascii="Book Antiqua" w:hAnsi="Book Antiqua" w:cs="Arial"/>
          <w:lang w:val="en-GB"/>
        </w:rPr>
        <w:t>,</w:t>
      </w:r>
      <w:r w:rsidR="003F74C9" w:rsidRPr="00C95C85">
        <w:rPr>
          <w:rFonts w:ascii="Book Antiqua" w:hAnsi="Book Antiqua" w:cs="Arial"/>
          <w:lang w:val="en-GB"/>
        </w:rPr>
        <w:t xml:space="preserve"> and linking them to clinic</w:t>
      </w:r>
      <w:r w:rsidR="00AA26BF" w:rsidRPr="00C95C85">
        <w:rPr>
          <w:rFonts w:ascii="Book Antiqua" w:hAnsi="Book Antiqua" w:cs="Arial"/>
          <w:lang w:val="en-GB"/>
        </w:rPr>
        <w:t>al</w:t>
      </w:r>
      <w:r w:rsidR="003F74C9" w:rsidRPr="00C95C85">
        <w:rPr>
          <w:rFonts w:ascii="Book Antiqua" w:hAnsi="Book Antiqua" w:cs="Arial"/>
          <w:lang w:val="en-GB"/>
        </w:rPr>
        <w:t xml:space="preserve"> </w:t>
      </w:r>
      <w:r w:rsidR="00AA26BF" w:rsidRPr="00C95C85">
        <w:rPr>
          <w:rFonts w:ascii="Book Antiqua" w:hAnsi="Book Antiqua" w:cs="Arial"/>
          <w:lang w:val="en-GB"/>
        </w:rPr>
        <w:t xml:space="preserve">or </w:t>
      </w:r>
      <w:r w:rsidR="003F74C9" w:rsidRPr="00C95C85">
        <w:rPr>
          <w:rFonts w:ascii="Book Antiqua" w:hAnsi="Book Antiqua" w:cs="Arial"/>
          <w:lang w:val="en-GB"/>
        </w:rPr>
        <w:t>physi</w:t>
      </w:r>
      <w:r w:rsidR="00AA26BF" w:rsidRPr="00C95C85">
        <w:rPr>
          <w:rFonts w:ascii="Book Antiqua" w:hAnsi="Book Antiqua" w:cs="Arial"/>
          <w:lang w:val="en-GB"/>
        </w:rPr>
        <w:t>o-</w:t>
      </w:r>
      <w:r w:rsidR="003F74C9" w:rsidRPr="00C95C85">
        <w:rPr>
          <w:rFonts w:ascii="Book Antiqua" w:hAnsi="Book Antiqua" w:cs="Arial"/>
          <w:lang w:val="en-GB"/>
        </w:rPr>
        <w:t>pathologic</w:t>
      </w:r>
      <w:r w:rsidR="00AA26BF" w:rsidRPr="00C95C85">
        <w:rPr>
          <w:rFonts w:ascii="Book Antiqua" w:hAnsi="Book Antiqua" w:cs="Arial"/>
          <w:lang w:val="en-GB"/>
        </w:rPr>
        <w:t>al</w:t>
      </w:r>
      <w:r w:rsidR="003F74C9" w:rsidRPr="00C95C85">
        <w:rPr>
          <w:rFonts w:ascii="Book Antiqua" w:hAnsi="Book Antiqua" w:cs="Arial"/>
          <w:lang w:val="en-GB"/>
        </w:rPr>
        <w:t xml:space="preserve"> features, namely </w:t>
      </w:r>
      <w:r w:rsidR="00B8672D" w:rsidRPr="00C95C85">
        <w:rPr>
          <w:rFonts w:ascii="Book Antiqua" w:hAnsi="Book Antiqua" w:cs="Arial"/>
          <w:lang w:val="en-GB"/>
        </w:rPr>
        <w:t>radiomics</w:t>
      </w:r>
      <w:r w:rsidR="001B0AB2" w:rsidRPr="00C95C85">
        <w:rPr>
          <w:rFonts w:ascii="Book Antiqua" w:hAnsi="Book Antiqua" w:cs="Arial"/>
          <w:vertAlign w:val="superscript"/>
          <w:lang w:val="en-GB"/>
        </w:rPr>
        <w:t>[</w:t>
      </w:r>
      <w:r w:rsidR="009B6860" w:rsidRPr="00C95C85">
        <w:rPr>
          <w:rFonts w:ascii="Book Antiqua" w:hAnsi="Book Antiqua" w:cs="Arial"/>
          <w:vertAlign w:val="superscript"/>
          <w:lang w:val="en-GB"/>
        </w:rPr>
        <w:t>4</w:t>
      </w:r>
      <w:r w:rsidR="0054684A" w:rsidRPr="00C95C85">
        <w:rPr>
          <w:rFonts w:ascii="Book Antiqua" w:hAnsi="Book Antiqua" w:cs="Arial"/>
          <w:vertAlign w:val="superscript"/>
          <w:lang w:val="en-GB"/>
        </w:rPr>
        <w:t>-</w:t>
      </w:r>
      <w:r w:rsidR="009B6860" w:rsidRPr="00C95C85">
        <w:rPr>
          <w:rFonts w:ascii="Book Antiqua" w:hAnsi="Book Antiqua" w:cs="Arial"/>
          <w:vertAlign w:val="superscript"/>
          <w:lang w:val="en-GB"/>
        </w:rPr>
        <w:t>6</w:t>
      </w:r>
      <w:r w:rsidR="001B0AB2" w:rsidRPr="00C95C85">
        <w:rPr>
          <w:rFonts w:ascii="Book Antiqua" w:hAnsi="Book Antiqua" w:cs="Arial"/>
          <w:vertAlign w:val="superscript"/>
          <w:lang w:val="en-GB"/>
        </w:rPr>
        <w:t>]</w:t>
      </w:r>
      <w:r w:rsidR="0054684A" w:rsidRPr="00C95C85">
        <w:rPr>
          <w:rFonts w:ascii="Book Antiqua" w:hAnsi="Book Antiqua" w:cs="Arial"/>
          <w:lang w:val="en-GB"/>
        </w:rPr>
        <w:t>.</w:t>
      </w:r>
      <w:r w:rsidR="00B21D52" w:rsidRPr="00C95C85">
        <w:rPr>
          <w:rFonts w:ascii="Book Antiqua" w:hAnsi="Book Antiqua" w:cs="Arial"/>
          <w:lang w:val="en-GB"/>
        </w:rPr>
        <w:t xml:space="preserve"> </w:t>
      </w:r>
      <w:r w:rsidR="003F74C9" w:rsidRPr="00C95C85">
        <w:rPr>
          <w:rFonts w:ascii="Book Antiqua" w:hAnsi="Book Antiqua" w:cs="Arial"/>
          <w:lang w:val="en-GB"/>
        </w:rPr>
        <w:t xml:space="preserve">Automatic and semiautomatic image algorithms are mandatory </w:t>
      </w:r>
      <w:r w:rsidR="00AA26BF" w:rsidRPr="00C95C85">
        <w:rPr>
          <w:rFonts w:ascii="Book Antiqua" w:hAnsi="Book Antiqua" w:cs="Arial"/>
          <w:lang w:val="en-GB"/>
        </w:rPr>
        <w:t xml:space="preserve">for </w:t>
      </w:r>
      <w:r w:rsidR="003F74C9" w:rsidRPr="00C95C85">
        <w:rPr>
          <w:rFonts w:ascii="Book Antiqua" w:hAnsi="Book Antiqua" w:cs="Arial"/>
          <w:lang w:val="en-GB"/>
        </w:rPr>
        <w:t>comput</w:t>
      </w:r>
      <w:r w:rsidR="00AA26BF" w:rsidRPr="00C95C85">
        <w:rPr>
          <w:rFonts w:ascii="Book Antiqua" w:hAnsi="Book Antiqua" w:cs="Arial"/>
          <w:lang w:val="en-GB"/>
        </w:rPr>
        <w:t>ing</w:t>
      </w:r>
      <w:r w:rsidR="003F74C9" w:rsidRPr="00C95C85">
        <w:rPr>
          <w:rFonts w:ascii="Book Antiqua" w:hAnsi="Book Antiqua" w:cs="Arial"/>
          <w:lang w:val="en-GB"/>
        </w:rPr>
        <w:t xml:space="preserve"> large numbers of image features from standardized VOIs and or ROIs for 2D/3D</w:t>
      </w:r>
      <w:r w:rsidR="001B0AB2" w:rsidRPr="00C95C85">
        <w:rPr>
          <w:rFonts w:ascii="Book Antiqua" w:hAnsi="Book Antiqua" w:cs="Arial"/>
          <w:vertAlign w:val="superscript"/>
          <w:lang w:val="en-GB"/>
        </w:rPr>
        <w:t>[</w:t>
      </w:r>
      <w:r w:rsidR="009B6860" w:rsidRPr="00C95C85">
        <w:rPr>
          <w:rFonts w:ascii="Book Antiqua" w:hAnsi="Book Antiqua" w:cs="Arial"/>
          <w:vertAlign w:val="superscript"/>
          <w:lang w:val="en-GB"/>
        </w:rPr>
        <w:t>7</w:t>
      </w:r>
      <w:r w:rsidR="003F74C9" w:rsidRPr="00C95C85">
        <w:rPr>
          <w:rFonts w:ascii="Book Antiqua" w:hAnsi="Book Antiqua" w:cs="Arial"/>
          <w:vertAlign w:val="superscript"/>
          <w:lang w:val="en-GB"/>
        </w:rPr>
        <w:t>-1</w:t>
      </w:r>
      <w:r w:rsidR="003E1D27" w:rsidRPr="00C95C85">
        <w:rPr>
          <w:rFonts w:ascii="Book Antiqua" w:hAnsi="Book Antiqua" w:cs="Arial"/>
          <w:vertAlign w:val="superscript"/>
          <w:lang w:val="en-GB"/>
        </w:rPr>
        <w:t>2</w:t>
      </w:r>
      <w:r w:rsidR="001B0AB2" w:rsidRPr="00C95C85">
        <w:rPr>
          <w:rFonts w:ascii="Book Antiqua" w:hAnsi="Book Antiqua" w:cs="Arial"/>
          <w:vertAlign w:val="superscript"/>
          <w:lang w:val="en-GB"/>
        </w:rPr>
        <w:t>]</w:t>
      </w:r>
      <w:r w:rsidR="003F74C9" w:rsidRPr="00C95C85">
        <w:rPr>
          <w:rFonts w:ascii="Book Antiqua" w:hAnsi="Book Antiqua" w:cs="Arial"/>
          <w:lang w:val="en-GB"/>
        </w:rPr>
        <w:t xml:space="preserve">. After </w:t>
      </w:r>
      <w:r w:rsidR="00AA26BF" w:rsidRPr="00C95C85">
        <w:rPr>
          <w:rFonts w:ascii="Book Antiqua" w:hAnsi="Book Antiqua" w:cs="Arial"/>
          <w:lang w:val="en-GB"/>
        </w:rPr>
        <w:t>computation</w:t>
      </w:r>
      <w:r w:rsidR="003F74C9" w:rsidRPr="00C95C85">
        <w:rPr>
          <w:rFonts w:ascii="Book Antiqua" w:hAnsi="Book Antiqua" w:cs="Arial"/>
          <w:lang w:val="en-GB"/>
        </w:rPr>
        <w:t>,</w:t>
      </w:r>
      <w:r w:rsidR="00C95DEB" w:rsidRPr="00C95C85">
        <w:rPr>
          <w:rFonts w:ascii="Book Antiqua" w:hAnsi="Book Antiqua" w:cs="Arial"/>
          <w:lang w:val="en-GB"/>
        </w:rPr>
        <w:t xml:space="preserve"> the</w:t>
      </w:r>
      <w:r w:rsidR="003F74C9" w:rsidRPr="00C95C85">
        <w:rPr>
          <w:rFonts w:ascii="Book Antiqua" w:hAnsi="Book Antiqua" w:cs="Arial"/>
          <w:lang w:val="en-GB"/>
        </w:rPr>
        <w:t xml:space="preserve"> image features can be used </w:t>
      </w:r>
      <w:r w:rsidR="00C95DEB" w:rsidRPr="00C95C85">
        <w:rPr>
          <w:rFonts w:ascii="Book Antiqua" w:hAnsi="Book Antiqua" w:cs="Arial"/>
          <w:lang w:val="en-GB"/>
        </w:rPr>
        <w:t xml:space="preserve">in </w:t>
      </w:r>
      <w:r w:rsidR="003F74C9" w:rsidRPr="00C95C85">
        <w:rPr>
          <w:rFonts w:ascii="Book Antiqua" w:hAnsi="Book Antiqua" w:cs="Arial"/>
          <w:lang w:val="en-GB"/>
        </w:rPr>
        <w:t>correlation studies with phys</w:t>
      </w:r>
      <w:r w:rsidR="00AA26BF" w:rsidRPr="00C95C85">
        <w:rPr>
          <w:rFonts w:ascii="Book Antiqua" w:hAnsi="Book Antiqua" w:cs="Arial"/>
          <w:lang w:val="en-GB"/>
        </w:rPr>
        <w:t>io</w:t>
      </w:r>
      <w:r w:rsidR="003F74C9" w:rsidRPr="00C95C85">
        <w:rPr>
          <w:rFonts w:ascii="Book Antiqua" w:hAnsi="Book Antiqua" w:cs="Arial"/>
          <w:lang w:val="en-GB"/>
        </w:rPr>
        <w:t>-pathologic</w:t>
      </w:r>
      <w:r w:rsidR="00AA26BF" w:rsidRPr="00C95C85">
        <w:rPr>
          <w:rFonts w:ascii="Book Antiqua" w:hAnsi="Book Antiqua" w:cs="Arial"/>
          <w:lang w:val="en-GB"/>
        </w:rPr>
        <w:t>al</w:t>
      </w:r>
      <w:r w:rsidR="003F74C9" w:rsidRPr="00C95C85">
        <w:rPr>
          <w:rFonts w:ascii="Book Antiqua" w:hAnsi="Book Antiqua" w:cs="Arial"/>
          <w:lang w:val="en-GB"/>
        </w:rPr>
        <w:t xml:space="preserve"> and clinic</w:t>
      </w:r>
      <w:r w:rsidR="00AA26BF" w:rsidRPr="00C95C85">
        <w:rPr>
          <w:rFonts w:ascii="Book Antiqua" w:hAnsi="Book Antiqua" w:cs="Arial"/>
          <w:lang w:val="en-GB"/>
        </w:rPr>
        <w:t>al</w:t>
      </w:r>
      <w:r w:rsidRPr="00C95C85">
        <w:rPr>
          <w:rFonts w:ascii="Book Antiqua" w:hAnsi="Book Antiqua" w:cs="Arial"/>
          <w:lang w:val="en-GB"/>
        </w:rPr>
        <w:t xml:space="preserve"> characteristics and </w:t>
      </w:r>
      <w:r w:rsidR="00C95DEB" w:rsidRPr="00C95C85">
        <w:rPr>
          <w:rFonts w:ascii="Book Antiqua" w:hAnsi="Book Antiqua" w:cs="Arial"/>
          <w:lang w:val="en-GB"/>
        </w:rPr>
        <w:t>to</w:t>
      </w:r>
      <w:r w:rsidR="001B0AB2" w:rsidRPr="00C95C85">
        <w:rPr>
          <w:rFonts w:ascii="Book Antiqua" w:hAnsi="Book Antiqua" w:cs="Arial"/>
          <w:lang w:val="en-GB"/>
        </w:rPr>
        <w:t xml:space="preserve"> build predictive models</w:t>
      </w:r>
      <w:r w:rsidR="001B0AB2" w:rsidRPr="00C95C85">
        <w:rPr>
          <w:rFonts w:ascii="Book Antiqua" w:hAnsi="Book Antiqua" w:cs="Arial"/>
          <w:vertAlign w:val="superscript"/>
          <w:lang w:val="en-GB"/>
        </w:rPr>
        <w:t>[</w:t>
      </w:r>
      <w:r w:rsidR="003F74C9" w:rsidRPr="00C95C85">
        <w:rPr>
          <w:rFonts w:ascii="Book Antiqua" w:hAnsi="Book Antiqua" w:cs="Arial"/>
          <w:vertAlign w:val="superscript"/>
          <w:lang w:val="en-GB"/>
        </w:rPr>
        <w:t>1</w:t>
      </w:r>
      <w:r w:rsidR="003E1D27" w:rsidRPr="00C95C85">
        <w:rPr>
          <w:rFonts w:ascii="Book Antiqua" w:hAnsi="Book Antiqua" w:cs="Arial"/>
          <w:vertAlign w:val="superscript"/>
          <w:lang w:val="en-GB"/>
        </w:rPr>
        <w:t>3</w:t>
      </w:r>
      <w:r w:rsidR="005F1ED9" w:rsidRPr="00C95C85">
        <w:rPr>
          <w:rFonts w:ascii="Book Antiqua" w:eastAsia="SimSun" w:hAnsi="Book Antiqua" w:cs="Arial" w:hint="eastAsia"/>
          <w:vertAlign w:val="superscript"/>
          <w:lang w:val="en-GB" w:eastAsia="zh-CN"/>
        </w:rPr>
        <w:t>,</w:t>
      </w:r>
      <w:r w:rsidR="003F74C9" w:rsidRPr="00C95C85">
        <w:rPr>
          <w:rFonts w:ascii="Book Antiqua" w:hAnsi="Book Antiqua" w:cs="Arial"/>
          <w:vertAlign w:val="superscript"/>
          <w:lang w:val="en-GB"/>
        </w:rPr>
        <w:t>1</w:t>
      </w:r>
      <w:r w:rsidR="003E1D27" w:rsidRPr="00C95C85">
        <w:rPr>
          <w:rFonts w:ascii="Book Antiqua" w:hAnsi="Book Antiqua" w:cs="Arial"/>
          <w:vertAlign w:val="superscript"/>
          <w:lang w:val="en-GB"/>
        </w:rPr>
        <w:t>4</w:t>
      </w:r>
      <w:r w:rsidR="001B0AB2" w:rsidRPr="00C95C85">
        <w:rPr>
          <w:rFonts w:ascii="Book Antiqua" w:hAnsi="Book Antiqua" w:cs="Arial"/>
          <w:vertAlign w:val="superscript"/>
          <w:lang w:val="en-GB"/>
        </w:rPr>
        <w:t>]</w:t>
      </w:r>
      <w:r w:rsidR="003F74C9" w:rsidRPr="00C95C85">
        <w:rPr>
          <w:rFonts w:ascii="Book Antiqua" w:hAnsi="Book Antiqua" w:cs="Arial"/>
          <w:lang w:val="en-GB"/>
        </w:rPr>
        <w:t xml:space="preserve">. Because </w:t>
      </w:r>
      <w:r w:rsidR="00C95DEB" w:rsidRPr="00C95C85">
        <w:rPr>
          <w:rFonts w:ascii="Book Antiqua" w:hAnsi="Book Antiqua" w:cs="Arial"/>
          <w:lang w:val="en-GB"/>
        </w:rPr>
        <w:t>many</w:t>
      </w:r>
      <w:r w:rsidR="003F74C9" w:rsidRPr="00C95C85">
        <w:rPr>
          <w:rFonts w:ascii="Book Antiqua" w:hAnsi="Book Antiqua" w:cs="Arial"/>
          <w:lang w:val="en-GB"/>
        </w:rPr>
        <w:t xml:space="preserve"> of the computed features </w:t>
      </w:r>
      <w:r w:rsidR="00043EFE" w:rsidRPr="00C95C85">
        <w:rPr>
          <w:rFonts w:ascii="Book Antiqua" w:hAnsi="Book Antiqua" w:cs="Arial"/>
          <w:lang w:val="en-GB"/>
        </w:rPr>
        <w:t xml:space="preserve">are </w:t>
      </w:r>
      <w:r w:rsidR="003F74C9" w:rsidRPr="00C95C85">
        <w:rPr>
          <w:rFonts w:ascii="Book Antiqua" w:hAnsi="Book Antiqua" w:cs="Arial"/>
          <w:lang w:val="en-GB"/>
        </w:rPr>
        <w:t>correlated</w:t>
      </w:r>
      <w:r w:rsidR="00AA26BF" w:rsidRPr="00C95C85">
        <w:rPr>
          <w:rFonts w:ascii="Book Antiqua" w:hAnsi="Book Antiqua" w:cs="Arial"/>
          <w:lang w:val="en-GB"/>
        </w:rPr>
        <w:t>,</w:t>
      </w:r>
      <w:r w:rsidR="003F74C9" w:rsidRPr="00C95C85">
        <w:rPr>
          <w:rFonts w:ascii="Book Antiqua" w:hAnsi="Book Antiqua" w:cs="Arial"/>
          <w:lang w:val="en-GB"/>
        </w:rPr>
        <w:t xml:space="preserve"> </w:t>
      </w:r>
      <w:r w:rsidR="00043EFE" w:rsidRPr="00C95C85">
        <w:rPr>
          <w:rFonts w:ascii="Book Antiqua" w:hAnsi="Book Antiqua" w:cs="Arial"/>
          <w:lang w:val="en-GB"/>
        </w:rPr>
        <w:t xml:space="preserve">appropriate </w:t>
      </w:r>
      <w:r w:rsidR="003F74C9" w:rsidRPr="00C95C85">
        <w:rPr>
          <w:rFonts w:ascii="Book Antiqua" w:hAnsi="Book Antiqua" w:cs="Arial"/>
          <w:lang w:val="en-GB"/>
        </w:rPr>
        <w:t xml:space="preserve">machine learning methods </w:t>
      </w:r>
      <w:r w:rsidR="00043EFE" w:rsidRPr="00C95C85">
        <w:rPr>
          <w:rFonts w:ascii="Book Antiqua" w:hAnsi="Book Antiqua" w:cs="Arial"/>
          <w:lang w:val="en-GB"/>
        </w:rPr>
        <w:t>are use</w:t>
      </w:r>
      <w:r w:rsidR="00AA26BF" w:rsidRPr="00C95C85">
        <w:rPr>
          <w:rFonts w:ascii="Book Antiqua" w:hAnsi="Book Antiqua" w:cs="Arial"/>
          <w:lang w:val="en-GB"/>
        </w:rPr>
        <w:t>ful</w:t>
      </w:r>
      <w:r w:rsidR="00043EFE" w:rsidRPr="00C95C85">
        <w:rPr>
          <w:rFonts w:ascii="Book Antiqua" w:hAnsi="Book Antiqua" w:cs="Arial"/>
          <w:lang w:val="en-GB"/>
        </w:rPr>
        <w:t xml:space="preserve"> </w:t>
      </w:r>
      <w:r w:rsidR="003F74C9" w:rsidRPr="00C95C85">
        <w:rPr>
          <w:rFonts w:ascii="Book Antiqua" w:hAnsi="Book Antiqua" w:cs="Arial"/>
          <w:lang w:val="en-GB"/>
        </w:rPr>
        <w:t xml:space="preserve">for </w:t>
      </w:r>
      <w:r w:rsidR="00AA26BF" w:rsidRPr="00C95C85">
        <w:rPr>
          <w:rFonts w:ascii="Book Antiqua" w:hAnsi="Book Antiqua" w:cs="Arial"/>
          <w:lang w:val="en-GB"/>
        </w:rPr>
        <w:t>establishing</w:t>
      </w:r>
      <w:r w:rsidR="003F74C9" w:rsidRPr="00C95C85">
        <w:rPr>
          <w:rFonts w:ascii="Book Antiqua" w:hAnsi="Book Antiqua" w:cs="Arial"/>
          <w:lang w:val="en-GB"/>
        </w:rPr>
        <w:t xml:space="preserve"> sustainabl</w:t>
      </w:r>
      <w:r w:rsidR="001B0AB2" w:rsidRPr="00C95C85">
        <w:rPr>
          <w:rFonts w:ascii="Book Antiqua" w:hAnsi="Book Antiqua" w:cs="Arial"/>
          <w:lang w:val="en-GB"/>
        </w:rPr>
        <w:t>e pattern recognition analysis</w:t>
      </w:r>
      <w:r w:rsidR="001B0AB2" w:rsidRPr="00C95C85">
        <w:rPr>
          <w:rFonts w:ascii="Book Antiqua" w:hAnsi="Book Antiqua" w:cs="Arial"/>
          <w:vertAlign w:val="superscript"/>
          <w:lang w:val="en-GB"/>
        </w:rPr>
        <w:t>[</w:t>
      </w:r>
      <w:r w:rsidR="003F74C9" w:rsidRPr="00C95C85">
        <w:rPr>
          <w:rFonts w:ascii="Book Antiqua" w:hAnsi="Book Antiqua" w:cs="Arial"/>
          <w:vertAlign w:val="superscript"/>
          <w:lang w:val="en-GB"/>
        </w:rPr>
        <w:t>1</w:t>
      </w:r>
      <w:r w:rsidR="003E1D27" w:rsidRPr="00C95C85">
        <w:rPr>
          <w:rFonts w:ascii="Book Antiqua" w:hAnsi="Book Antiqua" w:cs="Arial"/>
          <w:vertAlign w:val="superscript"/>
          <w:lang w:val="en-GB"/>
        </w:rPr>
        <w:t>5</w:t>
      </w:r>
      <w:r w:rsidR="00043EFE" w:rsidRPr="00C95C85">
        <w:rPr>
          <w:rFonts w:ascii="Book Antiqua" w:hAnsi="Book Antiqua" w:cs="Arial"/>
          <w:vertAlign w:val="superscript"/>
          <w:lang w:val="en-GB"/>
        </w:rPr>
        <w:t>-1</w:t>
      </w:r>
      <w:r w:rsidR="00EE0373" w:rsidRPr="00C95C85">
        <w:rPr>
          <w:rFonts w:ascii="Book Antiqua" w:hAnsi="Book Antiqua" w:cs="Arial"/>
          <w:vertAlign w:val="superscript"/>
          <w:lang w:val="en-GB"/>
        </w:rPr>
        <w:t>7</w:t>
      </w:r>
      <w:r w:rsidR="001B0AB2" w:rsidRPr="00C95C85">
        <w:rPr>
          <w:rFonts w:ascii="Book Antiqua" w:hAnsi="Book Antiqua" w:cs="Arial"/>
          <w:vertAlign w:val="superscript"/>
          <w:lang w:val="en-GB"/>
        </w:rPr>
        <w:t>]</w:t>
      </w:r>
      <w:r w:rsidR="003F74C9" w:rsidRPr="00C95C85">
        <w:rPr>
          <w:rFonts w:ascii="Book Antiqua" w:hAnsi="Book Antiqua" w:cs="Arial"/>
          <w:lang w:val="en-GB"/>
        </w:rPr>
        <w:t>.</w:t>
      </w:r>
      <w:r w:rsidRPr="00C95C85">
        <w:rPr>
          <w:rFonts w:ascii="Book Antiqua" w:hAnsi="Book Antiqua" w:cs="Arial"/>
          <w:lang w:val="en-GB"/>
        </w:rPr>
        <w:t xml:space="preserve"> </w:t>
      </w:r>
    </w:p>
    <w:p w14:paraId="6F2BBC8B" w14:textId="4CF1AA35" w:rsidR="009D3746" w:rsidRPr="00C95C85" w:rsidRDefault="00C95DEB" w:rsidP="00D855FB">
      <w:pPr>
        <w:spacing w:line="360" w:lineRule="auto"/>
        <w:ind w:firstLineChars="100" w:firstLine="240"/>
        <w:jc w:val="both"/>
        <w:rPr>
          <w:rFonts w:ascii="Book Antiqua" w:hAnsi="Book Antiqua" w:cs="Arial"/>
          <w:lang w:val="en-GB"/>
        </w:rPr>
      </w:pPr>
      <w:r w:rsidRPr="00C95C85">
        <w:rPr>
          <w:rFonts w:ascii="Book Antiqua" w:hAnsi="Book Antiqua" w:cs="Arial"/>
          <w:lang w:val="en-GB"/>
        </w:rPr>
        <w:t>In parallel</w:t>
      </w:r>
      <w:r w:rsidR="00EB0939" w:rsidRPr="00C95C85">
        <w:rPr>
          <w:rFonts w:ascii="Book Antiqua" w:hAnsi="Book Antiqua" w:cs="Arial"/>
          <w:lang w:val="en-GB"/>
        </w:rPr>
        <w:t xml:space="preserve"> to these developments, </w:t>
      </w:r>
      <w:r w:rsidRPr="00C95C85">
        <w:rPr>
          <w:rFonts w:ascii="Book Antiqua" w:hAnsi="Book Antiqua" w:cs="Arial"/>
          <w:lang w:val="en-GB"/>
        </w:rPr>
        <w:t xml:space="preserve">a </w:t>
      </w:r>
      <w:r w:rsidR="0031533B" w:rsidRPr="00C95C85">
        <w:rPr>
          <w:rFonts w:ascii="Book Antiqua" w:hAnsi="Book Antiqua" w:cs="Arial"/>
          <w:lang w:val="en-GB"/>
        </w:rPr>
        <w:t xml:space="preserve">great deal of new knowledge </w:t>
      </w:r>
      <w:r w:rsidR="00AA26BF" w:rsidRPr="00C95C85">
        <w:rPr>
          <w:rFonts w:ascii="Book Antiqua" w:hAnsi="Book Antiqua" w:cs="Arial"/>
          <w:lang w:val="en-GB"/>
        </w:rPr>
        <w:t xml:space="preserve">about </w:t>
      </w:r>
      <w:r w:rsidR="0031533B" w:rsidRPr="00C95C85">
        <w:rPr>
          <w:rFonts w:ascii="Book Antiqua" w:hAnsi="Book Antiqua" w:cs="Arial"/>
          <w:lang w:val="en-GB"/>
        </w:rPr>
        <w:t xml:space="preserve">the physiopathology of fatty liver </w:t>
      </w:r>
      <w:r w:rsidR="00AA26BF" w:rsidRPr="00C95C85">
        <w:rPr>
          <w:rFonts w:ascii="Book Antiqua" w:hAnsi="Book Antiqua" w:cs="Arial"/>
          <w:lang w:val="en-GB"/>
        </w:rPr>
        <w:t xml:space="preserve">disease has </w:t>
      </w:r>
      <w:r w:rsidRPr="00C95C85">
        <w:rPr>
          <w:rFonts w:ascii="Book Antiqua" w:hAnsi="Book Antiqua" w:cs="Arial"/>
          <w:lang w:val="en-GB"/>
        </w:rPr>
        <w:t xml:space="preserve">been </w:t>
      </w:r>
      <w:r w:rsidR="00CB2A72" w:rsidRPr="00C95C85">
        <w:rPr>
          <w:rFonts w:ascii="Book Antiqua" w:hAnsi="Book Antiqua" w:cs="Arial"/>
          <w:lang w:val="en-GB"/>
        </w:rPr>
        <w:t>accumulated in recent years</w:t>
      </w:r>
      <w:r w:rsidRPr="00C95C85">
        <w:rPr>
          <w:rFonts w:ascii="Book Antiqua" w:hAnsi="Book Antiqua" w:cs="Arial"/>
          <w:lang w:val="en-GB"/>
        </w:rPr>
        <w:t>,</w:t>
      </w:r>
      <w:r w:rsidR="0031533B" w:rsidRPr="00C95C85">
        <w:rPr>
          <w:rFonts w:ascii="Book Antiqua" w:hAnsi="Book Antiqua" w:cs="Arial"/>
          <w:lang w:val="en-GB"/>
        </w:rPr>
        <w:t xml:space="preserve"> revealing the complexity of the mechanisms involved in </w:t>
      </w:r>
      <w:bookmarkStart w:id="228" w:name="OLE_LINK1239"/>
      <w:bookmarkStart w:id="229" w:name="OLE_LINK1240"/>
      <w:bookmarkStart w:id="230" w:name="OLE_LINK1241"/>
      <w:r w:rsidR="00AA26BF" w:rsidRPr="00C95C85">
        <w:rPr>
          <w:rFonts w:ascii="Book Antiqua" w:hAnsi="Book Antiqua" w:cs="Arial"/>
          <w:lang w:val="en-GB"/>
        </w:rPr>
        <w:t>non-alcoholic fatty liver disease</w:t>
      </w:r>
      <w:bookmarkEnd w:id="228"/>
      <w:bookmarkEnd w:id="229"/>
      <w:bookmarkEnd w:id="230"/>
      <w:r w:rsidR="00AA26BF" w:rsidRPr="00C95C85">
        <w:rPr>
          <w:rFonts w:ascii="Book Antiqua" w:hAnsi="Book Antiqua" w:cs="Arial"/>
          <w:lang w:val="en-GB"/>
        </w:rPr>
        <w:t xml:space="preserve"> (</w:t>
      </w:r>
      <w:r w:rsidR="0031533B" w:rsidRPr="00C95C85">
        <w:rPr>
          <w:rFonts w:ascii="Book Antiqua" w:hAnsi="Book Antiqua" w:cs="Arial"/>
          <w:lang w:val="en-GB"/>
        </w:rPr>
        <w:t>NAFLD</w:t>
      </w:r>
      <w:r w:rsidR="00AA26BF" w:rsidRPr="00C95C85">
        <w:rPr>
          <w:rFonts w:ascii="Book Antiqua" w:hAnsi="Book Antiqua" w:cs="Arial"/>
          <w:lang w:val="en-GB"/>
        </w:rPr>
        <w:t>)</w:t>
      </w:r>
      <w:r w:rsidR="0031533B" w:rsidRPr="00C95C85">
        <w:rPr>
          <w:rFonts w:ascii="Book Antiqua" w:hAnsi="Book Antiqua" w:cs="Arial"/>
          <w:lang w:val="en-GB"/>
        </w:rPr>
        <w:t xml:space="preserve"> and </w:t>
      </w:r>
      <w:r w:rsidR="00137E99" w:rsidRPr="00C95C85">
        <w:rPr>
          <w:rFonts w:ascii="Book Antiqua" w:hAnsi="Book Antiqua" w:cs="Arial"/>
          <w:lang w:val="en-GB"/>
        </w:rPr>
        <w:t>non-alcoholic steato</w:t>
      </w:r>
      <w:r w:rsidR="00AA26BF" w:rsidRPr="00C95C85">
        <w:rPr>
          <w:rFonts w:ascii="Book Antiqua" w:hAnsi="Book Antiqua" w:cs="Arial"/>
          <w:lang w:val="en-GB"/>
        </w:rPr>
        <w:t xml:space="preserve">hepatitis </w:t>
      </w:r>
      <w:r w:rsidR="00BA73F7" w:rsidRPr="00C95C85">
        <w:rPr>
          <w:rFonts w:ascii="Book Antiqua" w:eastAsia="SimSun" w:hAnsi="Book Antiqua" w:cs="Arial"/>
          <w:lang w:val="en-GB" w:eastAsia="zh-CN"/>
        </w:rPr>
        <w:t>(</w:t>
      </w:r>
      <w:r w:rsidR="0031533B" w:rsidRPr="00C95C85">
        <w:rPr>
          <w:rFonts w:ascii="Book Antiqua" w:hAnsi="Book Antiqua" w:cs="Arial"/>
          <w:lang w:val="en-GB"/>
        </w:rPr>
        <w:t>NASH</w:t>
      </w:r>
      <w:r w:rsidR="00BA73F7" w:rsidRPr="00C95C85">
        <w:rPr>
          <w:rFonts w:ascii="Book Antiqua" w:eastAsia="SimSun" w:hAnsi="Book Antiqua" w:cs="Arial"/>
          <w:lang w:val="en-GB" w:eastAsia="zh-CN"/>
        </w:rPr>
        <w:t>)</w:t>
      </w:r>
      <w:r w:rsidR="00B80999" w:rsidRPr="00C95C85">
        <w:rPr>
          <w:rFonts w:ascii="Book Antiqua" w:hAnsi="Book Antiqua" w:cs="Arial"/>
          <w:lang w:val="en-GB"/>
        </w:rPr>
        <w:t xml:space="preserve"> and </w:t>
      </w:r>
      <w:r w:rsidR="00B80999" w:rsidRPr="00C95C85">
        <w:rPr>
          <w:rFonts w:ascii="Book Antiqua" w:hAnsi="Book Antiqua"/>
          <w:bCs/>
          <w:color w:val="000000" w:themeColor="text1"/>
          <w:lang w:val="en-GB"/>
        </w:rPr>
        <w:t>the severity of ultrasonographic findings in nonalcoholic fatty liver disease reflects the metabolic syndrome and visceral fat accumulation</w:t>
      </w:r>
      <w:r w:rsidR="001B0AB2" w:rsidRPr="00C95C85">
        <w:rPr>
          <w:rFonts w:ascii="Book Antiqua" w:hAnsi="Book Antiqua" w:cs="Arial"/>
          <w:vertAlign w:val="superscript"/>
          <w:lang w:val="en-GB"/>
        </w:rPr>
        <w:t>[</w:t>
      </w:r>
      <w:r w:rsidR="006D121C" w:rsidRPr="00C95C85">
        <w:rPr>
          <w:rFonts w:ascii="Book Antiqua" w:hAnsi="Book Antiqua" w:cs="Arial"/>
          <w:vertAlign w:val="superscript"/>
          <w:lang w:val="en-GB"/>
        </w:rPr>
        <w:t>1</w:t>
      </w:r>
      <w:r w:rsidR="00EE0373" w:rsidRPr="00C95C85">
        <w:rPr>
          <w:rFonts w:ascii="Book Antiqua" w:hAnsi="Book Antiqua" w:cs="Arial"/>
          <w:vertAlign w:val="superscript"/>
          <w:lang w:val="en-GB"/>
        </w:rPr>
        <w:t>8</w:t>
      </w:r>
      <w:r w:rsidR="006D121C" w:rsidRPr="00C95C85">
        <w:rPr>
          <w:rFonts w:ascii="Book Antiqua" w:hAnsi="Book Antiqua" w:cs="Arial"/>
          <w:vertAlign w:val="superscript"/>
          <w:lang w:val="en-GB"/>
        </w:rPr>
        <w:t>-</w:t>
      </w:r>
      <w:r w:rsidR="003E1D27" w:rsidRPr="00C95C85">
        <w:rPr>
          <w:rFonts w:ascii="Book Antiqua" w:hAnsi="Book Antiqua" w:cs="Arial"/>
          <w:vertAlign w:val="superscript"/>
          <w:lang w:val="en-GB"/>
        </w:rPr>
        <w:t>2</w:t>
      </w:r>
      <w:r w:rsidR="00EE0373" w:rsidRPr="00C95C85">
        <w:rPr>
          <w:rFonts w:ascii="Book Antiqua" w:hAnsi="Book Antiqua" w:cs="Arial"/>
          <w:vertAlign w:val="superscript"/>
          <w:lang w:val="en-GB"/>
        </w:rPr>
        <w:t>0</w:t>
      </w:r>
      <w:r w:rsidR="001B0AB2" w:rsidRPr="00C95C85">
        <w:rPr>
          <w:rFonts w:ascii="Book Antiqua" w:hAnsi="Book Antiqua" w:cs="Arial"/>
          <w:vertAlign w:val="superscript"/>
          <w:lang w:val="en-GB"/>
        </w:rPr>
        <w:t>]</w:t>
      </w:r>
      <w:r w:rsidR="0031533B" w:rsidRPr="00C95C85">
        <w:rPr>
          <w:rFonts w:ascii="Book Antiqua" w:hAnsi="Book Antiqua" w:cs="Arial"/>
          <w:lang w:val="en-GB"/>
        </w:rPr>
        <w:t xml:space="preserve">. </w:t>
      </w:r>
      <w:r w:rsidRPr="00C95C85">
        <w:rPr>
          <w:rFonts w:ascii="Book Antiqua" w:hAnsi="Book Antiqua" w:cs="Arial"/>
          <w:lang w:val="en-GB"/>
        </w:rPr>
        <w:t>The most recent guidelines and expert opinions for the management of NAFLD patients call for a new, systems medicine approach to the study of the interplays between the major physiology systems that control the vital relations of the liver with the environment, brain and nervous system, endocrine system, digestive system (gut an</w:t>
      </w:r>
      <w:r w:rsidR="00EF5D91" w:rsidRPr="00C95C85">
        <w:rPr>
          <w:rFonts w:ascii="Book Antiqua" w:hAnsi="Book Antiqua" w:cs="Arial"/>
          <w:lang w:val="en-GB"/>
        </w:rPr>
        <w:t>d microbiota) and immune system</w:t>
      </w:r>
      <w:r w:rsidRPr="00C95C85">
        <w:rPr>
          <w:rFonts w:ascii="Book Antiqua" w:hAnsi="Book Antiqua" w:cs="Arial"/>
          <w:vertAlign w:val="superscript"/>
          <w:lang w:val="en-GB"/>
        </w:rPr>
        <w:t>[1</w:t>
      </w:r>
      <w:r w:rsidR="00B80999" w:rsidRPr="00C95C85">
        <w:rPr>
          <w:rFonts w:ascii="Book Antiqua" w:hAnsi="Book Antiqua" w:cs="Arial"/>
          <w:vertAlign w:val="superscript"/>
          <w:lang w:val="en-GB"/>
        </w:rPr>
        <w:t>9</w:t>
      </w:r>
      <w:r w:rsidRPr="00C95C85">
        <w:rPr>
          <w:rFonts w:ascii="Book Antiqua" w:hAnsi="Book Antiqua" w:cs="Arial"/>
          <w:vertAlign w:val="superscript"/>
          <w:lang w:val="en-GB"/>
        </w:rPr>
        <w:t>]</w:t>
      </w:r>
      <w:r w:rsidRPr="00C95C85">
        <w:rPr>
          <w:rFonts w:ascii="Book Antiqua" w:hAnsi="Book Antiqua" w:cs="Arial"/>
          <w:lang w:val="en-GB"/>
        </w:rPr>
        <w:t>. New concepts for patient stratification are needed to identify different clinically significant profiles within the generi</w:t>
      </w:r>
      <w:r w:rsidR="00EF5D91" w:rsidRPr="00C95C85">
        <w:rPr>
          <w:rFonts w:ascii="Book Antiqua" w:hAnsi="Book Antiqua" w:cs="Arial"/>
          <w:lang w:val="en-GB"/>
        </w:rPr>
        <w:t>c context of metabolic-syndrome</w:t>
      </w:r>
      <w:r w:rsidRPr="00C95C85">
        <w:rPr>
          <w:rFonts w:ascii="Book Antiqua" w:hAnsi="Book Antiqua" w:cs="Arial"/>
          <w:vertAlign w:val="superscript"/>
          <w:lang w:val="en-GB"/>
        </w:rPr>
        <w:t>[1</w:t>
      </w:r>
      <w:r w:rsidR="00EE0373" w:rsidRPr="00C95C85">
        <w:rPr>
          <w:rFonts w:ascii="Book Antiqua" w:hAnsi="Book Antiqua" w:cs="Arial"/>
          <w:vertAlign w:val="superscript"/>
          <w:lang w:val="en-GB"/>
        </w:rPr>
        <w:t>8</w:t>
      </w:r>
      <w:r w:rsidRPr="00C95C85">
        <w:rPr>
          <w:rFonts w:ascii="Book Antiqua" w:hAnsi="Book Antiqua" w:cs="Arial"/>
          <w:vertAlign w:val="superscript"/>
          <w:lang w:val="en-GB"/>
        </w:rPr>
        <w:t>]</w:t>
      </w:r>
      <w:r w:rsidRPr="00C95C85">
        <w:rPr>
          <w:rFonts w:ascii="Book Antiqua" w:hAnsi="Book Antiqua" w:cs="Arial"/>
          <w:lang w:val="en-GB"/>
        </w:rPr>
        <w:t xml:space="preserve">. </w:t>
      </w:r>
      <w:r w:rsidR="00A818E1" w:rsidRPr="00C95C85">
        <w:rPr>
          <w:rFonts w:ascii="Book Antiqua" w:hAnsi="Book Antiqua" w:cs="Arial"/>
          <w:lang w:val="en-GB"/>
        </w:rPr>
        <w:t xml:space="preserve">This is especially important given that NAFLD affects almost one third the general population, is an emerging cause of liver related mortality, and no reliable predictors of disease progression and response to therapy are yet available that can be applied </w:t>
      </w:r>
      <w:r w:rsidRPr="00C95C85">
        <w:rPr>
          <w:rFonts w:ascii="Book Antiqua" w:hAnsi="Book Antiqua" w:cs="Arial"/>
          <w:lang w:val="en-GB"/>
        </w:rPr>
        <w:t>on</w:t>
      </w:r>
      <w:r w:rsidR="00A818E1" w:rsidRPr="00C95C85">
        <w:rPr>
          <w:rFonts w:ascii="Book Antiqua" w:hAnsi="Book Antiqua" w:cs="Arial"/>
          <w:lang w:val="en-GB"/>
        </w:rPr>
        <w:t xml:space="preserve"> a large scale.</w:t>
      </w:r>
    </w:p>
    <w:p w14:paraId="6C38E480" w14:textId="1C65C50F" w:rsidR="009D3746" w:rsidRPr="00C95C85" w:rsidRDefault="009D3746" w:rsidP="00D855FB">
      <w:pPr>
        <w:spacing w:line="360" w:lineRule="auto"/>
        <w:ind w:firstLineChars="200" w:firstLine="480"/>
        <w:jc w:val="both"/>
        <w:rPr>
          <w:rFonts w:ascii="Book Antiqua" w:hAnsi="Book Antiqua" w:cs="Arial"/>
          <w:lang w:val="en-GB"/>
        </w:rPr>
      </w:pPr>
      <w:r w:rsidRPr="00C95C85">
        <w:rPr>
          <w:rFonts w:ascii="Book Antiqua" w:hAnsi="Book Antiqua" w:cs="Arial"/>
          <w:lang w:val="en-GB"/>
        </w:rPr>
        <w:t>In keeping with this premise, we propose the digital liver biopsy as</w:t>
      </w:r>
      <w:r w:rsidR="00137E99" w:rsidRPr="00C95C85">
        <w:rPr>
          <w:rFonts w:ascii="Book Antiqua" w:hAnsi="Book Antiqua" w:cs="Arial"/>
          <w:lang w:val="en-GB"/>
        </w:rPr>
        <w:t xml:space="preserve"> a </w:t>
      </w:r>
      <w:r w:rsidRPr="00C95C85">
        <w:rPr>
          <w:rFonts w:ascii="Book Antiqua" w:hAnsi="Book Antiqua" w:cs="Arial"/>
          <w:lang w:val="en-GB"/>
        </w:rPr>
        <w:t xml:space="preserve">new paradigm for </w:t>
      </w:r>
      <w:r w:rsidR="00C95DEB" w:rsidRPr="00C95C85">
        <w:rPr>
          <w:rFonts w:ascii="Book Antiqua" w:hAnsi="Book Antiqua" w:cs="Arial"/>
          <w:lang w:val="en-GB"/>
        </w:rPr>
        <w:t xml:space="preserve">full </w:t>
      </w:r>
      <w:r w:rsidRPr="00C95C85">
        <w:rPr>
          <w:rFonts w:ascii="Book Antiqua" w:hAnsi="Book Antiqua" w:cs="Arial"/>
          <w:lang w:val="en-GB"/>
        </w:rPr>
        <w:t xml:space="preserve">exploiting the information </w:t>
      </w:r>
      <w:r w:rsidR="00C95DEB" w:rsidRPr="00C95C85">
        <w:rPr>
          <w:rFonts w:ascii="Book Antiqua" w:hAnsi="Book Antiqua" w:cs="Arial"/>
          <w:lang w:val="en-GB"/>
        </w:rPr>
        <w:t xml:space="preserve">contained </w:t>
      </w:r>
      <w:r w:rsidRPr="00C95C85">
        <w:rPr>
          <w:rFonts w:ascii="Book Antiqua" w:hAnsi="Book Antiqua" w:cs="Arial"/>
          <w:lang w:val="en-GB"/>
        </w:rPr>
        <w:t>in multi-modality or multi-</w:t>
      </w:r>
      <w:r w:rsidRPr="00C95C85">
        <w:rPr>
          <w:rFonts w:ascii="Book Antiqua" w:hAnsi="Book Antiqua" w:cs="Arial"/>
          <w:lang w:val="en-GB"/>
        </w:rPr>
        <w:lastRenderedPageBreak/>
        <w:t>contrast conventional and molecular</w:t>
      </w:r>
      <w:r w:rsidR="00C95DEB" w:rsidRPr="00C95C85">
        <w:rPr>
          <w:rFonts w:ascii="Book Antiqua" w:hAnsi="Book Antiqua" w:cs="Arial"/>
          <w:lang w:val="en-GB"/>
        </w:rPr>
        <w:t xml:space="preserve"> liver</w:t>
      </w:r>
      <w:r w:rsidRPr="00C95C85">
        <w:rPr>
          <w:rFonts w:ascii="Book Antiqua" w:hAnsi="Book Antiqua" w:cs="Arial"/>
          <w:lang w:val="en-GB"/>
        </w:rPr>
        <w:t xml:space="preserve"> imaging</w:t>
      </w:r>
      <w:r w:rsidR="00C95DEB" w:rsidRPr="00C95C85">
        <w:rPr>
          <w:rFonts w:ascii="Book Antiqua" w:hAnsi="Book Antiqua" w:cs="Arial"/>
          <w:lang w:val="en-GB"/>
        </w:rPr>
        <w:t>, with the aim of establishing a</w:t>
      </w:r>
      <w:r w:rsidR="00137E99" w:rsidRPr="00C95C85">
        <w:rPr>
          <w:rFonts w:ascii="Book Antiqua" w:hAnsi="Book Antiqua" w:cs="Arial"/>
          <w:lang w:val="en-GB"/>
        </w:rPr>
        <w:t xml:space="preserve"> comprehensive </w:t>
      </w:r>
      <w:r w:rsidR="00C95DEB" w:rsidRPr="00C95C85">
        <w:rPr>
          <w:rFonts w:ascii="Book Antiqua" w:hAnsi="Book Antiqua" w:cs="Arial"/>
          <w:lang w:val="en-GB"/>
        </w:rPr>
        <w:t xml:space="preserve">platform of </w:t>
      </w:r>
      <w:r w:rsidR="00137E99" w:rsidRPr="00C95C85">
        <w:rPr>
          <w:rFonts w:ascii="Book Antiqua" w:hAnsi="Book Antiqua" w:cs="Arial"/>
          <w:lang w:val="en-GB"/>
        </w:rPr>
        <w:t xml:space="preserve">liver </w:t>
      </w:r>
      <w:r w:rsidRPr="00C95C85">
        <w:rPr>
          <w:rFonts w:ascii="Book Antiqua" w:hAnsi="Book Antiqua" w:cs="Arial"/>
          <w:lang w:val="en-GB"/>
        </w:rPr>
        <w:t xml:space="preserve">radiomics, </w:t>
      </w:r>
      <w:r w:rsidR="00C95DEB" w:rsidRPr="00C95C85">
        <w:rPr>
          <w:rFonts w:ascii="Book Antiqua" w:hAnsi="Book Antiqua" w:cs="Arial"/>
          <w:lang w:val="en-GB"/>
        </w:rPr>
        <w:t xml:space="preserve">capable of </w:t>
      </w:r>
      <w:r w:rsidRPr="00C95C85">
        <w:rPr>
          <w:rFonts w:ascii="Book Antiqua" w:hAnsi="Book Antiqua" w:cs="Arial"/>
          <w:lang w:val="en-GB"/>
        </w:rPr>
        <w:t>captur</w:t>
      </w:r>
      <w:r w:rsidR="00C95DEB" w:rsidRPr="00C95C85">
        <w:rPr>
          <w:rFonts w:ascii="Book Antiqua" w:hAnsi="Book Antiqua" w:cs="Arial"/>
          <w:lang w:val="en-GB"/>
        </w:rPr>
        <w:t>ing</w:t>
      </w:r>
      <w:r w:rsidRPr="00C95C85">
        <w:rPr>
          <w:rFonts w:ascii="Book Antiqua" w:hAnsi="Book Antiqua" w:cs="Arial"/>
          <w:lang w:val="en-GB"/>
        </w:rPr>
        <w:t xml:space="preserve"> the heterogeneity of liver </w:t>
      </w:r>
      <w:r w:rsidR="00A818E1" w:rsidRPr="00C95C85">
        <w:rPr>
          <w:rFonts w:ascii="Book Antiqua" w:hAnsi="Book Antiqua" w:cs="Arial"/>
          <w:lang w:val="en-GB"/>
        </w:rPr>
        <w:t>pathology associated with intra-</w:t>
      </w:r>
      <w:r w:rsidRPr="00C95C85">
        <w:rPr>
          <w:rFonts w:ascii="Book Antiqua" w:hAnsi="Book Antiqua" w:cs="Arial"/>
          <w:lang w:val="en-GB"/>
        </w:rPr>
        <w:t>hepatic fat accumul</w:t>
      </w:r>
      <w:r w:rsidR="008C3A8F" w:rsidRPr="00C95C85">
        <w:rPr>
          <w:rFonts w:ascii="Book Antiqua" w:hAnsi="Book Antiqua" w:cs="Arial"/>
          <w:lang w:val="en-GB"/>
        </w:rPr>
        <w:t xml:space="preserve">ation. </w:t>
      </w:r>
      <w:r w:rsidR="00C02287" w:rsidRPr="00C95C85">
        <w:rPr>
          <w:rFonts w:ascii="Book Antiqua" w:hAnsi="Book Antiqua" w:cs="Arial"/>
          <w:lang w:val="en-GB"/>
        </w:rPr>
        <w:t>Central to</w:t>
      </w:r>
      <w:r w:rsidR="00C95DEB" w:rsidRPr="00C95C85">
        <w:rPr>
          <w:rFonts w:ascii="Book Antiqua" w:hAnsi="Book Antiqua" w:cs="Arial"/>
          <w:lang w:val="en-GB"/>
        </w:rPr>
        <w:t xml:space="preserve"> our vision is that d</w:t>
      </w:r>
      <w:r w:rsidR="008C3A8F" w:rsidRPr="00C95C85">
        <w:rPr>
          <w:rFonts w:ascii="Book Antiqua" w:hAnsi="Book Antiqua" w:cs="Arial"/>
          <w:lang w:val="en-GB"/>
        </w:rPr>
        <w:t xml:space="preserve">igital liver biopsies </w:t>
      </w:r>
      <w:r w:rsidRPr="00C95C85">
        <w:rPr>
          <w:rFonts w:ascii="Book Antiqua" w:hAnsi="Book Antiqua" w:cs="Arial"/>
          <w:lang w:val="en-GB"/>
        </w:rPr>
        <w:t xml:space="preserve">be </w:t>
      </w:r>
      <w:r w:rsidR="001B0AB2" w:rsidRPr="00C95C85">
        <w:rPr>
          <w:rFonts w:ascii="Book Antiqua" w:hAnsi="Book Antiqua" w:cs="Arial"/>
          <w:lang w:val="en-GB"/>
        </w:rPr>
        <w:t xml:space="preserve">archived </w:t>
      </w:r>
      <w:r w:rsidRPr="00C95C85">
        <w:rPr>
          <w:rFonts w:ascii="Book Antiqua" w:hAnsi="Book Antiqua" w:cs="Arial"/>
          <w:lang w:val="en-GB"/>
        </w:rPr>
        <w:t xml:space="preserve">together with </w:t>
      </w:r>
      <w:r w:rsidR="001B0AB2" w:rsidRPr="00C95C85">
        <w:rPr>
          <w:rFonts w:ascii="Book Antiqua" w:hAnsi="Book Antiqua" w:cs="Arial"/>
          <w:lang w:val="en-GB"/>
        </w:rPr>
        <w:t xml:space="preserve">stored </w:t>
      </w:r>
      <w:r w:rsidRPr="00C95C85">
        <w:rPr>
          <w:rFonts w:ascii="Book Antiqua" w:hAnsi="Book Antiqua" w:cs="Arial"/>
          <w:lang w:val="en-GB"/>
        </w:rPr>
        <w:t>specimens from both liquid and hist</w:t>
      </w:r>
      <w:r w:rsidR="00E61B78" w:rsidRPr="00C95C85">
        <w:rPr>
          <w:rFonts w:ascii="Book Antiqua" w:hAnsi="Book Antiqua" w:cs="Arial"/>
          <w:lang w:val="en-GB"/>
        </w:rPr>
        <w:t xml:space="preserve">ologic biopsies </w:t>
      </w:r>
      <w:r w:rsidR="007A31CA" w:rsidRPr="00C95C85">
        <w:rPr>
          <w:rFonts w:ascii="Book Antiqua" w:hAnsi="Book Antiqua" w:cs="Arial"/>
          <w:lang w:val="en-GB"/>
        </w:rPr>
        <w:t xml:space="preserve">in a </w:t>
      </w:r>
      <w:r w:rsidR="00EB0939" w:rsidRPr="00C95C85">
        <w:rPr>
          <w:rFonts w:ascii="Book Antiqua" w:hAnsi="Book Antiqua" w:cs="Arial"/>
          <w:lang w:val="en-GB"/>
        </w:rPr>
        <w:t xml:space="preserve">national </w:t>
      </w:r>
      <w:r w:rsidR="007A31CA" w:rsidRPr="00C95C85">
        <w:rPr>
          <w:rFonts w:ascii="Book Antiqua" w:hAnsi="Book Antiqua" w:cs="Arial"/>
          <w:lang w:val="en-GB"/>
        </w:rPr>
        <w:t>bio-imaging r</w:t>
      </w:r>
      <w:r w:rsidRPr="00C95C85">
        <w:rPr>
          <w:rFonts w:ascii="Book Antiqua" w:hAnsi="Book Antiqua" w:cs="Arial"/>
          <w:lang w:val="en-GB"/>
        </w:rPr>
        <w:t>epository network including reference hepatology units an</w:t>
      </w:r>
      <w:r w:rsidR="00EF5D91" w:rsidRPr="00C95C85">
        <w:rPr>
          <w:rFonts w:ascii="Book Antiqua" w:hAnsi="Book Antiqua" w:cs="Arial"/>
          <w:lang w:val="en-GB"/>
        </w:rPr>
        <w:t>d an accredited biobank hub</w:t>
      </w:r>
      <w:r w:rsidR="001B0AB2" w:rsidRPr="00C95C85">
        <w:rPr>
          <w:rFonts w:ascii="Book Antiqua" w:hAnsi="Book Antiqua" w:cs="Arial"/>
          <w:vertAlign w:val="superscript"/>
          <w:lang w:val="en-GB"/>
        </w:rPr>
        <w:t>[2</w:t>
      </w:r>
      <w:r w:rsidR="00EE0373" w:rsidRPr="00C95C85">
        <w:rPr>
          <w:rFonts w:ascii="Book Antiqua" w:hAnsi="Book Antiqua" w:cs="Arial"/>
          <w:vertAlign w:val="superscript"/>
          <w:lang w:val="en-GB"/>
        </w:rPr>
        <w:t>1</w:t>
      </w:r>
      <w:r w:rsidR="001B0AB2" w:rsidRPr="00C95C85">
        <w:rPr>
          <w:rFonts w:ascii="Book Antiqua" w:hAnsi="Book Antiqua" w:cs="Arial"/>
          <w:vertAlign w:val="superscript"/>
          <w:lang w:val="en-GB"/>
        </w:rPr>
        <w:t>]</w:t>
      </w:r>
      <w:r w:rsidRPr="00C95C85">
        <w:rPr>
          <w:rFonts w:ascii="Book Antiqua" w:hAnsi="Book Antiqua" w:cs="Arial"/>
          <w:lang w:val="en-GB"/>
        </w:rPr>
        <w:t>. Th</w:t>
      </w:r>
      <w:r w:rsidR="00C95DEB" w:rsidRPr="00C95C85">
        <w:rPr>
          <w:rFonts w:ascii="Book Antiqua" w:hAnsi="Book Antiqua" w:cs="Arial"/>
          <w:lang w:val="en-GB"/>
        </w:rPr>
        <w:t xml:space="preserve">is will foster the advancement of </w:t>
      </w:r>
      <w:r w:rsidRPr="00C95C85">
        <w:rPr>
          <w:rFonts w:ascii="Book Antiqua" w:hAnsi="Book Antiqua" w:cs="Arial"/>
          <w:lang w:val="en-GB"/>
        </w:rPr>
        <w:t xml:space="preserve">liver </w:t>
      </w:r>
      <w:r w:rsidR="00C95DEB" w:rsidRPr="00C95C85">
        <w:rPr>
          <w:rFonts w:ascii="Book Antiqua" w:hAnsi="Book Antiqua" w:cs="Arial"/>
          <w:lang w:val="en-GB"/>
        </w:rPr>
        <w:t xml:space="preserve">radiomics </w:t>
      </w:r>
      <w:r w:rsidRPr="00C95C85">
        <w:rPr>
          <w:rFonts w:ascii="Book Antiqua" w:hAnsi="Book Antiqua" w:cs="Arial"/>
          <w:lang w:val="en-GB"/>
        </w:rPr>
        <w:t>analysis</w:t>
      </w:r>
      <w:r w:rsidR="00C95DEB" w:rsidRPr="00C95C85">
        <w:rPr>
          <w:rFonts w:ascii="Book Antiqua" w:hAnsi="Book Antiqua" w:cs="Arial"/>
          <w:lang w:val="en-GB"/>
        </w:rPr>
        <w:t>,</w:t>
      </w:r>
      <w:r w:rsidRPr="00C95C85">
        <w:rPr>
          <w:rFonts w:ascii="Book Antiqua" w:hAnsi="Book Antiqua" w:cs="Arial"/>
          <w:lang w:val="en-GB"/>
        </w:rPr>
        <w:t xml:space="preserve"> </w:t>
      </w:r>
      <w:r w:rsidR="00C95DEB" w:rsidRPr="00C95C85">
        <w:rPr>
          <w:rFonts w:ascii="Book Antiqua" w:hAnsi="Book Antiqua" w:cs="Arial"/>
          <w:lang w:val="en-GB"/>
        </w:rPr>
        <w:t xml:space="preserve">incorporating </w:t>
      </w:r>
      <w:r w:rsidRPr="00C95C85">
        <w:rPr>
          <w:rFonts w:ascii="Book Antiqua" w:hAnsi="Book Antiqua" w:cs="Arial"/>
          <w:lang w:val="en-GB"/>
        </w:rPr>
        <w:t xml:space="preserve">multiple </w:t>
      </w:r>
      <w:r w:rsidR="00C95DEB" w:rsidRPr="00C95C85">
        <w:rPr>
          <w:rFonts w:ascii="Book Antiqua" w:hAnsi="Book Antiqua" w:cs="Arial"/>
          <w:lang w:val="en-GB"/>
        </w:rPr>
        <w:t xml:space="preserve">texture and </w:t>
      </w:r>
      <w:r w:rsidRPr="00C95C85">
        <w:rPr>
          <w:rFonts w:ascii="Book Antiqua" w:hAnsi="Book Antiqua" w:cs="Arial"/>
          <w:lang w:val="en-GB"/>
        </w:rPr>
        <w:t xml:space="preserve">intensity-based features </w:t>
      </w:r>
      <w:r w:rsidR="00C95DEB" w:rsidRPr="00C95C85">
        <w:rPr>
          <w:rFonts w:ascii="Book Antiqua" w:hAnsi="Book Antiqua" w:cs="Arial"/>
          <w:lang w:val="en-GB"/>
        </w:rPr>
        <w:t>to identify those</w:t>
      </w:r>
      <w:r w:rsidRPr="00C95C85">
        <w:rPr>
          <w:rFonts w:ascii="Book Antiqua" w:hAnsi="Book Antiqua" w:cs="Arial"/>
          <w:lang w:val="en-GB"/>
        </w:rPr>
        <w:t xml:space="preserve"> consistent with morphological transformations and highly correlated with clinic-pathologic characteristics</w:t>
      </w:r>
      <w:r w:rsidR="00C95DEB" w:rsidRPr="00C95C85">
        <w:rPr>
          <w:rFonts w:ascii="Book Antiqua" w:hAnsi="Book Antiqua" w:cs="Arial"/>
          <w:lang w:val="en-GB"/>
        </w:rPr>
        <w:t>. These imaging biomarkers</w:t>
      </w:r>
      <w:r w:rsidRPr="00C95C85">
        <w:rPr>
          <w:rFonts w:ascii="Book Antiqua" w:hAnsi="Book Antiqua" w:cs="Arial"/>
          <w:lang w:val="en-GB"/>
        </w:rPr>
        <w:t xml:space="preserve"> will increase the potential of translational and clinical research and properly address several unme</w:t>
      </w:r>
      <w:r w:rsidR="00EF5D91" w:rsidRPr="00C95C85">
        <w:rPr>
          <w:rFonts w:ascii="Book Antiqua" w:hAnsi="Book Antiqua" w:cs="Arial"/>
          <w:lang w:val="en-GB"/>
        </w:rPr>
        <w:t>t needs for precision medicine</w:t>
      </w:r>
      <w:r w:rsidR="001B0AB2" w:rsidRPr="00C95C85">
        <w:rPr>
          <w:rFonts w:ascii="Book Antiqua" w:hAnsi="Book Antiqua" w:cs="Arial"/>
          <w:vertAlign w:val="superscript"/>
          <w:lang w:val="en-GB"/>
        </w:rPr>
        <w:t>[</w:t>
      </w:r>
      <w:r w:rsidRPr="00C95C85">
        <w:rPr>
          <w:rFonts w:ascii="Book Antiqua" w:hAnsi="Book Antiqua" w:cs="Arial"/>
          <w:vertAlign w:val="superscript"/>
          <w:lang w:val="en-GB"/>
        </w:rPr>
        <w:t>2</w:t>
      </w:r>
      <w:r w:rsidR="00EE0373" w:rsidRPr="00C95C85">
        <w:rPr>
          <w:rFonts w:ascii="Book Antiqua" w:hAnsi="Book Antiqua" w:cs="Arial"/>
          <w:vertAlign w:val="superscript"/>
          <w:lang w:val="en-GB"/>
        </w:rPr>
        <w:t>2</w:t>
      </w:r>
      <w:r w:rsidRPr="00C95C85">
        <w:rPr>
          <w:rFonts w:ascii="Book Antiqua" w:hAnsi="Book Antiqua" w:cs="Arial"/>
          <w:vertAlign w:val="superscript"/>
          <w:lang w:val="en-GB"/>
        </w:rPr>
        <w:t>-2</w:t>
      </w:r>
      <w:r w:rsidR="00EE0373" w:rsidRPr="00C95C85">
        <w:rPr>
          <w:rFonts w:ascii="Book Antiqua" w:hAnsi="Book Antiqua" w:cs="Arial"/>
          <w:vertAlign w:val="superscript"/>
          <w:lang w:val="en-GB"/>
        </w:rPr>
        <w:t>5</w:t>
      </w:r>
      <w:r w:rsidR="001B0AB2" w:rsidRPr="00C95C85">
        <w:rPr>
          <w:rFonts w:ascii="Book Antiqua" w:hAnsi="Book Antiqua" w:cs="Arial"/>
          <w:vertAlign w:val="superscript"/>
          <w:lang w:val="en-GB"/>
        </w:rPr>
        <w:t>]</w:t>
      </w:r>
      <w:r w:rsidRPr="00C95C85">
        <w:rPr>
          <w:rFonts w:ascii="Book Antiqua" w:hAnsi="Book Antiqua" w:cs="Arial"/>
          <w:lang w:val="en-GB"/>
        </w:rPr>
        <w:t xml:space="preserve">. </w:t>
      </w:r>
      <w:r w:rsidR="00C95DEB" w:rsidRPr="00C95C85">
        <w:rPr>
          <w:rFonts w:ascii="Book Antiqua" w:hAnsi="Book Antiqua" w:cs="Arial"/>
          <w:lang w:val="en-GB"/>
        </w:rPr>
        <w:t>The approach also encourages s</w:t>
      </w:r>
      <w:r w:rsidR="0031533B" w:rsidRPr="00C95C85">
        <w:rPr>
          <w:rFonts w:ascii="Book Antiqua" w:hAnsi="Book Antiqua" w:cs="Arial"/>
          <w:lang w:val="en-GB"/>
        </w:rPr>
        <w:t>tudies combining new imaging techniques with liver and blood metabolomics</w:t>
      </w:r>
      <w:r w:rsidR="00EB0939" w:rsidRPr="00C95C85">
        <w:rPr>
          <w:rFonts w:ascii="Book Antiqua" w:hAnsi="Book Antiqua" w:cs="Arial"/>
          <w:lang w:val="en-GB"/>
        </w:rPr>
        <w:t xml:space="preserve">, as well as </w:t>
      </w:r>
      <w:r w:rsidR="0031533B" w:rsidRPr="00C95C85">
        <w:rPr>
          <w:rFonts w:ascii="Book Antiqua" w:hAnsi="Book Antiqua" w:cs="Arial"/>
          <w:lang w:val="en-GB"/>
        </w:rPr>
        <w:t>the analysis of the interplay between specific genes and the epigenetic factors conditioning their expression</w:t>
      </w:r>
      <w:r w:rsidR="00EB0939" w:rsidRPr="00C95C85">
        <w:rPr>
          <w:rFonts w:ascii="Book Antiqua" w:hAnsi="Book Antiqua" w:cs="Arial"/>
          <w:lang w:val="en-GB"/>
        </w:rPr>
        <w:t>;</w:t>
      </w:r>
      <w:r w:rsidR="00C95DEB" w:rsidRPr="00C95C85">
        <w:rPr>
          <w:rFonts w:ascii="Book Antiqua" w:hAnsi="Book Antiqua" w:cs="Arial"/>
          <w:lang w:val="en-GB"/>
        </w:rPr>
        <w:t xml:space="preserve"> </w:t>
      </w:r>
      <w:r w:rsidR="0031533B" w:rsidRPr="00C95C85">
        <w:rPr>
          <w:rFonts w:ascii="Book Antiqua" w:hAnsi="Book Antiqua" w:cs="Arial"/>
          <w:lang w:val="en-GB"/>
        </w:rPr>
        <w:t>open</w:t>
      </w:r>
      <w:r w:rsidR="00EB0939" w:rsidRPr="00C95C85">
        <w:rPr>
          <w:rFonts w:ascii="Book Antiqua" w:hAnsi="Book Antiqua" w:cs="Arial"/>
          <w:lang w:val="en-GB"/>
        </w:rPr>
        <w:t>ing</w:t>
      </w:r>
      <w:r w:rsidR="0031533B" w:rsidRPr="00C95C85">
        <w:rPr>
          <w:rFonts w:ascii="Book Antiqua" w:hAnsi="Book Antiqua" w:cs="Arial"/>
          <w:lang w:val="en-GB"/>
        </w:rPr>
        <w:t xml:space="preserve"> a very interesting new way to target the dynamics of the pathogenic processes involved in NAFLD/NASH.</w:t>
      </w:r>
      <w:r w:rsidR="00B21D52" w:rsidRPr="00C95C85">
        <w:rPr>
          <w:rFonts w:ascii="Book Antiqua" w:hAnsi="Book Antiqua" w:cs="Arial"/>
          <w:lang w:val="en-GB"/>
        </w:rPr>
        <w:t xml:space="preserve"> </w:t>
      </w:r>
      <w:r w:rsidR="00C02287" w:rsidRPr="00C95C85">
        <w:rPr>
          <w:rFonts w:ascii="Book Antiqua" w:hAnsi="Book Antiqua" w:cs="Arial"/>
          <w:lang w:val="en-GB"/>
        </w:rPr>
        <w:t xml:space="preserve">While </w:t>
      </w:r>
      <w:r w:rsidR="00EB0939" w:rsidRPr="00C95C85">
        <w:rPr>
          <w:rFonts w:ascii="Book Antiqua" w:hAnsi="Book Antiqua" w:cs="Arial"/>
          <w:lang w:val="en-GB"/>
        </w:rPr>
        <w:t xml:space="preserve">we </w:t>
      </w:r>
      <w:r w:rsidR="00C02287" w:rsidRPr="00C95C85">
        <w:rPr>
          <w:rFonts w:ascii="Book Antiqua" w:hAnsi="Book Antiqua" w:cs="Arial"/>
          <w:lang w:val="en-GB"/>
        </w:rPr>
        <w:t>hope that these</w:t>
      </w:r>
      <w:r w:rsidR="0031533B" w:rsidRPr="00C95C85">
        <w:rPr>
          <w:rFonts w:ascii="Book Antiqua" w:hAnsi="Book Antiqua" w:cs="Arial"/>
          <w:lang w:val="en-GB"/>
        </w:rPr>
        <w:t xml:space="preserve"> new studies will identify different aetiologies, new diagnostic and prognostic biomarkers</w:t>
      </w:r>
      <w:r w:rsidR="00EB0939" w:rsidRPr="00C95C85">
        <w:rPr>
          <w:rFonts w:ascii="Book Antiqua" w:hAnsi="Book Antiqua" w:cs="Arial"/>
          <w:lang w:val="en-GB"/>
        </w:rPr>
        <w:t>,</w:t>
      </w:r>
      <w:r w:rsidR="0031533B" w:rsidRPr="00C95C85">
        <w:rPr>
          <w:rFonts w:ascii="Book Antiqua" w:hAnsi="Book Antiqua" w:cs="Arial"/>
          <w:lang w:val="en-GB"/>
        </w:rPr>
        <w:t xml:space="preserve"> and thera</w:t>
      </w:r>
      <w:r w:rsidR="00CB2A72" w:rsidRPr="00C95C85">
        <w:rPr>
          <w:rFonts w:ascii="Book Antiqua" w:hAnsi="Book Antiqua" w:cs="Arial"/>
          <w:lang w:val="en-GB"/>
        </w:rPr>
        <w:t>py targets</w:t>
      </w:r>
      <w:r w:rsidR="001B0AB2" w:rsidRPr="00C95C85">
        <w:rPr>
          <w:rFonts w:ascii="Book Antiqua" w:hAnsi="Book Antiqua" w:cs="Arial"/>
          <w:lang w:val="en-GB"/>
        </w:rPr>
        <w:t xml:space="preserve">; </w:t>
      </w:r>
      <w:r w:rsidR="00C02287" w:rsidRPr="00C95C85">
        <w:rPr>
          <w:rFonts w:ascii="Book Antiqua" w:hAnsi="Book Antiqua" w:cs="Arial"/>
          <w:lang w:val="en-GB"/>
        </w:rPr>
        <w:t xml:space="preserve">the underlying aim </w:t>
      </w:r>
      <w:r w:rsidR="00EB0939" w:rsidRPr="00C95C85">
        <w:rPr>
          <w:rFonts w:ascii="Book Antiqua" w:hAnsi="Book Antiqua" w:cs="Arial"/>
          <w:lang w:val="en-GB"/>
        </w:rPr>
        <w:t xml:space="preserve">is </w:t>
      </w:r>
      <w:r w:rsidR="00C02287" w:rsidRPr="00C95C85">
        <w:rPr>
          <w:rFonts w:ascii="Book Antiqua" w:hAnsi="Book Antiqua" w:cs="Arial"/>
          <w:lang w:val="en-GB"/>
        </w:rPr>
        <w:t xml:space="preserve">to </w:t>
      </w:r>
      <w:r w:rsidR="00EB0939" w:rsidRPr="00C95C85">
        <w:rPr>
          <w:rFonts w:ascii="Book Antiqua" w:hAnsi="Book Antiqua" w:cs="Arial"/>
          <w:lang w:val="en-GB"/>
        </w:rPr>
        <w:t>establish a</w:t>
      </w:r>
      <w:r w:rsidR="001B0AB2" w:rsidRPr="00C95C85">
        <w:rPr>
          <w:rFonts w:ascii="Book Antiqua" w:hAnsi="Book Antiqua" w:cs="Arial"/>
          <w:lang w:val="en-GB"/>
        </w:rPr>
        <w:t xml:space="preserve"> basis</w:t>
      </w:r>
      <w:r w:rsidR="007A31CA" w:rsidRPr="00C95C85">
        <w:rPr>
          <w:rFonts w:ascii="Book Antiqua" w:hAnsi="Book Antiqua" w:cs="Arial"/>
          <w:lang w:val="en-GB"/>
        </w:rPr>
        <w:t xml:space="preserve"> </w:t>
      </w:r>
      <w:r w:rsidR="001B0AB2" w:rsidRPr="00C95C85">
        <w:rPr>
          <w:rFonts w:ascii="Book Antiqua" w:hAnsi="Book Antiqua" w:cs="Arial"/>
          <w:lang w:val="en-GB"/>
        </w:rPr>
        <w:t>for be</w:t>
      </w:r>
      <w:r w:rsidR="00CB2A72" w:rsidRPr="00C95C85">
        <w:rPr>
          <w:rFonts w:ascii="Book Antiqua" w:hAnsi="Book Antiqua" w:cs="Arial"/>
          <w:lang w:val="en-GB"/>
        </w:rPr>
        <w:t>tter patient</w:t>
      </w:r>
      <w:r w:rsidR="0031533B" w:rsidRPr="00C95C85">
        <w:rPr>
          <w:rFonts w:ascii="Book Antiqua" w:hAnsi="Book Antiqua" w:cs="Arial"/>
          <w:lang w:val="en-GB"/>
        </w:rPr>
        <w:t xml:space="preserve"> stratification</w:t>
      </w:r>
      <w:r w:rsidR="00EB0939" w:rsidRPr="00C95C85">
        <w:rPr>
          <w:rFonts w:ascii="Book Antiqua" w:hAnsi="Book Antiqua" w:cs="Arial"/>
          <w:lang w:val="en-GB"/>
        </w:rPr>
        <w:t xml:space="preserve"> in respect to</w:t>
      </w:r>
      <w:r w:rsidR="0031533B" w:rsidRPr="00C95C85">
        <w:rPr>
          <w:rFonts w:ascii="Book Antiqua" w:hAnsi="Book Antiqua" w:cs="Arial"/>
          <w:lang w:val="en-GB"/>
        </w:rPr>
        <w:t xml:space="preserve"> both prevention and outcome prediction </w:t>
      </w:r>
      <w:r w:rsidR="00EB0939" w:rsidRPr="00C95C85">
        <w:rPr>
          <w:rFonts w:ascii="Book Antiqua" w:hAnsi="Book Antiqua" w:cs="Arial"/>
          <w:lang w:val="en-GB"/>
        </w:rPr>
        <w:t>that can support</w:t>
      </w:r>
      <w:r w:rsidR="0031533B" w:rsidRPr="00C95C85">
        <w:rPr>
          <w:rFonts w:ascii="Book Antiqua" w:hAnsi="Book Antiqua" w:cs="Arial"/>
          <w:lang w:val="en-GB"/>
        </w:rPr>
        <w:t xml:space="preserve"> personalized treatment </w:t>
      </w:r>
      <w:r w:rsidR="009A10C8" w:rsidRPr="00C95C85">
        <w:rPr>
          <w:rFonts w:ascii="Book Antiqua" w:hAnsi="Book Antiqua" w:cs="Arial"/>
          <w:lang w:val="en-GB"/>
        </w:rPr>
        <w:t>of NAF</w:t>
      </w:r>
      <w:r w:rsidR="0031533B" w:rsidRPr="00C95C85">
        <w:rPr>
          <w:rFonts w:ascii="Book Antiqua" w:hAnsi="Book Antiqua" w:cs="Arial"/>
          <w:lang w:val="en-GB"/>
        </w:rPr>
        <w:t>LD.</w:t>
      </w:r>
      <w:r w:rsidRPr="00C95C85">
        <w:rPr>
          <w:rFonts w:ascii="Book Antiqua" w:hAnsi="Book Antiqua" w:cs="Arial"/>
          <w:lang w:val="en-GB"/>
        </w:rPr>
        <w:t xml:space="preserve"> </w:t>
      </w:r>
      <w:r w:rsidR="009600E4" w:rsidRPr="00C95C85">
        <w:rPr>
          <w:rFonts w:ascii="Book Antiqua" w:hAnsi="Book Antiqua" w:cs="Arial"/>
          <w:lang w:val="en-GB"/>
        </w:rPr>
        <w:t xml:space="preserve">The starting points for such work are the imaging technologies </w:t>
      </w:r>
      <w:r w:rsidR="00C02287" w:rsidRPr="00C95C85">
        <w:rPr>
          <w:rFonts w:ascii="Book Antiqua" w:hAnsi="Book Antiqua" w:cs="Arial"/>
          <w:lang w:val="en-GB"/>
        </w:rPr>
        <w:t xml:space="preserve">that </w:t>
      </w:r>
      <w:r w:rsidR="009600E4" w:rsidRPr="00C95C85">
        <w:rPr>
          <w:rFonts w:ascii="Book Antiqua" w:hAnsi="Book Antiqua" w:cs="Arial"/>
          <w:lang w:val="en-GB"/>
        </w:rPr>
        <w:t>are already well</w:t>
      </w:r>
      <w:r w:rsidR="00C02287" w:rsidRPr="00C95C85">
        <w:rPr>
          <w:rFonts w:ascii="Book Antiqua" w:hAnsi="Book Antiqua" w:cs="Arial"/>
          <w:lang w:val="en-GB"/>
        </w:rPr>
        <w:t>-</w:t>
      </w:r>
      <w:r w:rsidR="009600E4" w:rsidRPr="00C95C85">
        <w:rPr>
          <w:rFonts w:ascii="Book Antiqua" w:hAnsi="Book Antiqua" w:cs="Arial"/>
          <w:lang w:val="en-GB"/>
        </w:rPr>
        <w:t xml:space="preserve">established in clinical routine or well-advanced as imaging biomarkers. </w:t>
      </w:r>
      <w:r w:rsidR="00240E46" w:rsidRPr="00C95C85">
        <w:rPr>
          <w:rFonts w:ascii="Book Antiqua" w:hAnsi="Book Antiqua" w:cs="Arial"/>
          <w:lang w:val="en-GB"/>
        </w:rPr>
        <w:t xml:space="preserve">From </w:t>
      </w:r>
      <w:r w:rsidR="00C02287" w:rsidRPr="00C95C85">
        <w:rPr>
          <w:rFonts w:ascii="Book Antiqua" w:hAnsi="Book Antiqua" w:cs="Arial"/>
          <w:lang w:val="en-GB"/>
        </w:rPr>
        <w:t xml:space="preserve">current </w:t>
      </w:r>
      <w:r w:rsidR="00240E46" w:rsidRPr="00C95C85">
        <w:rPr>
          <w:rFonts w:ascii="Book Antiqua" w:hAnsi="Book Antiqua" w:cs="Arial"/>
          <w:lang w:val="en-GB"/>
        </w:rPr>
        <w:t>translation</w:t>
      </w:r>
      <w:r w:rsidR="00C02287" w:rsidRPr="00C95C85">
        <w:rPr>
          <w:rFonts w:ascii="Book Antiqua" w:hAnsi="Book Antiqua" w:cs="Arial"/>
          <w:lang w:val="en-GB"/>
        </w:rPr>
        <w:t>al</w:t>
      </w:r>
      <w:r w:rsidR="00240E46" w:rsidRPr="00C95C85">
        <w:rPr>
          <w:rFonts w:ascii="Book Antiqua" w:hAnsi="Book Antiqua" w:cs="Arial"/>
          <w:lang w:val="en-GB"/>
        </w:rPr>
        <w:t xml:space="preserve"> research </w:t>
      </w:r>
      <w:r w:rsidR="00C02287" w:rsidRPr="00C95C85">
        <w:rPr>
          <w:rFonts w:ascii="Book Antiqua" w:hAnsi="Book Antiqua" w:cs="Arial"/>
          <w:lang w:val="en-GB"/>
        </w:rPr>
        <w:t xml:space="preserve">and </w:t>
      </w:r>
      <w:r w:rsidR="00240E46" w:rsidRPr="00C95C85">
        <w:rPr>
          <w:rFonts w:ascii="Book Antiqua" w:hAnsi="Book Antiqua" w:cs="Arial"/>
          <w:lang w:val="en-GB"/>
        </w:rPr>
        <w:t>clinical practice there are several</w:t>
      </w:r>
      <w:r w:rsidR="00C02287" w:rsidRPr="00C95C85">
        <w:rPr>
          <w:rFonts w:ascii="Book Antiqua" w:hAnsi="Book Antiqua" w:cs="Arial"/>
          <w:lang w:val="en-GB"/>
        </w:rPr>
        <w:t xml:space="preserve"> relevant</w:t>
      </w:r>
      <w:r w:rsidR="00240E46" w:rsidRPr="00C95C85">
        <w:rPr>
          <w:rFonts w:ascii="Book Antiqua" w:hAnsi="Book Antiqua" w:cs="Arial"/>
          <w:lang w:val="en-GB"/>
        </w:rPr>
        <w:t xml:space="preserve"> </w:t>
      </w:r>
      <w:r w:rsidR="001B0AB2" w:rsidRPr="00C95C85">
        <w:rPr>
          <w:rFonts w:ascii="Book Antiqua" w:hAnsi="Book Antiqua" w:cs="Arial"/>
          <w:lang w:val="en-GB"/>
        </w:rPr>
        <w:t xml:space="preserve">PET/TC developments and </w:t>
      </w:r>
      <w:r w:rsidR="00240E46" w:rsidRPr="00C95C85">
        <w:rPr>
          <w:rFonts w:ascii="Book Antiqua" w:hAnsi="Book Antiqua" w:cs="Arial"/>
          <w:lang w:val="en-GB"/>
        </w:rPr>
        <w:t xml:space="preserve">quantitative offshoots of </w:t>
      </w:r>
      <w:bookmarkStart w:id="231" w:name="OLE_LINK10"/>
      <w:bookmarkStart w:id="232" w:name="OLE_LINK11"/>
      <w:r w:rsidR="009600E4" w:rsidRPr="00C95C85">
        <w:rPr>
          <w:rFonts w:ascii="Book Antiqua" w:hAnsi="Book Antiqua" w:cs="Arial"/>
          <w:lang w:val="en-GB"/>
        </w:rPr>
        <w:t>ultrasound</w:t>
      </w:r>
      <w:bookmarkEnd w:id="231"/>
      <w:bookmarkEnd w:id="232"/>
      <w:r w:rsidR="00352D6A" w:rsidRPr="00C95C85">
        <w:rPr>
          <w:rFonts w:ascii="Book Antiqua" w:hAnsi="Book Antiqua" w:cs="Arial"/>
          <w:lang w:val="en-GB"/>
        </w:rPr>
        <w:t xml:space="preserve"> (US)</w:t>
      </w:r>
      <w:r w:rsidR="00240E46" w:rsidRPr="00C95C85">
        <w:rPr>
          <w:rFonts w:ascii="Book Antiqua" w:hAnsi="Book Antiqua" w:cs="Arial"/>
          <w:lang w:val="en-GB"/>
        </w:rPr>
        <w:t xml:space="preserve"> </w:t>
      </w:r>
      <w:r w:rsidR="009600E4" w:rsidRPr="00C95C85">
        <w:rPr>
          <w:rFonts w:ascii="Book Antiqua" w:hAnsi="Book Antiqua" w:cs="Arial"/>
          <w:lang w:val="en-GB"/>
        </w:rPr>
        <w:t>and</w:t>
      </w:r>
      <w:r w:rsidR="00240E46" w:rsidRPr="00C95C85">
        <w:rPr>
          <w:rFonts w:ascii="Book Antiqua" w:hAnsi="Book Antiqua" w:cs="Arial"/>
          <w:lang w:val="en-GB"/>
        </w:rPr>
        <w:t xml:space="preserve"> magnetic resonance (MR</w:t>
      </w:r>
      <w:r w:rsidR="009600E4" w:rsidRPr="00C95C85">
        <w:rPr>
          <w:rFonts w:ascii="Book Antiqua" w:hAnsi="Book Antiqua" w:cs="Arial"/>
          <w:lang w:val="en-GB"/>
        </w:rPr>
        <w:t xml:space="preserve">) </w:t>
      </w:r>
      <w:r w:rsidR="00EF5D91" w:rsidRPr="00C95C85">
        <w:rPr>
          <w:rFonts w:ascii="Book Antiqua" w:hAnsi="Book Antiqua" w:cs="Arial"/>
          <w:lang w:val="en-GB"/>
        </w:rPr>
        <w:t>imaging techniques</w:t>
      </w:r>
      <w:r w:rsidR="001B0AB2" w:rsidRPr="00C95C85">
        <w:rPr>
          <w:rFonts w:ascii="Book Antiqua" w:hAnsi="Book Antiqua" w:cs="Arial"/>
          <w:vertAlign w:val="superscript"/>
          <w:lang w:val="en-GB"/>
        </w:rPr>
        <w:t>[</w:t>
      </w:r>
      <w:r w:rsidR="00240E46" w:rsidRPr="00C95C85">
        <w:rPr>
          <w:rFonts w:ascii="Book Antiqua" w:hAnsi="Book Antiqua" w:cs="Arial"/>
          <w:vertAlign w:val="superscript"/>
          <w:lang w:val="en-GB"/>
        </w:rPr>
        <w:t>2</w:t>
      </w:r>
      <w:r w:rsidR="00EE0373" w:rsidRPr="00C95C85">
        <w:rPr>
          <w:rFonts w:ascii="Book Antiqua" w:hAnsi="Book Antiqua" w:cs="Arial"/>
          <w:vertAlign w:val="superscript"/>
          <w:lang w:val="en-GB"/>
        </w:rPr>
        <w:t>4</w:t>
      </w:r>
      <w:r w:rsidR="001D35A4" w:rsidRPr="00C95C85">
        <w:rPr>
          <w:rFonts w:ascii="Book Antiqua" w:hAnsi="Book Antiqua" w:cs="Arial"/>
          <w:vertAlign w:val="superscript"/>
          <w:lang w:val="en-GB"/>
        </w:rPr>
        <w:t>-2</w:t>
      </w:r>
      <w:r w:rsidR="00EE0373" w:rsidRPr="00C95C85">
        <w:rPr>
          <w:rFonts w:ascii="Book Antiqua" w:hAnsi="Book Antiqua" w:cs="Arial"/>
          <w:vertAlign w:val="superscript"/>
          <w:lang w:val="en-GB"/>
        </w:rPr>
        <w:t>7</w:t>
      </w:r>
      <w:r w:rsidR="001B0AB2" w:rsidRPr="00C95C85">
        <w:rPr>
          <w:rFonts w:ascii="Book Antiqua" w:hAnsi="Book Antiqua" w:cs="Arial"/>
          <w:vertAlign w:val="superscript"/>
          <w:lang w:val="en-GB"/>
        </w:rPr>
        <w:t>]</w:t>
      </w:r>
      <w:r w:rsidR="009600E4" w:rsidRPr="00C95C85">
        <w:rPr>
          <w:rFonts w:ascii="Book Antiqua" w:hAnsi="Book Antiqua" w:cs="Arial"/>
          <w:lang w:val="en-GB"/>
        </w:rPr>
        <w:t xml:space="preserve">. </w:t>
      </w:r>
    </w:p>
    <w:p w14:paraId="16B562D3" w14:textId="77777777" w:rsidR="001B0AB2" w:rsidRPr="00C95C85" w:rsidRDefault="001B0AB2" w:rsidP="00D855FB">
      <w:pPr>
        <w:spacing w:line="360" w:lineRule="auto"/>
        <w:jc w:val="both"/>
        <w:rPr>
          <w:rFonts w:ascii="Book Antiqua" w:hAnsi="Book Antiqua" w:cs="Arial"/>
          <w:lang w:val="en-GB"/>
        </w:rPr>
      </w:pPr>
    </w:p>
    <w:p w14:paraId="26E84686" w14:textId="16E2AED0" w:rsidR="001B0AB2" w:rsidRPr="00C95C85" w:rsidRDefault="00EF5D91" w:rsidP="00D855FB">
      <w:pPr>
        <w:spacing w:line="360" w:lineRule="auto"/>
        <w:jc w:val="both"/>
        <w:rPr>
          <w:rFonts w:ascii="Book Antiqua" w:hAnsi="Book Antiqua" w:cs="Arial"/>
          <w:b/>
          <w:lang w:val="en-GB"/>
        </w:rPr>
      </w:pPr>
      <w:r w:rsidRPr="00C95C85">
        <w:rPr>
          <w:rFonts w:ascii="Book Antiqua" w:hAnsi="Book Antiqua" w:cs="Arial"/>
          <w:b/>
          <w:lang w:val="en-GB"/>
        </w:rPr>
        <w:t xml:space="preserve">LIVER ELASTOGRAPHY FOR ASSESSMENT OF FIBROSIS </w:t>
      </w:r>
    </w:p>
    <w:p w14:paraId="2D4B2EE1" w14:textId="6BCAFA51" w:rsidR="00CC314E" w:rsidRPr="00C95C85" w:rsidRDefault="003D6192" w:rsidP="00D855FB">
      <w:pPr>
        <w:spacing w:line="360" w:lineRule="auto"/>
        <w:jc w:val="both"/>
        <w:rPr>
          <w:rFonts w:ascii="Book Antiqua" w:hAnsi="Book Antiqua" w:cs="Arial"/>
          <w:lang w:val="en-GB"/>
        </w:rPr>
      </w:pPr>
      <w:r w:rsidRPr="00C95C85">
        <w:rPr>
          <w:rFonts w:ascii="Book Antiqua" w:hAnsi="Book Antiqua" w:cs="Arial"/>
          <w:lang w:val="en-GB"/>
        </w:rPr>
        <w:t xml:space="preserve">Liver stiffness </w:t>
      </w:r>
      <w:r w:rsidR="001A3C84" w:rsidRPr="00C95C85">
        <w:rPr>
          <w:rFonts w:ascii="Book Antiqua" w:hAnsi="Book Antiqua" w:cs="Arial"/>
          <w:lang w:val="en-GB"/>
        </w:rPr>
        <w:t xml:space="preserve">has been </w:t>
      </w:r>
      <w:r w:rsidRPr="00C95C85">
        <w:rPr>
          <w:rFonts w:ascii="Book Antiqua" w:hAnsi="Book Antiqua" w:cs="Arial"/>
          <w:lang w:val="en-GB"/>
        </w:rPr>
        <w:t>measure</w:t>
      </w:r>
      <w:r w:rsidR="001A3C84" w:rsidRPr="00C95C85">
        <w:rPr>
          <w:rFonts w:ascii="Book Antiqua" w:hAnsi="Book Antiqua" w:cs="Arial"/>
          <w:lang w:val="en-GB"/>
        </w:rPr>
        <w:t xml:space="preserve">d </w:t>
      </w:r>
      <w:r w:rsidRPr="00C95C85">
        <w:rPr>
          <w:rFonts w:ascii="Book Antiqua" w:hAnsi="Book Antiqua" w:cs="Arial"/>
          <w:lang w:val="en-GB"/>
        </w:rPr>
        <w:t>using magnetic resonance elastography (MRE), ultrasound-based t</w:t>
      </w:r>
      <w:r w:rsidR="00240E46" w:rsidRPr="00C95C85">
        <w:rPr>
          <w:rFonts w:ascii="Book Antiqua" w:hAnsi="Book Antiqua" w:cs="Arial"/>
          <w:lang w:val="en-GB"/>
        </w:rPr>
        <w:t>ransient elastography (</w:t>
      </w:r>
      <w:r w:rsidR="008E6D4E" w:rsidRPr="00C95C85">
        <w:rPr>
          <w:rFonts w:ascii="Book Antiqua" w:hAnsi="Book Antiqua" w:cs="Arial"/>
          <w:lang w:val="en-GB"/>
        </w:rPr>
        <w:t>TE, Fibroscan</w:t>
      </w:r>
      <w:r w:rsidRPr="00C95C85">
        <w:rPr>
          <w:rFonts w:ascii="Book Antiqua" w:hAnsi="Book Antiqua" w:cs="Arial"/>
          <w:lang w:val="en-GB"/>
        </w:rPr>
        <w:t xml:space="preserve">), </w:t>
      </w:r>
      <w:r w:rsidR="004E2193" w:rsidRPr="00C95C85">
        <w:rPr>
          <w:rFonts w:ascii="Book Antiqua" w:hAnsi="Book Antiqua" w:cs="Arial"/>
          <w:lang w:val="en-GB"/>
        </w:rPr>
        <w:t xml:space="preserve">and </w:t>
      </w:r>
      <w:r w:rsidRPr="00C95C85">
        <w:rPr>
          <w:rFonts w:ascii="Book Antiqua" w:hAnsi="Book Antiqua" w:cs="Arial"/>
          <w:lang w:val="en-GB"/>
        </w:rPr>
        <w:t>acous</w:t>
      </w:r>
      <w:r w:rsidR="00DF6A97" w:rsidRPr="00C95C85">
        <w:rPr>
          <w:rFonts w:ascii="Book Antiqua" w:hAnsi="Book Antiqua" w:cs="Arial"/>
          <w:lang w:val="en-GB"/>
        </w:rPr>
        <w:t>tic radiation force impulse</w:t>
      </w:r>
      <w:r w:rsidR="004E2193" w:rsidRPr="00C95C85">
        <w:rPr>
          <w:rFonts w:ascii="Book Antiqua" w:hAnsi="Book Antiqua" w:cs="Arial"/>
          <w:lang w:val="en-GB"/>
        </w:rPr>
        <w:t xml:space="preserve"> imaging</w:t>
      </w:r>
      <w:r w:rsidR="00DF6A97" w:rsidRPr="00C95C85">
        <w:rPr>
          <w:rFonts w:ascii="Book Antiqua" w:hAnsi="Book Antiqua" w:cs="Arial"/>
          <w:lang w:val="en-GB"/>
        </w:rPr>
        <w:t xml:space="preserve"> </w:t>
      </w:r>
      <w:r w:rsidR="004E2193" w:rsidRPr="00C95C85">
        <w:rPr>
          <w:rFonts w:ascii="Book Antiqua" w:hAnsi="Book Antiqua" w:cs="Arial"/>
          <w:lang w:val="en-GB"/>
        </w:rPr>
        <w:t xml:space="preserve">techniques </w:t>
      </w:r>
      <w:r w:rsidR="001A3C84" w:rsidRPr="00C95C85">
        <w:rPr>
          <w:rFonts w:ascii="Book Antiqua" w:hAnsi="Book Antiqua" w:cs="Arial"/>
          <w:lang w:val="en-GB"/>
        </w:rPr>
        <w:t>in order to</w:t>
      </w:r>
      <w:r w:rsidR="00240E46" w:rsidRPr="00C95C85">
        <w:rPr>
          <w:rFonts w:ascii="Book Antiqua" w:hAnsi="Book Antiqua" w:cs="Arial"/>
          <w:lang w:val="en-GB"/>
        </w:rPr>
        <w:t xml:space="preserve"> assess fibrosis</w:t>
      </w:r>
      <w:r w:rsidR="00DF6A97" w:rsidRPr="00C95C85">
        <w:rPr>
          <w:rFonts w:ascii="Book Antiqua" w:hAnsi="Book Antiqua" w:cs="Arial"/>
          <w:lang w:val="en-GB"/>
        </w:rPr>
        <w:t xml:space="preserve"> </w:t>
      </w:r>
      <w:r w:rsidR="001A3C84" w:rsidRPr="00C95C85">
        <w:rPr>
          <w:rFonts w:ascii="Book Antiqua" w:hAnsi="Book Antiqua" w:cs="Arial"/>
          <w:lang w:val="en-GB"/>
        </w:rPr>
        <w:t xml:space="preserve">for </w:t>
      </w:r>
      <w:r w:rsidR="003149C9" w:rsidRPr="00C95C85">
        <w:rPr>
          <w:rFonts w:ascii="Book Antiqua" w:hAnsi="Book Antiqua"/>
          <w:bCs/>
          <w:lang w:val="en-GB"/>
        </w:rPr>
        <w:t xml:space="preserve">for defining different degrees of the disease and </w:t>
      </w:r>
      <w:r w:rsidR="00DF6A97" w:rsidRPr="00C95C85">
        <w:rPr>
          <w:rFonts w:ascii="Book Antiqua" w:hAnsi="Book Antiqua" w:cs="Arial"/>
          <w:lang w:val="en-GB"/>
        </w:rPr>
        <w:t>predict</w:t>
      </w:r>
      <w:r w:rsidR="001A3C84" w:rsidRPr="00C95C85">
        <w:rPr>
          <w:rFonts w:ascii="Book Antiqua" w:hAnsi="Book Antiqua" w:cs="Arial"/>
          <w:lang w:val="en-GB"/>
        </w:rPr>
        <w:t>ing</w:t>
      </w:r>
      <w:r w:rsidRPr="00C95C85">
        <w:rPr>
          <w:rFonts w:ascii="Book Antiqua" w:hAnsi="Book Antiqua" w:cs="Arial"/>
          <w:lang w:val="en-GB"/>
        </w:rPr>
        <w:t xml:space="preserve"> clinical outcomes</w:t>
      </w:r>
      <w:r w:rsidR="001B0AB2" w:rsidRPr="00C95C85">
        <w:rPr>
          <w:rFonts w:ascii="Book Antiqua" w:hAnsi="Book Antiqua" w:cs="Arial"/>
          <w:vertAlign w:val="superscript"/>
          <w:lang w:val="en-GB"/>
        </w:rPr>
        <w:t>[</w:t>
      </w:r>
      <w:r w:rsidR="001D35A4" w:rsidRPr="00C95C85">
        <w:rPr>
          <w:rFonts w:ascii="Book Antiqua" w:hAnsi="Book Antiqua" w:cs="Arial"/>
          <w:vertAlign w:val="superscript"/>
          <w:lang w:val="en-GB"/>
        </w:rPr>
        <w:t>2</w:t>
      </w:r>
      <w:r w:rsidR="00EE0373" w:rsidRPr="00C95C85">
        <w:rPr>
          <w:rFonts w:ascii="Book Antiqua" w:hAnsi="Book Antiqua" w:cs="Arial"/>
          <w:vertAlign w:val="superscript"/>
          <w:lang w:val="en-GB"/>
        </w:rPr>
        <w:t>8</w:t>
      </w:r>
      <w:r w:rsidRPr="00C95C85">
        <w:rPr>
          <w:rFonts w:ascii="Book Antiqua" w:hAnsi="Book Antiqua" w:cs="Arial"/>
          <w:vertAlign w:val="superscript"/>
          <w:lang w:val="en-GB"/>
        </w:rPr>
        <w:t>-</w:t>
      </w:r>
      <w:r w:rsidR="008C2BA7" w:rsidRPr="00C95C85">
        <w:rPr>
          <w:rFonts w:ascii="Book Antiqua" w:hAnsi="Book Antiqua" w:cs="Arial"/>
          <w:vertAlign w:val="superscript"/>
          <w:lang w:val="en-GB"/>
        </w:rPr>
        <w:t>3</w:t>
      </w:r>
      <w:r w:rsidR="00EE0373" w:rsidRPr="00C95C85">
        <w:rPr>
          <w:rFonts w:ascii="Book Antiqua" w:hAnsi="Book Antiqua" w:cs="Arial"/>
          <w:vertAlign w:val="superscript"/>
          <w:lang w:val="en-GB"/>
        </w:rPr>
        <w:t>2</w:t>
      </w:r>
      <w:r w:rsidR="001B0AB2" w:rsidRPr="00C95C85">
        <w:rPr>
          <w:rFonts w:ascii="Book Antiqua" w:hAnsi="Book Antiqua" w:cs="Arial"/>
          <w:vertAlign w:val="superscript"/>
          <w:lang w:val="en-GB"/>
        </w:rPr>
        <w:t>]</w:t>
      </w:r>
      <w:r w:rsidRPr="00C95C85">
        <w:rPr>
          <w:rFonts w:ascii="Book Antiqua" w:hAnsi="Book Antiqua" w:cs="Arial"/>
          <w:lang w:val="en-GB"/>
        </w:rPr>
        <w:t xml:space="preserve">. </w:t>
      </w:r>
      <w:r w:rsidR="004E2193" w:rsidRPr="00C95C85">
        <w:rPr>
          <w:rFonts w:ascii="Book Antiqua" w:hAnsi="Book Antiqua" w:cs="Arial"/>
          <w:lang w:val="en-GB"/>
        </w:rPr>
        <w:t>D</w:t>
      </w:r>
      <w:r w:rsidR="00E831F1" w:rsidRPr="00C95C85">
        <w:rPr>
          <w:rFonts w:ascii="Book Antiqua" w:hAnsi="Book Antiqua" w:cs="Arial"/>
          <w:lang w:val="en-GB"/>
        </w:rPr>
        <w:t>e</w:t>
      </w:r>
      <w:r w:rsidR="008E6D4E" w:rsidRPr="00C95C85">
        <w:rPr>
          <w:rFonts w:ascii="Book Antiqua" w:hAnsi="Book Antiqua" w:cs="Arial"/>
          <w:lang w:val="en-GB"/>
        </w:rPr>
        <w:t>spite the</w:t>
      </w:r>
      <w:r w:rsidR="000627F5" w:rsidRPr="00C95C85">
        <w:rPr>
          <w:rFonts w:ascii="Book Antiqua" w:hAnsi="Book Antiqua" w:cs="Arial"/>
          <w:lang w:val="en-GB"/>
        </w:rPr>
        <w:t>ir</w:t>
      </w:r>
      <w:r w:rsidR="008E6D4E" w:rsidRPr="00C95C85">
        <w:rPr>
          <w:rFonts w:ascii="Book Antiqua" w:hAnsi="Book Antiqua" w:cs="Arial"/>
          <w:lang w:val="en-GB"/>
        </w:rPr>
        <w:t xml:space="preserve"> many advances</w:t>
      </w:r>
      <w:r w:rsidR="004E2193" w:rsidRPr="00C95C85">
        <w:rPr>
          <w:rFonts w:ascii="Book Antiqua" w:hAnsi="Book Antiqua" w:cs="Arial"/>
          <w:lang w:val="en-GB"/>
        </w:rPr>
        <w:t>,</w:t>
      </w:r>
      <w:r w:rsidR="008E6D4E" w:rsidRPr="00C95C85">
        <w:rPr>
          <w:rFonts w:ascii="Book Antiqua" w:hAnsi="Book Antiqua" w:cs="Arial"/>
          <w:lang w:val="en-GB"/>
        </w:rPr>
        <w:t xml:space="preserve"> these techniques </w:t>
      </w:r>
      <w:r w:rsidR="000627F5" w:rsidRPr="00C95C85">
        <w:rPr>
          <w:rFonts w:ascii="Book Antiqua" w:hAnsi="Book Antiqua" w:cs="Arial"/>
          <w:lang w:val="en-GB"/>
        </w:rPr>
        <w:t xml:space="preserve">have </w:t>
      </w:r>
      <w:r w:rsidR="00E831F1" w:rsidRPr="00C95C85">
        <w:rPr>
          <w:rFonts w:ascii="Book Antiqua" w:hAnsi="Book Antiqua" w:cs="Arial"/>
          <w:lang w:val="en-GB"/>
        </w:rPr>
        <w:t>several</w:t>
      </w:r>
      <w:r w:rsidR="008E6D4E" w:rsidRPr="00C95C85">
        <w:rPr>
          <w:rFonts w:ascii="Book Antiqua" w:hAnsi="Book Antiqua" w:cs="Arial"/>
          <w:lang w:val="en-GB"/>
        </w:rPr>
        <w:t xml:space="preserve"> </w:t>
      </w:r>
      <w:r w:rsidR="002233B6" w:rsidRPr="00C95C85">
        <w:rPr>
          <w:rFonts w:ascii="Book Antiqua" w:hAnsi="Book Antiqua" w:cs="Arial"/>
          <w:lang w:val="en-GB"/>
        </w:rPr>
        <w:t xml:space="preserve">limitations </w:t>
      </w:r>
      <w:r w:rsidR="001A3C84" w:rsidRPr="00C95C85">
        <w:rPr>
          <w:rFonts w:ascii="Book Antiqua" w:hAnsi="Book Antiqua" w:cs="Arial"/>
          <w:lang w:val="en-GB"/>
        </w:rPr>
        <w:t xml:space="preserve">that must be taken into </w:t>
      </w:r>
      <w:r w:rsidR="000627F5" w:rsidRPr="00C95C85">
        <w:rPr>
          <w:rFonts w:ascii="Book Antiqua" w:hAnsi="Book Antiqua" w:cs="Arial"/>
          <w:lang w:val="en-GB"/>
        </w:rPr>
        <w:t>account</w:t>
      </w:r>
      <w:r w:rsidR="008C2BA7" w:rsidRPr="00C95C85">
        <w:rPr>
          <w:rFonts w:ascii="Book Antiqua" w:hAnsi="Book Antiqua" w:cs="Arial"/>
          <w:vertAlign w:val="superscript"/>
          <w:lang w:val="en-GB"/>
        </w:rPr>
        <w:t>[3</w:t>
      </w:r>
      <w:r w:rsidR="00EE0373" w:rsidRPr="00C95C85">
        <w:rPr>
          <w:rFonts w:ascii="Book Antiqua" w:hAnsi="Book Antiqua" w:cs="Arial"/>
          <w:vertAlign w:val="superscript"/>
          <w:lang w:val="en-GB"/>
        </w:rPr>
        <w:t>3</w:t>
      </w:r>
      <w:r w:rsidR="008C2BA7" w:rsidRPr="00C95C85">
        <w:rPr>
          <w:rFonts w:ascii="Book Antiqua" w:hAnsi="Book Antiqua" w:cs="Arial"/>
          <w:vertAlign w:val="superscript"/>
          <w:lang w:val="en-GB"/>
        </w:rPr>
        <w:t>-3</w:t>
      </w:r>
      <w:r w:rsidR="00EE0373" w:rsidRPr="00C95C85">
        <w:rPr>
          <w:rFonts w:ascii="Book Antiqua" w:hAnsi="Book Antiqua" w:cs="Arial"/>
          <w:vertAlign w:val="superscript"/>
          <w:lang w:val="en-GB"/>
        </w:rPr>
        <w:t>6</w:t>
      </w:r>
      <w:r w:rsidR="008C2BA7" w:rsidRPr="00C95C85">
        <w:rPr>
          <w:rFonts w:ascii="Book Antiqua" w:hAnsi="Book Antiqua" w:cs="Arial"/>
          <w:vertAlign w:val="superscript"/>
          <w:lang w:val="en-GB"/>
        </w:rPr>
        <w:t>]</w:t>
      </w:r>
      <w:r w:rsidR="000627F5" w:rsidRPr="00C95C85">
        <w:rPr>
          <w:rFonts w:ascii="Book Antiqua" w:hAnsi="Book Antiqua" w:cs="Arial"/>
          <w:lang w:val="en-GB"/>
        </w:rPr>
        <w:t xml:space="preserve">. </w:t>
      </w:r>
      <w:r w:rsidR="004E2193" w:rsidRPr="00C95C85">
        <w:rPr>
          <w:rFonts w:ascii="Book Antiqua" w:hAnsi="Book Antiqua" w:cs="Arial"/>
          <w:lang w:val="en-GB"/>
        </w:rPr>
        <w:t>TE</w:t>
      </w:r>
      <w:r w:rsidR="008C2BA7" w:rsidRPr="00C95C85">
        <w:rPr>
          <w:rFonts w:ascii="Book Antiqua" w:hAnsi="Book Antiqua" w:cs="Arial"/>
          <w:lang w:val="en-GB"/>
        </w:rPr>
        <w:t xml:space="preserve"> </w:t>
      </w:r>
      <w:r w:rsidR="004E2193" w:rsidRPr="00C95C85">
        <w:rPr>
          <w:rFonts w:ascii="Book Antiqua" w:hAnsi="Book Antiqua" w:cs="Arial"/>
          <w:lang w:val="en-GB"/>
        </w:rPr>
        <w:t>for instance,</w:t>
      </w:r>
      <w:r w:rsidR="007A31CA" w:rsidRPr="00C95C85">
        <w:rPr>
          <w:rFonts w:ascii="Book Antiqua" w:hAnsi="Book Antiqua" w:cs="Arial"/>
          <w:lang w:val="en-GB"/>
        </w:rPr>
        <w:t xml:space="preserve"> </w:t>
      </w:r>
      <w:r w:rsidR="004E2193" w:rsidRPr="00C95C85">
        <w:rPr>
          <w:rFonts w:ascii="Book Antiqua" w:hAnsi="Book Antiqua" w:cs="Arial"/>
          <w:lang w:val="en-GB"/>
        </w:rPr>
        <w:t xml:space="preserve">is </w:t>
      </w:r>
      <w:r w:rsidR="008C2BA7" w:rsidRPr="00C95C85">
        <w:rPr>
          <w:rFonts w:ascii="Book Antiqua" w:hAnsi="Book Antiqua" w:cs="Arial"/>
          <w:lang w:val="en-GB"/>
        </w:rPr>
        <w:t>hampered by the presence of significant fat and/or fluid between the chest wall and the liver</w:t>
      </w:r>
      <w:r w:rsidR="002233B6" w:rsidRPr="00C95C85">
        <w:rPr>
          <w:rFonts w:ascii="Book Antiqua" w:hAnsi="Book Antiqua" w:cs="Arial"/>
          <w:lang w:val="en-GB"/>
        </w:rPr>
        <w:t>. T</w:t>
      </w:r>
      <w:r w:rsidR="008C2BA7" w:rsidRPr="00C95C85">
        <w:rPr>
          <w:rFonts w:ascii="Book Antiqua" w:hAnsi="Book Antiqua" w:cs="Arial"/>
          <w:lang w:val="en-GB"/>
        </w:rPr>
        <w:t xml:space="preserve">hese result in unreliable </w:t>
      </w:r>
      <w:r w:rsidR="002233B6" w:rsidRPr="00C95C85">
        <w:rPr>
          <w:rFonts w:ascii="Book Antiqua" w:hAnsi="Book Antiqua" w:cs="Arial"/>
          <w:lang w:val="en-GB"/>
        </w:rPr>
        <w:t xml:space="preserve">TE </w:t>
      </w:r>
      <w:r w:rsidR="008C2BA7" w:rsidRPr="00C95C85">
        <w:rPr>
          <w:rFonts w:ascii="Book Antiqua" w:hAnsi="Book Antiqua" w:cs="Arial"/>
          <w:lang w:val="en-GB"/>
        </w:rPr>
        <w:t xml:space="preserve">measurements in about one </w:t>
      </w:r>
      <w:r w:rsidR="008C2BA7" w:rsidRPr="00C95C85">
        <w:rPr>
          <w:rFonts w:ascii="Book Antiqua" w:hAnsi="Book Antiqua" w:cs="Arial"/>
          <w:lang w:val="en-GB"/>
        </w:rPr>
        <w:lastRenderedPageBreak/>
        <w:t>quarter of obese patients:</w:t>
      </w:r>
      <w:r w:rsidR="008C2BA7" w:rsidRPr="00C95C85">
        <w:rPr>
          <w:rFonts w:ascii="Book Antiqua" w:hAnsi="Book Antiqua"/>
          <w:lang w:val="en-GB"/>
        </w:rPr>
        <w:t xml:space="preserve"> </w:t>
      </w:r>
      <w:r w:rsidR="002233B6" w:rsidRPr="00C95C85">
        <w:rPr>
          <w:rFonts w:ascii="Book Antiqua" w:hAnsi="Book Antiqua"/>
          <w:lang w:val="en-GB"/>
        </w:rPr>
        <w:t xml:space="preserve">a </w:t>
      </w:r>
      <w:r w:rsidR="008C2BA7" w:rsidRPr="00C95C85">
        <w:rPr>
          <w:rFonts w:ascii="Book Antiqua" w:hAnsi="Book Antiqua"/>
          <w:lang w:val="en-GB"/>
        </w:rPr>
        <w:t xml:space="preserve">figure </w:t>
      </w:r>
      <w:r w:rsidR="002233B6" w:rsidRPr="00C95C85">
        <w:rPr>
          <w:rFonts w:ascii="Book Antiqua" w:hAnsi="Book Antiqua"/>
          <w:lang w:val="en-GB"/>
        </w:rPr>
        <w:t xml:space="preserve">that </w:t>
      </w:r>
      <w:r w:rsidR="008C2BA7" w:rsidRPr="00C95C85">
        <w:rPr>
          <w:rFonts w:ascii="Book Antiqua" w:hAnsi="Book Antiqua"/>
          <w:lang w:val="en-GB"/>
        </w:rPr>
        <w:t xml:space="preserve">likely </w:t>
      </w:r>
      <w:r w:rsidR="002233B6" w:rsidRPr="00C95C85">
        <w:rPr>
          <w:rFonts w:ascii="Book Antiqua" w:hAnsi="Book Antiqua"/>
          <w:lang w:val="en-GB"/>
        </w:rPr>
        <w:t xml:space="preserve">can be </w:t>
      </w:r>
      <w:r w:rsidR="008C2BA7" w:rsidRPr="00C95C85">
        <w:rPr>
          <w:rFonts w:ascii="Book Antiqua" w:hAnsi="Book Antiqua"/>
          <w:lang w:val="en-GB"/>
        </w:rPr>
        <w:t xml:space="preserve">reduced </w:t>
      </w:r>
      <w:r w:rsidR="002233B6" w:rsidRPr="00C95C85">
        <w:rPr>
          <w:rFonts w:ascii="Book Antiqua" w:hAnsi="Book Antiqua"/>
          <w:lang w:val="en-GB"/>
        </w:rPr>
        <w:t xml:space="preserve">using a larger </w:t>
      </w:r>
      <w:r w:rsidR="008C2BA7" w:rsidRPr="00C95C85">
        <w:rPr>
          <w:rFonts w:ascii="Book Antiqua" w:hAnsi="Book Antiqua"/>
          <w:lang w:val="en-GB"/>
        </w:rPr>
        <w:t>probe, at least in non-severely obese individuals</w:t>
      </w:r>
      <w:r w:rsidR="008C2BA7" w:rsidRPr="00C95C85">
        <w:rPr>
          <w:rFonts w:ascii="Book Antiqua" w:hAnsi="Book Antiqua" w:cs="Arial"/>
          <w:vertAlign w:val="superscript"/>
          <w:lang w:val="en-GB"/>
        </w:rPr>
        <w:t>[3</w:t>
      </w:r>
      <w:r w:rsidR="00EE0373" w:rsidRPr="00C95C85">
        <w:rPr>
          <w:rFonts w:ascii="Book Antiqua" w:hAnsi="Book Antiqua" w:cs="Arial"/>
          <w:vertAlign w:val="superscript"/>
          <w:lang w:val="en-GB"/>
        </w:rPr>
        <w:t>5</w:t>
      </w:r>
      <w:r w:rsidR="005F1ED9" w:rsidRPr="00C95C85">
        <w:rPr>
          <w:rFonts w:ascii="Book Antiqua" w:eastAsia="SimSun" w:hAnsi="Book Antiqua" w:cs="Arial" w:hint="eastAsia"/>
          <w:vertAlign w:val="superscript"/>
          <w:lang w:val="en-GB" w:eastAsia="zh-CN"/>
        </w:rPr>
        <w:t>,</w:t>
      </w:r>
      <w:r w:rsidR="008C2BA7" w:rsidRPr="00C95C85">
        <w:rPr>
          <w:rFonts w:ascii="Book Antiqua" w:hAnsi="Book Antiqua" w:cs="Arial"/>
          <w:vertAlign w:val="superscript"/>
          <w:lang w:val="en-GB"/>
        </w:rPr>
        <w:t>3</w:t>
      </w:r>
      <w:r w:rsidR="00EE0373" w:rsidRPr="00C95C85">
        <w:rPr>
          <w:rFonts w:ascii="Book Antiqua" w:hAnsi="Book Antiqua" w:cs="Arial"/>
          <w:vertAlign w:val="superscript"/>
          <w:lang w:val="en-GB"/>
        </w:rPr>
        <w:t>6</w:t>
      </w:r>
      <w:r w:rsidR="008C2BA7" w:rsidRPr="00C95C85">
        <w:rPr>
          <w:rFonts w:ascii="Book Antiqua" w:hAnsi="Book Antiqua" w:cs="Arial"/>
          <w:vertAlign w:val="superscript"/>
          <w:lang w:val="en-GB"/>
        </w:rPr>
        <w:t>]</w:t>
      </w:r>
      <w:r w:rsidR="008C2BA7" w:rsidRPr="00C95C85">
        <w:rPr>
          <w:rFonts w:ascii="Book Antiqua" w:hAnsi="Book Antiqua" w:cs="Arial"/>
          <w:lang w:val="en-GB"/>
        </w:rPr>
        <w:t xml:space="preserve">. </w:t>
      </w:r>
      <w:r w:rsidR="00FD7082" w:rsidRPr="00C95C85">
        <w:rPr>
          <w:rFonts w:ascii="Book Antiqua" w:hAnsi="Book Antiqua" w:cs="Arial"/>
          <w:lang w:val="en-GB"/>
        </w:rPr>
        <w:t>Lee</w:t>
      </w:r>
      <w:r w:rsidR="00FD7082" w:rsidRPr="00C95C85">
        <w:rPr>
          <w:rFonts w:ascii="Book Antiqua" w:hAnsi="Book Antiqua" w:cs="Arial"/>
          <w:i/>
          <w:lang w:val="en-GB"/>
        </w:rPr>
        <w:t xml:space="preserve"> et </w:t>
      </w:r>
      <w:r w:rsidR="00BA73F7" w:rsidRPr="00C95C85">
        <w:rPr>
          <w:rFonts w:ascii="Book Antiqua" w:hAnsi="Book Antiqua" w:cs="Arial"/>
          <w:i/>
          <w:lang w:val="en-GB"/>
        </w:rPr>
        <w:t>al</w:t>
      </w:r>
      <w:r w:rsidR="00FD7082" w:rsidRPr="00C95C85">
        <w:rPr>
          <w:rFonts w:ascii="Book Antiqua" w:hAnsi="Book Antiqua" w:cs="Arial"/>
          <w:vertAlign w:val="superscript"/>
          <w:lang w:val="en-GB"/>
        </w:rPr>
        <w:t>[37]</w:t>
      </w:r>
      <w:r w:rsidR="00FD7082" w:rsidRPr="00C95C85">
        <w:rPr>
          <w:rFonts w:ascii="Book Antiqua" w:hAnsi="Book Antiqua" w:cs="Arial"/>
          <w:lang w:val="en-GB"/>
        </w:rPr>
        <w:t xml:space="preserve"> compared the diagnostic performance of transient elastography (TE) with acoustic radiation force impulse imaging (ARFI) for staging fibrosis in nonalcoholic fatty liver disease (NAFLD). Liver stiffness correlated with fibrosis stage (</w:t>
      </w:r>
      <w:r w:rsidR="00BA73F7" w:rsidRPr="00C95C85">
        <w:rPr>
          <w:rFonts w:ascii="Book Antiqua" w:hAnsi="Book Antiqua" w:cs="Arial"/>
          <w:i/>
          <w:lang w:val="en-GB"/>
        </w:rPr>
        <w:t>P</w:t>
      </w:r>
      <w:r w:rsidR="00FD7082" w:rsidRPr="00C95C85">
        <w:rPr>
          <w:rFonts w:ascii="Book Antiqua" w:hAnsi="Book Antiqua" w:cs="Arial"/>
          <w:lang w:val="en-GB"/>
        </w:rPr>
        <w:t xml:space="preserve"> &lt; 0.05) and the</w:t>
      </w:r>
      <w:r w:rsidR="00B21D52" w:rsidRPr="00C95C85">
        <w:rPr>
          <w:rFonts w:ascii="Book Antiqua" w:hAnsi="Book Antiqua" w:cs="Arial"/>
          <w:lang w:val="en-GB"/>
        </w:rPr>
        <w:t xml:space="preserve"> </w:t>
      </w:r>
      <w:r w:rsidR="00FD7082" w:rsidRPr="00C95C85">
        <w:rPr>
          <w:rFonts w:ascii="Book Antiqua" w:hAnsi="Book Antiqua" w:cs="Arial"/>
          <w:lang w:val="en-GB"/>
        </w:rPr>
        <w:t xml:space="preserve">area under the ROC curve of TE (kPa) was slgihtly better than ARFI (m/s), namely 0.757 </w:t>
      </w:r>
      <w:r w:rsidR="00FD7082" w:rsidRPr="00C95C85">
        <w:rPr>
          <w:rFonts w:ascii="Book Antiqua" w:hAnsi="Book Antiqua" w:cs="Arial"/>
          <w:i/>
          <w:lang w:val="en-GB"/>
        </w:rPr>
        <w:t xml:space="preserve">vs </w:t>
      </w:r>
      <w:r w:rsidR="00FD7082" w:rsidRPr="00C95C85">
        <w:rPr>
          <w:rFonts w:ascii="Book Antiqua" w:hAnsi="Book Antiqua" w:cs="Arial"/>
          <w:lang w:val="en-GB"/>
        </w:rPr>
        <w:t>0.657.</w:t>
      </w:r>
      <w:r w:rsidR="00B21D52" w:rsidRPr="00C95C85">
        <w:rPr>
          <w:rFonts w:ascii="Book Antiqua" w:hAnsi="Book Antiqua" w:cs="Arial"/>
          <w:lang w:val="en-GB"/>
        </w:rPr>
        <w:t xml:space="preserve"> </w:t>
      </w:r>
      <w:r w:rsidR="008C2BA7" w:rsidRPr="00C95C85">
        <w:rPr>
          <w:rFonts w:ascii="Book Antiqua" w:hAnsi="Book Antiqua" w:cs="Arial"/>
          <w:lang w:val="en-GB"/>
        </w:rPr>
        <w:t>MRE is more accurate than TE, especially for detection of initial stages of liver fibrosis, but it is influenced by iron overload a</w:t>
      </w:r>
      <w:r w:rsidR="00EF5D91" w:rsidRPr="00C95C85">
        <w:rPr>
          <w:rFonts w:ascii="Book Antiqua" w:hAnsi="Book Antiqua" w:cs="Arial"/>
          <w:lang w:val="en-GB"/>
        </w:rPr>
        <w:t>nd requires additional hardware</w:t>
      </w:r>
      <w:r w:rsidR="008C2BA7" w:rsidRPr="00C95C85">
        <w:rPr>
          <w:rFonts w:ascii="Book Antiqua" w:hAnsi="Book Antiqua" w:cs="Arial"/>
          <w:vertAlign w:val="superscript"/>
          <w:lang w:val="en-GB"/>
        </w:rPr>
        <w:t>[3</w:t>
      </w:r>
      <w:r w:rsidR="00F86B13" w:rsidRPr="00C95C85">
        <w:rPr>
          <w:rFonts w:ascii="Book Antiqua" w:hAnsi="Book Antiqua" w:cs="Arial"/>
          <w:vertAlign w:val="superscript"/>
          <w:lang w:val="en-GB"/>
        </w:rPr>
        <w:t>8</w:t>
      </w:r>
      <w:r w:rsidR="008C2BA7" w:rsidRPr="00C95C85">
        <w:rPr>
          <w:rFonts w:ascii="Book Antiqua" w:hAnsi="Book Antiqua" w:cs="Arial"/>
          <w:vertAlign w:val="superscript"/>
          <w:lang w:val="en-GB"/>
        </w:rPr>
        <w:t>]</w:t>
      </w:r>
      <w:r w:rsidR="008C2BA7" w:rsidRPr="00C95C85">
        <w:rPr>
          <w:rFonts w:ascii="Book Antiqua" w:hAnsi="Book Antiqua" w:cs="Arial"/>
          <w:lang w:val="en-GB"/>
        </w:rPr>
        <w:t>.</w:t>
      </w:r>
      <w:r w:rsidR="00610E7D" w:rsidRPr="00C95C85">
        <w:rPr>
          <w:rFonts w:ascii="Book Antiqua" w:hAnsi="Book Antiqua" w:cs="Arial"/>
          <w:lang w:val="en-GB"/>
        </w:rPr>
        <w:t xml:space="preserve"> </w:t>
      </w:r>
      <w:r w:rsidR="00610E7D" w:rsidRPr="00C95C85">
        <w:rPr>
          <w:rFonts w:ascii="Book Antiqua" w:hAnsi="Book Antiqua" w:cs="Arial"/>
          <w:lang w:val="en-GB" w:bidi="th-TH"/>
        </w:rPr>
        <w:t xml:space="preserve">Other limitations of MR elastography are technical, </w:t>
      </w:r>
      <w:r w:rsidR="004E2193" w:rsidRPr="00C95C85">
        <w:rPr>
          <w:rFonts w:ascii="Book Antiqua" w:hAnsi="Book Antiqua" w:cs="Arial"/>
          <w:lang w:val="en-GB" w:bidi="th-TH"/>
        </w:rPr>
        <w:t xml:space="preserve">such as </w:t>
      </w:r>
      <w:r w:rsidR="00610E7D" w:rsidRPr="00C95C85">
        <w:rPr>
          <w:rFonts w:ascii="Book Antiqua" w:hAnsi="Book Antiqua" w:cs="Arial"/>
          <w:lang w:val="en-GB" w:bidi="th-TH"/>
        </w:rPr>
        <w:t xml:space="preserve">ensuring coupling of the driver to the abdomen, and ensuring that wave interference and attenuation do not compromise the stiffness values in some parts of the liver. Despite these obstacles </w:t>
      </w:r>
      <w:r w:rsidR="004E2193" w:rsidRPr="00C95C85">
        <w:rPr>
          <w:rFonts w:ascii="Book Antiqua" w:hAnsi="Book Antiqua" w:cs="Arial"/>
          <w:lang w:val="en-GB" w:bidi="th-TH"/>
        </w:rPr>
        <w:t>and the limited clinical use seen at present due to expense and restricted availability</w:t>
      </w:r>
      <w:r w:rsidR="004E2193" w:rsidRPr="00C95C85">
        <w:rPr>
          <w:rFonts w:ascii="Book Antiqua" w:hAnsi="Book Antiqua" w:cs="Arial"/>
          <w:lang w:val="en-GB"/>
        </w:rPr>
        <w:t xml:space="preserve">, </w:t>
      </w:r>
      <w:r w:rsidR="00610E7D" w:rsidRPr="00C95C85">
        <w:rPr>
          <w:rFonts w:ascii="Book Antiqua" w:hAnsi="Book Antiqua" w:cs="Arial"/>
          <w:lang w:val="en-GB" w:bidi="th-TH"/>
        </w:rPr>
        <w:t>it is expected that MRE will come to represent the "gold standard" for tissue stiffness measurement</w:t>
      </w:r>
      <w:r w:rsidR="004E2193" w:rsidRPr="00C95C85">
        <w:rPr>
          <w:rFonts w:ascii="Book Antiqua" w:hAnsi="Book Antiqua" w:cs="Arial"/>
          <w:vertAlign w:val="superscript"/>
          <w:lang w:val="en-GB"/>
        </w:rPr>
        <w:t>[3</w:t>
      </w:r>
      <w:r w:rsidR="00F86B13" w:rsidRPr="00C95C85">
        <w:rPr>
          <w:rFonts w:ascii="Book Antiqua" w:hAnsi="Book Antiqua" w:cs="Arial"/>
          <w:vertAlign w:val="superscript"/>
          <w:lang w:val="en-GB"/>
        </w:rPr>
        <w:t>9</w:t>
      </w:r>
      <w:r w:rsidR="005F1ED9" w:rsidRPr="00C95C85">
        <w:rPr>
          <w:rFonts w:ascii="Book Antiqua" w:eastAsia="SimSun" w:hAnsi="Book Antiqua" w:cs="Arial" w:hint="eastAsia"/>
          <w:vertAlign w:val="superscript"/>
          <w:lang w:val="en-GB" w:eastAsia="zh-CN"/>
        </w:rPr>
        <w:t>,</w:t>
      </w:r>
      <w:r w:rsidR="00F86B13" w:rsidRPr="00C95C85">
        <w:rPr>
          <w:rFonts w:ascii="Book Antiqua" w:hAnsi="Book Antiqua" w:cs="Arial"/>
          <w:vertAlign w:val="superscript"/>
          <w:lang w:val="en-GB"/>
        </w:rPr>
        <w:t>40</w:t>
      </w:r>
      <w:r w:rsidR="004E2193" w:rsidRPr="00C95C85">
        <w:rPr>
          <w:rFonts w:ascii="Book Antiqua" w:hAnsi="Book Antiqua" w:cs="Arial"/>
          <w:vertAlign w:val="superscript"/>
          <w:lang w:val="en-GB"/>
        </w:rPr>
        <w:t>]</w:t>
      </w:r>
      <w:r w:rsidR="004E2193" w:rsidRPr="00C95C85">
        <w:rPr>
          <w:rFonts w:ascii="Book Antiqua" w:hAnsi="Book Antiqua" w:cs="Arial"/>
          <w:lang w:val="en-GB" w:bidi="th-TH"/>
        </w:rPr>
        <w:t>.</w:t>
      </w:r>
      <w:r w:rsidR="00610E7D" w:rsidRPr="00C95C85">
        <w:rPr>
          <w:rFonts w:ascii="Book Antiqua" w:hAnsi="Book Antiqua" w:cs="Arial"/>
          <w:lang w:val="en-GB" w:bidi="th-TH"/>
        </w:rPr>
        <w:t xml:space="preserve"> </w:t>
      </w:r>
    </w:p>
    <w:p w14:paraId="50F15EE5" w14:textId="00C84D7D" w:rsidR="004E2193" w:rsidRPr="00C95C85" w:rsidRDefault="004E2193" w:rsidP="00D855FB">
      <w:pPr>
        <w:spacing w:line="360" w:lineRule="auto"/>
        <w:ind w:firstLineChars="100" w:firstLine="240"/>
        <w:jc w:val="both"/>
        <w:rPr>
          <w:rFonts w:ascii="Book Antiqua" w:hAnsi="Book Antiqua" w:cs="Arial"/>
          <w:lang w:val="en-GB"/>
        </w:rPr>
      </w:pPr>
      <w:r w:rsidRPr="00C95C85">
        <w:rPr>
          <w:rFonts w:ascii="Book Antiqua" w:hAnsi="Book Antiqua" w:cs="Arial"/>
          <w:lang w:val="en-GB"/>
        </w:rPr>
        <w:t xml:space="preserve">The most important limitation of liver stiffness measures is that they are surrogates of liver fibrosis rather than a metric of fibrosis itself. Moreover, fibrosis is just one of the </w:t>
      </w:r>
      <w:r w:rsidR="002233B6" w:rsidRPr="00C95C85">
        <w:rPr>
          <w:rFonts w:ascii="Book Antiqua" w:hAnsi="Book Antiqua" w:cs="Arial"/>
          <w:lang w:val="en-GB"/>
        </w:rPr>
        <w:t xml:space="preserve">three </w:t>
      </w:r>
      <w:r w:rsidRPr="00C95C85">
        <w:rPr>
          <w:rFonts w:ascii="Book Antiqua" w:hAnsi="Book Antiqua" w:cs="Arial"/>
          <w:lang w:val="en-GB"/>
        </w:rPr>
        <w:t>major pathophysiological vectors, that determine liver stiffness; the others being congestion and inflammation</w:t>
      </w:r>
      <w:r w:rsidR="00022FAA" w:rsidRPr="00C95C85">
        <w:rPr>
          <w:rFonts w:ascii="Book Antiqua" w:hAnsi="Book Antiqua" w:cs="Arial"/>
          <w:vertAlign w:val="superscript"/>
          <w:lang w:val="en-GB"/>
        </w:rPr>
        <w:t>[3</w:t>
      </w:r>
      <w:r w:rsidR="00EE0373" w:rsidRPr="00C95C85">
        <w:rPr>
          <w:rFonts w:ascii="Book Antiqua" w:hAnsi="Book Antiqua" w:cs="Arial"/>
          <w:vertAlign w:val="superscript"/>
          <w:lang w:val="en-GB"/>
        </w:rPr>
        <w:t>3</w:t>
      </w:r>
      <w:r w:rsidR="005F1ED9" w:rsidRPr="00C95C85">
        <w:rPr>
          <w:rFonts w:ascii="Book Antiqua" w:eastAsia="SimSun" w:hAnsi="Book Antiqua" w:cs="Arial" w:hint="eastAsia"/>
          <w:vertAlign w:val="superscript"/>
          <w:lang w:val="en-GB" w:eastAsia="zh-CN"/>
        </w:rPr>
        <w:t>,</w:t>
      </w:r>
      <w:r w:rsidR="00022FAA" w:rsidRPr="00C95C85">
        <w:rPr>
          <w:rFonts w:ascii="Book Antiqua" w:hAnsi="Book Antiqua" w:cs="Arial"/>
          <w:vertAlign w:val="superscript"/>
          <w:lang w:val="en-GB"/>
        </w:rPr>
        <w:t>3</w:t>
      </w:r>
      <w:r w:rsidR="00EE0373" w:rsidRPr="00C95C85">
        <w:rPr>
          <w:rFonts w:ascii="Book Antiqua" w:hAnsi="Book Antiqua" w:cs="Arial"/>
          <w:vertAlign w:val="superscript"/>
          <w:lang w:val="en-GB"/>
        </w:rPr>
        <w:t>4</w:t>
      </w:r>
      <w:r w:rsidR="00022FAA" w:rsidRPr="00C95C85">
        <w:rPr>
          <w:rFonts w:ascii="Book Antiqua" w:hAnsi="Book Antiqua" w:cs="Arial"/>
          <w:vertAlign w:val="superscript"/>
          <w:lang w:val="en-GB"/>
        </w:rPr>
        <w:t>]</w:t>
      </w:r>
      <w:r w:rsidRPr="00C95C85">
        <w:rPr>
          <w:rFonts w:ascii="Book Antiqua" w:hAnsi="Book Antiqua" w:cs="Arial"/>
          <w:lang w:val="en-GB"/>
        </w:rPr>
        <w:t>. The impact of congestion can be easily ruled out in patients without right heart failure through examination under standard fasting conditions, but there remains a need for additional clinical and pathological information and/or biomarkers to precisely characterize the different and relative contributions of inflammatory and/or fibrotic processes to liver stiffness in the single patient</w:t>
      </w:r>
      <w:bookmarkStart w:id="233" w:name="OLE_LINK1314"/>
      <w:bookmarkStart w:id="234" w:name="OLE_LINK1315"/>
      <w:r w:rsidRPr="00C95C85">
        <w:rPr>
          <w:rFonts w:ascii="Book Antiqua" w:hAnsi="Book Antiqua" w:cs="Arial"/>
          <w:vertAlign w:val="superscript"/>
          <w:lang w:val="en-GB"/>
        </w:rPr>
        <w:t>[3</w:t>
      </w:r>
      <w:bookmarkEnd w:id="233"/>
      <w:bookmarkEnd w:id="234"/>
      <w:r w:rsidR="00EE0373" w:rsidRPr="00C95C85">
        <w:rPr>
          <w:rFonts w:ascii="Book Antiqua" w:hAnsi="Book Antiqua" w:cs="Arial"/>
          <w:vertAlign w:val="superscript"/>
          <w:lang w:val="en-GB"/>
        </w:rPr>
        <w:t>4</w:t>
      </w:r>
      <w:r w:rsidRPr="00C95C85">
        <w:rPr>
          <w:rFonts w:ascii="Book Antiqua" w:hAnsi="Book Antiqua" w:cs="Arial"/>
          <w:vertAlign w:val="superscript"/>
          <w:lang w:val="en-GB"/>
        </w:rPr>
        <w:t>]</w:t>
      </w:r>
      <w:r w:rsidRPr="00C95C85">
        <w:rPr>
          <w:rFonts w:ascii="Book Antiqua" w:hAnsi="Book Antiqua" w:cs="Arial"/>
          <w:lang w:val="en-GB"/>
        </w:rPr>
        <w:t xml:space="preserve">. </w:t>
      </w:r>
    </w:p>
    <w:p w14:paraId="7ED0F3CF" w14:textId="77777777" w:rsidR="00087E2C" w:rsidRPr="00C95C85" w:rsidRDefault="00087E2C" w:rsidP="00D855FB">
      <w:pPr>
        <w:spacing w:line="360" w:lineRule="auto"/>
        <w:jc w:val="both"/>
        <w:rPr>
          <w:rFonts w:ascii="Book Antiqua" w:hAnsi="Book Antiqua" w:cs="Arial"/>
          <w:lang w:val="en-GB"/>
        </w:rPr>
      </w:pPr>
    </w:p>
    <w:p w14:paraId="5257E8FE" w14:textId="600CE146" w:rsidR="00087E2C" w:rsidRPr="00C95C85" w:rsidRDefault="00EF5D91" w:rsidP="00D855FB">
      <w:pPr>
        <w:spacing w:line="360" w:lineRule="auto"/>
        <w:jc w:val="both"/>
        <w:rPr>
          <w:rFonts w:ascii="Book Antiqua" w:hAnsi="Book Antiqua" w:cs="Arial"/>
          <w:b/>
          <w:lang w:val="en-GB"/>
        </w:rPr>
      </w:pPr>
      <w:r w:rsidRPr="00C95C85">
        <w:rPr>
          <w:rFonts w:ascii="Book Antiqua" w:hAnsi="Book Antiqua" w:cs="Arial"/>
          <w:b/>
          <w:lang w:val="en-GB"/>
        </w:rPr>
        <w:t>MAGNETIC RESONANCE RELAXOMETRY FOR ASSESSMENT OF FIBROSIS</w:t>
      </w:r>
    </w:p>
    <w:p w14:paraId="106FD189" w14:textId="7E554F57" w:rsidR="002233B6" w:rsidRPr="00C95C85" w:rsidRDefault="002233B6" w:rsidP="00D855FB">
      <w:pPr>
        <w:spacing w:line="360" w:lineRule="auto"/>
        <w:jc w:val="both"/>
        <w:rPr>
          <w:rFonts w:ascii="Book Antiqua" w:hAnsi="Book Antiqua" w:cs="Arial"/>
          <w:lang w:val="en-GB"/>
        </w:rPr>
      </w:pPr>
      <w:r w:rsidRPr="00C95C85">
        <w:rPr>
          <w:rFonts w:ascii="Book Antiqua" w:hAnsi="Book Antiqua" w:cs="Arial"/>
          <w:lang w:val="en-GB"/>
        </w:rPr>
        <w:t xml:space="preserve">Contrast in MR images is the product of exponential relaxation processes, the time constants of which (T1, T2, and T2*) are determined by the physico-chemical environment of the tissues. </w:t>
      </w:r>
      <w:r w:rsidR="004E2193" w:rsidRPr="00C95C85">
        <w:rPr>
          <w:rFonts w:ascii="Book Antiqua" w:hAnsi="Book Antiqua" w:cs="Arial"/>
          <w:lang w:val="en-GB"/>
        </w:rPr>
        <w:t>While T2 values are typically dominated by t</w:t>
      </w:r>
      <w:r w:rsidRPr="00C95C85">
        <w:rPr>
          <w:rFonts w:ascii="Book Antiqua" w:hAnsi="Book Antiqua" w:cs="Arial"/>
          <w:lang w:val="en-GB"/>
        </w:rPr>
        <w:t>issue</w:t>
      </w:r>
      <w:r w:rsidR="004E2193" w:rsidRPr="00C95C85">
        <w:rPr>
          <w:rFonts w:ascii="Book Antiqua" w:hAnsi="Book Antiqua" w:cs="Arial"/>
          <w:lang w:val="en-GB"/>
        </w:rPr>
        <w:t xml:space="preserve"> water content, the use of T2 measurements for </w:t>
      </w:r>
      <w:r w:rsidRPr="00C95C85">
        <w:rPr>
          <w:rFonts w:ascii="Book Antiqua" w:hAnsi="Book Antiqua" w:cs="Arial"/>
          <w:lang w:val="en-GB"/>
        </w:rPr>
        <w:t xml:space="preserve">characterizing liver </w:t>
      </w:r>
      <w:r w:rsidR="004E2193" w:rsidRPr="00C95C85">
        <w:rPr>
          <w:rFonts w:ascii="Book Antiqua" w:hAnsi="Book Antiqua" w:cs="Arial"/>
          <w:lang w:val="en-GB"/>
        </w:rPr>
        <w:t xml:space="preserve">inflammation is complicated by iron sequestration and storage in hepatocytes. In fact, </w:t>
      </w:r>
      <w:r w:rsidRPr="00C95C85">
        <w:rPr>
          <w:rFonts w:ascii="Book Antiqua" w:hAnsi="Book Antiqua" w:cs="Arial"/>
          <w:lang w:val="en-GB"/>
        </w:rPr>
        <w:t>the use of T2 shortening (seen with spin-echo sequences) is</w:t>
      </w:r>
      <w:r w:rsidR="004E2193" w:rsidRPr="00C95C85">
        <w:rPr>
          <w:rFonts w:ascii="Book Antiqua" w:hAnsi="Book Antiqua" w:cs="Arial"/>
          <w:lang w:val="en-GB"/>
        </w:rPr>
        <w:t xml:space="preserve"> well established </w:t>
      </w:r>
      <w:r w:rsidRPr="00C95C85">
        <w:rPr>
          <w:rFonts w:ascii="Book Antiqua" w:hAnsi="Book Antiqua" w:cs="Arial"/>
          <w:lang w:val="en-GB"/>
        </w:rPr>
        <w:t>for estimating high levels of iron overload, while T2* shortening (evident with g</w:t>
      </w:r>
      <w:r w:rsidR="004E2193" w:rsidRPr="00C95C85">
        <w:rPr>
          <w:rFonts w:ascii="Book Antiqua" w:hAnsi="Book Antiqua" w:cs="Arial"/>
          <w:lang w:val="en-GB"/>
        </w:rPr>
        <w:t>radient echo sequences</w:t>
      </w:r>
      <w:r w:rsidRPr="00C95C85">
        <w:rPr>
          <w:rFonts w:ascii="Book Antiqua" w:hAnsi="Book Antiqua" w:cs="Arial"/>
          <w:lang w:val="en-GB"/>
        </w:rPr>
        <w:t xml:space="preserve">) </w:t>
      </w:r>
      <w:r w:rsidRPr="00C95C85">
        <w:rPr>
          <w:rFonts w:ascii="Book Antiqua" w:hAnsi="Book Antiqua" w:cs="Arial"/>
          <w:lang w:val="en-GB"/>
        </w:rPr>
        <w:lastRenderedPageBreak/>
        <w:t>being more iron-sensitive is used</w:t>
      </w:r>
      <w:r w:rsidR="004E2193" w:rsidRPr="00C95C85">
        <w:rPr>
          <w:rFonts w:ascii="Book Antiqua" w:hAnsi="Book Antiqua" w:cs="Arial"/>
          <w:lang w:val="en-GB"/>
        </w:rPr>
        <w:t xml:space="preserve"> in characteri</w:t>
      </w:r>
      <w:r w:rsidR="00EF5D91" w:rsidRPr="00C95C85">
        <w:rPr>
          <w:rFonts w:ascii="Book Antiqua" w:hAnsi="Book Antiqua" w:cs="Arial"/>
          <w:lang w:val="en-GB"/>
        </w:rPr>
        <w:t>zing low levels of iron content</w:t>
      </w:r>
      <w:r w:rsidR="004E2193" w:rsidRPr="00C95C85">
        <w:rPr>
          <w:rFonts w:ascii="Book Antiqua" w:hAnsi="Book Antiqua" w:cs="Arial"/>
          <w:lang w:val="en-GB"/>
        </w:rPr>
        <w:t xml:space="preserve">. </w:t>
      </w:r>
      <w:r w:rsidRPr="00C95C85">
        <w:rPr>
          <w:rFonts w:ascii="Book Antiqua" w:hAnsi="Book Antiqua" w:cs="Arial"/>
          <w:lang w:val="en-GB"/>
        </w:rPr>
        <w:t>Similarly, s</w:t>
      </w:r>
      <w:r w:rsidR="00EF5D91" w:rsidRPr="00C95C85">
        <w:rPr>
          <w:rFonts w:ascii="Book Antiqua" w:hAnsi="Book Antiqua" w:cs="Arial"/>
          <w:lang w:val="en-GB"/>
        </w:rPr>
        <w:t>everal studies</w:t>
      </w:r>
      <w:r w:rsidR="004E2193" w:rsidRPr="00C95C85">
        <w:rPr>
          <w:rFonts w:ascii="Book Antiqua" w:hAnsi="Book Antiqua" w:cs="Arial"/>
          <w:vertAlign w:val="superscript"/>
          <w:lang w:val="en-GB"/>
        </w:rPr>
        <w:t>[</w:t>
      </w:r>
      <w:r w:rsidR="00F86B13" w:rsidRPr="00C95C85">
        <w:rPr>
          <w:rFonts w:ascii="Book Antiqua" w:hAnsi="Book Antiqua" w:cs="Arial"/>
          <w:vertAlign w:val="superscript"/>
          <w:lang w:val="en-GB"/>
        </w:rPr>
        <w:t>24,41</w:t>
      </w:r>
      <w:r w:rsidR="005F1ED9" w:rsidRPr="00C95C85">
        <w:rPr>
          <w:rFonts w:ascii="Book Antiqua" w:eastAsia="SimSun" w:hAnsi="Book Antiqua" w:cs="Arial" w:hint="eastAsia"/>
          <w:vertAlign w:val="superscript"/>
          <w:lang w:val="en-GB" w:eastAsia="zh-CN"/>
        </w:rPr>
        <w:t>,</w:t>
      </w:r>
      <w:r w:rsidR="004E2193" w:rsidRPr="00C95C85">
        <w:rPr>
          <w:rFonts w:ascii="Book Antiqua" w:hAnsi="Book Antiqua" w:cs="Arial"/>
          <w:vertAlign w:val="superscript"/>
          <w:lang w:val="en-GB"/>
        </w:rPr>
        <w:t>4</w:t>
      </w:r>
      <w:r w:rsidR="00F86B13" w:rsidRPr="00C95C85">
        <w:rPr>
          <w:rFonts w:ascii="Book Antiqua" w:hAnsi="Book Antiqua" w:cs="Arial"/>
          <w:vertAlign w:val="superscript"/>
          <w:lang w:val="en-GB"/>
        </w:rPr>
        <w:t>2</w:t>
      </w:r>
      <w:r w:rsidR="004E2193" w:rsidRPr="00C95C85">
        <w:rPr>
          <w:rFonts w:ascii="Book Antiqua" w:hAnsi="Book Antiqua" w:cs="Arial"/>
          <w:vertAlign w:val="superscript"/>
          <w:lang w:val="en-GB"/>
        </w:rPr>
        <w:t>]</w:t>
      </w:r>
      <w:r w:rsidR="004E2193" w:rsidRPr="00C95C85">
        <w:rPr>
          <w:rFonts w:ascii="Book Antiqua" w:hAnsi="Book Antiqua" w:cs="Arial"/>
          <w:lang w:val="en-GB"/>
        </w:rPr>
        <w:t xml:space="preserve"> have reported that liver T1 varies with degree of fibrosis. </w:t>
      </w:r>
      <w:r w:rsidRPr="00C95C85">
        <w:rPr>
          <w:rFonts w:ascii="Book Antiqua" w:hAnsi="Book Antiqua" w:cs="Arial"/>
          <w:lang w:val="en-GB"/>
        </w:rPr>
        <w:t xml:space="preserve">A number of fast imaging approaches have been developed </w:t>
      </w:r>
      <w:r w:rsidR="00087E2C" w:rsidRPr="00C95C85">
        <w:rPr>
          <w:rFonts w:ascii="Book Antiqua" w:hAnsi="Book Antiqua" w:cs="Arial"/>
          <w:lang w:val="en-GB"/>
        </w:rPr>
        <w:t xml:space="preserve">that permit whole-liver T1 and T2 mapping within a small number of breath-holds, raising the </w:t>
      </w:r>
      <w:r w:rsidRPr="00C95C85">
        <w:rPr>
          <w:rFonts w:ascii="Book Antiqua" w:hAnsi="Book Antiqua" w:cs="Arial"/>
          <w:lang w:val="en-GB"/>
        </w:rPr>
        <w:t xml:space="preserve">potential </w:t>
      </w:r>
      <w:r w:rsidR="00087E2C" w:rsidRPr="00C95C85">
        <w:rPr>
          <w:rFonts w:ascii="Book Antiqua" w:hAnsi="Book Antiqua" w:cs="Arial"/>
          <w:lang w:val="en-GB"/>
        </w:rPr>
        <w:t>for their</w:t>
      </w:r>
      <w:r w:rsidRPr="00C95C85">
        <w:rPr>
          <w:rFonts w:ascii="Book Antiqua" w:hAnsi="Book Antiqua" w:cs="Arial"/>
          <w:lang w:val="en-GB"/>
        </w:rPr>
        <w:t xml:space="preserve"> clinical use</w:t>
      </w:r>
      <w:r w:rsidR="00087E2C" w:rsidRPr="00C95C85">
        <w:rPr>
          <w:rFonts w:ascii="Book Antiqua" w:hAnsi="Book Antiqua" w:cs="Arial"/>
          <w:lang w:val="en-GB"/>
        </w:rPr>
        <w:t>.</w:t>
      </w:r>
      <w:r w:rsidRPr="00C95C85">
        <w:rPr>
          <w:rFonts w:ascii="Book Antiqua" w:hAnsi="Book Antiqua" w:cs="Arial"/>
          <w:lang w:val="en-GB"/>
        </w:rPr>
        <w:t xml:space="preserve"> </w:t>
      </w:r>
      <w:r w:rsidR="00087E2C" w:rsidRPr="00C95C85">
        <w:rPr>
          <w:rFonts w:ascii="Book Antiqua" w:hAnsi="Book Antiqua" w:cs="Arial"/>
          <w:lang w:val="en-GB"/>
        </w:rPr>
        <w:t>A</w:t>
      </w:r>
      <w:r w:rsidRPr="00C95C85">
        <w:rPr>
          <w:rFonts w:ascii="Book Antiqua" w:hAnsi="Book Antiqua" w:cs="Arial"/>
          <w:lang w:val="en-GB"/>
        </w:rPr>
        <w:t>s yet</w:t>
      </w:r>
      <w:r w:rsidR="00087E2C" w:rsidRPr="00C95C85">
        <w:rPr>
          <w:rFonts w:ascii="Book Antiqua" w:hAnsi="Book Antiqua" w:cs="Arial"/>
          <w:lang w:val="en-GB"/>
        </w:rPr>
        <w:t xml:space="preserve"> however</w:t>
      </w:r>
      <w:r w:rsidRPr="00C95C85">
        <w:rPr>
          <w:rFonts w:ascii="Book Antiqua" w:hAnsi="Book Antiqua" w:cs="Arial"/>
          <w:lang w:val="en-GB"/>
        </w:rPr>
        <w:t>, these techniques are not widely available and need to be validated for use as surroga</w:t>
      </w:r>
      <w:r w:rsidR="00EF5D91" w:rsidRPr="00C95C85">
        <w:rPr>
          <w:rFonts w:ascii="Book Antiqua" w:hAnsi="Book Antiqua" w:cs="Arial"/>
          <w:lang w:val="en-GB"/>
        </w:rPr>
        <w:t>te endpoints in clinical trials</w:t>
      </w:r>
      <w:r w:rsidRPr="00C95C85">
        <w:rPr>
          <w:rFonts w:ascii="Book Antiqua" w:hAnsi="Book Antiqua" w:cs="Arial"/>
          <w:vertAlign w:val="superscript"/>
          <w:lang w:val="en-GB"/>
        </w:rPr>
        <w:t>[4</w:t>
      </w:r>
      <w:r w:rsidR="00F86B13" w:rsidRPr="00C95C85">
        <w:rPr>
          <w:rFonts w:ascii="Book Antiqua" w:hAnsi="Book Antiqua" w:cs="Arial"/>
          <w:vertAlign w:val="superscript"/>
          <w:lang w:val="en-GB"/>
        </w:rPr>
        <w:t>3</w:t>
      </w:r>
      <w:r w:rsidRPr="00C95C85">
        <w:rPr>
          <w:rFonts w:ascii="Book Antiqua" w:hAnsi="Book Antiqua" w:cs="Arial"/>
          <w:vertAlign w:val="superscript"/>
          <w:lang w:val="en-GB"/>
        </w:rPr>
        <w:t>]</w:t>
      </w:r>
      <w:r w:rsidRPr="00C95C85">
        <w:rPr>
          <w:rFonts w:ascii="Book Antiqua" w:hAnsi="Book Antiqua" w:cs="Arial"/>
          <w:lang w:val="en-GB"/>
        </w:rPr>
        <w:t>.</w:t>
      </w:r>
    </w:p>
    <w:p w14:paraId="5EF6889D" w14:textId="30B2DFDC" w:rsidR="006033A8" w:rsidRPr="00C95C85" w:rsidRDefault="004E2193" w:rsidP="00D855FB">
      <w:pPr>
        <w:spacing w:line="360" w:lineRule="auto"/>
        <w:jc w:val="both"/>
        <w:rPr>
          <w:rFonts w:ascii="Book Antiqua" w:hAnsi="Book Antiqua" w:cs="Arial"/>
          <w:lang w:val="en-GB"/>
        </w:rPr>
      </w:pPr>
      <w:r w:rsidRPr="00C95C85">
        <w:rPr>
          <w:rFonts w:ascii="Book Antiqua" w:hAnsi="Book Antiqua" w:cs="Arial"/>
          <w:lang w:val="en-GB"/>
        </w:rPr>
        <w:t>Building on the</w:t>
      </w:r>
      <w:r w:rsidR="00087E2C" w:rsidRPr="00C95C85">
        <w:rPr>
          <w:rFonts w:ascii="Book Antiqua" w:hAnsi="Book Antiqua" w:cs="Arial"/>
          <w:lang w:val="en-GB"/>
        </w:rPr>
        <w:t xml:space="preserve">se </w:t>
      </w:r>
      <w:r w:rsidRPr="00C95C85">
        <w:rPr>
          <w:rFonts w:ascii="Book Antiqua" w:hAnsi="Book Antiqua" w:cs="Arial"/>
          <w:lang w:val="en-GB"/>
        </w:rPr>
        <w:t>components, a</w:t>
      </w:r>
      <w:r w:rsidR="000627F5" w:rsidRPr="00C95C85">
        <w:rPr>
          <w:rFonts w:ascii="Book Antiqua" w:hAnsi="Book Antiqua" w:cs="Arial"/>
          <w:lang w:val="en-GB"/>
        </w:rPr>
        <w:t xml:space="preserve"> multi-parametric MR </w:t>
      </w:r>
      <w:r w:rsidRPr="00C95C85">
        <w:rPr>
          <w:rFonts w:ascii="Book Antiqua" w:hAnsi="Book Antiqua" w:cs="Arial"/>
          <w:lang w:val="en-GB"/>
        </w:rPr>
        <w:t>strategy has</w:t>
      </w:r>
      <w:r w:rsidR="000627F5" w:rsidRPr="00C95C85">
        <w:rPr>
          <w:rFonts w:ascii="Book Antiqua" w:hAnsi="Book Antiqua" w:cs="Arial"/>
          <w:lang w:val="en-GB"/>
        </w:rPr>
        <w:t xml:space="preserve"> </w:t>
      </w:r>
      <w:r w:rsidR="00DF6A97" w:rsidRPr="00C95C85">
        <w:rPr>
          <w:rFonts w:ascii="Book Antiqua" w:hAnsi="Book Antiqua" w:cs="Arial"/>
          <w:lang w:val="en-GB"/>
        </w:rPr>
        <w:t xml:space="preserve">recently </w:t>
      </w:r>
      <w:r w:rsidRPr="00C95C85">
        <w:rPr>
          <w:rFonts w:ascii="Book Antiqua" w:hAnsi="Book Antiqua" w:cs="Arial"/>
          <w:lang w:val="en-GB"/>
        </w:rPr>
        <w:t xml:space="preserve">been </w:t>
      </w:r>
      <w:r w:rsidR="000627F5" w:rsidRPr="00C95C85">
        <w:rPr>
          <w:rFonts w:ascii="Book Antiqua" w:hAnsi="Book Antiqua" w:cs="Arial"/>
          <w:lang w:val="en-GB"/>
        </w:rPr>
        <w:t>established</w:t>
      </w:r>
      <w:r w:rsidR="001B0AB2" w:rsidRPr="00C95C85">
        <w:rPr>
          <w:rFonts w:ascii="Book Antiqua" w:hAnsi="Book Antiqua" w:cs="Arial"/>
          <w:vertAlign w:val="superscript"/>
          <w:lang w:val="en-GB"/>
        </w:rPr>
        <w:t>[2</w:t>
      </w:r>
      <w:r w:rsidR="00EE0373" w:rsidRPr="00C95C85">
        <w:rPr>
          <w:rFonts w:ascii="Book Antiqua" w:hAnsi="Book Antiqua" w:cs="Arial"/>
          <w:vertAlign w:val="superscript"/>
          <w:lang w:val="en-GB"/>
        </w:rPr>
        <w:t>6</w:t>
      </w:r>
      <w:r w:rsidR="001B0AB2" w:rsidRPr="00C95C85">
        <w:rPr>
          <w:rFonts w:ascii="Book Antiqua" w:hAnsi="Book Antiqua" w:cs="Arial"/>
          <w:vertAlign w:val="superscript"/>
          <w:lang w:val="en-GB"/>
        </w:rPr>
        <w:t>]</w:t>
      </w:r>
      <w:r w:rsidRPr="00C95C85">
        <w:rPr>
          <w:rFonts w:ascii="Book Antiqua" w:hAnsi="Book Antiqua" w:cs="Arial"/>
          <w:lang w:val="en-GB"/>
        </w:rPr>
        <w:t xml:space="preserve"> that </w:t>
      </w:r>
      <w:r w:rsidR="000627F5" w:rsidRPr="00C95C85">
        <w:rPr>
          <w:rFonts w:ascii="Book Antiqua" w:hAnsi="Book Antiqua" w:cs="Arial"/>
          <w:lang w:val="en-GB"/>
        </w:rPr>
        <w:t xml:space="preserve">includes T1 mapping for the </w:t>
      </w:r>
      <w:r w:rsidR="000627F5" w:rsidRPr="00C95C85">
        <w:rPr>
          <w:rFonts w:ascii="Book Antiqua" w:hAnsi="Book Antiqua" w:cs="Arial"/>
          <w:i/>
          <w:lang w:val="en-GB"/>
        </w:rPr>
        <w:t xml:space="preserve">in vivo </w:t>
      </w:r>
      <w:r w:rsidR="000627F5" w:rsidRPr="00C95C85">
        <w:rPr>
          <w:rFonts w:ascii="Book Antiqua" w:hAnsi="Book Antiqua" w:cs="Arial"/>
          <w:lang w:val="en-GB"/>
        </w:rPr>
        <w:t>characterization of fib</w:t>
      </w:r>
      <w:r w:rsidR="00A818E1" w:rsidRPr="00C95C85">
        <w:rPr>
          <w:rFonts w:ascii="Book Antiqua" w:hAnsi="Book Antiqua" w:cs="Arial"/>
          <w:lang w:val="en-GB"/>
        </w:rPr>
        <w:t>rosis/inflammation</w:t>
      </w:r>
      <w:r w:rsidRPr="00C95C85">
        <w:rPr>
          <w:rFonts w:ascii="Book Antiqua" w:hAnsi="Book Antiqua" w:cs="Arial"/>
          <w:lang w:val="en-GB"/>
        </w:rPr>
        <w:t>,</w:t>
      </w:r>
      <w:r w:rsidR="00A818E1" w:rsidRPr="00C95C85">
        <w:rPr>
          <w:rFonts w:ascii="Book Antiqua" w:hAnsi="Book Antiqua" w:cs="Arial"/>
          <w:lang w:val="en-GB"/>
        </w:rPr>
        <w:t xml:space="preserve"> </w:t>
      </w:r>
      <w:r w:rsidR="000627F5" w:rsidRPr="00C95C85">
        <w:rPr>
          <w:rFonts w:ascii="Book Antiqua" w:hAnsi="Book Antiqua" w:cs="Arial"/>
          <w:lang w:val="en-GB"/>
        </w:rPr>
        <w:t>T2 mapping for liver iron quantification</w:t>
      </w:r>
      <w:r w:rsidRPr="00C95C85">
        <w:rPr>
          <w:rFonts w:ascii="Book Antiqua" w:hAnsi="Book Antiqua" w:cs="Arial"/>
          <w:lang w:val="en-GB"/>
        </w:rPr>
        <w:t>,</w:t>
      </w:r>
      <w:r w:rsidR="000627F5" w:rsidRPr="00C95C85">
        <w:rPr>
          <w:rFonts w:ascii="Book Antiqua" w:hAnsi="Book Antiqua" w:cs="Arial"/>
          <w:lang w:val="en-GB"/>
        </w:rPr>
        <w:t xml:space="preserve"> and proton magnetic resonance spectroscopy (1H-MRS) for liver fat quantification </w:t>
      </w:r>
      <w:r w:rsidR="00AC6428" w:rsidRPr="00C95C85">
        <w:rPr>
          <w:rFonts w:ascii="Book Antiqua" w:hAnsi="Book Antiqua" w:cs="Arial"/>
          <w:lang w:val="en-GB"/>
        </w:rPr>
        <w:t xml:space="preserve">(see below) </w:t>
      </w:r>
      <w:r w:rsidR="000627F5" w:rsidRPr="00C95C85">
        <w:rPr>
          <w:rFonts w:ascii="Book Antiqua" w:hAnsi="Book Antiqua" w:cs="Arial"/>
          <w:lang w:val="en-GB"/>
        </w:rPr>
        <w:t>without the intravenous injection of con</w:t>
      </w:r>
      <w:r w:rsidR="002705A4" w:rsidRPr="00C95C85">
        <w:rPr>
          <w:rFonts w:ascii="Book Antiqua" w:hAnsi="Book Antiqua" w:cs="Arial"/>
          <w:lang w:val="en-GB"/>
        </w:rPr>
        <w:t xml:space="preserve">trast agents. A good agreement with histology </w:t>
      </w:r>
      <w:r w:rsidR="000627F5" w:rsidRPr="00C95C85">
        <w:rPr>
          <w:rFonts w:ascii="Book Antiqua" w:hAnsi="Book Antiqua" w:cs="Arial"/>
          <w:lang w:val="en-GB"/>
        </w:rPr>
        <w:t xml:space="preserve">was shown in a cohort of patients with chronic liver </w:t>
      </w:r>
      <w:r w:rsidR="00EF5D91" w:rsidRPr="00C95C85">
        <w:rPr>
          <w:rFonts w:ascii="Book Antiqua" w:hAnsi="Book Antiqua" w:cs="Arial"/>
          <w:lang w:val="en-GB"/>
        </w:rPr>
        <w:t>disease of different etiologies</w:t>
      </w:r>
      <w:r w:rsidR="001B0AB2" w:rsidRPr="00C95C85">
        <w:rPr>
          <w:rFonts w:ascii="Book Antiqua" w:hAnsi="Book Antiqua" w:cs="Arial"/>
          <w:vertAlign w:val="superscript"/>
          <w:lang w:val="en-GB"/>
        </w:rPr>
        <w:t>[</w:t>
      </w:r>
      <w:r w:rsidR="00C676E3" w:rsidRPr="00C95C85">
        <w:rPr>
          <w:rFonts w:ascii="Book Antiqua" w:hAnsi="Book Antiqua" w:cs="Arial"/>
          <w:vertAlign w:val="superscript"/>
          <w:lang w:val="en-GB"/>
        </w:rPr>
        <w:t>2</w:t>
      </w:r>
      <w:r w:rsidR="00EE0373" w:rsidRPr="00C95C85">
        <w:rPr>
          <w:rFonts w:ascii="Book Antiqua" w:hAnsi="Book Antiqua" w:cs="Arial"/>
          <w:vertAlign w:val="superscript"/>
          <w:lang w:val="en-GB"/>
        </w:rPr>
        <w:t>6</w:t>
      </w:r>
      <w:r w:rsidR="001B0AB2" w:rsidRPr="00C95C85">
        <w:rPr>
          <w:rFonts w:ascii="Book Antiqua" w:hAnsi="Book Antiqua" w:cs="Arial"/>
          <w:vertAlign w:val="superscript"/>
          <w:lang w:val="en-GB"/>
        </w:rPr>
        <w:t>]</w:t>
      </w:r>
      <w:r w:rsidR="000627F5" w:rsidRPr="00C95C85">
        <w:rPr>
          <w:rFonts w:ascii="Book Antiqua" w:hAnsi="Book Antiqua" w:cs="Arial"/>
          <w:lang w:val="en-GB"/>
        </w:rPr>
        <w:t xml:space="preserve">. </w:t>
      </w:r>
      <w:r w:rsidRPr="00C95C85">
        <w:rPr>
          <w:rFonts w:ascii="Book Antiqua" w:hAnsi="Book Antiqua" w:cs="Arial"/>
          <w:lang w:val="en-GB"/>
        </w:rPr>
        <w:t xml:space="preserve">Excitingly, </w:t>
      </w:r>
      <w:r w:rsidR="006033A8" w:rsidRPr="00C95C85">
        <w:rPr>
          <w:rFonts w:ascii="Book Antiqua" w:hAnsi="Book Antiqua" w:cs="Arial"/>
          <w:lang w:val="en-GB"/>
        </w:rPr>
        <w:t>other emerging MR biomarkers</w:t>
      </w:r>
      <w:r w:rsidRPr="00C95C85">
        <w:rPr>
          <w:rFonts w:ascii="Book Antiqua" w:hAnsi="Book Antiqua" w:cs="Arial"/>
          <w:lang w:val="en-GB"/>
        </w:rPr>
        <w:t>,</w:t>
      </w:r>
      <w:r w:rsidR="006033A8" w:rsidRPr="00C95C85">
        <w:rPr>
          <w:rFonts w:ascii="Book Antiqua" w:hAnsi="Book Antiqua" w:cs="Arial"/>
          <w:lang w:val="en-GB"/>
        </w:rPr>
        <w:t xml:space="preserve"> including magnetization and saturation transfer, intra</w:t>
      </w:r>
      <w:r w:rsidR="00C95C85">
        <w:rPr>
          <w:rFonts w:ascii="Book Antiqua" w:hAnsi="Book Antiqua" w:cs="Arial"/>
          <w:lang w:val="en-GB"/>
        </w:rPr>
        <w:t>-</w:t>
      </w:r>
      <w:r w:rsidR="006033A8" w:rsidRPr="00C95C85">
        <w:rPr>
          <w:rFonts w:ascii="Book Antiqua" w:hAnsi="Book Antiqua" w:cs="Arial"/>
          <w:lang w:val="en-GB"/>
        </w:rPr>
        <w:t>voxel incoherent motion imaging, and perfusion mapping, most of which are well established in neurological imaging,</w:t>
      </w:r>
      <w:r w:rsidRPr="00C95C85">
        <w:rPr>
          <w:rFonts w:ascii="Book Antiqua" w:hAnsi="Book Antiqua" w:cs="Arial"/>
          <w:lang w:val="en-GB"/>
        </w:rPr>
        <w:t xml:space="preserve"> offer potential to further characterize fibrosis, but</w:t>
      </w:r>
      <w:r w:rsidR="006033A8" w:rsidRPr="00C95C85">
        <w:rPr>
          <w:rFonts w:ascii="Book Antiqua" w:hAnsi="Book Antiqua" w:cs="Arial"/>
          <w:lang w:val="en-GB"/>
        </w:rPr>
        <w:t xml:space="preserve"> remain to be optimized and adapted to liver imaging.</w:t>
      </w:r>
      <w:r w:rsidR="00B21D52" w:rsidRPr="00C95C85">
        <w:rPr>
          <w:rFonts w:ascii="Book Antiqua" w:hAnsi="Book Antiqua" w:cs="Arial"/>
          <w:lang w:val="en-GB"/>
        </w:rPr>
        <w:t xml:space="preserve"> </w:t>
      </w:r>
    </w:p>
    <w:p w14:paraId="4A69F453" w14:textId="77777777" w:rsidR="009600E4" w:rsidRPr="00C95C85" w:rsidRDefault="009600E4" w:rsidP="00D855FB">
      <w:pPr>
        <w:spacing w:line="360" w:lineRule="auto"/>
        <w:jc w:val="both"/>
        <w:rPr>
          <w:rFonts w:ascii="Book Antiqua" w:hAnsi="Book Antiqua" w:cs="Arial"/>
          <w:lang w:val="en-GB"/>
        </w:rPr>
      </w:pPr>
    </w:p>
    <w:p w14:paraId="66257F99" w14:textId="3D04B8E8" w:rsidR="009600E4" w:rsidRPr="00C95C85" w:rsidRDefault="00EF5D91" w:rsidP="00D855FB">
      <w:pPr>
        <w:spacing w:line="360" w:lineRule="auto"/>
        <w:jc w:val="both"/>
        <w:rPr>
          <w:rFonts w:ascii="Book Antiqua" w:hAnsi="Book Antiqua" w:cs="Arial"/>
          <w:b/>
          <w:lang w:val="en-GB"/>
        </w:rPr>
      </w:pPr>
      <w:r w:rsidRPr="00C95C85">
        <w:rPr>
          <w:rFonts w:ascii="Book Antiqua" w:hAnsi="Book Antiqua" w:cs="Arial"/>
          <w:b/>
          <w:lang w:val="en-GB"/>
        </w:rPr>
        <w:t>M</w:t>
      </w:r>
      <w:r w:rsidRPr="00C95C85">
        <w:rPr>
          <w:rFonts w:ascii="Book Antiqua" w:eastAsia="Calibri" w:hAnsi="Book Antiqua" w:cs="Arial"/>
          <w:b/>
          <w:noProof/>
          <w:lang w:val="en-GB" w:eastAsia="ar-SA"/>
        </w:rPr>
        <w:t xml:space="preserve">AGNETIC RESONANCE SPECTROSCOPY </w:t>
      </w:r>
      <w:r w:rsidRPr="00C95C85">
        <w:rPr>
          <w:rFonts w:ascii="Book Antiqua" w:hAnsi="Book Antiqua" w:cs="Arial"/>
          <w:b/>
          <w:lang w:val="en-GB"/>
        </w:rPr>
        <w:t>FOR ASSESSMENT OF STEATOSIS</w:t>
      </w:r>
    </w:p>
    <w:p w14:paraId="71C16F7C" w14:textId="555C9CAD" w:rsidR="00484B66" w:rsidRPr="00C95C85" w:rsidRDefault="007E0170" w:rsidP="00D855FB">
      <w:pPr>
        <w:pStyle w:val="Elencoacolori-Colore11"/>
        <w:widowControl w:val="0"/>
        <w:suppressAutoHyphens/>
        <w:spacing w:line="360" w:lineRule="auto"/>
        <w:ind w:left="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Sensitivity to the subtle differences in magnetic fields affecting atoms of a given species due to their different positions within a molecule or in different molecules has rendered magnetic resonance spectroscopy (MRS) one of the most powerful tools in biochemistry. In the face of the complex chemical environment </w:t>
      </w:r>
      <w:r w:rsidR="004E2193" w:rsidRPr="00C95C85">
        <w:rPr>
          <w:rFonts w:ascii="Book Antiqua" w:eastAsia="Calibri" w:hAnsi="Book Antiqua" w:cs="Arial"/>
          <w:noProof/>
          <w:lang w:val="en-GB" w:eastAsia="ar-SA"/>
        </w:rPr>
        <w:t xml:space="preserve">of the liver, </w:t>
      </w:r>
      <w:r w:rsidRPr="00C95C85">
        <w:rPr>
          <w:rFonts w:ascii="Book Antiqua" w:eastAsia="Calibri" w:hAnsi="Book Antiqua" w:cs="Arial"/>
          <w:noProof/>
          <w:lang w:val="en-GB" w:eastAsia="ar-SA"/>
        </w:rPr>
        <w:t>and in the modest static m</w:t>
      </w:r>
      <w:r w:rsidR="00C1474B">
        <w:rPr>
          <w:rFonts w:ascii="Book Antiqua" w:eastAsia="Calibri" w:hAnsi="Book Antiqua" w:cs="Arial"/>
          <w:noProof/>
          <w:lang w:val="en-GB" w:eastAsia="ar-SA"/>
        </w:rPr>
        <w:t xml:space="preserve">agnetic fields available for </w:t>
      </w:r>
      <w:r w:rsidR="00C1474B" w:rsidRPr="00C1474B">
        <w:rPr>
          <w:rFonts w:ascii="Book Antiqua" w:eastAsia="Calibri" w:hAnsi="Book Antiqua" w:cs="Arial"/>
          <w:i/>
          <w:noProof/>
          <w:lang w:val="en-GB" w:eastAsia="ar-SA"/>
        </w:rPr>
        <w:t>in</w:t>
      </w:r>
      <w:r w:rsidR="00C1474B" w:rsidRPr="00C1474B">
        <w:rPr>
          <w:rFonts w:ascii="Book Antiqua" w:eastAsia="SimSun" w:hAnsi="Book Antiqua" w:cs="Arial" w:hint="eastAsia"/>
          <w:i/>
          <w:noProof/>
          <w:lang w:val="en-GB" w:eastAsia="zh-CN"/>
        </w:rPr>
        <w:t xml:space="preserve"> </w:t>
      </w:r>
      <w:r w:rsidRPr="00C1474B">
        <w:rPr>
          <w:rFonts w:ascii="Book Antiqua" w:eastAsia="Calibri" w:hAnsi="Book Antiqua" w:cs="Arial"/>
          <w:i/>
          <w:noProof/>
          <w:lang w:val="en-GB" w:eastAsia="ar-SA"/>
        </w:rPr>
        <w:t>vivo</w:t>
      </w:r>
      <w:r w:rsidRPr="00C95C85">
        <w:rPr>
          <w:rFonts w:ascii="Book Antiqua" w:eastAsia="Calibri" w:hAnsi="Book Antiqua" w:cs="Arial"/>
          <w:noProof/>
          <w:lang w:val="en-GB" w:eastAsia="ar-SA"/>
        </w:rPr>
        <w:t xml:space="preserve"> use</w:t>
      </w:r>
      <w:r w:rsidR="00484B66"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however, the scope for MRS is greatly limited. Nonetheless, </w:t>
      </w:r>
      <w:r w:rsidR="00484B66" w:rsidRPr="00C95C85">
        <w:rPr>
          <w:rFonts w:ascii="Book Antiqua" w:eastAsia="Calibri" w:hAnsi="Book Antiqua" w:cs="Arial"/>
          <w:noProof/>
          <w:lang w:val="en-GB" w:eastAsia="ar-SA"/>
        </w:rPr>
        <w:t xml:space="preserve">in </w:t>
      </w:r>
      <w:r w:rsidRPr="00C95C85">
        <w:rPr>
          <w:rFonts w:ascii="Book Antiqua" w:eastAsia="Calibri" w:hAnsi="Book Antiqua" w:cs="Arial"/>
          <w:noProof/>
          <w:lang w:val="en-GB" w:eastAsia="ar-SA"/>
        </w:rPr>
        <w:t>expert</w:t>
      </w:r>
      <w:r w:rsidR="00484B66" w:rsidRPr="00C95C85">
        <w:rPr>
          <w:rFonts w:ascii="Book Antiqua" w:eastAsia="Calibri" w:hAnsi="Book Antiqua" w:cs="Arial"/>
          <w:noProof/>
          <w:lang w:val="en-GB" w:eastAsia="ar-SA"/>
        </w:rPr>
        <w:t xml:space="preserve"> hand</w:t>
      </w:r>
      <w:r w:rsidRPr="00C95C85">
        <w:rPr>
          <w:rFonts w:ascii="Book Antiqua" w:eastAsia="Calibri" w:hAnsi="Book Antiqua" w:cs="Arial"/>
          <w:noProof/>
          <w:lang w:val="en-GB" w:eastAsia="ar-SA"/>
        </w:rPr>
        <w:t xml:space="preserve">s, it is considered a gold standard technique for </w:t>
      </w:r>
      <w:r w:rsidR="004E2193" w:rsidRPr="00C95C85">
        <w:rPr>
          <w:rFonts w:ascii="Book Antiqua" w:eastAsia="Calibri" w:hAnsi="Book Antiqua" w:cs="Arial"/>
          <w:i/>
          <w:noProof/>
          <w:lang w:val="en-GB" w:eastAsia="ar-SA"/>
        </w:rPr>
        <w:t>ex vivo</w:t>
      </w:r>
      <w:r w:rsidR="004E2193"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evaluati</w:t>
      </w:r>
      <w:r w:rsidR="004E2193" w:rsidRPr="00C95C85">
        <w:rPr>
          <w:rFonts w:ascii="Book Antiqua" w:eastAsia="Calibri" w:hAnsi="Book Antiqua" w:cs="Arial"/>
          <w:noProof/>
          <w:lang w:val="en-GB" w:eastAsia="ar-SA"/>
        </w:rPr>
        <w:t>o</w:t>
      </w:r>
      <w:r w:rsidRPr="00C95C85">
        <w:rPr>
          <w:rFonts w:ascii="Book Antiqua" w:eastAsia="Calibri" w:hAnsi="Book Antiqua" w:cs="Arial"/>
          <w:noProof/>
          <w:lang w:val="en-GB" w:eastAsia="ar-SA"/>
        </w:rPr>
        <w:t>n</w:t>
      </w:r>
      <w:r w:rsidR="004E2193" w:rsidRPr="00C95C85">
        <w:rPr>
          <w:rFonts w:ascii="Book Antiqua" w:eastAsia="Calibri" w:hAnsi="Book Antiqua" w:cs="Arial"/>
          <w:noProof/>
          <w:lang w:val="en-GB" w:eastAsia="ar-SA"/>
        </w:rPr>
        <w:t xml:space="preserve"> of</w:t>
      </w:r>
      <w:r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 xml:space="preserve">tissue </w:t>
      </w:r>
      <w:r w:rsidRPr="00C95C85">
        <w:rPr>
          <w:rFonts w:ascii="Book Antiqua" w:eastAsia="Calibri" w:hAnsi="Book Antiqua" w:cs="Arial"/>
          <w:noProof/>
          <w:lang w:val="en-GB" w:eastAsia="ar-SA"/>
        </w:rPr>
        <w:t>fat content</w:t>
      </w:r>
      <w:r w:rsidR="004E2193" w:rsidRPr="00C95C85">
        <w:rPr>
          <w:rFonts w:ascii="Book Antiqua" w:eastAsia="Calibri" w:hAnsi="Book Antiqua" w:cs="Arial"/>
          <w:noProof/>
          <w:lang w:val="en-GB" w:eastAsia="ar-SA"/>
        </w:rPr>
        <w:t xml:space="preserve"> and commonly used as an </w:t>
      </w:r>
      <w:r w:rsidR="004E2193" w:rsidRPr="00C95C85">
        <w:rPr>
          <w:rFonts w:ascii="Book Antiqua" w:eastAsia="Calibri" w:hAnsi="Book Antiqua" w:cs="Arial"/>
          <w:i/>
          <w:noProof/>
          <w:lang w:val="en-GB" w:eastAsia="ar-SA"/>
        </w:rPr>
        <w:t>in vivo</w:t>
      </w:r>
      <w:r w:rsidR="00EF5D91" w:rsidRPr="00C95C85">
        <w:rPr>
          <w:rFonts w:ascii="Book Antiqua" w:eastAsia="Calibri" w:hAnsi="Book Antiqua" w:cs="Arial"/>
          <w:noProof/>
          <w:lang w:val="en-GB" w:eastAsia="ar-SA"/>
        </w:rPr>
        <w:t xml:space="preserve"> reference standard</w:t>
      </w:r>
      <w:r w:rsidR="00941717" w:rsidRPr="00C95C85">
        <w:rPr>
          <w:rFonts w:ascii="Book Antiqua" w:eastAsia="Calibri" w:hAnsi="Book Antiqua" w:cs="Arial"/>
          <w:noProof/>
          <w:vertAlign w:val="superscript"/>
          <w:lang w:val="en-GB" w:eastAsia="ar-SA"/>
        </w:rPr>
        <w:t>[</w:t>
      </w:r>
      <w:r w:rsidR="0027129F" w:rsidRPr="00C95C85">
        <w:rPr>
          <w:rFonts w:ascii="Book Antiqua" w:eastAsia="Calibri" w:hAnsi="Book Antiqua" w:cs="Arial"/>
          <w:noProof/>
          <w:vertAlign w:val="superscript"/>
          <w:lang w:val="en-GB" w:eastAsia="ar-SA"/>
        </w:rPr>
        <w:t>4</w:t>
      </w:r>
      <w:r w:rsidR="00F86B13" w:rsidRPr="00C95C85">
        <w:rPr>
          <w:rFonts w:ascii="Book Antiqua" w:eastAsia="Calibri" w:hAnsi="Book Antiqua" w:cs="Arial"/>
          <w:noProof/>
          <w:vertAlign w:val="superscript"/>
          <w:lang w:val="en-GB" w:eastAsia="ar-SA"/>
        </w:rPr>
        <w:t>5</w:t>
      </w:r>
      <w:r w:rsidR="0027129F" w:rsidRPr="00C95C85">
        <w:rPr>
          <w:rFonts w:ascii="Book Antiqua" w:eastAsia="Calibri" w:hAnsi="Book Antiqua" w:cs="Arial"/>
          <w:noProof/>
          <w:vertAlign w:val="superscript"/>
          <w:lang w:val="en-GB" w:eastAsia="ar-SA"/>
        </w:rPr>
        <w:t>-</w:t>
      </w:r>
      <w:r w:rsidR="00941717" w:rsidRPr="00C95C85">
        <w:rPr>
          <w:rFonts w:ascii="Book Antiqua" w:eastAsia="Calibri" w:hAnsi="Book Antiqua" w:cs="Arial"/>
          <w:noProof/>
          <w:vertAlign w:val="superscript"/>
          <w:lang w:val="en-GB" w:eastAsia="ar-SA"/>
        </w:rPr>
        <w:t>4</w:t>
      </w:r>
      <w:r w:rsidR="00F86B13" w:rsidRPr="00C95C85">
        <w:rPr>
          <w:rFonts w:ascii="Book Antiqua" w:eastAsia="Calibri" w:hAnsi="Book Antiqua" w:cs="Arial"/>
          <w:noProof/>
          <w:vertAlign w:val="superscript"/>
          <w:lang w:val="en-GB" w:eastAsia="ar-SA"/>
        </w:rPr>
        <w:t>7</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In terms of analysis, MRS is straightforward. One simply integrates the area under the water and the individual fat component peaks of the hydrogen spectrum, and then calculates the ratio of fat signal to the total hydrogen signal. </w:t>
      </w:r>
    </w:p>
    <w:p w14:paraId="372F52B2" w14:textId="6370675A" w:rsidR="007534DF" w:rsidRPr="00C95C85" w:rsidRDefault="007E0170" w:rsidP="00D855FB">
      <w:pPr>
        <w:pStyle w:val="Elencoacolori-Colore11"/>
        <w:widowControl w:val="0"/>
        <w:suppressAutoHyphens/>
        <w:spacing w:line="360" w:lineRule="auto"/>
        <w:ind w:left="0" w:firstLineChars="100" w:firstLine="240"/>
        <w:jc w:val="both"/>
        <w:rPr>
          <w:rFonts w:ascii="Book Antiqua" w:eastAsia="SimSun" w:hAnsi="Book Antiqua" w:cs="Arial"/>
          <w:noProof/>
          <w:lang w:val="en-GB" w:eastAsia="zh-CN"/>
        </w:rPr>
      </w:pPr>
      <w:r w:rsidRPr="00C95C85">
        <w:rPr>
          <w:rFonts w:ascii="Book Antiqua" w:eastAsia="Calibri" w:hAnsi="Book Antiqua" w:cs="Arial"/>
          <w:noProof/>
          <w:lang w:val="en-GB" w:eastAsia="ar-SA"/>
        </w:rPr>
        <w:t xml:space="preserve">Although the acquistion of the </w:t>
      </w:r>
      <w:r w:rsidR="00484B66" w:rsidRPr="00C95C85">
        <w:rPr>
          <w:rFonts w:ascii="Book Antiqua" w:eastAsia="Calibri" w:hAnsi="Book Antiqua" w:cs="Arial"/>
          <w:noProof/>
          <w:lang w:val="en-GB" w:eastAsia="ar-SA"/>
        </w:rPr>
        <w:t xml:space="preserve">hydrogen </w:t>
      </w:r>
      <w:r w:rsidRPr="00C95C85">
        <w:rPr>
          <w:rFonts w:ascii="Book Antiqua" w:eastAsia="Calibri" w:hAnsi="Book Antiqua" w:cs="Arial"/>
          <w:noProof/>
          <w:lang w:val="en-GB" w:eastAsia="ar-SA"/>
        </w:rPr>
        <w:t>spectrum is relatively fast, there are a number of difficulties with this technique. Firstly, it measure</w:t>
      </w:r>
      <w:r w:rsidR="00484B66" w:rsidRPr="00C95C85">
        <w:rPr>
          <w:rFonts w:ascii="Book Antiqua" w:eastAsia="Calibri" w:hAnsi="Book Antiqua" w:cs="Arial"/>
          <w:noProof/>
          <w:lang w:val="en-GB" w:eastAsia="ar-SA"/>
        </w:rPr>
        <w:t>s</w:t>
      </w:r>
      <w:r w:rsidRPr="00C95C85">
        <w:rPr>
          <w:rFonts w:ascii="Book Antiqua" w:eastAsia="Calibri" w:hAnsi="Book Antiqua" w:cs="Arial"/>
          <w:noProof/>
          <w:lang w:val="en-GB" w:eastAsia="ar-SA"/>
        </w:rPr>
        <w:t xml:space="preserve"> only in a small region </w:t>
      </w:r>
      <w:r w:rsidRPr="00C95C85">
        <w:rPr>
          <w:rFonts w:ascii="Book Antiqua" w:eastAsia="Calibri" w:hAnsi="Book Antiqua" w:cs="Arial"/>
          <w:noProof/>
          <w:lang w:val="en-GB" w:eastAsia="ar-SA"/>
        </w:rPr>
        <w:lastRenderedPageBreak/>
        <w:t xml:space="preserve">of the liver, and so lacks information on heterogeneity within the liver. Second, the positioning of the volume is subject to </w:t>
      </w:r>
      <w:r w:rsidR="004E2193" w:rsidRPr="00C95C85">
        <w:rPr>
          <w:rFonts w:ascii="Book Antiqua" w:eastAsia="Calibri" w:hAnsi="Book Antiqua" w:cs="Arial"/>
          <w:noProof/>
          <w:lang w:val="en-GB" w:eastAsia="ar-SA"/>
        </w:rPr>
        <w:t xml:space="preserve">uncertainty </w:t>
      </w:r>
      <w:r w:rsidRPr="00C95C85">
        <w:rPr>
          <w:rFonts w:ascii="Book Antiqua" w:eastAsia="Calibri" w:hAnsi="Book Antiqua" w:cs="Arial"/>
          <w:noProof/>
          <w:lang w:val="en-GB" w:eastAsia="ar-SA"/>
        </w:rPr>
        <w:t xml:space="preserve">due to patient respiration – in particular differences in breath-hold position between planning and acquistion can </w:t>
      </w:r>
      <w:r w:rsidR="004E2193" w:rsidRPr="00C95C85">
        <w:rPr>
          <w:rFonts w:ascii="Book Antiqua" w:eastAsia="Calibri" w:hAnsi="Book Antiqua" w:cs="Arial"/>
          <w:noProof/>
          <w:lang w:val="en-GB" w:eastAsia="ar-SA"/>
        </w:rPr>
        <w:t>produce</w:t>
      </w:r>
      <w:r w:rsidRPr="00C95C85">
        <w:rPr>
          <w:rFonts w:ascii="Book Antiqua" w:eastAsia="Calibri" w:hAnsi="Book Antiqua" w:cs="Arial"/>
          <w:noProof/>
          <w:lang w:val="en-GB" w:eastAsia="ar-SA"/>
        </w:rPr>
        <w:t xml:space="preserve"> large errors in the fat fraction estimation</w:t>
      </w:r>
      <w:r w:rsidR="00941717" w:rsidRPr="00C95C85">
        <w:rPr>
          <w:rFonts w:ascii="Book Antiqua" w:eastAsia="Calibri" w:hAnsi="Book Antiqua" w:cs="Arial"/>
          <w:noProof/>
          <w:vertAlign w:val="superscript"/>
          <w:lang w:val="en-GB" w:eastAsia="ar-SA"/>
        </w:rPr>
        <w:t>[4</w:t>
      </w:r>
      <w:r w:rsidR="002E6BA9" w:rsidRPr="00C95C85">
        <w:rPr>
          <w:rFonts w:ascii="Book Antiqua" w:eastAsia="Calibri" w:hAnsi="Book Antiqua" w:cs="Arial"/>
          <w:noProof/>
          <w:vertAlign w:val="superscript"/>
          <w:lang w:val="en-GB" w:eastAsia="ar-SA"/>
        </w:rPr>
        <w:t>8</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w:t>
      </w:r>
      <w:r w:rsidR="002D250A" w:rsidRPr="00C95C85">
        <w:rPr>
          <w:rFonts w:ascii="Book Antiqua" w:eastAsia="Calibri" w:hAnsi="Book Antiqua" w:cs="Arial"/>
          <w:noProof/>
          <w:lang w:val="en-GB" w:eastAsia="ar-SA"/>
        </w:rPr>
        <w:t>Third, the presence of iron accumulation can affect the reliability of the measurement.</w:t>
      </w:r>
      <w:r w:rsidR="004E2193" w:rsidRPr="00C95C85">
        <w:rPr>
          <w:rFonts w:ascii="Book Antiqua" w:eastAsia="Calibri" w:hAnsi="Book Antiqua" w:cs="Arial"/>
          <w:noProof/>
          <w:lang w:val="en-GB" w:eastAsia="ar-SA"/>
        </w:rPr>
        <w:t xml:space="preserve"> </w:t>
      </w:r>
      <w:r w:rsidR="002D250A" w:rsidRPr="00C95C85">
        <w:rPr>
          <w:rFonts w:ascii="Book Antiqua" w:eastAsia="Calibri" w:hAnsi="Book Antiqua" w:cs="Arial"/>
          <w:noProof/>
          <w:lang w:val="en-GB" w:eastAsia="ar-SA"/>
        </w:rPr>
        <w:t>One approach for</w:t>
      </w:r>
      <w:r w:rsidRPr="00C95C85">
        <w:rPr>
          <w:rFonts w:ascii="Book Antiqua" w:eastAsia="Calibri" w:hAnsi="Book Antiqua" w:cs="Arial"/>
          <w:noProof/>
          <w:lang w:val="en-GB" w:eastAsia="ar-SA"/>
        </w:rPr>
        <w:t xml:space="preserve"> overcoming the limit of a single sampling volume is to perform MRS in multiple voxels simultaneously so that an image can be formed (chemical shift or spectroscopic imaging)</w:t>
      </w:r>
      <w:r w:rsidR="00484B66" w:rsidRPr="00C95C85">
        <w:rPr>
          <w:rFonts w:ascii="Book Antiqua" w:eastAsia="Calibri" w:hAnsi="Book Antiqua" w:cs="Arial"/>
          <w:noProof/>
          <w:vertAlign w:val="superscript"/>
          <w:lang w:val="en-GB" w:eastAsia="ar-SA"/>
        </w:rPr>
        <w:t>[</w:t>
      </w:r>
      <w:r w:rsidR="00D83444" w:rsidRPr="00C95C85">
        <w:rPr>
          <w:rFonts w:ascii="Book Antiqua" w:eastAsia="Calibri" w:hAnsi="Book Antiqua" w:cs="Arial"/>
          <w:noProof/>
          <w:vertAlign w:val="superscript"/>
          <w:lang w:val="en-GB" w:eastAsia="ar-SA"/>
        </w:rPr>
        <w:t>4</w:t>
      </w:r>
      <w:r w:rsidR="002E6BA9" w:rsidRPr="00C95C85">
        <w:rPr>
          <w:rFonts w:ascii="Book Antiqua" w:eastAsia="Calibri" w:hAnsi="Book Antiqua" w:cs="Arial"/>
          <w:noProof/>
          <w:vertAlign w:val="superscript"/>
          <w:lang w:val="en-GB" w:eastAsia="ar-SA"/>
        </w:rPr>
        <w:t>7</w:t>
      </w:r>
      <w:r w:rsidR="00484B66"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Relative to conventional MRS however, spectroscopic imaging is time consuming, and requires specialized pulse sequences that are not uniformly available across centres. More importantly, the resolution of the images remains rather poor, and contamination errors due to blurring </w:t>
      </w:r>
      <w:r w:rsidR="004E2193" w:rsidRPr="00C95C85">
        <w:rPr>
          <w:rFonts w:ascii="Book Antiqua" w:eastAsia="Calibri" w:hAnsi="Book Antiqua" w:cs="Arial"/>
          <w:noProof/>
          <w:lang w:val="en-GB" w:eastAsia="ar-SA"/>
        </w:rPr>
        <w:t xml:space="preserve">reduce the </w:t>
      </w:r>
      <w:r w:rsidR="00BE0FE6" w:rsidRPr="00C95C85">
        <w:rPr>
          <w:rFonts w:ascii="Book Antiqua" w:eastAsia="Calibri" w:hAnsi="Book Antiqua" w:cs="Arial"/>
          <w:noProof/>
          <w:lang w:val="en-GB" w:eastAsia="ar-SA"/>
        </w:rPr>
        <w:t xml:space="preserve">accuracy of fat </w:t>
      </w:r>
      <w:r w:rsidRPr="00C95C85">
        <w:rPr>
          <w:rFonts w:ascii="Book Antiqua" w:eastAsia="Calibri" w:hAnsi="Book Antiqua" w:cs="Arial"/>
          <w:noProof/>
          <w:lang w:val="en-GB" w:eastAsia="ar-SA"/>
        </w:rPr>
        <w:t>fraction measurements.</w:t>
      </w:r>
      <w:r w:rsidR="004711F9"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In fact, at least one report has suggested that neither MR spectroscopy nor chemical shift imaging provide adequate accura</w:t>
      </w:r>
      <w:r w:rsidR="00EF5D91" w:rsidRPr="00C95C85">
        <w:rPr>
          <w:rFonts w:ascii="Book Antiqua" w:eastAsia="Calibri" w:hAnsi="Book Antiqua" w:cs="Arial"/>
          <w:noProof/>
          <w:lang w:val="en-GB" w:eastAsia="ar-SA"/>
        </w:rPr>
        <w:t>cy for clinical decision-making</w:t>
      </w:r>
      <w:r w:rsidR="004E2193" w:rsidRPr="00C95C85">
        <w:rPr>
          <w:rFonts w:ascii="Book Antiqua" w:eastAsia="Calibri" w:hAnsi="Book Antiqua" w:cs="Arial"/>
          <w:noProof/>
          <w:vertAlign w:val="superscript"/>
          <w:lang w:val="en-GB" w:eastAsia="ar-SA"/>
        </w:rPr>
        <w:t>[4</w:t>
      </w:r>
      <w:r w:rsidR="002E6BA9" w:rsidRPr="00C95C85">
        <w:rPr>
          <w:rFonts w:ascii="Book Antiqua" w:eastAsia="Calibri" w:hAnsi="Book Antiqua" w:cs="Arial"/>
          <w:noProof/>
          <w:vertAlign w:val="superscript"/>
          <w:lang w:val="en-GB" w:eastAsia="ar-SA"/>
        </w:rPr>
        <w:t>6</w:t>
      </w:r>
      <w:r w:rsidR="004E2193" w:rsidRPr="00C95C85">
        <w:rPr>
          <w:rFonts w:ascii="Book Antiqua" w:eastAsia="Calibri" w:hAnsi="Book Antiqua" w:cs="Arial"/>
          <w:noProof/>
          <w:vertAlign w:val="superscript"/>
          <w:lang w:val="en-GB" w:eastAsia="ar-SA"/>
        </w:rPr>
        <w:t>]</w:t>
      </w:r>
      <w:r w:rsidR="004E2193" w:rsidRPr="00C95C85">
        <w:rPr>
          <w:rFonts w:ascii="Book Antiqua" w:eastAsia="Calibri" w:hAnsi="Book Antiqua" w:cs="Arial"/>
          <w:noProof/>
          <w:lang w:val="en-GB" w:eastAsia="ar-SA"/>
        </w:rPr>
        <w:t xml:space="preserve">. </w:t>
      </w:r>
    </w:p>
    <w:p w14:paraId="55AA925E" w14:textId="77777777" w:rsidR="00861CEC" w:rsidRPr="00C95C85" w:rsidRDefault="00861CEC" w:rsidP="00D855FB">
      <w:pPr>
        <w:pStyle w:val="Elencoacolori-Colore11"/>
        <w:widowControl w:val="0"/>
        <w:suppressAutoHyphens/>
        <w:spacing w:line="360" w:lineRule="auto"/>
        <w:ind w:left="0" w:firstLineChars="100" w:firstLine="240"/>
        <w:jc w:val="both"/>
        <w:rPr>
          <w:rFonts w:ascii="Book Antiqua" w:eastAsia="SimSun" w:hAnsi="Book Antiqua" w:cs="Arial"/>
          <w:noProof/>
          <w:lang w:val="en-GB" w:eastAsia="zh-CN"/>
        </w:rPr>
      </w:pPr>
    </w:p>
    <w:p w14:paraId="2D844A6F" w14:textId="77DCFBE9" w:rsidR="007534DF" w:rsidRPr="00C95C85" w:rsidRDefault="00EF5D91" w:rsidP="00D855FB">
      <w:pPr>
        <w:spacing w:line="360" w:lineRule="auto"/>
        <w:jc w:val="both"/>
        <w:rPr>
          <w:rFonts w:ascii="Book Antiqua" w:hAnsi="Book Antiqua" w:cs="Arial"/>
          <w:b/>
          <w:lang w:val="en-GB"/>
        </w:rPr>
      </w:pPr>
      <w:r w:rsidRPr="00C95C85">
        <w:rPr>
          <w:rFonts w:ascii="Book Antiqua" w:hAnsi="Book Antiqua" w:cs="Arial"/>
          <w:b/>
          <w:lang w:val="en-GB"/>
        </w:rPr>
        <w:t>PROTON-DENSITY FAT FRACTION MEASUREMENT</w:t>
      </w:r>
    </w:p>
    <w:p w14:paraId="633B1632" w14:textId="5408AAAB" w:rsidR="00484B66" w:rsidRPr="00C95C85" w:rsidRDefault="007E0170" w:rsidP="00D855FB">
      <w:pPr>
        <w:pStyle w:val="Elencoacolori-Colore11"/>
        <w:widowControl w:val="0"/>
        <w:suppressAutoHyphens/>
        <w:spacing w:line="360" w:lineRule="auto"/>
        <w:ind w:left="0"/>
        <w:jc w:val="both"/>
        <w:rPr>
          <w:rFonts w:ascii="Book Antiqua" w:hAnsi="Book Antiqua" w:cs="Arial"/>
          <w:lang w:val="en-GB"/>
        </w:rPr>
      </w:pPr>
      <w:r w:rsidRPr="00C95C85">
        <w:rPr>
          <w:rFonts w:ascii="Book Antiqua" w:eastAsia="Calibri" w:hAnsi="Book Antiqua" w:cs="Arial"/>
          <w:noProof/>
          <w:lang w:val="en-GB" w:eastAsia="ar-SA"/>
        </w:rPr>
        <w:t>When observed in weak magnetic fields</w:t>
      </w:r>
      <w:r w:rsidR="00484B66" w:rsidRPr="00C95C85">
        <w:rPr>
          <w:rFonts w:ascii="Book Antiqua" w:eastAsia="Calibri" w:hAnsi="Book Antiqua" w:cs="Arial"/>
          <w:noProof/>
          <w:lang w:val="en-GB" w:eastAsia="ar-SA"/>
        </w:rPr>
        <w:t xml:space="preserve"> (</w:t>
      </w:r>
      <w:r w:rsidR="00484B66" w:rsidRPr="00C95C85">
        <w:rPr>
          <w:rFonts w:ascii="Book Antiqua" w:eastAsia="MS Gothic" w:hAnsi="Book Antiqua"/>
          <w:color w:val="000000"/>
          <w:lang w:val="en-GB"/>
        </w:rPr>
        <w:t>≤</w:t>
      </w:r>
      <w:r w:rsidR="00EF5D91" w:rsidRPr="00C95C85">
        <w:rPr>
          <w:rFonts w:ascii="Book Antiqua" w:eastAsia="SimSun" w:hAnsi="Book Antiqua"/>
          <w:color w:val="000000"/>
          <w:lang w:val="en-GB" w:eastAsia="zh-CN"/>
        </w:rPr>
        <w:t xml:space="preserve"> </w:t>
      </w:r>
      <w:r w:rsidR="00484B66" w:rsidRPr="00C95C85">
        <w:rPr>
          <w:rFonts w:ascii="Book Antiqua" w:eastAsia="Calibri" w:hAnsi="Book Antiqua" w:cs="Arial"/>
          <w:noProof/>
          <w:lang w:val="en-GB" w:eastAsia="ar-SA"/>
        </w:rPr>
        <w:t>1T),</w:t>
      </w:r>
      <w:r w:rsidRPr="00C95C85">
        <w:rPr>
          <w:rFonts w:ascii="Book Antiqua" w:eastAsia="Calibri" w:hAnsi="Book Antiqua" w:cs="Arial"/>
          <w:noProof/>
          <w:lang w:val="en-GB" w:eastAsia="ar-SA"/>
        </w:rPr>
        <w:t xml:space="preserve"> the MR spectrum of fat is largely reduced its primary peak associated with hydrogen bound to carbon along the back</w:t>
      </w:r>
      <w:r w:rsidR="00A818E1" w:rsidRPr="00C95C85">
        <w:rPr>
          <w:rFonts w:ascii="Book Antiqua" w:eastAsia="Calibri" w:hAnsi="Book Antiqua" w:cs="Arial"/>
          <w:noProof/>
          <w:lang w:val="en-GB" w:eastAsia="ar-SA"/>
        </w:rPr>
        <w:t>bone of the fat molecule (trigly</w:t>
      </w:r>
      <w:r w:rsidRPr="00C95C85">
        <w:rPr>
          <w:rFonts w:ascii="Book Antiqua" w:eastAsia="Calibri" w:hAnsi="Book Antiqua" w:cs="Arial"/>
          <w:noProof/>
          <w:lang w:val="en-GB" w:eastAsia="ar-SA"/>
        </w:rPr>
        <w:t>cerides)</w:t>
      </w:r>
      <w:r w:rsidR="00A818E1" w:rsidRPr="00C95C85">
        <w:rPr>
          <w:rFonts w:ascii="Book Antiqua" w:eastAsia="Calibri" w:hAnsi="Book Antiqua" w:cs="Arial"/>
          <w:noProof/>
          <w:lang w:val="en-GB" w:eastAsia="ar-SA"/>
        </w:rPr>
        <w:t xml:space="preserve">. This observation </w:t>
      </w:r>
      <w:r w:rsidR="00484B66" w:rsidRPr="00C95C85">
        <w:rPr>
          <w:rFonts w:ascii="Book Antiqua" w:eastAsia="Calibri" w:hAnsi="Book Antiqua" w:cs="Arial"/>
          <w:noProof/>
          <w:lang w:val="en-GB" w:eastAsia="ar-SA"/>
        </w:rPr>
        <w:t xml:space="preserve">has </w:t>
      </w:r>
      <w:r w:rsidR="00A818E1" w:rsidRPr="00C95C85">
        <w:rPr>
          <w:rFonts w:ascii="Book Antiqua" w:eastAsia="Calibri" w:hAnsi="Book Antiqua" w:cs="Arial"/>
          <w:noProof/>
          <w:lang w:val="en-GB" w:eastAsia="ar-SA"/>
        </w:rPr>
        <w:t>g</w:t>
      </w:r>
      <w:r w:rsidR="00484B66" w:rsidRPr="00C95C85">
        <w:rPr>
          <w:rFonts w:ascii="Book Antiqua" w:eastAsia="Calibri" w:hAnsi="Book Antiqua" w:cs="Arial"/>
          <w:noProof/>
          <w:lang w:val="en-GB" w:eastAsia="ar-SA"/>
        </w:rPr>
        <w:t>i</w:t>
      </w:r>
      <w:r w:rsidR="00A818E1" w:rsidRPr="00C95C85">
        <w:rPr>
          <w:rFonts w:ascii="Book Antiqua" w:eastAsia="Calibri" w:hAnsi="Book Antiqua" w:cs="Arial"/>
          <w:noProof/>
          <w:lang w:val="en-GB" w:eastAsia="ar-SA"/>
        </w:rPr>
        <w:t>ve</w:t>
      </w:r>
      <w:r w:rsidR="00484B66" w:rsidRPr="00C95C85">
        <w:rPr>
          <w:rFonts w:ascii="Book Antiqua" w:eastAsia="Calibri" w:hAnsi="Book Antiqua" w:cs="Arial"/>
          <w:noProof/>
          <w:lang w:val="en-GB" w:eastAsia="ar-SA"/>
        </w:rPr>
        <w:t>n</w:t>
      </w:r>
      <w:r w:rsidR="00A818E1" w:rsidRPr="00C95C85">
        <w:rPr>
          <w:rFonts w:ascii="Book Antiqua" w:eastAsia="Calibri" w:hAnsi="Book Antiqua" w:cs="Arial"/>
          <w:noProof/>
          <w:lang w:val="en-GB" w:eastAsia="ar-SA"/>
        </w:rPr>
        <w:t xml:space="preserve"> rise to </w:t>
      </w:r>
      <w:r w:rsidR="004E2193" w:rsidRPr="00C95C85">
        <w:rPr>
          <w:rFonts w:ascii="Book Antiqua" w:eastAsia="Calibri" w:hAnsi="Book Antiqua" w:cs="Arial"/>
          <w:noProof/>
          <w:lang w:val="en-GB" w:eastAsia="ar-SA"/>
        </w:rPr>
        <w:t xml:space="preserve">a </w:t>
      </w:r>
      <w:r w:rsidR="00484B66" w:rsidRPr="00C95C85">
        <w:rPr>
          <w:rFonts w:ascii="Book Antiqua" w:hAnsi="Book Antiqua" w:cs="Arial"/>
          <w:lang w:val="en-GB"/>
        </w:rPr>
        <w:t>widely</w:t>
      </w:r>
      <w:r w:rsidRPr="00C95C85">
        <w:rPr>
          <w:rFonts w:ascii="Book Antiqua" w:hAnsi="Book Antiqua" w:cs="Arial"/>
          <w:lang w:val="en-GB"/>
        </w:rPr>
        <w:t xml:space="preserve"> used method of creating water and fat images in MRI</w:t>
      </w:r>
      <w:r w:rsidR="00484B66" w:rsidRPr="00C95C85">
        <w:rPr>
          <w:rFonts w:ascii="Book Antiqua" w:hAnsi="Book Antiqua" w:cs="Arial"/>
          <w:lang w:val="en-GB"/>
        </w:rPr>
        <w:t xml:space="preserve"> that was</w:t>
      </w:r>
      <w:r w:rsidR="00EF5D91" w:rsidRPr="00C95C85">
        <w:rPr>
          <w:rFonts w:ascii="Book Antiqua" w:hAnsi="Book Antiqua" w:cs="Arial"/>
          <w:lang w:val="en-GB"/>
        </w:rPr>
        <w:t xml:space="preserve"> initially proposed by Dixon</w:t>
      </w:r>
      <w:r w:rsidRPr="00C95C85">
        <w:rPr>
          <w:rFonts w:ascii="Book Antiqua" w:hAnsi="Book Antiqua" w:cs="Arial"/>
          <w:vertAlign w:val="superscript"/>
          <w:lang w:val="en-GB"/>
        </w:rPr>
        <w:t>[</w:t>
      </w:r>
      <w:r w:rsidR="004711F9" w:rsidRPr="00C95C85">
        <w:rPr>
          <w:rFonts w:ascii="Book Antiqua" w:hAnsi="Book Antiqua" w:cs="Arial"/>
          <w:vertAlign w:val="superscript"/>
          <w:lang w:val="en-GB"/>
        </w:rPr>
        <w:t>4</w:t>
      </w:r>
      <w:r w:rsidR="002E6BA9" w:rsidRPr="00C95C85">
        <w:rPr>
          <w:rFonts w:ascii="Book Antiqua" w:hAnsi="Book Antiqua" w:cs="Arial"/>
          <w:vertAlign w:val="superscript"/>
          <w:lang w:val="en-GB"/>
        </w:rPr>
        <w:t>8</w:t>
      </w:r>
      <w:r w:rsidRPr="00C95C85">
        <w:rPr>
          <w:rFonts w:ascii="Book Antiqua" w:hAnsi="Book Antiqua" w:cs="Arial"/>
          <w:vertAlign w:val="superscript"/>
          <w:lang w:val="en-GB"/>
        </w:rPr>
        <w:t>]</w:t>
      </w:r>
      <w:r w:rsidRPr="00C95C85">
        <w:rPr>
          <w:rFonts w:ascii="Book Antiqua" w:hAnsi="Book Antiqua" w:cs="Arial"/>
          <w:lang w:val="en-GB"/>
        </w:rPr>
        <w:t>. Because of their different frequencies, the water and the primary fat peak cycle in and out of phase after excitation. The difference between an image formed when the peaks are in-phase and one formed when they are out-of-phase is proportional to the quantity of fat present and one can readily calculate a fat fraction</w:t>
      </w:r>
      <w:r w:rsidR="007534DF" w:rsidRPr="00C95C85">
        <w:rPr>
          <w:rFonts w:ascii="Book Antiqua" w:hAnsi="Book Antiqua" w:cs="Arial"/>
          <w:lang w:val="en-GB"/>
        </w:rPr>
        <w:t>.</w:t>
      </w:r>
      <w:r w:rsidRPr="00C95C85">
        <w:rPr>
          <w:rFonts w:ascii="Book Antiqua" w:hAnsi="Book Antiqua" w:cs="Arial"/>
          <w:lang w:val="en-GB"/>
        </w:rPr>
        <w:t xml:space="preserve"> A significant limitation of </w:t>
      </w:r>
      <w:r w:rsidR="004E2193" w:rsidRPr="00C95C85">
        <w:rPr>
          <w:rFonts w:ascii="Book Antiqua" w:hAnsi="Book Antiqua" w:cs="Arial"/>
          <w:lang w:val="en-GB"/>
        </w:rPr>
        <w:t xml:space="preserve">this </w:t>
      </w:r>
      <w:r w:rsidR="00484B66" w:rsidRPr="00C95C85">
        <w:rPr>
          <w:rFonts w:ascii="Book Antiqua" w:hAnsi="Book Antiqua" w:cs="Arial"/>
          <w:lang w:val="en-GB"/>
        </w:rPr>
        <w:t>“</w:t>
      </w:r>
      <w:r w:rsidRPr="00C95C85">
        <w:rPr>
          <w:rFonts w:ascii="Book Antiqua" w:hAnsi="Book Antiqua" w:cs="Arial"/>
          <w:lang w:val="en-GB"/>
        </w:rPr>
        <w:t>two</w:t>
      </w:r>
      <w:r w:rsidR="00484B66" w:rsidRPr="00C95C85">
        <w:rPr>
          <w:rFonts w:ascii="Book Antiqua" w:hAnsi="Book Antiqua" w:cs="Arial"/>
          <w:lang w:val="en-GB"/>
        </w:rPr>
        <w:t>-</w:t>
      </w:r>
      <w:r w:rsidRPr="00C95C85">
        <w:rPr>
          <w:rFonts w:ascii="Book Antiqua" w:hAnsi="Book Antiqua" w:cs="Arial"/>
          <w:lang w:val="en-GB"/>
        </w:rPr>
        <w:t>point</w:t>
      </w:r>
      <w:r w:rsidR="00484B66" w:rsidRPr="00C95C85">
        <w:rPr>
          <w:rFonts w:ascii="Book Antiqua" w:hAnsi="Book Antiqua" w:cs="Arial"/>
          <w:lang w:val="en-GB"/>
        </w:rPr>
        <w:t>”</w:t>
      </w:r>
      <w:r w:rsidRPr="00C95C85">
        <w:rPr>
          <w:rFonts w:ascii="Book Antiqua" w:hAnsi="Book Antiqua" w:cs="Arial"/>
          <w:lang w:val="en-GB"/>
        </w:rPr>
        <w:t xml:space="preserve"> Dixon</w:t>
      </w:r>
      <w:r w:rsidR="00484B66" w:rsidRPr="00C95C85">
        <w:rPr>
          <w:rFonts w:ascii="Book Antiqua" w:hAnsi="Book Antiqua" w:cs="Arial"/>
          <w:lang w:val="en-GB"/>
        </w:rPr>
        <w:t xml:space="preserve"> </w:t>
      </w:r>
      <w:r w:rsidR="004E2193" w:rsidRPr="00C95C85">
        <w:rPr>
          <w:rFonts w:ascii="Book Antiqua" w:hAnsi="Book Antiqua" w:cs="Arial"/>
          <w:lang w:val="en-GB"/>
        </w:rPr>
        <w:t xml:space="preserve">(or in-phase: </w:t>
      </w:r>
      <w:r w:rsidR="00967EC3" w:rsidRPr="00C95C85">
        <w:rPr>
          <w:rFonts w:ascii="Book Antiqua" w:hAnsi="Book Antiqua" w:cs="Arial"/>
          <w:lang w:val="en-GB"/>
        </w:rPr>
        <w:t>o</w:t>
      </w:r>
      <w:r w:rsidR="004E2193" w:rsidRPr="00C95C85">
        <w:rPr>
          <w:rFonts w:ascii="Book Antiqua" w:hAnsi="Book Antiqua" w:cs="Arial"/>
          <w:lang w:val="en-GB"/>
        </w:rPr>
        <w:t xml:space="preserve">ut-phase) </w:t>
      </w:r>
      <w:r w:rsidRPr="00C95C85">
        <w:rPr>
          <w:rFonts w:ascii="Book Antiqua" w:hAnsi="Book Antiqua" w:cs="Arial"/>
          <w:lang w:val="en-GB"/>
        </w:rPr>
        <w:t xml:space="preserve">technique is ambiguity as to which </w:t>
      </w:r>
      <w:r w:rsidR="00484B66" w:rsidRPr="00C95C85">
        <w:rPr>
          <w:rFonts w:ascii="Book Antiqua" w:hAnsi="Book Antiqua" w:cs="Arial"/>
          <w:lang w:val="en-GB"/>
        </w:rPr>
        <w:t>(</w:t>
      </w:r>
      <w:r w:rsidR="00484B66" w:rsidRPr="00C95C85">
        <w:rPr>
          <w:rFonts w:ascii="Book Antiqua" w:hAnsi="Book Antiqua" w:cs="Arial"/>
          <w:i/>
          <w:lang w:val="en-GB"/>
        </w:rPr>
        <w:t>i.e.</w:t>
      </w:r>
      <w:r w:rsidR="00EF5D91" w:rsidRPr="00C95C85">
        <w:rPr>
          <w:rFonts w:ascii="Book Antiqua" w:eastAsia="SimSun" w:hAnsi="Book Antiqua" w:cs="Arial"/>
          <w:lang w:val="en-GB" w:eastAsia="zh-CN"/>
        </w:rPr>
        <w:t>,</w:t>
      </w:r>
      <w:r w:rsidR="00484B66" w:rsidRPr="00C95C85">
        <w:rPr>
          <w:rFonts w:ascii="Book Antiqua" w:hAnsi="Book Antiqua" w:cs="Arial"/>
          <w:lang w:val="en-GB"/>
        </w:rPr>
        <w:t xml:space="preserve"> water or fat) </w:t>
      </w:r>
      <w:r w:rsidRPr="00C95C85">
        <w:rPr>
          <w:rFonts w:ascii="Book Antiqua" w:hAnsi="Book Antiqua" w:cs="Arial"/>
          <w:lang w:val="en-GB"/>
        </w:rPr>
        <w:t xml:space="preserve">is the dominant </w:t>
      </w:r>
      <w:r w:rsidR="00484B66" w:rsidRPr="00C95C85">
        <w:rPr>
          <w:rFonts w:ascii="Book Antiqua" w:hAnsi="Book Antiqua" w:cs="Arial"/>
          <w:lang w:val="en-GB"/>
        </w:rPr>
        <w:t>component. Uncorrected, the assumption that water dominates leads to significant errors</w:t>
      </w:r>
      <w:r w:rsidR="004E2193" w:rsidRPr="00C95C85">
        <w:rPr>
          <w:rFonts w:ascii="Book Antiqua" w:hAnsi="Book Antiqua" w:cs="Arial"/>
          <w:lang w:val="en-GB"/>
        </w:rPr>
        <w:t xml:space="preserve"> </w:t>
      </w:r>
      <w:r w:rsidRPr="00C95C85">
        <w:rPr>
          <w:rFonts w:ascii="Book Antiqua" w:hAnsi="Book Antiqua" w:cs="Arial"/>
          <w:lang w:val="en-GB"/>
        </w:rPr>
        <w:t>when the fat fraction exceeds 50%</w:t>
      </w:r>
      <w:r w:rsidR="00484B66" w:rsidRPr="00C95C85">
        <w:rPr>
          <w:rFonts w:ascii="Book Antiqua" w:hAnsi="Book Antiqua" w:cs="Arial"/>
          <w:vertAlign w:val="superscript"/>
          <w:lang w:val="en-GB"/>
        </w:rPr>
        <w:t>[</w:t>
      </w:r>
      <w:r w:rsidR="001F4838" w:rsidRPr="00C95C85">
        <w:rPr>
          <w:rFonts w:ascii="Book Antiqua" w:hAnsi="Book Antiqua" w:cs="Arial"/>
          <w:vertAlign w:val="superscript"/>
          <w:lang w:val="en-GB"/>
        </w:rPr>
        <w:t>4</w:t>
      </w:r>
      <w:r w:rsidR="002E6BA9" w:rsidRPr="00C95C85">
        <w:rPr>
          <w:rFonts w:ascii="Book Antiqua" w:hAnsi="Book Antiqua" w:cs="Arial"/>
          <w:vertAlign w:val="superscript"/>
          <w:lang w:val="en-GB"/>
        </w:rPr>
        <w:t>5</w:t>
      </w:r>
      <w:r w:rsidR="00484B66" w:rsidRPr="00C95C85">
        <w:rPr>
          <w:rFonts w:ascii="Book Antiqua" w:hAnsi="Book Antiqua" w:cs="Arial"/>
          <w:vertAlign w:val="superscript"/>
          <w:lang w:val="en-GB"/>
        </w:rPr>
        <w:t>]</w:t>
      </w:r>
      <w:r w:rsidRPr="00C95C85">
        <w:rPr>
          <w:rFonts w:ascii="Book Antiqua" w:hAnsi="Book Antiqua" w:cs="Arial"/>
          <w:lang w:val="en-GB"/>
        </w:rPr>
        <w:t xml:space="preserve">. </w:t>
      </w:r>
      <w:r w:rsidR="00484B66" w:rsidRPr="00C95C85">
        <w:rPr>
          <w:rFonts w:ascii="Book Antiqua" w:hAnsi="Book Antiqua" w:cs="Arial"/>
          <w:lang w:val="en-GB"/>
        </w:rPr>
        <w:t>In the liver, a further complication of the two-point Dixon technique is associated with the presence of iron, which can be increased several hundredfold</w:t>
      </w:r>
      <w:r w:rsidR="00EF5D91" w:rsidRPr="00C95C85">
        <w:rPr>
          <w:rFonts w:ascii="Book Antiqua" w:hAnsi="Book Antiqua" w:cs="Arial"/>
          <w:lang w:val="en-GB"/>
        </w:rPr>
        <w:t xml:space="preserve"> in patients with iron overload</w:t>
      </w:r>
      <w:r w:rsidR="00484B66" w:rsidRPr="00C95C85">
        <w:rPr>
          <w:rFonts w:ascii="Book Antiqua" w:hAnsi="Book Antiqua" w:cs="Arial"/>
          <w:vertAlign w:val="superscript"/>
          <w:lang w:val="en-GB"/>
        </w:rPr>
        <w:t>[4</w:t>
      </w:r>
      <w:r w:rsidR="002E6BA9" w:rsidRPr="00C95C85">
        <w:rPr>
          <w:rFonts w:ascii="Book Antiqua" w:hAnsi="Book Antiqua" w:cs="Arial"/>
          <w:vertAlign w:val="superscript"/>
          <w:lang w:val="en-GB"/>
        </w:rPr>
        <w:t>4</w:t>
      </w:r>
      <w:r w:rsidR="00484B66" w:rsidRPr="00C95C85">
        <w:rPr>
          <w:rFonts w:ascii="Book Antiqua" w:hAnsi="Book Antiqua" w:cs="Arial"/>
          <w:vertAlign w:val="superscript"/>
          <w:lang w:val="en-GB"/>
        </w:rPr>
        <w:t>]</w:t>
      </w:r>
      <w:r w:rsidR="00484B66" w:rsidRPr="00C95C85">
        <w:rPr>
          <w:rFonts w:ascii="Book Antiqua" w:hAnsi="Book Antiqua" w:cs="Arial"/>
          <w:lang w:val="en-GB"/>
        </w:rPr>
        <w:t>. At elevated iron contents, the MR signal decays significantly between the in and out of phase echoes, creating an artificial elevation of the fat fraction (or reduction if the out of phase echo is acquired first).</w:t>
      </w:r>
    </w:p>
    <w:p w14:paraId="6BFD57FC" w14:textId="0296943F" w:rsidR="00484B66" w:rsidRPr="00C95C85" w:rsidRDefault="00484B66" w:rsidP="00D855FB">
      <w:pPr>
        <w:pStyle w:val="Elencoacolori-Colore11"/>
        <w:widowControl w:val="0"/>
        <w:suppressAutoHyphens/>
        <w:spacing w:line="360" w:lineRule="auto"/>
        <w:ind w:left="0" w:firstLineChars="100" w:firstLine="240"/>
        <w:jc w:val="both"/>
        <w:rPr>
          <w:rFonts w:ascii="Book Antiqua" w:hAnsi="Book Antiqua" w:cs="Arial"/>
          <w:lang w:val="en-GB"/>
        </w:rPr>
      </w:pPr>
      <w:r w:rsidRPr="00C95C85">
        <w:rPr>
          <w:rFonts w:ascii="Book Antiqua" w:hAnsi="Book Antiqua" w:cs="Arial"/>
          <w:lang w:val="en-GB"/>
        </w:rPr>
        <w:lastRenderedPageBreak/>
        <w:t>A</w:t>
      </w:r>
      <w:r w:rsidR="004E2193" w:rsidRPr="00C95C85">
        <w:rPr>
          <w:rFonts w:ascii="Book Antiqua" w:hAnsi="Book Antiqua" w:cs="Arial"/>
          <w:lang w:val="en-GB"/>
        </w:rPr>
        <w:t>t higher magnetic field strengths</w:t>
      </w:r>
      <w:r w:rsidRPr="00C95C85">
        <w:rPr>
          <w:rFonts w:ascii="Book Antiqua" w:hAnsi="Book Antiqua" w:cs="Arial"/>
          <w:lang w:val="en-GB"/>
        </w:rPr>
        <w:t>,</w:t>
      </w:r>
      <w:r w:rsidR="004E2193" w:rsidRPr="00C95C85">
        <w:rPr>
          <w:rFonts w:ascii="Book Antiqua" w:hAnsi="Book Antiqua" w:cs="Arial"/>
          <w:lang w:val="en-GB"/>
        </w:rPr>
        <w:t xml:space="preserve"> and in the presence of good magnetic field shimming</w:t>
      </w:r>
      <w:r w:rsidRPr="00C95C85">
        <w:rPr>
          <w:rFonts w:ascii="Book Antiqua" w:hAnsi="Book Antiqua" w:cs="Arial"/>
          <w:lang w:val="en-GB"/>
        </w:rPr>
        <w:t>,</w:t>
      </w:r>
      <w:r w:rsidR="007E0170" w:rsidRPr="00C95C85">
        <w:rPr>
          <w:rFonts w:ascii="Book Antiqua" w:hAnsi="Book Antiqua" w:cs="Arial"/>
          <w:lang w:val="en-GB"/>
        </w:rPr>
        <w:t xml:space="preserve"> the </w:t>
      </w:r>
      <w:r w:rsidRPr="00C95C85">
        <w:rPr>
          <w:rFonts w:ascii="Book Antiqua" w:hAnsi="Book Antiqua" w:cs="Arial"/>
          <w:lang w:val="en-GB"/>
        </w:rPr>
        <w:t xml:space="preserve">hydrogen spectrum become more complex as the </w:t>
      </w:r>
      <w:r w:rsidR="007E0170" w:rsidRPr="00C95C85">
        <w:rPr>
          <w:rFonts w:ascii="Book Antiqua" w:hAnsi="Book Antiqua" w:cs="Arial"/>
          <w:lang w:val="en-GB"/>
        </w:rPr>
        <w:t xml:space="preserve">different physical-chemical environments occupied by </w:t>
      </w:r>
      <w:r w:rsidR="004E2193" w:rsidRPr="00C95C85">
        <w:rPr>
          <w:rFonts w:ascii="Book Antiqua" w:hAnsi="Book Antiqua" w:cs="Arial"/>
          <w:lang w:val="en-GB"/>
        </w:rPr>
        <w:t xml:space="preserve">hydrogen </w:t>
      </w:r>
      <w:r w:rsidR="007E0170" w:rsidRPr="00C95C85">
        <w:rPr>
          <w:rFonts w:ascii="Book Antiqua" w:hAnsi="Book Antiqua" w:cs="Arial"/>
          <w:lang w:val="en-GB"/>
        </w:rPr>
        <w:t>within fats</w:t>
      </w:r>
      <w:r w:rsidR="004E2193" w:rsidRPr="00C95C85">
        <w:rPr>
          <w:rFonts w:ascii="Book Antiqua" w:hAnsi="Book Antiqua" w:cs="Arial"/>
          <w:lang w:val="en-GB"/>
        </w:rPr>
        <w:t xml:space="preserve"> </w:t>
      </w:r>
      <w:r w:rsidR="007E0170" w:rsidRPr="00C95C85">
        <w:rPr>
          <w:rFonts w:ascii="Book Antiqua" w:hAnsi="Book Antiqua" w:cs="Arial"/>
          <w:lang w:val="en-GB"/>
        </w:rPr>
        <w:t xml:space="preserve">yield contributions </w:t>
      </w:r>
      <w:r w:rsidRPr="00C95C85">
        <w:rPr>
          <w:rFonts w:ascii="Book Antiqua" w:hAnsi="Book Antiqua" w:cs="Arial"/>
          <w:lang w:val="en-GB"/>
        </w:rPr>
        <w:t>additional</w:t>
      </w:r>
      <w:r w:rsidR="007E0170" w:rsidRPr="00C95C85">
        <w:rPr>
          <w:rFonts w:ascii="Book Antiqua" w:hAnsi="Book Antiqua" w:cs="Arial"/>
          <w:lang w:val="en-GB"/>
        </w:rPr>
        <w:t xml:space="preserve"> frequencies (chemical shifts) relative to water</w:t>
      </w:r>
      <w:r w:rsidRPr="00C95C85">
        <w:rPr>
          <w:rFonts w:ascii="Book Antiqua" w:hAnsi="Book Antiqua" w:cs="Arial"/>
          <w:lang w:val="en-GB"/>
        </w:rPr>
        <w:t xml:space="preserve">. As </w:t>
      </w:r>
      <w:r w:rsidR="007E0170" w:rsidRPr="00C95C85">
        <w:rPr>
          <w:rFonts w:ascii="Book Antiqua" w:hAnsi="Book Antiqua" w:cs="Arial"/>
          <w:lang w:val="en-GB"/>
        </w:rPr>
        <w:t xml:space="preserve">not all of </w:t>
      </w:r>
      <w:r w:rsidRPr="00C95C85">
        <w:rPr>
          <w:rFonts w:ascii="Book Antiqua" w:hAnsi="Book Antiqua" w:cs="Arial"/>
          <w:lang w:val="en-GB"/>
        </w:rPr>
        <w:t xml:space="preserve">the peaks are </w:t>
      </w:r>
      <w:r w:rsidR="007E0170" w:rsidRPr="00C95C85">
        <w:rPr>
          <w:rFonts w:ascii="Book Antiqua" w:hAnsi="Book Antiqua" w:cs="Arial"/>
          <w:lang w:val="en-GB"/>
        </w:rPr>
        <w:t>in-phase</w:t>
      </w:r>
      <w:r w:rsidR="004E2193" w:rsidRPr="00C95C85">
        <w:rPr>
          <w:rFonts w:ascii="Book Antiqua" w:hAnsi="Book Antiqua" w:cs="Arial"/>
          <w:lang w:val="en-GB"/>
        </w:rPr>
        <w:t xml:space="preserve"> (n</w:t>
      </w:r>
      <w:r w:rsidR="007E0170" w:rsidRPr="00C95C85">
        <w:rPr>
          <w:rFonts w:ascii="Book Antiqua" w:hAnsi="Book Antiqua" w:cs="Arial"/>
          <w:lang w:val="en-GB"/>
        </w:rPr>
        <w:t>or</w:t>
      </w:r>
      <w:r w:rsidR="00EF5D91" w:rsidRPr="00C95C85">
        <w:rPr>
          <w:rFonts w:ascii="Book Antiqua" w:eastAsia="SimSun" w:hAnsi="Book Antiqua" w:cs="Arial"/>
          <w:lang w:val="en-GB" w:eastAsia="zh-CN"/>
        </w:rPr>
        <w:t xml:space="preserve"> </w:t>
      </w:r>
      <w:r w:rsidR="007E0170" w:rsidRPr="00C95C85">
        <w:rPr>
          <w:rFonts w:ascii="Book Antiqua" w:hAnsi="Book Antiqua" w:cs="Arial"/>
          <w:lang w:val="en-GB"/>
        </w:rPr>
        <w:t>out-of-phase</w:t>
      </w:r>
      <w:r w:rsidR="004E2193" w:rsidRPr="00C95C85">
        <w:rPr>
          <w:rFonts w:ascii="Book Antiqua" w:hAnsi="Book Antiqua" w:cs="Arial"/>
          <w:lang w:val="en-GB"/>
        </w:rPr>
        <w:t>)</w:t>
      </w:r>
      <w:r w:rsidR="007E0170" w:rsidRPr="00C95C85">
        <w:rPr>
          <w:rFonts w:ascii="Book Antiqua" w:hAnsi="Book Antiqua" w:cs="Arial"/>
          <w:lang w:val="en-GB"/>
        </w:rPr>
        <w:t xml:space="preserve"> at any given time</w:t>
      </w:r>
      <w:r w:rsidRPr="00C95C85">
        <w:rPr>
          <w:rFonts w:ascii="Book Antiqua" w:hAnsi="Book Antiqua" w:cs="Arial"/>
          <w:lang w:val="en-GB"/>
        </w:rPr>
        <w:t>,</w:t>
      </w:r>
      <w:r w:rsidR="007E0170" w:rsidRPr="00C95C85">
        <w:rPr>
          <w:rFonts w:ascii="Book Antiqua" w:hAnsi="Book Antiqua" w:cs="Arial"/>
          <w:lang w:val="en-GB"/>
        </w:rPr>
        <w:t xml:space="preserve"> </w:t>
      </w:r>
      <w:r w:rsidRPr="00C95C85">
        <w:rPr>
          <w:rFonts w:ascii="Book Antiqua" w:hAnsi="Book Antiqua" w:cs="Arial"/>
          <w:lang w:val="en-GB"/>
        </w:rPr>
        <w:t xml:space="preserve">the additional peaks </w:t>
      </w:r>
      <w:r w:rsidR="004E2193" w:rsidRPr="00C95C85">
        <w:rPr>
          <w:rFonts w:ascii="Book Antiqua" w:hAnsi="Book Antiqua" w:cs="Arial"/>
          <w:lang w:val="en-GB"/>
        </w:rPr>
        <w:t>produc</w:t>
      </w:r>
      <w:r w:rsidRPr="00C95C85">
        <w:rPr>
          <w:rFonts w:ascii="Book Antiqua" w:hAnsi="Book Antiqua" w:cs="Arial"/>
          <w:lang w:val="en-GB"/>
        </w:rPr>
        <w:t xml:space="preserve">e </w:t>
      </w:r>
      <w:r w:rsidR="004E2193" w:rsidRPr="00C95C85">
        <w:rPr>
          <w:rFonts w:ascii="Book Antiqua" w:hAnsi="Book Antiqua" w:cs="Arial"/>
          <w:lang w:val="en-GB"/>
        </w:rPr>
        <w:t>varia</w:t>
      </w:r>
      <w:r w:rsidRPr="00C95C85">
        <w:rPr>
          <w:rFonts w:ascii="Book Antiqua" w:hAnsi="Book Antiqua" w:cs="Arial"/>
          <w:lang w:val="en-GB"/>
        </w:rPr>
        <w:t>bility</w:t>
      </w:r>
      <w:r w:rsidR="004E2193" w:rsidRPr="00C95C85">
        <w:rPr>
          <w:rFonts w:ascii="Book Antiqua" w:hAnsi="Book Antiqua" w:cs="Arial"/>
          <w:lang w:val="en-GB"/>
        </w:rPr>
        <w:t xml:space="preserve"> in the fat fraction estimates</w:t>
      </w:r>
      <w:r w:rsidRPr="00C95C85">
        <w:rPr>
          <w:rFonts w:ascii="Book Antiqua" w:hAnsi="Book Antiqua" w:cs="Arial"/>
          <w:lang w:val="en-GB"/>
        </w:rPr>
        <w:t xml:space="preserve"> when usin</w:t>
      </w:r>
      <w:r w:rsidR="00EF5D91" w:rsidRPr="00C95C85">
        <w:rPr>
          <w:rFonts w:ascii="Book Antiqua" w:hAnsi="Book Antiqua" w:cs="Arial"/>
          <w:lang w:val="en-GB"/>
        </w:rPr>
        <w:t>g the two-point Dixon technique</w:t>
      </w:r>
      <w:r w:rsidRPr="00C95C85">
        <w:rPr>
          <w:rFonts w:ascii="Book Antiqua" w:hAnsi="Book Antiqua" w:cs="Arial"/>
          <w:vertAlign w:val="superscript"/>
          <w:lang w:val="en-GB"/>
        </w:rPr>
        <w:t>[4</w:t>
      </w:r>
      <w:r w:rsidR="002E6BA9" w:rsidRPr="00C95C85">
        <w:rPr>
          <w:rFonts w:ascii="Book Antiqua" w:hAnsi="Book Antiqua" w:cs="Arial"/>
          <w:vertAlign w:val="superscript"/>
          <w:lang w:val="en-GB"/>
        </w:rPr>
        <w:t>8</w:t>
      </w:r>
      <w:r w:rsidRPr="00C95C85">
        <w:rPr>
          <w:rFonts w:ascii="Book Antiqua" w:hAnsi="Book Antiqua" w:cs="Arial"/>
          <w:vertAlign w:val="superscript"/>
          <w:lang w:val="en-GB"/>
        </w:rPr>
        <w:t>]</w:t>
      </w:r>
      <w:r w:rsidR="007E0170" w:rsidRPr="00C95C85">
        <w:rPr>
          <w:rFonts w:ascii="Book Antiqua" w:hAnsi="Book Antiqua" w:cs="Arial"/>
          <w:lang w:val="en-GB"/>
        </w:rPr>
        <w:t xml:space="preserve">. To deal with the errors due to </w:t>
      </w:r>
      <w:r w:rsidR="004E2193" w:rsidRPr="00C95C85">
        <w:rPr>
          <w:rFonts w:ascii="Book Antiqua" w:hAnsi="Book Antiqua" w:cs="Arial"/>
          <w:lang w:val="en-GB"/>
        </w:rPr>
        <w:t>the</w:t>
      </w:r>
      <w:r w:rsidR="007E0170" w:rsidRPr="00C95C85">
        <w:rPr>
          <w:rFonts w:ascii="Book Antiqua" w:hAnsi="Book Antiqua" w:cs="Arial"/>
          <w:lang w:val="en-GB"/>
        </w:rPr>
        <w:t xml:space="preserve"> contribution</w:t>
      </w:r>
      <w:r w:rsidRPr="00C95C85">
        <w:rPr>
          <w:rFonts w:ascii="Book Antiqua" w:hAnsi="Book Antiqua" w:cs="Arial"/>
          <w:lang w:val="en-GB"/>
        </w:rPr>
        <w:t>s</w:t>
      </w:r>
      <w:r w:rsidR="007E0170" w:rsidRPr="00C95C85">
        <w:rPr>
          <w:rFonts w:ascii="Book Antiqua" w:hAnsi="Book Antiqua" w:cs="Arial"/>
          <w:lang w:val="en-GB"/>
        </w:rPr>
        <w:t xml:space="preserve"> from the minor fat peaks in the hydrogen spectrum, Yu </w:t>
      </w:r>
      <w:r w:rsidR="007E0170" w:rsidRPr="00C95C85">
        <w:rPr>
          <w:rFonts w:ascii="Book Antiqua" w:hAnsi="Book Antiqua" w:cs="Arial"/>
          <w:i/>
          <w:lang w:val="en-GB"/>
        </w:rPr>
        <w:t>e</w:t>
      </w:r>
      <w:r w:rsidR="00EF5D91" w:rsidRPr="00C95C85">
        <w:rPr>
          <w:rFonts w:ascii="Book Antiqua" w:hAnsi="Book Antiqua" w:cs="Arial"/>
          <w:i/>
          <w:lang w:val="en-GB"/>
        </w:rPr>
        <w:t>t al</w:t>
      </w:r>
      <w:r w:rsidR="00941717" w:rsidRPr="00C95C85">
        <w:rPr>
          <w:rFonts w:ascii="Book Antiqua" w:hAnsi="Book Antiqua" w:cs="Arial"/>
          <w:vertAlign w:val="superscript"/>
          <w:lang w:val="en-GB"/>
        </w:rPr>
        <w:t>[</w:t>
      </w:r>
      <w:r w:rsidR="002E6BA9" w:rsidRPr="00C95C85">
        <w:rPr>
          <w:rFonts w:ascii="Book Antiqua" w:hAnsi="Book Antiqua" w:cs="Arial"/>
          <w:vertAlign w:val="superscript"/>
          <w:lang w:val="en-GB"/>
        </w:rPr>
        <w:t>49</w:t>
      </w:r>
      <w:r w:rsidR="00A818E1" w:rsidRPr="00C95C85">
        <w:rPr>
          <w:rFonts w:ascii="Book Antiqua" w:hAnsi="Book Antiqua" w:cs="Arial"/>
          <w:vertAlign w:val="superscript"/>
          <w:lang w:val="en-GB"/>
        </w:rPr>
        <w:t>]</w:t>
      </w:r>
      <w:r w:rsidR="00A818E1" w:rsidRPr="00C95C85">
        <w:rPr>
          <w:rFonts w:ascii="Book Antiqua" w:hAnsi="Book Antiqua" w:cs="Arial"/>
          <w:lang w:val="en-GB"/>
        </w:rPr>
        <w:t xml:space="preserve"> proposed the use of </w:t>
      </w:r>
      <w:r w:rsidR="007E0170" w:rsidRPr="00C95C85">
        <w:rPr>
          <w:rFonts w:ascii="Book Antiqua" w:hAnsi="Book Antiqua" w:cs="Arial"/>
          <w:lang w:val="en-GB"/>
        </w:rPr>
        <w:t>multi-component model fitting to multi-echo MRI data to produce proton density fat fraction (PDFF) measurements. After a rapid evolution to further account (up to certain limits) for ambiguities in water or fat dominance, T2* effects</w:t>
      </w:r>
      <w:r w:rsidRPr="00C95C85">
        <w:rPr>
          <w:rFonts w:ascii="Book Antiqua" w:hAnsi="Book Antiqua" w:cs="Arial"/>
          <w:lang w:val="en-GB"/>
        </w:rPr>
        <w:t xml:space="preserve"> associated with iron content</w:t>
      </w:r>
      <w:r w:rsidR="007E0170" w:rsidRPr="00C95C85">
        <w:rPr>
          <w:rFonts w:ascii="Book Antiqua" w:hAnsi="Book Antiqua" w:cs="Arial"/>
          <w:lang w:val="en-GB"/>
        </w:rPr>
        <w:t>, and the possibility to perform quantification with o</w:t>
      </w:r>
      <w:r w:rsidR="00EF5D91" w:rsidRPr="00C95C85">
        <w:rPr>
          <w:rFonts w:ascii="Book Antiqua" w:hAnsi="Book Antiqua" w:cs="Arial"/>
          <w:lang w:val="en-GB"/>
        </w:rPr>
        <w:t>r without phase information</w:t>
      </w:r>
      <w:r w:rsidR="00030D47" w:rsidRPr="00C95C85">
        <w:rPr>
          <w:rFonts w:ascii="Book Antiqua" w:hAnsi="Book Antiqua" w:cs="Arial"/>
          <w:vertAlign w:val="superscript"/>
          <w:lang w:val="en-GB"/>
        </w:rPr>
        <w:t>[</w:t>
      </w:r>
      <w:r w:rsidR="002E6BA9" w:rsidRPr="00C95C85">
        <w:rPr>
          <w:rFonts w:ascii="Book Antiqua" w:hAnsi="Book Antiqua" w:cs="Arial"/>
          <w:vertAlign w:val="superscript"/>
          <w:lang w:val="en-GB"/>
        </w:rPr>
        <w:t>50</w:t>
      </w:r>
      <w:r w:rsidR="00030D47" w:rsidRPr="00C95C85">
        <w:rPr>
          <w:rFonts w:ascii="Book Antiqua" w:hAnsi="Book Antiqua" w:cs="Arial"/>
          <w:vertAlign w:val="superscript"/>
          <w:lang w:val="en-GB"/>
        </w:rPr>
        <w:t>-5</w:t>
      </w:r>
      <w:r w:rsidR="002E6BA9" w:rsidRPr="00C95C85">
        <w:rPr>
          <w:rFonts w:ascii="Book Antiqua" w:hAnsi="Book Antiqua" w:cs="Arial"/>
          <w:vertAlign w:val="superscript"/>
          <w:lang w:val="en-GB"/>
        </w:rPr>
        <w:t>4</w:t>
      </w:r>
      <w:r w:rsidR="007E0170" w:rsidRPr="00C95C85">
        <w:rPr>
          <w:rFonts w:ascii="Book Antiqua" w:hAnsi="Book Antiqua" w:cs="Arial"/>
          <w:vertAlign w:val="superscript"/>
          <w:lang w:val="en-GB"/>
        </w:rPr>
        <w:t>]</w:t>
      </w:r>
      <w:r w:rsidR="007E0170" w:rsidRPr="00C95C85">
        <w:rPr>
          <w:rFonts w:ascii="Book Antiqua" w:hAnsi="Book Antiqua" w:cs="Arial"/>
          <w:lang w:val="en-GB"/>
        </w:rPr>
        <w:t>, PDFF has emerged as the preferred MR imaging strategy for fat quanti</w:t>
      </w:r>
      <w:r w:rsidR="00CE186C" w:rsidRPr="00C95C85">
        <w:rPr>
          <w:rFonts w:ascii="Book Antiqua" w:hAnsi="Book Antiqua" w:cs="Arial"/>
          <w:lang w:val="en-GB"/>
        </w:rPr>
        <w:t>f</w:t>
      </w:r>
      <w:r w:rsidR="00EF5D91" w:rsidRPr="00C95C85">
        <w:rPr>
          <w:rFonts w:ascii="Book Antiqua" w:hAnsi="Book Antiqua" w:cs="Arial"/>
          <w:lang w:val="en-GB"/>
        </w:rPr>
        <w:t>ication</w:t>
      </w:r>
      <w:r w:rsidR="00030D47" w:rsidRPr="00C95C85">
        <w:rPr>
          <w:rFonts w:ascii="Book Antiqua" w:hAnsi="Book Antiqua" w:cs="Arial"/>
          <w:vertAlign w:val="superscript"/>
          <w:lang w:val="en-GB"/>
        </w:rPr>
        <w:t>[5</w:t>
      </w:r>
      <w:r w:rsidR="002E6BA9" w:rsidRPr="00C95C85">
        <w:rPr>
          <w:rFonts w:ascii="Book Antiqua" w:hAnsi="Book Antiqua" w:cs="Arial"/>
          <w:vertAlign w:val="superscript"/>
          <w:lang w:val="en-GB"/>
        </w:rPr>
        <w:t>5</w:t>
      </w:r>
      <w:r w:rsidRPr="00C95C85">
        <w:rPr>
          <w:rFonts w:ascii="Book Antiqua" w:hAnsi="Book Antiqua" w:cs="Arial"/>
          <w:vertAlign w:val="superscript"/>
          <w:lang w:val="en-GB"/>
        </w:rPr>
        <w:t>]</w:t>
      </w:r>
      <w:r w:rsidRPr="00C95C85">
        <w:rPr>
          <w:rFonts w:ascii="Book Antiqua" w:hAnsi="Book Antiqua" w:cs="Arial"/>
          <w:lang w:val="en-GB"/>
        </w:rPr>
        <w:t>.</w:t>
      </w:r>
    </w:p>
    <w:p w14:paraId="1027505D" w14:textId="7BED510D" w:rsidR="00484B66" w:rsidRPr="00C95C85" w:rsidRDefault="00484B66" w:rsidP="00D855FB">
      <w:pPr>
        <w:pStyle w:val="Elencoacolori-Colore11"/>
        <w:widowControl w:val="0"/>
        <w:suppressAutoHyphens/>
        <w:spacing w:line="360" w:lineRule="auto"/>
        <w:ind w:left="0" w:firstLineChars="100" w:firstLine="240"/>
        <w:jc w:val="both"/>
        <w:rPr>
          <w:rFonts w:ascii="Book Antiqua" w:hAnsi="Book Antiqua" w:cs="Arial"/>
          <w:lang w:val="en-GB"/>
        </w:rPr>
      </w:pPr>
      <w:r w:rsidRPr="00C95C85">
        <w:rPr>
          <w:rFonts w:ascii="Book Antiqua" w:hAnsi="Book Antiqua" w:cs="Arial"/>
          <w:lang w:val="en-GB"/>
        </w:rPr>
        <w:t xml:space="preserve">Although </w:t>
      </w:r>
      <w:r w:rsidR="00C1474B">
        <w:rPr>
          <w:rFonts w:ascii="Book Antiqua" w:hAnsi="Book Antiqua" w:cs="Arial"/>
          <w:lang w:val="en-GB"/>
        </w:rPr>
        <w:t>PDFF measur</w:t>
      </w:r>
      <w:r w:rsidR="00C1474B">
        <w:rPr>
          <w:rFonts w:ascii="Book Antiqua" w:eastAsia="SimSun" w:hAnsi="Book Antiqua" w:cs="Arial" w:hint="eastAsia"/>
          <w:lang w:val="en-GB" w:eastAsia="zh-CN"/>
        </w:rPr>
        <w:t>e</w:t>
      </w:r>
      <w:r w:rsidR="007E0170" w:rsidRPr="00C95C85">
        <w:rPr>
          <w:rFonts w:ascii="Book Antiqua" w:hAnsi="Book Antiqua" w:cs="Arial"/>
          <w:lang w:val="en-GB"/>
        </w:rPr>
        <w:t>ments</w:t>
      </w:r>
      <w:r w:rsidR="00C1474B" w:rsidRPr="00C95C85">
        <w:rPr>
          <w:rFonts w:ascii="Book Antiqua" w:hAnsi="Book Antiqua" w:cs="Arial"/>
          <w:vertAlign w:val="superscript"/>
          <w:lang w:val="en-GB"/>
        </w:rPr>
        <w:t>[56]</w:t>
      </w:r>
      <w:r w:rsidR="007E0170" w:rsidRPr="00C95C85">
        <w:rPr>
          <w:rFonts w:ascii="Book Antiqua" w:hAnsi="Book Antiqua" w:cs="Arial"/>
          <w:lang w:val="en-GB"/>
        </w:rPr>
        <w:t xml:space="preserve"> </w:t>
      </w:r>
      <w:r w:rsidRPr="00C95C85">
        <w:rPr>
          <w:rFonts w:ascii="Book Antiqua" w:hAnsi="Book Antiqua" w:cs="Arial"/>
          <w:lang w:val="en-GB"/>
        </w:rPr>
        <w:t xml:space="preserve">have been reported to better correlate </w:t>
      </w:r>
      <w:r w:rsidR="007E0170" w:rsidRPr="00C95C85">
        <w:rPr>
          <w:rFonts w:ascii="Book Antiqua" w:hAnsi="Book Antiqua" w:cs="Arial"/>
          <w:lang w:val="en-GB"/>
        </w:rPr>
        <w:t>with bioche</w:t>
      </w:r>
      <w:r w:rsidR="00EF5D91" w:rsidRPr="00C95C85">
        <w:rPr>
          <w:rFonts w:ascii="Book Antiqua" w:hAnsi="Book Antiqua" w:cs="Arial"/>
          <w:lang w:val="en-GB"/>
        </w:rPr>
        <w:t>mical analysis (Folch method</w:t>
      </w:r>
      <w:bookmarkStart w:id="235" w:name="OLE_LINK22"/>
      <w:bookmarkStart w:id="236" w:name="OLE_LINK23"/>
      <w:bookmarkStart w:id="237" w:name="OLE_LINK24"/>
      <w:r w:rsidR="00030D47" w:rsidRPr="00C95C85">
        <w:rPr>
          <w:rFonts w:ascii="Book Antiqua" w:hAnsi="Book Antiqua" w:cs="Arial"/>
          <w:vertAlign w:val="superscript"/>
          <w:lang w:val="en-GB"/>
        </w:rPr>
        <w:t>[</w:t>
      </w:r>
      <w:bookmarkEnd w:id="235"/>
      <w:bookmarkEnd w:id="236"/>
      <w:bookmarkEnd w:id="237"/>
      <w:r w:rsidR="00030D47" w:rsidRPr="00C95C85">
        <w:rPr>
          <w:rFonts w:ascii="Book Antiqua" w:hAnsi="Book Antiqua" w:cs="Arial"/>
          <w:vertAlign w:val="superscript"/>
          <w:lang w:val="en-GB"/>
        </w:rPr>
        <w:t>5</w:t>
      </w:r>
      <w:r w:rsidR="002E6BA9" w:rsidRPr="00C95C85">
        <w:rPr>
          <w:rFonts w:ascii="Book Antiqua" w:hAnsi="Book Antiqua" w:cs="Arial"/>
          <w:vertAlign w:val="superscript"/>
          <w:lang w:val="en-GB"/>
        </w:rPr>
        <w:t>7</w:t>
      </w:r>
      <w:r w:rsidR="007E0170" w:rsidRPr="00C95C85">
        <w:rPr>
          <w:rFonts w:ascii="Book Antiqua" w:hAnsi="Book Antiqua" w:cs="Arial"/>
          <w:vertAlign w:val="superscript"/>
          <w:lang w:val="en-GB"/>
        </w:rPr>
        <w:t>]</w:t>
      </w:r>
      <w:r w:rsidR="007E0170" w:rsidRPr="00C95C85">
        <w:rPr>
          <w:rFonts w:ascii="Book Antiqua" w:hAnsi="Book Antiqua" w:cs="Arial"/>
          <w:lang w:val="en-GB"/>
        </w:rPr>
        <w:t>) than with the conventional histopathology grading of fat content</w:t>
      </w:r>
      <w:r w:rsidR="00CE186C"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there is a</w:t>
      </w:r>
      <w:r w:rsidR="00CE186C" w:rsidRPr="00C95C85">
        <w:rPr>
          <w:rFonts w:ascii="Book Antiqua" w:eastAsia="Calibri" w:hAnsi="Book Antiqua" w:cs="Arial"/>
          <w:noProof/>
          <w:lang w:val="en-GB" w:eastAsia="ar-SA"/>
        </w:rPr>
        <w:t xml:space="preserve"> relatively good concordance between </w:t>
      </w:r>
      <w:r w:rsidR="00EF5D91" w:rsidRPr="00C95C85">
        <w:rPr>
          <w:rFonts w:ascii="Book Antiqua" w:eastAsia="Calibri" w:hAnsi="Book Antiqua" w:cs="Arial"/>
          <w:noProof/>
          <w:lang w:val="en-GB" w:eastAsia="ar-SA"/>
        </w:rPr>
        <w:t>MRI-PDFF and liver histology</w:t>
      </w:r>
      <w:r w:rsidR="00030D47" w:rsidRPr="00C95C85">
        <w:rPr>
          <w:rFonts w:ascii="Book Antiqua" w:eastAsia="Calibri" w:hAnsi="Book Antiqua" w:cs="Arial"/>
          <w:noProof/>
          <w:vertAlign w:val="superscript"/>
          <w:lang w:val="en-GB" w:eastAsia="ar-SA"/>
        </w:rPr>
        <w:t>[5</w:t>
      </w:r>
      <w:r w:rsidR="00C1474B">
        <w:rPr>
          <w:rFonts w:ascii="Book Antiqua" w:eastAsia="SimSun" w:hAnsi="Book Antiqua" w:cs="Arial" w:hint="eastAsia"/>
          <w:noProof/>
          <w:vertAlign w:val="superscript"/>
          <w:lang w:val="en-GB" w:eastAsia="zh-CN"/>
        </w:rPr>
        <w:t>8,59</w:t>
      </w:r>
      <w:r w:rsidR="00CE186C" w:rsidRPr="00C95C85">
        <w:rPr>
          <w:rFonts w:ascii="Book Antiqua" w:eastAsia="Calibri" w:hAnsi="Book Antiqua" w:cs="Arial"/>
          <w:noProof/>
          <w:vertAlign w:val="superscript"/>
          <w:lang w:val="en-GB" w:eastAsia="ar-SA"/>
        </w:rPr>
        <w:t>]</w:t>
      </w:r>
      <w:r w:rsidR="00CE186C" w:rsidRPr="00C95C85">
        <w:rPr>
          <w:rFonts w:ascii="Book Antiqua" w:eastAsia="Calibri" w:hAnsi="Book Antiqua" w:cs="Arial"/>
          <w:noProof/>
          <w:lang w:val="en-GB" w:eastAsia="ar-SA"/>
        </w:rPr>
        <w:t xml:space="preserve">. </w:t>
      </w:r>
      <w:r w:rsidR="007E0170" w:rsidRPr="00C95C85">
        <w:rPr>
          <w:rFonts w:ascii="Book Antiqua" w:hAnsi="Book Antiqua" w:cs="Arial"/>
          <w:lang w:val="en-GB"/>
        </w:rPr>
        <w:t>Relative to the conventional Dixon technique, PDFF measurements offer increased accuracy</w:t>
      </w:r>
      <w:r w:rsidRPr="00C95C85">
        <w:rPr>
          <w:rFonts w:ascii="Book Antiqua" w:hAnsi="Book Antiqua" w:cs="Arial"/>
          <w:lang w:val="en-GB"/>
        </w:rPr>
        <w:t xml:space="preserve"> and repeatability</w:t>
      </w:r>
      <w:r w:rsidR="007E0170" w:rsidRPr="00C95C85">
        <w:rPr>
          <w:rFonts w:ascii="Book Antiqua" w:hAnsi="Book Antiqua" w:cs="Arial"/>
          <w:lang w:val="en-GB"/>
        </w:rPr>
        <w:t xml:space="preserve">, </w:t>
      </w:r>
      <w:r w:rsidRPr="00C95C85">
        <w:rPr>
          <w:rFonts w:ascii="Book Antiqua" w:hAnsi="Book Antiqua" w:cs="Arial"/>
          <w:lang w:val="en-GB"/>
        </w:rPr>
        <w:t>and can be used to assess the</w:t>
      </w:r>
      <w:r w:rsidR="007E0170" w:rsidRPr="00C95C85">
        <w:rPr>
          <w:rFonts w:ascii="Book Antiqua" w:hAnsi="Book Antiqua" w:cs="Arial"/>
          <w:lang w:val="en-GB"/>
        </w:rPr>
        <w:t xml:space="preserve"> full range of fat values</w:t>
      </w:r>
      <w:r w:rsidRPr="00C95C85">
        <w:rPr>
          <w:rFonts w:ascii="Book Antiqua" w:hAnsi="Book Antiqua" w:cs="Arial"/>
          <w:lang w:val="en-GB"/>
        </w:rPr>
        <w:t xml:space="preserve"> </w:t>
      </w:r>
      <w:r w:rsidR="007E0170" w:rsidRPr="00C95C85">
        <w:rPr>
          <w:rFonts w:ascii="Book Antiqua" w:hAnsi="Book Antiqua" w:cs="Arial"/>
          <w:lang w:val="en-GB"/>
        </w:rPr>
        <w:t xml:space="preserve">with less risk of inversion between water and fat values. </w:t>
      </w:r>
      <w:r w:rsidRPr="00C95C85">
        <w:rPr>
          <w:rFonts w:ascii="Book Antiqua" w:hAnsi="Book Antiqua" w:cs="Arial"/>
          <w:lang w:val="en-GB"/>
        </w:rPr>
        <w:t>T</w:t>
      </w:r>
      <w:r w:rsidR="004E2193" w:rsidRPr="00C95C85">
        <w:rPr>
          <w:rFonts w:ascii="Book Antiqua" w:hAnsi="Book Antiqua" w:cs="Arial"/>
          <w:lang w:val="en-GB"/>
        </w:rPr>
        <w:t xml:space="preserve">he fact that the entire liver can be examined </w:t>
      </w:r>
      <w:r w:rsidRPr="00C95C85">
        <w:rPr>
          <w:rFonts w:ascii="Book Antiqua" w:hAnsi="Book Antiqua" w:cs="Arial"/>
          <w:lang w:val="en-GB"/>
        </w:rPr>
        <w:t xml:space="preserve">with PDFF scans </w:t>
      </w:r>
      <w:r w:rsidR="004E2193" w:rsidRPr="00C95C85">
        <w:rPr>
          <w:rFonts w:ascii="Book Antiqua" w:hAnsi="Book Antiqua" w:cs="Arial"/>
          <w:lang w:val="en-GB"/>
        </w:rPr>
        <w:t>provides a considerable advantage</w:t>
      </w:r>
      <w:r w:rsidRPr="00C95C85">
        <w:rPr>
          <w:rFonts w:ascii="Book Antiqua" w:hAnsi="Book Antiqua" w:cs="Arial"/>
          <w:lang w:val="en-GB"/>
        </w:rPr>
        <w:t xml:space="preserve"> over MR spectroscopy</w:t>
      </w:r>
      <w:r w:rsidR="004E2193" w:rsidRPr="00C95C85">
        <w:rPr>
          <w:rFonts w:ascii="Book Antiqua" w:hAnsi="Book Antiqua" w:cs="Arial"/>
          <w:lang w:val="en-GB"/>
        </w:rPr>
        <w:t xml:space="preserve"> for measurement stability as a </w:t>
      </w:r>
      <w:r w:rsidR="00C95C85">
        <w:rPr>
          <w:rFonts w:ascii="Book Antiqua" w:hAnsi="Book Antiqua" w:cs="Arial"/>
          <w:lang w:val="en-GB"/>
        </w:rPr>
        <w:t xml:space="preserve">high </w:t>
      </w:r>
      <w:r w:rsidR="004E2193" w:rsidRPr="00C95C85">
        <w:rPr>
          <w:rFonts w:ascii="Book Antiqua" w:hAnsi="Book Antiqua" w:cs="Arial"/>
          <w:lang w:val="en-GB"/>
        </w:rPr>
        <w:t xml:space="preserve">number of voxels contribute to estimates of fat fraction in the liver as a whole or in individual lobes thereof. </w:t>
      </w:r>
      <w:r w:rsidR="007E0170" w:rsidRPr="00C95C85">
        <w:rPr>
          <w:rFonts w:ascii="Book Antiqua" w:hAnsi="Book Antiqua" w:cs="Arial"/>
          <w:lang w:val="en-GB"/>
        </w:rPr>
        <w:t>Achieving this improved performance however, requires care in the choice of imaging parameters acquisition, and software specifically adapted to the fitting proce</w:t>
      </w:r>
      <w:r w:rsidR="003C6175" w:rsidRPr="00C95C85">
        <w:rPr>
          <w:rFonts w:ascii="Book Antiqua" w:hAnsi="Book Antiqua" w:cs="Arial"/>
          <w:lang w:val="en-GB"/>
        </w:rPr>
        <w:t xml:space="preserve">ss. </w:t>
      </w:r>
    </w:p>
    <w:p w14:paraId="40A8E63F" w14:textId="77ED4BBF" w:rsidR="007E0170" w:rsidRPr="00C95C85" w:rsidRDefault="004E2193" w:rsidP="00D855FB">
      <w:pPr>
        <w:pStyle w:val="Elencoacolori-Colore11"/>
        <w:widowControl w:val="0"/>
        <w:suppressAutoHyphens/>
        <w:spacing w:line="360" w:lineRule="auto"/>
        <w:ind w:left="0" w:firstLineChars="100" w:firstLine="240"/>
        <w:jc w:val="both"/>
        <w:rPr>
          <w:rFonts w:ascii="Book Antiqua" w:hAnsi="Book Antiqua" w:cs="Arial"/>
          <w:lang w:val="en-GB"/>
        </w:rPr>
      </w:pPr>
      <w:r w:rsidRPr="00C95C85">
        <w:rPr>
          <w:rFonts w:ascii="Book Antiqua" w:hAnsi="Book Antiqua" w:cs="Arial"/>
          <w:lang w:val="en-GB"/>
        </w:rPr>
        <w:t xml:space="preserve">There are now </w:t>
      </w:r>
      <w:r w:rsidR="00C95C85">
        <w:rPr>
          <w:rFonts w:ascii="Book Antiqua" w:hAnsi="Book Antiqua" w:cs="Arial"/>
          <w:lang w:val="en-GB"/>
        </w:rPr>
        <w:t xml:space="preserve">numerous </w:t>
      </w:r>
      <w:r w:rsidR="00484B66" w:rsidRPr="00C95C85">
        <w:rPr>
          <w:rFonts w:ascii="Book Antiqua" w:hAnsi="Book Antiqua" w:cs="Arial"/>
          <w:lang w:val="en-GB"/>
        </w:rPr>
        <w:t xml:space="preserve">PDFF </w:t>
      </w:r>
      <w:r w:rsidR="007E0170" w:rsidRPr="00C95C85">
        <w:rPr>
          <w:rFonts w:ascii="Book Antiqua" w:hAnsi="Book Antiqua" w:cs="Arial"/>
          <w:lang w:val="en-GB"/>
        </w:rPr>
        <w:t xml:space="preserve">software solutions that offer varying degrees of support, cost and availability for clinical and research use. </w:t>
      </w:r>
      <w:r w:rsidR="00484B66" w:rsidRPr="00C95C85">
        <w:rPr>
          <w:rFonts w:ascii="Book Antiqua" w:hAnsi="Book Antiqua" w:cs="Arial"/>
          <w:lang w:val="en-GB"/>
        </w:rPr>
        <w:t>M</w:t>
      </w:r>
      <w:r w:rsidRPr="00C95C85">
        <w:rPr>
          <w:rFonts w:ascii="Book Antiqua" w:hAnsi="Book Antiqua" w:cs="Arial"/>
          <w:lang w:val="en-GB"/>
        </w:rPr>
        <w:t xml:space="preserve">ost free-ware solutions </w:t>
      </w:r>
      <w:r w:rsidR="00484B66" w:rsidRPr="00C95C85">
        <w:rPr>
          <w:rFonts w:ascii="Book Antiqua" w:hAnsi="Book Antiqua" w:cs="Arial"/>
          <w:lang w:val="en-GB"/>
        </w:rPr>
        <w:t xml:space="preserve">for example, </w:t>
      </w:r>
      <w:r w:rsidRPr="00C95C85">
        <w:rPr>
          <w:rFonts w:ascii="Book Antiqua" w:hAnsi="Book Antiqua" w:cs="Arial"/>
          <w:lang w:val="en-GB"/>
        </w:rPr>
        <w:t>do not offer support either in use of the software, or for the optimization of imaging parameters and data preparation</w:t>
      </w:r>
      <w:r w:rsidR="00861CEC" w:rsidRPr="00C95C85">
        <w:rPr>
          <w:rFonts w:ascii="Book Antiqua" w:eastAsia="SimSun" w:hAnsi="Book Antiqua" w:cs="Arial" w:hint="eastAsia"/>
          <w:lang w:val="en-GB" w:eastAsia="zh-CN"/>
        </w:rPr>
        <w:t>.</w:t>
      </w:r>
      <w:r w:rsidRPr="00C95C85">
        <w:rPr>
          <w:rFonts w:ascii="Book Antiqua" w:hAnsi="Book Antiqua" w:cs="Arial"/>
          <w:lang w:val="en-GB"/>
        </w:rPr>
        <w:t xml:space="preserve"> </w:t>
      </w:r>
      <w:r w:rsidR="007E0170" w:rsidRPr="00C95C85">
        <w:rPr>
          <w:rFonts w:ascii="Book Antiqua" w:hAnsi="Book Antiqua" w:cs="Arial"/>
          <w:lang w:val="en-GB"/>
        </w:rPr>
        <w:t>The maturity, cost and support for commercially available software is varied</w:t>
      </w:r>
      <w:r w:rsidRPr="00C95C85">
        <w:rPr>
          <w:rFonts w:ascii="Book Antiqua" w:hAnsi="Book Antiqua" w:cs="Arial"/>
          <w:lang w:val="en-GB"/>
        </w:rPr>
        <w:t xml:space="preserve">, </w:t>
      </w:r>
      <w:r w:rsidR="007E0170" w:rsidRPr="00C95C85">
        <w:rPr>
          <w:rFonts w:ascii="Book Antiqua" w:hAnsi="Book Antiqua" w:cs="Arial"/>
          <w:lang w:val="en-GB"/>
        </w:rPr>
        <w:t>and their reliability and accuracy are still being established in practice.</w:t>
      </w:r>
      <w:r w:rsidRPr="00C95C85">
        <w:rPr>
          <w:rFonts w:ascii="Book Antiqua" w:hAnsi="Book Antiqua" w:cs="Arial"/>
          <w:lang w:val="en-GB"/>
        </w:rPr>
        <w:t xml:space="preserve"> </w:t>
      </w:r>
    </w:p>
    <w:p w14:paraId="451D3D76" w14:textId="77777777" w:rsidR="00E15314" w:rsidRPr="00C95C85" w:rsidRDefault="00E15314" w:rsidP="00D855FB">
      <w:pPr>
        <w:pStyle w:val="Elencoacolori-Colore11"/>
        <w:widowControl w:val="0"/>
        <w:suppressAutoHyphens/>
        <w:spacing w:line="360" w:lineRule="auto"/>
        <w:ind w:left="0"/>
        <w:jc w:val="both"/>
        <w:rPr>
          <w:rFonts w:ascii="Book Antiqua" w:eastAsia="Calibri" w:hAnsi="Book Antiqua" w:cs="Arial"/>
          <w:b/>
          <w:noProof/>
          <w:lang w:val="en-GB" w:eastAsia="ar-SA"/>
        </w:rPr>
      </w:pPr>
    </w:p>
    <w:p w14:paraId="05E5CD04" w14:textId="15241795" w:rsidR="00E15314" w:rsidRPr="00C95C85" w:rsidRDefault="00EC3603" w:rsidP="00D855FB">
      <w:pPr>
        <w:pStyle w:val="Elencoacolori-Colore11"/>
        <w:widowControl w:val="0"/>
        <w:suppressAutoHyphens/>
        <w:spacing w:line="360" w:lineRule="auto"/>
        <w:ind w:left="0"/>
        <w:jc w:val="both"/>
        <w:rPr>
          <w:rFonts w:ascii="Book Antiqua" w:eastAsia="SimSun" w:hAnsi="Book Antiqua" w:cs="Arial"/>
          <w:b/>
          <w:noProof/>
          <w:lang w:val="en-GB" w:eastAsia="zh-CN"/>
        </w:rPr>
      </w:pPr>
      <w:r w:rsidRPr="00C95C85">
        <w:rPr>
          <w:rFonts w:ascii="Book Antiqua" w:eastAsia="Calibri" w:hAnsi="Book Antiqua" w:cs="Arial"/>
          <w:b/>
          <w:noProof/>
          <w:lang w:val="en-GB" w:eastAsia="ar-SA"/>
        </w:rPr>
        <w:lastRenderedPageBreak/>
        <w:t>INTRAHEPATIC FAT MEASURED BY ULTRASOUND</w:t>
      </w:r>
    </w:p>
    <w:p w14:paraId="4062F90A" w14:textId="4E6832C9" w:rsidR="00484B66" w:rsidRPr="00C95C85" w:rsidRDefault="002D250A" w:rsidP="00D855FB">
      <w:pPr>
        <w:pStyle w:val="Elencoacolori-Colore11"/>
        <w:widowControl w:val="0"/>
        <w:suppressAutoHyphens/>
        <w:spacing w:line="360" w:lineRule="auto"/>
        <w:ind w:left="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US </w:t>
      </w:r>
      <w:r w:rsidR="00F33A1A" w:rsidRPr="00C95C85">
        <w:rPr>
          <w:rFonts w:ascii="Book Antiqua" w:eastAsia="Calibri" w:hAnsi="Book Antiqua" w:cs="Arial"/>
          <w:noProof/>
          <w:lang w:val="en-GB" w:eastAsia="ar-SA"/>
        </w:rPr>
        <w:t>im</w:t>
      </w:r>
      <w:r w:rsidR="004E2193" w:rsidRPr="00C95C85">
        <w:rPr>
          <w:rFonts w:ascii="Book Antiqua" w:eastAsia="Calibri" w:hAnsi="Book Antiqua" w:cs="Arial"/>
          <w:noProof/>
          <w:lang w:val="en-GB" w:eastAsia="ar-SA"/>
        </w:rPr>
        <w:t>a</w:t>
      </w:r>
      <w:r w:rsidR="00F33A1A" w:rsidRPr="00C95C85">
        <w:rPr>
          <w:rFonts w:ascii="Book Antiqua" w:eastAsia="Calibri" w:hAnsi="Book Antiqua" w:cs="Arial"/>
          <w:noProof/>
          <w:lang w:val="en-GB" w:eastAsia="ar-SA"/>
        </w:rPr>
        <w:t xml:space="preserve">ging </w:t>
      </w:r>
      <w:r w:rsidRPr="00C95C85">
        <w:rPr>
          <w:rFonts w:ascii="Book Antiqua" w:eastAsia="Calibri" w:hAnsi="Book Antiqua" w:cs="Arial"/>
          <w:noProof/>
          <w:lang w:val="en-GB" w:eastAsia="ar-SA"/>
        </w:rPr>
        <w:t xml:space="preserve">has many advantages over MRI/MRS since it is </w:t>
      </w:r>
      <w:r w:rsidR="003C6175" w:rsidRPr="00C95C85">
        <w:rPr>
          <w:rFonts w:ascii="Book Antiqua" w:eastAsia="Calibri" w:hAnsi="Book Antiqua" w:cs="Arial"/>
          <w:noProof/>
          <w:lang w:val="en-GB" w:eastAsia="ar-SA"/>
        </w:rPr>
        <w:t>simple</w:t>
      </w:r>
      <w:r w:rsidR="004E2193" w:rsidRPr="00C95C85">
        <w:rPr>
          <w:rFonts w:ascii="Book Antiqua" w:eastAsia="Calibri" w:hAnsi="Book Antiqua" w:cs="Arial"/>
          <w:noProof/>
          <w:lang w:val="en-GB" w:eastAsia="ar-SA"/>
        </w:rPr>
        <w:t xml:space="preserve">, </w:t>
      </w:r>
      <w:r w:rsidR="00E15314" w:rsidRPr="00C95C85">
        <w:rPr>
          <w:rFonts w:ascii="Book Antiqua" w:eastAsia="Calibri" w:hAnsi="Book Antiqua" w:cs="Arial"/>
          <w:noProof/>
          <w:lang w:val="en-GB" w:eastAsia="ar-SA"/>
        </w:rPr>
        <w:t>quick</w:t>
      </w:r>
      <w:r w:rsidR="00606001" w:rsidRPr="00C95C85">
        <w:rPr>
          <w:rFonts w:ascii="Book Antiqua" w:eastAsia="Calibri" w:hAnsi="Book Antiqua" w:cs="Arial"/>
          <w:noProof/>
          <w:lang w:val="en-GB" w:eastAsia="ar-SA"/>
        </w:rPr>
        <w:t xml:space="preserve">, less </w:t>
      </w:r>
      <w:r w:rsidR="00484B66" w:rsidRPr="00C95C85">
        <w:rPr>
          <w:rFonts w:ascii="Book Antiqua" w:eastAsia="Calibri" w:hAnsi="Book Antiqua" w:cs="Arial"/>
          <w:noProof/>
          <w:lang w:val="en-GB" w:eastAsia="ar-SA"/>
        </w:rPr>
        <w:t xml:space="preserve">expensive </w:t>
      </w:r>
      <w:r w:rsidR="00E15314" w:rsidRPr="00C95C85">
        <w:rPr>
          <w:rFonts w:ascii="Book Antiqua" w:eastAsia="Calibri" w:hAnsi="Book Antiqua" w:cs="Arial"/>
          <w:noProof/>
          <w:lang w:val="en-GB" w:eastAsia="ar-SA"/>
        </w:rPr>
        <w:t>and well tolerated</w:t>
      </w:r>
      <w:r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Moreover, the equipment is relatively widely available and, if needed, can be brought to the patient</w:t>
      </w:r>
      <w:r w:rsidR="008846EA" w:rsidRPr="00C95C85">
        <w:rPr>
          <w:rFonts w:ascii="Book Antiqua" w:eastAsia="Calibri" w:hAnsi="Book Antiqua" w:cs="Arial"/>
          <w:noProof/>
          <w:lang w:val="en-GB" w:eastAsia="ar-SA"/>
        </w:rPr>
        <w:t xml:space="preserve"> and </w:t>
      </w:r>
      <w:r w:rsidR="00484B66" w:rsidRPr="00C95C85">
        <w:rPr>
          <w:rFonts w:ascii="Book Antiqua" w:eastAsia="Calibri" w:hAnsi="Book Antiqua" w:cs="Arial"/>
          <w:noProof/>
          <w:lang w:val="en-GB" w:eastAsia="ar-SA"/>
        </w:rPr>
        <w:t>c</w:t>
      </w:r>
      <w:r w:rsidR="004E2193" w:rsidRPr="00C95C85">
        <w:rPr>
          <w:rFonts w:ascii="Book Antiqua" w:eastAsia="Calibri" w:hAnsi="Book Antiqua" w:cs="Arial"/>
          <w:noProof/>
          <w:lang w:val="en-GB" w:eastAsia="ar-SA"/>
        </w:rPr>
        <w:t xml:space="preserve">onventional </w:t>
      </w:r>
      <w:r w:rsidRPr="00C95C85">
        <w:rPr>
          <w:rFonts w:ascii="Book Antiqua" w:eastAsia="Calibri" w:hAnsi="Book Antiqua" w:cs="Arial"/>
          <w:noProof/>
          <w:lang w:val="en-GB" w:eastAsia="ar-SA"/>
        </w:rPr>
        <w:t xml:space="preserve">US </w:t>
      </w:r>
      <w:r w:rsidR="00E15314" w:rsidRPr="00C95C85">
        <w:rPr>
          <w:rFonts w:ascii="Book Antiqua" w:eastAsia="Calibri" w:hAnsi="Book Antiqua" w:cs="Arial"/>
          <w:noProof/>
          <w:lang w:val="en-GB" w:eastAsia="ar-SA"/>
        </w:rPr>
        <w:t>is</w:t>
      </w:r>
      <w:r w:rsidR="00484B66" w:rsidRPr="00C95C85">
        <w:rPr>
          <w:rFonts w:ascii="Book Antiqua" w:eastAsia="Calibri" w:hAnsi="Book Antiqua" w:cs="Arial"/>
          <w:noProof/>
          <w:lang w:val="en-GB" w:eastAsia="ar-SA"/>
        </w:rPr>
        <w:t xml:space="preserve"> already</w:t>
      </w:r>
      <w:r w:rsidR="00E15314"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 xml:space="preserve">widely </w:t>
      </w:r>
      <w:r w:rsidR="00E15314" w:rsidRPr="00C95C85">
        <w:rPr>
          <w:rFonts w:ascii="Book Antiqua" w:eastAsia="Calibri" w:hAnsi="Book Antiqua" w:cs="Arial"/>
          <w:noProof/>
          <w:lang w:val="en-GB" w:eastAsia="ar-SA"/>
        </w:rPr>
        <w:t>used for diagnosis and management of liver pathologies</w:t>
      </w:r>
      <w:r w:rsidR="004E2193" w:rsidRPr="00C95C85">
        <w:rPr>
          <w:rFonts w:ascii="Book Antiqua" w:eastAsia="Calibri" w:hAnsi="Book Antiqua" w:cs="Arial"/>
          <w:noProof/>
          <w:lang w:val="en-GB" w:eastAsia="ar-SA"/>
        </w:rPr>
        <w:t xml:space="preserve">. </w:t>
      </w:r>
      <w:r w:rsidR="006F0D62" w:rsidRPr="00C95C85">
        <w:rPr>
          <w:rFonts w:ascii="Book Antiqua" w:eastAsia="Calibri" w:hAnsi="Book Antiqua" w:cs="Arial"/>
          <w:noProof/>
          <w:lang w:val="en-GB" w:eastAsia="ar-SA"/>
        </w:rPr>
        <w:t>However, while US provides reliable qualitative diagnosis of liver steatosis when liver fat is abov</w:t>
      </w:r>
      <w:r w:rsidR="00EC3603" w:rsidRPr="00C95C85">
        <w:rPr>
          <w:rFonts w:ascii="Book Antiqua" w:eastAsia="Calibri" w:hAnsi="Book Antiqua" w:cs="Arial"/>
          <w:noProof/>
          <w:lang w:val="en-GB" w:eastAsia="ar-SA"/>
        </w:rPr>
        <w:t>e roughly 20%</w:t>
      </w:r>
      <w:r w:rsidR="006F0D62"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60</w:t>
      </w:r>
      <w:r w:rsidR="006F0D62" w:rsidRPr="00C95C85">
        <w:rPr>
          <w:rFonts w:ascii="Book Antiqua" w:eastAsia="Calibri" w:hAnsi="Book Antiqua" w:cs="Arial"/>
          <w:noProof/>
          <w:vertAlign w:val="superscript"/>
          <w:lang w:val="en-GB" w:eastAsia="ar-SA"/>
        </w:rPr>
        <w:t>-6</w:t>
      </w:r>
      <w:r w:rsidR="002E6BA9" w:rsidRPr="00C95C85">
        <w:rPr>
          <w:rFonts w:ascii="Book Antiqua" w:eastAsia="Calibri" w:hAnsi="Book Antiqua" w:cs="Arial"/>
          <w:noProof/>
          <w:vertAlign w:val="superscript"/>
          <w:lang w:val="en-GB" w:eastAsia="ar-SA"/>
        </w:rPr>
        <w:t>2</w:t>
      </w:r>
      <w:r w:rsidR="006F0D62" w:rsidRPr="00C95C85">
        <w:rPr>
          <w:rFonts w:ascii="Book Antiqua" w:eastAsia="Calibri" w:hAnsi="Book Antiqua" w:cs="Arial"/>
          <w:noProof/>
          <w:vertAlign w:val="superscript"/>
          <w:lang w:val="en-GB" w:eastAsia="ar-SA"/>
        </w:rPr>
        <w:t>]</w:t>
      </w:r>
      <w:r w:rsidR="006F0D62" w:rsidRPr="00C95C85">
        <w:rPr>
          <w:rFonts w:ascii="Book Antiqua" w:eastAsia="Calibri" w:hAnsi="Book Antiqua" w:cs="Arial"/>
          <w:noProof/>
          <w:lang w:val="en-GB" w:eastAsia="ar-SA"/>
        </w:rPr>
        <w:t xml:space="preserve">, its quantitative assessment is considered unreliable due to operator dependence. </w:t>
      </w:r>
      <w:r w:rsidR="00484B66" w:rsidRPr="00C95C85">
        <w:rPr>
          <w:rFonts w:ascii="Book Antiqua" w:eastAsia="Calibri" w:hAnsi="Book Antiqua" w:cs="Arial"/>
          <w:noProof/>
          <w:lang w:val="en-GB" w:eastAsia="ar-SA"/>
        </w:rPr>
        <w:t>As described above US can be use</w:t>
      </w:r>
      <w:r w:rsidR="008846EA" w:rsidRPr="00C95C85">
        <w:rPr>
          <w:rFonts w:ascii="Book Antiqua" w:eastAsia="Calibri" w:hAnsi="Book Antiqua" w:cs="Arial"/>
          <w:noProof/>
          <w:lang w:val="en-GB" w:eastAsia="ar-SA"/>
        </w:rPr>
        <w:t>d</w:t>
      </w:r>
      <w:r w:rsidR="00484B66" w:rsidRPr="00C95C85">
        <w:rPr>
          <w:rFonts w:ascii="Book Antiqua" w:eastAsia="Calibri" w:hAnsi="Book Antiqua" w:cs="Arial"/>
          <w:noProof/>
          <w:lang w:val="en-GB" w:eastAsia="ar-SA"/>
        </w:rPr>
        <w:t xml:space="preserve"> to </w:t>
      </w:r>
      <w:r w:rsidR="004E2193" w:rsidRPr="00C95C85">
        <w:rPr>
          <w:rFonts w:ascii="Book Antiqua" w:eastAsia="Calibri" w:hAnsi="Book Antiqua" w:cs="Arial"/>
          <w:noProof/>
          <w:lang w:val="en-GB" w:eastAsia="ar-SA"/>
        </w:rPr>
        <w:t xml:space="preserve">measure </w:t>
      </w:r>
      <w:r w:rsidR="00E15314" w:rsidRPr="00C95C85">
        <w:rPr>
          <w:rFonts w:ascii="Book Antiqua" w:eastAsia="Calibri" w:hAnsi="Book Antiqua" w:cs="Arial"/>
          <w:noProof/>
          <w:lang w:val="en-GB" w:eastAsia="ar-SA"/>
        </w:rPr>
        <w:t xml:space="preserve">shear </w:t>
      </w:r>
      <w:r w:rsidR="00E405BF" w:rsidRPr="00C95C85">
        <w:rPr>
          <w:rFonts w:ascii="Book Antiqua" w:eastAsia="Calibri" w:hAnsi="Book Antiqua" w:cs="Arial"/>
          <w:noProof/>
          <w:lang w:val="en-GB" w:eastAsia="ar-SA"/>
        </w:rPr>
        <w:t xml:space="preserve">wave propagation </w:t>
      </w:r>
      <w:r w:rsidR="00484B66" w:rsidRPr="00C95C85">
        <w:rPr>
          <w:rFonts w:ascii="Book Antiqua" w:eastAsia="Calibri" w:hAnsi="Book Antiqua" w:cs="Arial"/>
          <w:noProof/>
          <w:lang w:val="en-GB" w:eastAsia="ar-SA"/>
        </w:rPr>
        <w:t xml:space="preserve">as an indicator of </w:t>
      </w:r>
      <w:r w:rsidR="00E15314" w:rsidRPr="00C95C85">
        <w:rPr>
          <w:rFonts w:ascii="Book Antiqua" w:eastAsia="Calibri" w:hAnsi="Book Antiqua" w:cs="Arial"/>
          <w:noProof/>
          <w:lang w:val="en-GB" w:eastAsia="ar-SA"/>
        </w:rPr>
        <w:t>liver stiffness</w:t>
      </w:r>
      <w:r w:rsidR="00E405BF" w:rsidRPr="00C95C85">
        <w:rPr>
          <w:rFonts w:ascii="Book Antiqua" w:eastAsia="Calibri" w:hAnsi="Book Antiqua" w:cs="Arial"/>
          <w:noProof/>
          <w:lang w:val="en-GB" w:eastAsia="ar-SA"/>
        </w:rPr>
        <w:t xml:space="preserve"> </w:t>
      </w:r>
      <w:r w:rsidR="00EC3603" w:rsidRPr="00C95C85">
        <w:rPr>
          <w:rFonts w:ascii="Book Antiqua" w:eastAsia="Calibri" w:hAnsi="Book Antiqua" w:cs="Arial"/>
          <w:noProof/>
          <w:lang w:val="en-GB" w:eastAsia="ar-SA"/>
        </w:rPr>
        <w:t>in fibrosis</w:t>
      </w:r>
      <w:r w:rsidR="00030D47" w:rsidRPr="00C95C85">
        <w:rPr>
          <w:rFonts w:ascii="Book Antiqua" w:eastAsia="Calibri" w:hAnsi="Book Antiqua" w:cs="Arial"/>
          <w:noProof/>
          <w:vertAlign w:val="superscript"/>
          <w:lang w:val="en-GB" w:eastAsia="ar-SA"/>
        </w:rPr>
        <w:t>[5</w:t>
      </w:r>
      <w:r w:rsidR="002E6BA9" w:rsidRPr="00C95C85">
        <w:rPr>
          <w:rFonts w:ascii="Book Antiqua" w:eastAsia="Calibri" w:hAnsi="Book Antiqua" w:cs="Arial"/>
          <w:noProof/>
          <w:vertAlign w:val="superscript"/>
          <w:lang w:val="en-GB" w:eastAsia="ar-SA"/>
        </w:rPr>
        <w:t>8</w:t>
      </w:r>
      <w:r w:rsidR="005F1ED9" w:rsidRPr="00C95C85">
        <w:rPr>
          <w:rFonts w:ascii="Book Antiqua" w:eastAsia="SimSun" w:hAnsi="Book Antiqua" w:cs="Arial" w:hint="eastAsia"/>
          <w:noProof/>
          <w:vertAlign w:val="superscript"/>
          <w:lang w:val="en-GB" w:eastAsia="zh-CN"/>
        </w:rPr>
        <w:t>,</w:t>
      </w:r>
      <w:r w:rsidR="00670991" w:rsidRPr="00C95C85">
        <w:rPr>
          <w:rFonts w:ascii="Book Antiqua" w:eastAsia="Calibri" w:hAnsi="Book Antiqua" w:cs="Arial"/>
          <w:noProof/>
          <w:vertAlign w:val="superscript"/>
          <w:lang w:val="en-GB" w:eastAsia="ar-SA"/>
        </w:rPr>
        <w:t>5</w:t>
      </w:r>
      <w:r w:rsidR="002E6BA9" w:rsidRPr="00C95C85">
        <w:rPr>
          <w:rFonts w:ascii="Book Antiqua" w:eastAsia="Calibri" w:hAnsi="Book Antiqua" w:cs="Arial"/>
          <w:noProof/>
          <w:vertAlign w:val="superscript"/>
          <w:lang w:val="en-GB" w:eastAsia="ar-SA"/>
        </w:rPr>
        <w:t>9</w:t>
      </w:r>
      <w:r w:rsidR="00B2743C" w:rsidRPr="00C95C85">
        <w:rPr>
          <w:rFonts w:ascii="Book Antiqua" w:eastAsia="Calibri" w:hAnsi="Book Antiqua" w:cs="Arial"/>
          <w:noProof/>
          <w:vertAlign w:val="superscript"/>
          <w:lang w:val="en-GB" w:eastAsia="ar-SA"/>
        </w:rPr>
        <w:t>]</w:t>
      </w:r>
      <w:r w:rsidR="006F0D62" w:rsidRPr="00C95C85">
        <w:rPr>
          <w:rFonts w:ascii="Book Antiqua" w:eastAsia="Calibri" w:hAnsi="Book Antiqua" w:cs="Arial"/>
          <w:noProof/>
          <w:lang w:val="en-GB" w:eastAsia="ar-SA"/>
        </w:rPr>
        <w:t xml:space="preserve"> and</w:t>
      </w:r>
      <w:r w:rsidR="00B21D52" w:rsidRPr="00C95C85">
        <w:rPr>
          <w:rFonts w:ascii="Book Antiqua" w:eastAsia="Calibri" w:hAnsi="Book Antiqua" w:cs="Arial"/>
          <w:noProof/>
          <w:lang w:val="en-GB" w:eastAsia="ar-SA"/>
        </w:rPr>
        <w:t xml:space="preserve"> </w:t>
      </w:r>
      <w:r w:rsidR="006F0D62" w:rsidRPr="00C95C85">
        <w:rPr>
          <w:rFonts w:ascii="Book Antiqua" w:eastAsia="Calibri" w:hAnsi="Book Antiqua" w:cs="Arial"/>
          <w:noProof/>
          <w:lang w:val="en-GB" w:eastAsia="ar-SA"/>
        </w:rPr>
        <w:t>t</w:t>
      </w:r>
      <w:r w:rsidR="00484B66" w:rsidRPr="00C95C85">
        <w:rPr>
          <w:rFonts w:ascii="Book Antiqua" w:eastAsia="Calibri" w:hAnsi="Book Antiqua" w:cs="Arial"/>
          <w:noProof/>
          <w:lang w:val="en-GB" w:eastAsia="ar-SA"/>
        </w:rPr>
        <w:t xml:space="preserve">he </w:t>
      </w:r>
      <w:bookmarkStart w:id="238" w:name="OLE_LINK20"/>
      <w:bookmarkStart w:id="239" w:name="OLE_LINK21"/>
      <w:r w:rsidR="00484B66" w:rsidRPr="00C95C85">
        <w:rPr>
          <w:rFonts w:ascii="Book Antiqua" w:eastAsia="Calibri" w:hAnsi="Book Antiqua" w:cs="Arial"/>
          <w:noProof/>
          <w:lang w:val="en-GB" w:eastAsia="ar-SA"/>
        </w:rPr>
        <w:t>Controlled Attenuation Parameter (CAP)</w:t>
      </w:r>
      <w:bookmarkEnd w:id="238"/>
      <w:bookmarkEnd w:id="239"/>
      <w:r w:rsidR="00484B66" w:rsidRPr="00C95C85">
        <w:rPr>
          <w:rFonts w:ascii="Book Antiqua" w:eastAsia="Calibri" w:hAnsi="Book Antiqua" w:cs="Arial"/>
          <w:noProof/>
          <w:lang w:val="en-GB" w:eastAsia="ar-SA"/>
        </w:rPr>
        <w:t xml:space="preserve"> score provided by Fibroscan (Echosens, Paris, France)</w:t>
      </w:r>
      <w:r w:rsidR="00484B66" w:rsidRPr="00C95C85">
        <w:rPr>
          <w:rFonts w:ascii="Book Antiqua" w:hAnsi="Book Antiqua"/>
          <w:lang w:val="en-GB"/>
        </w:rPr>
        <w:t xml:space="preserve"> was the first widely available quantitative US measure of the intrah</w:t>
      </w:r>
      <w:r w:rsidR="00EC3603" w:rsidRPr="00C95C85">
        <w:rPr>
          <w:rFonts w:ascii="Book Antiqua" w:hAnsi="Book Antiqua"/>
          <w:lang w:val="en-GB"/>
        </w:rPr>
        <w:t>epatic fat in clinical practice</w:t>
      </w:r>
      <w:r w:rsidR="00484B66" w:rsidRPr="00C95C85">
        <w:rPr>
          <w:rFonts w:ascii="Book Antiqua" w:hAnsi="Book Antiqua"/>
          <w:vertAlign w:val="superscript"/>
          <w:lang w:val="en-GB"/>
        </w:rPr>
        <w:t>[6</w:t>
      </w:r>
      <w:r w:rsidR="002E6BA9" w:rsidRPr="00C95C85">
        <w:rPr>
          <w:rFonts w:ascii="Book Antiqua" w:hAnsi="Book Antiqua"/>
          <w:vertAlign w:val="superscript"/>
          <w:lang w:val="en-GB"/>
        </w:rPr>
        <w:t>3</w:t>
      </w:r>
      <w:r w:rsidR="005F1ED9" w:rsidRPr="00C95C85">
        <w:rPr>
          <w:rFonts w:ascii="Book Antiqua" w:eastAsia="SimSun" w:hAnsi="Book Antiqua" w:hint="eastAsia"/>
          <w:vertAlign w:val="superscript"/>
          <w:lang w:val="en-GB" w:eastAsia="zh-CN"/>
        </w:rPr>
        <w:t>,</w:t>
      </w:r>
      <w:r w:rsidR="00484B66" w:rsidRPr="00C95C85">
        <w:rPr>
          <w:rFonts w:ascii="Book Antiqua" w:hAnsi="Book Antiqua"/>
          <w:vertAlign w:val="superscript"/>
          <w:lang w:val="en-GB"/>
        </w:rPr>
        <w:t>6</w:t>
      </w:r>
      <w:r w:rsidR="002E6BA9" w:rsidRPr="00C95C85">
        <w:rPr>
          <w:rFonts w:ascii="Book Antiqua" w:hAnsi="Book Antiqua"/>
          <w:vertAlign w:val="superscript"/>
          <w:lang w:val="en-GB"/>
        </w:rPr>
        <w:t>4</w:t>
      </w:r>
      <w:r w:rsidR="00484B66" w:rsidRPr="00C95C85">
        <w:rPr>
          <w:rFonts w:ascii="Book Antiqua" w:hAnsi="Book Antiqua"/>
          <w:vertAlign w:val="superscript"/>
          <w:lang w:val="en-GB"/>
        </w:rPr>
        <w:t>]</w:t>
      </w:r>
      <w:r w:rsidR="00484B66" w:rsidRPr="00C95C85">
        <w:rPr>
          <w:rFonts w:ascii="Book Antiqua" w:hAnsi="Book Antiqua"/>
          <w:lang w:val="en-GB"/>
        </w:rPr>
        <w:t xml:space="preserve">. It </w:t>
      </w:r>
      <w:r w:rsidR="00484B66" w:rsidRPr="00C95C85">
        <w:rPr>
          <w:rFonts w:ascii="Book Antiqua" w:eastAsia="Calibri" w:hAnsi="Book Antiqua" w:cs="Arial"/>
          <w:noProof/>
          <w:lang w:val="en-GB" w:eastAsia="ar-SA"/>
        </w:rPr>
        <w:t xml:space="preserve">is based upon a single parameter, the US beam attenuation rate along a beam transmission line. </w:t>
      </w:r>
    </w:p>
    <w:p w14:paraId="413C1103" w14:textId="006F01A7" w:rsidR="00484B66" w:rsidRPr="00C95C85" w:rsidRDefault="00484B66"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T</w:t>
      </w:r>
      <w:r w:rsidR="004E2193" w:rsidRPr="00C95C85">
        <w:rPr>
          <w:rFonts w:ascii="Book Antiqua" w:eastAsia="Calibri" w:hAnsi="Book Antiqua" w:cs="Arial"/>
          <w:noProof/>
          <w:lang w:val="en-GB" w:eastAsia="ar-SA"/>
        </w:rPr>
        <w:t xml:space="preserve">here is now a trend to adopting </w:t>
      </w:r>
      <w:r w:rsidR="00D13A46" w:rsidRPr="00C95C85">
        <w:rPr>
          <w:rFonts w:ascii="Book Antiqua" w:eastAsia="Calibri" w:hAnsi="Book Antiqua" w:cs="Arial"/>
          <w:noProof/>
          <w:lang w:val="en-GB" w:eastAsia="ar-SA"/>
        </w:rPr>
        <w:t xml:space="preserve">multi-parametric </w:t>
      </w:r>
      <w:r w:rsidR="004E2193" w:rsidRPr="00C95C85">
        <w:rPr>
          <w:rFonts w:ascii="Book Antiqua" w:eastAsia="Calibri" w:hAnsi="Book Antiqua" w:cs="Arial"/>
          <w:noProof/>
          <w:lang w:val="en-GB" w:eastAsia="ar-SA"/>
        </w:rPr>
        <w:t xml:space="preserve">strategies </w:t>
      </w:r>
      <w:r w:rsidR="00E405BF" w:rsidRPr="00C95C85">
        <w:rPr>
          <w:rFonts w:ascii="Book Antiqua" w:eastAsia="Calibri" w:hAnsi="Book Antiqua" w:cs="Arial"/>
          <w:noProof/>
          <w:lang w:val="en-GB" w:eastAsia="ar-SA"/>
        </w:rPr>
        <w:t xml:space="preserve">to </w:t>
      </w:r>
      <w:r w:rsidRPr="00C95C85">
        <w:rPr>
          <w:rFonts w:ascii="Book Antiqua" w:eastAsia="Calibri" w:hAnsi="Book Antiqua" w:cs="Arial"/>
          <w:noProof/>
          <w:lang w:val="en-GB" w:eastAsia="ar-SA"/>
        </w:rPr>
        <w:t xml:space="preserve">better </w:t>
      </w:r>
      <w:r w:rsidR="00E405BF" w:rsidRPr="00C95C85">
        <w:rPr>
          <w:rFonts w:ascii="Book Antiqua" w:eastAsia="Calibri" w:hAnsi="Book Antiqua" w:cs="Arial"/>
          <w:noProof/>
          <w:lang w:val="en-GB" w:eastAsia="ar-SA"/>
        </w:rPr>
        <w:t>assess steatosis quantitatively</w:t>
      </w:r>
      <w:r w:rsidR="004E2193" w:rsidRPr="00C95C85">
        <w:rPr>
          <w:rFonts w:ascii="Book Antiqua" w:eastAsia="Calibri" w:hAnsi="Book Antiqua" w:cs="Arial"/>
          <w:noProof/>
          <w:lang w:val="en-GB" w:eastAsia="ar-SA"/>
        </w:rPr>
        <w:t xml:space="preserve">. One such approach </w:t>
      </w:r>
      <w:r w:rsidR="00E405BF" w:rsidRPr="00C95C85">
        <w:rPr>
          <w:rFonts w:ascii="Book Antiqua" w:eastAsia="Calibri" w:hAnsi="Book Antiqua" w:cs="Arial"/>
          <w:noProof/>
          <w:lang w:val="en-GB" w:eastAsia="ar-SA"/>
        </w:rPr>
        <w:t xml:space="preserve">is </w:t>
      </w:r>
      <w:r w:rsidR="00E15314" w:rsidRPr="00C95C85">
        <w:rPr>
          <w:rFonts w:ascii="Book Antiqua" w:eastAsia="Calibri" w:hAnsi="Book Antiqua" w:cs="Arial"/>
          <w:noProof/>
          <w:lang w:val="en-GB" w:eastAsia="ar-SA"/>
        </w:rPr>
        <w:t>based on the acquisition of</w:t>
      </w:r>
      <w:r w:rsidR="004E2193" w:rsidRPr="00C95C85">
        <w:rPr>
          <w:rFonts w:ascii="Book Antiqua" w:eastAsia="Calibri" w:hAnsi="Book Antiqua" w:cs="Arial"/>
          <w:noProof/>
          <w:lang w:val="en-GB" w:eastAsia="ar-SA"/>
        </w:rPr>
        <w:t xml:space="preserve"> common scan projections (both subcostal longitudinal and oblique views) availab</w:t>
      </w:r>
      <w:r w:rsidR="00EC3603" w:rsidRPr="00C95C85">
        <w:rPr>
          <w:rFonts w:ascii="Book Antiqua" w:eastAsia="Calibri" w:hAnsi="Book Antiqua" w:cs="Arial"/>
          <w:noProof/>
          <w:lang w:val="en-GB" w:eastAsia="ar-SA"/>
        </w:rPr>
        <w:t>le with commercial US systems</w:t>
      </w:r>
      <w:r w:rsidR="004E2193" w:rsidRPr="00C95C85">
        <w:rPr>
          <w:rFonts w:ascii="Book Antiqua" w:eastAsia="Calibri" w:hAnsi="Book Antiqua" w:cs="Arial"/>
          <w:noProof/>
          <w:vertAlign w:val="superscript"/>
          <w:lang w:val="en-GB" w:eastAsia="ar-SA"/>
        </w:rPr>
        <w:t>[6</w:t>
      </w:r>
      <w:r w:rsidR="002E6BA9" w:rsidRPr="00C95C85">
        <w:rPr>
          <w:rFonts w:ascii="Book Antiqua" w:eastAsia="Calibri" w:hAnsi="Book Antiqua" w:cs="Arial"/>
          <w:noProof/>
          <w:vertAlign w:val="superscript"/>
          <w:lang w:val="en-GB" w:eastAsia="ar-SA"/>
        </w:rPr>
        <w:t>5</w:t>
      </w:r>
      <w:r w:rsidR="004E2193" w:rsidRPr="00C95C85">
        <w:rPr>
          <w:rFonts w:ascii="Book Antiqua" w:eastAsia="Calibri" w:hAnsi="Book Antiqua" w:cs="Arial"/>
          <w:noProof/>
          <w:vertAlign w:val="superscript"/>
          <w:lang w:val="en-GB" w:eastAsia="ar-SA"/>
        </w:rPr>
        <w:t>]</w:t>
      </w:r>
      <w:r w:rsidR="004E2193" w:rsidRPr="00C95C85">
        <w:rPr>
          <w:rFonts w:ascii="Book Antiqua" w:eastAsia="Calibri" w:hAnsi="Book Antiqua" w:cs="Arial"/>
          <w:noProof/>
          <w:lang w:val="en-GB" w:eastAsia="ar-SA"/>
        </w:rPr>
        <w:t xml:space="preserve">. </w:t>
      </w:r>
      <w:r w:rsidR="00E15314" w:rsidRPr="00C95C85">
        <w:rPr>
          <w:rFonts w:ascii="Book Antiqua" w:eastAsia="Calibri" w:hAnsi="Book Antiqua" w:cs="Arial"/>
          <w:noProof/>
          <w:lang w:val="en-GB" w:eastAsia="ar-SA"/>
        </w:rPr>
        <w:t xml:space="preserve">Two </w:t>
      </w:r>
      <w:r w:rsidR="00E405BF" w:rsidRPr="00C95C85">
        <w:rPr>
          <w:rFonts w:ascii="Book Antiqua" w:eastAsia="Calibri" w:hAnsi="Book Antiqua" w:cs="Arial"/>
          <w:noProof/>
          <w:lang w:val="en-GB" w:eastAsia="ar-SA"/>
        </w:rPr>
        <w:t>recor</w:t>
      </w:r>
      <w:r w:rsidR="00411357" w:rsidRPr="00C95C85">
        <w:rPr>
          <w:rFonts w:ascii="Book Antiqua" w:eastAsia="Calibri" w:hAnsi="Book Antiqua" w:cs="Arial"/>
          <w:noProof/>
          <w:lang w:val="en-GB" w:eastAsia="ar-SA"/>
        </w:rPr>
        <w:t>d</w:t>
      </w:r>
      <w:r w:rsidR="00E405BF" w:rsidRPr="00C95C85">
        <w:rPr>
          <w:rFonts w:ascii="Book Antiqua" w:eastAsia="Calibri" w:hAnsi="Book Antiqua" w:cs="Arial"/>
          <w:noProof/>
          <w:lang w:val="en-GB" w:eastAsia="ar-SA"/>
        </w:rPr>
        <w:t xml:space="preserve">ings (clips of </w:t>
      </w:r>
      <w:r w:rsidR="00E15314" w:rsidRPr="00C95C85">
        <w:rPr>
          <w:rFonts w:ascii="Book Antiqua" w:eastAsia="Calibri" w:hAnsi="Book Antiqua" w:cs="Arial"/>
          <w:noProof/>
          <w:lang w:val="en-GB" w:eastAsia="ar-SA"/>
        </w:rPr>
        <w:t xml:space="preserve">5 s) </w:t>
      </w:r>
      <w:r w:rsidR="004E2193" w:rsidRPr="00C95C85">
        <w:rPr>
          <w:rFonts w:ascii="Book Antiqua" w:eastAsia="Calibri" w:hAnsi="Book Antiqua" w:cs="Arial"/>
          <w:noProof/>
          <w:lang w:val="en-GB" w:eastAsia="ar-SA"/>
        </w:rPr>
        <w:t>allow the</w:t>
      </w:r>
      <w:r w:rsidR="00E15314" w:rsidRPr="00C95C85">
        <w:rPr>
          <w:rFonts w:ascii="Book Antiqua" w:eastAsia="Calibri" w:hAnsi="Book Antiqua" w:cs="Arial"/>
          <w:noProof/>
          <w:lang w:val="en-GB" w:eastAsia="ar-SA"/>
        </w:rPr>
        <w:t xml:space="preserve"> quantification of 5 different parameters associated with intrahepatic fat accumulation</w:t>
      </w:r>
      <w:r w:rsidR="004E2193" w:rsidRPr="00C95C85">
        <w:rPr>
          <w:rFonts w:ascii="Book Antiqua" w:eastAsia="Calibri" w:hAnsi="Book Antiqua" w:cs="Arial"/>
          <w:noProof/>
          <w:lang w:val="en-GB" w:eastAsia="ar-SA"/>
        </w:rPr>
        <w:t xml:space="preserve"> (</w:t>
      </w:r>
      <w:r w:rsidR="00475542" w:rsidRPr="00C95C85">
        <w:rPr>
          <w:rFonts w:ascii="Book Antiqua" w:eastAsia="Calibri" w:hAnsi="Book Antiqua" w:cs="Arial"/>
          <w:noProof/>
          <w:lang w:val="en-GB" w:eastAsia="ar-SA"/>
        </w:rPr>
        <w:t>Figure 1)</w:t>
      </w:r>
      <w:r w:rsidR="00E15314" w:rsidRPr="00C95C85">
        <w:rPr>
          <w:rFonts w:ascii="Book Antiqua" w:eastAsia="Calibri" w:hAnsi="Book Antiqua" w:cs="Arial"/>
          <w:noProof/>
          <w:lang w:val="en-GB" w:eastAsia="ar-SA"/>
        </w:rPr>
        <w:t>. The</w:t>
      </w:r>
      <w:r w:rsidR="004E2193" w:rsidRPr="00C95C85">
        <w:rPr>
          <w:rFonts w:ascii="Book Antiqua" w:eastAsia="Calibri" w:hAnsi="Book Antiqua" w:cs="Arial"/>
          <w:noProof/>
          <w:lang w:val="en-GB" w:eastAsia="ar-SA"/>
        </w:rPr>
        <w:t>se include the</w:t>
      </w:r>
      <w:r w:rsidR="00E15314" w:rsidRPr="00C95C85">
        <w:rPr>
          <w:rFonts w:ascii="Book Antiqua" w:eastAsia="Calibri" w:hAnsi="Book Antiqua" w:cs="Arial"/>
          <w:noProof/>
          <w:lang w:val="en-GB" w:eastAsia="ar-SA"/>
        </w:rPr>
        <w:t xml:space="preserve"> hepatic-renal ratio (HR</w:t>
      </w:r>
      <w:r w:rsidR="00E15314" w:rsidRPr="00C95C85">
        <w:rPr>
          <w:rFonts w:ascii="Book Antiqua" w:eastAsia="Calibri" w:hAnsi="Book Antiqua" w:cs="Arial"/>
          <w:noProof/>
          <w:vertAlign w:val="subscript"/>
          <w:lang w:val="en-GB" w:eastAsia="ar-SA"/>
        </w:rPr>
        <w:t>ratio</w:t>
      </w:r>
      <w:r w:rsidR="00E15314" w:rsidRPr="00C95C85">
        <w:rPr>
          <w:rFonts w:ascii="Book Antiqua" w:eastAsia="Calibri" w:hAnsi="Book Antiqua" w:cs="Arial"/>
          <w:noProof/>
          <w:lang w:val="en-GB" w:eastAsia="ar-SA"/>
        </w:rPr>
        <w:t>) and the hepatic-portal vein ratio (HPV</w:t>
      </w:r>
      <w:r w:rsidR="00E15314" w:rsidRPr="00C95C85">
        <w:rPr>
          <w:rFonts w:ascii="Book Antiqua" w:eastAsia="Calibri" w:hAnsi="Book Antiqua" w:cs="Arial"/>
          <w:noProof/>
          <w:vertAlign w:val="subscript"/>
          <w:lang w:val="en-GB" w:eastAsia="ar-SA"/>
        </w:rPr>
        <w:t>ratio</w:t>
      </w:r>
      <w:r w:rsidR="00EC3603" w:rsidRPr="00C95C85">
        <w:rPr>
          <w:rFonts w:ascii="Book Antiqua" w:eastAsia="Calibri" w:hAnsi="Book Antiqua" w:cs="Arial"/>
          <w:noProof/>
          <w:lang w:val="en-GB" w:eastAsia="ar-SA"/>
        </w:rPr>
        <w:t>)</w:t>
      </w:r>
      <w:r w:rsidR="00030D47"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60</w:t>
      </w:r>
      <w:r w:rsidR="00BA73F7" w:rsidRPr="00C95C85">
        <w:rPr>
          <w:rFonts w:ascii="Book Antiqua" w:eastAsia="SimSun" w:hAnsi="Book Antiqua" w:cs="Arial"/>
          <w:noProof/>
          <w:vertAlign w:val="superscript"/>
          <w:lang w:val="en-GB" w:eastAsia="zh-CN"/>
        </w:rPr>
        <w:t>,</w:t>
      </w:r>
      <w:r w:rsidR="00030D47" w:rsidRPr="00C95C85">
        <w:rPr>
          <w:rFonts w:ascii="Book Antiqua" w:eastAsia="Calibri" w:hAnsi="Book Antiqua" w:cs="Arial"/>
          <w:noProof/>
          <w:vertAlign w:val="superscript"/>
          <w:lang w:val="en-GB" w:eastAsia="ar-SA"/>
        </w:rPr>
        <w:t>6</w:t>
      </w:r>
      <w:r w:rsidR="002E6BA9" w:rsidRPr="00C95C85">
        <w:rPr>
          <w:rFonts w:ascii="Book Antiqua" w:eastAsia="Calibri" w:hAnsi="Book Antiqua" w:cs="Arial"/>
          <w:noProof/>
          <w:vertAlign w:val="superscript"/>
          <w:lang w:val="en-GB" w:eastAsia="ar-SA"/>
        </w:rPr>
        <w:t>1</w:t>
      </w:r>
      <w:r w:rsidR="001973B7" w:rsidRPr="00C95C85">
        <w:rPr>
          <w:rFonts w:ascii="Book Antiqua" w:eastAsia="Calibri" w:hAnsi="Book Antiqua" w:cs="Arial"/>
          <w:noProof/>
          <w:vertAlign w:val="superscript"/>
          <w:lang w:val="en-GB" w:eastAsia="ar-SA"/>
        </w:rPr>
        <w:t>]</w:t>
      </w:r>
      <w:r w:rsidR="004E2193" w:rsidRPr="00C95C85">
        <w:rPr>
          <w:rFonts w:ascii="Book Antiqua" w:eastAsia="Calibri" w:hAnsi="Book Antiqua" w:cs="Arial"/>
          <w:noProof/>
          <w:vertAlign w:val="superscript"/>
          <w:lang w:val="en-GB" w:eastAsia="ar-SA"/>
        </w:rPr>
        <w:t xml:space="preserve"> </w:t>
      </w:r>
      <w:r w:rsidR="004E2193" w:rsidRPr="00C95C85">
        <w:rPr>
          <w:rFonts w:ascii="Book Antiqua" w:eastAsia="Calibri" w:hAnsi="Book Antiqua" w:cs="Arial"/>
          <w:noProof/>
          <w:lang w:val="en-GB" w:eastAsia="ar-SA"/>
        </w:rPr>
        <w:t>that</w:t>
      </w:r>
      <w:r w:rsidR="001973B7"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describe</w:t>
      </w:r>
      <w:r w:rsidR="00E15314" w:rsidRPr="00C95C85">
        <w:rPr>
          <w:rFonts w:ascii="Book Antiqua" w:eastAsia="Calibri" w:hAnsi="Book Antiqua" w:cs="Arial"/>
          <w:noProof/>
          <w:lang w:val="en-GB" w:eastAsia="ar-SA"/>
        </w:rPr>
        <w:t xml:space="preserve"> the echogenicity of the liver parenchyma in comparison with renal cortex and inner portal vein, respectively. </w:t>
      </w:r>
      <w:r w:rsidR="004E2193" w:rsidRPr="00C95C85">
        <w:rPr>
          <w:rFonts w:ascii="Book Antiqua" w:eastAsia="Calibri" w:hAnsi="Book Antiqua" w:cs="Arial"/>
          <w:noProof/>
          <w:lang w:val="en-GB" w:eastAsia="ar-SA"/>
        </w:rPr>
        <w:t>In addition, t</w:t>
      </w:r>
      <w:r w:rsidR="00E15314" w:rsidRPr="00C95C85">
        <w:rPr>
          <w:rFonts w:ascii="Book Antiqua" w:eastAsia="Calibri" w:hAnsi="Book Antiqua" w:cs="Arial"/>
          <w:noProof/>
          <w:lang w:val="en-GB" w:eastAsia="ar-SA"/>
        </w:rPr>
        <w:t>he attenuation rate (AR) takes into account the red</w:t>
      </w:r>
      <w:r w:rsidR="006C624E" w:rsidRPr="00C95C85">
        <w:rPr>
          <w:rFonts w:ascii="Book Antiqua" w:eastAsia="Calibri" w:hAnsi="Book Antiqua" w:cs="Arial"/>
          <w:noProof/>
          <w:lang w:val="en-GB" w:eastAsia="ar-SA"/>
        </w:rPr>
        <w:t>u</w:t>
      </w:r>
      <w:r w:rsidR="00EC3603" w:rsidRPr="00C95C85">
        <w:rPr>
          <w:rFonts w:ascii="Book Antiqua" w:eastAsia="Calibri" w:hAnsi="Book Antiqua" w:cs="Arial"/>
          <w:noProof/>
          <w:lang w:val="en-GB" w:eastAsia="ar-SA"/>
        </w:rPr>
        <w:t>ction of US beam penetration</w:t>
      </w:r>
      <w:r w:rsidR="00EC3603" w:rsidRPr="00C95C85">
        <w:rPr>
          <w:rFonts w:ascii="Book Antiqua" w:eastAsia="SimSun" w:hAnsi="Book Antiqua" w:cs="Arial"/>
          <w:noProof/>
          <w:vertAlign w:val="superscript"/>
          <w:lang w:val="en-GB" w:eastAsia="zh-CN"/>
        </w:rPr>
        <w:t>[</w:t>
      </w:r>
      <w:r w:rsidR="00EC3603" w:rsidRPr="00C95C85">
        <w:rPr>
          <w:rFonts w:ascii="Book Antiqua" w:eastAsia="Calibri" w:hAnsi="Book Antiqua" w:cs="Arial"/>
          <w:noProof/>
          <w:vertAlign w:val="superscript"/>
          <w:lang w:val="en-GB" w:eastAsia="ar-SA"/>
        </w:rPr>
        <w:t>6</w:t>
      </w:r>
      <w:r w:rsidR="002E6BA9" w:rsidRPr="00C95C85">
        <w:rPr>
          <w:rFonts w:ascii="Book Antiqua" w:eastAsia="Calibri" w:hAnsi="Book Antiqua" w:cs="Arial"/>
          <w:noProof/>
          <w:vertAlign w:val="superscript"/>
          <w:lang w:val="en-GB" w:eastAsia="ar-SA"/>
        </w:rPr>
        <w:t>1</w:t>
      </w:r>
      <w:r w:rsidR="00EC3603" w:rsidRPr="00C95C85">
        <w:rPr>
          <w:rFonts w:ascii="Book Antiqua" w:eastAsia="SimSun" w:hAnsi="Book Antiqua" w:cs="Arial"/>
          <w:noProof/>
          <w:vertAlign w:val="superscript"/>
          <w:lang w:val="en-GB" w:eastAsia="zh-CN"/>
        </w:rPr>
        <w:t>]</w:t>
      </w:r>
      <w:r w:rsidR="00E15314"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 xml:space="preserve">while grades are assigned to </w:t>
      </w:r>
      <w:r w:rsidR="00E15314" w:rsidRPr="00C95C85">
        <w:rPr>
          <w:rFonts w:ascii="Book Antiqua" w:eastAsia="Calibri" w:hAnsi="Book Antiqua" w:cs="Arial"/>
          <w:noProof/>
          <w:lang w:val="en-GB" w:eastAsia="ar-SA"/>
        </w:rPr>
        <w:t>diaphragm visualization (DV</w:t>
      </w:r>
      <w:r w:rsidR="004E2193" w:rsidRPr="00C95C85">
        <w:rPr>
          <w:rFonts w:ascii="Book Antiqua" w:eastAsia="Calibri" w:hAnsi="Book Antiqua" w:cs="Arial"/>
          <w:noProof/>
          <w:lang w:val="en-GB" w:eastAsia="ar-SA"/>
        </w:rPr>
        <w:t>,</w:t>
      </w:r>
      <w:r w:rsidR="00B21D52" w:rsidRPr="00C95C85">
        <w:rPr>
          <w:rFonts w:ascii="Book Antiqua" w:eastAsia="Calibri" w:hAnsi="Book Antiqua" w:cs="Arial"/>
          <w:noProof/>
          <w:lang w:val="en-GB" w:eastAsia="ar-SA"/>
        </w:rPr>
        <w:t xml:space="preserve"> </w:t>
      </w:r>
      <w:r w:rsidR="00E15314" w:rsidRPr="00C95C85">
        <w:rPr>
          <w:rFonts w:ascii="Book Antiqua" w:eastAsia="Calibri" w:hAnsi="Book Antiqua" w:cs="Arial"/>
          <w:noProof/>
          <w:lang w:val="en-GB" w:eastAsia="ar-SA"/>
        </w:rPr>
        <w:t>assess</w:t>
      </w:r>
      <w:r w:rsidR="004E2193" w:rsidRPr="00C95C85">
        <w:rPr>
          <w:rFonts w:ascii="Book Antiqua" w:eastAsia="Calibri" w:hAnsi="Book Antiqua" w:cs="Arial"/>
          <w:noProof/>
          <w:lang w:val="en-GB" w:eastAsia="ar-SA"/>
        </w:rPr>
        <w:t>ing</w:t>
      </w:r>
      <w:r w:rsidR="00E15314" w:rsidRPr="00C95C85">
        <w:rPr>
          <w:rFonts w:ascii="Book Antiqua" w:eastAsia="Calibri" w:hAnsi="Book Antiqua" w:cs="Arial"/>
          <w:noProof/>
          <w:lang w:val="en-GB" w:eastAsia="ar-SA"/>
        </w:rPr>
        <w:t xml:space="preserve"> the degree of diaphragm line visualization</w:t>
      </w:r>
      <w:r w:rsidR="004E2193" w:rsidRPr="00C95C85">
        <w:rPr>
          <w:rFonts w:ascii="Book Antiqua" w:eastAsia="Calibri" w:hAnsi="Book Antiqua" w:cs="Arial"/>
          <w:noProof/>
          <w:lang w:val="en-GB" w:eastAsia="ar-SA"/>
        </w:rPr>
        <w:t>)</w:t>
      </w:r>
      <w:r w:rsidR="00E15314" w:rsidRPr="00C95C85">
        <w:rPr>
          <w:rFonts w:ascii="Book Antiqua" w:eastAsia="Calibri" w:hAnsi="Book Antiqua" w:cs="Arial"/>
          <w:noProof/>
          <w:lang w:val="en-GB" w:eastAsia="ar-SA"/>
        </w:rPr>
        <w:t xml:space="preserve"> and portal vein wall visualization (PVW</w:t>
      </w:r>
      <w:r w:rsidR="00E15314" w:rsidRPr="00C95C85">
        <w:rPr>
          <w:rFonts w:ascii="Book Antiqua" w:eastAsia="Calibri" w:hAnsi="Book Antiqua" w:cs="Arial"/>
          <w:noProof/>
          <w:vertAlign w:val="subscript"/>
          <w:lang w:val="en-GB" w:eastAsia="ar-SA"/>
        </w:rPr>
        <w:t>visual</w:t>
      </w:r>
      <w:r w:rsidR="004E2193" w:rsidRPr="00C95C85">
        <w:rPr>
          <w:rFonts w:ascii="Book Antiqua" w:eastAsia="Calibri" w:hAnsi="Book Antiqua" w:cs="Arial"/>
          <w:noProof/>
          <w:lang w:val="en-GB" w:eastAsia="ar-SA"/>
        </w:rPr>
        <w:t>, assessing</w:t>
      </w:r>
      <w:r w:rsidR="00E15314" w:rsidRPr="00C95C85">
        <w:rPr>
          <w:rFonts w:ascii="Book Antiqua" w:eastAsia="Calibri" w:hAnsi="Book Antiqua" w:cs="Arial"/>
          <w:noProof/>
          <w:lang w:val="en-GB" w:eastAsia="ar-SA"/>
        </w:rPr>
        <w:t xml:space="preserve"> blurring of the portal vein walls</w:t>
      </w:r>
      <w:r w:rsidR="004E2193" w:rsidRPr="00C95C85">
        <w:rPr>
          <w:rFonts w:ascii="Book Antiqua" w:eastAsia="Calibri" w:hAnsi="Book Antiqua" w:cs="Arial"/>
          <w:noProof/>
          <w:lang w:val="en-GB" w:eastAsia="ar-SA"/>
        </w:rPr>
        <w:t>)</w:t>
      </w:r>
      <w:r w:rsidR="00E15314"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A</w:t>
      </w:r>
      <w:r w:rsidR="00475542" w:rsidRPr="00C95C85">
        <w:rPr>
          <w:rFonts w:ascii="Book Antiqua" w:eastAsia="Calibri" w:hAnsi="Book Antiqua" w:cs="Arial"/>
          <w:noProof/>
          <w:lang w:val="en-GB" w:eastAsia="ar-SA"/>
        </w:rPr>
        <w:t xml:space="preserve">n algorithm </w:t>
      </w:r>
      <w:r w:rsidR="004E2193" w:rsidRPr="00C95C85">
        <w:rPr>
          <w:rFonts w:ascii="Book Antiqua" w:eastAsia="Calibri" w:hAnsi="Book Antiqua" w:cs="Arial"/>
          <w:noProof/>
          <w:lang w:val="en-GB" w:eastAsia="ar-SA"/>
        </w:rPr>
        <w:t xml:space="preserve">(Steato-score) combining </w:t>
      </w:r>
      <w:r w:rsidR="00475542" w:rsidRPr="00C95C85">
        <w:rPr>
          <w:rFonts w:ascii="Book Antiqua" w:eastAsia="Calibri" w:hAnsi="Book Antiqua" w:cs="Arial"/>
          <w:noProof/>
          <w:lang w:val="en-GB" w:eastAsia="ar-SA"/>
        </w:rPr>
        <w:t xml:space="preserve">these five parameters </w:t>
      </w:r>
      <w:r w:rsidR="00E15314" w:rsidRPr="00C95C85">
        <w:rPr>
          <w:rFonts w:ascii="Book Antiqua" w:eastAsia="Calibri" w:hAnsi="Book Antiqua" w:cs="Arial"/>
          <w:noProof/>
          <w:lang w:val="en-GB" w:eastAsia="ar-SA"/>
        </w:rPr>
        <w:t xml:space="preserve">showed good diagnostic performance discriminating presence </w:t>
      </w:r>
      <m:oMath>
        <m:r>
          <w:rPr>
            <w:rFonts w:ascii="Cambria Math" w:eastAsia="Calibri" w:hAnsi="Cambria Math" w:cs="Arial"/>
            <w:noProof/>
            <w:lang w:val="en-GB" w:eastAsia="ar-SA"/>
          </w:rPr>
          <m:t xml:space="preserve">(≥ </m:t>
        </m:r>
      </m:oMath>
      <w:r w:rsidR="00E15314" w:rsidRPr="00C95C85">
        <w:rPr>
          <w:rFonts w:ascii="Book Antiqua" w:eastAsia="Calibri" w:hAnsi="Book Antiqua" w:cs="Arial"/>
          <w:noProof/>
          <w:lang w:val="en-GB" w:eastAsia="ar-SA"/>
        </w:rPr>
        <w:t>5%) or absence (&lt;</w:t>
      </w:r>
      <w:r w:rsidR="00EC3603" w:rsidRPr="00C95C85">
        <w:rPr>
          <w:rFonts w:ascii="Book Antiqua" w:eastAsia="SimSun" w:hAnsi="Book Antiqua" w:cs="Arial"/>
          <w:noProof/>
          <w:lang w:val="en-GB" w:eastAsia="zh-CN"/>
        </w:rPr>
        <w:t xml:space="preserve"> </w:t>
      </w:r>
      <w:r w:rsidR="00E15314" w:rsidRPr="00C95C85">
        <w:rPr>
          <w:rFonts w:ascii="Book Antiqua" w:eastAsia="Calibri" w:hAnsi="Book Antiqua" w:cs="Arial"/>
          <w:noProof/>
          <w:lang w:val="en-GB" w:eastAsia="ar-SA"/>
        </w:rPr>
        <w:t xml:space="preserve">5%) of steatosis </w:t>
      </w:r>
      <w:r w:rsidR="004E2193" w:rsidRPr="00C95C85">
        <w:rPr>
          <w:rFonts w:ascii="Book Antiqua" w:eastAsia="Calibri" w:hAnsi="Book Antiqua" w:cs="Arial"/>
          <w:noProof/>
          <w:lang w:val="en-GB" w:eastAsia="ar-SA"/>
        </w:rPr>
        <w:t>relative to</w:t>
      </w:r>
      <w:r w:rsidR="00E15314" w:rsidRPr="00C95C85">
        <w:rPr>
          <w:rFonts w:ascii="Book Antiqua" w:eastAsia="Calibri" w:hAnsi="Book Antiqua" w:cs="Arial"/>
          <w:noProof/>
          <w:lang w:val="en-GB" w:eastAsia="ar-SA"/>
        </w:rPr>
        <w:t xml:space="preserve"> </w:t>
      </w:r>
      <w:r w:rsidR="00E15314" w:rsidRPr="00C95C85">
        <w:rPr>
          <w:rFonts w:ascii="Book Antiqua" w:eastAsia="Calibri" w:hAnsi="Book Antiqua" w:cs="Arial"/>
          <w:noProof/>
          <w:vertAlign w:val="superscript"/>
          <w:lang w:val="en-GB" w:eastAsia="ar-SA"/>
        </w:rPr>
        <w:t>1</w:t>
      </w:r>
      <w:r w:rsidR="00E15314" w:rsidRPr="00C95C85">
        <w:rPr>
          <w:rFonts w:ascii="Book Antiqua" w:eastAsia="Calibri" w:hAnsi="Book Antiqua" w:cs="Arial"/>
          <w:noProof/>
          <w:lang w:val="en-GB" w:eastAsia="ar-SA"/>
        </w:rPr>
        <w:t xml:space="preserve">H-MRS with an area under the </w:t>
      </w:r>
      <w:bookmarkStart w:id="240" w:name="OLE_LINK16"/>
      <w:bookmarkStart w:id="241" w:name="OLE_LINK17"/>
      <w:r w:rsidR="00E15314" w:rsidRPr="00C95C85">
        <w:rPr>
          <w:rFonts w:ascii="Book Antiqua" w:eastAsia="Calibri" w:hAnsi="Book Antiqua" w:cs="Arial"/>
          <w:noProof/>
          <w:lang w:val="en-GB" w:eastAsia="ar-SA"/>
        </w:rPr>
        <w:t>receiving operator characteristic (ROC)</w:t>
      </w:r>
      <w:bookmarkEnd w:id="240"/>
      <w:bookmarkEnd w:id="241"/>
      <w:r w:rsidR="00E15314" w:rsidRPr="00C95C85">
        <w:rPr>
          <w:rFonts w:ascii="Book Antiqua" w:eastAsia="Calibri" w:hAnsi="Book Antiqua" w:cs="Arial"/>
          <w:noProof/>
          <w:lang w:val="en-GB" w:eastAsia="ar-SA"/>
        </w:rPr>
        <w:t xml:space="preserve"> curve </w:t>
      </w:r>
      <w:r w:rsidR="004E2193" w:rsidRPr="00C95C85">
        <w:rPr>
          <w:rFonts w:ascii="Book Antiqua" w:eastAsia="Calibri" w:hAnsi="Book Antiqua" w:cs="Arial"/>
          <w:noProof/>
          <w:lang w:val="en-GB" w:eastAsia="ar-SA"/>
        </w:rPr>
        <w:t>of</w:t>
      </w:r>
      <w:r w:rsidR="00E15314"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0.98</w:t>
      </w:r>
      <w:r w:rsidR="00E15314" w:rsidRPr="00C95C85">
        <w:rPr>
          <w:rFonts w:ascii="Book Antiqua" w:eastAsia="Calibri" w:hAnsi="Book Antiqua" w:cs="Arial"/>
          <w:noProof/>
          <w:lang w:val="en-GB" w:eastAsia="ar-SA"/>
        </w:rPr>
        <w:t xml:space="preserve"> and </w:t>
      </w:r>
      <w:r w:rsidR="004E2193" w:rsidRPr="00C95C85">
        <w:rPr>
          <w:rFonts w:ascii="Book Antiqua" w:eastAsia="Calibri" w:hAnsi="Book Antiqua" w:cs="Arial"/>
          <w:noProof/>
          <w:lang w:val="en-GB" w:eastAsia="ar-SA"/>
        </w:rPr>
        <w:t xml:space="preserve">roughly </w:t>
      </w:r>
      <w:r w:rsidR="00EC3603" w:rsidRPr="00C95C85">
        <w:rPr>
          <w:rFonts w:ascii="Book Antiqua" w:eastAsia="Calibri" w:hAnsi="Book Antiqua" w:cs="Arial"/>
          <w:noProof/>
          <w:lang w:val="en-GB" w:eastAsia="ar-SA"/>
        </w:rPr>
        <w:t>90% specificity and sensitivity</w:t>
      </w:r>
      <w:r w:rsidR="001973B7" w:rsidRPr="00C95C85">
        <w:rPr>
          <w:rFonts w:ascii="Book Antiqua" w:eastAsia="Calibri" w:hAnsi="Book Antiqua" w:cs="Arial"/>
          <w:noProof/>
          <w:vertAlign w:val="superscript"/>
          <w:lang w:val="en-GB" w:eastAsia="ar-SA"/>
        </w:rPr>
        <w:t>[</w:t>
      </w:r>
      <w:r w:rsidR="00030D47" w:rsidRPr="00C95C85">
        <w:rPr>
          <w:rFonts w:ascii="Book Antiqua" w:eastAsia="Calibri" w:hAnsi="Book Antiqua" w:cs="Arial"/>
          <w:noProof/>
          <w:vertAlign w:val="superscript"/>
          <w:lang w:val="en-GB" w:eastAsia="ar-SA"/>
        </w:rPr>
        <w:t>6</w:t>
      </w:r>
      <w:r w:rsidR="002E6BA9" w:rsidRPr="00C95C85">
        <w:rPr>
          <w:rFonts w:ascii="Book Antiqua" w:eastAsia="Calibri" w:hAnsi="Book Antiqua" w:cs="Arial"/>
          <w:noProof/>
          <w:vertAlign w:val="superscript"/>
          <w:lang w:val="en-GB" w:eastAsia="ar-SA"/>
        </w:rPr>
        <w:t>5</w:t>
      </w:r>
      <w:r w:rsidR="001973B7" w:rsidRPr="00C95C85">
        <w:rPr>
          <w:rFonts w:ascii="Book Antiqua" w:eastAsia="Calibri" w:hAnsi="Book Antiqua" w:cs="Arial"/>
          <w:noProof/>
          <w:vertAlign w:val="superscript"/>
          <w:lang w:val="en-GB" w:eastAsia="ar-SA"/>
        </w:rPr>
        <w:t>]</w:t>
      </w:r>
      <w:r w:rsidR="00E15314" w:rsidRPr="00C95C85">
        <w:rPr>
          <w:rFonts w:ascii="Book Antiqua" w:eastAsia="Calibri" w:hAnsi="Book Antiqua" w:cs="Arial"/>
          <w:noProof/>
          <w:lang w:val="en-GB" w:eastAsia="ar-SA"/>
        </w:rPr>
        <w:t xml:space="preserve">. </w:t>
      </w:r>
    </w:p>
    <w:p w14:paraId="5BF6CF12" w14:textId="72E33233" w:rsidR="00E15314" w:rsidRPr="00C1474B" w:rsidRDefault="00296A02" w:rsidP="00D855FB">
      <w:pPr>
        <w:pStyle w:val="Elencoacolori-Colore11"/>
        <w:widowControl w:val="0"/>
        <w:suppressAutoHyphens/>
        <w:spacing w:line="360" w:lineRule="auto"/>
        <w:ind w:left="0" w:firstLineChars="100" w:firstLine="240"/>
        <w:jc w:val="both"/>
        <w:rPr>
          <w:rFonts w:ascii="Book Antiqua" w:eastAsia="SimSun" w:hAnsi="Book Antiqua" w:cs="Arial"/>
          <w:noProof/>
          <w:lang w:val="en-GB" w:eastAsia="zh-CN"/>
        </w:rPr>
      </w:pPr>
      <w:r w:rsidRPr="00C95C85">
        <w:rPr>
          <w:rFonts w:ascii="Book Antiqua" w:eastAsia="Calibri" w:hAnsi="Book Antiqua" w:cs="Arial"/>
          <w:noProof/>
          <w:lang w:val="en-GB" w:eastAsia="ar-SA"/>
        </w:rPr>
        <w:t>In a further</w:t>
      </w:r>
      <w:r w:rsidR="004E2193" w:rsidRPr="00C95C85">
        <w:rPr>
          <w:rFonts w:ascii="Book Antiqua" w:eastAsia="Calibri" w:hAnsi="Book Antiqua" w:cs="Arial"/>
          <w:noProof/>
          <w:lang w:val="en-GB" w:eastAsia="ar-SA"/>
        </w:rPr>
        <w:t xml:space="preserve"> refinement, the five parameters </w:t>
      </w:r>
      <w:r w:rsidRPr="00C95C85">
        <w:rPr>
          <w:rFonts w:ascii="Book Antiqua" w:eastAsia="Calibri" w:hAnsi="Book Antiqua" w:cs="Arial"/>
          <w:noProof/>
          <w:lang w:val="en-GB" w:eastAsia="ar-SA"/>
        </w:rPr>
        <w:t>(HR</w:t>
      </w:r>
      <w:r w:rsidRPr="00C95C85">
        <w:rPr>
          <w:rFonts w:ascii="Book Antiqua" w:eastAsia="Calibri" w:hAnsi="Book Antiqua" w:cs="Arial"/>
          <w:noProof/>
          <w:vertAlign w:val="subscript"/>
          <w:lang w:val="en-GB" w:eastAsia="ar-SA"/>
        </w:rPr>
        <w:t>ratio</w:t>
      </w:r>
      <w:r w:rsidRPr="00C95C85">
        <w:rPr>
          <w:rFonts w:ascii="Book Antiqua" w:eastAsia="Calibri" w:hAnsi="Book Antiqua" w:cs="Arial"/>
          <w:noProof/>
          <w:lang w:val="en-GB" w:eastAsia="ar-SA"/>
        </w:rPr>
        <w:t>, HPV</w:t>
      </w:r>
      <w:r w:rsidRPr="00C95C85">
        <w:rPr>
          <w:rFonts w:ascii="Book Antiqua" w:eastAsia="Calibri" w:hAnsi="Book Antiqua" w:cs="Arial"/>
          <w:noProof/>
          <w:vertAlign w:val="subscript"/>
          <w:lang w:val="en-GB" w:eastAsia="ar-SA"/>
        </w:rPr>
        <w:t>ratio</w:t>
      </w:r>
      <w:r w:rsidRPr="00C95C85">
        <w:rPr>
          <w:rFonts w:ascii="Book Antiqua" w:eastAsia="Calibri" w:hAnsi="Book Antiqua" w:cs="Arial"/>
          <w:noProof/>
          <w:lang w:val="en-GB" w:eastAsia="ar-SA"/>
        </w:rPr>
        <w:t>, AR, DV, PVW</w:t>
      </w:r>
      <w:r w:rsidRPr="00C95C85">
        <w:rPr>
          <w:rFonts w:ascii="Book Antiqua" w:eastAsia="Calibri" w:hAnsi="Book Antiqua" w:cs="Arial"/>
          <w:noProof/>
          <w:vertAlign w:val="subscript"/>
          <w:lang w:val="en-GB" w:eastAsia="ar-SA"/>
        </w:rPr>
        <w:t>visual</w:t>
      </w:r>
      <w:r w:rsidRPr="00C95C85">
        <w:rPr>
          <w:rFonts w:ascii="Book Antiqua" w:eastAsia="Calibri" w:hAnsi="Book Antiqua" w:cs="Arial"/>
          <w:noProof/>
          <w:lang w:val="en-GB" w:eastAsia="ar-SA"/>
        </w:rPr>
        <w:t xml:space="preserve">) </w:t>
      </w:r>
      <w:r w:rsidR="003A4604">
        <w:rPr>
          <w:rFonts w:ascii="Book Antiqua" w:eastAsia="Calibri" w:hAnsi="Book Antiqua" w:cs="Arial"/>
          <w:noProof/>
          <w:lang w:val="en-GB" w:eastAsia="ar-SA"/>
        </w:rPr>
        <w:t>will be</w:t>
      </w:r>
      <w:r w:rsidR="004E2193" w:rsidRPr="00C95C85">
        <w:rPr>
          <w:rFonts w:ascii="Book Antiqua" w:eastAsia="Calibri" w:hAnsi="Book Antiqua" w:cs="Arial"/>
          <w:noProof/>
          <w:lang w:val="en-GB" w:eastAsia="ar-SA"/>
        </w:rPr>
        <w:t xml:space="preserve"> combined with </w:t>
      </w:r>
      <w:r w:rsidR="00E15314" w:rsidRPr="00C95C85">
        <w:rPr>
          <w:rFonts w:ascii="Book Antiqua" w:eastAsia="Calibri" w:hAnsi="Book Antiqua" w:cs="Arial"/>
          <w:noProof/>
          <w:lang w:val="en-GB" w:eastAsia="ar-SA"/>
        </w:rPr>
        <w:t>texture analysis</w:t>
      </w:r>
      <w:r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of the liver parenchyma</w:t>
      </w:r>
      <w:r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in the images</w:t>
      </w:r>
      <w:r w:rsidRPr="00C95C85">
        <w:rPr>
          <w:rFonts w:ascii="Book Antiqua" w:eastAsia="Calibri" w:hAnsi="Book Antiqua" w:cs="Arial"/>
          <w:noProof/>
          <w:lang w:val="en-GB" w:eastAsia="ar-SA"/>
        </w:rPr>
        <w:t xml:space="preserve"> </w:t>
      </w:r>
      <w:r w:rsidR="00E15314" w:rsidRPr="00C95C85">
        <w:rPr>
          <w:rFonts w:ascii="Book Antiqua" w:eastAsia="Calibri" w:hAnsi="Book Antiqua" w:cs="Arial"/>
          <w:noProof/>
          <w:lang w:val="en-GB" w:eastAsia="ar-SA"/>
        </w:rPr>
        <w:t>to discriminate multiple steatosis classes using machine learning approache</w:t>
      </w:r>
      <w:r w:rsidRPr="00C95C85">
        <w:rPr>
          <w:rFonts w:ascii="Book Antiqua" w:eastAsia="Calibri" w:hAnsi="Book Antiqua" w:cs="Arial"/>
          <w:noProof/>
          <w:lang w:val="en-GB" w:eastAsia="ar-SA"/>
        </w:rPr>
        <w:t>s</w:t>
      </w:r>
      <w:r w:rsidR="004E2193" w:rsidRPr="00C95C85">
        <w:rPr>
          <w:rFonts w:ascii="Book Antiqua" w:eastAsia="Calibri" w:hAnsi="Book Antiqua" w:cs="Arial"/>
          <w:noProof/>
          <w:lang w:val="en-GB" w:eastAsia="ar-SA"/>
        </w:rPr>
        <w:t xml:space="preserve">. Taking </w:t>
      </w:r>
      <w:r w:rsidR="00E15314" w:rsidRPr="00C95C85">
        <w:rPr>
          <w:rFonts w:ascii="Book Antiqua" w:eastAsia="Calibri" w:hAnsi="Book Antiqua" w:cs="Arial"/>
          <w:noProof/>
          <w:vertAlign w:val="superscript"/>
          <w:lang w:val="en-GB" w:eastAsia="ar-SA"/>
        </w:rPr>
        <w:t>1</w:t>
      </w:r>
      <w:r w:rsidR="00E15314" w:rsidRPr="00C95C85">
        <w:rPr>
          <w:rFonts w:ascii="Book Antiqua" w:eastAsia="Calibri" w:hAnsi="Book Antiqua" w:cs="Arial"/>
          <w:noProof/>
          <w:lang w:val="en-GB" w:eastAsia="ar-SA"/>
        </w:rPr>
        <w:t>H-MRS values as ground-truth</w:t>
      </w:r>
      <w:r w:rsidR="004E2193" w:rsidRPr="00C95C85">
        <w:rPr>
          <w:rFonts w:ascii="Book Antiqua" w:eastAsia="Calibri" w:hAnsi="Book Antiqua" w:cs="Arial"/>
          <w:noProof/>
          <w:lang w:val="en-GB" w:eastAsia="ar-SA"/>
        </w:rPr>
        <w:t>, t</w:t>
      </w:r>
      <w:r w:rsidR="00E15314" w:rsidRPr="00C95C85">
        <w:rPr>
          <w:rFonts w:ascii="Book Antiqua" w:eastAsia="Calibri" w:hAnsi="Book Antiqua" w:cs="Arial"/>
          <w:noProof/>
          <w:lang w:val="en-GB" w:eastAsia="ar-SA"/>
        </w:rPr>
        <w:t xml:space="preserve">he diagnostic performance of </w:t>
      </w:r>
      <w:r w:rsidR="004E2193" w:rsidRPr="00C95C85">
        <w:rPr>
          <w:rFonts w:ascii="Book Antiqua" w:eastAsia="Calibri" w:hAnsi="Book Antiqua" w:cs="Arial"/>
          <w:noProof/>
          <w:lang w:val="en-GB" w:eastAsia="ar-SA"/>
        </w:rPr>
        <w:t>advanced</w:t>
      </w:r>
      <w:r w:rsidR="00E15314" w:rsidRPr="00C95C85">
        <w:rPr>
          <w:rFonts w:ascii="Book Antiqua" w:eastAsia="Calibri" w:hAnsi="Book Antiqua" w:cs="Arial"/>
          <w:noProof/>
          <w:lang w:val="en-GB" w:eastAsia="ar-SA"/>
        </w:rPr>
        <w:t xml:space="preserve"> algorithm</w:t>
      </w:r>
      <w:r w:rsidRPr="00C95C85">
        <w:rPr>
          <w:rFonts w:ascii="Book Antiqua" w:eastAsia="Calibri" w:hAnsi="Book Antiqua" w:cs="Arial"/>
          <w:noProof/>
          <w:lang w:val="en-GB" w:eastAsia="ar-SA"/>
        </w:rPr>
        <w:t xml:space="preserve">s will </w:t>
      </w:r>
      <w:r w:rsidR="00E15314" w:rsidRPr="00C95C85">
        <w:rPr>
          <w:rFonts w:ascii="Book Antiqua" w:eastAsia="Calibri" w:hAnsi="Book Antiqua" w:cs="Arial"/>
          <w:noProof/>
          <w:lang w:val="en-GB" w:eastAsia="ar-SA"/>
        </w:rPr>
        <w:t xml:space="preserve">extend </w:t>
      </w:r>
      <w:r w:rsidR="003A4604">
        <w:rPr>
          <w:rFonts w:ascii="Book Antiqua" w:eastAsia="Calibri" w:hAnsi="Book Antiqua" w:cs="Arial"/>
          <w:noProof/>
          <w:lang w:val="en-GB" w:eastAsia="ar-SA"/>
        </w:rPr>
        <w:t xml:space="preserve">the </w:t>
      </w:r>
      <w:r w:rsidR="00E15314" w:rsidRPr="00C95C85">
        <w:rPr>
          <w:rFonts w:ascii="Book Antiqua" w:eastAsia="Calibri" w:hAnsi="Book Antiqua" w:cs="Arial"/>
          <w:noProof/>
          <w:lang w:val="en-GB" w:eastAsia="ar-SA"/>
        </w:rPr>
        <w:t xml:space="preserve">quantification of higher </w:t>
      </w:r>
      <w:r w:rsidR="004A4B27" w:rsidRPr="00C95C85">
        <w:rPr>
          <w:rFonts w:ascii="Book Antiqua" w:eastAsia="Calibri" w:hAnsi="Book Antiqua" w:cs="Arial"/>
          <w:noProof/>
          <w:lang w:val="en-GB" w:eastAsia="ar-SA"/>
        </w:rPr>
        <w:t xml:space="preserve">intrahepatic fat </w:t>
      </w:r>
      <w:r w:rsidR="00E15314" w:rsidRPr="00C95C85">
        <w:rPr>
          <w:rFonts w:ascii="Book Antiqua" w:eastAsia="Calibri" w:hAnsi="Book Antiqua" w:cs="Arial"/>
          <w:noProof/>
          <w:lang w:val="en-GB" w:eastAsia="ar-SA"/>
        </w:rPr>
        <w:t>levels</w:t>
      </w:r>
      <w:r w:rsidR="00C1474B">
        <w:rPr>
          <w:rFonts w:ascii="Book Antiqua" w:eastAsia="Calibri" w:hAnsi="Book Antiqua" w:cs="Arial"/>
          <w:noProof/>
          <w:lang w:val="en-GB" w:eastAsia="ar-SA"/>
        </w:rPr>
        <w:t xml:space="preserve"> by ultrasound</w:t>
      </w:r>
      <w:r w:rsidR="003A4604">
        <w:rPr>
          <w:rFonts w:ascii="Book Antiqua" w:eastAsia="Calibri" w:hAnsi="Book Antiqua" w:cs="Arial"/>
          <w:noProof/>
          <w:vertAlign w:val="superscript"/>
          <w:lang w:val="en-GB" w:eastAsia="ar-SA"/>
        </w:rPr>
        <w:t>[65-</w:t>
      </w:r>
      <w:r w:rsidRPr="00C95C85">
        <w:rPr>
          <w:rFonts w:ascii="Book Antiqua" w:eastAsia="Calibri" w:hAnsi="Book Antiqua" w:cs="Arial"/>
          <w:noProof/>
          <w:vertAlign w:val="superscript"/>
          <w:lang w:val="en-GB" w:eastAsia="ar-SA"/>
        </w:rPr>
        <w:t>67]</w:t>
      </w:r>
      <w:r w:rsidRPr="00C95C85">
        <w:rPr>
          <w:rFonts w:ascii="Book Antiqua" w:eastAsia="Calibri" w:hAnsi="Book Antiqua" w:cs="Arial"/>
          <w:noProof/>
          <w:lang w:val="en-GB" w:eastAsia="ar-SA"/>
        </w:rPr>
        <w:t xml:space="preserve">. </w:t>
      </w:r>
    </w:p>
    <w:p w14:paraId="6080CAB9" w14:textId="77777777" w:rsidR="00653E92" w:rsidRPr="00C95C85" w:rsidRDefault="00653E92" w:rsidP="00D855FB">
      <w:pPr>
        <w:pStyle w:val="Elencoacolori-Colore11"/>
        <w:widowControl w:val="0"/>
        <w:suppressAutoHyphens/>
        <w:spacing w:line="360" w:lineRule="auto"/>
        <w:ind w:left="0"/>
        <w:jc w:val="both"/>
        <w:rPr>
          <w:rFonts w:ascii="Book Antiqua" w:eastAsia="Calibri" w:hAnsi="Book Antiqua" w:cs="Arial"/>
          <w:b/>
          <w:noProof/>
          <w:lang w:val="en-GB" w:eastAsia="ar-SA"/>
        </w:rPr>
      </w:pPr>
    </w:p>
    <w:p w14:paraId="65CA77C4" w14:textId="2D3B3952" w:rsidR="00134A57" w:rsidRPr="00C95C85" w:rsidRDefault="00EC3603" w:rsidP="00D855FB">
      <w:pPr>
        <w:pStyle w:val="Elencoacolori-Colore11"/>
        <w:widowControl w:val="0"/>
        <w:suppressAutoHyphens/>
        <w:spacing w:line="360" w:lineRule="auto"/>
        <w:ind w:left="0"/>
        <w:jc w:val="both"/>
        <w:rPr>
          <w:rFonts w:ascii="Book Antiqua" w:eastAsia="Calibri" w:hAnsi="Book Antiqua" w:cs="Arial"/>
          <w:b/>
          <w:noProof/>
          <w:lang w:val="en-GB" w:eastAsia="ar-SA"/>
        </w:rPr>
      </w:pPr>
      <w:r w:rsidRPr="00C95C85">
        <w:rPr>
          <w:rFonts w:ascii="Book Antiqua" w:eastAsia="Calibri" w:hAnsi="Book Antiqua" w:cs="Arial"/>
          <w:b/>
          <w:noProof/>
          <w:lang w:val="en-GB" w:eastAsia="ar-SA"/>
        </w:rPr>
        <w:t>PET TO STUDY LIVER METABOLISM</w:t>
      </w:r>
    </w:p>
    <w:p w14:paraId="6B5C5A82" w14:textId="7E0E1B88" w:rsidR="00484B66" w:rsidRPr="00C95C85" w:rsidRDefault="009D79EC" w:rsidP="00D855FB">
      <w:pPr>
        <w:pStyle w:val="Elencoacolori-Colore11"/>
        <w:widowControl w:val="0"/>
        <w:suppressAutoHyphens/>
        <w:spacing w:line="360" w:lineRule="auto"/>
        <w:ind w:left="0"/>
        <w:jc w:val="both"/>
        <w:rPr>
          <w:rFonts w:ascii="Book Antiqua" w:hAnsi="Book Antiqua" w:cs="Arial"/>
          <w:lang w:val="en-GB"/>
        </w:rPr>
      </w:pPr>
      <w:r w:rsidRPr="00C95C85">
        <w:rPr>
          <w:rFonts w:ascii="Book Antiqua" w:eastAsia="Calibri" w:hAnsi="Book Antiqua" w:cs="Arial"/>
          <w:noProof/>
          <w:lang w:val="en-GB" w:eastAsia="ar-SA"/>
        </w:rPr>
        <w:t>Positron emission tomography (PET) is a</w:t>
      </w:r>
      <w:r w:rsidR="00F4482B" w:rsidRPr="00C95C85">
        <w:rPr>
          <w:rFonts w:ascii="Book Antiqua" w:eastAsia="Calibri" w:hAnsi="Book Antiqua" w:cs="Arial"/>
          <w:noProof/>
          <w:lang w:val="en-GB" w:eastAsia="ar-SA"/>
        </w:rPr>
        <w:t xml:space="preserve">ble to </w:t>
      </w:r>
      <w:r w:rsidRPr="00C95C85">
        <w:rPr>
          <w:rFonts w:ascii="Book Antiqua" w:eastAsia="Calibri" w:hAnsi="Book Antiqua" w:cs="Arial"/>
          <w:noProof/>
          <w:lang w:val="en-GB" w:eastAsia="ar-SA"/>
        </w:rPr>
        <w:t>imag</w:t>
      </w:r>
      <w:r w:rsidR="007A31CA" w:rsidRPr="00C95C85">
        <w:rPr>
          <w:rFonts w:ascii="Book Antiqua" w:eastAsia="Calibri" w:hAnsi="Book Antiqua" w:cs="Arial"/>
          <w:noProof/>
          <w:lang w:val="en-GB" w:eastAsia="ar-SA"/>
        </w:rPr>
        <w:t xml:space="preserve">e </w:t>
      </w:r>
      <w:r w:rsidR="007A31CA" w:rsidRPr="00C95C85">
        <w:rPr>
          <w:rFonts w:ascii="Book Antiqua" w:eastAsia="Calibri" w:hAnsi="Book Antiqua" w:cs="Arial"/>
          <w:i/>
          <w:noProof/>
          <w:lang w:val="en-GB" w:eastAsia="ar-SA"/>
        </w:rPr>
        <w:t>in vivo</w:t>
      </w:r>
      <w:r w:rsidR="007A31CA" w:rsidRPr="00C95C85">
        <w:rPr>
          <w:rFonts w:ascii="Book Antiqua" w:eastAsia="Calibri" w:hAnsi="Book Antiqua" w:cs="Arial"/>
          <w:noProof/>
          <w:lang w:val="en-GB" w:eastAsia="ar-SA"/>
        </w:rPr>
        <w:t xml:space="preserve"> biochemical processes</w:t>
      </w:r>
      <w:r w:rsidRPr="00C95C85">
        <w:rPr>
          <w:rFonts w:ascii="Book Antiqua" w:eastAsia="Calibri" w:hAnsi="Book Antiqua" w:cs="Arial"/>
          <w:noProof/>
          <w:lang w:val="en-GB" w:eastAsia="ar-SA"/>
        </w:rPr>
        <w:t xml:space="preserve"> </w:t>
      </w:r>
      <w:r w:rsidR="00F4482B" w:rsidRPr="00C95C85">
        <w:rPr>
          <w:rFonts w:ascii="Book Antiqua" w:eastAsia="Calibri" w:hAnsi="Book Antiqua" w:cs="Arial"/>
          <w:noProof/>
          <w:lang w:val="en-GB" w:eastAsia="ar-SA"/>
        </w:rPr>
        <w:t xml:space="preserve">quantitatively; </w:t>
      </w:r>
      <w:r w:rsidRPr="00C95C85">
        <w:rPr>
          <w:rFonts w:ascii="Book Antiqua" w:eastAsia="Calibri" w:hAnsi="Book Antiqua" w:cs="Arial"/>
          <w:noProof/>
          <w:lang w:val="en-GB" w:eastAsia="ar-SA"/>
        </w:rPr>
        <w:t xml:space="preserve">molecules labeled with positron-emitting radioisotopes </w:t>
      </w:r>
      <w:r w:rsidR="00F4482B" w:rsidRPr="00C95C85">
        <w:rPr>
          <w:rFonts w:ascii="Book Antiqua" w:eastAsia="Calibri" w:hAnsi="Book Antiqua" w:cs="Arial"/>
          <w:noProof/>
          <w:lang w:val="en-GB" w:eastAsia="ar-SA"/>
        </w:rPr>
        <w:t xml:space="preserve">are used </w:t>
      </w:r>
      <w:r w:rsidRPr="00C95C85">
        <w:rPr>
          <w:rFonts w:ascii="Book Antiqua" w:eastAsia="Calibri" w:hAnsi="Book Antiqua" w:cs="Arial"/>
          <w:noProof/>
          <w:lang w:val="en-GB" w:eastAsia="ar-SA"/>
        </w:rPr>
        <w:t>in trace quantities (</w:t>
      </w:r>
      <w:r w:rsidRPr="00C95C85">
        <w:rPr>
          <w:rFonts w:ascii="Book Antiqua" w:eastAsia="Calibri" w:hAnsi="Book Antiqua" w:cs="Arial"/>
          <w:i/>
          <w:noProof/>
          <w:lang w:val="en-GB" w:eastAsia="ar-SA"/>
        </w:rPr>
        <w:t>i.e.</w:t>
      </w:r>
      <w:r w:rsidR="00EC3603" w:rsidRPr="00C95C85">
        <w:rPr>
          <w:rFonts w:ascii="Book Antiqua" w:eastAsia="SimSun" w:hAnsi="Book Antiqua" w:cs="Arial"/>
          <w:noProof/>
          <w:lang w:val="en-GB" w:eastAsia="zh-CN"/>
        </w:rPr>
        <w:t>,</w:t>
      </w:r>
      <w:r w:rsidRPr="00C95C85">
        <w:rPr>
          <w:rFonts w:ascii="Book Antiqua" w:eastAsia="Calibri" w:hAnsi="Book Antiqua" w:cs="Arial"/>
          <w:noProof/>
          <w:lang w:val="en-GB" w:eastAsia="ar-SA"/>
        </w:rPr>
        <w:t xml:space="preserve"> without pharmacological effect) to visualize and measure rates of biochemical processes </w:t>
      </w:r>
      <w:r w:rsidRPr="00C95C85">
        <w:rPr>
          <w:rFonts w:ascii="Book Antiqua" w:eastAsia="Calibri" w:hAnsi="Book Antiqua" w:cs="Arial"/>
          <w:i/>
          <w:noProof/>
          <w:lang w:val="en-GB" w:eastAsia="ar-SA"/>
        </w:rPr>
        <w:t>in vivo</w:t>
      </w:r>
      <w:r w:rsidRPr="00C95C85">
        <w:rPr>
          <w:rFonts w:ascii="Book Antiqua" w:eastAsia="Calibri" w:hAnsi="Book Antiqua" w:cs="Arial"/>
          <w:noProof/>
          <w:lang w:val="en-GB" w:eastAsia="ar-SA"/>
        </w:rPr>
        <w:t>. Among the various PET-tracers, the fluorinated glucose analogue [</w:t>
      </w:r>
      <w:r w:rsidRPr="00C95C85">
        <w:rPr>
          <w:rFonts w:ascii="Book Antiqua" w:eastAsia="Calibri" w:hAnsi="Book Antiqua" w:cs="Arial"/>
          <w:noProof/>
          <w:vertAlign w:val="superscript"/>
          <w:lang w:val="en-GB" w:eastAsia="ar-SA"/>
        </w:rPr>
        <w:t>18</w:t>
      </w:r>
      <w:r w:rsidRPr="00C95C85">
        <w:rPr>
          <w:rFonts w:ascii="Book Antiqua" w:eastAsia="Calibri" w:hAnsi="Book Antiqua" w:cs="Arial"/>
          <w:noProof/>
          <w:lang w:val="en-GB" w:eastAsia="ar-SA"/>
        </w:rPr>
        <w:t>F]-2-fluoro-</w:t>
      </w:r>
      <w:r w:rsidR="00FD0469" w:rsidRPr="00C95C85">
        <w:rPr>
          <w:rFonts w:ascii="Book Antiqua" w:eastAsia="Calibri" w:hAnsi="Book Antiqua" w:cs="Arial"/>
          <w:noProof/>
          <w:lang w:val="en-GB" w:eastAsia="ar-SA"/>
        </w:rPr>
        <w:t xml:space="preserve">2-deoxy-D-glucose (FDG), is </w:t>
      </w:r>
      <w:r w:rsidR="00484B66" w:rsidRPr="00C95C85">
        <w:rPr>
          <w:rFonts w:ascii="Book Antiqua" w:eastAsia="Calibri" w:hAnsi="Book Antiqua" w:cs="Arial"/>
          <w:noProof/>
          <w:lang w:val="en-GB" w:eastAsia="ar-SA"/>
        </w:rPr>
        <w:t xml:space="preserve">the </w:t>
      </w:r>
      <w:r w:rsidR="00FD0469" w:rsidRPr="00C95C85">
        <w:rPr>
          <w:rFonts w:ascii="Book Antiqua" w:eastAsia="Calibri" w:hAnsi="Book Antiqua" w:cs="Arial"/>
          <w:noProof/>
          <w:lang w:val="en-GB" w:eastAsia="ar-SA"/>
        </w:rPr>
        <w:t>most</w:t>
      </w:r>
      <w:r w:rsidR="004E2193" w:rsidRPr="00C95C85">
        <w:rPr>
          <w:rFonts w:ascii="Book Antiqua" w:eastAsia="Calibri" w:hAnsi="Book Antiqua" w:cs="Arial"/>
          <w:noProof/>
          <w:lang w:val="en-GB" w:eastAsia="ar-SA"/>
        </w:rPr>
        <w:t xml:space="preserve"> wide</w:t>
      </w:r>
      <w:r w:rsidR="00FD0469" w:rsidRPr="00C95C85">
        <w:rPr>
          <w:rFonts w:ascii="Book Antiqua" w:eastAsia="Calibri" w:hAnsi="Book Antiqua" w:cs="Arial"/>
          <w:noProof/>
          <w:lang w:val="en-GB" w:eastAsia="ar-SA"/>
        </w:rPr>
        <w:t>ly used</w:t>
      </w:r>
      <w:r w:rsidRPr="00C95C85">
        <w:rPr>
          <w:rFonts w:ascii="Book Antiqua" w:eastAsia="Calibri" w:hAnsi="Book Antiqua" w:cs="Arial"/>
          <w:noProof/>
          <w:lang w:val="en-GB" w:eastAsia="ar-SA"/>
        </w:rPr>
        <w:t xml:space="preserve"> for metabolic, neurologic, </w:t>
      </w:r>
      <w:r w:rsidR="004E2193" w:rsidRPr="00C95C85">
        <w:rPr>
          <w:rFonts w:ascii="Book Antiqua" w:eastAsia="Calibri" w:hAnsi="Book Antiqua" w:cs="Arial"/>
          <w:noProof/>
          <w:lang w:val="en-GB" w:eastAsia="ar-SA"/>
        </w:rPr>
        <w:t xml:space="preserve">and </w:t>
      </w:r>
      <w:r w:rsidRPr="00C95C85">
        <w:rPr>
          <w:rFonts w:ascii="Book Antiqua" w:eastAsia="Calibri" w:hAnsi="Book Antiqua" w:cs="Arial"/>
          <w:noProof/>
          <w:lang w:val="en-GB" w:eastAsia="ar-SA"/>
        </w:rPr>
        <w:t xml:space="preserve">oncologic research </w:t>
      </w:r>
      <w:r w:rsidR="004E2193" w:rsidRPr="00C95C85">
        <w:rPr>
          <w:rFonts w:ascii="Book Antiqua" w:eastAsia="Calibri" w:hAnsi="Book Antiqua" w:cs="Arial"/>
          <w:noProof/>
          <w:lang w:val="en-GB" w:eastAsia="ar-SA"/>
        </w:rPr>
        <w:t xml:space="preserve">as well as in </w:t>
      </w:r>
      <w:r w:rsidRPr="00C95C85">
        <w:rPr>
          <w:rFonts w:ascii="Book Antiqua" w:eastAsia="Calibri" w:hAnsi="Book Antiqua" w:cs="Arial"/>
          <w:noProof/>
          <w:lang w:val="en-GB" w:eastAsia="ar-SA"/>
        </w:rPr>
        <w:t>clinical practice.</w:t>
      </w:r>
      <w:r w:rsidR="00B21D52" w:rsidRPr="00C95C85">
        <w:rPr>
          <w:rFonts w:ascii="Book Antiqua" w:eastAsia="Calibri" w:hAnsi="Book Antiqua" w:cs="Arial"/>
          <w:noProof/>
          <w:lang w:val="en-GB" w:eastAsia="ar-SA"/>
        </w:rPr>
        <w:t xml:space="preserve"> </w:t>
      </w:r>
      <w:r w:rsidR="00B044AF" w:rsidRPr="00C95C85">
        <w:rPr>
          <w:rFonts w:ascii="Book Antiqua" w:eastAsia="Calibri" w:hAnsi="Book Antiqua" w:cs="Arial"/>
          <w:noProof/>
          <w:lang w:val="en-GB" w:eastAsia="ar-SA"/>
        </w:rPr>
        <w:t xml:space="preserve">Inflammatory </w:t>
      </w:r>
      <w:r w:rsidR="004E2193" w:rsidRPr="00C95C85">
        <w:rPr>
          <w:rFonts w:ascii="Book Antiqua" w:eastAsia="Calibri" w:hAnsi="Book Antiqua" w:cs="Arial"/>
          <w:noProof/>
          <w:lang w:val="en-GB" w:eastAsia="ar-SA"/>
        </w:rPr>
        <w:t>and</w:t>
      </w:r>
      <w:r w:rsidR="00B044AF" w:rsidRPr="00C95C85">
        <w:rPr>
          <w:rFonts w:ascii="Book Antiqua" w:eastAsia="Calibri" w:hAnsi="Book Antiqua" w:cs="Arial"/>
          <w:noProof/>
          <w:lang w:val="en-GB" w:eastAsia="ar-SA"/>
        </w:rPr>
        <w:t xml:space="preserve"> cancer cells are both metabolically active and show an increased uptake of FDG which is subsequently phosphorylated to FDG-6-phosphate</w:t>
      </w:r>
      <w:r w:rsidR="005409F2" w:rsidRPr="00C95C85">
        <w:rPr>
          <w:rFonts w:ascii="Book Antiqua" w:eastAsia="Calibri" w:hAnsi="Book Antiqua" w:cs="Arial"/>
          <w:noProof/>
          <w:lang w:val="en-GB" w:eastAsia="ar-SA"/>
        </w:rPr>
        <w:t xml:space="preserve"> </w:t>
      </w:r>
      <w:r w:rsidR="00B044AF" w:rsidRPr="00C95C85">
        <w:rPr>
          <w:rFonts w:ascii="Book Antiqua" w:eastAsia="Calibri" w:hAnsi="Book Antiqua" w:cs="Arial"/>
          <w:noProof/>
          <w:lang w:val="en-GB" w:eastAsia="ar-SA"/>
        </w:rPr>
        <w:t xml:space="preserve">and trapped intracellularly </w:t>
      </w:r>
      <w:r w:rsidR="005409F2" w:rsidRPr="00C95C85">
        <w:rPr>
          <w:rFonts w:ascii="Book Antiqua" w:eastAsia="Calibri" w:hAnsi="Book Antiqua" w:cs="Arial"/>
          <w:noProof/>
          <w:lang w:val="en-GB" w:eastAsia="ar-SA"/>
        </w:rPr>
        <w:t xml:space="preserve">because most </w:t>
      </w:r>
      <w:r w:rsidR="00B044AF" w:rsidRPr="00C95C85">
        <w:rPr>
          <w:rFonts w:ascii="Book Antiqua" w:eastAsia="Calibri" w:hAnsi="Book Antiqua" w:cs="Arial"/>
          <w:noProof/>
          <w:lang w:val="en-GB" w:eastAsia="ar-SA"/>
        </w:rPr>
        <w:t xml:space="preserve">of FDG-avid cells, including inflammatory cell, do not express glucose-6-phosphatase. </w:t>
      </w:r>
      <w:r w:rsidR="00484B66" w:rsidRPr="00C95C85">
        <w:rPr>
          <w:rFonts w:ascii="Book Antiqua" w:eastAsia="Calibri" w:hAnsi="Book Antiqua" w:cs="Arial"/>
          <w:noProof/>
          <w:lang w:val="en-GB" w:eastAsia="ar-SA"/>
        </w:rPr>
        <w:t>H</w:t>
      </w:r>
      <w:r w:rsidR="00D87D64" w:rsidRPr="00C95C85">
        <w:rPr>
          <w:rFonts w:ascii="Book Antiqua" w:hAnsi="Book Antiqua" w:cs="Arial"/>
          <w:lang w:val="en-GB"/>
        </w:rPr>
        <w:t>epatocytes</w:t>
      </w:r>
      <w:r w:rsidR="00484B66" w:rsidRPr="00C95C85">
        <w:rPr>
          <w:rFonts w:ascii="Book Antiqua" w:hAnsi="Book Antiqua" w:cs="Arial"/>
          <w:lang w:val="en-GB"/>
        </w:rPr>
        <w:t xml:space="preserve"> on the other hand,</w:t>
      </w:r>
      <w:r w:rsidR="00D87D64" w:rsidRPr="00C95C85">
        <w:rPr>
          <w:rFonts w:ascii="Book Antiqua" w:hAnsi="Book Antiqua" w:cs="Arial"/>
          <w:lang w:val="en-GB"/>
        </w:rPr>
        <w:t xml:space="preserve"> </w:t>
      </w:r>
      <w:r w:rsidR="004E2193" w:rsidRPr="00C95C85">
        <w:rPr>
          <w:rFonts w:ascii="Book Antiqua" w:hAnsi="Book Antiqua" w:cs="Arial"/>
          <w:lang w:val="en-GB"/>
        </w:rPr>
        <w:t xml:space="preserve">do express </w:t>
      </w:r>
      <w:r w:rsidR="00D87D64" w:rsidRPr="00C95C85">
        <w:rPr>
          <w:rFonts w:ascii="Book Antiqua" w:hAnsi="Book Antiqua" w:cs="Arial"/>
          <w:lang w:val="en-GB"/>
        </w:rPr>
        <w:t>this enzyme</w:t>
      </w:r>
      <w:r w:rsidR="004E2193" w:rsidRPr="00C95C85">
        <w:rPr>
          <w:rFonts w:ascii="Book Antiqua" w:hAnsi="Book Antiqua" w:cs="Arial"/>
          <w:lang w:val="en-GB"/>
        </w:rPr>
        <w:t>,</w:t>
      </w:r>
      <w:r w:rsidR="005409F2" w:rsidRPr="00C95C85">
        <w:rPr>
          <w:rFonts w:ascii="Book Antiqua" w:hAnsi="Book Antiqua" w:cs="Arial"/>
          <w:lang w:val="en-GB"/>
        </w:rPr>
        <w:t xml:space="preserve"> and</w:t>
      </w:r>
      <w:r w:rsidR="00D87D64" w:rsidRPr="00C95C85">
        <w:rPr>
          <w:rFonts w:ascii="Book Antiqua" w:hAnsi="Book Antiqua" w:cs="Arial"/>
          <w:lang w:val="en-GB"/>
        </w:rPr>
        <w:t xml:space="preserve"> release FDG back </w:t>
      </w:r>
      <w:r w:rsidR="005409F2" w:rsidRPr="00C95C85">
        <w:rPr>
          <w:rFonts w:ascii="Book Antiqua" w:hAnsi="Book Antiqua" w:cs="Arial"/>
          <w:lang w:val="en-GB"/>
        </w:rPr>
        <w:t>into the blood</w:t>
      </w:r>
      <w:r w:rsidR="004E2193" w:rsidRPr="00C95C85">
        <w:rPr>
          <w:rFonts w:ascii="Book Antiqua" w:hAnsi="Book Antiqua" w:cs="Arial"/>
          <w:lang w:val="en-GB"/>
        </w:rPr>
        <w:t xml:space="preserve">. </w:t>
      </w:r>
    </w:p>
    <w:p w14:paraId="400427A6" w14:textId="44FCBC5E" w:rsidR="00D4673F" w:rsidRPr="00C95C85" w:rsidRDefault="009D79EC"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Several studies </w:t>
      </w:r>
      <w:r w:rsidR="004E2193" w:rsidRPr="00C95C85">
        <w:rPr>
          <w:rFonts w:ascii="Book Antiqua" w:eastAsia="Calibri" w:hAnsi="Book Antiqua" w:cs="Arial"/>
          <w:noProof/>
          <w:lang w:val="en-GB" w:eastAsia="ar-SA"/>
        </w:rPr>
        <w:t>have</w:t>
      </w:r>
      <w:r w:rsidR="00F16871" w:rsidRPr="00C95C85">
        <w:rPr>
          <w:rFonts w:ascii="Book Antiqua" w:eastAsia="Calibri" w:hAnsi="Book Antiqua" w:cs="Arial"/>
          <w:noProof/>
          <w:lang w:val="en-GB" w:eastAsia="ar-SA"/>
        </w:rPr>
        <w:t xml:space="preserve"> </w:t>
      </w:r>
      <w:r w:rsidR="004E2193" w:rsidRPr="00C95C85">
        <w:rPr>
          <w:rFonts w:ascii="Book Antiqua" w:hAnsi="Book Antiqua" w:cs="Arial"/>
          <w:lang w:val="en-GB"/>
        </w:rPr>
        <w:t xml:space="preserve">examined the potential of this </w:t>
      </w:r>
      <w:r w:rsidR="00484B66" w:rsidRPr="00C95C85">
        <w:rPr>
          <w:rFonts w:ascii="Book Antiqua" w:hAnsi="Book Antiqua" w:cs="Arial"/>
          <w:lang w:val="en-GB"/>
        </w:rPr>
        <w:t>difference in</w:t>
      </w:r>
      <w:r w:rsidR="004E2193" w:rsidRPr="00C95C85">
        <w:rPr>
          <w:rFonts w:ascii="Book Antiqua" w:hAnsi="Book Antiqua" w:cs="Arial"/>
          <w:lang w:val="en-GB"/>
        </w:rPr>
        <w:t xml:space="preserve"> FDG kinetics </w:t>
      </w:r>
      <w:r w:rsidR="00484B66" w:rsidRPr="00C95C85">
        <w:rPr>
          <w:rFonts w:ascii="Book Antiqua" w:hAnsi="Book Antiqua" w:cs="Arial"/>
          <w:lang w:val="en-GB"/>
        </w:rPr>
        <w:t xml:space="preserve">in </w:t>
      </w:r>
      <w:r w:rsidR="00EC3603" w:rsidRPr="00C95C85">
        <w:rPr>
          <w:rFonts w:ascii="Book Antiqua" w:hAnsi="Book Antiqua" w:cs="Arial"/>
          <w:lang w:val="en-GB"/>
        </w:rPr>
        <w:t>the study of fatty liver</w:t>
      </w:r>
      <w:r w:rsidR="004E2193" w:rsidRPr="00C95C85">
        <w:rPr>
          <w:rFonts w:ascii="Book Antiqua" w:hAnsi="Book Antiqua" w:cs="Arial"/>
          <w:vertAlign w:val="superscript"/>
          <w:lang w:val="en-GB"/>
        </w:rPr>
        <w:t>[6</w:t>
      </w:r>
      <w:r w:rsidR="002E6BA9" w:rsidRPr="00C95C85">
        <w:rPr>
          <w:rFonts w:ascii="Book Antiqua" w:hAnsi="Book Antiqua" w:cs="Arial"/>
          <w:vertAlign w:val="superscript"/>
          <w:lang w:val="en-GB"/>
        </w:rPr>
        <w:t>8</w:t>
      </w:r>
      <w:r w:rsidR="00BA5B57">
        <w:rPr>
          <w:rFonts w:ascii="Book Antiqua" w:eastAsia="SimSun" w:hAnsi="Book Antiqua" w:cs="Arial" w:hint="eastAsia"/>
          <w:vertAlign w:val="superscript"/>
          <w:lang w:val="en-GB" w:eastAsia="zh-CN"/>
        </w:rPr>
        <w:t>-</w:t>
      </w:r>
      <w:r w:rsidR="002E6BA9" w:rsidRPr="00C95C85">
        <w:rPr>
          <w:rFonts w:ascii="Book Antiqua" w:hAnsi="Book Antiqua" w:cs="Arial"/>
          <w:vertAlign w:val="superscript"/>
          <w:lang w:val="en-GB"/>
        </w:rPr>
        <w:t>70</w:t>
      </w:r>
      <w:r w:rsidR="004E2193" w:rsidRPr="00C95C85">
        <w:rPr>
          <w:rFonts w:ascii="Book Antiqua" w:hAnsi="Book Antiqua" w:cs="Arial"/>
          <w:vertAlign w:val="superscript"/>
          <w:lang w:val="en-GB"/>
        </w:rPr>
        <w:t>]</w:t>
      </w:r>
      <w:r w:rsidR="004E2193" w:rsidRPr="00C95C85">
        <w:rPr>
          <w:rFonts w:ascii="Book Antiqua" w:hAnsi="Book Antiqua" w:cs="Arial"/>
          <w:lang w:val="en-GB"/>
        </w:rPr>
        <w:t xml:space="preserve">, comparing </w:t>
      </w:r>
      <w:r w:rsidRPr="00C95C85">
        <w:rPr>
          <w:rFonts w:ascii="Book Antiqua" w:eastAsia="Calibri" w:hAnsi="Book Antiqua" w:cs="Arial"/>
          <w:noProof/>
          <w:lang w:val="en-GB" w:eastAsia="ar-SA"/>
        </w:rPr>
        <w:t xml:space="preserve">hepatic </w:t>
      </w:r>
      <w:r w:rsidR="004E2193" w:rsidRPr="00C95C85">
        <w:rPr>
          <w:rFonts w:ascii="Book Antiqua" w:eastAsia="Calibri" w:hAnsi="Book Antiqua" w:cs="Arial"/>
          <w:noProof/>
          <w:lang w:val="en-GB" w:eastAsia="ar-SA"/>
        </w:rPr>
        <w:t xml:space="preserve">FDG </w:t>
      </w:r>
      <w:r w:rsidRPr="00C95C85">
        <w:rPr>
          <w:rFonts w:ascii="Book Antiqua" w:eastAsia="Calibri" w:hAnsi="Book Antiqua" w:cs="Arial"/>
          <w:noProof/>
          <w:lang w:val="en-GB" w:eastAsia="ar-SA"/>
        </w:rPr>
        <w:t xml:space="preserve">uptake in NAFLD </w:t>
      </w:r>
      <w:r w:rsidR="00F16871" w:rsidRPr="00C95C85">
        <w:rPr>
          <w:rFonts w:ascii="Book Antiqua" w:eastAsia="Calibri" w:hAnsi="Book Antiqua" w:cs="Arial"/>
          <w:noProof/>
          <w:lang w:val="en-GB" w:eastAsia="ar-SA"/>
        </w:rPr>
        <w:t xml:space="preserve">patients </w:t>
      </w:r>
      <w:r w:rsidRPr="00C95C85">
        <w:rPr>
          <w:rFonts w:ascii="Book Antiqua" w:eastAsia="Calibri" w:hAnsi="Book Antiqua" w:cs="Arial"/>
          <w:noProof/>
          <w:lang w:val="en-GB" w:eastAsia="ar-SA"/>
        </w:rPr>
        <w:t>to controls using the semi-quantitative measurement of s</w:t>
      </w:r>
      <w:r w:rsidR="00F16871" w:rsidRPr="00C95C85">
        <w:rPr>
          <w:rFonts w:ascii="Book Antiqua" w:eastAsia="Calibri" w:hAnsi="Book Antiqua" w:cs="Arial"/>
          <w:noProof/>
          <w:lang w:val="en-GB" w:eastAsia="ar-SA"/>
        </w:rPr>
        <w:t>tandardized uptake value (SUV)</w:t>
      </w:r>
      <w:r w:rsidR="006C3849"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 xml:space="preserve">The results </w:t>
      </w:r>
      <w:r w:rsidR="00484B66" w:rsidRPr="00C95C85">
        <w:rPr>
          <w:rFonts w:ascii="Book Antiqua" w:eastAsia="Calibri" w:hAnsi="Book Antiqua" w:cs="Arial"/>
          <w:noProof/>
          <w:lang w:val="en-GB" w:eastAsia="ar-SA"/>
        </w:rPr>
        <w:t xml:space="preserve">however, </w:t>
      </w:r>
      <w:r w:rsidR="004E2193" w:rsidRPr="00C95C85">
        <w:rPr>
          <w:rFonts w:ascii="Book Antiqua" w:eastAsia="Calibri" w:hAnsi="Book Antiqua" w:cs="Arial"/>
          <w:noProof/>
          <w:lang w:val="en-GB" w:eastAsia="ar-SA"/>
        </w:rPr>
        <w:t xml:space="preserve">are mixed with some </w:t>
      </w:r>
      <w:r w:rsidR="006C3849" w:rsidRPr="00C95C85">
        <w:rPr>
          <w:rFonts w:ascii="Book Antiqua" w:eastAsia="Calibri" w:hAnsi="Book Antiqua" w:cs="Arial"/>
          <w:noProof/>
          <w:lang w:val="en-GB" w:eastAsia="ar-SA"/>
        </w:rPr>
        <w:t>report</w:t>
      </w:r>
      <w:r w:rsidR="004E2193" w:rsidRPr="00C95C85">
        <w:rPr>
          <w:rFonts w:ascii="Book Antiqua" w:eastAsia="Calibri" w:hAnsi="Book Antiqua" w:cs="Arial"/>
          <w:noProof/>
          <w:lang w:val="en-GB" w:eastAsia="ar-SA"/>
        </w:rPr>
        <w:t>ing</w:t>
      </w:r>
      <w:r w:rsidR="006C3849" w:rsidRPr="00C95C85">
        <w:rPr>
          <w:rFonts w:ascii="Book Antiqua" w:eastAsia="Calibri" w:hAnsi="Book Antiqua" w:cs="Arial"/>
          <w:noProof/>
          <w:lang w:val="en-GB" w:eastAsia="ar-SA"/>
        </w:rPr>
        <w:t xml:space="preserve"> a </w:t>
      </w:r>
      <w:r w:rsidRPr="00C95C85">
        <w:rPr>
          <w:rFonts w:ascii="Book Antiqua" w:eastAsia="Calibri" w:hAnsi="Book Antiqua" w:cs="Arial"/>
          <w:noProof/>
          <w:lang w:val="en-GB" w:eastAsia="ar-SA"/>
        </w:rPr>
        <w:t xml:space="preserve">negative correlation between liver FDG uptake </w:t>
      </w:r>
      <w:r w:rsidR="00EC3603" w:rsidRPr="00C95C85">
        <w:rPr>
          <w:rFonts w:ascii="Book Antiqua" w:eastAsia="Calibri" w:hAnsi="Book Antiqua" w:cs="Arial"/>
          <w:noProof/>
          <w:lang w:val="en-GB" w:eastAsia="ar-SA"/>
        </w:rPr>
        <w:t>and NAFLD</w:t>
      </w:r>
      <w:r w:rsidR="00C66832" w:rsidRPr="00C95C85">
        <w:rPr>
          <w:rFonts w:ascii="Book Antiqua" w:eastAsia="Calibri" w:hAnsi="Book Antiqua" w:cs="Arial"/>
          <w:noProof/>
          <w:vertAlign w:val="superscript"/>
          <w:lang w:val="en-GB" w:eastAsia="ar-SA"/>
        </w:rPr>
        <w:t>[6</w:t>
      </w:r>
      <w:r w:rsidR="002E6BA9" w:rsidRPr="00C95C85">
        <w:rPr>
          <w:rFonts w:ascii="Book Antiqua" w:eastAsia="Calibri" w:hAnsi="Book Antiqua" w:cs="Arial"/>
          <w:noProof/>
          <w:vertAlign w:val="superscript"/>
          <w:lang w:val="en-GB" w:eastAsia="ar-SA"/>
        </w:rPr>
        <w:t>9</w:t>
      </w:r>
      <w:r w:rsidR="00C66832" w:rsidRPr="00C95C85">
        <w:rPr>
          <w:rFonts w:ascii="Book Antiqua" w:eastAsia="Calibri" w:hAnsi="Book Antiqua" w:cs="Arial"/>
          <w:noProof/>
          <w:vertAlign w:val="superscript"/>
          <w:lang w:val="en-GB" w:eastAsia="ar-SA"/>
        </w:rPr>
        <w:t>]</w:t>
      </w:r>
      <w:r w:rsidR="00C66832" w:rsidRPr="00C95C85">
        <w:rPr>
          <w:rFonts w:ascii="Book Antiqua" w:eastAsia="Calibri" w:hAnsi="Book Antiqua" w:cs="Arial"/>
          <w:noProof/>
          <w:lang w:val="en-GB" w:eastAsia="ar-SA"/>
        </w:rPr>
        <w:t xml:space="preserve">, others </w:t>
      </w:r>
      <w:r w:rsidR="006C3849" w:rsidRPr="00C95C85">
        <w:rPr>
          <w:rFonts w:ascii="Book Antiqua" w:eastAsia="Calibri" w:hAnsi="Book Antiqua" w:cs="Arial"/>
          <w:noProof/>
          <w:lang w:val="en-GB" w:eastAsia="ar-SA"/>
        </w:rPr>
        <w:t xml:space="preserve">a </w:t>
      </w:r>
      <w:r w:rsidR="00EC3603" w:rsidRPr="00C95C85">
        <w:rPr>
          <w:rFonts w:ascii="Book Antiqua" w:eastAsia="Calibri" w:hAnsi="Book Antiqua" w:cs="Arial"/>
          <w:noProof/>
          <w:lang w:val="en-GB" w:eastAsia="ar-SA"/>
        </w:rPr>
        <w:t>positive</w:t>
      </w:r>
      <w:r w:rsidR="00C66832"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70</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and others no association</w:t>
      </w:r>
      <w:r w:rsidR="00C66832" w:rsidRPr="00C95C85">
        <w:rPr>
          <w:rFonts w:ascii="Book Antiqua" w:eastAsia="Calibri" w:hAnsi="Book Antiqua" w:cs="Arial"/>
          <w:noProof/>
          <w:vertAlign w:val="superscript"/>
          <w:lang w:val="en-GB" w:eastAsia="ar-SA"/>
        </w:rPr>
        <w:t>[</w:t>
      </w:r>
      <w:r w:rsidR="00EF4DDD" w:rsidRPr="00C95C85">
        <w:rPr>
          <w:rFonts w:ascii="Book Antiqua" w:eastAsia="Calibri" w:hAnsi="Book Antiqua" w:cs="Arial"/>
          <w:noProof/>
          <w:vertAlign w:val="superscript"/>
          <w:lang w:val="en-GB" w:eastAsia="ar-SA"/>
        </w:rPr>
        <w:t>69</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w:t>
      </w:r>
      <w:r w:rsidR="008A5EC4" w:rsidRPr="00C95C85">
        <w:rPr>
          <w:rFonts w:ascii="Book Antiqua" w:eastAsia="Calibri" w:hAnsi="Book Antiqua" w:cs="Arial"/>
          <w:noProof/>
          <w:lang w:val="en-GB" w:eastAsia="ar-SA"/>
        </w:rPr>
        <w:t>These conflicting results</w:t>
      </w:r>
      <w:r w:rsidR="00E65982"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may be the consequence of the many factors, both physiologic</w:t>
      </w:r>
      <w:r w:rsidR="00484B66" w:rsidRPr="00C95C85">
        <w:rPr>
          <w:rFonts w:ascii="Book Antiqua" w:eastAsia="Calibri" w:hAnsi="Book Antiqua" w:cs="Arial"/>
          <w:noProof/>
          <w:lang w:val="en-GB" w:eastAsia="ar-SA"/>
        </w:rPr>
        <w:t>al</w:t>
      </w:r>
      <w:r w:rsidR="004E2193" w:rsidRPr="00C95C85">
        <w:rPr>
          <w:rFonts w:ascii="Book Antiqua" w:eastAsia="Calibri" w:hAnsi="Book Antiqua" w:cs="Arial"/>
          <w:noProof/>
          <w:lang w:val="en-GB" w:eastAsia="ar-SA"/>
        </w:rPr>
        <w:t xml:space="preserve"> and technical</w:t>
      </w:r>
      <w:r w:rsidR="008A5EC4" w:rsidRPr="00C95C85">
        <w:rPr>
          <w:rFonts w:ascii="Book Antiqua" w:eastAsia="Calibri" w:hAnsi="Book Antiqua" w:cs="Arial"/>
          <w:noProof/>
          <w:lang w:val="en-GB" w:eastAsia="ar-SA"/>
        </w:rPr>
        <w:t xml:space="preserve"> that </w:t>
      </w:r>
      <w:r w:rsidR="004E2193" w:rsidRPr="00C95C85">
        <w:rPr>
          <w:rFonts w:ascii="Book Antiqua" w:eastAsia="Calibri" w:hAnsi="Book Antiqua" w:cs="Arial"/>
          <w:noProof/>
          <w:lang w:val="en-GB" w:eastAsia="ar-SA"/>
        </w:rPr>
        <w:t xml:space="preserve">can affect </w:t>
      </w:r>
      <w:r w:rsidR="008A5EC4" w:rsidRPr="00C95C85">
        <w:rPr>
          <w:rFonts w:ascii="Book Antiqua" w:eastAsia="Calibri" w:hAnsi="Book Antiqua" w:cs="Arial"/>
          <w:noProof/>
          <w:lang w:val="en-GB" w:eastAsia="ar-SA"/>
        </w:rPr>
        <w:t xml:space="preserve">SUV </w:t>
      </w:r>
      <w:r w:rsidR="00EC3603" w:rsidRPr="00C95C85">
        <w:rPr>
          <w:rFonts w:ascii="Book Antiqua" w:eastAsia="Calibri" w:hAnsi="Book Antiqua" w:cs="Arial"/>
          <w:noProof/>
          <w:lang w:val="en-GB" w:eastAsia="ar-SA"/>
        </w:rPr>
        <w:t>values</w:t>
      </w:r>
      <w:r w:rsidR="00E65982" w:rsidRPr="00C95C85">
        <w:rPr>
          <w:rFonts w:ascii="Book Antiqua" w:eastAsia="Calibri" w:hAnsi="Book Antiqua" w:cs="Arial"/>
          <w:noProof/>
          <w:vertAlign w:val="superscript"/>
          <w:lang w:val="en-GB" w:eastAsia="ar-SA"/>
        </w:rPr>
        <w:t>[7</w:t>
      </w:r>
      <w:r w:rsidR="002E6BA9" w:rsidRPr="00C95C85">
        <w:rPr>
          <w:rFonts w:ascii="Book Antiqua" w:eastAsia="Calibri" w:hAnsi="Book Antiqua" w:cs="Arial"/>
          <w:noProof/>
          <w:vertAlign w:val="superscript"/>
          <w:lang w:val="en-GB" w:eastAsia="ar-SA"/>
        </w:rPr>
        <w:t>1</w:t>
      </w:r>
      <w:r w:rsidR="00861CEC" w:rsidRPr="00C95C85">
        <w:rPr>
          <w:rFonts w:ascii="Book Antiqua" w:eastAsia="SimSun" w:hAnsi="Book Antiqua" w:cs="Arial" w:hint="eastAsia"/>
          <w:noProof/>
          <w:vertAlign w:val="superscript"/>
          <w:lang w:val="en-GB" w:eastAsia="zh-CN"/>
        </w:rPr>
        <w:t>,</w:t>
      </w:r>
      <w:r w:rsidR="00E65982" w:rsidRPr="00C95C85">
        <w:rPr>
          <w:rFonts w:ascii="Book Antiqua" w:eastAsia="Calibri" w:hAnsi="Book Antiqua" w:cs="Arial"/>
          <w:noProof/>
          <w:vertAlign w:val="superscript"/>
          <w:lang w:val="en-GB" w:eastAsia="ar-SA"/>
        </w:rPr>
        <w:t>7</w:t>
      </w:r>
      <w:r w:rsidR="002E6BA9" w:rsidRPr="00C95C85">
        <w:rPr>
          <w:rFonts w:ascii="Book Antiqua" w:eastAsia="Calibri" w:hAnsi="Book Antiqua" w:cs="Arial"/>
          <w:noProof/>
          <w:vertAlign w:val="superscript"/>
          <w:lang w:val="en-GB" w:eastAsia="ar-SA"/>
        </w:rPr>
        <w:t>2</w:t>
      </w:r>
      <w:r w:rsidR="008A5EC4" w:rsidRPr="00C95C85">
        <w:rPr>
          <w:rFonts w:ascii="Book Antiqua" w:eastAsia="Calibri" w:hAnsi="Book Antiqua" w:cs="Arial"/>
          <w:noProof/>
          <w:vertAlign w:val="superscript"/>
          <w:lang w:val="en-GB" w:eastAsia="ar-SA"/>
        </w:rPr>
        <w:t>]</w:t>
      </w:r>
      <w:r w:rsidR="008A5EC4" w:rsidRPr="00C95C85">
        <w:rPr>
          <w:rFonts w:ascii="Book Antiqua" w:eastAsia="Calibri" w:hAnsi="Book Antiqua" w:cs="Arial"/>
          <w:noProof/>
          <w:lang w:val="en-GB" w:eastAsia="ar-SA"/>
        </w:rPr>
        <w:t xml:space="preserve">. </w:t>
      </w:r>
      <w:r w:rsidR="00D4673F" w:rsidRPr="00C95C85">
        <w:rPr>
          <w:rFonts w:ascii="Book Antiqua" w:eastAsia="Calibri" w:hAnsi="Book Antiqua" w:cs="Arial"/>
          <w:noProof/>
          <w:lang w:val="en-GB" w:eastAsia="ar-SA"/>
        </w:rPr>
        <w:t xml:space="preserve">Interestingly, </w:t>
      </w:r>
      <w:r w:rsidR="00D4673F" w:rsidRPr="00C95C85">
        <w:rPr>
          <w:rFonts w:ascii="Book Antiqua" w:hAnsi="Book Antiqua" w:cs="Arial"/>
          <w:lang w:val="en-GB"/>
        </w:rPr>
        <w:t xml:space="preserve">FDG PET studies have nonetheless shown a link between </w:t>
      </w:r>
      <w:r w:rsidR="00EC3603" w:rsidRPr="00C95C85">
        <w:rPr>
          <w:rFonts w:ascii="Book Antiqua" w:hAnsi="Book Antiqua" w:cs="Arial"/>
          <w:lang w:val="en-GB"/>
        </w:rPr>
        <w:t>vascular inflammation and NAFLD</w:t>
      </w:r>
      <w:r w:rsidR="00D4673F" w:rsidRPr="00C95C85">
        <w:rPr>
          <w:rFonts w:ascii="Book Antiqua" w:hAnsi="Book Antiqua" w:cs="Arial"/>
          <w:vertAlign w:val="superscript"/>
          <w:lang w:val="en-GB"/>
        </w:rPr>
        <w:t>[7</w:t>
      </w:r>
      <w:r w:rsidR="00C1474B">
        <w:rPr>
          <w:rFonts w:ascii="Book Antiqua" w:eastAsia="SimSun" w:hAnsi="Book Antiqua" w:cs="Arial" w:hint="eastAsia"/>
          <w:vertAlign w:val="superscript"/>
          <w:lang w:val="en-GB" w:eastAsia="zh-CN"/>
        </w:rPr>
        <w:t>3</w:t>
      </w:r>
      <w:r w:rsidR="00D4673F" w:rsidRPr="00C95C85">
        <w:rPr>
          <w:rFonts w:ascii="Book Antiqua" w:hAnsi="Book Antiqua" w:cs="Arial"/>
          <w:vertAlign w:val="superscript"/>
          <w:lang w:val="en-GB"/>
        </w:rPr>
        <w:t>]</w:t>
      </w:r>
      <w:r w:rsidR="00D4673F" w:rsidRPr="00C95C85">
        <w:rPr>
          <w:rFonts w:ascii="Book Antiqua" w:hAnsi="Book Antiqua" w:cs="Arial"/>
          <w:lang w:val="en-GB"/>
        </w:rPr>
        <w:t xml:space="preserve"> as well as that liver</w:t>
      </w:r>
      <w:r w:rsidR="00D4673F" w:rsidRPr="00C95C85" w:rsidDel="00FD7EA9">
        <w:rPr>
          <w:rFonts w:ascii="Book Antiqua" w:hAnsi="Book Antiqua" w:cs="Arial"/>
          <w:lang w:val="en-GB"/>
        </w:rPr>
        <w:t xml:space="preserve"> </w:t>
      </w:r>
      <w:r w:rsidR="00D4673F" w:rsidRPr="00C95C85">
        <w:rPr>
          <w:rFonts w:ascii="Book Antiqua" w:hAnsi="Book Antiqua" w:cs="Arial"/>
          <w:lang w:val="en-GB"/>
        </w:rPr>
        <w:t>SUV in patients with NAFLD may be a prognostic factor fo</w:t>
      </w:r>
      <w:r w:rsidR="00EC3603" w:rsidRPr="00C95C85">
        <w:rPr>
          <w:rFonts w:ascii="Book Antiqua" w:hAnsi="Book Antiqua" w:cs="Arial"/>
          <w:lang w:val="en-GB"/>
        </w:rPr>
        <w:t>r cardio-cerebrovascular events</w:t>
      </w:r>
      <w:r w:rsidR="00D4673F" w:rsidRPr="00C95C85">
        <w:rPr>
          <w:rFonts w:ascii="Book Antiqua" w:hAnsi="Book Antiqua" w:cs="Arial"/>
          <w:vertAlign w:val="superscript"/>
          <w:lang w:val="en-GB"/>
        </w:rPr>
        <w:t>[7</w:t>
      </w:r>
      <w:r w:rsidR="002E6BA9" w:rsidRPr="00C95C85">
        <w:rPr>
          <w:rFonts w:ascii="Book Antiqua" w:hAnsi="Book Antiqua" w:cs="Arial"/>
          <w:vertAlign w:val="superscript"/>
          <w:lang w:val="en-GB"/>
        </w:rPr>
        <w:t>4</w:t>
      </w:r>
      <w:r w:rsidR="00861CEC" w:rsidRPr="00C95C85">
        <w:rPr>
          <w:rFonts w:ascii="Book Antiqua" w:eastAsia="SimSun" w:hAnsi="Book Antiqua" w:cs="Arial" w:hint="eastAsia"/>
          <w:vertAlign w:val="superscript"/>
          <w:lang w:val="en-GB" w:eastAsia="zh-CN"/>
        </w:rPr>
        <w:t>,</w:t>
      </w:r>
      <w:r w:rsidR="00D4673F" w:rsidRPr="00C95C85">
        <w:rPr>
          <w:rFonts w:ascii="Book Antiqua" w:hAnsi="Book Antiqua" w:cs="Arial"/>
          <w:vertAlign w:val="superscript"/>
          <w:lang w:val="en-GB"/>
        </w:rPr>
        <w:t>7</w:t>
      </w:r>
      <w:r w:rsidR="002E6BA9" w:rsidRPr="00C95C85">
        <w:rPr>
          <w:rFonts w:ascii="Book Antiqua" w:hAnsi="Book Antiqua" w:cs="Arial"/>
          <w:vertAlign w:val="superscript"/>
          <w:lang w:val="en-GB"/>
        </w:rPr>
        <w:t>5</w:t>
      </w:r>
      <w:r w:rsidR="00D4673F" w:rsidRPr="00C95C85">
        <w:rPr>
          <w:rFonts w:ascii="Book Antiqua" w:hAnsi="Book Antiqua" w:cs="Arial"/>
          <w:vertAlign w:val="superscript"/>
          <w:lang w:val="en-GB"/>
        </w:rPr>
        <w:t>]</w:t>
      </w:r>
      <w:r w:rsidR="00D4673F" w:rsidRPr="00C95C85">
        <w:rPr>
          <w:rFonts w:ascii="Book Antiqua" w:eastAsia="Calibri" w:hAnsi="Book Antiqua" w:cs="Arial"/>
          <w:noProof/>
          <w:lang w:val="en-GB" w:eastAsia="ar-SA"/>
        </w:rPr>
        <w:t xml:space="preserve">. </w:t>
      </w:r>
    </w:p>
    <w:p w14:paraId="6AB7BF8F" w14:textId="45D8CF32" w:rsidR="00484B66" w:rsidRPr="00C95C85" w:rsidRDefault="00D4673F"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From a metabolic point of view the options on PET tracers are manyfold</w:t>
      </w:r>
      <w:r w:rsidRPr="00C95C85" w:rsidDel="00484B66">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providing</w:t>
      </w:r>
      <w:r w:rsidR="00484B66" w:rsidRPr="00C95C85">
        <w:rPr>
          <w:rFonts w:ascii="Book Antiqua" w:hAnsi="Book Antiqua" w:cs="Arial"/>
          <w:lang w:val="en-GB"/>
        </w:rPr>
        <w:t xml:space="preserve"> a role to play in the study of NAFLD pathology</w:t>
      </w:r>
      <w:r w:rsidRPr="00C95C85">
        <w:rPr>
          <w:rFonts w:ascii="Book Antiqua" w:hAnsi="Book Antiqua" w:cs="Arial"/>
          <w:lang w:val="en-GB"/>
        </w:rPr>
        <w:t xml:space="preserve">. A first example is the </w:t>
      </w:r>
      <w:r w:rsidR="007714D5" w:rsidRPr="00C95C85">
        <w:rPr>
          <w:rFonts w:ascii="Book Antiqua" w:hAnsi="Book Antiqua" w:cs="Arial"/>
          <w:lang w:val="en-GB"/>
        </w:rPr>
        <w:t xml:space="preserve">study </w:t>
      </w:r>
      <w:r w:rsidRPr="00C95C85">
        <w:rPr>
          <w:rFonts w:ascii="Book Antiqua" w:hAnsi="Book Antiqua" w:cs="Arial"/>
          <w:lang w:val="en-GB"/>
        </w:rPr>
        <w:t xml:space="preserve">of </w:t>
      </w:r>
      <w:r w:rsidR="007714D5" w:rsidRPr="00C95C85">
        <w:rPr>
          <w:rFonts w:ascii="Book Antiqua" w:hAnsi="Book Antiqua" w:cs="Arial"/>
          <w:lang w:val="en-GB"/>
        </w:rPr>
        <w:t xml:space="preserve">hepatic metabolism in the pathogenesis of the metabolic syndrome and its clinic-pathologic </w:t>
      </w:r>
      <w:r w:rsidR="00E65982" w:rsidRPr="00C95C85">
        <w:rPr>
          <w:rFonts w:ascii="Book Antiqua" w:hAnsi="Book Antiqua" w:cs="Arial"/>
          <w:lang w:val="en-GB"/>
        </w:rPr>
        <w:t xml:space="preserve">correlates </w:t>
      </w:r>
      <w:r w:rsidR="007714D5" w:rsidRPr="00C95C85">
        <w:rPr>
          <w:rFonts w:ascii="Book Antiqua" w:hAnsi="Book Antiqua" w:cs="Arial"/>
          <w:lang w:val="en-GB"/>
        </w:rPr>
        <w:t>(</w:t>
      </w:r>
      <w:r w:rsidR="007714D5" w:rsidRPr="00C95C85">
        <w:rPr>
          <w:rFonts w:ascii="Book Antiqua" w:hAnsi="Book Antiqua" w:cs="Arial"/>
          <w:i/>
          <w:lang w:val="en-GB"/>
        </w:rPr>
        <w:t>e.g.</w:t>
      </w:r>
      <w:r w:rsidR="00EC3603" w:rsidRPr="00C95C85">
        <w:rPr>
          <w:rFonts w:ascii="Book Antiqua" w:eastAsia="SimSun" w:hAnsi="Book Antiqua" w:cs="Arial"/>
          <w:lang w:val="en-GB" w:eastAsia="zh-CN"/>
        </w:rPr>
        <w:t>,</w:t>
      </w:r>
      <w:r w:rsidR="007714D5" w:rsidRPr="00C95C85">
        <w:rPr>
          <w:rFonts w:ascii="Book Antiqua" w:hAnsi="Book Antiqua" w:cs="Arial"/>
          <w:lang w:val="en-GB"/>
        </w:rPr>
        <w:t xml:space="preserve"> diabetes, hypertension and</w:t>
      </w:r>
      <w:r w:rsidR="00E65982" w:rsidRPr="00C95C85">
        <w:rPr>
          <w:rFonts w:ascii="Book Antiqua" w:hAnsi="Book Antiqua" w:cs="Arial"/>
          <w:lang w:val="en-GB"/>
        </w:rPr>
        <w:t xml:space="preserve"> obesity</w:t>
      </w:r>
      <w:r w:rsidR="007714D5" w:rsidRPr="00C95C85">
        <w:rPr>
          <w:rFonts w:ascii="Book Antiqua" w:hAnsi="Book Antiqua" w:cs="Arial"/>
          <w:lang w:val="en-GB"/>
        </w:rPr>
        <w:t xml:space="preserve">). </w:t>
      </w:r>
      <w:r w:rsidR="007714D5" w:rsidRPr="00C95C85">
        <w:rPr>
          <w:rFonts w:ascii="Book Antiqua" w:eastAsia="Calibri" w:hAnsi="Book Antiqua" w:cs="Arial"/>
          <w:noProof/>
          <w:lang w:val="en-GB" w:eastAsia="ar-SA"/>
        </w:rPr>
        <w:t xml:space="preserve">A </w:t>
      </w:r>
      <w:r w:rsidR="009D79EC" w:rsidRPr="00C95C85">
        <w:rPr>
          <w:rFonts w:ascii="Book Antiqua" w:eastAsia="Calibri" w:hAnsi="Book Antiqua" w:cs="Arial"/>
          <w:noProof/>
          <w:lang w:val="en-GB" w:eastAsia="ar-SA"/>
        </w:rPr>
        <w:t xml:space="preserve">negative correlation between </w:t>
      </w:r>
      <w:r w:rsidR="007714D5" w:rsidRPr="00C95C85">
        <w:rPr>
          <w:rFonts w:ascii="Book Antiqua" w:eastAsia="Calibri" w:hAnsi="Book Antiqua" w:cs="Arial"/>
          <w:noProof/>
          <w:lang w:val="en-GB" w:eastAsia="ar-SA"/>
        </w:rPr>
        <w:t xml:space="preserve">higher hepatic glucose uptake </w:t>
      </w:r>
      <w:r w:rsidR="009D79EC" w:rsidRPr="00C95C85">
        <w:rPr>
          <w:rFonts w:ascii="Book Antiqua" w:eastAsia="Calibri" w:hAnsi="Book Antiqua" w:cs="Arial"/>
          <w:noProof/>
          <w:lang w:val="en-GB" w:eastAsia="ar-SA"/>
        </w:rPr>
        <w:t xml:space="preserve">HGU and liver fat content </w:t>
      </w:r>
      <w:r w:rsidR="007714D5" w:rsidRPr="00C95C85">
        <w:rPr>
          <w:rFonts w:ascii="Book Antiqua" w:eastAsia="Calibri" w:hAnsi="Book Antiqua" w:cs="Arial"/>
          <w:noProof/>
          <w:lang w:val="en-GB" w:eastAsia="ar-SA"/>
        </w:rPr>
        <w:t xml:space="preserve">was </w:t>
      </w:r>
      <w:r w:rsidR="009D79EC" w:rsidRPr="00C95C85">
        <w:rPr>
          <w:rFonts w:ascii="Book Antiqua" w:eastAsia="Calibri" w:hAnsi="Book Antiqua" w:cs="Arial"/>
          <w:noProof/>
          <w:lang w:val="en-GB" w:eastAsia="ar-SA"/>
        </w:rPr>
        <w:t>reported in overweight s</w:t>
      </w:r>
      <w:r w:rsidR="00C66832" w:rsidRPr="00C95C85">
        <w:rPr>
          <w:rFonts w:ascii="Book Antiqua" w:eastAsia="Calibri" w:hAnsi="Book Antiqua" w:cs="Arial"/>
          <w:noProof/>
          <w:lang w:val="en-GB" w:eastAsia="ar-SA"/>
        </w:rPr>
        <w:t xml:space="preserve">ubjects with </w:t>
      </w:r>
      <w:r w:rsidR="00EC3603" w:rsidRPr="00C95C85">
        <w:rPr>
          <w:rFonts w:ascii="Book Antiqua" w:eastAsia="Calibri" w:hAnsi="Book Antiqua" w:cs="Arial"/>
          <w:noProof/>
          <w:lang w:val="en-GB" w:eastAsia="ar-SA"/>
        </w:rPr>
        <w:t>type 2 diabetes</w:t>
      </w:r>
      <w:r w:rsidR="00C66832" w:rsidRPr="00C95C85">
        <w:rPr>
          <w:rFonts w:ascii="Book Antiqua" w:eastAsia="Calibri" w:hAnsi="Book Antiqua" w:cs="Arial"/>
          <w:noProof/>
          <w:vertAlign w:val="superscript"/>
          <w:lang w:val="en-GB" w:eastAsia="ar-SA"/>
        </w:rPr>
        <w:t>[7</w:t>
      </w:r>
      <w:r w:rsidR="002E6BA9" w:rsidRPr="00C95C85">
        <w:rPr>
          <w:rFonts w:ascii="Book Antiqua" w:eastAsia="Calibri" w:hAnsi="Book Antiqua" w:cs="Arial"/>
          <w:noProof/>
          <w:vertAlign w:val="superscript"/>
          <w:lang w:val="en-GB" w:eastAsia="ar-SA"/>
        </w:rPr>
        <w:t>6</w:t>
      </w:r>
      <w:r w:rsidR="009D79EC" w:rsidRPr="00C95C85">
        <w:rPr>
          <w:rFonts w:ascii="Book Antiqua" w:eastAsia="Calibri" w:hAnsi="Book Antiqua" w:cs="Arial"/>
          <w:noProof/>
          <w:vertAlign w:val="superscript"/>
          <w:lang w:val="en-GB" w:eastAsia="ar-SA"/>
        </w:rPr>
        <w:t>]</w:t>
      </w:r>
      <w:r w:rsidR="009D79EC" w:rsidRPr="00C95C85">
        <w:rPr>
          <w:rFonts w:ascii="Book Antiqua" w:eastAsia="Calibri" w:hAnsi="Book Antiqua" w:cs="Arial"/>
          <w:noProof/>
          <w:lang w:val="en-GB" w:eastAsia="ar-SA"/>
        </w:rPr>
        <w:t xml:space="preserve">. These results </w:t>
      </w:r>
      <w:r w:rsidR="00484B66" w:rsidRPr="00C95C85">
        <w:rPr>
          <w:rFonts w:ascii="Book Antiqua" w:eastAsia="Calibri" w:hAnsi="Book Antiqua" w:cs="Arial"/>
          <w:noProof/>
          <w:lang w:val="en-GB" w:eastAsia="ar-SA"/>
        </w:rPr>
        <w:t xml:space="preserve">support </w:t>
      </w:r>
      <w:r w:rsidR="009D79EC" w:rsidRPr="00C95C85">
        <w:rPr>
          <w:rFonts w:ascii="Book Antiqua" w:eastAsia="Calibri" w:hAnsi="Book Antiqua" w:cs="Arial"/>
          <w:noProof/>
          <w:lang w:val="en-GB" w:eastAsia="ar-SA"/>
        </w:rPr>
        <w:t xml:space="preserve">the notion that NAFLD is epiphenomenon of insulin resistance. </w:t>
      </w:r>
      <w:r w:rsidR="00484B66" w:rsidRPr="00C95C85">
        <w:rPr>
          <w:rFonts w:ascii="Book Antiqua" w:eastAsia="Calibri" w:hAnsi="Book Antiqua" w:cs="Arial"/>
          <w:noProof/>
          <w:lang w:val="en-GB" w:eastAsia="ar-SA"/>
        </w:rPr>
        <w:t>The l</w:t>
      </w:r>
      <w:r w:rsidR="009D79EC" w:rsidRPr="00C95C85">
        <w:rPr>
          <w:rFonts w:ascii="Book Antiqua" w:eastAsia="Calibri" w:hAnsi="Book Antiqua" w:cs="Arial"/>
          <w:noProof/>
          <w:lang w:val="en-GB" w:eastAsia="ar-SA"/>
        </w:rPr>
        <w:t>iver i</w:t>
      </w:r>
      <w:r w:rsidR="00EC3603" w:rsidRPr="00C95C85">
        <w:rPr>
          <w:rFonts w:ascii="Book Antiqua" w:eastAsia="Calibri" w:hAnsi="Book Antiqua" w:cs="Arial"/>
          <w:noProof/>
          <w:lang w:val="en-GB" w:eastAsia="ar-SA"/>
        </w:rPr>
        <w:t>s an insulin sensitive organ</w:t>
      </w:r>
      <w:r w:rsidR="00C66832" w:rsidRPr="00C95C85">
        <w:rPr>
          <w:rFonts w:ascii="Book Antiqua" w:eastAsia="Calibri" w:hAnsi="Book Antiqua" w:cs="Arial"/>
          <w:noProof/>
          <w:vertAlign w:val="superscript"/>
          <w:lang w:val="en-GB" w:eastAsia="ar-SA"/>
        </w:rPr>
        <w:t>[7</w:t>
      </w:r>
      <w:r w:rsidR="002E6BA9" w:rsidRPr="00C95C85">
        <w:rPr>
          <w:rFonts w:ascii="Book Antiqua" w:eastAsia="Calibri" w:hAnsi="Book Antiqua" w:cs="Arial"/>
          <w:noProof/>
          <w:vertAlign w:val="superscript"/>
          <w:lang w:val="en-GB" w:eastAsia="ar-SA"/>
        </w:rPr>
        <w:t>7</w:t>
      </w:r>
      <w:r w:rsidR="009D79EC" w:rsidRPr="00C95C85">
        <w:rPr>
          <w:rFonts w:ascii="Book Antiqua" w:eastAsia="Calibri" w:hAnsi="Book Antiqua" w:cs="Arial"/>
          <w:noProof/>
          <w:vertAlign w:val="superscript"/>
          <w:lang w:val="en-GB" w:eastAsia="ar-SA"/>
        </w:rPr>
        <w:t>]</w:t>
      </w:r>
      <w:r w:rsidR="009D79EC" w:rsidRPr="00C95C85">
        <w:rPr>
          <w:rFonts w:ascii="Book Antiqua" w:eastAsia="Calibri" w:hAnsi="Book Antiqua" w:cs="Arial"/>
          <w:noProof/>
          <w:lang w:val="en-GB" w:eastAsia="ar-SA"/>
        </w:rPr>
        <w:t xml:space="preserve"> and thus, hepatic glucose uptake is reduced in subjects with insulin resistance.</w:t>
      </w:r>
      <w:r w:rsidR="00E65982" w:rsidRPr="00C95C85">
        <w:rPr>
          <w:rFonts w:ascii="Book Antiqua" w:eastAsia="Calibri" w:hAnsi="Book Antiqua" w:cs="Arial"/>
          <w:noProof/>
          <w:lang w:val="en-GB" w:eastAsia="ar-SA"/>
        </w:rPr>
        <w:t xml:space="preserve"> </w:t>
      </w:r>
    </w:p>
    <w:p w14:paraId="089A74EF" w14:textId="26158619" w:rsidR="00D4673F" w:rsidRPr="00C95C85" w:rsidRDefault="00484B66"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O</w:t>
      </w:r>
      <w:r w:rsidR="009D79EC" w:rsidRPr="00C95C85">
        <w:rPr>
          <w:rFonts w:ascii="Book Antiqua" w:eastAsia="Calibri" w:hAnsi="Book Antiqua" w:cs="Arial"/>
          <w:noProof/>
          <w:lang w:val="en-GB" w:eastAsia="ar-SA"/>
        </w:rPr>
        <w:t xml:space="preserve">ther aspects of liver metabolism such as fatty acid uptake, oxidation, and </w:t>
      </w:r>
      <w:r w:rsidR="009D79EC" w:rsidRPr="00C95C85">
        <w:rPr>
          <w:rFonts w:ascii="Book Antiqua" w:eastAsia="Calibri" w:hAnsi="Book Antiqua" w:cs="Arial"/>
          <w:noProof/>
          <w:lang w:val="en-GB" w:eastAsia="ar-SA"/>
        </w:rPr>
        <w:lastRenderedPageBreak/>
        <w:t>perfusion</w:t>
      </w:r>
      <w:r w:rsidRPr="00C95C85">
        <w:rPr>
          <w:rFonts w:ascii="Book Antiqua" w:eastAsia="Calibri" w:hAnsi="Book Antiqua" w:cs="Arial"/>
          <w:noProof/>
          <w:lang w:val="en-GB" w:eastAsia="ar-SA"/>
        </w:rPr>
        <w:t xml:space="preserve"> are also amenable to study with PET techniques</w:t>
      </w:r>
      <w:r w:rsidR="009D79EC" w:rsidRPr="00C95C85">
        <w:rPr>
          <w:rFonts w:ascii="Book Antiqua" w:eastAsia="Calibri" w:hAnsi="Book Antiqua" w:cs="Arial"/>
          <w:noProof/>
          <w:lang w:val="en-GB" w:eastAsia="ar-SA"/>
        </w:rPr>
        <w:t>. In a recent study in morbidly obese subjects, Immonen and coworkers, using a palmitate analog, [</w:t>
      </w:r>
      <w:r w:rsidR="009D79EC" w:rsidRPr="00C95C85">
        <w:rPr>
          <w:rFonts w:ascii="Book Antiqua" w:eastAsia="Calibri" w:hAnsi="Book Antiqua" w:cs="Arial"/>
          <w:noProof/>
          <w:vertAlign w:val="superscript"/>
          <w:lang w:val="en-GB" w:eastAsia="ar-SA"/>
        </w:rPr>
        <w:t>18</w:t>
      </w:r>
      <w:r w:rsidR="009D79EC" w:rsidRPr="00C95C85">
        <w:rPr>
          <w:rFonts w:ascii="Book Antiqua" w:eastAsia="Calibri" w:hAnsi="Book Antiqua" w:cs="Arial"/>
          <w:noProof/>
          <w:lang w:val="en-GB" w:eastAsia="ar-SA"/>
        </w:rPr>
        <w:t>F]-fluoro-6-thiaheptadecanoic acid (</w:t>
      </w:r>
      <w:r w:rsidR="009D79EC" w:rsidRPr="00C95C85">
        <w:rPr>
          <w:rFonts w:ascii="Book Antiqua" w:eastAsia="Calibri" w:hAnsi="Book Antiqua" w:cs="Arial"/>
          <w:noProof/>
          <w:vertAlign w:val="superscript"/>
          <w:lang w:val="en-GB" w:eastAsia="ar-SA"/>
        </w:rPr>
        <w:t>18</w:t>
      </w:r>
      <w:r w:rsidR="009D79EC" w:rsidRPr="00C95C85">
        <w:rPr>
          <w:rFonts w:ascii="Book Antiqua" w:eastAsia="Calibri" w:hAnsi="Book Antiqua" w:cs="Arial"/>
          <w:noProof/>
          <w:lang w:val="en-GB" w:eastAsia="ar-SA"/>
        </w:rPr>
        <w:t>F-FTHA)</w:t>
      </w:r>
      <w:r w:rsidRPr="00C95C85">
        <w:rPr>
          <w:rFonts w:ascii="Book Antiqua" w:eastAsia="Calibri" w:hAnsi="Book Antiqua" w:cs="Arial"/>
          <w:noProof/>
          <w:lang w:val="en-GB" w:eastAsia="ar-SA"/>
        </w:rPr>
        <w:t>,</w:t>
      </w:r>
      <w:r w:rsidR="009D79EC"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 xml:space="preserve">found </w:t>
      </w:r>
      <w:r w:rsidR="009D79EC" w:rsidRPr="00C95C85">
        <w:rPr>
          <w:rFonts w:ascii="Book Antiqua" w:eastAsia="Calibri" w:hAnsi="Book Antiqua" w:cs="Arial"/>
          <w:noProof/>
          <w:lang w:val="en-GB" w:eastAsia="ar-SA"/>
        </w:rPr>
        <w:t xml:space="preserve">morbidly obese subjects </w:t>
      </w:r>
      <w:r w:rsidRPr="00C95C85">
        <w:rPr>
          <w:rFonts w:ascii="Book Antiqua" w:eastAsia="Calibri" w:hAnsi="Book Antiqua" w:cs="Arial"/>
          <w:noProof/>
          <w:lang w:val="en-GB" w:eastAsia="ar-SA"/>
        </w:rPr>
        <w:t xml:space="preserve">to have elevated </w:t>
      </w:r>
      <w:r w:rsidR="009D79EC" w:rsidRPr="00C95C85">
        <w:rPr>
          <w:rFonts w:ascii="Book Antiqua" w:eastAsia="Calibri" w:hAnsi="Book Antiqua" w:cs="Arial"/>
          <w:noProof/>
          <w:lang w:val="en-GB" w:eastAsia="ar-SA"/>
        </w:rPr>
        <w:t>hepatic fatty acid uptake (HFU)</w:t>
      </w:r>
      <w:r w:rsidRPr="00C95C85">
        <w:rPr>
          <w:rFonts w:ascii="Book Antiqua" w:eastAsia="Calibri" w:hAnsi="Book Antiqua" w:cs="Arial"/>
          <w:noProof/>
          <w:lang w:val="en-GB" w:eastAsia="ar-SA"/>
        </w:rPr>
        <w:t xml:space="preserve"> before bariatric surgery that</w:t>
      </w:r>
      <w:r w:rsidR="009D79EC" w:rsidRPr="00C95C85">
        <w:rPr>
          <w:rFonts w:ascii="Book Antiqua" w:eastAsia="Calibri" w:hAnsi="Book Antiqua" w:cs="Arial"/>
          <w:noProof/>
          <w:lang w:val="en-GB" w:eastAsia="ar-SA"/>
        </w:rPr>
        <w:t xml:space="preserve"> decreased after</w:t>
      </w:r>
      <w:r w:rsidR="00B21D52" w:rsidRPr="00C95C85">
        <w:rPr>
          <w:rFonts w:ascii="Book Antiqua" w:eastAsia="Calibri" w:hAnsi="Book Antiqua" w:cs="Arial"/>
          <w:noProof/>
          <w:lang w:val="en-GB" w:eastAsia="ar-SA"/>
        </w:rPr>
        <w:t xml:space="preserve"> </w:t>
      </w:r>
      <w:r w:rsidR="009D79EC" w:rsidRPr="00C95C85">
        <w:rPr>
          <w:rFonts w:ascii="Book Antiqua" w:eastAsia="Calibri" w:hAnsi="Book Antiqua" w:cs="Arial"/>
          <w:noProof/>
          <w:lang w:val="en-GB" w:eastAsia="ar-SA"/>
        </w:rPr>
        <w:t xml:space="preserve">surgery, though </w:t>
      </w:r>
      <w:r w:rsidRPr="00C95C85">
        <w:rPr>
          <w:rFonts w:ascii="Book Antiqua" w:eastAsia="Calibri" w:hAnsi="Book Antiqua" w:cs="Arial"/>
          <w:noProof/>
          <w:lang w:val="en-GB" w:eastAsia="ar-SA"/>
        </w:rPr>
        <w:t xml:space="preserve">it did </w:t>
      </w:r>
      <w:r w:rsidR="009D79EC" w:rsidRPr="00C95C85">
        <w:rPr>
          <w:rFonts w:ascii="Book Antiqua" w:eastAsia="Calibri" w:hAnsi="Book Antiqua" w:cs="Arial"/>
          <w:noProof/>
          <w:lang w:val="en-GB" w:eastAsia="ar-SA"/>
        </w:rPr>
        <w:t>not normalize</w:t>
      </w:r>
      <w:r w:rsidRPr="00C95C85">
        <w:rPr>
          <w:rFonts w:ascii="Book Antiqua" w:eastAsia="Calibri" w:hAnsi="Book Antiqua" w:cs="Arial"/>
          <w:noProof/>
          <w:lang w:val="en-GB" w:eastAsia="ar-SA"/>
        </w:rPr>
        <w:t xml:space="preserve"> relative </w:t>
      </w:r>
      <w:r w:rsidR="009D79EC" w:rsidRPr="00C95C85">
        <w:rPr>
          <w:rFonts w:ascii="Book Antiqua" w:eastAsia="Calibri" w:hAnsi="Book Antiqua" w:cs="Arial"/>
          <w:noProof/>
          <w:lang w:val="en-GB" w:eastAsia="ar-SA"/>
        </w:rPr>
        <w:t xml:space="preserve">to lean subjects. </w:t>
      </w:r>
      <w:r w:rsidR="004E2193" w:rsidRPr="00C95C85">
        <w:rPr>
          <w:rFonts w:ascii="Book Antiqua" w:eastAsia="Calibri" w:hAnsi="Book Antiqua" w:cs="Arial"/>
          <w:noProof/>
          <w:lang w:val="en-GB" w:eastAsia="ar-SA"/>
        </w:rPr>
        <w:t>Intriguingly,</w:t>
      </w:r>
      <w:r w:rsidR="009D79EC" w:rsidRPr="00C95C85">
        <w:rPr>
          <w:rFonts w:ascii="Book Antiqua" w:eastAsia="Calibri" w:hAnsi="Book Antiqua" w:cs="Arial"/>
          <w:noProof/>
          <w:lang w:val="en-GB" w:eastAsia="ar-SA"/>
        </w:rPr>
        <w:t xml:space="preserve"> HFU and liver </w:t>
      </w:r>
      <w:r w:rsidR="00C66832" w:rsidRPr="00C95C85">
        <w:rPr>
          <w:rFonts w:ascii="Book Antiqua" w:eastAsia="Calibri" w:hAnsi="Book Antiqua" w:cs="Arial"/>
          <w:noProof/>
          <w:lang w:val="en-GB" w:eastAsia="ar-SA"/>
        </w:rPr>
        <w:t xml:space="preserve">fat content </w:t>
      </w:r>
      <w:r w:rsidRPr="00C95C85">
        <w:rPr>
          <w:rFonts w:ascii="Book Antiqua" w:eastAsia="Calibri" w:hAnsi="Book Antiqua" w:cs="Arial"/>
          <w:noProof/>
          <w:lang w:val="en-GB" w:eastAsia="ar-SA"/>
        </w:rPr>
        <w:t xml:space="preserve">in these patients </w:t>
      </w:r>
      <w:r w:rsidR="00C66832" w:rsidRPr="00C95C85">
        <w:rPr>
          <w:rFonts w:ascii="Book Antiqua" w:eastAsia="Calibri" w:hAnsi="Book Antiqua" w:cs="Arial"/>
          <w:noProof/>
          <w:lang w:val="en-GB" w:eastAsia="ar-SA"/>
        </w:rPr>
        <w:t>were not</w:t>
      </w:r>
      <w:r w:rsidR="00EC3603" w:rsidRPr="00C95C85">
        <w:rPr>
          <w:rFonts w:ascii="Book Antiqua" w:eastAsia="Calibri" w:hAnsi="Book Antiqua" w:cs="Arial"/>
          <w:noProof/>
          <w:lang w:val="en-GB" w:eastAsia="ar-SA"/>
        </w:rPr>
        <w:t xml:space="preserve"> related</w:t>
      </w:r>
      <w:r w:rsidR="00C66832" w:rsidRPr="00C95C85">
        <w:rPr>
          <w:rFonts w:ascii="Book Antiqua" w:eastAsia="Calibri" w:hAnsi="Book Antiqua" w:cs="Arial"/>
          <w:noProof/>
          <w:vertAlign w:val="superscript"/>
          <w:lang w:val="en-GB" w:eastAsia="ar-SA"/>
        </w:rPr>
        <w:t>[7</w:t>
      </w:r>
      <w:r w:rsidR="002E6BA9" w:rsidRPr="00C95C85">
        <w:rPr>
          <w:rFonts w:ascii="Book Antiqua" w:eastAsia="Calibri" w:hAnsi="Book Antiqua" w:cs="Arial"/>
          <w:noProof/>
          <w:vertAlign w:val="superscript"/>
          <w:lang w:val="en-GB" w:eastAsia="ar-SA"/>
        </w:rPr>
        <w:t>8</w:t>
      </w:r>
      <w:r w:rsidR="009D79EC" w:rsidRPr="00C95C85">
        <w:rPr>
          <w:rFonts w:ascii="Book Antiqua" w:eastAsia="Calibri" w:hAnsi="Book Antiqua" w:cs="Arial"/>
          <w:noProof/>
          <w:vertAlign w:val="superscript"/>
          <w:lang w:val="en-GB" w:eastAsia="ar-SA"/>
        </w:rPr>
        <w:t>]</w:t>
      </w:r>
      <w:r w:rsidR="00EC3603" w:rsidRPr="00C95C85">
        <w:rPr>
          <w:rFonts w:ascii="Book Antiqua" w:eastAsia="Calibri" w:hAnsi="Book Antiqua" w:cs="Arial"/>
          <w:noProof/>
          <w:lang w:val="en-GB" w:eastAsia="ar-SA"/>
        </w:rPr>
        <w:t>.</w:t>
      </w:r>
      <w:r w:rsidR="00B21D52" w:rsidRPr="00C95C85">
        <w:rPr>
          <w:rFonts w:ascii="Book Antiqua" w:eastAsia="Calibri" w:hAnsi="Book Antiqua" w:cs="Arial"/>
          <w:noProof/>
          <w:lang w:val="en-GB" w:eastAsia="ar-SA"/>
        </w:rPr>
        <w:t xml:space="preserve"> </w:t>
      </w:r>
      <w:r w:rsidR="00EC3603" w:rsidRPr="00C95C85">
        <w:rPr>
          <w:rFonts w:ascii="Book Antiqua" w:eastAsia="Calibri" w:hAnsi="Book Antiqua" w:cs="Arial"/>
          <w:noProof/>
          <w:lang w:val="en-GB" w:eastAsia="ar-SA"/>
        </w:rPr>
        <w:t xml:space="preserve">Iozzo </w:t>
      </w:r>
      <w:r w:rsidR="00EC3603" w:rsidRPr="00C95C85">
        <w:rPr>
          <w:rFonts w:ascii="Book Antiqua" w:eastAsia="Calibri" w:hAnsi="Book Antiqua" w:cs="Arial"/>
          <w:i/>
          <w:noProof/>
          <w:lang w:val="en-GB" w:eastAsia="ar-SA"/>
        </w:rPr>
        <w:t>et al</w:t>
      </w:r>
      <w:r w:rsidR="00EC3603"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79</w:t>
      </w:r>
      <w:r w:rsidR="00EC3603" w:rsidRPr="00C95C85">
        <w:rPr>
          <w:rFonts w:ascii="Book Antiqua" w:eastAsia="Calibri" w:hAnsi="Book Antiqua" w:cs="Arial"/>
          <w:noProof/>
          <w:vertAlign w:val="superscript"/>
          <w:lang w:val="en-GB" w:eastAsia="ar-SA"/>
        </w:rPr>
        <w:t>]</w:t>
      </w:r>
      <w:r w:rsidR="00EC3603" w:rsidRPr="00C95C85">
        <w:rPr>
          <w:rFonts w:ascii="Book Antiqua" w:eastAsia="SimSun" w:hAnsi="Book Antiqua" w:cs="Arial"/>
          <w:noProof/>
          <w:lang w:val="en-GB" w:eastAsia="zh-CN"/>
        </w:rPr>
        <w:t xml:space="preserve"> </w:t>
      </w:r>
      <w:r w:rsidR="009D79EC" w:rsidRPr="00C95C85">
        <w:rPr>
          <w:rFonts w:ascii="Book Antiqua" w:eastAsia="Calibri" w:hAnsi="Book Antiqua" w:cs="Arial"/>
          <w:noProof/>
          <w:lang w:val="en-GB" w:eastAsia="ar-SA"/>
        </w:rPr>
        <w:t xml:space="preserve">using </w:t>
      </w:r>
      <w:r w:rsidR="009D79EC" w:rsidRPr="00C95C85">
        <w:rPr>
          <w:rFonts w:ascii="Book Antiqua" w:eastAsia="Calibri" w:hAnsi="Book Antiqua" w:cs="Arial"/>
          <w:noProof/>
          <w:vertAlign w:val="superscript"/>
          <w:lang w:val="en-GB" w:eastAsia="ar-SA"/>
        </w:rPr>
        <w:t>11</w:t>
      </w:r>
      <w:r w:rsidR="009D79EC" w:rsidRPr="00C95C85">
        <w:rPr>
          <w:rFonts w:ascii="Book Antiqua" w:eastAsia="Calibri" w:hAnsi="Book Antiqua" w:cs="Arial"/>
          <w:noProof/>
          <w:lang w:val="en-GB" w:eastAsia="ar-SA"/>
        </w:rPr>
        <w:t xml:space="preserve">C-palmitate-PET scanning showed that obese subjects have higher </w:t>
      </w:r>
      <w:r w:rsidR="00D4673F" w:rsidRPr="00C95C85">
        <w:rPr>
          <w:rFonts w:ascii="Book Antiqua" w:eastAsia="Calibri" w:hAnsi="Book Antiqua" w:cs="Arial"/>
          <w:noProof/>
          <w:lang w:val="en-GB" w:eastAsia="ar-SA"/>
        </w:rPr>
        <w:t xml:space="preserve">rate of </w:t>
      </w:r>
      <w:r w:rsidR="009D79EC" w:rsidRPr="00C95C85">
        <w:rPr>
          <w:rFonts w:ascii="Book Antiqua" w:eastAsia="Calibri" w:hAnsi="Book Antiqua" w:cs="Arial"/>
          <w:noProof/>
          <w:lang w:val="en-GB" w:eastAsia="ar-SA"/>
        </w:rPr>
        <w:t xml:space="preserve">fatty acid oxidation </w:t>
      </w:r>
      <w:r w:rsidRPr="00C95C85">
        <w:rPr>
          <w:rFonts w:ascii="Book Antiqua" w:eastAsia="Calibri" w:hAnsi="Book Antiqua" w:cs="Arial"/>
          <w:noProof/>
          <w:lang w:val="en-GB" w:eastAsia="ar-SA"/>
        </w:rPr>
        <w:t>than</w:t>
      </w:r>
      <w:r w:rsidR="00C66832" w:rsidRPr="00C95C85">
        <w:rPr>
          <w:rFonts w:ascii="Book Antiqua" w:eastAsia="Calibri" w:hAnsi="Book Antiqua" w:cs="Arial"/>
          <w:noProof/>
          <w:lang w:val="en-GB" w:eastAsia="ar-SA"/>
        </w:rPr>
        <w:t xml:space="preserve"> lean subjects</w:t>
      </w:r>
      <w:r w:rsidR="009D79EC" w:rsidRPr="00C95C85">
        <w:rPr>
          <w:rFonts w:ascii="Book Antiqua" w:eastAsia="Calibri" w:hAnsi="Book Antiqua" w:cs="Arial"/>
          <w:noProof/>
          <w:lang w:val="en-GB" w:eastAsia="ar-SA"/>
        </w:rPr>
        <w:t>. According to the</w:t>
      </w:r>
      <w:r w:rsidR="00C66832" w:rsidRPr="00C95C85">
        <w:rPr>
          <w:rFonts w:ascii="Book Antiqua" w:eastAsia="Calibri" w:hAnsi="Book Antiqua" w:cs="Arial"/>
          <w:noProof/>
          <w:lang w:val="en-GB" w:eastAsia="ar-SA"/>
        </w:rPr>
        <w:t>se</w:t>
      </w:r>
      <w:r w:rsidR="009D79EC" w:rsidRPr="00C95C85">
        <w:rPr>
          <w:rFonts w:ascii="Book Antiqua" w:eastAsia="Calibri" w:hAnsi="Book Antiqua" w:cs="Arial"/>
          <w:noProof/>
          <w:lang w:val="en-GB" w:eastAsia="ar-SA"/>
        </w:rPr>
        <w:t xml:space="preserve"> authors, the assessment of fatty acid oxidation is of major importance in characteriz</w:t>
      </w:r>
      <w:r w:rsidRPr="00C95C85">
        <w:rPr>
          <w:rFonts w:ascii="Book Antiqua" w:eastAsia="Calibri" w:hAnsi="Book Antiqua" w:cs="Arial"/>
          <w:noProof/>
          <w:lang w:val="en-GB" w:eastAsia="ar-SA"/>
        </w:rPr>
        <w:t>ing</w:t>
      </w:r>
      <w:r w:rsidR="009D79EC" w:rsidRPr="00C95C85">
        <w:rPr>
          <w:rFonts w:ascii="Book Antiqua" w:eastAsia="Calibri" w:hAnsi="Book Antiqua" w:cs="Arial"/>
          <w:noProof/>
          <w:lang w:val="en-GB" w:eastAsia="ar-SA"/>
        </w:rPr>
        <w:t xml:space="preserve"> subjects with NAFLD, since fatty acid oxidation is </w:t>
      </w:r>
      <w:r w:rsidRPr="00C95C85">
        <w:rPr>
          <w:rFonts w:ascii="Book Antiqua" w:eastAsia="Calibri" w:hAnsi="Book Antiqua" w:cs="Arial"/>
          <w:noProof/>
          <w:lang w:val="en-GB" w:eastAsia="ar-SA"/>
        </w:rPr>
        <w:t xml:space="preserve">a significant </w:t>
      </w:r>
      <w:r w:rsidR="009D79EC" w:rsidRPr="00C95C85">
        <w:rPr>
          <w:rFonts w:ascii="Book Antiqua" w:eastAsia="Calibri" w:hAnsi="Book Antiqua" w:cs="Arial"/>
          <w:noProof/>
          <w:lang w:val="en-GB" w:eastAsia="ar-SA"/>
        </w:rPr>
        <w:t xml:space="preserve">source of reactive oxygen species in obesity-related hepatic lipotoxicity. Finally, with appropriate modeling, </w:t>
      </w:r>
      <w:r w:rsidR="00D4673F" w:rsidRPr="00C95C85">
        <w:rPr>
          <w:rFonts w:ascii="Book Antiqua" w:eastAsia="Calibri" w:hAnsi="Book Antiqua" w:cs="Arial"/>
          <w:noProof/>
          <w:lang w:val="en-GB" w:eastAsia="ar-SA"/>
        </w:rPr>
        <w:t xml:space="preserve">PET like MRI can be used in the </w:t>
      </w:r>
      <w:r w:rsidR="009D79EC" w:rsidRPr="00C95C85">
        <w:rPr>
          <w:rFonts w:ascii="Book Antiqua" w:eastAsia="Calibri" w:hAnsi="Book Antiqua" w:cs="Arial"/>
          <w:noProof/>
          <w:lang w:val="en-GB" w:eastAsia="ar-SA"/>
        </w:rPr>
        <w:t>quantification of liver perfusion in</w:t>
      </w:r>
      <w:r w:rsidR="00C66832" w:rsidRPr="00C95C85">
        <w:rPr>
          <w:rFonts w:ascii="Book Antiqua" w:eastAsia="Calibri" w:hAnsi="Book Antiqua" w:cs="Arial"/>
          <w:noProof/>
          <w:lang w:val="en-GB" w:eastAsia="ar-SA"/>
        </w:rPr>
        <w:t xml:space="preserve"> hum</w:t>
      </w:r>
      <w:r w:rsidR="00EC3603" w:rsidRPr="00C95C85">
        <w:rPr>
          <w:rFonts w:ascii="Book Antiqua" w:eastAsia="Calibri" w:hAnsi="Book Antiqua" w:cs="Arial"/>
          <w:noProof/>
          <w:lang w:val="en-GB" w:eastAsia="ar-SA"/>
        </w:rPr>
        <w:t>ans</w:t>
      </w:r>
      <w:r w:rsidR="00C66832" w:rsidRPr="00C95C85">
        <w:rPr>
          <w:rFonts w:ascii="Book Antiqua" w:eastAsia="Calibri" w:hAnsi="Book Antiqua" w:cs="Arial"/>
          <w:noProof/>
          <w:vertAlign w:val="superscript"/>
          <w:lang w:val="en-GB" w:eastAsia="ar-SA"/>
        </w:rPr>
        <w:t>[7</w:t>
      </w:r>
      <w:r w:rsidR="002E6BA9" w:rsidRPr="00C95C85">
        <w:rPr>
          <w:rFonts w:ascii="Book Antiqua" w:eastAsia="Calibri" w:hAnsi="Book Antiqua" w:cs="Arial"/>
          <w:noProof/>
          <w:vertAlign w:val="superscript"/>
          <w:lang w:val="en-GB" w:eastAsia="ar-SA"/>
        </w:rPr>
        <w:t>8</w:t>
      </w:r>
      <w:r w:rsidR="00C66832"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80</w:t>
      </w:r>
      <w:r w:rsidR="009D79EC" w:rsidRPr="00C95C85">
        <w:rPr>
          <w:rFonts w:ascii="Book Antiqua" w:eastAsia="Calibri" w:hAnsi="Book Antiqua" w:cs="Arial"/>
          <w:noProof/>
          <w:vertAlign w:val="superscript"/>
          <w:lang w:val="en-GB" w:eastAsia="ar-SA"/>
        </w:rPr>
        <w:t>]</w:t>
      </w:r>
      <w:r w:rsidR="009D79EC" w:rsidRPr="00C95C85">
        <w:rPr>
          <w:rFonts w:ascii="Book Antiqua" w:eastAsia="Calibri" w:hAnsi="Book Antiqua" w:cs="Arial"/>
          <w:noProof/>
          <w:lang w:val="en-GB" w:eastAsia="ar-SA"/>
        </w:rPr>
        <w:t xml:space="preserve">. </w:t>
      </w:r>
    </w:p>
    <w:p w14:paraId="3B79D879" w14:textId="657FC51D" w:rsidR="00D4673F" w:rsidRPr="00C95C85" w:rsidRDefault="00D4673F" w:rsidP="00D855FB">
      <w:pPr>
        <w:pStyle w:val="Elencoacolori-Colore11"/>
        <w:widowControl w:val="0"/>
        <w:suppressAutoHyphens/>
        <w:spacing w:line="360" w:lineRule="auto"/>
        <w:ind w:left="0" w:firstLineChars="100" w:firstLine="240"/>
        <w:jc w:val="both"/>
        <w:rPr>
          <w:rStyle w:val="CommentReference"/>
          <w:rFonts w:ascii="Book Antiqua" w:hAnsi="Book Antiqua" w:cstheme="minorBidi"/>
          <w:sz w:val="24"/>
          <w:szCs w:val="24"/>
          <w:lang w:val="en-GB"/>
        </w:rPr>
      </w:pPr>
      <w:r w:rsidRPr="00C95C85">
        <w:rPr>
          <w:rFonts w:ascii="Book Antiqua" w:eastAsia="Calibri" w:hAnsi="Book Antiqua" w:cs="Arial"/>
          <w:noProof/>
          <w:lang w:val="en-GB" w:eastAsia="ar-SA"/>
        </w:rPr>
        <w:t>I</w:t>
      </w:r>
      <w:r w:rsidR="00D00991" w:rsidRPr="00C95C85">
        <w:rPr>
          <w:rFonts w:ascii="Book Antiqua" w:eastAsia="Calibri" w:hAnsi="Book Antiqua" w:cs="Arial"/>
          <w:noProof/>
          <w:lang w:val="en-GB" w:eastAsia="ar-SA"/>
        </w:rPr>
        <w:t xml:space="preserve">n the oncologic field, FDG-PET scanning is the gold standard, due to the avidity of tumors for glucose. Moreover, as used </w:t>
      </w:r>
      <w:r w:rsidRPr="00C95C85">
        <w:rPr>
          <w:rFonts w:ascii="Book Antiqua" w:eastAsia="Calibri" w:hAnsi="Book Antiqua" w:cs="Arial"/>
          <w:noProof/>
          <w:lang w:val="en-GB" w:eastAsia="ar-SA"/>
        </w:rPr>
        <w:t>in this context</w:t>
      </w:r>
      <w:r w:rsidR="00D00991" w:rsidRPr="00C95C85">
        <w:rPr>
          <w:rFonts w:ascii="Book Antiqua" w:eastAsia="Calibri" w:hAnsi="Book Antiqua" w:cs="Arial"/>
          <w:noProof/>
          <w:lang w:val="en-GB" w:eastAsia="ar-SA"/>
        </w:rPr>
        <w:t xml:space="preserve">, serial </w:t>
      </w:r>
      <w:r w:rsidRPr="00C95C85">
        <w:rPr>
          <w:rFonts w:ascii="Book Antiqua" w:eastAsia="Calibri" w:hAnsi="Book Antiqua" w:cs="Arial"/>
          <w:noProof/>
          <w:lang w:val="en-GB" w:eastAsia="ar-SA"/>
        </w:rPr>
        <w:t xml:space="preserve">SUV </w:t>
      </w:r>
      <w:r w:rsidR="00D00991" w:rsidRPr="00C95C85">
        <w:rPr>
          <w:rFonts w:ascii="Book Antiqua" w:eastAsia="Calibri" w:hAnsi="Book Antiqua" w:cs="Arial"/>
          <w:noProof/>
          <w:lang w:val="en-GB" w:eastAsia="ar-SA"/>
        </w:rPr>
        <w:t xml:space="preserve">measurements </w:t>
      </w:r>
      <w:r w:rsidRPr="00C95C85">
        <w:rPr>
          <w:rFonts w:ascii="Book Antiqua" w:eastAsia="Calibri" w:hAnsi="Book Antiqua" w:cs="Arial"/>
          <w:noProof/>
          <w:lang w:val="en-GB" w:eastAsia="ar-SA"/>
        </w:rPr>
        <w:t xml:space="preserve">is </w:t>
      </w:r>
      <w:r w:rsidR="00D00991" w:rsidRPr="00C95C85">
        <w:rPr>
          <w:rFonts w:ascii="Book Antiqua" w:eastAsia="Calibri" w:hAnsi="Book Antiqua" w:cs="Arial"/>
          <w:noProof/>
          <w:lang w:val="en-GB" w:eastAsia="ar-SA"/>
        </w:rPr>
        <w:t>a reliab</w:t>
      </w:r>
      <w:r w:rsidRPr="00C95C85">
        <w:rPr>
          <w:rFonts w:ascii="Book Antiqua" w:eastAsia="Calibri" w:hAnsi="Book Antiqua" w:cs="Arial"/>
          <w:noProof/>
          <w:lang w:val="en-GB" w:eastAsia="ar-SA"/>
        </w:rPr>
        <w:t>l</w:t>
      </w:r>
      <w:r w:rsidR="00D00991" w:rsidRPr="00C95C85">
        <w:rPr>
          <w:rFonts w:ascii="Book Antiqua" w:eastAsia="Calibri" w:hAnsi="Book Antiqua" w:cs="Arial"/>
          <w:noProof/>
          <w:lang w:val="en-GB" w:eastAsia="ar-SA"/>
        </w:rPr>
        <w:t>e too</w:t>
      </w:r>
      <w:r w:rsidRPr="00C95C85">
        <w:rPr>
          <w:rFonts w:ascii="Book Antiqua" w:eastAsia="Calibri" w:hAnsi="Book Antiqua" w:cs="Arial"/>
          <w:noProof/>
          <w:lang w:val="en-GB" w:eastAsia="ar-SA"/>
        </w:rPr>
        <w:t>l</w:t>
      </w:r>
      <w:r w:rsidR="00D00991" w:rsidRPr="00C95C85">
        <w:rPr>
          <w:rFonts w:ascii="Book Antiqua" w:eastAsia="Calibri" w:hAnsi="Book Antiqua" w:cs="Arial"/>
          <w:noProof/>
          <w:lang w:val="en-GB" w:eastAsia="ar-SA"/>
        </w:rPr>
        <w:t xml:space="preserve">, with the individual patient serving as their control before and after treatment. In hepatocellular carcinoma, FDG-PET has shown its usefulness both for identifying </w:t>
      </w:r>
      <w:r w:rsidRPr="00C95C85">
        <w:rPr>
          <w:rFonts w:ascii="Book Antiqua" w:eastAsia="Calibri" w:hAnsi="Book Antiqua" w:cs="Arial"/>
          <w:noProof/>
          <w:lang w:val="en-GB" w:eastAsia="ar-SA"/>
        </w:rPr>
        <w:t xml:space="preserve">more </w:t>
      </w:r>
      <w:r w:rsidR="00D00991" w:rsidRPr="00C95C85">
        <w:rPr>
          <w:rFonts w:ascii="Book Antiqua" w:eastAsia="Calibri" w:hAnsi="Book Antiqua" w:cs="Arial"/>
          <w:noProof/>
          <w:lang w:val="en-GB" w:eastAsia="ar-SA"/>
        </w:rPr>
        <w:t>aggressiv</w:t>
      </w:r>
      <w:r w:rsidRPr="00C95C85">
        <w:rPr>
          <w:rFonts w:ascii="Book Antiqua" w:eastAsia="Calibri" w:hAnsi="Book Antiqua" w:cs="Arial"/>
          <w:noProof/>
          <w:lang w:val="en-GB" w:eastAsia="ar-SA"/>
        </w:rPr>
        <w:t>e tumors pre</w:t>
      </w:r>
      <w:r w:rsidR="00C95C85">
        <w:rPr>
          <w:rFonts w:ascii="Book Antiqua" w:eastAsia="Calibri" w:hAnsi="Book Antiqua" w:cs="Arial"/>
          <w:noProof/>
          <w:lang w:val="en-GB" w:eastAsia="ar-SA"/>
        </w:rPr>
        <w:t>d</w:t>
      </w:r>
      <w:r w:rsidRPr="00C95C85">
        <w:rPr>
          <w:rFonts w:ascii="Book Antiqua" w:eastAsia="Calibri" w:hAnsi="Book Antiqua" w:cs="Arial"/>
          <w:noProof/>
          <w:lang w:val="en-GB" w:eastAsia="ar-SA"/>
        </w:rPr>
        <w:t xml:space="preserve">ictive of </w:t>
      </w:r>
      <w:r w:rsidR="00D00991" w:rsidRPr="00C95C85">
        <w:rPr>
          <w:rFonts w:ascii="Book Antiqua" w:eastAsia="Calibri" w:hAnsi="Book Antiqua" w:cs="Arial"/>
          <w:noProof/>
          <w:lang w:val="en-GB" w:eastAsia="ar-SA"/>
        </w:rPr>
        <w:t>lo</w:t>
      </w:r>
      <w:r w:rsidRPr="00C95C85">
        <w:rPr>
          <w:rFonts w:ascii="Book Antiqua" w:eastAsia="Calibri" w:hAnsi="Book Antiqua" w:cs="Arial"/>
          <w:noProof/>
          <w:lang w:val="en-GB" w:eastAsia="ar-SA"/>
        </w:rPr>
        <w:t>w</w:t>
      </w:r>
      <w:r w:rsidR="00D00991" w:rsidRPr="00C95C85">
        <w:rPr>
          <w:rFonts w:ascii="Book Antiqua" w:eastAsia="Calibri" w:hAnsi="Book Antiqua" w:cs="Arial"/>
          <w:noProof/>
          <w:lang w:val="en-GB" w:eastAsia="ar-SA"/>
        </w:rPr>
        <w:t>er survival</w:t>
      </w:r>
      <w:r w:rsidRPr="00C95C85">
        <w:rPr>
          <w:rFonts w:ascii="Book Antiqua" w:eastAsia="Calibri" w:hAnsi="Book Antiqua" w:cs="Arial"/>
          <w:noProof/>
          <w:lang w:val="en-GB" w:eastAsia="ar-SA"/>
        </w:rPr>
        <w:t xml:space="preserve"> rates,</w:t>
      </w:r>
      <w:r w:rsidR="00D00991" w:rsidRPr="00C95C85">
        <w:rPr>
          <w:rFonts w:ascii="Book Antiqua" w:eastAsia="Calibri" w:hAnsi="Book Antiqua" w:cs="Arial"/>
          <w:noProof/>
          <w:lang w:val="en-GB" w:eastAsia="ar-SA"/>
        </w:rPr>
        <w:t xml:space="preserve"> and for capturing early signs of response to treatment. In pre-clinical models, FDG-PET scanning showed capacity to quantify tu</w:t>
      </w:r>
      <w:r w:rsidRPr="00C95C85">
        <w:rPr>
          <w:rFonts w:ascii="Book Antiqua" w:eastAsia="Calibri" w:hAnsi="Book Antiqua" w:cs="Arial"/>
          <w:noProof/>
          <w:lang w:val="en-GB" w:eastAsia="ar-SA"/>
        </w:rPr>
        <w:t>m</w:t>
      </w:r>
      <w:r w:rsidR="00EC3603" w:rsidRPr="00C95C85">
        <w:rPr>
          <w:rFonts w:ascii="Book Antiqua" w:eastAsia="Calibri" w:hAnsi="Book Antiqua" w:cs="Arial"/>
          <w:noProof/>
          <w:lang w:val="en-GB" w:eastAsia="ar-SA"/>
        </w:rPr>
        <w:t>or response</w:t>
      </w:r>
      <w:r w:rsidR="00D00991"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1</w:t>
      </w:r>
      <w:r w:rsidR="00D00991" w:rsidRPr="00C95C85">
        <w:rPr>
          <w:rFonts w:ascii="Book Antiqua" w:eastAsia="Calibri" w:hAnsi="Book Antiqua" w:cs="Arial"/>
          <w:noProof/>
          <w:vertAlign w:val="superscript"/>
          <w:lang w:val="en-GB" w:eastAsia="ar-SA"/>
        </w:rPr>
        <w:t>]</w:t>
      </w:r>
      <w:r w:rsidR="00D00991" w:rsidRPr="00C95C85">
        <w:rPr>
          <w:rFonts w:ascii="Book Antiqua" w:eastAsia="Calibri" w:hAnsi="Book Antiqua" w:cs="Arial"/>
          <w:noProof/>
          <w:lang w:val="en-GB" w:eastAsia="ar-SA"/>
        </w:rPr>
        <w:t xml:space="preserve"> with potential usefulness in tumor monitoring. In the clinical setting, FDG-PET has proven useful as survival predic</w:t>
      </w:r>
      <w:r w:rsidR="00F9450C" w:rsidRPr="00C95C85">
        <w:rPr>
          <w:rFonts w:ascii="Book Antiqua" w:eastAsia="Calibri" w:hAnsi="Book Antiqua" w:cs="Arial"/>
          <w:noProof/>
          <w:lang w:val="en-GB" w:eastAsia="ar-SA"/>
        </w:rPr>
        <w:t>tor: patients</w:t>
      </w:r>
      <w:r w:rsidR="00B21D52" w:rsidRPr="00C95C85">
        <w:rPr>
          <w:rFonts w:ascii="Book Antiqua" w:eastAsia="Calibri" w:hAnsi="Book Antiqua" w:cs="Arial"/>
          <w:noProof/>
          <w:lang w:val="en-GB" w:eastAsia="ar-SA"/>
        </w:rPr>
        <w:t xml:space="preserve"> </w:t>
      </w:r>
      <w:r w:rsidR="00F9450C" w:rsidRPr="00C95C85">
        <w:rPr>
          <w:rFonts w:ascii="Book Antiqua" w:eastAsia="Calibri" w:hAnsi="Book Antiqua" w:cs="Arial"/>
          <w:noProof/>
          <w:lang w:val="en-GB" w:eastAsia="ar-SA"/>
        </w:rPr>
        <w:t>with lower tumor</w:t>
      </w:r>
      <w:r w:rsidR="00D00991" w:rsidRPr="00C95C85">
        <w:rPr>
          <w:rFonts w:ascii="Book Antiqua" w:eastAsia="Calibri" w:hAnsi="Book Antiqua" w:cs="Arial"/>
          <w:noProof/>
          <w:lang w:val="en-GB" w:eastAsia="ar-SA"/>
        </w:rPr>
        <w:t xml:space="preserve"> to liver ratio (TLR) at time 0 showed three times longer s</w:t>
      </w:r>
      <w:r w:rsidR="00F9450C" w:rsidRPr="00C95C85">
        <w:rPr>
          <w:rFonts w:ascii="Book Antiqua" w:eastAsia="Calibri" w:hAnsi="Book Antiqua" w:cs="Arial"/>
          <w:noProof/>
          <w:lang w:val="en-GB" w:eastAsia="ar-SA"/>
        </w:rPr>
        <w:t>urvival than patients with high</w:t>
      </w:r>
      <w:r w:rsidR="00EC3603" w:rsidRPr="00C95C85">
        <w:rPr>
          <w:rFonts w:ascii="Book Antiqua" w:eastAsia="Calibri" w:hAnsi="Book Antiqua" w:cs="Arial"/>
          <w:noProof/>
          <w:lang w:val="en-GB" w:eastAsia="ar-SA"/>
        </w:rPr>
        <w:t xml:space="preserve"> TLR</w:t>
      </w:r>
      <w:r w:rsidR="00D00991"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2</w:t>
      </w:r>
      <w:r w:rsidR="00D00991" w:rsidRPr="00C95C85">
        <w:rPr>
          <w:rFonts w:ascii="Book Antiqua" w:eastAsia="Calibri" w:hAnsi="Book Antiqua" w:cs="Arial"/>
          <w:noProof/>
          <w:vertAlign w:val="superscript"/>
          <w:lang w:val="en-GB" w:eastAsia="ar-SA"/>
        </w:rPr>
        <w:t>]</w:t>
      </w:r>
      <w:r w:rsidR="00D00991" w:rsidRPr="00C95C85">
        <w:rPr>
          <w:rFonts w:ascii="Book Antiqua" w:eastAsia="Calibri" w:hAnsi="Book Antiqua" w:cs="Arial"/>
          <w:noProof/>
          <w:lang w:val="en-GB" w:eastAsia="ar-SA"/>
        </w:rPr>
        <w:t xml:space="preserve"> and the SUVmax parameter was an independent predictor of survival in HCC patients</w:t>
      </w:r>
      <w:r w:rsidR="00EC3603" w:rsidRPr="00C95C85">
        <w:rPr>
          <w:rFonts w:ascii="Book Antiqua" w:eastAsia="Calibri" w:hAnsi="Book Antiqua" w:cs="Arial"/>
          <w:noProof/>
          <w:lang w:val="en-GB" w:eastAsia="ar-SA"/>
        </w:rPr>
        <w:t xml:space="preserve"> undergoing Sorafenib treatment</w:t>
      </w:r>
      <w:r w:rsidR="00D00991"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3</w:t>
      </w:r>
      <w:r w:rsidR="00D00991" w:rsidRPr="00C95C85">
        <w:rPr>
          <w:rFonts w:ascii="Book Antiqua" w:eastAsia="Calibri" w:hAnsi="Book Antiqua" w:cs="Arial"/>
          <w:noProof/>
          <w:vertAlign w:val="superscript"/>
          <w:lang w:val="en-GB" w:eastAsia="ar-SA"/>
        </w:rPr>
        <w:t>]</w:t>
      </w:r>
      <w:r w:rsidR="00D00991" w:rsidRPr="00C95C85">
        <w:rPr>
          <w:rFonts w:ascii="Book Antiqua" w:eastAsia="Calibri" w:hAnsi="Book Antiqua" w:cs="Arial"/>
          <w:noProof/>
          <w:lang w:val="en-GB" w:eastAsia="ar-SA"/>
        </w:rPr>
        <w:t>. Most interestingly, the discr</w:t>
      </w:r>
      <w:r w:rsidR="00E12384" w:rsidRPr="00C95C85">
        <w:rPr>
          <w:rFonts w:ascii="Book Antiqua" w:eastAsia="Calibri" w:hAnsi="Book Antiqua" w:cs="Arial"/>
          <w:noProof/>
          <w:lang w:val="en-GB" w:eastAsia="ar-SA"/>
        </w:rPr>
        <w:t xml:space="preserve">iminating capacity of FDG-PET associated with the clinic pathologic response to the anti-angiogenetic drug was shown to be detectable as soon as three weeks </w:t>
      </w:r>
      <w:r w:rsidR="00F9450C" w:rsidRPr="00C95C85">
        <w:rPr>
          <w:rFonts w:ascii="Book Antiqua" w:eastAsia="Calibri" w:hAnsi="Book Antiqua" w:cs="Arial"/>
          <w:noProof/>
          <w:lang w:val="en-GB" w:eastAsia="ar-SA"/>
        </w:rPr>
        <w:t>from the beginning of treatment</w:t>
      </w:r>
      <w:r w:rsidR="00E12384"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4</w:t>
      </w:r>
      <w:r w:rsidR="00E12384" w:rsidRPr="00C95C85">
        <w:rPr>
          <w:rFonts w:ascii="Book Antiqua" w:eastAsia="Calibri" w:hAnsi="Book Antiqua" w:cs="Arial"/>
          <w:noProof/>
          <w:vertAlign w:val="superscript"/>
          <w:lang w:val="en-GB" w:eastAsia="ar-SA"/>
        </w:rPr>
        <w:t>]</w:t>
      </w:r>
      <w:r w:rsidR="00E12384" w:rsidRPr="00C95C85">
        <w:rPr>
          <w:rFonts w:ascii="Book Antiqua" w:eastAsia="Calibri" w:hAnsi="Book Antiqua" w:cs="Arial"/>
          <w:noProof/>
          <w:lang w:val="en-GB" w:eastAsia="ar-SA"/>
        </w:rPr>
        <w:t>, thus an ealry FDG-PET scan after starting anti-angiogenetic treatment seem to be a promising technique for monitoring early r</w:t>
      </w:r>
      <w:r w:rsidR="00EC3603" w:rsidRPr="00C95C85">
        <w:rPr>
          <w:rFonts w:ascii="Book Antiqua" w:eastAsia="Calibri" w:hAnsi="Book Antiqua" w:cs="Arial"/>
          <w:noProof/>
          <w:lang w:val="en-GB" w:eastAsia="ar-SA"/>
        </w:rPr>
        <w:t>esponse</w:t>
      </w:r>
      <w:r w:rsidR="00E12384"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5</w:t>
      </w:r>
      <w:r w:rsidR="00E12384" w:rsidRPr="00C95C85">
        <w:rPr>
          <w:rFonts w:ascii="Book Antiqua" w:eastAsia="Calibri" w:hAnsi="Book Antiqua" w:cs="Arial"/>
          <w:noProof/>
          <w:vertAlign w:val="superscript"/>
          <w:lang w:val="en-GB" w:eastAsia="ar-SA"/>
        </w:rPr>
        <w:t>]</w:t>
      </w:r>
      <w:r w:rsidR="00E12384" w:rsidRPr="00C95C85">
        <w:rPr>
          <w:rFonts w:ascii="Book Antiqua" w:eastAsia="Calibri" w:hAnsi="Book Antiqua" w:cs="Arial"/>
          <w:noProof/>
          <w:lang w:val="en-GB" w:eastAsia="ar-SA"/>
        </w:rPr>
        <w:t>.</w:t>
      </w:r>
      <w:r w:rsidR="00E12384" w:rsidRPr="00C95C85">
        <w:rPr>
          <w:rStyle w:val="CommentReference"/>
          <w:rFonts w:ascii="Book Antiqua" w:hAnsi="Book Antiqua" w:cstheme="minorBidi"/>
          <w:sz w:val="24"/>
          <w:szCs w:val="24"/>
          <w:lang w:val="en-GB"/>
        </w:rPr>
        <w:t xml:space="preserve"> </w:t>
      </w:r>
    </w:p>
    <w:p w14:paraId="1BF7D3C1" w14:textId="1DE06A9C" w:rsidR="00E12384" w:rsidRPr="00C95C85" w:rsidRDefault="00E12384"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Undoubtedly, PET imaging in the liver has provided new insight in quantifying different metabolic pathways in humans. Whereas measuring inflammation in the liver until now has been proven challenging, FDG-PET has a clear role in patients affected from hepatocellular carcinoma. </w:t>
      </w:r>
    </w:p>
    <w:p w14:paraId="24A03F96" w14:textId="77777777" w:rsidR="009D79EC" w:rsidRPr="00C95C85" w:rsidRDefault="009D79EC" w:rsidP="00D855FB">
      <w:pPr>
        <w:pStyle w:val="Elencoacolori-Colore11"/>
        <w:widowControl w:val="0"/>
        <w:suppressAutoHyphens/>
        <w:spacing w:line="360" w:lineRule="auto"/>
        <w:ind w:left="0"/>
        <w:jc w:val="both"/>
        <w:rPr>
          <w:rFonts w:ascii="Book Antiqua" w:eastAsia="Calibri" w:hAnsi="Book Antiqua" w:cs="Arial"/>
          <w:b/>
          <w:noProof/>
          <w:lang w:val="en-GB" w:eastAsia="ar-SA"/>
        </w:rPr>
      </w:pPr>
    </w:p>
    <w:p w14:paraId="4023A263" w14:textId="41262C2F" w:rsidR="00977833" w:rsidRPr="00C95C85" w:rsidRDefault="00EC3603" w:rsidP="00D855FB">
      <w:pPr>
        <w:pStyle w:val="Elencoacolori-Colore11"/>
        <w:widowControl w:val="0"/>
        <w:suppressAutoHyphens/>
        <w:spacing w:line="360" w:lineRule="auto"/>
        <w:ind w:left="0"/>
        <w:jc w:val="both"/>
        <w:rPr>
          <w:rFonts w:ascii="Book Antiqua" w:eastAsia="Calibri" w:hAnsi="Book Antiqua" w:cs="Arial"/>
          <w:b/>
          <w:noProof/>
          <w:lang w:val="en-GB" w:eastAsia="ar-SA"/>
        </w:rPr>
      </w:pPr>
      <w:r w:rsidRPr="00C95C85">
        <w:rPr>
          <w:rFonts w:ascii="Book Antiqua" w:eastAsia="Calibri" w:hAnsi="Book Antiqua" w:cs="Arial"/>
          <w:b/>
          <w:noProof/>
          <w:lang w:val="en-GB" w:eastAsia="ar-SA"/>
        </w:rPr>
        <w:t>IMAGING MASS SPECTROMETRY</w:t>
      </w:r>
    </w:p>
    <w:p w14:paraId="21806B21" w14:textId="06906A7C" w:rsidR="00D4673F" w:rsidRPr="00C95C85" w:rsidRDefault="00977833" w:rsidP="00D855FB">
      <w:pPr>
        <w:pStyle w:val="Elencoacolori-Colore11"/>
        <w:widowControl w:val="0"/>
        <w:suppressAutoHyphens/>
        <w:spacing w:line="360" w:lineRule="auto"/>
        <w:ind w:left="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IMS combines the mass spectrometry </w:t>
      </w:r>
      <w:r w:rsidR="00D4673F" w:rsidRPr="00C95C85">
        <w:rPr>
          <w:rFonts w:ascii="Book Antiqua" w:eastAsia="Calibri" w:hAnsi="Book Antiqua" w:cs="Arial"/>
          <w:noProof/>
          <w:lang w:val="en-GB" w:eastAsia="ar-SA"/>
        </w:rPr>
        <w:t>with</w:t>
      </w:r>
      <w:r w:rsidRPr="00C95C85">
        <w:rPr>
          <w:rFonts w:ascii="Book Antiqua" w:eastAsia="Calibri" w:hAnsi="Book Antiqua" w:cs="Arial"/>
          <w:noProof/>
          <w:lang w:val="en-GB" w:eastAsia="ar-SA"/>
        </w:rPr>
        <w:t xml:space="preserve"> the Matrix-assisted laser desorption/ionization (MALDI)</w:t>
      </w:r>
      <w:r w:rsidR="00D4673F" w:rsidRPr="00C95C85">
        <w:rPr>
          <w:rFonts w:ascii="Book Antiqua" w:eastAsia="Calibri" w:hAnsi="Book Antiqua" w:cs="Arial"/>
          <w:noProof/>
          <w:lang w:val="en-GB" w:eastAsia="ar-SA"/>
        </w:rPr>
        <w:t xml:space="preserve"> technique</w:t>
      </w:r>
      <w:r w:rsidRPr="00C95C85">
        <w:rPr>
          <w:rFonts w:ascii="Book Antiqua" w:eastAsia="Calibri" w:hAnsi="Book Antiqua" w:cs="Arial"/>
          <w:noProof/>
          <w:lang w:val="en-GB" w:eastAsia="ar-SA"/>
        </w:rPr>
        <w:t xml:space="preserve">, and allows the visualization of the spatial distribution of metabolites, drugs, peptides, proteins and lipids, directly on tissue sections without the need </w:t>
      </w:r>
      <w:r w:rsidR="00D4673F" w:rsidRPr="00C95C85">
        <w:rPr>
          <w:rFonts w:ascii="Book Antiqua" w:eastAsia="Calibri" w:hAnsi="Book Antiqua" w:cs="Arial"/>
          <w:noProof/>
          <w:lang w:val="en-GB" w:eastAsia="ar-SA"/>
        </w:rPr>
        <w:t>for</w:t>
      </w:r>
      <w:r w:rsidRPr="00C95C85">
        <w:rPr>
          <w:rFonts w:ascii="Book Antiqua" w:eastAsia="Calibri" w:hAnsi="Book Antiqua" w:cs="Arial"/>
          <w:noProof/>
          <w:lang w:val="en-GB" w:eastAsia="ar-SA"/>
        </w:rPr>
        <w:t xml:space="preserve"> extraction (biochemical analysis) or the use of specific markers (enzyme- or immune-histochemistry). The advantage of this technique </w:t>
      </w:r>
      <w:r w:rsidR="00D4673F" w:rsidRPr="00C95C85">
        <w:rPr>
          <w:rFonts w:ascii="Book Antiqua" w:eastAsia="Calibri" w:hAnsi="Book Antiqua" w:cs="Arial"/>
          <w:noProof/>
          <w:lang w:val="en-GB" w:eastAsia="ar-SA"/>
        </w:rPr>
        <w:t xml:space="preserve">is </w:t>
      </w:r>
      <w:r w:rsidRPr="00C95C85">
        <w:rPr>
          <w:rFonts w:ascii="Book Antiqua" w:eastAsia="Calibri" w:hAnsi="Book Antiqua" w:cs="Arial"/>
          <w:noProof/>
          <w:lang w:val="en-GB" w:eastAsia="ar-SA"/>
        </w:rPr>
        <w:t xml:space="preserve">in </w:t>
      </w:r>
      <w:r w:rsidR="00D4673F" w:rsidRPr="00C95C85">
        <w:rPr>
          <w:rFonts w:ascii="Book Antiqua" w:eastAsia="Calibri" w:hAnsi="Book Antiqua" w:cs="Arial"/>
          <w:noProof/>
          <w:lang w:val="en-GB" w:eastAsia="ar-SA"/>
        </w:rPr>
        <w:t xml:space="preserve">mapping </w:t>
      </w:r>
      <w:r w:rsidRPr="00C95C85">
        <w:rPr>
          <w:rFonts w:ascii="Book Antiqua" w:eastAsia="Calibri" w:hAnsi="Book Antiqua" w:cs="Arial"/>
          <w:noProof/>
          <w:lang w:val="en-GB" w:eastAsia="ar-SA"/>
        </w:rPr>
        <w:t xml:space="preserve">the subcellular localization and morphology </w:t>
      </w:r>
      <w:r w:rsidR="00D4673F" w:rsidRPr="00C95C85">
        <w:rPr>
          <w:rFonts w:ascii="Book Antiqua" w:eastAsia="Calibri" w:hAnsi="Book Antiqua" w:cs="Arial"/>
          <w:noProof/>
          <w:lang w:val="en-GB" w:eastAsia="ar-SA"/>
        </w:rPr>
        <w:t xml:space="preserve">on </w:t>
      </w:r>
      <w:r w:rsidRPr="00C95C85">
        <w:rPr>
          <w:rFonts w:ascii="Book Antiqua" w:eastAsia="Calibri" w:hAnsi="Book Antiqua" w:cs="Arial"/>
          <w:noProof/>
          <w:lang w:val="en-GB" w:eastAsia="ar-SA"/>
        </w:rPr>
        <w:t xml:space="preserve">tissue sections and, </w:t>
      </w:r>
      <w:r w:rsidR="00D4673F" w:rsidRPr="00C95C85">
        <w:rPr>
          <w:rFonts w:ascii="Book Antiqua" w:eastAsia="Calibri" w:hAnsi="Book Antiqua" w:cs="Arial"/>
          <w:noProof/>
          <w:lang w:val="en-GB" w:eastAsia="ar-SA"/>
        </w:rPr>
        <w:t xml:space="preserve">at </w:t>
      </w:r>
      <w:r w:rsidRPr="00C95C85">
        <w:rPr>
          <w:rFonts w:ascii="Book Antiqua" w:eastAsia="Calibri" w:hAnsi="Book Antiqua" w:cs="Arial"/>
          <w:noProof/>
          <w:lang w:val="en-GB" w:eastAsia="ar-SA"/>
        </w:rPr>
        <w:t xml:space="preserve">the same time, </w:t>
      </w:r>
      <w:r w:rsidR="00D4673F" w:rsidRPr="00C95C85">
        <w:rPr>
          <w:rFonts w:ascii="Book Antiqua" w:eastAsia="Calibri" w:hAnsi="Book Antiqua" w:cs="Arial"/>
          <w:noProof/>
          <w:lang w:val="en-GB" w:eastAsia="ar-SA"/>
        </w:rPr>
        <w:t>providing</w:t>
      </w:r>
      <w:r w:rsidRPr="00C95C85">
        <w:rPr>
          <w:rFonts w:ascii="Book Antiqua" w:eastAsia="Calibri" w:hAnsi="Book Antiqua" w:cs="Arial"/>
          <w:noProof/>
          <w:lang w:val="en-GB" w:eastAsia="ar-SA"/>
        </w:rPr>
        <w:t xml:space="preserve"> qualitative and quantitative evaluation of thousands </w:t>
      </w:r>
      <w:r w:rsidR="00D4673F" w:rsidRPr="00C95C85">
        <w:rPr>
          <w:rFonts w:ascii="Book Antiqua" w:eastAsia="Calibri" w:hAnsi="Book Antiqua" w:cs="Arial"/>
          <w:noProof/>
          <w:lang w:val="en-GB" w:eastAsia="ar-SA"/>
        </w:rPr>
        <w:t xml:space="preserve">of </w:t>
      </w:r>
      <w:r w:rsidRPr="00C95C85">
        <w:rPr>
          <w:rFonts w:ascii="Book Antiqua" w:eastAsia="Calibri" w:hAnsi="Book Antiqua" w:cs="Arial"/>
          <w:noProof/>
          <w:lang w:val="en-GB" w:eastAsia="ar-SA"/>
        </w:rPr>
        <w:t xml:space="preserve">analytes. </w:t>
      </w:r>
      <w:r w:rsidR="00D4673F" w:rsidRPr="00C95C85">
        <w:rPr>
          <w:rFonts w:ascii="Book Antiqua" w:eastAsia="Calibri" w:hAnsi="Book Antiqua" w:cs="Arial"/>
          <w:noProof/>
          <w:lang w:val="en-GB" w:eastAsia="ar-SA"/>
        </w:rPr>
        <w:t xml:space="preserve">This bi-dimensional </w:t>
      </w:r>
      <w:r w:rsidRPr="00C95C85">
        <w:rPr>
          <w:rFonts w:ascii="Book Antiqua" w:eastAsia="Calibri" w:hAnsi="Book Antiqua" w:cs="Arial"/>
          <w:noProof/>
          <w:lang w:val="en-GB" w:eastAsia="ar-SA"/>
        </w:rPr>
        <w:t xml:space="preserve">technique </w:t>
      </w:r>
      <w:r w:rsidR="00D4673F" w:rsidRPr="00C95C85">
        <w:rPr>
          <w:rFonts w:ascii="Book Antiqua" w:eastAsia="Calibri" w:hAnsi="Book Antiqua" w:cs="Arial"/>
          <w:noProof/>
          <w:lang w:val="en-GB" w:eastAsia="ar-SA"/>
        </w:rPr>
        <w:t xml:space="preserve">can also be adapted </w:t>
      </w:r>
      <w:r w:rsidRPr="00C95C85">
        <w:rPr>
          <w:rFonts w:ascii="Book Antiqua" w:eastAsia="Calibri" w:hAnsi="Book Antiqua" w:cs="Arial"/>
          <w:noProof/>
          <w:lang w:val="en-GB" w:eastAsia="ar-SA"/>
        </w:rPr>
        <w:t>fathom</w:t>
      </w:r>
      <w:r w:rsidR="00D4673F" w:rsidRPr="00C95C85">
        <w:rPr>
          <w:rFonts w:ascii="Book Antiqua" w:eastAsia="Calibri" w:hAnsi="Book Antiqua" w:cs="Arial"/>
          <w:noProof/>
          <w:lang w:val="en-GB" w:eastAsia="ar-SA"/>
        </w:rPr>
        <w:t xml:space="preserve"> below</w:t>
      </w:r>
      <w:r w:rsidRPr="00C95C85">
        <w:rPr>
          <w:rFonts w:ascii="Book Antiqua" w:eastAsia="Calibri" w:hAnsi="Book Antiqua" w:cs="Arial"/>
          <w:noProof/>
          <w:lang w:val="en-GB" w:eastAsia="ar-SA"/>
        </w:rPr>
        <w:t xml:space="preserve"> the tissue surface</w:t>
      </w:r>
      <w:r w:rsidR="00D4673F" w:rsidRPr="00C95C85">
        <w:rPr>
          <w:rFonts w:ascii="Book Antiqua" w:eastAsia="Calibri" w:hAnsi="Book Antiqua" w:cs="Arial"/>
          <w:noProof/>
          <w:lang w:val="en-GB" w:eastAsia="ar-SA"/>
        </w:rPr>
        <w:t xml:space="preserve"> to produce a</w:t>
      </w:r>
      <w:r w:rsidRPr="00C95C85">
        <w:rPr>
          <w:rFonts w:ascii="Book Antiqua" w:eastAsia="Calibri" w:hAnsi="Book Antiqua" w:cs="Arial"/>
          <w:noProof/>
          <w:lang w:val="en-GB" w:eastAsia="ar-SA"/>
        </w:rPr>
        <w:t xml:space="preserve"> </w:t>
      </w:r>
      <w:r w:rsidR="00D4673F" w:rsidRPr="00C95C85">
        <w:rPr>
          <w:rFonts w:ascii="Book Antiqua" w:eastAsia="Calibri" w:hAnsi="Book Antiqua" w:cs="Arial"/>
          <w:noProof/>
          <w:lang w:val="en-GB" w:eastAsia="ar-SA"/>
        </w:rPr>
        <w:t>three-</w:t>
      </w:r>
      <w:r w:rsidRPr="00C95C85">
        <w:rPr>
          <w:rFonts w:ascii="Book Antiqua" w:eastAsia="Calibri" w:hAnsi="Book Antiqua" w:cs="Arial"/>
          <w:noProof/>
          <w:lang w:val="en-GB" w:eastAsia="ar-SA"/>
        </w:rPr>
        <w:t xml:space="preserve">dimensional map of the molecules </w:t>
      </w:r>
      <w:r w:rsidR="00121BA9" w:rsidRPr="00C95C85">
        <w:rPr>
          <w:rFonts w:ascii="Book Antiqua" w:eastAsia="Calibri" w:hAnsi="Book Antiqua" w:cs="Arial"/>
          <w:noProof/>
          <w:lang w:val="en-GB" w:eastAsia="ar-SA"/>
        </w:rPr>
        <w:t>(</w:t>
      </w:r>
      <w:r w:rsidR="00D4673F" w:rsidRPr="00C95C85">
        <w:rPr>
          <w:rFonts w:ascii="Book Antiqua" w:eastAsia="Calibri" w:hAnsi="Book Antiqua" w:cs="Arial"/>
          <w:noProof/>
          <w:lang w:val="en-GB" w:eastAsia="ar-SA"/>
        </w:rPr>
        <w:t xml:space="preserve">having molecular weights between </w:t>
      </w:r>
      <w:r w:rsidRPr="00C95C85">
        <w:rPr>
          <w:rFonts w:ascii="Book Antiqua" w:eastAsia="Calibri" w:hAnsi="Book Antiqua" w:cs="Arial"/>
          <w:noProof/>
          <w:lang w:val="en-GB" w:eastAsia="ar-SA"/>
        </w:rPr>
        <w:t>1000 to 70.000 Da</w:t>
      </w:r>
      <w:r w:rsidR="00121BA9"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present in the histological sections. The signals of ions obtained from the histological section/sample can be mapped in specific regions of the tissue and transformed in</w:t>
      </w:r>
      <w:r w:rsidR="00D4673F" w:rsidRPr="00C95C85">
        <w:rPr>
          <w:rFonts w:ascii="Book Antiqua" w:eastAsia="Calibri" w:hAnsi="Book Antiqua" w:cs="Arial"/>
          <w:noProof/>
          <w:lang w:val="en-GB" w:eastAsia="ar-SA"/>
        </w:rPr>
        <w:t>to</w:t>
      </w:r>
      <w:r w:rsidRPr="00C95C85">
        <w:rPr>
          <w:rFonts w:ascii="Book Antiqua" w:eastAsia="Calibri" w:hAnsi="Book Antiqua" w:cs="Arial"/>
          <w:noProof/>
          <w:lang w:val="en-GB" w:eastAsia="ar-SA"/>
        </w:rPr>
        <w:t xml:space="preserve"> images on the basis of the density of the ions inside the tissue. </w:t>
      </w:r>
    </w:p>
    <w:p w14:paraId="66A4D6FD" w14:textId="750E4DC9" w:rsidR="00D4673F" w:rsidRPr="00C95C85" w:rsidRDefault="00D4673F"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As an </w:t>
      </w:r>
      <w:r w:rsidR="00977833" w:rsidRPr="00C95C85">
        <w:rPr>
          <w:rFonts w:ascii="Book Antiqua" w:eastAsia="Calibri" w:hAnsi="Book Antiqua" w:cs="Arial"/>
          <w:noProof/>
          <w:lang w:val="en-GB" w:eastAsia="ar-SA"/>
        </w:rPr>
        <w:t>example</w:t>
      </w:r>
      <w:r w:rsidRPr="00C95C85">
        <w:rPr>
          <w:rFonts w:ascii="Book Antiqua" w:eastAsia="Calibri" w:hAnsi="Book Antiqua" w:cs="Arial"/>
          <w:noProof/>
          <w:lang w:val="en-GB" w:eastAsia="ar-SA"/>
        </w:rPr>
        <w:t xml:space="preserve"> of the use of IMS</w:t>
      </w:r>
      <w:r w:rsidR="00977833" w:rsidRPr="00C95C85">
        <w:rPr>
          <w:rFonts w:ascii="Book Antiqua" w:eastAsia="Calibri" w:hAnsi="Book Antiqua" w:cs="Arial"/>
          <w:noProof/>
          <w:lang w:val="en-GB" w:eastAsia="ar-SA"/>
        </w:rPr>
        <w:t xml:space="preserve">, accumulation of C14:1 acylcarnetine in a steatotic liver has suggested a deficiency of very long-chain acyl-CoA dehydrogenase </w:t>
      </w:r>
      <w:r w:rsidRPr="00C95C85">
        <w:rPr>
          <w:rFonts w:ascii="Book Antiqua" w:eastAsia="Calibri" w:hAnsi="Book Antiqua" w:cs="Arial"/>
          <w:noProof/>
          <w:lang w:val="en-GB" w:eastAsia="ar-SA"/>
        </w:rPr>
        <w:t xml:space="preserve">permitting </w:t>
      </w:r>
      <w:r w:rsidR="00977833" w:rsidRPr="00C95C85">
        <w:rPr>
          <w:rFonts w:ascii="Book Antiqua" w:eastAsia="Calibri" w:hAnsi="Book Antiqua" w:cs="Arial"/>
          <w:noProof/>
          <w:lang w:val="en-GB" w:eastAsia="ar-SA"/>
        </w:rPr>
        <w:t xml:space="preserve">molecular genetics analysis </w:t>
      </w:r>
      <w:r w:rsidRPr="00C95C85">
        <w:rPr>
          <w:rFonts w:ascii="Book Antiqua" w:eastAsia="Calibri" w:hAnsi="Book Antiqua" w:cs="Arial"/>
          <w:noProof/>
          <w:lang w:val="en-GB" w:eastAsia="ar-SA"/>
        </w:rPr>
        <w:t xml:space="preserve">to be addressed </w:t>
      </w:r>
      <w:r w:rsidR="00977833" w:rsidRPr="00C95C85">
        <w:rPr>
          <w:rFonts w:ascii="Book Antiqua" w:eastAsia="Calibri" w:hAnsi="Book Antiqua" w:cs="Arial"/>
          <w:noProof/>
          <w:lang w:val="en-GB" w:eastAsia="ar-SA"/>
        </w:rPr>
        <w:t>towards the detecti</w:t>
      </w:r>
      <w:r w:rsidR="00EC3603" w:rsidRPr="00C95C85">
        <w:rPr>
          <w:rFonts w:ascii="Book Antiqua" w:eastAsia="Calibri" w:hAnsi="Book Antiqua" w:cs="Arial"/>
          <w:noProof/>
          <w:lang w:val="en-GB" w:eastAsia="ar-SA"/>
        </w:rPr>
        <w:t>on of the underlying mutations</w:t>
      </w:r>
      <w:r w:rsidR="000D3772" w:rsidRPr="00C95C85">
        <w:rPr>
          <w:rFonts w:ascii="Book Antiqua" w:eastAsia="Calibri" w:hAnsi="Book Antiqua" w:cs="Arial"/>
          <w:noProof/>
          <w:vertAlign w:val="superscript"/>
          <w:lang w:val="en-GB" w:eastAsia="ar-SA"/>
        </w:rPr>
        <w:t>[</w:t>
      </w:r>
      <w:r w:rsidR="00977833"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6</w:t>
      </w:r>
      <w:r w:rsidR="000D3772" w:rsidRPr="00C95C85">
        <w:rPr>
          <w:rFonts w:ascii="Book Antiqua" w:eastAsia="Calibri" w:hAnsi="Book Antiqua" w:cs="Arial"/>
          <w:noProof/>
          <w:vertAlign w:val="superscript"/>
          <w:lang w:val="en-GB" w:eastAsia="ar-SA"/>
        </w:rPr>
        <w:t>]</w:t>
      </w:r>
      <w:r w:rsidR="00977833" w:rsidRPr="00C95C85">
        <w:rPr>
          <w:rFonts w:ascii="Book Antiqua" w:eastAsia="Calibri" w:hAnsi="Book Antiqua" w:cs="Arial"/>
          <w:noProof/>
          <w:lang w:val="en-GB" w:eastAsia="ar-SA"/>
        </w:rPr>
        <w:t xml:space="preserve">. </w:t>
      </w:r>
    </w:p>
    <w:p w14:paraId="32198A08" w14:textId="00F659F2" w:rsidR="00977833" w:rsidRPr="00C95C85" w:rsidRDefault="00D4673F"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There are in fact a growing number of techniques similar to </w:t>
      </w:r>
      <w:r w:rsidR="00977833" w:rsidRPr="00C95C85">
        <w:rPr>
          <w:rFonts w:ascii="Book Antiqua" w:eastAsia="Calibri" w:hAnsi="Book Antiqua" w:cs="Arial"/>
          <w:noProof/>
          <w:lang w:val="en-GB" w:eastAsia="ar-SA"/>
        </w:rPr>
        <w:t>IMS</w:t>
      </w:r>
      <w:r w:rsidRPr="00C95C85">
        <w:rPr>
          <w:rFonts w:ascii="Book Antiqua" w:eastAsia="Calibri" w:hAnsi="Book Antiqua" w:cs="Arial"/>
          <w:noProof/>
          <w:lang w:val="en-GB" w:eastAsia="ar-SA"/>
        </w:rPr>
        <w:t xml:space="preserve">, including </w:t>
      </w:r>
      <w:r w:rsidR="00977833" w:rsidRPr="00C95C85">
        <w:rPr>
          <w:rFonts w:ascii="Book Antiqua" w:eastAsia="Calibri" w:hAnsi="Book Antiqua" w:cs="Arial"/>
          <w:noProof/>
          <w:lang w:val="en-GB" w:eastAsia="ar-SA"/>
        </w:rPr>
        <w:t>synchrotron infrared and ToF-SIMS (time of flight secondary ion mass spec</w:t>
      </w:r>
      <w:r w:rsidR="00EC3603" w:rsidRPr="00C95C85">
        <w:rPr>
          <w:rFonts w:ascii="Book Antiqua" w:eastAsia="Calibri" w:hAnsi="Book Antiqua" w:cs="Arial"/>
          <w:noProof/>
          <w:lang w:val="en-GB" w:eastAsia="ar-SA"/>
        </w:rPr>
        <w:t>trometry) micro-spectroscopies</w:t>
      </w:r>
      <w:r w:rsidR="000D3772" w:rsidRPr="00C95C85">
        <w:rPr>
          <w:rFonts w:ascii="Book Antiqua" w:eastAsia="Calibri" w:hAnsi="Book Antiqua" w:cs="Arial"/>
          <w:noProof/>
          <w:vertAlign w:val="superscript"/>
          <w:lang w:val="en-GB" w:eastAsia="ar-SA"/>
        </w:rPr>
        <w:t>[</w:t>
      </w:r>
      <w:r w:rsidR="00977833"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7</w:t>
      </w:r>
      <w:r w:rsidR="000D3772" w:rsidRPr="00C95C85">
        <w:rPr>
          <w:rFonts w:ascii="Book Antiqua" w:eastAsia="Calibri" w:hAnsi="Book Antiqua" w:cs="Arial"/>
          <w:noProof/>
          <w:vertAlign w:val="superscript"/>
          <w:lang w:val="en-GB" w:eastAsia="ar-SA"/>
        </w:rPr>
        <w:t xml:space="preserve">] </w:t>
      </w:r>
      <w:r w:rsidR="00977833" w:rsidRPr="00C95C85">
        <w:rPr>
          <w:rFonts w:ascii="Book Antiqua" w:eastAsia="Calibri" w:hAnsi="Book Antiqua" w:cs="Arial"/>
          <w:noProof/>
          <w:lang w:val="en-GB" w:eastAsia="ar-SA"/>
        </w:rPr>
        <w:t>capable of</w:t>
      </w:r>
      <w:r w:rsidR="00B21D52" w:rsidRPr="00C95C85">
        <w:rPr>
          <w:rFonts w:ascii="Book Antiqua" w:eastAsia="Calibri" w:hAnsi="Book Antiqua" w:cs="Arial"/>
          <w:noProof/>
          <w:lang w:val="en-GB" w:eastAsia="ar-SA"/>
        </w:rPr>
        <w:t xml:space="preserve"> </w:t>
      </w:r>
      <w:r w:rsidR="00977833" w:rsidRPr="00C95C85">
        <w:rPr>
          <w:rFonts w:ascii="Book Antiqua" w:eastAsia="Calibri" w:hAnsi="Book Antiqua" w:cs="Arial"/>
          <w:noProof/>
          <w:lang w:val="en-GB" w:eastAsia="ar-SA"/>
        </w:rPr>
        <w:t>identifying</w:t>
      </w:r>
      <w:r w:rsidR="00B21D52" w:rsidRPr="00C95C85">
        <w:rPr>
          <w:rFonts w:ascii="Book Antiqua" w:eastAsia="Calibri" w:hAnsi="Book Antiqua" w:cs="Arial"/>
          <w:noProof/>
          <w:lang w:val="en-GB" w:eastAsia="ar-SA"/>
        </w:rPr>
        <w:t xml:space="preserve"> </w:t>
      </w:r>
      <w:r w:rsidR="00977833" w:rsidRPr="00C95C85">
        <w:rPr>
          <w:rFonts w:ascii="Book Antiqua" w:eastAsia="Calibri" w:hAnsi="Book Antiqua" w:cs="Arial"/>
          <w:noProof/>
          <w:lang w:val="en-GB" w:eastAsia="ar-SA"/>
        </w:rPr>
        <w:t xml:space="preserve">molecular species of lipids concentrated in steatotic vacuoles or present in small lipid droplets that most probably correspond to the first step of lipid accretion. </w:t>
      </w:r>
      <w:r w:rsidRPr="00C95C85">
        <w:rPr>
          <w:rFonts w:ascii="Book Antiqua" w:eastAsia="Calibri" w:hAnsi="Book Antiqua" w:cs="Arial"/>
          <w:noProof/>
          <w:lang w:val="en-GB" w:eastAsia="ar-SA"/>
        </w:rPr>
        <w:t xml:space="preserve">Likewise these techniques are of interest for tracking and understanding the effects (pharmacokinetics, toxicology, metabolomics) of drugs on cells in metabolic diseases and NAFLD. While not applicable </w:t>
      </w:r>
      <w:r w:rsidRPr="00C95C85">
        <w:rPr>
          <w:rFonts w:ascii="Book Antiqua" w:eastAsia="Calibri" w:hAnsi="Book Antiqua" w:cs="Arial"/>
          <w:i/>
          <w:noProof/>
          <w:lang w:val="en-GB" w:eastAsia="ar-SA"/>
        </w:rPr>
        <w:t>in vivo</w:t>
      </w:r>
      <w:r w:rsidRPr="00C95C85">
        <w:rPr>
          <w:rFonts w:ascii="Book Antiqua" w:eastAsia="Calibri" w:hAnsi="Book Antiqua" w:cs="Arial"/>
          <w:noProof/>
          <w:lang w:val="en-GB" w:eastAsia="ar-SA"/>
        </w:rPr>
        <w:t xml:space="preserve"> they are likely to play an increasing role in the chemical imaging</w:t>
      </w:r>
      <w:r w:rsidR="005F1ED9" w:rsidRPr="00C95C85">
        <w:rPr>
          <w:rFonts w:ascii="Book Antiqua" w:eastAsia="SimSun" w:hAnsi="Book Antiqua" w:cs="Arial" w:hint="eastAsia"/>
          <w:noProof/>
          <w:lang w:val="en-GB" w:eastAsia="zh-CN"/>
        </w:rPr>
        <w:t>/</w:t>
      </w:r>
      <w:r w:rsidRPr="00C95C85">
        <w:rPr>
          <w:rFonts w:ascii="Book Antiqua" w:eastAsia="Calibri" w:hAnsi="Book Antiqua" w:cs="Arial"/>
          <w:noProof/>
          <w:lang w:val="en-GB" w:eastAsia="ar-SA"/>
        </w:rPr>
        <w:t>analysis of path</w:t>
      </w:r>
      <w:r w:rsidR="00121BA9" w:rsidRPr="00C95C85">
        <w:rPr>
          <w:rFonts w:ascii="Book Antiqua" w:eastAsia="Calibri" w:hAnsi="Book Antiqua" w:cs="Arial"/>
          <w:noProof/>
          <w:lang w:val="en-GB" w:eastAsia="ar-SA"/>
        </w:rPr>
        <w:t>o</w:t>
      </w:r>
      <w:r w:rsidRPr="00C95C85">
        <w:rPr>
          <w:rFonts w:ascii="Book Antiqua" w:eastAsia="Calibri" w:hAnsi="Book Antiqua" w:cs="Arial"/>
          <w:noProof/>
          <w:lang w:val="en-GB" w:eastAsia="ar-SA"/>
        </w:rPr>
        <w:t xml:space="preserve">logy samples to provide high resolution targets, in both spatial and biochemical terms for the understanding of radiological findings of NAFLD. </w:t>
      </w:r>
    </w:p>
    <w:p w14:paraId="17D66283" w14:textId="77777777" w:rsidR="00977833" w:rsidRPr="00C95C85" w:rsidRDefault="00977833" w:rsidP="00D855FB">
      <w:pPr>
        <w:pStyle w:val="Elencoacolori-Colore11"/>
        <w:widowControl w:val="0"/>
        <w:suppressAutoHyphens/>
        <w:spacing w:line="360" w:lineRule="auto"/>
        <w:ind w:left="0"/>
        <w:jc w:val="both"/>
        <w:rPr>
          <w:rFonts w:ascii="Book Antiqua" w:eastAsia="Calibri" w:hAnsi="Book Antiqua" w:cs="Arial"/>
          <w:noProof/>
          <w:lang w:val="en-GB" w:eastAsia="ar-SA"/>
        </w:rPr>
      </w:pPr>
    </w:p>
    <w:p w14:paraId="52E4D64F" w14:textId="54984854" w:rsidR="00653E92" w:rsidRPr="00C95C85" w:rsidRDefault="00EC3603" w:rsidP="00D855FB">
      <w:pPr>
        <w:pStyle w:val="Elencoacolori-Colore11"/>
        <w:widowControl w:val="0"/>
        <w:suppressAutoHyphens/>
        <w:spacing w:line="360" w:lineRule="auto"/>
        <w:ind w:left="0"/>
        <w:jc w:val="both"/>
        <w:rPr>
          <w:rFonts w:ascii="Book Antiqua" w:eastAsia="Calibri" w:hAnsi="Book Antiqua" w:cs="Arial"/>
          <w:b/>
          <w:noProof/>
          <w:lang w:val="en-GB" w:eastAsia="ar-SA"/>
        </w:rPr>
      </w:pPr>
      <w:r w:rsidRPr="00C95C85">
        <w:rPr>
          <w:rFonts w:ascii="Book Antiqua" w:eastAsia="Calibri" w:hAnsi="Book Antiqua" w:cs="Arial"/>
          <w:b/>
          <w:noProof/>
          <w:lang w:val="en-GB" w:eastAsia="ar-SA"/>
        </w:rPr>
        <w:t>RADIOMICS</w:t>
      </w:r>
    </w:p>
    <w:p w14:paraId="5EABB462" w14:textId="28C5B130" w:rsidR="00D4673F" w:rsidRPr="00C95C85" w:rsidRDefault="00653E92" w:rsidP="00D855FB">
      <w:pPr>
        <w:pStyle w:val="Elencoacolori-Colore11"/>
        <w:widowControl w:val="0"/>
        <w:suppressAutoHyphens/>
        <w:spacing w:line="360" w:lineRule="auto"/>
        <w:ind w:left="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lastRenderedPageBreak/>
        <w:t xml:space="preserve">The success of precision medicine requires a clear understanding of </w:t>
      </w:r>
      <w:r w:rsidR="000E5FBC" w:rsidRPr="00C95C85">
        <w:rPr>
          <w:rFonts w:ascii="Book Antiqua" w:eastAsia="Calibri" w:hAnsi="Book Antiqua" w:cs="Arial"/>
          <w:noProof/>
          <w:lang w:val="en-GB" w:eastAsia="ar-SA"/>
        </w:rPr>
        <w:t>disease heterogeneity at the single</w:t>
      </w:r>
      <w:r w:rsidR="0026390F" w:rsidRPr="00C95C85">
        <w:rPr>
          <w:rFonts w:ascii="Book Antiqua" w:eastAsia="Calibri" w:hAnsi="Book Antiqua" w:cs="Arial"/>
          <w:noProof/>
          <w:lang w:val="en-GB" w:eastAsia="ar-SA"/>
        </w:rPr>
        <w:t xml:space="preserve"> patient level</w:t>
      </w:r>
      <w:r w:rsidR="004E2193" w:rsidRPr="00C95C85">
        <w:rPr>
          <w:rFonts w:ascii="Book Antiqua" w:eastAsia="Calibri" w:hAnsi="Book Antiqua" w:cs="Arial"/>
          <w:noProof/>
          <w:lang w:val="en-GB" w:eastAsia="ar-SA"/>
        </w:rPr>
        <w:t>,</w:t>
      </w:r>
      <w:r w:rsidR="0026390F"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yet de</w:t>
      </w:r>
      <w:r w:rsidR="00D00526" w:rsidRPr="00C95C85">
        <w:rPr>
          <w:rFonts w:ascii="Book Antiqua" w:eastAsia="Calibri" w:hAnsi="Book Antiqua" w:cs="Arial"/>
          <w:noProof/>
          <w:lang w:val="en-GB" w:eastAsia="ar-SA"/>
        </w:rPr>
        <w:t xml:space="preserve">spite </w:t>
      </w:r>
      <w:r w:rsidRPr="00C95C85">
        <w:rPr>
          <w:rFonts w:ascii="Book Antiqua" w:eastAsia="Calibri" w:hAnsi="Book Antiqua" w:cs="Arial"/>
          <w:noProof/>
          <w:lang w:val="en-GB" w:eastAsia="ar-SA"/>
        </w:rPr>
        <w:t>the</w:t>
      </w:r>
      <w:r w:rsidR="00D00526" w:rsidRPr="00C95C85">
        <w:rPr>
          <w:rFonts w:ascii="Book Antiqua" w:eastAsia="Calibri" w:hAnsi="Book Antiqua" w:cs="Arial"/>
          <w:noProof/>
          <w:lang w:val="en-GB" w:eastAsia="ar-SA"/>
        </w:rPr>
        <w:t xml:space="preserve"> large</w:t>
      </w:r>
      <w:r w:rsidRPr="00C95C85">
        <w:rPr>
          <w:rFonts w:ascii="Book Antiqua" w:eastAsia="Calibri" w:hAnsi="Book Antiqua" w:cs="Arial"/>
          <w:noProof/>
          <w:lang w:val="en-GB" w:eastAsia="ar-SA"/>
        </w:rPr>
        <w:t xml:space="preserve"> radiological armamentarium </w:t>
      </w:r>
      <w:r w:rsidR="004E2193" w:rsidRPr="00C95C85">
        <w:rPr>
          <w:rFonts w:ascii="Book Antiqua" w:eastAsia="Calibri" w:hAnsi="Book Antiqua" w:cs="Arial"/>
          <w:noProof/>
          <w:lang w:val="en-GB" w:eastAsia="ar-SA"/>
        </w:rPr>
        <w:t xml:space="preserve">available, </w:t>
      </w:r>
      <w:r w:rsidR="00D00526" w:rsidRPr="00C95C85">
        <w:rPr>
          <w:rFonts w:ascii="Book Antiqua" w:eastAsia="Calibri" w:hAnsi="Book Antiqua" w:cs="Arial"/>
          <w:noProof/>
          <w:lang w:val="en-GB" w:eastAsia="ar-SA"/>
        </w:rPr>
        <w:t xml:space="preserve">most </w:t>
      </w:r>
      <w:r w:rsidR="00A67689" w:rsidRPr="00C95C85">
        <w:rPr>
          <w:rFonts w:ascii="Book Antiqua" w:eastAsia="Calibri" w:hAnsi="Book Antiqua" w:cs="Arial"/>
          <w:noProof/>
          <w:lang w:val="en-GB" w:eastAsia="ar-SA"/>
        </w:rPr>
        <w:t>imaging</w:t>
      </w:r>
      <w:r w:rsidR="004E2193" w:rsidRPr="00C95C85">
        <w:rPr>
          <w:rFonts w:ascii="Book Antiqua" w:eastAsia="Calibri" w:hAnsi="Book Antiqua" w:cs="Arial"/>
          <w:noProof/>
          <w:lang w:val="en-GB" w:eastAsia="ar-SA"/>
        </w:rPr>
        <w:t>-</w:t>
      </w:r>
      <w:r w:rsidR="00A67689" w:rsidRPr="00C95C85">
        <w:rPr>
          <w:rFonts w:ascii="Book Antiqua" w:eastAsia="Calibri" w:hAnsi="Book Antiqua" w:cs="Arial"/>
          <w:noProof/>
          <w:lang w:val="en-GB" w:eastAsia="ar-SA"/>
        </w:rPr>
        <w:t xml:space="preserve">based </w:t>
      </w:r>
      <w:r w:rsidRPr="00C95C85">
        <w:rPr>
          <w:rFonts w:ascii="Book Antiqua" w:eastAsia="Calibri" w:hAnsi="Book Antiqua" w:cs="Arial"/>
          <w:noProof/>
          <w:lang w:val="en-GB" w:eastAsia="ar-SA"/>
        </w:rPr>
        <w:t xml:space="preserve">clinical decision-making is </w:t>
      </w:r>
      <w:r w:rsidR="00D56167" w:rsidRPr="00C95C85">
        <w:rPr>
          <w:rFonts w:ascii="Book Antiqua" w:eastAsia="Calibri" w:hAnsi="Book Antiqua" w:cs="Arial"/>
          <w:noProof/>
          <w:lang w:val="en-GB" w:eastAsia="ar-SA"/>
        </w:rPr>
        <w:t xml:space="preserve">still </w:t>
      </w:r>
      <w:r w:rsidRPr="00C95C85">
        <w:rPr>
          <w:rFonts w:ascii="Book Antiqua" w:eastAsia="Calibri" w:hAnsi="Book Antiqua" w:cs="Arial"/>
          <w:noProof/>
          <w:lang w:val="en-GB" w:eastAsia="ar-SA"/>
        </w:rPr>
        <w:t xml:space="preserve">based </w:t>
      </w:r>
      <w:r w:rsidR="00D4673F" w:rsidRPr="00C95C85">
        <w:rPr>
          <w:rFonts w:ascii="Book Antiqua" w:eastAsia="Calibri" w:hAnsi="Book Antiqua" w:cs="Arial"/>
          <w:noProof/>
          <w:lang w:val="en-GB" w:eastAsia="ar-SA"/>
        </w:rPr>
        <w:t xml:space="preserve">solely </w:t>
      </w:r>
      <w:r w:rsidRPr="00C95C85">
        <w:rPr>
          <w:rFonts w:ascii="Book Antiqua" w:eastAsia="Calibri" w:hAnsi="Book Antiqua" w:cs="Arial"/>
          <w:noProof/>
          <w:lang w:val="en-GB" w:eastAsia="ar-SA"/>
        </w:rPr>
        <w:t xml:space="preserve">on visual assessment. </w:t>
      </w:r>
      <w:r w:rsidR="00D00526" w:rsidRPr="00C95C85">
        <w:rPr>
          <w:rFonts w:ascii="Book Antiqua" w:eastAsia="Calibri" w:hAnsi="Book Antiqua" w:cs="Arial"/>
          <w:noProof/>
          <w:lang w:val="en-GB" w:eastAsia="ar-SA"/>
        </w:rPr>
        <w:t xml:space="preserve">The </w:t>
      </w:r>
      <w:r w:rsidRPr="00C95C85">
        <w:rPr>
          <w:rFonts w:ascii="Book Antiqua" w:eastAsia="Calibri" w:hAnsi="Book Antiqua" w:cs="Arial"/>
          <w:noProof/>
          <w:lang w:val="en-GB" w:eastAsia="ar-SA"/>
        </w:rPr>
        <w:t xml:space="preserve">combination of visual assessment </w:t>
      </w:r>
      <w:r w:rsidR="00A940A4" w:rsidRPr="00C95C85">
        <w:rPr>
          <w:rFonts w:ascii="Book Antiqua" w:eastAsia="Calibri" w:hAnsi="Book Antiqua" w:cs="Arial"/>
          <w:noProof/>
          <w:lang w:val="en-GB" w:eastAsia="ar-SA"/>
        </w:rPr>
        <w:t>and</w:t>
      </w:r>
      <w:r w:rsidRPr="00C95C85">
        <w:rPr>
          <w:rFonts w:ascii="Book Antiqua" w:eastAsia="Calibri" w:hAnsi="Book Antiqua" w:cs="Arial"/>
          <w:noProof/>
          <w:lang w:val="en-GB" w:eastAsia="ar-SA"/>
        </w:rPr>
        <w:t xml:space="preserve"> </w:t>
      </w:r>
      <w:r w:rsidR="00A940A4" w:rsidRPr="00C95C85">
        <w:rPr>
          <w:rFonts w:ascii="Book Antiqua" w:eastAsia="Calibri" w:hAnsi="Book Antiqua" w:cs="Arial"/>
          <w:noProof/>
          <w:lang w:val="en-GB" w:eastAsia="ar-SA"/>
        </w:rPr>
        <w:t xml:space="preserve">image-processing techniques </w:t>
      </w:r>
      <w:r w:rsidR="004E2193" w:rsidRPr="00C95C85">
        <w:rPr>
          <w:rFonts w:ascii="Book Antiqua" w:eastAsia="Calibri" w:hAnsi="Book Antiqua" w:cs="Arial"/>
          <w:noProof/>
          <w:lang w:val="en-GB" w:eastAsia="ar-SA"/>
        </w:rPr>
        <w:t>that describe and quantify numerous</w:t>
      </w:r>
      <w:r w:rsidR="00A940A4" w:rsidRPr="00C95C85">
        <w:rPr>
          <w:rFonts w:ascii="Book Antiqua" w:eastAsia="Calibri" w:hAnsi="Book Antiqua" w:cs="Arial"/>
          <w:noProof/>
          <w:lang w:val="en-GB" w:eastAsia="ar-SA"/>
        </w:rPr>
        <w:t xml:space="preserve"> </w:t>
      </w:r>
      <w:r w:rsidR="004E2193" w:rsidRPr="00C95C85">
        <w:rPr>
          <w:rFonts w:ascii="Book Antiqua" w:eastAsia="Calibri" w:hAnsi="Book Antiqua" w:cs="Arial"/>
          <w:noProof/>
          <w:lang w:val="en-GB" w:eastAsia="ar-SA"/>
        </w:rPr>
        <w:t xml:space="preserve">image features, </w:t>
      </w:r>
      <w:r w:rsidR="00A940A4" w:rsidRPr="00C95C85">
        <w:rPr>
          <w:rFonts w:ascii="Book Antiqua" w:eastAsia="Calibri" w:hAnsi="Book Antiqua" w:cs="Arial"/>
          <w:noProof/>
          <w:lang w:val="en-GB" w:eastAsia="ar-SA"/>
        </w:rPr>
        <w:t xml:space="preserve">such as intensity-based and textural properties </w:t>
      </w:r>
      <w:r w:rsidR="004E2193" w:rsidRPr="00C95C85">
        <w:rPr>
          <w:rFonts w:ascii="Book Antiqua" w:eastAsia="Calibri" w:hAnsi="Book Antiqua" w:cs="Arial"/>
          <w:noProof/>
          <w:lang w:val="en-GB" w:eastAsia="ar-SA"/>
        </w:rPr>
        <w:t>that are difficult to convey consistenty in verbal reports, can provide a comprehensive characterization of imaging data sets</w:t>
      </w:r>
      <w:r w:rsidR="00A67689" w:rsidRPr="00C95C85">
        <w:rPr>
          <w:rFonts w:ascii="Book Antiqua" w:eastAsia="Calibri" w:hAnsi="Book Antiqua" w:cs="Arial"/>
          <w:noProof/>
          <w:lang w:val="en-GB" w:eastAsia="ar-SA"/>
        </w:rPr>
        <w:t>. This approach</w:t>
      </w:r>
      <w:r w:rsidR="00A940A4" w:rsidRPr="00C95C85">
        <w:rPr>
          <w:rFonts w:ascii="Book Antiqua" w:eastAsia="Calibri" w:hAnsi="Book Antiqua" w:cs="Arial"/>
          <w:noProof/>
          <w:lang w:val="en-GB" w:eastAsia="ar-SA"/>
        </w:rPr>
        <w:t xml:space="preserve"> add</w:t>
      </w:r>
      <w:r w:rsidR="004E2193" w:rsidRPr="00C95C85">
        <w:rPr>
          <w:rFonts w:ascii="Book Antiqua" w:eastAsia="Calibri" w:hAnsi="Book Antiqua" w:cs="Arial"/>
          <w:noProof/>
          <w:lang w:val="en-GB" w:eastAsia="ar-SA"/>
        </w:rPr>
        <w:t>s</w:t>
      </w:r>
      <w:r w:rsidR="00A940A4" w:rsidRPr="00C95C85">
        <w:rPr>
          <w:rFonts w:ascii="Book Antiqua" w:eastAsia="Calibri" w:hAnsi="Book Antiqua" w:cs="Arial"/>
          <w:noProof/>
          <w:lang w:val="en-GB" w:eastAsia="ar-SA"/>
        </w:rPr>
        <w:t xml:space="preserve"> </w:t>
      </w:r>
      <w:r w:rsidR="00D56167" w:rsidRPr="00C95C85">
        <w:rPr>
          <w:rFonts w:ascii="Book Antiqua" w:eastAsia="Calibri" w:hAnsi="Book Antiqua" w:cs="Arial"/>
          <w:noProof/>
          <w:lang w:val="en-GB" w:eastAsia="ar-SA"/>
        </w:rPr>
        <w:t xml:space="preserve">value </w:t>
      </w:r>
      <w:r w:rsidR="00E503A8" w:rsidRPr="00C95C85">
        <w:rPr>
          <w:rFonts w:ascii="Book Antiqua" w:eastAsia="Calibri" w:hAnsi="Book Antiqua" w:cs="Arial"/>
          <w:noProof/>
          <w:lang w:val="en-GB" w:eastAsia="ar-SA"/>
        </w:rPr>
        <w:t>to the</w:t>
      </w:r>
      <w:r w:rsidR="004E2193" w:rsidRPr="00C95C85">
        <w:rPr>
          <w:rFonts w:ascii="Book Antiqua" w:eastAsia="Calibri" w:hAnsi="Book Antiqua" w:cs="Arial"/>
          <w:noProof/>
          <w:lang w:val="en-GB" w:eastAsia="ar-SA"/>
        </w:rPr>
        <w:t xml:space="preserve"> individual</w:t>
      </w:r>
      <w:r w:rsidR="00E503A8" w:rsidRPr="00C95C85">
        <w:rPr>
          <w:rFonts w:ascii="Book Antiqua" w:eastAsia="Calibri" w:hAnsi="Book Antiqua" w:cs="Arial"/>
          <w:noProof/>
          <w:lang w:val="en-GB" w:eastAsia="ar-SA"/>
        </w:rPr>
        <w:t xml:space="preserve"> quantitative measure or</w:t>
      </w:r>
      <w:r w:rsidR="00D56167" w:rsidRPr="00C95C85">
        <w:rPr>
          <w:rFonts w:ascii="Book Antiqua" w:eastAsia="Calibri" w:hAnsi="Book Antiqua" w:cs="Arial"/>
          <w:noProof/>
          <w:lang w:val="en-GB" w:eastAsia="ar-SA"/>
        </w:rPr>
        <w:t xml:space="preserve"> visual subjective report</w:t>
      </w:r>
      <w:r w:rsidR="00A67689" w:rsidRPr="00C95C85">
        <w:rPr>
          <w:rFonts w:ascii="Book Antiqua" w:eastAsia="Calibri" w:hAnsi="Book Antiqua" w:cs="Arial"/>
          <w:noProof/>
          <w:lang w:val="en-GB" w:eastAsia="ar-SA"/>
        </w:rPr>
        <w:t xml:space="preserve"> and</w:t>
      </w:r>
      <w:r w:rsidRPr="00C95C85">
        <w:rPr>
          <w:rFonts w:ascii="Book Antiqua" w:eastAsia="Calibri" w:hAnsi="Book Antiqua" w:cs="Arial"/>
          <w:noProof/>
          <w:lang w:val="en-GB" w:eastAsia="ar-SA"/>
        </w:rPr>
        <w:t xml:space="preserve"> </w:t>
      </w:r>
      <w:r w:rsidR="00A67689" w:rsidRPr="00C95C85">
        <w:rPr>
          <w:rFonts w:ascii="Book Antiqua" w:eastAsia="Calibri" w:hAnsi="Book Antiqua" w:cs="Arial"/>
          <w:noProof/>
          <w:lang w:val="en-GB" w:eastAsia="ar-SA"/>
        </w:rPr>
        <w:t>t</w:t>
      </w:r>
      <w:r w:rsidRPr="00C95C85">
        <w:rPr>
          <w:rFonts w:ascii="Book Antiqua" w:eastAsia="Calibri" w:hAnsi="Book Antiqua" w:cs="Arial"/>
          <w:noProof/>
          <w:lang w:val="en-GB" w:eastAsia="ar-SA"/>
        </w:rPr>
        <w:t>he</w:t>
      </w:r>
      <w:r w:rsidR="00BA1C93"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 xml:space="preserve">derived </w:t>
      </w:r>
      <w:r w:rsidR="00BA1C93" w:rsidRPr="00C95C85">
        <w:rPr>
          <w:rFonts w:ascii="Book Antiqua" w:eastAsia="Calibri" w:hAnsi="Book Antiqua" w:cs="Arial"/>
          <w:noProof/>
          <w:lang w:val="en-GB" w:eastAsia="ar-SA"/>
        </w:rPr>
        <w:t xml:space="preserve">results </w:t>
      </w:r>
      <w:r w:rsidR="00F21CBC" w:rsidRPr="00C95C85">
        <w:rPr>
          <w:rFonts w:ascii="Book Antiqua" w:eastAsia="Calibri" w:hAnsi="Book Antiqua" w:cs="Arial"/>
          <w:noProof/>
          <w:lang w:val="en-GB" w:eastAsia="ar-SA"/>
        </w:rPr>
        <w:t>can be</w:t>
      </w:r>
      <w:r w:rsidRPr="00C95C85">
        <w:rPr>
          <w:rFonts w:ascii="Book Antiqua" w:eastAsia="Calibri" w:hAnsi="Book Antiqua" w:cs="Arial"/>
          <w:noProof/>
          <w:lang w:val="en-GB" w:eastAsia="ar-SA"/>
        </w:rPr>
        <w:t xml:space="preserve"> combined with statistical modelling </w:t>
      </w:r>
      <w:r w:rsidR="00A67689" w:rsidRPr="00C95C85">
        <w:rPr>
          <w:rFonts w:ascii="Book Antiqua" w:eastAsia="Calibri" w:hAnsi="Book Antiqua" w:cs="Arial"/>
          <w:noProof/>
          <w:lang w:val="en-GB" w:eastAsia="ar-SA"/>
        </w:rPr>
        <w:t xml:space="preserve">techniques to predict </w:t>
      </w:r>
      <w:r w:rsidRPr="00C95C85">
        <w:rPr>
          <w:rFonts w:ascii="Book Antiqua" w:eastAsia="Calibri" w:hAnsi="Book Antiqua" w:cs="Arial"/>
          <w:noProof/>
          <w:lang w:val="en-GB" w:eastAsia="ar-SA"/>
        </w:rPr>
        <w:t>clinical end point</w:t>
      </w:r>
      <w:r w:rsidR="00A67689" w:rsidRPr="00C95C85">
        <w:rPr>
          <w:rFonts w:ascii="Book Antiqua" w:eastAsia="Calibri" w:hAnsi="Book Antiqua" w:cs="Arial"/>
          <w:noProof/>
          <w:lang w:val="en-GB" w:eastAsia="ar-SA"/>
        </w:rPr>
        <w:t>s</w:t>
      </w:r>
      <w:r w:rsidRPr="00C95C85">
        <w:rPr>
          <w:rFonts w:ascii="Book Antiqua" w:eastAsia="Calibri" w:hAnsi="Book Antiqua" w:cs="Arial"/>
          <w:noProof/>
          <w:lang w:val="en-GB" w:eastAsia="ar-SA"/>
        </w:rPr>
        <w:t xml:space="preserve">. </w:t>
      </w:r>
      <w:r w:rsidR="00BC6BF7" w:rsidRPr="00C95C85">
        <w:rPr>
          <w:rFonts w:ascii="Book Antiqua" w:eastAsia="Calibri" w:hAnsi="Book Antiqua" w:cs="Arial"/>
          <w:noProof/>
          <w:lang w:val="en-GB" w:eastAsia="ar-SA"/>
        </w:rPr>
        <w:t>The</w:t>
      </w:r>
      <w:r w:rsidRPr="00C95C85">
        <w:rPr>
          <w:rFonts w:ascii="Book Antiqua" w:eastAsia="Calibri" w:hAnsi="Book Antiqua" w:cs="Arial"/>
          <w:noProof/>
          <w:lang w:val="en-GB" w:eastAsia="ar-SA"/>
        </w:rPr>
        <w:t xml:space="preserve"> field of research </w:t>
      </w:r>
      <w:r w:rsidR="004E2193" w:rsidRPr="00C95C85">
        <w:rPr>
          <w:rFonts w:ascii="Book Antiqua" w:eastAsia="Calibri" w:hAnsi="Book Antiqua" w:cs="Arial"/>
          <w:noProof/>
          <w:lang w:val="en-GB" w:eastAsia="ar-SA"/>
        </w:rPr>
        <w:t xml:space="preserve">that examines the relationships between </w:t>
      </w:r>
      <w:r w:rsidRPr="00C95C85">
        <w:rPr>
          <w:rFonts w:ascii="Book Antiqua" w:eastAsia="Calibri" w:hAnsi="Book Antiqua" w:cs="Arial"/>
          <w:noProof/>
          <w:lang w:val="en-GB" w:eastAsia="ar-SA"/>
        </w:rPr>
        <w:t xml:space="preserve">advanced quantitative imaging features from medical images </w:t>
      </w:r>
      <w:r w:rsidR="004E2193" w:rsidRPr="00C95C85">
        <w:rPr>
          <w:rFonts w:ascii="Book Antiqua" w:eastAsia="Calibri" w:hAnsi="Book Antiqua" w:cs="Arial"/>
          <w:noProof/>
          <w:lang w:val="en-GB" w:eastAsia="ar-SA"/>
        </w:rPr>
        <w:t xml:space="preserve">and clincal data </w:t>
      </w:r>
      <w:r w:rsidRPr="00C95C85">
        <w:rPr>
          <w:rFonts w:ascii="Book Antiqua" w:eastAsia="Calibri" w:hAnsi="Book Antiqua" w:cs="Arial"/>
          <w:noProof/>
          <w:lang w:val="en-GB" w:eastAsia="ar-SA"/>
        </w:rPr>
        <w:t xml:space="preserve">is called </w:t>
      </w:r>
      <w:r w:rsidR="00031EF2" w:rsidRPr="00C95C85">
        <w:rPr>
          <w:rFonts w:ascii="Book Antiqua" w:eastAsia="Calibri" w:hAnsi="Book Antiqua" w:cs="Arial"/>
          <w:noProof/>
          <w:lang w:val="en-GB" w:eastAsia="ar-SA"/>
        </w:rPr>
        <w:t>“Radiomics</w:t>
      </w:r>
      <w:r w:rsidRPr="00C95C85">
        <w:rPr>
          <w:rFonts w:ascii="Book Antiqua" w:eastAsia="Calibri" w:hAnsi="Book Antiqua" w:cs="Arial"/>
          <w:noProof/>
          <w:lang w:val="en-GB" w:eastAsia="ar-SA"/>
        </w:rPr>
        <w:t>”</w:t>
      </w:r>
      <w:r w:rsidR="004E2193" w:rsidRPr="00C95C85">
        <w:rPr>
          <w:rFonts w:ascii="Book Antiqua" w:eastAsia="Calibri" w:hAnsi="Book Antiqua" w:cs="Arial"/>
          <w:noProof/>
          <w:lang w:val="en-GB" w:eastAsia="ar-SA"/>
        </w:rPr>
        <w:t>,</w:t>
      </w:r>
      <w:r w:rsidR="00031EF2" w:rsidRPr="00C95C85">
        <w:rPr>
          <w:rFonts w:ascii="Book Antiqua" w:eastAsia="Calibri" w:hAnsi="Book Antiqua" w:cs="Arial"/>
          <w:noProof/>
          <w:lang w:val="en-GB" w:eastAsia="ar-SA"/>
        </w:rPr>
        <w:t xml:space="preserve"> wh</w:t>
      </w:r>
      <w:r w:rsidR="00BC6BF7" w:rsidRPr="00C95C85">
        <w:rPr>
          <w:rFonts w:ascii="Book Antiqua" w:eastAsia="Calibri" w:hAnsi="Book Antiqua" w:cs="Arial"/>
          <w:noProof/>
          <w:lang w:val="en-GB" w:eastAsia="ar-SA"/>
        </w:rPr>
        <w:t>ile</w:t>
      </w:r>
      <w:r w:rsidR="00031EF2"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“Imaging Genomics”</w:t>
      </w:r>
      <w:r w:rsidR="004E2193" w:rsidRPr="00C95C85">
        <w:rPr>
          <w:rFonts w:ascii="Book Antiqua" w:eastAsia="Calibri" w:hAnsi="Book Antiqua" w:cs="Arial"/>
          <w:noProof/>
          <w:lang w:val="en-GB" w:eastAsia="ar-SA"/>
        </w:rPr>
        <w:t xml:space="preserve"> (or radiogenomics)</w:t>
      </w:r>
      <w:r w:rsidR="00031EF2" w:rsidRPr="00C95C85">
        <w:rPr>
          <w:rFonts w:ascii="Book Antiqua" w:eastAsia="Calibri" w:hAnsi="Book Antiqua" w:cs="Arial"/>
          <w:noProof/>
          <w:lang w:val="en-GB" w:eastAsia="ar-SA"/>
        </w:rPr>
        <w:t xml:space="preserve"> refers to </w:t>
      </w:r>
      <w:r w:rsidRPr="00C95C85">
        <w:rPr>
          <w:rFonts w:ascii="Book Antiqua" w:eastAsia="Calibri" w:hAnsi="Book Antiqua" w:cs="Arial"/>
          <w:noProof/>
          <w:lang w:val="en-GB" w:eastAsia="ar-SA"/>
        </w:rPr>
        <w:t>the stud</w:t>
      </w:r>
      <w:r w:rsidR="00031EF2" w:rsidRPr="00C95C85">
        <w:rPr>
          <w:rFonts w:ascii="Book Antiqua" w:eastAsia="Calibri" w:hAnsi="Book Antiqua" w:cs="Arial"/>
          <w:noProof/>
          <w:lang w:val="en-GB" w:eastAsia="ar-SA"/>
        </w:rPr>
        <w:t xml:space="preserve">y </w:t>
      </w:r>
      <w:r w:rsidR="004E2193" w:rsidRPr="00C95C85">
        <w:rPr>
          <w:rFonts w:ascii="Book Antiqua" w:eastAsia="Calibri" w:hAnsi="Book Antiqua" w:cs="Arial"/>
          <w:noProof/>
          <w:lang w:val="en-GB" w:eastAsia="ar-SA"/>
        </w:rPr>
        <w:t>of</w:t>
      </w:r>
      <w:r w:rsidR="00031EF2" w:rsidRPr="00C95C85">
        <w:rPr>
          <w:rFonts w:ascii="Book Antiqua" w:eastAsia="Calibri" w:hAnsi="Book Antiqua" w:cs="Arial"/>
          <w:noProof/>
          <w:lang w:val="en-GB" w:eastAsia="ar-SA"/>
        </w:rPr>
        <w:t xml:space="preserve"> imaging features </w:t>
      </w:r>
      <w:r w:rsidR="004E2193" w:rsidRPr="00C95C85">
        <w:rPr>
          <w:rFonts w:ascii="Book Antiqua" w:eastAsia="Calibri" w:hAnsi="Book Antiqua" w:cs="Arial"/>
          <w:noProof/>
          <w:lang w:val="en-GB" w:eastAsia="ar-SA"/>
        </w:rPr>
        <w:t xml:space="preserve">in association </w:t>
      </w:r>
      <w:r w:rsidR="00031EF2" w:rsidRPr="00C95C85">
        <w:rPr>
          <w:rFonts w:ascii="Book Antiqua" w:eastAsia="Calibri" w:hAnsi="Book Antiqua" w:cs="Arial"/>
          <w:noProof/>
          <w:lang w:val="en-GB" w:eastAsia="ar-SA"/>
        </w:rPr>
        <w:t xml:space="preserve">with </w:t>
      </w:r>
      <w:r w:rsidR="004E2193" w:rsidRPr="00C95C85">
        <w:rPr>
          <w:rFonts w:ascii="Book Antiqua" w:eastAsia="Calibri" w:hAnsi="Book Antiqua" w:cs="Arial"/>
          <w:noProof/>
          <w:lang w:val="en-GB" w:eastAsia="ar-SA"/>
        </w:rPr>
        <w:t xml:space="preserve">high-throughput </w:t>
      </w:r>
      <w:r w:rsidR="00031EF2" w:rsidRPr="00C95C85">
        <w:rPr>
          <w:rFonts w:ascii="Book Antiqua" w:eastAsia="Calibri" w:hAnsi="Book Antiqua" w:cs="Arial"/>
          <w:noProof/>
          <w:lang w:val="en-GB" w:eastAsia="ar-SA"/>
        </w:rPr>
        <w:t>genetic</w:t>
      </w:r>
      <w:r w:rsidR="00EC3603" w:rsidRPr="00C95C85">
        <w:rPr>
          <w:rFonts w:ascii="Book Antiqua" w:eastAsia="Calibri" w:hAnsi="Book Antiqua" w:cs="Arial"/>
          <w:noProof/>
          <w:lang w:val="en-GB" w:eastAsia="ar-SA"/>
        </w:rPr>
        <w:t xml:space="preserve"> data</w:t>
      </w:r>
      <w:r w:rsidR="00977833"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8</w:t>
      </w:r>
      <w:r w:rsidRPr="00C95C85">
        <w:rPr>
          <w:rFonts w:ascii="Book Antiqua" w:eastAsia="Calibri" w:hAnsi="Book Antiqua" w:cs="Arial"/>
          <w:noProof/>
          <w:vertAlign w:val="superscript"/>
          <w:lang w:val="en-GB" w:eastAsia="ar-SA"/>
        </w:rPr>
        <w:t>]</w:t>
      </w:r>
      <w:r w:rsidR="00086ED5" w:rsidRPr="00C95C85">
        <w:rPr>
          <w:rFonts w:ascii="Book Antiqua" w:eastAsia="Calibri" w:hAnsi="Book Antiqua" w:cs="Arial"/>
          <w:noProof/>
          <w:lang w:val="en-GB" w:eastAsia="ar-SA"/>
        </w:rPr>
        <w:t xml:space="preserve"> (Figure 2</w:t>
      </w:r>
      <w:r w:rsidR="00576EAF"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w:t>
      </w:r>
      <w:r w:rsidR="00B21D52" w:rsidRPr="00C95C85">
        <w:rPr>
          <w:rFonts w:ascii="Book Antiqua" w:eastAsia="Calibri" w:hAnsi="Book Antiqua" w:cs="Arial"/>
          <w:noProof/>
          <w:lang w:val="en-GB" w:eastAsia="ar-SA"/>
        </w:rPr>
        <w:t xml:space="preserve"> </w:t>
      </w:r>
    </w:p>
    <w:p w14:paraId="666E57CD" w14:textId="70C6CEE2" w:rsidR="00D4673F" w:rsidRPr="00C95C85" w:rsidRDefault="00653E92"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Radiomic features are derived from the information contained in the vo</w:t>
      </w:r>
      <w:r w:rsidR="0084053B" w:rsidRPr="00C95C85">
        <w:rPr>
          <w:rFonts w:ascii="Book Antiqua" w:eastAsia="Calibri" w:hAnsi="Book Antiqua" w:cs="Arial"/>
          <w:noProof/>
          <w:lang w:val="en-GB" w:eastAsia="ar-SA"/>
        </w:rPr>
        <w:t xml:space="preserve">xels of </w:t>
      </w:r>
      <w:r w:rsidR="005027F5" w:rsidRPr="00C95C85">
        <w:rPr>
          <w:rFonts w:ascii="Book Antiqua" w:eastAsia="Calibri" w:hAnsi="Book Antiqua" w:cs="Arial"/>
          <w:noProof/>
          <w:lang w:val="en-GB" w:eastAsia="ar-SA"/>
        </w:rPr>
        <w:t>a</w:t>
      </w:r>
      <w:r w:rsidR="0084053B" w:rsidRPr="00C95C85">
        <w:rPr>
          <w:rFonts w:ascii="Book Antiqua" w:eastAsia="Calibri" w:hAnsi="Book Antiqua" w:cs="Arial"/>
          <w:noProof/>
          <w:lang w:val="en-GB" w:eastAsia="ar-SA"/>
        </w:rPr>
        <w:t xml:space="preserve"> segmented structure </w:t>
      </w:r>
      <w:r w:rsidR="005027F5" w:rsidRPr="00C95C85">
        <w:rPr>
          <w:rFonts w:ascii="Book Antiqua" w:eastAsia="Calibri" w:hAnsi="Book Antiqua" w:cs="Arial"/>
          <w:noProof/>
          <w:lang w:val="en-GB" w:eastAsia="ar-SA"/>
        </w:rPr>
        <w:t xml:space="preserve">of an image, </w:t>
      </w:r>
      <w:r w:rsidR="0084053B" w:rsidRPr="00C95C85">
        <w:rPr>
          <w:rFonts w:ascii="Book Antiqua" w:eastAsia="Calibri" w:hAnsi="Book Antiqua" w:cs="Arial"/>
          <w:noProof/>
          <w:lang w:val="en-GB" w:eastAsia="ar-SA"/>
        </w:rPr>
        <w:t xml:space="preserve">and </w:t>
      </w:r>
      <w:r w:rsidR="00D4673F" w:rsidRPr="00C95C85">
        <w:rPr>
          <w:rFonts w:ascii="Book Antiqua" w:eastAsia="Calibri" w:hAnsi="Book Antiqua" w:cs="Arial"/>
          <w:noProof/>
          <w:lang w:val="en-GB" w:eastAsia="ar-SA"/>
        </w:rPr>
        <w:t>are</w:t>
      </w:r>
      <w:r w:rsidRPr="00C95C85">
        <w:rPr>
          <w:rFonts w:ascii="Book Antiqua" w:eastAsia="Calibri" w:hAnsi="Book Antiqua" w:cs="Arial"/>
          <w:noProof/>
          <w:lang w:val="en-GB" w:eastAsia="ar-SA"/>
        </w:rPr>
        <w:t xml:space="preserve"> </w:t>
      </w:r>
      <w:r w:rsidR="005027F5" w:rsidRPr="00C95C85">
        <w:rPr>
          <w:rFonts w:ascii="Book Antiqua" w:eastAsia="Calibri" w:hAnsi="Book Antiqua" w:cs="Arial"/>
          <w:noProof/>
          <w:lang w:val="en-GB" w:eastAsia="ar-SA"/>
        </w:rPr>
        <w:t xml:space="preserve">typically be </w:t>
      </w:r>
      <w:r w:rsidRPr="00C95C85">
        <w:rPr>
          <w:rFonts w:ascii="Book Antiqua" w:eastAsia="Calibri" w:hAnsi="Book Antiqua" w:cs="Arial"/>
          <w:noProof/>
          <w:lang w:val="en-GB" w:eastAsia="ar-SA"/>
        </w:rPr>
        <w:t xml:space="preserve">grouped into </w:t>
      </w:r>
      <w:r w:rsidR="00D4673F" w:rsidRPr="00C95C85">
        <w:rPr>
          <w:rFonts w:ascii="Book Antiqua" w:eastAsia="Calibri" w:hAnsi="Book Antiqua" w:cs="Arial"/>
          <w:noProof/>
          <w:lang w:val="en-GB" w:eastAsia="ar-SA"/>
        </w:rPr>
        <w:t>families having similar derivational or statistical roots</w:t>
      </w:r>
      <w:r w:rsidRPr="00C95C85">
        <w:rPr>
          <w:rFonts w:ascii="Book Antiqua" w:eastAsia="Calibri" w:hAnsi="Book Antiqua" w:cs="Arial"/>
          <w:noProof/>
          <w:lang w:val="en-GB" w:eastAsia="ar-SA"/>
        </w:rPr>
        <w:t>. First-order statistic</w:t>
      </w:r>
      <w:r w:rsidR="00D4673F" w:rsidRPr="00C95C85">
        <w:rPr>
          <w:rFonts w:ascii="Book Antiqua" w:eastAsia="Calibri" w:hAnsi="Book Antiqua" w:cs="Arial"/>
          <w:noProof/>
          <w:lang w:val="en-GB" w:eastAsia="ar-SA"/>
        </w:rPr>
        <w:t>al feature</w:t>
      </w:r>
      <w:r w:rsidRPr="00C95C85">
        <w:rPr>
          <w:rFonts w:ascii="Book Antiqua" w:eastAsia="Calibri" w:hAnsi="Book Antiqua" w:cs="Arial"/>
          <w:noProof/>
          <w:lang w:val="en-GB" w:eastAsia="ar-SA"/>
        </w:rPr>
        <w:t xml:space="preserve">s are </w:t>
      </w:r>
      <w:r w:rsidR="00D4673F" w:rsidRPr="00C95C85">
        <w:rPr>
          <w:rFonts w:ascii="Book Antiqua" w:eastAsia="Calibri" w:hAnsi="Book Antiqua" w:cs="Arial"/>
          <w:noProof/>
          <w:lang w:val="en-GB" w:eastAsia="ar-SA"/>
        </w:rPr>
        <w:t>reflected in the</w:t>
      </w:r>
      <w:r w:rsidR="00B21D52"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histo</w:t>
      </w:r>
      <w:r w:rsidR="00BC6BF7" w:rsidRPr="00C95C85">
        <w:rPr>
          <w:rFonts w:ascii="Book Antiqua" w:eastAsia="Calibri" w:hAnsi="Book Antiqua" w:cs="Arial"/>
          <w:noProof/>
          <w:lang w:val="en-GB" w:eastAsia="ar-SA"/>
        </w:rPr>
        <w:t>gram of voxel intensities</w:t>
      </w:r>
      <w:r w:rsidR="00D4673F" w:rsidRPr="00C95C85">
        <w:rPr>
          <w:rFonts w:ascii="Book Antiqua" w:eastAsia="Calibri" w:hAnsi="Book Antiqua" w:cs="Arial"/>
          <w:noProof/>
          <w:lang w:val="en-GB" w:eastAsia="ar-SA"/>
        </w:rPr>
        <w:t xml:space="preserve">, and include: </w:t>
      </w:r>
      <w:r w:rsidRPr="00C95C85">
        <w:rPr>
          <w:rFonts w:ascii="Book Antiqua" w:eastAsia="Calibri" w:hAnsi="Book Antiqua" w:cs="Arial"/>
          <w:noProof/>
          <w:lang w:val="en-GB" w:eastAsia="ar-SA"/>
        </w:rPr>
        <w:t>the mean value, dispersion (standard deviation, mean absolute deviation), central moments (skewness and kurtosis describing asymmetry and sharpness, respectively) and randomness (entropy, uniformity). Texture or greyscale variation features, refer to higher</w:t>
      </w:r>
      <w:r w:rsidR="005027F5"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order statistical measures </w:t>
      </w:r>
      <w:r w:rsidR="00D4673F" w:rsidRPr="00C95C85">
        <w:rPr>
          <w:rFonts w:ascii="Book Antiqua" w:eastAsia="Calibri" w:hAnsi="Book Antiqua" w:cs="Arial"/>
          <w:noProof/>
          <w:lang w:val="en-GB" w:eastAsia="ar-SA"/>
        </w:rPr>
        <w:t xml:space="preserve">that describe </w:t>
      </w:r>
      <w:r w:rsidRPr="00C95C85">
        <w:rPr>
          <w:rFonts w:ascii="Book Antiqua" w:eastAsia="Calibri" w:hAnsi="Book Antiqua" w:cs="Arial"/>
          <w:noProof/>
          <w:lang w:val="en-GB" w:eastAsia="ar-SA"/>
        </w:rPr>
        <w:t xml:space="preserve">the local spatial arrangement of intensities. </w:t>
      </w:r>
      <w:r w:rsidR="00D4673F" w:rsidRPr="00C95C85">
        <w:rPr>
          <w:rFonts w:ascii="Book Antiqua" w:eastAsia="Calibri" w:hAnsi="Book Antiqua" w:cs="Arial"/>
          <w:noProof/>
          <w:lang w:val="en-GB" w:eastAsia="ar-SA"/>
        </w:rPr>
        <w:t>This typically reduces to expressing how</w:t>
      </w:r>
      <w:r w:rsidRPr="00C95C85">
        <w:rPr>
          <w:rFonts w:ascii="Book Antiqua" w:eastAsia="Calibri" w:hAnsi="Book Antiqua" w:cs="Arial"/>
          <w:noProof/>
          <w:lang w:val="en-GB" w:eastAsia="ar-SA"/>
        </w:rPr>
        <w:t xml:space="preserve"> different parent matrices </w:t>
      </w:r>
      <w:r w:rsidR="005027F5" w:rsidRPr="00C95C85">
        <w:rPr>
          <w:rFonts w:ascii="Book Antiqua" w:eastAsia="Calibri" w:hAnsi="Book Antiqua" w:cs="Arial"/>
          <w:noProof/>
          <w:lang w:val="en-GB" w:eastAsia="ar-SA"/>
        </w:rPr>
        <w:t xml:space="preserve">capture the </w:t>
      </w:r>
      <w:r w:rsidRPr="00C95C85">
        <w:rPr>
          <w:rFonts w:ascii="Book Antiqua" w:eastAsia="Calibri" w:hAnsi="Book Antiqua" w:cs="Arial"/>
          <w:noProof/>
          <w:lang w:val="en-GB" w:eastAsia="ar-SA"/>
        </w:rPr>
        <w:t>spatial intensity distribution</w:t>
      </w:r>
      <w:r w:rsidR="005027F5" w:rsidRPr="00C95C85">
        <w:rPr>
          <w:rFonts w:ascii="Book Antiqua" w:eastAsia="Calibri" w:hAnsi="Book Antiqua" w:cs="Arial"/>
          <w:noProof/>
          <w:lang w:val="en-GB" w:eastAsia="ar-SA"/>
        </w:rPr>
        <w:t xml:space="preserve"> of </w:t>
      </w:r>
      <w:r w:rsidR="00D4673F" w:rsidRPr="00C95C85">
        <w:rPr>
          <w:rFonts w:ascii="Book Antiqua" w:eastAsia="Calibri" w:hAnsi="Book Antiqua" w:cs="Arial"/>
          <w:noProof/>
          <w:lang w:val="en-GB" w:eastAsia="ar-SA"/>
        </w:rPr>
        <w:t>an image, and is widely used as a low-level step in pattern recognition.</w:t>
      </w:r>
      <w:r w:rsidRPr="00C95C85">
        <w:rPr>
          <w:rFonts w:ascii="Book Antiqua" w:eastAsia="Calibri" w:hAnsi="Book Antiqua" w:cs="Arial"/>
          <w:noProof/>
          <w:lang w:val="en-GB" w:eastAsia="ar-SA"/>
        </w:rPr>
        <w:t xml:space="preserve"> </w:t>
      </w:r>
      <w:r w:rsidR="005027F5" w:rsidRPr="00C95C85">
        <w:rPr>
          <w:rFonts w:ascii="Book Antiqua" w:eastAsia="Calibri" w:hAnsi="Book Antiqua" w:cs="Arial"/>
          <w:noProof/>
          <w:lang w:val="en-GB" w:eastAsia="ar-SA"/>
        </w:rPr>
        <w:t xml:space="preserve">In contrast to the pre-defined features associated with texture analysis, the rapidly growing approach to radiomics represented by deep learning draws on advanced optimization of </w:t>
      </w:r>
      <w:r w:rsidR="00D4673F" w:rsidRPr="00C95C85">
        <w:rPr>
          <w:rFonts w:ascii="Book Antiqua" w:eastAsia="Calibri" w:hAnsi="Book Antiqua" w:cs="Arial"/>
          <w:noProof/>
          <w:lang w:val="en-GB" w:eastAsia="ar-SA"/>
        </w:rPr>
        <w:t>self</w:t>
      </w:r>
      <w:r w:rsidR="005027F5" w:rsidRPr="00C95C85">
        <w:rPr>
          <w:rFonts w:ascii="Book Antiqua" w:eastAsia="Calibri" w:hAnsi="Book Antiqua" w:cs="Arial"/>
          <w:noProof/>
          <w:lang w:val="en-GB" w:eastAsia="ar-SA"/>
        </w:rPr>
        <w:t>-generated patterns to create networks for recognition analogous</w:t>
      </w:r>
      <w:r w:rsidR="00E12384" w:rsidRPr="00C95C85">
        <w:rPr>
          <w:rFonts w:ascii="Book Antiqua" w:eastAsia="Calibri" w:hAnsi="Book Antiqua" w:cs="Arial"/>
          <w:noProof/>
          <w:lang w:val="en-GB" w:eastAsia="ar-SA"/>
        </w:rPr>
        <w:t xml:space="preserve"> to neurons. </w:t>
      </w:r>
      <w:r w:rsidR="005027F5" w:rsidRPr="00C95C85">
        <w:rPr>
          <w:rFonts w:ascii="Book Antiqua" w:eastAsia="Calibri" w:hAnsi="Book Antiqua" w:cs="Arial"/>
          <w:noProof/>
          <w:lang w:val="en-GB" w:eastAsia="ar-SA"/>
        </w:rPr>
        <w:t xml:space="preserve">While originally developed for planar images, </w:t>
      </w:r>
      <w:r w:rsidRPr="00C95C85">
        <w:rPr>
          <w:rFonts w:ascii="Book Antiqua" w:eastAsia="Calibri" w:hAnsi="Book Antiqua" w:cs="Arial"/>
          <w:noProof/>
          <w:lang w:val="en-GB" w:eastAsia="ar-SA"/>
        </w:rPr>
        <w:t>intensity-based and textural features</w:t>
      </w:r>
      <w:r w:rsidR="005027F5" w:rsidRPr="00C95C85">
        <w:rPr>
          <w:rFonts w:ascii="Book Antiqua" w:eastAsia="Calibri" w:hAnsi="Book Antiqua" w:cs="Arial"/>
          <w:noProof/>
          <w:lang w:val="en-GB" w:eastAsia="ar-SA"/>
        </w:rPr>
        <w:t xml:space="preserve"> measures and deep learning</w:t>
      </w:r>
      <w:r w:rsidRPr="00C95C85">
        <w:rPr>
          <w:rFonts w:ascii="Book Antiqua" w:eastAsia="Calibri" w:hAnsi="Book Antiqua" w:cs="Arial"/>
          <w:noProof/>
          <w:lang w:val="en-GB" w:eastAsia="ar-SA"/>
        </w:rPr>
        <w:t xml:space="preserve"> </w:t>
      </w:r>
      <w:r w:rsidR="005027F5" w:rsidRPr="00C95C85">
        <w:rPr>
          <w:rFonts w:ascii="Book Antiqua" w:eastAsia="Calibri" w:hAnsi="Book Antiqua" w:cs="Arial"/>
          <w:noProof/>
          <w:lang w:val="en-GB" w:eastAsia="ar-SA"/>
        </w:rPr>
        <w:t xml:space="preserve">can generally be </w:t>
      </w:r>
      <w:r w:rsidRPr="00C95C85">
        <w:rPr>
          <w:rFonts w:ascii="Book Antiqua" w:eastAsia="Calibri" w:hAnsi="Book Antiqua" w:cs="Arial"/>
          <w:noProof/>
          <w:lang w:val="en-GB" w:eastAsia="ar-SA"/>
        </w:rPr>
        <w:t xml:space="preserve">calculated </w:t>
      </w:r>
      <w:r w:rsidR="005027F5" w:rsidRPr="00C95C85">
        <w:rPr>
          <w:rFonts w:ascii="Book Antiqua" w:eastAsia="Calibri" w:hAnsi="Book Antiqua" w:cs="Arial"/>
          <w:noProof/>
          <w:lang w:val="en-GB" w:eastAsia="ar-SA"/>
        </w:rPr>
        <w:t>for volumetric datasets</w:t>
      </w:r>
      <w:r w:rsidRPr="00C95C85">
        <w:rPr>
          <w:rFonts w:ascii="Book Antiqua" w:eastAsia="Calibri" w:hAnsi="Book Antiqua" w:cs="Arial"/>
          <w:noProof/>
          <w:lang w:val="en-GB" w:eastAsia="ar-SA"/>
        </w:rPr>
        <w:t xml:space="preserve">. </w:t>
      </w:r>
    </w:p>
    <w:p w14:paraId="45DF3D17" w14:textId="33442F4B" w:rsidR="005027F5" w:rsidRPr="00C95C85" w:rsidRDefault="005027F5"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Radiomics analysis, </w:t>
      </w:r>
      <w:r w:rsidR="00D4673F" w:rsidRPr="00C95C85">
        <w:rPr>
          <w:rFonts w:ascii="Book Antiqua" w:eastAsia="Calibri" w:hAnsi="Book Antiqua" w:cs="Arial"/>
          <w:noProof/>
          <w:lang w:val="en-GB" w:eastAsia="ar-SA"/>
        </w:rPr>
        <w:t xml:space="preserve">as a </w:t>
      </w:r>
      <w:r w:rsidRPr="00C95C85">
        <w:rPr>
          <w:rFonts w:ascii="Book Antiqua" w:eastAsia="Calibri" w:hAnsi="Book Antiqua" w:cs="Arial"/>
          <w:noProof/>
          <w:lang w:val="en-GB" w:eastAsia="ar-SA"/>
        </w:rPr>
        <w:t>technique that objectively measures the structural and</w:t>
      </w:r>
      <w:r w:rsidR="005F1ED9" w:rsidRPr="00C95C85">
        <w:rPr>
          <w:rFonts w:ascii="Book Antiqua" w:eastAsia="SimSun" w:hAnsi="Book Antiqua" w:cs="Arial" w:hint="eastAsia"/>
          <w:noProof/>
          <w:lang w:val="en-GB" w:eastAsia="zh-CN"/>
        </w:rPr>
        <w:t>/</w:t>
      </w:r>
      <w:r w:rsidRPr="00C95C85">
        <w:rPr>
          <w:rFonts w:ascii="Book Antiqua" w:eastAsia="Calibri" w:hAnsi="Book Antiqua" w:cs="Arial"/>
          <w:noProof/>
          <w:lang w:val="en-GB" w:eastAsia="ar-SA"/>
        </w:rPr>
        <w:t xml:space="preserve">or functional heterogeneity of the tissue by quantifying the spatial patterns of pixel </w:t>
      </w:r>
      <w:r w:rsidRPr="00C95C85">
        <w:rPr>
          <w:rFonts w:ascii="Book Antiqua" w:eastAsia="Calibri" w:hAnsi="Book Antiqua" w:cs="Arial"/>
          <w:noProof/>
          <w:lang w:val="en-GB" w:eastAsia="ar-SA"/>
        </w:rPr>
        <w:lastRenderedPageBreak/>
        <w:t>intensities on cross-sectional imaging</w:t>
      </w:r>
      <w:r w:rsidR="00D4673F"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can improve the clinical usefulness of multimodal biopsy data. </w:t>
      </w:r>
      <w:r w:rsidR="003521C1" w:rsidRPr="00C95C85">
        <w:rPr>
          <w:rFonts w:ascii="Book Antiqua" w:eastAsia="Calibri" w:hAnsi="Book Antiqua" w:cs="Arial"/>
          <w:noProof/>
          <w:lang w:val="en-GB" w:eastAsia="ar-SA"/>
        </w:rPr>
        <w:t>R</w:t>
      </w:r>
      <w:r w:rsidR="00653E92" w:rsidRPr="00C95C85">
        <w:rPr>
          <w:rFonts w:ascii="Book Antiqua" w:eastAsia="Calibri" w:hAnsi="Book Antiqua" w:cs="Arial"/>
          <w:noProof/>
          <w:lang w:val="en-GB" w:eastAsia="ar-SA"/>
        </w:rPr>
        <w:t xml:space="preserve">ecent </w:t>
      </w:r>
      <w:r w:rsidR="00CB5475" w:rsidRPr="00C95C85">
        <w:rPr>
          <w:rFonts w:ascii="Book Antiqua" w:eastAsia="Calibri" w:hAnsi="Book Antiqua" w:cs="Arial"/>
          <w:noProof/>
          <w:lang w:val="en-GB" w:eastAsia="ar-SA"/>
        </w:rPr>
        <w:t xml:space="preserve">pilot </w:t>
      </w:r>
      <w:r w:rsidR="00C77703" w:rsidRPr="00C95C85">
        <w:rPr>
          <w:rFonts w:ascii="Book Antiqua" w:eastAsia="Calibri" w:hAnsi="Book Antiqua" w:cs="Arial"/>
          <w:noProof/>
          <w:lang w:val="en-GB" w:eastAsia="ar-SA"/>
        </w:rPr>
        <w:t>studies employing radiomic approaches on multimodal and hybrid</w:t>
      </w:r>
      <w:r w:rsidR="00653E92" w:rsidRPr="00C95C85">
        <w:rPr>
          <w:rFonts w:ascii="Book Antiqua" w:eastAsia="Calibri" w:hAnsi="Book Antiqua" w:cs="Arial"/>
          <w:noProof/>
          <w:lang w:val="en-GB" w:eastAsia="ar-SA"/>
        </w:rPr>
        <w:t xml:space="preserve"> imaging </w:t>
      </w:r>
      <w:r w:rsidR="00C77703" w:rsidRPr="00C95C85">
        <w:rPr>
          <w:rFonts w:ascii="Book Antiqua" w:eastAsia="Calibri" w:hAnsi="Book Antiqua" w:cs="Arial"/>
          <w:noProof/>
          <w:lang w:val="en-GB" w:eastAsia="ar-SA"/>
        </w:rPr>
        <w:t xml:space="preserve">(CT, optical, PET/MRI, PET/CT) </w:t>
      </w:r>
      <w:r w:rsidR="00653E92" w:rsidRPr="00C95C85">
        <w:rPr>
          <w:rFonts w:ascii="Book Antiqua" w:eastAsia="Calibri" w:hAnsi="Book Antiqua" w:cs="Arial"/>
          <w:noProof/>
          <w:lang w:val="en-GB" w:eastAsia="ar-SA"/>
        </w:rPr>
        <w:t xml:space="preserve">have </w:t>
      </w:r>
      <w:r w:rsidR="006425FD" w:rsidRPr="00C95C85">
        <w:rPr>
          <w:rFonts w:ascii="Book Antiqua" w:eastAsia="Calibri" w:hAnsi="Book Antiqua" w:cs="Arial"/>
          <w:noProof/>
          <w:lang w:val="en-GB" w:eastAsia="ar-SA"/>
        </w:rPr>
        <w:t xml:space="preserve">shown the </w:t>
      </w:r>
      <w:r w:rsidR="00653E92" w:rsidRPr="00C95C85">
        <w:rPr>
          <w:rFonts w:ascii="Book Antiqua" w:eastAsia="Calibri" w:hAnsi="Book Antiqua" w:cs="Arial"/>
          <w:noProof/>
          <w:lang w:val="en-GB" w:eastAsia="ar-SA"/>
        </w:rPr>
        <w:t>useful</w:t>
      </w:r>
      <w:r w:rsidR="006425FD" w:rsidRPr="00C95C85">
        <w:rPr>
          <w:rFonts w:ascii="Book Antiqua" w:eastAsia="Calibri" w:hAnsi="Book Antiqua" w:cs="Arial"/>
          <w:noProof/>
          <w:lang w:val="en-GB" w:eastAsia="ar-SA"/>
        </w:rPr>
        <w:t xml:space="preserve">lness of </w:t>
      </w:r>
      <w:r w:rsidR="00653E92" w:rsidRPr="00C95C85">
        <w:rPr>
          <w:rFonts w:ascii="Book Antiqua" w:eastAsia="Calibri" w:hAnsi="Book Antiqua" w:cs="Arial"/>
          <w:noProof/>
          <w:lang w:val="en-GB" w:eastAsia="ar-SA"/>
        </w:rPr>
        <w:t xml:space="preserve">quantifying </w:t>
      </w:r>
      <w:r w:rsidR="006425FD" w:rsidRPr="00C95C85">
        <w:rPr>
          <w:rFonts w:ascii="Book Antiqua" w:eastAsia="Calibri" w:hAnsi="Book Antiqua" w:cs="Arial"/>
          <w:noProof/>
          <w:lang w:val="en-GB" w:eastAsia="ar-SA"/>
        </w:rPr>
        <w:t xml:space="preserve">the </w:t>
      </w:r>
      <w:r w:rsidR="00653E92" w:rsidRPr="00C95C85">
        <w:rPr>
          <w:rFonts w:ascii="Book Antiqua" w:eastAsia="Calibri" w:hAnsi="Book Antiqua" w:cs="Arial"/>
          <w:noProof/>
          <w:lang w:val="en-GB" w:eastAsia="ar-SA"/>
        </w:rPr>
        <w:t>overall tis</w:t>
      </w:r>
      <w:r w:rsidR="006425FD" w:rsidRPr="00C95C85">
        <w:rPr>
          <w:rFonts w:ascii="Book Antiqua" w:eastAsia="Calibri" w:hAnsi="Book Antiqua" w:cs="Arial"/>
          <w:noProof/>
          <w:lang w:val="en-GB" w:eastAsia="ar-SA"/>
        </w:rPr>
        <w:t>sue spatial complexity identifying the regions which</w:t>
      </w:r>
      <w:r w:rsidR="00653E92" w:rsidRPr="00C95C85">
        <w:rPr>
          <w:rFonts w:ascii="Book Antiqua" w:eastAsia="Calibri" w:hAnsi="Book Antiqua" w:cs="Arial"/>
          <w:noProof/>
          <w:lang w:val="en-GB" w:eastAsia="ar-SA"/>
        </w:rPr>
        <w:t xml:space="preserve"> drive disease transformation, progression, and drug resistance </w:t>
      </w:r>
      <w:r w:rsidR="00EC3603" w:rsidRPr="00C95C85">
        <w:rPr>
          <w:rFonts w:ascii="Book Antiqua" w:eastAsia="Calibri" w:hAnsi="Book Antiqua" w:cs="Arial"/>
          <w:noProof/>
          <w:lang w:val="en-GB" w:eastAsia="ar-SA"/>
        </w:rPr>
        <w:t>in a variety of pathologies</w:t>
      </w:r>
      <w:r w:rsidR="00653E92" w:rsidRPr="00C95C85">
        <w:rPr>
          <w:rFonts w:ascii="Book Antiqua" w:eastAsia="Calibri" w:hAnsi="Book Antiqua" w:cs="Arial"/>
          <w:noProof/>
          <w:vertAlign w:val="superscript"/>
          <w:lang w:val="en-GB" w:eastAsia="ar-SA"/>
        </w:rPr>
        <w:t>[</w:t>
      </w:r>
      <w:r w:rsidR="00F40F24" w:rsidRPr="00C95C85">
        <w:rPr>
          <w:rFonts w:ascii="Book Antiqua" w:eastAsia="Calibri" w:hAnsi="Book Antiqua" w:cs="Arial"/>
          <w:noProof/>
          <w:vertAlign w:val="superscript"/>
          <w:lang w:val="en-GB" w:eastAsia="ar-SA"/>
        </w:rPr>
        <w:t>17</w:t>
      </w:r>
      <w:r w:rsidR="00BA73F7"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90</w:t>
      </w:r>
      <w:r w:rsidR="00CD485A" w:rsidRPr="00C95C85">
        <w:rPr>
          <w:rFonts w:ascii="Book Antiqua" w:eastAsia="Calibri" w:hAnsi="Book Antiqua" w:cs="Arial"/>
          <w:noProof/>
          <w:vertAlign w:val="superscript"/>
          <w:lang w:val="en-GB" w:eastAsia="ar-SA"/>
        </w:rPr>
        <w:t>-</w:t>
      </w:r>
      <w:r w:rsidR="008B7D70" w:rsidRPr="00C95C85">
        <w:rPr>
          <w:rFonts w:ascii="Book Antiqua" w:eastAsia="Calibri" w:hAnsi="Book Antiqua" w:cs="Arial"/>
          <w:noProof/>
          <w:vertAlign w:val="superscript"/>
          <w:lang w:val="en-GB" w:eastAsia="ar-SA"/>
        </w:rPr>
        <w:t>9</w:t>
      </w:r>
      <w:r w:rsidR="002E6BA9" w:rsidRPr="00C95C85">
        <w:rPr>
          <w:rFonts w:ascii="Book Antiqua" w:eastAsia="Calibri" w:hAnsi="Book Antiqua" w:cs="Arial"/>
          <w:noProof/>
          <w:vertAlign w:val="superscript"/>
          <w:lang w:val="en-GB" w:eastAsia="ar-SA"/>
        </w:rPr>
        <w:t>3</w:t>
      </w:r>
      <w:r w:rsidR="00653E92" w:rsidRPr="00C95C85">
        <w:rPr>
          <w:rFonts w:ascii="Book Antiqua" w:eastAsia="Calibri" w:hAnsi="Book Antiqua" w:cs="Arial"/>
          <w:noProof/>
          <w:vertAlign w:val="superscript"/>
          <w:lang w:val="en-GB" w:eastAsia="ar-SA"/>
        </w:rPr>
        <w:t>]</w:t>
      </w:r>
      <w:r w:rsidR="00653E92" w:rsidRPr="00C95C85">
        <w:rPr>
          <w:rFonts w:ascii="Book Antiqua" w:eastAsia="Calibri" w:hAnsi="Book Antiqua" w:cs="Arial"/>
          <w:noProof/>
          <w:lang w:val="en-GB" w:eastAsia="ar-SA"/>
        </w:rPr>
        <w:t xml:space="preserve">. </w:t>
      </w:r>
    </w:p>
    <w:p w14:paraId="33B3B953" w14:textId="36089B58" w:rsidR="005027F5" w:rsidRPr="00C95C85" w:rsidRDefault="005027F5"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Both radiomics and imaging genomics are at a very early stages in hepatology and many problems remain to be solved. To date, the vast majority of liver-related radiomic studies have focused on the analysis of malignant lesions for establishing prognostic or predictive models. </w:t>
      </w:r>
      <w:r w:rsidR="00E12384" w:rsidRPr="00C95C85">
        <w:rPr>
          <w:rFonts w:ascii="Book Antiqua" w:eastAsia="Calibri" w:hAnsi="Book Antiqua" w:cs="Arial"/>
          <w:noProof/>
          <w:lang w:val="en-GB" w:eastAsia="ar-SA"/>
        </w:rPr>
        <w:t xml:space="preserve">For example, </w:t>
      </w:r>
      <w:r w:rsidR="00EC3603" w:rsidRPr="00C95C85">
        <w:rPr>
          <w:rFonts w:ascii="Book Antiqua" w:eastAsia="Calibri" w:hAnsi="Book Antiqua" w:cs="Arial"/>
          <w:noProof/>
          <w:lang w:val="en-GB" w:eastAsia="ar-SA"/>
        </w:rPr>
        <w:t>in 2007, Kuo</w:t>
      </w:r>
      <w:r w:rsidR="00EC3603" w:rsidRPr="00C95C85">
        <w:rPr>
          <w:rFonts w:ascii="Book Antiqua" w:eastAsia="Calibri" w:hAnsi="Book Antiqua" w:cs="Arial"/>
          <w:i/>
          <w:noProof/>
          <w:lang w:val="en-GB" w:eastAsia="ar-SA"/>
        </w:rPr>
        <w:t xml:space="preserve"> et al</w:t>
      </w:r>
      <w:r w:rsidR="000D3772" w:rsidRPr="00C95C85">
        <w:rPr>
          <w:rFonts w:ascii="Book Antiqua" w:eastAsia="Calibri" w:hAnsi="Book Antiqua" w:cs="Arial"/>
          <w:noProof/>
          <w:vertAlign w:val="superscript"/>
          <w:lang w:val="en-GB" w:eastAsia="ar-SA"/>
        </w:rPr>
        <w:t>[8</w:t>
      </w:r>
      <w:r w:rsidR="002E6BA9" w:rsidRPr="00C95C85">
        <w:rPr>
          <w:rFonts w:ascii="Book Antiqua" w:eastAsia="Calibri" w:hAnsi="Book Antiqua" w:cs="Arial"/>
          <w:noProof/>
          <w:vertAlign w:val="superscript"/>
          <w:lang w:val="en-GB" w:eastAsia="ar-SA"/>
        </w:rPr>
        <w:t>8</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observed significant correlation between tumour margins in arterial phase images and doxorubicin-response gene expression. In 2015, Miur</w:t>
      </w:r>
      <w:r w:rsidR="00EC3603" w:rsidRPr="00C95C85">
        <w:rPr>
          <w:rFonts w:ascii="Book Antiqua" w:eastAsia="Calibri" w:hAnsi="Book Antiqua" w:cs="Arial"/>
          <w:noProof/>
          <w:lang w:val="en-GB" w:eastAsia="ar-SA"/>
        </w:rPr>
        <w:t>a and coauthors</w:t>
      </w:r>
      <w:r w:rsidR="000D3772" w:rsidRPr="00C95C85">
        <w:rPr>
          <w:rFonts w:ascii="Book Antiqua" w:eastAsia="Calibri" w:hAnsi="Book Antiqua" w:cs="Arial"/>
          <w:noProof/>
          <w:vertAlign w:val="superscript"/>
          <w:lang w:val="en-GB" w:eastAsia="ar-SA"/>
        </w:rPr>
        <w:t>[9</w:t>
      </w:r>
      <w:r w:rsidR="002E6BA9" w:rsidRPr="00C95C85">
        <w:rPr>
          <w:rFonts w:ascii="Book Antiqua" w:eastAsia="Calibri" w:hAnsi="Book Antiqua" w:cs="Arial"/>
          <w:noProof/>
          <w:vertAlign w:val="superscript"/>
          <w:lang w:val="en-GB" w:eastAsia="ar-SA"/>
        </w:rPr>
        <w:t>6</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identified 53 up-regulated and 71 down-regulated </w:t>
      </w:r>
      <w:r w:rsidR="001F4838" w:rsidRPr="00C95C85">
        <w:rPr>
          <w:rFonts w:ascii="Book Antiqua" w:eastAsia="Calibri" w:hAnsi="Book Antiqua" w:cs="Arial"/>
          <w:noProof/>
          <w:lang w:val="en-GB" w:eastAsia="ar-SA"/>
        </w:rPr>
        <w:t xml:space="preserve">subsets in </w:t>
      </w:r>
      <w:r w:rsidRPr="00C95C85">
        <w:rPr>
          <w:rFonts w:ascii="Book Antiqua" w:eastAsia="Calibri" w:hAnsi="Book Antiqua" w:cs="Arial"/>
          <w:noProof/>
          <w:lang w:val="en-GB" w:eastAsia="ar-SA"/>
        </w:rPr>
        <w:t>the</w:t>
      </w:r>
      <w:r w:rsidR="00E12384" w:rsidRPr="00C95C85">
        <w:rPr>
          <w:rFonts w:ascii="Book Antiqua" w:eastAsia="Calibri" w:hAnsi="Book Antiqua" w:cs="Arial"/>
          <w:noProof/>
          <w:lang w:val="en-GB" w:eastAsia="ar-SA"/>
        </w:rPr>
        <w:t xml:space="preserve"> highly aggressive HCC </w:t>
      </w:r>
      <w:r w:rsidRPr="00C95C85">
        <w:rPr>
          <w:rFonts w:ascii="Book Antiqua" w:eastAsia="Calibri" w:hAnsi="Book Antiqua" w:cs="Arial"/>
          <w:noProof/>
          <w:lang w:val="en-GB" w:eastAsia="ar-SA"/>
        </w:rPr>
        <w:t>group compared with the low-</w:t>
      </w:r>
      <w:r w:rsidR="00770963" w:rsidRPr="00C95C85">
        <w:rPr>
          <w:rFonts w:ascii="Book Antiqua" w:eastAsia="Calibri" w:hAnsi="Book Antiqua" w:cs="Arial"/>
          <w:noProof/>
          <w:lang w:val="en-GB" w:eastAsia="ar-SA"/>
        </w:rPr>
        <w:t xml:space="preserve">grade </w:t>
      </w:r>
      <w:r w:rsidRPr="00C95C85">
        <w:rPr>
          <w:rFonts w:ascii="Book Antiqua" w:eastAsia="Calibri" w:hAnsi="Book Antiqua" w:cs="Arial"/>
          <w:noProof/>
          <w:lang w:val="en-GB" w:eastAsia="ar-SA"/>
        </w:rPr>
        <w:t>HCC group as distinguished by gadolinium ethoxybenzyl-DTPA magnetic resonance imaging hyperintensity. They have also shown that clinico-pathological and global gene expression analyses revealed low-grade malignancies within high HCCs compared with low</w:t>
      </w:r>
      <w:r w:rsidR="00EC3603" w:rsidRPr="00C95C85">
        <w:rPr>
          <w:rFonts w:ascii="Book Antiqua" w:eastAsia="Calibri" w:hAnsi="Book Antiqua" w:cs="Arial"/>
          <w:noProof/>
          <w:lang w:val="en-GB" w:eastAsia="ar-SA"/>
        </w:rPr>
        <w:t xml:space="preserve"> HCCs. Recently, Zhou </w:t>
      </w:r>
      <w:r w:rsidR="00EC3603" w:rsidRPr="00C95C85">
        <w:rPr>
          <w:rFonts w:ascii="Book Antiqua" w:eastAsia="Calibri" w:hAnsi="Book Antiqua" w:cs="Arial"/>
          <w:i/>
          <w:noProof/>
          <w:lang w:val="en-GB" w:eastAsia="ar-SA"/>
        </w:rPr>
        <w:t>et al</w:t>
      </w:r>
      <w:r w:rsidR="000D3772" w:rsidRPr="00C95C85">
        <w:rPr>
          <w:rFonts w:ascii="Book Antiqua" w:eastAsia="Calibri" w:hAnsi="Book Antiqua" w:cs="Arial"/>
          <w:noProof/>
          <w:vertAlign w:val="superscript"/>
          <w:lang w:val="en-GB" w:eastAsia="ar-SA"/>
        </w:rPr>
        <w:t>[9</w:t>
      </w:r>
      <w:r w:rsidR="002E6BA9" w:rsidRPr="00C95C85">
        <w:rPr>
          <w:rFonts w:ascii="Book Antiqua" w:eastAsia="Calibri" w:hAnsi="Book Antiqua" w:cs="Arial"/>
          <w:noProof/>
          <w:vertAlign w:val="superscript"/>
          <w:lang w:val="en-GB" w:eastAsia="ar-SA"/>
        </w:rPr>
        <w:t>7</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have extracted radiomics features from arterial and portal venous phase using CT images, </w:t>
      </w:r>
      <w:r w:rsidR="00D4673F" w:rsidRPr="00C95C85">
        <w:rPr>
          <w:rFonts w:ascii="Book Antiqua" w:eastAsia="Calibri" w:hAnsi="Book Antiqua" w:cs="Arial"/>
          <w:noProof/>
          <w:lang w:val="en-GB" w:eastAsia="ar-SA"/>
        </w:rPr>
        <w:t xml:space="preserve">identifying </w:t>
      </w:r>
      <w:r w:rsidRPr="00C95C85">
        <w:rPr>
          <w:rFonts w:ascii="Book Antiqua" w:eastAsia="Calibri" w:hAnsi="Book Antiqua" w:cs="Arial"/>
          <w:noProof/>
          <w:lang w:val="en-GB" w:eastAsia="ar-SA"/>
        </w:rPr>
        <w:t xml:space="preserve">twenty-one radiomics features from </w:t>
      </w:r>
      <w:r w:rsidR="00D4673F" w:rsidRPr="00C95C85">
        <w:rPr>
          <w:rFonts w:ascii="Book Antiqua" w:eastAsia="Calibri" w:hAnsi="Book Antiqua" w:cs="Arial"/>
          <w:noProof/>
          <w:lang w:val="en-GB" w:eastAsia="ar-SA"/>
        </w:rPr>
        <w:t xml:space="preserve">a panel of </w:t>
      </w:r>
      <w:r w:rsidRPr="00C95C85">
        <w:rPr>
          <w:rFonts w:ascii="Book Antiqua" w:eastAsia="Calibri" w:hAnsi="Book Antiqua" w:cs="Arial"/>
          <w:noProof/>
          <w:lang w:val="en-GB" w:eastAsia="ar-SA"/>
        </w:rPr>
        <w:t>300 candidate features, to predict the early recurrence (≤</w:t>
      </w:r>
      <w:r w:rsidR="00EC3603" w:rsidRPr="00C95C85">
        <w:rPr>
          <w:rFonts w:ascii="Book Antiqua" w:eastAsia="SimSun" w:hAnsi="Book Antiqua" w:cs="Arial"/>
          <w:noProof/>
          <w:lang w:val="en-GB" w:eastAsia="zh-CN"/>
        </w:rPr>
        <w:t xml:space="preserve"> </w:t>
      </w:r>
      <w:r w:rsidRPr="00C95C85">
        <w:rPr>
          <w:rFonts w:ascii="Book Antiqua" w:eastAsia="Calibri" w:hAnsi="Book Antiqua" w:cs="Arial"/>
          <w:noProof/>
          <w:lang w:val="en-GB" w:eastAsia="ar-SA"/>
        </w:rPr>
        <w:t xml:space="preserve">1 year) of hepatocellular carcinoma. </w:t>
      </w:r>
      <w:r w:rsidR="00D4673F" w:rsidRPr="00C95C85">
        <w:rPr>
          <w:rFonts w:ascii="Book Antiqua" w:eastAsia="Calibri" w:hAnsi="Book Antiqua" w:cs="Arial"/>
          <w:noProof/>
          <w:lang w:val="en-GB" w:eastAsia="ar-SA"/>
        </w:rPr>
        <w:t xml:space="preserve">A further example of the scope for synergy formed by the three-dimensional vision of digital, liquid and phsyical biopsy, is the recognition of relationships between histologic and clinical phenotypes including microvascular invasion of hepatocellular carcinoma and prognosis of intrahepatic cholangiocarcinoma evidenced </w:t>
      </w:r>
      <w:bookmarkStart w:id="242" w:name="OLE_LINK25"/>
      <w:bookmarkStart w:id="243" w:name="OLE_LINK26"/>
      <w:r w:rsidR="00D4673F" w:rsidRPr="00C1474B">
        <w:rPr>
          <w:rFonts w:ascii="Book Antiqua" w:eastAsia="Calibri" w:hAnsi="Book Antiqua" w:cs="Arial"/>
          <w:i/>
          <w:noProof/>
          <w:lang w:val="en-GB" w:eastAsia="ar-SA"/>
        </w:rPr>
        <w:t>via</w:t>
      </w:r>
      <w:bookmarkEnd w:id="242"/>
      <w:bookmarkEnd w:id="243"/>
      <w:r w:rsidR="00D4673F" w:rsidRPr="00C95C85">
        <w:rPr>
          <w:rFonts w:ascii="Book Antiqua" w:eastAsia="Calibri" w:hAnsi="Book Antiqua" w:cs="Arial"/>
          <w:noProof/>
          <w:lang w:val="en-GB" w:eastAsia="ar-SA"/>
        </w:rPr>
        <w:t xml:space="preserve"> MRI diffusion-weighted imaging and hepatobiliary ph</w:t>
      </w:r>
      <w:r w:rsidR="00EC3603" w:rsidRPr="00C95C85">
        <w:rPr>
          <w:rFonts w:ascii="Book Antiqua" w:eastAsia="Calibri" w:hAnsi="Book Antiqua" w:cs="Arial"/>
          <w:noProof/>
          <w:lang w:val="en-GB" w:eastAsia="ar-SA"/>
        </w:rPr>
        <w:t>ase after gadoxetic acid</w:t>
      </w:r>
      <w:r w:rsidR="00EC3603" w:rsidRPr="00C95C85">
        <w:rPr>
          <w:rFonts w:ascii="Book Antiqua" w:eastAsia="SimSun" w:hAnsi="Book Antiqua" w:cs="Arial"/>
          <w:noProof/>
          <w:vertAlign w:val="superscript"/>
          <w:lang w:val="en-GB" w:eastAsia="zh-CN"/>
        </w:rPr>
        <w:t>[</w:t>
      </w:r>
      <w:r w:rsidR="00EC3603" w:rsidRPr="00C95C85">
        <w:rPr>
          <w:rFonts w:ascii="Book Antiqua" w:eastAsia="Calibri" w:hAnsi="Book Antiqua" w:cs="Arial"/>
          <w:noProof/>
          <w:vertAlign w:val="superscript"/>
          <w:lang w:val="en-GB" w:eastAsia="ar-SA"/>
        </w:rPr>
        <w:t>9</w:t>
      </w:r>
      <w:r w:rsidR="002E6BA9" w:rsidRPr="00C95C85">
        <w:rPr>
          <w:rFonts w:ascii="Book Antiqua" w:eastAsia="Calibri" w:hAnsi="Book Antiqua" w:cs="Arial"/>
          <w:noProof/>
          <w:vertAlign w:val="superscript"/>
          <w:lang w:val="en-GB" w:eastAsia="ar-SA"/>
        </w:rPr>
        <w:t>4</w:t>
      </w:r>
      <w:r w:rsidR="00983C0A">
        <w:rPr>
          <w:rFonts w:ascii="Book Antiqua" w:eastAsia="SimSun" w:hAnsi="Book Antiqua" w:cs="Arial" w:hint="eastAsia"/>
          <w:noProof/>
          <w:vertAlign w:val="superscript"/>
          <w:lang w:val="en-GB" w:eastAsia="zh-CN"/>
        </w:rPr>
        <w:t>,</w:t>
      </w:r>
      <w:r w:rsidR="00EC3603" w:rsidRPr="00C95C85">
        <w:rPr>
          <w:rFonts w:ascii="Book Antiqua" w:eastAsia="Calibri" w:hAnsi="Book Antiqua" w:cs="Arial"/>
          <w:noProof/>
          <w:vertAlign w:val="superscript"/>
          <w:lang w:val="en-GB" w:eastAsia="ar-SA"/>
        </w:rPr>
        <w:t>9</w:t>
      </w:r>
      <w:r w:rsidR="002E6BA9" w:rsidRPr="00C95C85">
        <w:rPr>
          <w:rFonts w:ascii="Book Antiqua" w:eastAsia="Calibri" w:hAnsi="Book Antiqua" w:cs="Arial"/>
          <w:noProof/>
          <w:vertAlign w:val="superscript"/>
          <w:lang w:val="en-GB" w:eastAsia="ar-SA"/>
        </w:rPr>
        <w:t>5</w:t>
      </w:r>
      <w:r w:rsidR="00EC3603" w:rsidRPr="00C95C85">
        <w:rPr>
          <w:rFonts w:ascii="Book Antiqua" w:eastAsia="SimSun" w:hAnsi="Book Antiqua" w:cs="Arial"/>
          <w:noProof/>
          <w:vertAlign w:val="superscript"/>
          <w:lang w:val="en-GB" w:eastAsia="zh-CN"/>
        </w:rPr>
        <w:t>]</w:t>
      </w:r>
      <w:r w:rsidR="00D4673F" w:rsidRPr="00C95C85">
        <w:rPr>
          <w:rFonts w:ascii="Book Antiqua" w:eastAsia="Calibri" w:hAnsi="Book Antiqua" w:cs="Arial"/>
          <w:noProof/>
          <w:lang w:val="en-GB" w:eastAsia="ar-SA"/>
        </w:rPr>
        <w:t>.</w:t>
      </w:r>
    </w:p>
    <w:p w14:paraId="6D556E84" w14:textId="31283839" w:rsidR="005027F5" w:rsidRPr="00C95C85" w:rsidRDefault="005027F5"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In one of the few reports applying the radiomic approach for the study of NAFLD and NAL</w:t>
      </w:r>
      <w:r w:rsidR="000D3772" w:rsidRPr="00C95C85">
        <w:rPr>
          <w:rFonts w:ascii="Book Antiqua" w:eastAsia="Calibri" w:hAnsi="Book Antiqua" w:cs="Arial"/>
          <w:noProof/>
          <w:lang w:val="en-GB" w:eastAsia="ar-SA"/>
        </w:rPr>
        <w:t xml:space="preserve">D, in 2015 Vanderbeck </w:t>
      </w:r>
      <w:r w:rsidR="000D3772" w:rsidRPr="00C95C85">
        <w:rPr>
          <w:rFonts w:ascii="Book Antiqua" w:eastAsia="Calibri" w:hAnsi="Book Antiqua" w:cs="Arial"/>
          <w:i/>
          <w:noProof/>
          <w:lang w:val="en-GB" w:eastAsia="ar-SA"/>
        </w:rPr>
        <w:t>et al</w:t>
      </w:r>
      <w:r w:rsidR="000D3772"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90</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 xml:space="preserve"> developed an automated classifier that detected and quantified macrosteatosis with </w:t>
      </w:r>
      <w:r w:rsidR="00D4673F" w:rsidRPr="00C95C85">
        <w:rPr>
          <w:rFonts w:ascii="Book Antiqua" w:eastAsia="Calibri" w:hAnsi="Book Antiqua" w:cs="Arial"/>
          <w:noProof/>
          <w:lang w:val="en-GB" w:eastAsia="ar-SA"/>
        </w:rPr>
        <w:t xml:space="preserve">at least </w:t>
      </w:r>
      <w:r w:rsidRPr="00C95C85">
        <w:rPr>
          <w:rFonts w:ascii="Book Antiqua" w:eastAsia="Calibri" w:hAnsi="Book Antiqua" w:cs="Arial"/>
          <w:noProof/>
          <w:lang w:val="en-GB" w:eastAsia="ar-SA"/>
        </w:rPr>
        <w:t xml:space="preserve">95% precision. They applied an automatic quantifier of lobular inflammation and ballooning to digital images of hematoxylin and eosin stained slides of liver biopsy samples from 59 individuals with normal liver histology and varying severity of NAFLD. Their results demonstrated that automatic quantification of cardinal NAFLD histologic lesions is possible, and </w:t>
      </w:r>
      <w:r w:rsidRPr="00C95C85">
        <w:rPr>
          <w:rFonts w:ascii="Book Antiqua" w:eastAsia="Calibri" w:hAnsi="Book Antiqua" w:cs="Arial"/>
          <w:noProof/>
          <w:lang w:val="en-GB" w:eastAsia="ar-SA"/>
        </w:rPr>
        <w:lastRenderedPageBreak/>
        <w:t xml:space="preserve">offer promise for further development of automatic quantification of NAFLD biopsies in clinical practice. </w:t>
      </w:r>
    </w:p>
    <w:p w14:paraId="0367B7F1" w14:textId="71B9C492" w:rsidR="008B7D70" w:rsidRPr="00C95C85" w:rsidRDefault="008B7D70"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Genome</w:t>
      </w:r>
      <w:r w:rsidR="005027F5"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wide association studies </w:t>
      </w:r>
      <w:r w:rsidR="005027F5" w:rsidRPr="00C95C85">
        <w:rPr>
          <w:rFonts w:ascii="Book Antiqua" w:eastAsia="Calibri" w:hAnsi="Book Antiqua" w:cs="Arial"/>
          <w:noProof/>
          <w:lang w:val="en-GB" w:eastAsia="ar-SA"/>
        </w:rPr>
        <w:t xml:space="preserve">of </w:t>
      </w:r>
      <w:r w:rsidRPr="00C95C85">
        <w:rPr>
          <w:rFonts w:ascii="Book Antiqua" w:eastAsia="Calibri" w:hAnsi="Book Antiqua" w:cs="Arial"/>
          <w:noProof/>
          <w:lang w:val="en-GB" w:eastAsia="ar-SA"/>
        </w:rPr>
        <w:t xml:space="preserve">hepatic fat content </w:t>
      </w:r>
      <w:r w:rsidR="005027F5" w:rsidRPr="00C95C85">
        <w:rPr>
          <w:rFonts w:ascii="Book Antiqua" w:eastAsia="Calibri" w:hAnsi="Book Antiqua" w:cs="Arial"/>
          <w:noProof/>
          <w:lang w:val="en-GB" w:eastAsia="ar-SA"/>
        </w:rPr>
        <w:t xml:space="preserve">as </w:t>
      </w:r>
      <w:r w:rsidRPr="00C95C85">
        <w:rPr>
          <w:rFonts w:ascii="Book Antiqua" w:eastAsia="Calibri" w:hAnsi="Book Antiqua" w:cs="Arial"/>
          <w:noProof/>
          <w:lang w:val="en-GB" w:eastAsia="ar-SA"/>
        </w:rPr>
        <w:t>determined radiologically</w:t>
      </w:r>
      <w:r w:rsidR="005027F5" w:rsidRPr="00C95C85">
        <w:rPr>
          <w:rFonts w:ascii="Book Antiqua" w:eastAsia="Calibri" w:hAnsi="Book Antiqua" w:cs="Arial"/>
          <w:noProof/>
          <w:lang w:val="en-GB" w:eastAsia="ar-SA"/>
        </w:rPr>
        <w:t xml:space="preserve"> on the other hand, have already</w:t>
      </w:r>
      <w:r w:rsidRPr="00C95C85">
        <w:rPr>
          <w:rFonts w:ascii="Book Antiqua" w:eastAsia="Calibri" w:hAnsi="Book Antiqua" w:cs="Arial"/>
          <w:noProof/>
          <w:lang w:val="en-GB" w:eastAsia="ar-SA"/>
        </w:rPr>
        <w:t xml:space="preserve"> led to major breaktroughs in the field</w:t>
      </w:r>
      <w:r w:rsidR="00D4673F"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with the identification of genetic variants influenc</w:t>
      </w:r>
      <w:r w:rsidR="00C66832" w:rsidRPr="00C95C85">
        <w:rPr>
          <w:rFonts w:ascii="Book Antiqua" w:eastAsia="Calibri" w:hAnsi="Book Antiqua" w:cs="Arial"/>
          <w:noProof/>
          <w:lang w:val="en-GB" w:eastAsia="ar-SA"/>
        </w:rPr>
        <w:t>ing</w:t>
      </w:r>
      <w:r w:rsidR="00EC3603" w:rsidRPr="00C95C85">
        <w:rPr>
          <w:rFonts w:ascii="Book Antiqua" w:eastAsia="Calibri" w:hAnsi="Book Antiqua" w:cs="Arial"/>
          <w:noProof/>
          <w:lang w:val="en-GB" w:eastAsia="ar-SA"/>
        </w:rPr>
        <w:t xml:space="preserve"> hepatic fat accumulation</w:t>
      </w:r>
      <w:r w:rsidR="0036479C"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98</w:t>
      </w:r>
      <w:r w:rsidR="00BA73F7" w:rsidRPr="00C95C85">
        <w:rPr>
          <w:rFonts w:ascii="Book Antiqua" w:eastAsia="SimSun" w:hAnsi="Book Antiqua" w:cs="Arial"/>
          <w:noProof/>
          <w:vertAlign w:val="superscript"/>
          <w:lang w:val="en-GB" w:eastAsia="zh-CN"/>
        </w:rPr>
        <w:t>,</w:t>
      </w:r>
      <w:r w:rsidR="002E6BA9" w:rsidRPr="00C95C85">
        <w:rPr>
          <w:rFonts w:ascii="Book Antiqua" w:eastAsia="Calibri" w:hAnsi="Book Antiqua" w:cs="Arial"/>
          <w:noProof/>
          <w:vertAlign w:val="superscript"/>
          <w:lang w:val="en-GB" w:eastAsia="ar-SA"/>
        </w:rPr>
        <w:t>99</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w:t>
      </w:r>
      <w:r w:rsidR="00845ABF" w:rsidRPr="00C95C85">
        <w:rPr>
          <w:rFonts w:ascii="Book Antiqua" w:eastAsia="Calibri" w:hAnsi="Book Antiqua" w:cs="Arial"/>
          <w:noProof/>
          <w:lang w:val="en-GB" w:eastAsia="ar-SA"/>
        </w:rPr>
        <w:t xml:space="preserve"> In addition</w:t>
      </w:r>
      <w:r w:rsidR="005027F5" w:rsidRPr="00C95C85">
        <w:rPr>
          <w:rFonts w:ascii="Book Antiqua" w:eastAsia="Calibri" w:hAnsi="Book Antiqua" w:cs="Arial"/>
          <w:noProof/>
          <w:lang w:val="en-GB" w:eastAsia="ar-SA"/>
        </w:rPr>
        <w:t>,</w:t>
      </w:r>
      <w:r w:rsidR="00845ABF" w:rsidRPr="00C95C85">
        <w:rPr>
          <w:rFonts w:ascii="Book Antiqua" w:eastAsia="Calibri" w:hAnsi="Book Antiqua" w:cs="Arial"/>
          <w:noProof/>
          <w:lang w:val="en-GB" w:eastAsia="ar-SA"/>
        </w:rPr>
        <w:t xml:space="preserve"> </w:t>
      </w:r>
      <w:r w:rsidR="005027F5" w:rsidRPr="00C95C85">
        <w:rPr>
          <w:rFonts w:ascii="Book Antiqua" w:eastAsia="Calibri" w:hAnsi="Book Antiqua" w:cs="Arial"/>
          <w:noProof/>
          <w:lang w:val="en-GB" w:eastAsia="ar-SA"/>
        </w:rPr>
        <w:t>although</w:t>
      </w:r>
      <w:r w:rsidR="00845ABF" w:rsidRPr="00C95C85">
        <w:rPr>
          <w:rFonts w:ascii="Book Antiqua" w:eastAsia="Calibri" w:hAnsi="Book Antiqua" w:cs="Arial"/>
          <w:noProof/>
          <w:lang w:val="en-GB" w:eastAsia="ar-SA"/>
        </w:rPr>
        <w:t xml:space="preserve"> fibrosis stage is considered the major prognostic determinant in patients with NAFLD/NASH</w:t>
      </w:r>
      <w:r w:rsidR="00C66832" w:rsidRPr="00C95C85">
        <w:rPr>
          <w:rFonts w:ascii="Book Antiqua" w:eastAsia="Calibri" w:hAnsi="Book Antiqua" w:cs="Arial"/>
          <w:noProof/>
          <w:vertAlign w:val="superscript"/>
          <w:lang w:val="en-GB" w:eastAsia="ar-SA"/>
        </w:rPr>
        <w:t>[</w:t>
      </w:r>
      <w:r w:rsidR="002E6BA9" w:rsidRPr="00C95C85">
        <w:rPr>
          <w:rFonts w:ascii="Book Antiqua" w:eastAsia="Calibri" w:hAnsi="Book Antiqua" w:cs="Arial"/>
          <w:noProof/>
          <w:vertAlign w:val="superscript"/>
          <w:lang w:val="en-GB" w:eastAsia="ar-SA"/>
        </w:rPr>
        <w:t>100</w:t>
      </w:r>
      <w:r w:rsidR="00E12384" w:rsidRPr="00C95C85">
        <w:rPr>
          <w:rFonts w:ascii="Book Antiqua" w:eastAsia="Calibri" w:hAnsi="Book Antiqua" w:cs="Arial"/>
          <w:noProof/>
          <w:vertAlign w:val="superscript"/>
          <w:lang w:val="en-GB" w:eastAsia="ar-SA"/>
        </w:rPr>
        <w:t>]</w:t>
      </w:r>
      <w:r w:rsidR="005027F5" w:rsidRPr="00C95C85">
        <w:rPr>
          <w:rFonts w:ascii="Book Antiqua" w:eastAsia="Calibri" w:hAnsi="Book Antiqua" w:cs="Arial"/>
          <w:noProof/>
          <w:lang w:val="en-GB" w:eastAsia="ar-SA"/>
        </w:rPr>
        <w:t>,</w:t>
      </w:r>
      <w:r w:rsidR="00845ABF" w:rsidRPr="00C95C85">
        <w:rPr>
          <w:rFonts w:ascii="Book Antiqua" w:eastAsia="Calibri" w:hAnsi="Book Antiqua" w:cs="Arial"/>
          <w:noProof/>
          <w:lang w:val="en-GB" w:eastAsia="ar-SA"/>
        </w:rPr>
        <w:t xml:space="preserve"> recent data suggest that the amount of hepatic fat accumulation plays a causal role in determining the development of NASH and</w:t>
      </w:r>
      <w:r w:rsidR="00EC3603" w:rsidRPr="00C95C85">
        <w:rPr>
          <w:rFonts w:ascii="Book Antiqua" w:eastAsia="Calibri" w:hAnsi="Book Antiqua" w:cs="Arial"/>
          <w:noProof/>
          <w:lang w:val="en-GB" w:eastAsia="ar-SA"/>
        </w:rPr>
        <w:t xml:space="preserve"> its progression</w:t>
      </w:r>
      <w:r w:rsidR="000D3772" w:rsidRPr="00C95C85">
        <w:rPr>
          <w:rFonts w:ascii="Book Antiqua" w:eastAsia="Calibri" w:hAnsi="Book Antiqua" w:cs="Arial"/>
          <w:noProof/>
          <w:vertAlign w:val="superscript"/>
          <w:lang w:val="en-GB" w:eastAsia="ar-SA"/>
        </w:rPr>
        <w:t>[10</w:t>
      </w:r>
      <w:r w:rsidR="002E6BA9" w:rsidRPr="00C95C85">
        <w:rPr>
          <w:rFonts w:ascii="Book Antiqua" w:eastAsia="Calibri" w:hAnsi="Book Antiqua" w:cs="Arial"/>
          <w:noProof/>
          <w:vertAlign w:val="superscript"/>
          <w:lang w:val="en-GB" w:eastAsia="ar-SA"/>
        </w:rPr>
        <w:t>1</w:t>
      </w:r>
      <w:r w:rsidR="00845ABF" w:rsidRPr="00C95C85">
        <w:rPr>
          <w:rFonts w:ascii="Book Antiqua" w:eastAsia="Calibri" w:hAnsi="Book Antiqua" w:cs="Arial"/>
          <w:noProof/>
          <w:vertAlign w:val="superscript"/>
          <w:lang w:val="en-GB" w:eastAsia="ar-SA"/>
        </w:rPr>
        <w:t>]</w:t>
      </w:r>
      <w:r w:rsidR="00845ABF" w:rsidRPr="00C95C85">
        <w:rPr>
          <w:rFonts w:ascii="Book Antiqua" w:eastAsia="Calibri" w:hAnsi="Book Antiqua" w:cs="Arial"/>
          <w:noProof/>
          <w:lang w:val="en-GB" w:eastAsia="ar-SA"/>
        </w:rPr>
        <w:t>. Thus</w:t>
      </w:r>
      <w:r w:rsidR="005027F5" w:rsidRPr="00C95C85">
        <w:rPr>
          <w:rFonts w:ascii="Book Antiqua" w:eastAsia="Calibri" w:hAnsi="Book Antiqua" w:cs="Arial"/>
          <w:noProof/>
          <w:lang w:val="en-GB" w:eastAsia="ar-SA"/>
        </w:rPr>
        <w:t>,</w:t>
      </w:r>
      <w:r w:rsidR="00845ABF" w:rsidRPr="00C95C85">
        <w:rPr>
          <w:rFonts w:ascii="Book Antiqua" w:eastAsia="Calibri" w:hAnsi="Book Antiqua" w:cs="Arial"/>
          <w:noProof/>
          <w:lang w:val="en-GB" w:eastAsia="ar-SA"/>
        </w:rPr>
        <w:t xml:space="preserve"> a reliable non</w:t>
      </w:r>
      <w:r w:rsidR="005027F5" w:rsidRPr="00C95C85">
        <w:rPr>
          <w:rFonts w:ascii="Book Antiqua" w:eastAsia="Calibri" w:hAnsi="Book Antiqua" w:cs="Arial"/>
          <w:noProof/>
          <w:lang w:val="en-GB" w:eastAsia="ar-SA"/>
        </w:rPr>
        <w:t>-</w:t>
      </w:r>
      <w:r w:rsidR="00845ABF" w:rsidRPr="00C95C85">
        <w:rPr>
          <w:rFonts w:ascii="Book Antiqua" w:eastAsia="Calibri" w:hAnsi="Book Antiqua" w:cs="Arial"/>
          <w:noProof/>
          <w:lang w:val="en-GB" w:eastAsia="ar-SA"/>
        </w:rPr>
        <w:t>invasive of measure of intrahepatic fat may represent an important outcome predictor in both clinical research and practice.</w:t>
      </w:r>
    </w:p>
    <w:p w14:paraId="3846B594" w14:textId="598DD4AD" w:rsidR="00D4673F" w:rsidRPr="00C95C85" w:rsidRDefault="00D4673F"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Radiogenomics findings in hepatic oncology illustrate the potential for further clinical insights and diagnostic pathways. For example, </w:t>
      </w:r>
      <w:r w:rsidR="00B21D52" w:rsidRPr="00C95C85">
        <w:rPr>
          <w:rFonts w:ascii="Book Antiqua" w:eastAsia="Times New Roman" w:hAnsi="Book Antiqua" w:cs="Arial"/>
          <w:color w:val="000000" w:themeColor="text1"/>
          <w:lang w:val="en-GB"/>
        </w:rPr>
        <w:t>Banerjee</w:t>
      </w:r>
      <w:r w:rsidR="00B21D52" w:rsidRPr="00C95C85">
        <w:rPr>
          <w:rFonts w:ascii="Book Antiqua" w:eastAsia="SimSun" w:hAnsi="Book Antiqua" w:cs="Arial" w:hint="eastAsia"/>
          <w:color w:val="000000" w:themeColor="text1"/>
          <w:lang w:val="en-GB" w:eastAsia="zh-CN"/>
        </w:rPr>
        <w:t xml:space="preserve"> </w:t>
      </w:r>
      <w:r w:rsidR="00B21D52" w:rsidRPr="00C95C85">
        <w:rPr>
          <w:rFonts w:ascii="Book Antiqua" w:eastAsia="Times New Roman" w:hAnsi="Book Antiqua" w:cs="Arial"/>
          <w:i/>
          <w:color w:val="000000" w:themeColor="text1"/>
          <w:lang w:val="en-GB"/>
        </w:rPr>
        <w:t>et al</w:t>
      </w:r>
      <w:r w:rsidR="00B21D52" w:rsidRPr="00C95C85">
        <w:rPr>
          <w:rFonts w:ascii="Book Antiqua" w:eastAsia="Calibri" w:hAnsi="Book Antiqua" w:cs="Arial"/>
          <w:noProof/>
          <w:color w:val="000000" w:themeColor="text1"/>
          <w:vertAlign w:val="superscript"/>
          <w:lang w:val="en-GB" w:eastAsia="ar-SA"/>
        </w:rPr>
        <w:t>[106]</w:t>
      </w:r>
      <w:r w:rsidRPr="00C95C85">
        <w:rPr>
          <w:rFonts w:ascii="Book Antiqua" w:eastAsia="Times New Roman" w:hAnsi="Book Antiqua" w:cs="Arial"/>
          <w:color w:val="000000" w:themeColor="text1"/>
          <w:lang w:val="en-GB"/>
        </w:rPr>
        <w:t xml:space="preserve"> found and interesting correlation between a “Radiogenomic Venous Invasion” biomarker (</w:t>
      </w:r>
      <w:r w:rsidRPr="00C95C85">
        <w:rPr>
          <w:rFonts w:ascii="Book Antiqua" w:eastAsia="Times New Roman" w:hAnsi="Book Antiqua" w:cs="Arial"/>
          <w:color w:val="000000" w:themeColor="text1"/>
          <w:shd w:val="clear" w:color="auto" w:fill="FFFFFF"/>
          <w:lang w:val="en-GB"/>
        </w:rPr>
        <w:t>a contrast-enhanced CT parameter) and a 91-gene HCC "venous inva</w:t>
      </w:r>
      <w:r w:rsidR="00EC3603" w:rsidRPr="00C95C85">
        <w:rPr>
          <w:rFonts w:ascii="Book Antiqua" w:eastAsia="Times New Roman" w:hAnsi="Book Antiqua" w:cs="Arial"/>
          <w:color w:val="000000" w:themeColor="text1"/>
          <w:shd w:val="clear" w:color="auto" w:fill="FFFFFF"/>
          <w:lang w:val="en-GB"/>
        </w:rPr>
        <w:t>sion" gene expression signature</w:t>
      </w:r>
      <w:r w:rsidRPr="00C95C85">
        <w:rPr>
          <w:rFonts w:ascii="Book Antiqua" w:eastAsia="Times New Roman" w:hAnsi="Book Antiqua" w:cs="Arial"/>
          <w:color w:val="000000" w:themeColor="text1"/>
          <w:shd w:val="clear" w:color="auto" w:fill="FFFFFF"/>
          <w:lang w:val="en-GB"/>
        </w:rPr>
        <w:t xml:space="preserve">. This biomarker could be able to predict histological microvascular venous invasion in HCC that may be useful for identifying patients less likely to a durable benefit from surgical treatment. Renzulli </w:t>
      </w:r>
      <w:r w:rsidRPr="00C95C85">
        <w:rPr>
          <w:rFonts w:ascii="Book Antiqua" w:eastAsia="Times New Roman" w:hAnsi="Book Antiqua" w:cs="Arial"/>
          <w:i/>
          <w:color w:val="000000" w:themeColor="text1"/>
          <w:shd w:val="clear" w:color="auto" w:fill="FFFFFF"/>
          <w:lang w:val="en-GB"/>
        </w:rPr>
        <w:t>et al</w:t>
      </w:r>
      <w:r w:rsidR="00EC3603" w:rsidRPr="00C95C85">
        <w:rPr>
          <w:rFonts w:ascii="Book Antiqua" w:eastAsia="Calibri" w:hAnsi="Book Antiqua" w:cs="Arial"/>
          <w:noProof/>
          <w:color w:val="000000" w:themeColor="text1"/>
          <w:vertAlign w:val="superscript"/>
          <w:lang w:val="en-GB" w:eastAsia="ar-SA"/>
        </w:rPr>
        <w:t>[10</w:t>
      </w:r>
      <w:r w:rsidR="002E6BA9" w:rsidRPr="00C95C85">
        <w:rPr>
          <w:rFonts w:ascii="Book Antiqua" w:eastAsia="Calibri" w:hAnsi="Book Antiqua" w:cs="Arial"/>
          <w:noProof/>
          <w:color w:val="000000" w:themeColor="text1"/>
          <w:vertAlign w:val="superscript"/>
          <w:lang w:val="en-GB" w:eastAsia="ar-SA"/>
        </w:rPr>
        <w:t>7]</w:t>
      </w:r>
      <w:r w:rsidR="00EC3603" w:rsidRPr="00C95C85">
        <w:rPr>
          <w:rFonts w:ascii="Book Antiqua" w:eastAsia="SimSun" w:hAnsi="Book Antiqua" w:cs="Arial"/>
          <w:color w:val="000000" w:themeColor="text1"/>
          <w:shd w:val="clear" w:color="auto" w:fill="FFFFFF"/>
          <w:lang w:val="en-GB" w:eastAsia="zh-CN"/>
        </w:rPr>
        <w:t xml:space="preserve"> </w:t>
      </w:r>
      <w:r w:rsidRPr="00C95C85">
        <w:rPr>
          <w:rFonts w:ascii="Book Antiqua" w:eastAsia="Times New Roman" w:hAnsi="Book Antiqua" w:cs="Arial"/>
          <w:color w:val="000000" w:themeColor="text1"/>
          <w:shd w:val="clear" w:color="auto" w:fill="FFFFFF"/>
          <w:lang w:val="en-GB"/>
        </w:rPr>
        <w:t>also found a correlation between multiple imaging biomarkers, such as tumor dimension, non-smooth tumor margins, peri-tumoral enhancement, and a gene expression called “two-trait predictor of venous invasion”, as predictor o</w:t>
      </w:r>
      <w:r w:rsidR="00EC3603" w:rsidRPr="00C95C85">
        <w:rPr>
          <w:rFonts w:ascii="Book Antiqua" w:eastAsia="Times New Roman" w:hAnsi="Book Antiqua" w:cs="Arial"/>
          <w:color w:val="000000" w:themeColor="text1"/>
          <w:shd w:val="clear" w:color="auto" w:fill="FFFFFF"/>
          <w:lang w:val="en-GB"/>
        </w:rPr>
        <w:t>f microvascular venous invasion</w:t>
      </w:r>
      <w:r w:rsidRPr="00C95C85">
        <w:rPr>
          <w:rFonts w:ascii="Book Antiqua" w:eastAsia="Times New Roman" w:hAnsi="Book Antiqua" w:cs="Arial"/>
          <w:color w:val="000000" w:themeColor="text1"/>
          <w:shd w:val="clear" w:color="auto" w:fill="FFFFFF"/>
          <w:lang w:val="en-GB"/>
        </w:rPr>
        <w:t>.</w:t>
      </w:r>
    </w:p>
    <w:p w14:paraId="26D5169C" w14:textId="208A6234" w:rsidR="00D4673F" w:rsidRPr="00C95C85" w:rsidRDefault="00D4673F" w:rsidP="00D855FB">
      <w:pPr>
        <w:pStyle w:val="Elencoacolori-Colore11"/>
        <w:widowControl w:val="0"/>
        <w:suppressAutoHyphens/>
        <w:spacing w:line="360" w:lineRule="auto"/>
        <w:ind w:left="0" w:firstLineChars="100" w:firstLine="24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Hepatology is a particularly interesting field of application for the new radiogenomic approach; patient management already requires the combination of information coming from </w:t>
      </w:r>
      <w:bookmarkStart w:id="244" w:name="OLE_LINK1377"/>
      <w:bookmarkStart w:id="245" w:name="OLE_LINK1378"/>
      <w:r w:rsidRPr="00C95C85">
        <w:rPr>
          <w:rFonts w:ascii="Book Antiqua" w:eastAsia="Calibri" w:hAnsi="Book Antiqua" w:cs="Arial"/>
          <w:i/>
          <w:noProof/>
          <w:lang w:val="en-GB" w:eastAsia="ar-SA"/>
        </w:rPr>
        <w:t>ex vivo</w:t>
      </w:r>
      <w:bookmarkEnd w:id="244"/>
      <w:bookmarkEnd w:id="245"/>
      <w:r w:rsidRPr="00C95C85">
        <w:rPr>
          <w:rFonts w:ascii="Book Antiqua" w:eastAsia="Calibri" w:hAnsi="Book Antiqua" w:cs="Arial"/>
          <w:noProof/>
          <w:lang w:val="en-GB" w:eastAsia="ar-SA"/>
        </w:rPr>
        <w:t xml:space="preserve"> analyses of circulating biomarkers (serum proteins, transaminases, </w:t>
      </w:r>
      <w:r w:rsidRPr="00C95C85">
        <w:rPr>
          <w:rFonts w:ascii="Book Antiqua" w:eastAsia="Calibri" w:hAnsi="Book Antiqua" w:cs="Arial"/>
          <w:i/>
          <w:noProof/>
          <w:lang w:val="en-GB" w:eastAsia="ar-SA"/>
        </w:rPr>
        <w:t>etc.</w:t>
      </w:r>
      <w:r w:rsidRPr="00C95C85">
        <w:rPr>
          <w:rFonts w:ascii="Book Antiqua" w:eastAsia="Calibri" w:hAnsi="Book Antiqua" w:cs="Arial"/>
          <w:noProof/>
          <w:lang w:val="en-GB" w:eastAsia="ar-SA"/>
        </w:rPr>
        <w:t xml:space="preserve">), histology and direct </w:t>
      </w:r>
      <w:r w:rsidRPr="00C95C85">
        <w:rPr>
          <w:rFonts w:ascii="Book Antiqua" w:eastAsia="Calibri" w:hAnsi="Book Antiqua" w:cs="Arial"/>
          <w:i/>
          <w:noProof/>
          <w:lang w:val="en-GB" w:eastAsia="ar-SA"/>
        </w:rPr>
        <w:t>in vivo</w:t>
      </w:r>
      <w:r w:rsidRPr="00C95C85">
        <w:rPr>
          <w:rFonts w:ascii="Book Antiqua" w:eastAsia="Calibri" w:hAnsi="Book Antiqua" w:cs="Arial"/>
          <w:noProof/>
          <w:lang w:val="en-GB" w:eastAsia="ar-SA"/>
        </w:rPr>
        <w:t xml:space="preserve"> multimodal imaging data (ultrasound, CT, MR, </w:t>
      </w:r>
      <w:r w:rsidRPr="00C95C85">
        <w:rPr>
          <w:rFonts w:ascii="Book Antiqua" w:eastAsia="Calibri" w:hAnsi="Book Antiqua" w:cs="Arial"/>
          <w:i/>
          <w:noProof/>
          <w:lang w:val="en-GB" w:eastAsia="ar-SA"/>
        </w:rPr>
        <w:t>etc.</w:t>
      </w:r>
      <w:r w:rsidRPr="00C95C85">
        <w:rPr>
          <w:rFonts w:ascii="Book Antiqua" w:eastAsia="Calibri" w:hAnsi="Book Antiqua" w:cs="Arial"/>
          <w:noProof/>
          <w:lang w:val="en-GB" w:eastAsia="ar-SA"/>
        </w:rPr>
        <w:t xml:space="preserve">) (Figure 3). </w:t>
      </w:r>
      <w:r w:rsidRPr="00C95C85">
        <w:rPr>
          <w:rFonts w:ascii="Book Antiqua" w:eastAsia="Times New Roman" w:hAnsi="Book Antiqua" w:cs="Arial"/>
          <w:color w:val="000000" w:themeColor="text1"/>
          <w:shd w:val="clear" w:color="auto" w:fill="FFFFFF"/>
          <w:lang w:val="en-GB"/>
        </w:rPr>
        <w:t xml:space="preserve">Nowadays </w:t>
      </w:r>
      <w:r w:rsidRPr="00C95C85">
        <w:rPr>
          <w:rFonts w:ascii="Book Antiqua" w:eastAsia="Calibri" w:hAnsi="Book Antiqua" w:cs="Arial"/>
          <w:noProof/>
          <w:color w:val="000000" w:themeColor="text1"/>
          <w:lang w:val="en-GB" w:eastAsia="ar-SA"/>
        </w:rPr>
        <w:t>however, all these d</w:t>
      </w:r>
      <w:r w:rsidRPr="00C95C85">
        <w:rPr>
          <w:rFonts w:ascii="Book Antiqua" w:eastAsia="Calibri" w:hAnsi="Book Antiqua" w:cs="Arial"/>
          <w:noProof/>
          <w:lang w:val="en-GB" w:eastAsia="ar-SA"/>
        </w:rPr>
        <w:t>ata remain locked within the various departments and isolated between institutions, creating an obstacle to the creation of the coherent program of collaborative research.</w:t>
      </w:r>
    </w:p>
    <w:p w14:paraId="47988486" w14:textId="77777777" w:rsidR="00C77703" w:rsidRPr="00C95C85" w:rsidRDefault="00C77703" w:rsidP="00D855FB">
      <w:pPr>
        <w:pStyle w:val="Elencoacolori-Colore11"/>
        <w:widowControl w:val="0"/>
        <w:suppressAutoHyphens/>
        <w:spacing w:line="360" w:lineRule="auto"/>
        <w:ind w:left="0"/>
        <w:jc w:val="both"/>
        <w:rPr>
          <w:rFonts w:ascii="Book Antiqua" w:hAnsi="Book Antiqua" w:cs="Arial"/>
          <w:b/>
          <w:lang w:val="en-GB"/>
        </w:rPr>
      </w:pPr>
    </w:p>
    <w:p w14:paraId="60B409CE" w14:textId="67DD7CE9" w:rsidR="0026022D" w:rsidRPr="00C95C85" w:rsidRDefault="00EC3603" w:rsidP="00D855FB">
      <w:pPr>
        <w:pStyle w:val="Elencoacolori-Colore11"/>
        <w:widowControl w:val="0"/>
        <w:suppressAutoHyphens/>
        <w:spacing w:line="360" w:lineRule="auto"/>
        <w:ind w:left="0"/>
        <w:jc w:val="both"/>
        <w:rPr>
          <w:rFonts w:ascii="Book Antiqua" w:hAnsi="Book Antiqua" w:cs="Arial"/>
          <w:b/>
          <w:lang w:val="en-GB"/>
        </w:rPr>
      </w:pPr>
      <w:r w:rsidRPr="00C95C85">
        <w:rPr>
          <w:rFonts w:ascii="Book Antiqua" w:hAnsi="Book Antiqua" w:cs="Arial"/>
          <w:b/>
          <w:lang w:val="en-GB"/>
        </w:rPr>
        <w:t>BIO-BANKING FOR LIVER DISEASE</w:t>
      </w:r>
    </w:p>
    <w:p w14:paraId="079D78E9" w14:textId="753AFAC1" w:rsidR="0026022D" w:rsidRPr="00C95C85" w:rsidRDefault="0026022D" w:rsidP="00D855FB">
      <w:pPr>
        <w:pStyle w:val="Elencoacolori-Colore11"/>
        <w:widowControl w:val="0"/>
        <w:suppressAutoHyphens/>
        <w:spacing w:line="360" w:lineRule="auto"/>
        <w:ind w:left="0"/>
        <w:jc w:val="both"/>
        <w:rPr>
          <w:rFonts w:ascii="Book Antiqua" w:eastAsia="Calibri" w:hAnsi="Book Antiqua" w:cs="Arial"/>
          <w:noProof/>
          <w:lang w:val="en-GB" w:eastAsia="ar-SA"/>
        </w:rPr>
      </w:pPr>
      <w:r w:rsidRPr="00C95C85">
        <w:rPr>
          <w:rFonts w:ascii="Book Antiqua" w:eastAsia="Calibri" w:hAnsi="Book Antiqua" w:cs="Arial"/>
          <w:noProof/>
          <w:lang w:val="en-GB" w:eastAsia="ar-SA"/>
        </w:rPr>
        <w:t xml:space="preserve">Institutional biobanks are service units dedicated to the collection, processing, storage and distribution </w:t>
      </w:r>
      <w:r w:rsidR="00C77703" w:rsidRPr="00C95C85">
        <w:rPr>
          <w:rFonts w:ascii="Book Antiqua" w:eastAsia="Calibri" w:hAnsi="Book Antiqua" w:cs="Arial"/>
          <w:noProof/>
          <w:lang w:val="en-GB" w:eastAsia="ar-SA"/>
        </w:rPr>
        <w:t xml:space="preserve">of </w:t>
      </w:r>
      <w:r w:rsidRPr="00C95C85">
        <w:rPr>
          <w:rFonts w:ascii="Book Antiqua" w:eastAsia="Calibri" w:hAnsi="Book Antiqua" w:cs="Arial"/>
          <w:noProof/>
          <w:lang w:val="en-GB" w:eastAsia="ar-SA"/>
        </w:rPr>
        <w:t xml:space="preserve">biological materials </w:t>
      </w:r>
      <w:r w:rsidR="005027F5" w:rsidRPr="00C95C85">
        <w:rPr>
          <w:rFonts w:ascii="Book Antiqua" w:eastAsia="Calibri" w:hAnsi="Book Antiqua" w:cs="Arial"/>
          <w:noProof/>
          <w:lang w:val="en-GB" w:eastAsia="ar-SA"/>
        </w:rPr>
        <w:t xml:space="preserve">and </w:t>
      </w:r>
      <w:r w:rsidRPr="00C95C85">
        <w:rPr>
          <w:rFonts w:ascii="Book Antiqua" w:eastAsia="Calibri" w:hAnsi="Book Antiqua" w:cs="Arial"/>
          <w:noProof/>
          <w:lang w:val="en-GB" w:eastAsia="ar-SA"/>
        </w:rPr>
        <w:t>associated patient information.</w:t>
      </w:r>
      <w:r w:rsidR="00B21D52"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 xml:space="preserve">Biobanks </w:t>
      </w:r>
      <w:r w:rsidRPr="00C95C85">
        <w:rPr>
          <w:rFonts w:ascii="Book Antiqua" w:eastAsia="Calibri" w:hAnsi="Book Antiqua" w:cs="Arial"/>
          <w:noProof/>
          <w:lang w:val="en-GB" w:eastAsia="ar-SA"/>
        </w:rPr>
        <w:lastRenderedPageBreak/>
        <w:t xml:space="preserve">are becoming more and more </w:t>
      </w:r>
      <w:r w:rsidR="005027F5" w:rsidRPr="00C95C85">
        <w:rPr>
          <w:rFonts w:ascii="Book Antiqua" w:eastAsia="Calibri" w:hAnsi="Book Antiqua" w:cs="Arial"/>
          <w:noProof/>
          <w:lang w:val="en-GB" w:eastAsia="ar-SA"/>
        </w:rPr>
        <w:t>central to</w:t>
      </w:r>
      <w:r w:rsidRPr="00C95C85">
        <w:rPr>
          <w:rFonts w:ascii="Book Antiqua" w:eastAsia="Calibri" w:hAnsi="Book Antiqua" w:cs="Arial"/>
          <w:noProof/>
          <w:lang w:val="en-GB" w:eastAsia="ar-SA"/>
        </w:rPr>
        <w:t xml:space="preserve"> translational research in the fields of human health, biotechnologies and development in life science.</w:t>
      </w:r>
    </w:p>
    <w:p w14:paraId="65F29E18" w14:textId="49E42634" w:rsidR="00EC3603" w:rsidRPr="00C95C85" w:rsidRDefault="0026022D" w:rsidP="00D855FB">
      <w:pPr>
        <w:pStyle w:val="Elencoacolori-Colore11"/>
        <w:widowControl w:val="0"/>
        <w:suppressAutoHyphens/>
        <w:spacing w:line="360" w:lineRule="auto"/>
        <w:ind w:left="0" w:firstLineChars="100" w:firstLine="240"/>
        <w:jc w:val="both"/>
        <w:rPr>
          <w:rFonts w:ascii="Book Antiqua" w:eastAsia="SimSun" w:hAnsi="Book Antiqua" w:cs="Arial"/>
          <w:noProof/>
          <w:lang w:val="en-GB" w:eastAsia="zh-CN"/>
        </w:rPr>
      </w:pPr>
      <w:r w:rsidRPr="00C95C85">
        <w:rPr>
          <w:rFonts w:ascii="Book Antiqua" w:eastAsia="Calibri" w:hAnsi="Book Antiqua" w:cs="Arial"/>
          <w:noProof/>
          <w:lang w:val="en-GB" w:eastAsia="ar-SA"/>
        </w:rPr>
        <w:t xml:space="preserve">Generally, institutional </w:t>
      </w:r>
      <w:r w:rsidR="00D4673F" w:rsidRPr="00C95C85">
        <w:rPr>
          <w:rFonts w:ascii="Book Antiqua" w:eastAsia="Calibri" w:hAnsi="Book Antiqua" w:cs="Arial"/>
          <w:noProof/>
          <w:lang w:val="en-GB" w:eastAsia="ar-SA"/>
        </w:rPr>
        <w:t xml:space="preserve">biobanks </w:t>
      </w:r>
      <w:r w:rsidR="005027F5" w:rsidRPr="00C95C85">
        <w:rPr>
          <w:rFonts w:ascii="Book Antiqua" w:eastAsia="Calibri" w:hAnsi="Book Antiqua" w:cs="Arial"/>
          <w:noProof/>
          <w:lang w:val="en-GB" w:eastAsia="ar-SA"/>
        </w:rPr>
        <w:t xml:space="preserve">can </w:t>
      </w:r>
      <w:r w:rsidRPr="00C95C85">
        <w:rPr>
          <w:rFonts w:ascii="Book Antiqua" w:eastAsia="Calibri" w:hAnsi="Book Antiqua" w:cs="Arial"/>
          <w:noProof/>
          <w:lang w:val="en-GB" w:eastAsia="ar-SA"/>
        </w:rPr>
        <w:t>be c</w:t>
      </w:r>
      <w:r w:rsidR="00007A81" w:rsidRPr="00C95C85">
        <w:rPr>
          <w:rFonts w:ascii="Book Antiqua" w:eastAsia="Calibri" w:hAnsi="Book Antiqua" w:cs="Arial"/>
          <w:noProof/>
          <w:lang w:val="en-GB" w:eastAsia="ar-SA"/>
        </w:rPr>
        <w:t xml:space="preserve">lassified </w:t>
      </w:r>
      <w:r w:rsidR="00D4673F" w:rsidRPr="00C95C85">
        <w:rPr>
          <w:rFonts w:ascii="Book Antiqua" w:eastAsia="Calibri" w:hAnsi="Book Antiqua" w:cs="Arial"/>
          <w:noProof/>
          <w:lang w:val="en-GB" w:eastAsia="ar-SA"/>
        </w:rPr>
        <w:t>in terms</w:t>
      </w:r>
      <w:r w:rsidR="00007A81" w:rsidRPr="00C95C85">
        <w:rPr>
          <w:rFonts w:ascii="Book Antiqua" w:eastAsia="Calibri" w:hAnsi="Book Antiqua" w:cs="Arial"/>
          <w:noProof/>
          <w:lang w:val="en-GB" w:eastAsia="ar-SA"/>
        </w:rPr>
        <w:t xml:space="preserve"> of the </w:t>
      </w:r>
      <w:r w:rsidRPr="00C95C85">
        <w:rPr>
          <w:rFonts w:ascii="Book Antiqua" w:eastAsia="Calibri" w:hAnsi="Book Antiqua" w:cs="Arial"/>
          <w:noProof/>
          <w:lang w:val="en-GB" w:eastAsia="ar-SA"/>
        </w:rPr>
        <w:t xml:space="preserve">profile of </w:t>
      </w:r>
      <w:r w:rsidR="005027F5" w:rsidRPr="00C95C85">
        <w:rPr>
          <w:rFonts w:ascii="Book Antiqua" w:eastAsia="Calibri" w:hAnsi="Book Antiqua" w:cs="Arial"/>
          <w:noProof/>
          <w:lang w:val="en-GB" w:eastAsia="ar-SA"/>
        </w:rPr>
        <w:t>material contained</w:t>
      </w:r>
      <w:r w:rsidRPr="00C95C85">
        <w:rPr>
          <w:rFonts w:ascii="Book Antiqua" w:eastAsia="Calibri" w:hAnsi="Book Antiqua" w:cs="Arial"/>
          <w:noProof/>
          <w:lang w:val="en-GB" w:eastAsia="ar-SA"/>
        </w:rPr>
        <w:t xml:space="preserve"> in </w:t>
      </w:r>
      <w:r w:rsidR="005027F5" w:rsidRPr="00C95C85">
        <w:rPr>
          <w:rFonts w:ascii="Book Antiqua" w:eastAsia="Calibri" w:hAnsi="Book Antiqua" w:cs="Arial"/>
          <w:noProof/>
          <w:lang w:val="en-GB" w:eastAsia="ar-SA"/>
        </w:rPr>
        <w:t xml:space="preserve">the </w:t>
      </w:r>
      <w:r w:rsidR="00007A81" w:rsidRPr="00C95C85">
        <w:rPr>
          <w:rFonts w:ascii="Book Antiqua" w:eastAsia="Calibri" w:hAnsi="Book Antiqua" w:cs="Arial"/>
          <w:noProof/>
          <w:lang w:val="en-GB" w:eastAsia="ar-SA"/>
        </w:rPr>
        <w:t>collection</w:t>
      </w:r>
      <w:r w:rsidR="005027F5"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as</w:t>
      </w:r>
      <w:r w:rsidR="005027F5"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population-based, disease-specific or rare disease</w:t>
      </w:r>
      <w:r w:rsidR="005027F5" w:rsidRPr="00C95C85">
        <w:rPr>
          <w:rFonts w:ascii="Book Antiqua" w:eastAsia="Calibri" w:hAnsi="Book Antiqua" w:cs="Arial"/>
          <w:noProof/>
          <w:lang w:val="en-GB" w:eastAsia="ar-SA"/>
        </w:rPr>
        <w:t xml:space="preserve"> oriented</w:t>
      </w:r>
      <w:r w:rsidRPr="00C95C85">
        <w:rPr>
          <w:rFonts w:ascii="Book Antiqua" w:eastAsia="Calibri" w:hAnsi="Book Antiqua" w:cs="Arial"/>
          <w:noProof/>
          <w:lang w:val="en-GB" w:eastAsia="ar-SA"/>
        </w:rPr>
        <w:t>. The biological material can be constituted of different type</w:t>
      </w:r>
      <w:r w:rsidR="00007A81" w:rsidRPr="00C95C85">
        <w:rPr>
          <w:rFonts w:ascii="Book Antiqua" w:eastAsia="Calibri" w:hAnsi="Book Antiqua" w:cs="Arial"/>
          <w:noProof/>
          <w:lang w:val="en-GB" w:eastAsia="ar-SA"/>
        </w:rPr>
        <w:t>s</w:t>
      </w:r>
      <w:r w:rsidRPr="00C95C85">
        <w:rPr>
          <w:rFonts w:ascii="Book Antiqua" w:eastAsia="Calibri" w:hAnsi="Book Antiqua" w:cs="Arial"/>
          <w:noProof/>
          <w:lang w:val="en-GB" w:eastAsia="ar-SA"/>
        </w:rPr>
        <w:t xml:space="preserve"> of samples such as solid tissues, plasma, serum, RBC</w:t>
      </w:r>
      <w:r w:rsidRPr="00C95C85">
        <w:rPr>
          <w:rFonts w:ascii="Book Antiqua" w:eastAsia="Calibri" w:hAnsi="Book Antiqua" w:cs="Arial"/>
          <w:noProof/>
          <w:color w:val="000000" w:themeColor="text1"/>
          <w:lang w:val="en-GB" w:eastAsia="ar-SA"/>
        </w:rPr>
        <w:t xml:space="preserve">, </w:t>
      </w:r>
      <w:r w:rsidR="00467D2A" w:rsidRPr="00C95C85">
        <w:rPr>
          <w:rFonts w:ascii="Book Antiqua" w:eastAsia="Calibri" w:hAnsi="Book Antiqua" w:cs="Arial"/>
          <w:noProof/>
          <w:color w:val="000000" w:themeColor="text1"/>
          <w:lang w:val="en-GB" w:eastAsia="ar-SA"/>
        </w:rPr>
        <w:t>buffy coats</w:t>
      </w:r>
      <w:r w:rsidR="00467D2A">
        <w:rPr>
          <w:rFonts w:ascii="Book Antiqua" w:eastAsia="Calibri" w:hAnsi="Book Antiqua" w:cs="Arial"/>
          <w:noProof/>
          <w:color w:val="000000" w:themeColor="text1"/>
          <w:lang w:val="en-GB" w:eastAsia="ar-SA"/>
        </w:rPr>
        <w:t xml:space="preserve">, </w:t>
      </w:r>
      <w:r w:rsidRPr="00C95C85">
        <w:rPr>
          <w:rFonts w:ascii="Book Antiqua" w:eastAsia="Calibri" w:hAnsi="Book Antiqua" w:cs="Arial"/>
          <w:noProof/>
          <w:color w:val="000000" w:themeColor="text1"/>
          <w:lang w:val="en-GB" w:eastAsia="ar-SA"/>
        </w:rPr>
        <w:t xml:space="preserve">white cells, DNA, RNA, proteins, cell lines, </w:t>
      </w:r>
      <w:r w:rsidR="009E73E3">
        <w:rPr>
          <w:rFonts w:ascii="Book Antiqua" w:eastAsia="Calibri" w:hAnsi="Book Antiqua" w:cs="Arial"/>
          <w:noProof/>
          <w:color w:val="000000" w:themeColor="text1"/>
          <w:lang w:val="en-GB" w:eastAsia="ar-SA"/>
        </w:rPr>
        <w:t>saliva</w:t>
      </w:r>
      <w:r w:rsidR="00467D2A">
        <w:rPr>
          <w:rFonts w:ascii="Book Antiqua" w:eastAsia="Calibri" w:hAnsi="Book Antiqua" w:cs="Arial"/>
          <w:noProof/>
          <w:color w:val="000000" w:themeColor="text1"/>
          <w:lang w:val="en-GB" w:eastAsia="ar-SA"/>
        </w:rPr>
        <w:t>,</w:t>
      </w:r>
      <w:r w:rsidRPr="00C95C85">
        <w:rPr>
          <w:rFonts w:ascii="Book Antiqua" w:eastAsia="Calibri" w:hAnsi="Book Antiqua" w:cs="Arial"/>
          <w:noProof/>
          <w:color w:val="000000" w:themeColor="text1"/>
          <w:lang w:val="en-GB" w:eastAsia="ar-SA"/>
        </w:rPr>
        <w:t xml:space="preserve"> </w:t>
      </w:r>
      <w:r w:rsidR="00467D2A">
        <w:rPr>
          <w:rFonts w:ascii="Book Antiqua" w:eastAsia="Calibri" w:hAnsi="Book Antiqua" w:cs="Arial"/>
          <w:noProof/>
          <w:color w:val="000000" w:themeColor="text1"/>
          <w:lang w:val="en-GB" w:eastAsia="ar-SA"/>
        </w:rPr>
        <w:t>urine</w:t>
      </w:r>
      <w:r w:rsidR="009E73E3" w:rsidRPr="00C95C85">
        <w:rPr>
          <w:rFonts w:ascii="Book Antiqua" w:eastAsia="Calibri" w:hAnsi="Book Antiqua" w:cs="Arial"/>
          <w:noProof/>
          <w:color w:val="000000" w:themeColor="text1"/>
          <w:lang w:val="en-GB" w:eastAsia="ar-SA"/>
        </w:rPr>
        <w:t xml:space="preserve"> </w:t>
      </w:r>
      <w:r w:rsidRPr="00C95C85">
        <w:rPr>
          <w:rFonts w:ascii="Book Antiqua" w:eastAsia="Calibri" w:hAnsi="Book Antiqua" w:cs="Arial"/>
          <w:noProof/>
          <w:color w:val="000000" w:themeColor="text1"/>
          <w:lang w:val="en-GB" w:eastAsia="ar-SA"/>
        </w:rPr>
        <w:t xml:space="preserve">and fecal samples. </w:t>
      </w:r>
      <w:r w:rsidR="00AC31A6" w:rsidRPr="00C95C85">
        <w:rPr>
          <w:rFonts w:ascii="Book Antiqua" w:eastAsia="Calibri" w:hAnsi="Book Antiqua" w:cs="Arial"/>
          <w:noProof/>
          <w:color w:val="000000" w:themeColor="text1"/>
          <w:lang w:val="en-GB" w:eastAsia="ar-SA"/>
        </w:rPr>
        <w:t xml:space="preserve">The widest </w:t>
      </w:r>
      <w:r w:rsidR="00AC31A6" w:rsidRPr="00C95C85">
        <w:rPr>
          <w:rFonts w:ascii="Book Antiqua" w:eastAsia="Times New Roman" w:hAnsi="Book Antiqua" w:cs="Arial"/>
          <w:color w:val="000000" w:themeColor="text1"/>
          <w:shd w:val="clear" w:color="auto" w:fill="FFFFFF"/>
          <w:lang w:val="en-GB"/>
        </w:rPr>
        <w:t>Eur</w:t>
      </w:r>
      <w:r w:rsidR="00613CE2" w:rsidRPr="00C95C85">
        <w:rPr>
          <w:rFonts w:ascii="Book Antiqua" w:eastAsia="Times New Roman" w:hAnsi="Book Antiqua" w:cs="Arial"/>
          <w:color w:val="000000" w:themeColor="text1"/>
          <w:shd w:val="clear" w:color="auto" w:fill="FFFFFF"/>
          <w:lang w:val="en-GB"/>
        </w:rPr>
        <w:t>opean</w:t>
      </w:r>
      <w:r w:rsidR="00AC31A6" w:rsidRPr="00C95C85">
        <w:rPr>
          <w:rFonts w:ascii="Book Antiqua" w:eastAsia="Times New Roman" w:hAnsi="Book Antiqua" w:cs="Arial"/>
          <w:color w:val="000000" w:themeColor="text1"/>
          <w:shd w:val="clear" w:color="auto" w:fill="FFFFFF"/>
          <w:lang w:val="en-GB"/>
        </w:rPr>
        <w:t xml:space="preserve"> </w:t>
      </w:r>
      <w:r w:rsidR="00AC31A6" w:rsidRPr="00C95C85">
        <w:rPr>
          <w:rFonts w:ascii="Book Antiqua" w:eastAsia="Calibri" w:hAnsi="Book Antiqua" w:cs="Arial"/>
          <w:noProof/>
          <w:color w:val="000000" w:themeColor="text1"/>
          <w:lang w:val="en-GB" w:eastAsia="ar-SA"/>
        </w:rPr>
        <w:t xml:space="preserve">consortium of Biobanks is represented by the </w:t>
      </w:r>
      <w:r w:rsidR="00AC31A6" w:rsidRPr="00C95C85">
        <w:rPr>
          <w:rFonts w:ascii="Book Antiqua" w:eastAsia="Times New Roman" w:hAnsi="Book Antiqua" w:cs="Arial"/>
          <w:color w:val="000000" w:themeColor="text1"/>
          <w:shd w:val="clear" w:color="auto" w:fill="FFFFFF"/>
          <w:lang w:val="en-GB"/>
        </w:rPr>
        <w:t>Bio</w:t>
      </w:r>
      <w:r w:rsidR="00026C37" w:rsidRPr="00C95C85">
        <w:rPr>
          <w:rFonts w:ascii="Book Antiqua" w:eastAsia="Times New Roman" w:hAnsi="Book Antiqua" w:cs="Arial"/>
          <w:color w:val="000000" w:themeColor="text1"/>
          <w:shd w:val="clear" w:color="auto" w:fill="FFFFFF"/>
          <w:lang w:val="en-GB"/>
        </w:rPr>
        <w:t>-</w:t>
      </w:r>
      <w:r w:rsidR="00AC31A6" w:rsidRPr="00C95C85">
        <w:rPr>
          <w:rFonts w:ascii="Book Antiqua" w:eastAsia="Times New Roman" w:hAnsi="Book Antiqua" w:cs="Arial"/>
          <w:color w:val="000000" w:themeColor="text1"/>
          <w:shd w:val="clear" w:color="auto" w:fill="FFFFFF"/>
          <w:lang w:val="en-GB"/>
        </w:rPr>
        <w:t>banking and Bio</w:t>
      </w:r>
      <w:r w:rsidR="00026C37" w:rsidRPr="00C95C85">
        <w:rPr>
          <w:rFonts w:ascii="Book Antiqua" w:eastAsia="Times New Roman" w:hAnsi="Book Antiqua" w:cs="Arial"/>
          <w:color w:val="000000" w:themeColor="text1"/>
          <w:shd w:val="clear" w:color="auto" w:fill="FFFFFF"/>
          <w:lang w:val="en-GB"/>
        </w:rPr>
        <w:t xml:space="preserve">-Molecular </w:t>
      </w:r>
      <w:r w:rsidR="00AC31A6" w:rsidRPr="00C95C85">
        <w:rPr>
          <w:rFonts w:ascii="Book Antiqua" w:eastAsia="Times New Roman" w:hAnsi="Book Antiqua" w:cs="Arial"/>
          <w:color w:val="000000" w:themeColor="text1"/>
          <w:shd w:val="clear" w:color="auto" w:fill="FFFFFF"/>
          <w:lang w:val="en-GB"/>
        </w:rPr>
        <w:t>Resea</w:t>
      </w:r>
      <w:r w:rsidR="00EC3603" w:rsidRPr="00C95C85">
        <w:rPr>
          <w:rFonts w:ascii="Book Antiqua" w:eastAsia="Times New Roman" w:hAnsi="Book Antiqua" w:cs="Arial"/>
          <w:color w:val="000000" w:themeColor="text1"/>
          <w:shd w:val="clear" w:color="auto" w:fill="FFFFFF"/>
          <w:lang w:val="en-GB"/>
        </w:rPr>
        <w:t>rch Infrastructure (BBMRI-ERIC)</w:t>
      </w:r>
      <w:r w:rsidR="00613CE2" w:rsidRPr="00C95C85">
        <w:rPr>
          <w:rFonts w:ascii="Book Antiqua" w:eastAsia="Calibri" w:hAnsi="Book Antiqua" w:cs="Arial"/>
          <w:noProof/>
          <w:color w:val="000000" w:themeColor="text1"/>
          <w:vertAlign w:val="superscript"/>
          <w:lang w:val="en-GB" w:eastAsia="ar-SA"/>
        </w:rPr>
        <w:t>[10</w:t>
      </w:r>
      <w:r w:rsidR="002E6BA9" w:rsidRPr="00C95C85">
        <w:rPr>
          <w:rFonts w:ascii="Book Antiqua" w:eastAsia="Calibri" w:hAnsi="Book Antiqua" w:cs="Arial"/>
          <w:noProof/>
          <w:color w:val="000000" w:themeColor="text1"/>
          <w:vertAlign w:val="superscript"/>
          <w:lang w:val="en-GB" w:eastAsia="ar-SA"/>
        </w:rPr>
        <w:t>3</w:t>
      </w:r>
      <w:r w:rsidR="00AC31A6" w:rsidRPr="00C95C85">
        <w:rPr>
          <w:rFonts w:ascii="Book Antiqua" w:eastAsia="Calibri" w:hAnsi="Book Antiqua" w:cs="Arial"/>
          <w:noProof/>
          <w:color w:val="000000" w:themeColor="text1"/>
          <w:vertAlign w:val="superscript"/>
          <w:lang w:val="en-GB" w:eastAsia="ar-SA"/>
        </w:rPr>
        <w:t>]</w:t>
      </w:r>
      <w:r w:rsidR="00AC31A6" w:rsidRPr="00C95C85">
        <w:rPr>
          <w:rFonts w:ascii="Book Antiqua" w:eastAsia="Calibri" w:hAnsi="Book Antiqua" w:cs="Arial"/>
          <w:noProof/>
          <w:color w:val="000000" w:themeColor="text1"/>
          <w:lang w:val="en-GB" w:eastAsia="ar-SA"/>
        </w:rPr>
        <w:t>.</w:t>
      </w:r>
      <w:r w:rsidR="00AC31A6" w:rsidRPr="00C95C85">
        <w:rPr>
          <w:rFonts w:ascii="Book Antiqua" w:eastAsia="Times New Roman" w:hAnsi="Book Antiqua" w:cs="Arial"/>
          <w:color w:val="000000" w:themeColor="text1"/>
          <w:shd w:val="clear" w:color="auto" w:fill="FFFFFF"/>
          <w:lang w:val="en-GB"/>
        </w:rPr>
        <w:t xml:space="preserve"> </w:t>
      </w:r>
      <w:r w:rsidR="00D4673F" w:rsidRPr="00C95C85">
        <w:rPr>
          <w:rFonts w:ascii="Book Antiqua" w:eastAsia="Calibri" w:hAnsi="Book Antiqua" w:cs="Arial"/>
          <w:noProof/>
          <w:color w:val="000000" w:themeColor="text1"/>
          <w:lang w:val="en-GB" w:eastAsia="ar-SA"/>
        </w:rPr>
        <w:t>R</w:t>
      </w:r>
      <w:r w:rsidR="005027F5" w:rsidRPr="00C95C85">
        <w:rPr>
          <w:rFonts w:ascii="Book Antiqua" w:eastAsia="Calibri" w:hAnsi="Book Antiqua" w:cs="Arial"/>
          <w:noProof/>
          <w:color w:val="000000" w:themeColor="text1"/>
          <w:lang w:val="en-GB" w:eastAsia="ar-SA"/>
        </w:rPr>
        <w:t>ecent</w:t>
      </w:r>
      <w:r w:rsidR="00AC31A6" w:rsidRPr="00C95C85">
        <w:rPr>
          <w:rFonts w:ascii="Book Antiqua" w:eastAsia="Calibri" w:hAnsi="Book Antiqua" w:cs="Arial"/>
          <w:noProof/>
          <w:color w:val="000000" w:themeColor="text1"/>
          <w:lang w:val="en-GB" w:eastAsia="ar-SA"/>
        </w:rPr>
        <w:t>ly</w:t>
      </w:r>
      <w:r w:rsidR="005027F5" w:rsidRPr="00C95C85">
        <w:rPr>
          <w:rFonts w:ascii="Book Antiqua" w:eastAsia="Calibri" w:hAnsi="Book Antiqua" w:cs="Arial"/>
          <w:noProof/>
          <w:lang w:val="en-GB" w:eastAsia="ar-SA"/>
        </w:rPr>
        <w:t>,</w:t>
      </w:r>
      <w:r w:rsidRPr="00C95C85">
        <w:rPr>
          <w:rFonts w:ascii="Book Antiqua" w:eastAsia="Calibri" w:hAnsi="Book Antiqua" w:cs="Arial"/>
          <w:noProof/>
          <w:lang w:val="en-GB" w:eastAsia="ar-SA"/>
        </w:rPr>
        <w:t xml:space="preserve"> </w:t>
      </w:r>
      <w:r w:rsidR="00AC31A6" w:rsidRPr="00C95C85">
        <w:rPr>
          <w:rFonts w:ascii="Book Antiqua" w:eastAsia="Calibri" w:hAnsi="Book Antiqua" w:cs="Arial"/>
          <w:noProof/>
          <w:lang w:val="en-GB" w:eastAsia="ar-SA"/>
        </w:rPr>
        <w:t xml:space="preserve">an </w:t>
      </w:r>
      <w:r w:rsidRPr="00C95C85">
        <w:rPr>
          <w:rFonts w:ascii="Book Antiqua" w:eastAsia="Calibri" w:hAnsi="Book Antiqua" w:cs="Arial"/>
          <w:noProof/>
          <w:lang w:val="en-GB" w:eastAsia="ar-SA"/>
        </w:rPr>
        <w:t xml:space="preserve">additional class of biobanks has </w:t>
      </w:r>
      <w:r w:rsidR="005027F5" w:rsidRPr="00C95C85">
        <w:rPr>
          <w:rFonts w:ascii="Book Antiqua" w:eastAsia="Calibri" w:hAnsi="Book Antiqua" w:cs="Arial"/>
          <w:noProof/>
          <w:lang w:val="en-GB" w:eastAsia="ar-SA"/>
        </w:rPr>
        <w:t>emerged in the form of</w:t>
      </w:r>
      <w:r w:rsidRPr="00C95C85">
        <w:rPr>
          <w:rFonts w:ascii="Book Antiqua" w:eastAsia="Calibri" w:hAnsi="Book Antiqua" w:cs="Arial"/>
          <w:noProof/>
          <w:lang w:val="en-GB" w:eastAsia="ar-SA"/>
        </w:rPr>
        <w:t xml:space="preserve"> imaging biobanks. Specifically, the European Society of Radiology define</w:t>
      </w:r>
      <w:r w:rsidR="005027F5" w:rsidRPr="00C95C85">
        <w:rPr>
          <w:rFonts w:ascii="Book Antiqua" w:eastAsia="Calibri" w:hAnsi="Book Antiqua" w:cs="Arial"/>
          <w:noProof/>
          <w:lang w:val="en-GB" w:eastAsia="ar-SA"/>
        </w:rPr>
        <w:t>s</w:t>
      </w:r>
      <w:r w:rsidRPr="00C95C85">
        <w:rPr>
          <w:rFonts w:ascii="Book Antiqua" w:eastAsia="Calibri" w:hAnsi="Book Antiqua" w:cs="Arial"/>
          <w:noProof/>
          <w:lang w:val="en-GB" w:eastAsia="ar-SA"/>
        </w:rPr>
        <w:t xml:space="preserve"> imaging biobanks as "organized databases of medical images and associated imaging biomarkers (radiology and beyond) shared among multiple researchers, and linked to other</w:t>
      </w:r>
      <w:r w:rsidR="00EC3603" w:rsidRPr="00C95C85">
        <w:rPr>
          <w:rFonts w:ascii="Book Antiqua" w:eastAsia="Calibri" w:hAnsi="Book Antiqua" w:cs="Arial"/>
          <w:noProof/>
          <w:lang w:val="en-GB" w:eastAsia="ar-SA"/>
        </w:rPr>
        <w:t xml:space="preserve"> biorepositories"</w:t>
      </w:r>
      <w:r w:rsidR="00EC493E" w:rsidRPr="00C95C85">
        <w:rPr>
          <w:rFonts w:ascii="Book Antiqua" w:eastAsia="Calibri" w:hAnsi="Book Antiqua" w:cs="Arial"/>
          <w:noProof/>
          <w:vertAlign w:val="superscript"/>
          <w:lang w:val="en-GB" w:eastAsia="ar-SA"/>
        </w:rPr>
        <w:t>[</w:t>
      </w:r>
      <w:r w:rsidR="00613CE2" w:rsidRPr="00C95C85">
        <w:rPr>
          <w:rFonts w:ascii="Book Antiqua" w:eastAsia="Calibri" w:hAnsi="Book Antiqua" w:cs="Arial"/>
          <w:noProof/>
          <w:vertAlign w:val="superscript"/>
          <w:lang w:val="en-GB" w:eastAsia="ar-SA"/>
        </w:rPr>
        <w:t>10</w:t>
      </w:r>
      <w:r w:rsidR="002E6BA9" w:rsidRPr="00C95C85">
        <w:rPr>
          <w:rFonts w:ascii="Book Antiqua" w:eastAsia="Calibri" w:hAnsi="Book Antiqua" w:cs="Arial"/>
          <w:noProof/>
          <w:vertAlign w:val="superscript"/>
          <w:lang w:val="en-GB" w:eastAsia="ar-SA"/>
        </w:rPr>
        <w:t>4</w:t>
      </w:r>
      <w:r w:rsidR="00613CE2" w:rsidRPr="00C95C85">
        <w:rPr>
          <w:rFonts w:ascii="Book Antiqua" w:eastAsia="Calibri" w:hAnsi="Book Antiqua" w:cs="Arial"/>
          <w:noProof/>
          <w:vertAlign w:val="superscript"/>
          <w:lang w:val="en-GB" w:eastAsia="ar-SA"/>
        </w:rPr>
        <w:t>-10</w:t>
      </w:r>
      <w:r w:rsidR="002E6BA9" w:rsidRPr="00C95C85">
        <w:rPr>
          <w:rFonts w:ascii="Book Antiqua" w:eastAsia="Calibri" w:hAnsi="Book Antiqua" w:cs="Arial"/>
          <w:noProof/>
          <w:vertAlign w:val="superscript"/>
          <w:lang w:val="en-GB" w:eastAsia="ar-SA"/>
        </w:rPr>
        <w:t>5</w:t>
      </w:r>
      <w:r w:rsidR="007B396C" w:rsidRPr="00C95C85">
        <w:rPr>
          <w:rFonts w:ascii="Book Antiqua" w:eastAsia="Calibri" w:hAnsi="Book Antiqua" w:cs="Arial"/>
          <w:noProof/>
          <w:vertAlign w:val="superscript"/>
          <w:lang w:val="en-GB" w:eastAsia="ar-SA"/>
        </w:rPr>
        <w:t>]</w:t>
      </w:r>
      <w:r w:rsidR="00A66B93" w:rsidRPr="00C95C85">
        <w:rPr>
          <w:rFonts w:ascii="Book Antiqua" w:eastAsia="Calibri" w:hAnsi="Book Antiqua" w:cs="Arial"/>
          <w:noProof/>
          <w:lang w:val="en-GB" w:eastAsia="ar-SA"/>
        </w:rPr>
        <w:t>. The primary role of imaging biobanks is the identification of novel imaging biomarkers to be used in research studies</w:t>
      </w:r>
      <w:r w:rsidR="00D4673F" w:rsidRPr="00C95C85">
        <w:rPr>
          <w:rFonts w:ascii="Book Antiqua" w:eastAsia="Calibri" w:hAnsi="Book Antiqua" w:cs="Arial"/>
          <w:noProof/>
          <w:lang w:val="en-GB" w:eastAsia="ar-SA"/>
        </w:rPr>
        <w:t>,</w:t>
      </w:r>
      <w:r w:rsidR="00A66B93" w:rsidRPr="00C95C85">
        <w:rPr>
          <w:rFonts w:ascii="Book Antiqua" w:eastAsia="Calibri" w:hAnsi="Book Antiqua" w:cs="Arial"/>
          <w:noProof/>
          <w:lang w:val="en-GB" w:eastAsia="ar-SA"/>
        </w:rPr>
        <w:t xml:space="preserve"> as well as to support validation of novel biological or genetic biomarkers of disease. It is important to </w:t>
      </w:r>
      <w:r w:rsidR="00D4673F" w:rsidRPr="00C95C85">
        <w:rPr>
          <w:rFonts w:ascii="Book Antiqua" w:eastAsia="Calibri" w:hAnsi="Book Antiqua" w:cs="Arial"/>
          <w:noProof/>
          <w:lang w:val="en-GB" w:eastAsia="ar-SA"/>
        </w:rPr>
        <w:t xml:space="preserve">recognize the fundamental importance of integrating clinical, pathlogical and biological endpoint data (such as with genomic results coming from high-throughput sequence analysis of DNA or RNA) with </w:t>
      </w:r>
      <w:r w:rsidR="00D4673F" w:rsidRPr="00C95C85">
        <w:rPr>
          <w:rFonts w:ascii="Book Antiqua" w:eastAsia="Calibri" w:hAnsi="Book Antiqua" w:cs="Arial"/>
          <w:i/>
          <w:noProof/>
          <w:lang w:val="en-GB" w:eastAsia="ar-SA"/>
        </w:rPr>
        <w:t>in vivo</w:t>
      </w:r>
      <w:r w:rsidR="00A66B93" w:rsidRPr="00C95C85">
        <w:rPr>
          <w:rFonts w:ascii="Book Antiqua" w:eastAsia="Calibri" w:hAnsi="Book Antiqua" w:cs="Arial"/>
          <w:noProof/>
          <w:lang w:val="en-GB" w:eastAsia="ar-SA"/>
        </w:rPr>
        <w:t xml:space="preserve"> imaging data derived from radiomic analysis of CT, MRI or PET images</w:t>
      </w:r>
      <w:r w:rsidR="00D4673F" w:rsidRPr="00C95C85">
        <w:rPr>
          <w:rFonts w:ascii="Book Antiqua" w:eastAsia="Calibri" w:hAnsi="Book Antiqua" w:cs="Arial"/>
          <w:noProof/>
          <w:lang w:val="en-GB" w:eastAsia="ar-SA"/>
        </w:rPr>
        <w:t xml:space="preserve"> for the identification of biomarkers (both imaging and non-imaging) and their translation to clinical relevance. A major limitation of radiomics and radiogenomics research is that the large number of radiomic features and patholgical</w:t>
      </w:r>
      <w:r w:rsidR="005F1ED9" w:rsidRPr="00C95C85">
        <w:rPr>
          <w:rFonts w:ascii="Book Antiqua" w:eastAsia="SimSun" w:hAnsi="Book Antiqua" w:cs="Arial" w:hint="eastAsia"/>
          <w:noProof/>
          <w:lang w:val="en-GB" w:eastAsia="zh-CN"/>
        </w:rPr>
        <w:t>/</w:t>
      </w:r>
      <w:r w:rsidR="00D4673F" w:rsidRPr="00C95C85">
        <w:rPr>
          <w:rFonts w:ascii="Book Antiqua" w:eastAsia="Calibri" w:hAnsi="Book Antiqua" w:cs="Arial"/>
          <w:noProof/>
          <w:lang w:val="en-GB" w:eastAsia="ar-SA"/>
        </w:rPr>
        <w:t xml:space="preserve">biological variables that may or may not be involved necessitate the use of large datasets and condivision of data across disciplines. </w:t>
      </w:r>
      <w:r w:rsidR="00A66B93" w:rsidRPr="00C95C85">
        <w:rPr>
          <w:rFonts w:ascii="Book Antiqua" w:eastAsia="Calibri" w:hAnsi="Book Antiqua" w:cs="Arial"/>
          <w:noProof/>
          <w:color w:val="000000" w:themeColor="text1"/>
          <w:lang w:val="en-GB" w:eastAsia="ar-SA"/>
        </w:rPr>
        <w:t>Thus, imaging biobanks should be embedded in wider biobank networks.</w:t>
      </w:r>
      <w:r w:rsidR="00D4673F" w:rsidRPr="00C95C85">
        <w:rPr>
          <w:rFonts w:ascii="Book Antiqua" w:eastAsia="Calibri" w:hAnsi="Book Antiqua" w:cs="Arial"/>
          <w:noProof/>
          <w:color w:val="000000" w:themeColor="text1"/>
          <w:lang w:val="en-GB" w:eastAsia="ar-SA"/>
        </w:rPr>
        <w:t xml:space="preserve"> This may be the product of an explicit program of data collection (such as the German national Cohort, and the UK Imaging Biobank projects) or through co</w:t>
      </w:r>
      <w:r w:rsidR="00366233" w:rsidRPr="00C95C85">
        <w:rPr>
          <w:rFonts w:ascii="Book Antiqua" w:eastAsia="Calibri" w:hAnsi="Book Antiqua" w:cs="Arial"/>
          <w:noProof/>
          <w:color w:val="000000" w:themeColor="text1"/>
          <w:lang w:val="en-GB" w:eastAsia="ar-SA"/>
        </w:rPr>
        <w:t>nsistent practice across a indiv</w:t>
      </w:r>
      <w:r w:rsidR="00D4673F" w:rsidRPr="00C95C85">
        <w:rPr>
          <w:rFonts w:ascii="Book Antiqua" w:eastAsia="Calibri" w:hAnsi="Book Antiqua" w:cs="Arial"/>
          <w:noProof/>
          <w:color w:val="000000" w:themeColor="text1"/>
          <w:lang w:val="en-GB" w:eastAsia="ar-SA"/>
        </w:rPr>
        <w:t>idual clinical entities that interact as nodes in a network dedicated to a given pathology/ies.</w:t>
      </w:r>
      <w:r w:rsidR="00D31BAA" w:rsidRPr="00C95C85">
        <w:rPr>
          <w:rFonts w:ascii="Book Antiqua" w:eastAsia="Calibri" w:hAnsi="Book Antiqua" w:cs="Arial"/>
          <w:noProof/>
          <w:color w:val="FF0000"/>
          <w:lang w:val="en-GB" w:eastAsia="ar-SA"/>
        </w:rPr>
        <w:t xml:space="preserve"> </w:t>
      </w:r>
      <w:r w:rsidR="00D4673F" w:rsidRPr="00C95C85">
        <w:rPr>
          <w:rFonts w:ascii="Book Antiqua" w:eastAsia="Calibri" w:hAnsi="Book Antiqua" w:cs="Arial"/>
          <w:noProof/>
          <w:lang w:val="en-GB" w:eastAsia="ar-SA"/>
        </w:rPr>
        <w:t>As an example of a product of the former, in a prospective study of 4.949 partici</w:t>
      </w:r>
      <w:r w:rsidR="00EC3603" w:rsidRPr="00C95C85">
        <w:rPr>
          <w:rFonts w:ascii="Book Antiqua" w:eastAsia="Calibri" w:hAnsi="Book Antiqua" w:cs="Arial"/>
          <w:noProof/>
          <w:lang w:val="en-GB" w:eastAsia="ar-SA"/>
        </w:rPr>
        <w:t>pants in the UK Imaging Biobank</w:t>
      </w:r>
      <w:r w:rsidR="00D4673F" w:rsidRPr="00C95C85">
        <w:rPr>
          <w:rFonts w:ascii="Book Antiqua" w:eastAsia="Calibri" w:hAnsi="Book Antiqua" w:cs="Arial"/>
          <w:noProof/>
          <w:vertAlign w:val="superscript"/>
          <w:lang w:val="en-GB" w:eastAsia="ar-SA"/>
        </w:rPr>
        <w:t>[10</w:t>
      </w:r>
      <w:r w:rsidR="00283E42" w:rsidRPr="00C95C85">
        <w:rPr>
          <w:rFonts w:ascii="Book Antiqua" w:eastAsia="Calibri" w:hAnsi="Book Antiqua" w:cs="Arial"/>
          <w:noProof/>
          <w:vertAlign w:val="superscript"/>
          <w:lang w:val="en-GB" w:eastAsia="ar-SA"/>
        </w:rPr>
        <w:t>5</w:t>
      </w:r>
      <w:r w:rsidR="00D4673F" w:rsidRPr="00C95C85">
        <w:rPr>
          <w:rFonts w:ascii="Book Antiqua" w:eastAsia="Calibri" w:hAnsi="Book Antiqua" w:cs="Arial"/>
          <w:noProof/>
          <w:vertAlign w:val="superscript"/>
          <w:lang w:val="en-GB" w:eastAsia="ar-SA"/>
        </w:rPr>
        <w:t xml:space="preserve">] </w:t>
      </w:r>
      <w:r w:rsidR="00D4673F" w:rsidRPr="00C95C85">
        <w:rPr>
          <w:rFonts w:ascii="Book Antiqua" w:eastAsia="Calibri" w:hAnsi="Book Antiqua" w:cs="Arial"/>
          <w:noProof/>
          <w:lang w:val="en-GB" w:eastAsia="ar-SA"/>
        </w:rPr>
        <w:t xml:space="preserve">in whom liver fat was measured using the PDFF MRI technqiue, </w:t>
      </w:r>
      <w:r w:rsidR="00EC493E" w:rsidRPr="00C95C85">
        <w:rPr>
          <w:rFonts w:ascii="Book Antiqua" w:eastAsia="Calibri" w:hAnsi="Book Antiqua" w:cs="Arial"/>
          <w:noProof/>
          <w:lang w:val="en-GB" w:eastAsia="ar-SA"/>
        </w:rPr>
        <w:t xml:space="preserve">Wilman </w:t>
      </w:r>
      <w:r w:rsidR="00EC3603" w:rsidRPr="00C95C85">
        <w:rPr>
          <w:rFonts w:ascii="Book Antiqua" w:eastAsia="Calibri" w:hAnsi="Book Antiqua" w:cs="Arial"/>
          <w:i/>
          <w:noProof/>
          <w:lang w:val="en-GB" w:eastAsia="ar-SA"/>
        </w:rPr>
        <w:t>et al</w:t>
      </w:r>
      <w:r w:rsidR="00D4673F" w:rsidRPr="00C95C85">
        <w:rPr>
          <w:rFonts w:ascii="Book Antiqua" w:eastAsia="Calibri" w:hAnsi="Book Antiqua" w:cs="Arial"/>
          <w:noProof/>
          <w:vertAlign w:val="superscript"/>
          <w:lang w:val="en-GB" w:eastAsia="ar-SA"/>
        </w:rPr>
        <w:t>[10</w:t>
      </w:r>
      <w:r w:rsidR="00283E42" w:rsidRPr="00C95C85">
        <w:rPr>
          <w:rFonts w:ascii="Book Antiqua" w:eastAsia="Calibri" w:hAnsi="Book Antiqua" w:cs="Arial"/>
          <w:noProof/>
          <w:vertAlign w:val="superscript"/>
          <w:lang w:val="en-GB" w:eastAsia="ar-SA"/>
        </w:rPr>
        <w:t>5</w:t>
      </w:r>
      <w:r w:rsidR="00D4673F" w:rsidRPr="00C95C85">
        <w:rPr>
          <w:rFonts w:ascii="Book Antiqua" w:eastAsia="Calibri" w:hAnsi="Book Antiqua" w:cs="Arial"/>
          <w:noProof/>
          <w:vertAlign w:val="superscript"/>
          <w:lang w:val="en-GB" w:eastAsia="ar-SA"/>
        </w:rPr>
        <w:t xml:space="preserve">] </w:t>
      </w:r>
      <w:r w:rsidR="005027F5" w:rsidRPr="00C95C85">
        <w:rPr>
          <w:rFonts w:ascii="Book Antiqua" w:eastAsia="Calibri" w:hAnsi="Book Antiqua" w:cs="Arial"/>
          <w:noProof/>
          <w:lang w:val="en-GB" w:eastAsia="ar-SA"/>
        </w:rPr>
        <w:t>showed</w:t>
      </w:r>
      <w:r w:rsidR="00EC493E" w:rsidRPr="00C95C85">
        <w:rPr>
          <w:rFonts w:ascii="Book Antiqua" w:eastAsia="Calibri" w:hAnsi="Book Antiqua" w:cs="Arial"/>
          <w:noProof/>
          <w:lang w:val="en-GB" w:eastAsia="ar-SA"/>
        </w:rPr>
        <w:t xml:space="preserve"> </w:t>
      </w:r>
      <w:r w:rsidR="00876694" w:rsidRPr="00C95C85">
        <w:rPr>
          <w:rFonts w:ascii="Book Antiqua" w:eastAsia="Calibri" w:hAnsi="Book Antiqua" w:cs="Arial"/>
          <w:noProof/>
          <w:lang w:val="en-GB" w:eastAsia="ar-SA"/>
        </w:rPr>
        <w:t>an association</w:t>
      </w:r>
      <w:r w:rsidR="00EC493E" w:rsidRPr="00C95C85">
        <w:rPr>
          <w:rFonts w:ascii="Book Antiqua" w:eastAsia="Calibri" w:hAnsi="Book Antiqua" w:cs="Arial"/>
          <w:noProof/>
          <w:lang w:val="en-GB" w:eastAsia="ar-SA"/>
        </w:rPr>
        <w:t xml:space="preserve"> of increased liver fat with greater age, BMI, weight gain, high blood </w:t>
      </w:r>
      <w:r w:rsidR="00DA625C" w:rsidRPr="00C95C85">
        <w:rPr>
          <w:rFonts w:ascii="Book Antiqua" w:eastAsia="Calibri" w:hAnsi="Book Antiqua" w:cs="Arial"/>
          <w:noProof/>
          <w:lang w:val="en-GB" w:eastAsia="ar-SA"/>
        </w:rPr>
        <w:t xml:space="preserve">pressure and </w:t>
      </w:r>
      <w:r w:rsidR="00466E4E">
        <w:rPr>
          <w:rFonts w:ascii="Book Antiqua" w:eastAsia="SimSun" w:hAnsi="Book Antiqua" w:cs="Arial" w:hint="eastAsia"/>
          <w:noProof/>
          <w:lang w:val="en-GB" w:eastAsia="zh-CN"/>
        </w:rPr>
        <w:t>t</w:t>
      </w:r>
      <w:r w:rsidR="00DA625C" w:rsidRPr="00C95C85">
        <w:rPr>
          <w:rFonts w:ascii="Book Antiqua" w:eastAsia="Calibri" w:hAnsi="Book Antiqua" w:cs="Arial"/>
          <w:noProof/>
          <w:lang w:val="en-GB" w:eastAsia="ar-SA"/>
        </w:rPr>
        <w:t>ype 2 diabetes</w:t>
      </w:r>
      <w:r w:rsidR="003D2900" w:rsidRPr="00C95C85">
        <w:rPr>
          <w:rFonts w:ascii="Book Antiqua" w:eastAsia="Calibri" w:hAnsi="Book Antiqua" w:cs="Arial"/>
          <w:noProof/>
          <w:lang w:val="en-GB" w:eastAsia="ar-SA"/>
        </w:rPr>
        <w:t xml:space="preserve">. </w:t>
      </w:r>
      <w:r w:rsidR="00D4673F" w:rsidRPr="00C95C85">
        <w:rPr>
          <w:rFonts w:ascii="Book Antiqua" w:eastAsia="Calibri" w:hAnsi="Book Antiqua" w:cs="Arial"/>
          <w:noProof/>
          <w:lang w:val="en-GB" w:eastAsia="ar-SA"/>
        </w:rPr>
        <w:t>An example of an individual clin</w:t>
      </w:r>
      <w:r w:rsidR="0073457F" w:rsidRPr="00C95C85">
        <w:rPr>
          <w:rFonts w:ascii="Book Antiqua" w:eastAsia="Calibri" w:hAnsi="Book Antiqua" w:cs="Arial"/>
          <w:noProof/>
          <w:lang w:val="en-GB" w:eastAsia="ar-SA"/>
        </w:rPr>
        <w:t>i</w:t>
      </w:r>
      <w:r w:rsidR="00D4673F" w:rsidRPr="00C95C85">
        <w:rPr>
          <w:rFonts w:ascii="Book Antiqua" w:eastAsia="Calibri" w:hAnsi="Book Antiqua" w:cs="Arial"/>
          <w:noProof/>
          <w:lang w:val="en-GB" w:eastAsia="ar-SA"/>
        </w:rPr>
        <w:t xml:space="preserve">cal node for the latter </w:t>
      </w:r>
      <w:r w:rsidR="00D4673F" w:rsidRPr="00C95C85">
        <w:rPr>
          <w:rFonts w:ascii="Book Antiqua" w:eastAsia="Calibri" w:hAnsi="Book Antiqua" w:cs="Arial"/>
          <w:noProof/>
          <w:lang w:val="en-GB" w:eastAsia="ar-SA"/>
        </w:rPr>
        <w:lastRenderedPageBreak/>
        <w:t>form of network is the SDN Biobank, that is the institutional biobank of the IRCCS SDN. This structure is devoted to the collection of biological material (blood, urine, feces) as well as images (deriving from TC, PET, MRI) from patients affected by oncological, cardiological, neur</w:t>
      </w:r>
      <w:r w:rsidR="00EC3603" w:rsidRPr="00C95C85">
        <w:rPr>
          <w:rFonts w:ascii="Book Antiqua" w:eastAsia="Calibri" w:hAnsi="Book Antiqua" w:cs="Arial"/>
          <w:noProof/>
          <w:lang w:val="en-GB" w:eastAsia="ar-SA"/>
        </w:rPr>
        <w:t>ological and metabolic diseases</w:t>
      </w:r>
      <w:r w:rsidR="00D4673F" w:rsidRPr="00C95C85">
        <w:rPr>
          <w:rFonts w:ascii="Book Antiqua" w:eastAsia="Calibri" w:hAnsi="Book Antiqua" w:cs="Arial"/>
          <w:noProof/>
          <w:vertAlign w:val="superscript"/>
          <w:lang w:val="en-GB" w:eastAsia="ar-SA"/>
        </w:rPr>
        <w:t>[2</w:t>
      </w:r>
      <w:r w:rsidR="00CB1ED4" w:rsidRPr="00C95C85">
        <w:rPr>
          <w:rFonts w:ascii="Book Antiqua" w:eastAsia="Calibri" w:hAnsi="Book Antiqua" w:cs="Arial"/>
          <w:noProof/>
          <w:vertAlign w:val="superscript"/>
          <w:lang w:val="en-GB" w:eastAsia="ar-SA"/>
        </w:rPr>
        <w:t>1</w:t>
      </w:r>
      <w:r w:rsidR="00D4673F" w:rsidRPr="00C95C85">
        <w:rPr>
          <w:rFonts w:ascii="Book Antiqua" w:eastAsia="Calibri" w:hAnsi="Book Antiqua" w:cs="Arial"/>
          <w:noProof/>
          <w:vertAlign w:val="superscript"/>
          <w:lang w:val="en-GB" w:eastAsia="ar-SA"/>
        </w:rPr>
        <w:t>]</w:t>
      </w:r>
      <w:r w:rsidR="00D4673F" w:rsidRPr="00C95C85">
        <w:rPr>
          <w:rFonts w:ascii="Book Antiqua" w:eastAsia="Calibri" w:hAnsi="Book Antiqua" w:cs="Arial"/>
          <w:noProof/>
          <w:lang w:val="en-GB" w:eastAsia="ar-SA"/>
        </w:rPr>
        <w:t xml:space="preserve">. </w:t>
      </w:r>
    </w:p>
    <w:p w14:paraId="4E8ABC52" w14:textId="7EDA1E50" w:rsidR="00D4673F" w:rsidRPr="00C95C85" w:rsidRDefault="0026022D" w:rsidP="00D855FB">
      <w:pPr>
        <w:pStyle w:val="Elencoacolori-Colore11"/>
        <w:widowControl w:val="0"/>
        <w:suppressAutoHyphens/>
        <w:spacing w:line="360" w:lineRule="auto"/>
        <w:ind w:left="0" w:firstLineChars="100" w:firstLine="240"/>
        <w:jc w:val="both"/>
        <w:rPr>
          <w:rFonts w:ascii="Book Antiqua" w:eastAsia="SimSun" w:hAnsi="Book Antiqua" w:cs="Arial"/>
          <w:noProof/>
          <w:lang w:val="en-GB" w:eastAsia="zh-CN"/>
        </w:rPr>
      </w:pPr>
      <w:r w:rsidRPr="00C95C85">
        <w:rPr>
          <w:rFonts w:ascii="Book Antiqua" w:eastAsia="Calibri" w:hAnsi="Book Antiqua" w:cs="Arial"/>
          <w:noProof/>
          <w:lang w:val="en-GB" w:eastAsia="ar-SA"/>
        </w:rPr>
        <w:t>Due to the non-invasive nature of medical imaging and its ubiquitous use in clinical practice, the field of radiogenomics is rapidly evolving and initial results are encouraging. Biobanks</w:t>
      </w:r>
      <w:r w:rsidR="00D4673F"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will surely have a critical role for the development of the innovative radiogenomics protocols</w:t>
      </w:r>
      <w:r w:rsidR="005B4A67" w:rsidRPr="00C95C85">
        <w:rPr>
          <w:rFonts w:ascii="Book Antiqua" w:eastAsia="Calibri" w:hAnsi="Book Antiqua" w:cs="Arial"/>
          <w:noProof/>
          <w:lang w:val="en-GB" w:eastAsia="ar-SA"/>
        </w:rPr>
        <w:t xml:space="preserve">. </w:t>
      </w:r>
      <w:r w:rsidRPr="00C95C85">
        <w:rPr>
          <w:rFonts w:ascii="Book Antiqua" w:eastAsia="Calibri" w:hAnsi="Book Antiqua" w:cs="Arial"/>
          <w:noProof/>
          <w:lang w:val="en-GB" w:eastAsia="ar-SA"/>
        </w:rPr>
        <w:t xml:space="preserve">Indeed, </w:t>
      </w:r>
      <w:r w:rsidR="00D4673F" w:rsidRPr="00C95C85">
        <w:rPr>
          <w:rFonts w:ascii="Book Antiqua" w:eastAsia="Calibri" w:hAnsi="Book Antiqua" w:cs="Arial"/>
          <w:noProof/>
          <w:lang w:val="en-GB" w:eastAsia="ar-SA"/>
        </w:rPr>
        <w:t xml:space="preserve">their collaboration across centres and disciplines is likely the only feasible approach to assembling the large </w:t>
      </w:r>
      <w:r w:rsidRPr="00C95C85">
        <w:rPr>
          <w:rFonts w:ascii="Book Antiqua" w:eastAsia="Calibri" w:hAnsi="Book Antiqua" w:cs="Arial"/>
          <w:noProof/>
          <w:lang w:val="en-GB" w:eastAsia="ar-SA"/>
        </w:rPr>
        <w:t>number</w:t>
      </w:r>
      <w:r w:rsidR="00D4673F" w:rsidRPr="00C95C85">
        <w:rPr>
          <w:rFonts w:ascii="Book Antiqua" w:eastAsia="Calibri" w:hAnsi="Book Antiqua" w:cs="Arial"/>
          <w:noProof/>
          <w:lang w:val="en-GB" w:eastAsia="ar-SA"/>
        </w:rPr>
        <w:t>s</w:t>
      </w:r>
      <w:r w:rsidRPr="00C95C85">
        <w:rPr>
          <w:rFonts w:ascii="Book Antiqua" w:eastAsia="Calibri" w:hAnsi="Book Antiqua" w:cs="Arial"/>
          <w:noProof/>
          <w:lang w:val="en-GB" w:eastAsia="ar-SA"/>
        </w:rPr>
        <w:t xml:space="preserve"> of images and samples</w:t>
      </w:r>
      <w:r w:rsidR="00D4673F" w:rsidRPr="00C95C85">
        <w:rPr>
          <w:rFonts w:ascii="Book Antiqua" w:eastAsia="Calibri" w:hAnsi="Book Antiqua" w:cs="Arial"/>
          <w:noProof/>
          <w:lang w:val="en-GB" w:eastAsia="ar-SA"/>
        </w:rPr>
        <w:t>,</w:t>
      </w:r>
      <w:r w:rsidR="005027F5" w:rsidRPr="00C95C85">
        <w:rPr>
          <w:rFonts w:ascii="Book Antiqua" w:eastAsia="Calibri" w:hAnsi="Book Antiqua" w:cs="Arial"/>
          <w:noProof/>
          <w:lang w:val="en-GB" w:eastAsia="ar-SA"/>
        </w:rPr>
        <w:t xml:space="preserve"> along with </w:t>
      </w:r>
      <w:r w:rsidRPr="00C95C85">
        <w:rPr>
          <w:rFonts w:ascii="Book Antiqua" w:eastAsia="Calibri" w:hAnsi="Book Antiqua" w:cs="Arial"/>
          <w:noProof/>
          <w:lang w:val="en-GB" w:eastAsia="ar-SA"/>
        </w:rPr>
        <w:t xml:space="preserve">the clinical data </w:t>
      </w:r>
      <w:r w:rsidR="005027F5" w:rsidRPr="00C95C85">
        <w:rPr>
          <w:rFonts w:ascii="Book Antiqua" w:eastAsia="Calibri" w:hAnsi="Book Antiqua" w:cs="Arial"/>
          <w:noProof/>
          <w:lang w:val="en-GB" w:eastAsia="ar-SA"/>
        </w:rPr>
        <w:t xml:space="preserve">required for testing associations </w:t>
      </w:r>
      <w:r w:rsidR="00D4673F" w:rsidRPr="00C95C85">
        <w:rPr>
          <w:rFonts w:ascii="Book Antiqua" w:eastAsia="Calibri" w:hAnsi="Book Antiqua" w:cs="Arial"/>
          <w:noProof/>
          <w:lang w:val="en-GB" w:eastAsia="ar-SA"/>
        </w:rPr>
        <w:t>in identifying and validating imaging and genomic biomarkers</w:t>
      </w:r>
      <w:r w:rsidRPr="00C95C85">
        <w:rPr>
          <w:rFonts w:ascii="Book Antiqua" w:eastAsia="Calibri" w:hAnsi="Book Antiqua" w:cs="Arial"/>
          <w:noProof/>
          <w:lang w:val="en-GB" w:eastAsia="ar-SA"/>
        </w:rPr>
        <w:t xml:space="preserve">. </w:t>
      </w:r>
      <w:r w:rsidR="005027F5" w:rsidRPr="00C95C85">
        <w:rPr>
          <w:rFonts w:ascii="Book Antiqua" w:eastAsia="Calibri" w:hAnsi="Book Antiqua" w:cs="Arial"/>
          <w:noProof/>
          <w:lang w:val="en-GB" w:eastAsia="ar-SA"/>
        </w:rPr>
        <w:t xml:space="preserve">To facilitate this </w:t>
      </w:r>
      <w:r w:rsidR="00D4673F" w:rsidRPr="00C95C85">
        <w:rPr>
          <w:rFonts w:ascii="Book Antiqua" w:eastAsia="Calibri" w:hAnsi="Book Antiqua" w:cs="Arial"/>
          <w:noProof/>
          <w:lang w:val="en-GB" w:eastAsia="ar-SA"/>
        </w:rPr>
        <w:t>collaboration</w:t>
      </w:r>
      <w:r w:rsidR="005027F5" w:rsidRPr="00C95C85">
        <w:rPr>
          <w:rFonts w:ascii="Book Antiqua" w:eastAsia="Calibri" w:hAnsi="Book Antiqua" w:cs="Arial"/>
          <w:noProof/>
          <w:lang w:val="en-GB" w:eastAsia="ar-SA"/>
        </w:rPr>
        <w:t>, in the</w:t>
      </w:r>
      <w:r w:rsidRPr="00C95C85">
        <w:rPr>
          <w:rFonts w:ascii="Book Antiqua" w:eastAsia="Calibri" w:hAnsi="Book Antiqua" w:cs="Arial"/>
          <w:noProof/>
          <w:lang w:val="en-GB" w:eastAsia="ar-SA"/>
        </w:rPr>
        <w:t xml:space="preserve"> future it will be necessary to </w:t>
      </w:r>
      <w:r w:rsidR="005027F5" w:rsidRPr="00C95C85">
        <w:rPr>
          <w:rFonts w:ascii="Book Antiqua" w:eastAsia="Calibri" w:hAnsi="Book Antiqua" w:cs="Arial"/>
          <w:noProof/>
          <w:lang w:val="en-GB" w:eastAsia="ar-SA"/>
        </w:rPr>
        <w:t xml:space="preserve">bring together </w:t>
      </w:r>
      <w:r w:rsidRPr="00C95C85">
        <w:rPr>
          <w:rFonts w:ascii="Book Antiqua" w:eastAsia="Calibri" w:hAnsi="Book Antiqua" w:cs="Arial"/>
          <w:noProof/>
          <w:lang w:val="en-GB" w:eastAsia="ar-SA"/>
        </w:rPr>
        <w:t>images and biological samples</w:t>
      </w:r>
      <w:r w:rsidR="005027F5" w:rsidRPr="00C95C85">
        <w:rPr>
          <w:rFonts w:ascii="Book Antiqua" w:eastAsia="Calibri" w:hAnsi="Book Antiqua" w:cs="Arial"/>
          <w:noProof/>
          <w:lang w:val="en-GB" w:eastAsia="ar-SA"/>
        </w:rPr>
        <w:t xml:space="preserve"> from the same patients in </w:t>
      </w:r>
      <w:r w:rsidRPr="00C95C85">
        <w:rPr>
          <w:rFonts w:ascii="Book Antiqua" w:eastAsia="Calibri" w:hAnsi="Book Antiqua" w:cs="Arial"/>
          <w:noProof/>
          <w:lang w:val="en-GB" w:eastAsia="ar-SA"/>
        </w:rPr>
        <w:t xml:space="preserve">innovative biobanks </w:t>
      </w:r>
      <w:r w:rsidR="005027F5" w:rsidRPr="00C95C85">
        <w:rPr>
          <w:rFonts w:ascii="Book Antiqua" w:eastAsia="Calibri" w:hAnsi="Book Antiqua" w:cs="Arial"/>
          <w:noProof/>
          <w:lang w:val="en-GB" w:eastAsia="ar-SA"/>
        </w:rPr>
        <w:t>adapted</w:t>
      </w:r>
      <w:r w:rsidRPr="00C95C85">
        <w:rPr>
          <w:rFonts w:ascii="Book Antiqua" w:eastAsia="Calibri" w:hAnsi="Book Antiqua" w:cs="Arial"/>
          <w:noProof/>
          <w:lang w:val="en-GB" w:eastAsia="ar-SA"/>
        </w:rPr>
        <w:t xml:space="preserve"> to collect both kinds of material. </w:t>
      </w:r>
      <w:r w:rsidR="00D4673F" w:rsidRPr="00C95C85">
        <w:rPr>
          <w:rFonts w:ascii="Book Antiqua" w:eastAsia="Calibri" w:hAnsi="Book Antiqua" w:cs="Arial"/>
          <w:noProof/>
          <w:lang w:val="en-GB" w:eastAsia="ar-SA"/>
        </w:rPr>
        <w:t xml:space="preserve">The data coming from this kind of biobanks will have a critical role for the development of personalized protocols for </w:t>
      </w:r>
      <w:r w:rsidR="005364D5" w:rsidRPr="00C95C85">
        <w:rPr>
          <w:rFonts w:ascii="Book Antiqua" w:eastAsia="Calibri" w:hAnsi="Book Antiqua" w:cs="Arial"/>
          <w:noProof/>
          <w:lang w:val="en-GB" w:eastAsia="ar-SA"/>
        </w:rPr>
        <w:t xml:space="preserve">diagnosis and </w:t>
      </w:r>
      <w:r w:rsidR="00D4673F" w:rsidRPr="00C95C85">
        <w:rPr>
          <w:rFonts w:ascii="Book Antiqua" w:eastAsia="Calibri" w:hAnsi="Book Antiqua" w:cs="Arial"/>
          <w:noProof/>
          <w:lang w:val="en-GB" w:eastAsia="ar-SA"/>
        </w:rPr>
        <w:t>patients care</w:t>
      </w:r>
      <w:r w:rsidR="00B21D52" w:rsidRPr="00C95C85">
        <w:rPr>
          <w:rFonts w:ascii="Book Antiqua" w:eastAsia="Calibri" w:hAnsi="Book Antiqua" w:cs="Arial"/>
          <w:noProof/>
          <w:lang w:val="en-GB" w:eastAsia="ar-SA"/>
        </w:rPr>
        <w:t xml:space="preserve"> </w:t>
      </w:r>
      <w:r w:rsidR="00D4673F" w:rsidRPr="00C95C85">
        <w:rPr>
          <w:rFonts w:ascii="Book Antiqua" w:eastAsia="Calibri" w:hAnsi="Book Antiqua" w:cs="Arial"/>
          <w:noProof/>
          <w:lang w:val="en-GB" w:eastAsia="ar-SA"/>
        </w:rPr>
        <w:t xml:space="preserve">(Figure 4). In the context of </w:t>
      </w:r>
      <w:r w:rsidR="005364D5" w:rsidRPr="00C95C85">
        <w:rPr>
          <w:rFonts w:ascii="Book Antiqua" w:eastAsia="Calibri" w:hAnsi="Book Antiqua" w:cs="Arial"/>
          <w:noProof/>
          <w:lang w:val="en-GB" w:eastAsia="ar-SA"/>
        </w:rPr>
        <w:t>fatty liver</w:t>
      </w:r>
      <w:r w:rsidR="00D4673F" w:rsidRPr="00C95C85">
        <w:rPr>
          <w:rFonts w:ascii="Book Antiqua" w:eastAsia="Calibri" w:hAnsi="Book Antiqua" w:cs="Arial"/>
          <w:noProof/>
          <w:lang w:val="en-GB" w:eastAsia="ar-SA"/>
        </w:rPr>
        <w:t>, well defined</w:t>
      </w:r>
      <w:r w:rsidR="005364D5" w:rsidRPr="00C95C85">
        <w:rPr>
          <w:rFonts w:ascii="Book Antiqua" w:eastAsia="Calibri" w:hAnsi="Book Antiqua" w:cs="Arial"/>
          <w:noProof/>
          <w:lang w:val="en-GB" w:eastAsia="ar-SA"/>
        </w:rPr>
        <w:t xml:space="preserve"> and correlated</w:t>
      </w:r>
      <w:r w:rsidR="00B21D52" w:rsidRPr="00C95C85">
        <w:rPr>
          <w:rFonts w:ascii="Book Antiqua" w:eastAsia="Calibri" w:hAnsi="Book Antiqua" w:cs="Arial"/>
          <w:noProof/>
          <w:lang w:val="en-GB" w:eastAsia="ar-SA"/>
        </w:rPr>
        <w:t xml:space="preserve"> </w:t>
      </w:r>
      <w:r w:rsidR="005364D5" w:rsidRPr="00C95C85">
        <w:rPr>
          <w:rFonts w:ascii="Book Antiqua" w:eastAsia="Calibri" w:hAnsi="Book Antiqua" w:cs="Arial"/>
          <w:noProof/>
          <w:lang w:val="en-GB" w:eastAsia="ar-SA"/>
        </w:rPr>
        <w:t>histologic and</w:t>
      </w:r>
      <w:r w:rsidR="00B21D52" w:rsidRPr="00C95C85">
        <w:rPr>
          <w:rFonts w:ascii="Book Antiqua" w:eastAsia="Calibri" w:hAnsi="Book Antiqua" w:cs="Arial"/>
          <w:noProof/>
          <w:lang w:val="en-GB" w:eastAsia="ar-SA"/>
        </w:rPr>
        <w:t xml:space="preserve"> </w:t>
      </w:r>
      <w:r w:rsidR="00D4673F" w:rsidRPr="00C95C85">
        <w:rPr>
          <w:rFonts w:ascii="Book Antiqua" w:eastAsia="Calibri" w:hAnsi="Book Antiqua" w:cs="Arial"/>
          <w:noProof/>
          <w:lang w:val="en-GB" w:eastAsia="ar-SA"/>
        </w:rPr>
        <w:t xml:space="preserve">imaging targets from MRI and US </w:t>
      </w:r>
      <w:r w:rsidR="00790D01" w:rsidRPr="00C95C85">
        <w:rPr>
          <w:rFonts w:ascii="Book Antiqua" w:eastAsia="Calibri" w:hAnsi="Book Antiqua" w:cs="Arial"/>
          <w:noProof/>
          <w:lang w:val="en-GB" w:eastAsia="ar-SA"/>
        </w:rPr>
        <w:t>(Table 1)</w:t>
      </w:r>
      <w:r w:rsidR="005364D5" w:rsidRPr="00C95C85">
        <w:rPr>
          <w:rFonts w:ascii="Book Antiqua" w:eastAsia="Calibri" w:hAnsi="Book Antiqua" w:cs="Arial"/>
          <w:noProof/>
          <w:lang w:val="en-GB" w:eastAsia="ar-SA"/>
        </w:rPr>
        <w:t xml:space="preserve"> </w:t>
      </w:r>
      <w:r w:rsidR="00D4673F" w:rsidRPr="00C95C85">
        <w:rPr>
          <w:rFonts w:ascii="Book Antiqua" w:eastAsia="Calibri" w:hAnsi="Book Antiqua" w:cs="Arial"/>
          <w:noProof/>
          <w:lang w:val="en-GB" w:eastAsia="ar-SA"/>
        </w:rPr>
        <w:t xml:space="preserve">already exist </w:t>
      </w:r>
      <w:r w:rsidR="005364D5" w:rsidRPr="00C95C85">
        <w:rPr>
          <w:rFonts w:ascii="Book Antiqua" w:eastAsia="Calibri" w:hAnsi="Book Antiqua" w:cs="Arial"/>
          <w:noProof/>
          <w:lang w:val="en-GB" w:eastAsia="ar-SA"/>
        </w:rPr>
        <w:t xml:space="preserve">and they </w:t>
      </w:r>
      <w:r w:rsidR="00D4673F" w:rsidRPr="00C95C85">
        <w:rPr>
          <w:rFonts w:ascii="Book Antiqua" w:eastAsia="Calibri" w:hAnsi="Book Antiqua" w:cs="Arial"/>
          <w:noProof/>
          <w:lang w:val="en-GB" w:eastAsia="ar-SA"/>
        </w:rPr>
        <w:t>can form the basis of such a collection.</w:t>
      </w:r>
    </w:p>
    <w:p w14:paraId="440B7CCF" w14:textId="77777777" w:rsidR="00861CEC" w:rsidRPr="00C95C85" w:rsidRDefault="00861CEC" w:rsidP="00D855FB">
      <w:pPr>
        <w:pStyle w:val="Elencoacolori-Colore11"/>
        <w:widowControl w:val="0"/>
        <w:suppressAutoHyphens/>
        <w:spacing w:line="360" w:lineRule="auto"/>
        <w:ind w:left="0" w:firstLineChars="100" w:firstLine="240"/>
        <w:jc w:val="both"/>
        <w:rPr>
          <w:rFonts w:ascii="Book Antiqua" w:eastAsia="SimSun" w:hAnsi="Book Antiqua" w:cs="Arial"/>
          <w:noProof/>
          <w:lang w:val="en-GB" w:eastAsia="zh-CN"/>
        </w:rPr>
      </w:pPr>
    </w:p>
    <w:p w14:paraId="1D56A44E" w14:textId="1098CF24" w:rsidR="001F4838" w:rsidRPr="00C95C85" w:rsidRDefault="00EC3603" w:rsidP="00D855FB">
      <w:pPr>
        <w:spacing w:line="360" w:lineRule="auto"/>
        <w:jc w:val="both"/>
        <w:rPr>
          <w:rFonts w:ascii="Book Antiqua" w:hAnsi="Book Antiqua" w:cs="Arial"/>
          <w:b/>
          <w:lang w:val="en-GB"/>
        </w:rPr>
      </w:pPr>
      <w:r w:rsidRPr="00C95C85">
        <w:rPr>
          <w:rFonts w:ascii="Book Antiqua" w:hAnsi="Book Antiqua" w:cs="Arial"/>
          <w:b/>
          <w:lang w:val="en-GB"/>
        </w:rPr>
        <w:t>DIGITAL BIOPSY</w:t>
      </w:r>
      <w:r w:rsidRPr="00C95C85">
        <w:rPr>
          <w:rFonts w:ascii="Book Antiqua" w:eastAsia="SimSun" w:hAnsi="Book Antiqua" w:cs="Arial"/>
          <w:b/>
          <w:lang w:val="en-GB" w:eastAsia="zh-CN"/>
        </w:rPr>
        <w:t>-</w:t>
      </w:r>
      <w:r w:rsidRPr="00C95C85">
        <w:rPr>
          <w:rFonts w:ascii="Book Antiqua" w:hAnsi="Book Antiqua" w:cs="Arial"/>
          <w:b/>
          <w:lang w:val="en-GB"/>
        </w:rPr>
        <w:t>THE ROAD AHEAD</w:t>
      </w:r>
    </w:p>
    <w:p w14:paraId="7C084F41" w14:textId="70D33C8F" w:rsidR="00D4673F" w:rsidRPr="00C95C85" w:rsidRDefault="00D4673F" w:rsidP="00D855FB">
      <w:pPr>
        <w:spacing w:line="360" w:lineRule="auto"/>
        <w:jc w:val="both"/>
        <w:rPr>
          <w:rFonts w:ascii="Book Antiqua" w:hAnsi="Book Antiqua" w:cs="Arial"/>
          <w:lang w:val="en-GB"/>
        </w:rPr>
      </w:pPr>
      <w:r w:rsidRPr="00C95C85">
        <w:rPr>
          <w:rFonts w:ascii="Book Antiqua" w:hAnsi="Book Antiqua" w:cs="Arial"/>
          <w:lang w:val="en-GB"/>
        </w:rPr>
        <w:t xml:space="preserve">Digital biopsies for NAFLD need to be fast and easy to obtain, and consistent among operators, technologies and methods, and most importantly provide clinically relevant results. To arrive at this level, there is a need for research, development and extensive collaboration. </w:t>
      </w:r>
    </w:p>
    <w:p w14:paraId="0CEEA8F7" w14:textId="46DFCC4F" w:rsidR="00D4673F" w:rsidRPr="00C95C85" w:rsidRDefault="00D4673F" w:rsidP="00D855FB">
      <w:pPr>
        <w:spacing w:line="360" w:lineRule="auto"/>
        <w:ind w:firstLineChars="100" w:firstLine="240"/>
        <w:jc w:val="both"/>
        <w:rPr>
          <w:rFonts w:ascii="Book Antiqua" w:hAnsi="Book Antiqua" w:cs="Arial"/>
          <w:lang w:val="en-GB"/>
        </w:rPr>
      </w:pPr>
      <w:r w:rsidRPr="00C95C85">
        <w:rPr>
          <w:rFonts w:ascii="Book Antiqua" w:hAnsi="Book Antiqua" w:cs="Arial"/>
          <w:lang w:val="en-GB"/>
        </w:rPr>
        <w:t>A number of imaging techniques are already available for evaluation of fibrosis and steatosis. Wider adoption of these techniques and continued work to overcome their limitations can provide the basis for multi-centric collaboration on the optimization of imaging for</w:t>
      </w:r>
      <w:r w:rsidR="00467D2A">
        <w:rPr>
          <w:rFonts w:ascii="Book Antiqua" w:hAnsi="Book Antiqua" w:cs="Arial"/>
          <w:lang w:val="en-GB"/>
        </w:rPr>
        <w:t xml:space="preserve"> fatty liver</w:t>
      </w:r>
      <w:r w:rsidRPr="00C95C85">
        <w:rPr>
          <w:rFonts w:ascii="Book Antiqua" w:hAnsi="Book Antiqua" w:cs="Arial"/>
          <w:lang w:val="en-GB"/>
        </w:rPr>
        <w:t xml:space="preserve">. </w:t>
      </w:r>
    </w:p>
    <w:p w14:paraId="3DA7B0DE" w14:textId="572D9A99" w:rsidR="00D4673F" w:rsidRPr="00C95C85" w:rsidRDefault="00D4673F" w:rsidP="00D855FB">
      <w:pPr>
        <w:spacing w:line="360" w:lineRule="auto"/>
        <w:ind w:firstLineChars="100" w:firstLine="240"/>
        <w:jc w:val="both"/>
        <w:rPr>
          <w:rFonts w:ascii="Book Antiqua" w:hAnsi="Book Antiqua" w:cs="Arial"/>
          <w:lang w:val="en-GB"/>
        </w:rPr>
      </w:pPr>
      <w:r w:rsidRPr="00C95C85">
        <w:rPr>
          <w:rFonts w:ascii="Book Antiqua" w:hAnsi="Book Antiqua" w:cs="Arial"/>
          <w:lang w:val="en-GB"/>
        </w:rPr>
        <w:t xml:space="preserve">No individual centre has the breadth and depth of patients to go it alone in establishing a validated digital liver biopsy. Collaboration on imaging technique adoption should be performed in combination with establishing a cross-center imaging biobank linked to associated conventional biobanks. </w:t>
      </w:r>
    </w:p>
    <w:p w14:paraId="11E2BCC0" w14:textId="5CA3D8FE" w:rsidR="00D4673F" w:rsidRPr="00C95C85" w:rsidRDefault="00D4673F" w:rsidP="00D855FB">
      <w:pPr>
        <w:spacing w:line="360" w:lineRule="auto"/>
        <w:ind w:firstLineChars="100" w:firstLine="240"/>
        <w:jc w:val="both"/>
        <w:rPr>
          <w:rFonts w:ascii="Book Antiqua" w:hAnsi="Book Antiqua" w:cs="Arial"/>
          <w:lang w:val="en-GB"/>
        </w:rPr>
      </w:pPr>
      <w:r w:rsidRPr="00C95C85">
        <w:rPr>
          <w:rFonts w:ascii="Book Antiqua" w:hAnsi="Book Antiqua" w:cs="Arial"/>
          <w:lang w:val="en-GB"/>
        </w:rPr>
        <w:lastRenderedPageBreak/>
        <w:t>An open need lays in the attraction of expertise and interest to carry out rad</w:t>
      </w:r>
      <w:r w:rsidR="00093B14" w:rsidRPr="00C95C85">
        <w:rPr>
          <w:rFonts w:ascii="Book Antiqua" w:hAnsi="Book Antiqua" w:cs="Arial"/>
          <w:lang w:val="en-GB"/>
        </w:rPr>
        <w:t>iomics and radiogenomic studies and t</w:t>
      </w:r>
      <w:r w:rsidRPr="00C95C85">
        <w:rPr>
          <w:rFonts w:ascii="Book Antiqua" w:hAnsi="Book Antiqua" w:cs="Arial"/>
          <w:lang w:val="en-GB"/>
        </w:rPr>
        <w:t xml:space="preserve">his follows the generation of data and the establishment of the bio-repository resources described above. Only at this point </w:t>
      </w:r>
      <w:r w:rsidR="00093B14" w:rsidRPr="00C95C85">
        <w:rPr>
          <w:rFonts w:ascii="Book Antiqua" w:hAnsi="Book Antiqua" w:cs="Arial"/>
          <w:lang w:val="en-GB"/>
        </w:rPr>
        <w:t xml:space="preserve">we </w:t>
      </w:r>
      <w:r w:rsidRPr="00C95C85">
        <w:rPr>
          <w:rFonts w:ascii="Book Antiqua" w:hAnsi="Book Antiqua" w:cs="Arial"/>
          <w:lang w:val="en-GB"/>
        </w:rPr>
        <w:t xml:space="preserve">will </w:t>
      </w:r>
      <w:r w:rsidR="00093B14" w:rsidRPr="00C95C85">
        <w:rPr>
          <w:rFonts w:ascii="Book Antiqua" w:hAnsi="Book Antiqua" w:cs="Arial"/>
          <w:lang w:val="en-GB"/>
        </w:rPr>
        <w:t xml:space="preserve">see </w:t>
      </w:r>
      <w:r w:rsidRPr="00C95C85">
        <w:rPr>
          <w:rFonts w:ascii="Book Antiqua" w:hAnsi="Book Antiqua" w:cs="Arial"/>
          <w:lang w:val="en-GB"/>
        </w:rPr>
        <w:t>the fruits of the labour, in terms of possible imaging biomarker signatures and associations with clinical and biological endpoints. Prospective studies should then compare the results obtained using images acquired at different points in time by multiple technicians, and read by both radiologists and trained non-radiologists. The next step is studying and comparing quantitative image features to unravel the relationships between the digital biopsy features and histopathologic, metabolic and genetic characteristics and building models which link them to the disease outcomes. Validation studies with multiple users are required to show that intra- and inter-reader variations of the digital biopsy derived features are acceptable.</w:t>
      </w:r>
    </w:p>
    <w:p w14:paraId="69BC0FA2" w14:textId="77777777" w:rsidR="00D4673F" w:rsidRPr="00C95C85" w:rsidRDefault="00D4673F" w:rsidP="00D855FB">
      <w:pPr>
        <w:spacing w:line="360" w:lineRule="auto"/>
        <w:jc w:val="both"/>
        <w:rPr>
          <w:rFonts w:ascii="Book Antiqua" w:hAnsi="Book Antiqua" w:cs="Arial"/>
          <w:b/>
          <w:lang w:val="en-GB"/>
        </w:rPr>
      </w:pPr>
    </w:p>
    <w:p w14:paraId="650F02E4" w14:textId="51DC8E56" w:rsidR="001F4838" w:rsidRPr="00466E4E" w:rsidRDefault="00466E4E" w:rsidP="00D855FB">
      <w:pPr>
        <w:spacing w:line="360" w:lineRule="auto"/>
        <w:jc w:val="both"/>
        <w:rPr>
          <w:rFonts w:ascii="Book Antiqua" w:eastAsia="SimSun" w:hAnsi="Book Antiqua" w:cs="Arial"/>
          <w:b/>
          <w:lang w:val="en-GB" w:eastAsia="zh-CN"/>
        </w:rPr>
      </w:pPr>
      <w:r>
        <w:rPr>
          <w:rFonts w:ascii="Book Antiqua" w:hAnsi="Book Antiqua" w:cs="Arial"/>
          <w:b/>
          <w:lang w:val="en-GB"/>
        </w:rPr>
        <w:t>CONCLUSION</w:t>
      </w:r>
    </w:p>
    <w:p w14:paraId="31ED0E0C" w14:textId="12ADCEB7" w:rsidR="00061438" w:rsidRPr="00C95C85" w:rsidRDefault="00D4673F" w:rsidP="00D855FB">
      <w:pPr>
        <w:spacing w:line="360" w:lineRule="auto"/>
        <w:jc w:val="both"/>
        <w:rPr>
          <w:rFonts w:ascii="Book Antiqua" w:hAnsi="Book Antiqua"/>
          <w:bCs/>
          <w:lang w:val="en-GB"/>
        </w:rPr>
      </w:pPr>
      <w:r w:rsidRPr="00C95C85">
        <w:rPr>
          <w:rFonts w:ascii="Book Antiqua" w:hAnsi="Book Antiqua" w:cs="Arial"/>
          <w:lang w:val="en-GB"/>
        </w:rPr>
        <w:t>We foresee the combination of image-based digital liver biopsy with liver histology and liquid biopsy in a multimodal approach to the study of the fatty liver in clinical pathology as a key to personalizing patient care. To foster this approach in clinical and translational research there is a need to standardize the methods of acquisition</w:t>
      </w:r>
      <w:r w:rsidR="00E52572" w:rsidRPr="00C95C85">
        <w:rPr>
          <w:rFonts w:ascii="Book Antiqua" w:hAnsi="Book Antiqua" w:cs="Arial"/>
          <w:lang w:val="en-GB"/>
        </w:rPr>
        <w:t>, processing</w:t>
      </w:r>
      <w:r w:rsidRPr="00C95C85">
        <w:rPr>
          <w:rFonts w:ascii="Book Antiqua" w:hAnsi="Book Antiqua" w:cs="Arial"/>
          <w:lang w:val="en-GB"/>
        </w:rPr>
        <w:t xml:space="preserve"> and storage of bio-images of the liver. A number of imaging techniques that offer a starting point for acquisition have been identified</w:t>
      </w:r>
      <w:r w:rsidR="00F4738A" w:rsidRPr="00C95C85">
        <w:rPr>
          <w:rFonts w:ascii="Book Antiqua" w:hAnsi="Book Antiqua" w:cs="Arial"/>
          <w:lang w:val="en-GB"/>
        </w:rPr>
        <w:t xml:space="preserve"> and their use in combination in prospective studies will open a new venue of translational and clinical research.</w:t>
      </w:r>
      <w:r w:rsidR="00061438" w:rsidRPr="00C95C85">
        <w:rPr>
          <w:rFonts w:ascii="Book Antiqua" w:hAnsi="Book Antiqua"/>
          <w:bCs/>
          <w:lang w:val="en-GB"/>
        </w:rPr>
        <w:t xml:space="preserve"> However, many of these tools are </w:t>
      </w:r>
      <w:r w:rsidR="00FF5375" w:rsidRPr="00C95C85">
        <w:rPr>
          <w:rFonts w:ascii="Book Antiqua" w:hAnsi="Book Antiqua"/>
          <w:bCs/>
          <w:lang w:val="en-GB"/>
        </w:rPr>
        <w:t xml:space="preserve">still limited to selected </w:t>
      </w:r>
      <w:r w:rsidR="00061438" w:rsidRPr="00C95C85">
        <w:rPr>
          <w:rFonts w:ascii="Book Antiqua" w:hAnsi="Book Antiqua"/>
          <w:bCs/>
          <w:lang w:val="en-GB"/>
        </w:rPr>
        <w:t>Centr</w:t>
      </w:r>
      <w:r w:rsidR="00FF5375" w:rsidRPr="00C95C85">
        <w:rPr>
          <w:rFonts w:ascii="Book Antiqua" w:hAnsi="Book Antiqua"/>
          <w:bCs/>
          <w:lang w:val="en-GB"/>
        </w:rPr>
        <w:t>e</w:t>
      </w:r>
      <w:r w:rsidR="00061438" w:rsidRPr="00C95C85">
        <w:rPr>
          <w:rFonts w:ascii="Book Antiqua" w:hAnsi="Book Antiqua"/>
          <w:bCs/>
          <w:lang w:val="en-GB"/>
        </w:rPr>
        <w:t xml:space="preserve">s and </w:t>
      </w:r>
      <w:r w:rsidR="00FF5375" w:rsidRPr="00C95C85">
        <w:rPr>
          <w:rFonts w:ascii="Book Antiqua" w:hAnsi="Book Antiqua"/>
          <w:bCs/>
          <w:lang w:val="en-GB"/>
        </w:rPr>
        <w:t xml:space="preserve">it </w:t>
      </w:r>
      <w:r w:rsidR="00061438" w:rsidRPr="00C95C85">
        <w:rPr>
          <w:rFonts w:ascii="Book Antiqua" w:hAnsi="Book Antiqua"/>
          <w:bCs/>
          <w:lang w:val="en-GB"/>
        </w:rPr>
        <w:t>is important to increase the</w:t>
      </w:r>
      <w:r w:rsidR="00FF5375" w:rsidRPr="00C95C85">
        <w:rPr>
          <w:rFonts w:ascii="Book Antiqua" w:hAnsi="Book Antiqua"/>
          <w:bCs/>
          <w:lang w:val="en-GB"/>
        </w:rPr>
        <w:t>ir</w:t>
      </w:r>
      <w:r w:rsidR="00061438" w:rsidRPr="00C95C85">
        <w:rPr>
          <w:rFonts w:ascii="Book Antiqua" w:hAnsi="Book Antiqua"/>
          <w:bCs/>
          <w:lang w:val="en-GB"/>
        </w:rPr>
        <w:t xml:space="preserve"> accessibility by </w:t>
      </w:r>
      <w:r w:rsidR="00FF5375" w:rsidRPr="00C95C85">
        <w:rPr>
          <w:rFonts w:ascii="Book Antiqua" w:hAnsi="Book Antiqua"/>
          <w:bCs/>
          <w:lang w:val="en-GB"/>
        </w:rPr>
        <w:t xml:space="preserve">reducing </w:t>
      </w:r>
      <w:r w:rsidR="00061438" w:rsidRPr="00C95C85">
        <w:rPr>
          <w:rFonts w:ascii="Book Antiqua" w:hAnsi="Book Antiqua"/>
          <w:bCs/>
          <w:lang w:val="en-GB"/>
        </w:rPr>
        <w:t>costs.</w:t>
      </w:r>
    </w:p>
    <w:p w14:paraId="761DDD7F" w14:textId="77777777" w:rsidR="00B6422B" w:rsidRPr="00C95C85" w:rsidRDefault="00B6422B" w:rsidP="00D855FB">
      <w:pPr>
        <w:spacing w:line="360" w:lineRule="auto"/>
        <w:jc w:val="both"/>
        <w:rPr>
          <w:rFonts w:ascii="Book Antiqua" w:eastAsia="SimSun" w:hAnsi="Book Antiqua" w:cs="Arial"/>
          <w:lang w:val="en-GB" w:eastAsia="zh-CN"/>
        </w:rPr>
      </w:pPr>
    </w:p>
    <w:p w14:paraId="4735FEDE" w14:textId="51814155" w:rsidR="00B6422B" w:rsidRPr="00C95C85" w:rsidRDefault="00BA73F7" w:rsidP="00D855FB">
      <w:pPr>
        <w:spacing w:line="360" w:lineRule="auto"/>
        <w:jc w:val="both"/>
        <w:rPr>
          <w:rFonts w:ascii="Book Antiqua" w:eastAsia="SimSun" w:hAnsi="Book Antiqua" w:cs="Arial"/>
          <w:b/>
          <w:lang w:val="en-GB" w:eastAsia="zh-CN"/>
        </w:rPr>
      </w:pPr>
      <w:r w:rsidRPr="00C95C85">
        <w:rPr>
          <w:rFonts w:ascii="Book Antiqua" w:eastAsia="SimSun" w:hAnsi="Book Antiqua" w:cs="Arial"/>
          <w:b/>
          <w:lang w:val="en-GB" w:eastAsia="zh-CN"/>
        </w:rPr>
        <w:t>ACKNOWLEDGEMENTS</w:t>
      </w:r>
    </w:p>
    <w:p w14:paraId="74ACC52A" w14:textId="77777777" w:rsidR="00B6422B" w:rsidRPr="00C95C85" w:rsidRDefault="00B6422B" w:rsidP="00D855FB">
      <w:pPr>
        <w:spacing w:line="360" w:lineRule="auto"/>
        <w:jc w:val="both"/>
        <w:rPr>
          <w:rFonts w:ascii="Book Antiqua" w:hAnsi="Book Antiqua" w:cs="Arial"/>
          <w:color w:val="000000" w:themeColor="text1"/>
          <w:lang w:val="en-GB"/>
        </w:rPr>
      </w:pPr>
      <w:r w:rsidRPr="00C95C85">
        <w:rPr>
          <w:rFonts w:ascii="Book Antiqua" w:hAnsi="Book Antiqua" w:cs="Arial"/>
          <w:color w:val="000000" w:themeColor="text1"/>
          <w:lang w:val="en-GB"/>
        </w:rPr>
        <w:t xml:space="preserve">The following investigators contributed equally to the critical revision and approval of the review: </w:t>
      </w:r>
      <w:r w:rsidRPr="00C95C85">
        <w:rPr>
          <w:rFonts w:ascii="Book Antiqua" w:hAnsi="Book Antiqua"/>
          <w:lang w:val="en-GB"/>
        </w:rPr>
        <w:t>Stefano Bellentani (</w:t>
      </w:r>
      <w:r w:rsidRPr="00C95C85">
        <w:rPr>
          <w:rFonts w:ascii="Book Antiqua" w:eastAsia="Times New Roman" w:hAnsi="Book Antiqua" w:cs="Lucida Grande"/>
          <w:bCs/>
          <w:lang w:val="en-GB"/>
        </w:rPr>
        <w:t>Gastroenterology and Hepatology, Santa Chiara Clinic,</w:t>
      </w:r>
      <w:r w:rsidRPr="00C95C85">
        <w:rPr>
          <w:rFonts w:ascii="Book Antiqua" w:eastAsia="Times New Roman" w:hAnsi="Book Antiqua" w:cs="Lucida Grande"/>
          <w:lang w:val="en-GB"/>
        </w:rPr>
        <w:t xml:space="preserve"> (Locarno, Switzerland); Luigi </w:t>
      </w:r>
      <w:r w:rsidRPr="00C95C85">
        <w:rPr>
          <w:rFonts w:ascii="Book Antiqua" w:hAnsi="Book Antiqua"/>
          <w:lang w:val="en-GB"/>
        </w:rPr>
        <w:t>Coppola (IRCCS SDN Naples, Italy)</w:t>
      </w:r>
      <w:r w:rsidRPr="00C95C85">
        <w:rPr>
          <w:rFonts w:ascii="Book Antiqua" w:hAnsi="Book Antiqua" w:cs="Arial"/>
          <w:color w:val="000000" w:themeColor="text1"/>
          <w:lang w:val="en-GB"/>
        </w:rPr>
        <w:t>;</w:t>
      </w:r>
      <w:r w:rsidRPr="00C95C85">
        <w:rPr>
          <w:rFonts w:ascii="Book Antiqua" w:eastAsia="Times New Roman" w:hAnsi="Book Antiqua"/>
          <w:lang w:val="en-GB"/>
        </w:rPr>
        <w:t xml:space="preserve"> </w:t>
      </w:r>
      <w:bookmarkStart w:id="246" w:name="OLE_LINK199"/>
      <w:bookmarkStart w:id="247" w:name="OLE_LINK198"/>
      <w:r w:rsidRPr="00C95C85">
        <w:rPr>
          <w:rFonts w:ascii="Book Antiqua" w:hAnsi="Book Antiqua" w:cs="Arial"/>
          <w:color w:val="000000" w:themeColor="text1"/>
          <w:lang w:val="en-GB"/>
        </w:rPr>
        <w:t>Valerio</w:t>
      </w:r>
      <w:bookmarkEnd w:id="246"/>
      <w:bookmarkEnd w:id="247"/>
      <w:r w:rsidRPr="00C95C85">
        <w:rPr>
          <w:rFonts w:ascii="Book Antiqua" w:hAnsi="Book Antiqua" w:cs="Arial"/>
          <w:color w:val="000000" w:themeColor="text1"/>
          <w:lang w:val="en-GB"/>
        </w:rPr>
        <w:t xml:space="preserve"> Nobili </w:t>
      </w:r>
      <w:r w:rsidRPr="00C95C85">
        <w:rPr>
          <w:rFonts w:ascii="Book Antiqua" w:eastAsia="Times New Roman" w:hAnsi="Book Antiqua"/>
          <w:color w:val="000000" w:themeColor="text1"/>
          <w:lang w:val="en-GB"/>
        </w:rPr>
        <w:t>(University "La Sapienza" of Rome and Hepato-metabolic Diseases and Liver Research Units, “Bambino Gesù” Children’s Hospital, Rome, Italy).</w:t>
      </w:r>
    </w:p>
    <w:p w14:paraId="20548606" w14:textId="2DA822FB" w:rsidR="00EC3603" w:rsidRPr="00C95C85" w:rsidRDefault="00EC3603" w:rsidP="00D855FB">
      <w:pPr>
        <w:spacing w:line="360" w:lineRule="auto"/>
        <w:jc w:val="both"/>
        <w:rPr>
          <w:rFonts w:ascii="Book Antiqua" w:eastAsia="SimSun" w:hAnsi="Book Antiqua" w:cs="Arial"/>
          <w:lang w:val="en-GB" w:eastAsia="zh-CN"/>
        </w:rPr>
      </w:pPr>
    </w:p>
    <w:p w14:paraId="2652B5E7" w14:textId="77777777" w:rsidR="00BA73F7" w:rsidRPr="00C95C85" w:rsidRDefault="00BA73F7" w:rsidP="00D855FB">
      <w:pPr>
        <w:spacing w:line="360" w:lineRule="auto"/>
        <w:jc w:val="both"/>
        <w:rPr>
          <w:rFonts w:ascii="Book Antiqua" w:eastAsia="SimSun" w:hAnsi="Book Antiqua" w:cs="Arial"/>
          <w:lang w:val="en-GB" w:eastAsia="zh-CN"/>
        </w:rPr>
      </w:pPr>
    </w:p>
    <w:p w14:paraId="4E1913AB" w14:textId="77777777" w:rsidR="00BA73F7" w:rsidRPr="00C95C85" w:rsidRDefault="00BA73F7" w:rsidP="00D855FB">
      <w:pPr>
        <w:spacing w:line="360" w:lineRule="auto"/>
        <w:jc w:val="both"/>
        <w:rPr>
          <w:rFonts w:ascii="Book Antiqua" w:eastAsia="SimSun" w:hAnsi="Book Antiqua" w:cs="Arial"/>
          <w:lang w:val="en-GB" w:eastAsia="zh-CN"/>
        </w:rPr>
      </w:pPr>
    </w:p>
    <w:p w14:paraId="33145C2A" w14:textId="77777777" w:rsidR="00BA73F7" w:rsidRPr="00C95C85" w:rsidRDefault="00BA73F7" w:rsidP="00D855FB">
      <w:pPr>
        <w:spacing w:line="360" w:lineRule="auto"/>
        <w:jc w:val="both"/>
        <w:rPr>
          <w:rFonts w:ascii="Book Antiqua" w:eastAsia="SimSun" w:hAnsi="Book Antiqua" w:cs="Arial"/>
          <w:lang w:val="en-GB" w:eastAsia="zh-CN"/>
        </w:rPr>
      </w:pPr>
    </w:p>
    <w:p w14:paraId="6604762C" w14:textId="77777777" w:rsidR="00BA5B57" w:rsidRDefault="00BA5B57" w:rsidP="00D855FB">
      <w:pPr>
        <w:spacing w:line="360" w:lineRule="auto"/>
        <w:jc w:val="both"/>
        <w:rPr>
          <w:rFonts w:ascii="Book Antiqua" w:eastAsia="SimSun" w:hAnsi="Book Antiqua" w:cs="Arial"/>
          <w:b/>
          <w:bCs/>
          <w:lang w:val="en-GB" w:eastAsia="zh-CN"/>
        </w:rPr>
      </w:pPr>
      <w:bookmarkStart w:id="248" w:name="OLE_LINK1322"/>
      <w:bookmarkStart w:id="249" w:name="OLE_LINK1323"/>
      <w:bookmarkStart w:id="250" w:name="OLE_LINK1324"/>
      <w:bookmarkStart w:id="251" w:name="OLE_LINK1338"/>
      <w:bookmarkStart w:id="252" w:name="OLE_LINK1339"/>
      <w:bookmarkStart w:id="253" w:name="OLE_LINK1340"/>
      <w:bookmarkStart w:id="254" w:name="OLE_LINK1341"/>
      <w:bookmarkStart w:id="255" w:name="OLE_LINK1342"/>
      <w:bookmarkStart w:id="256" w:name="OLE_LINK1343"/>
      <w:bookmarkStart w:id="257" w:name="OLE_LINK1364"/>
      <w:bookmarkStart w:id="258" w:name="OLE_LINK1365"/>
      <w:bookmarkStart w:id="259" w:name="OLE_LINK1366"/>
      <w:bookmarkStart w:id="260" w:name="OLE_LINK1367"/>
      <w:bookmarkStart w:id="261" w:name="OLE_LINK1368"/>
      <w:bookmarkStart w:id="262" w:name="OLE_LINK1369"/>
    </w:p>
    <w:p w14:paraId="54366A32" w14:textId="77777777" w:rsidR="00BA5B57" w:rsidRDefault="00BA5B57" w:rsidP="00D855FB">
      <w:pPr>
        <w:spacing w:line="360" w:lineRule="auto"/>
        <w:jc w:val="both"/>
        <w:rPr>
          <w:rFonts w:ascii="Book Antiqua" w:eastAsia="SimSun" w:hAnsi="Book Antiqua" w:cs="Arial"/>
          <w:b/>
          <w:bCs/>
          <w:lang w:val="en-GB" w:eastAsia="zh-CN"/>
        </w:rPr>
      </w:pPr>
    </w:p>
    <w:p w14:paraId="4694F5CD" w14:textId="77777777" w:rsidR="00BA5B57" w:rsidRDefault="00BA5B57" w:rsidP="00D855FB">
      <w:pPr>
        <w:spacing w:line="360" w:lineRule="auto"/>
        <w:jc w:val="both"/>
        <w:rPr>
          <w:rFonts w:ascii="Book Antiqua" w:eastAsia="SimSun" w:hAnsi="Book Antiqua" w:cs="Arial"/>
          <w:b/>
          <w:bCs/>
          <w:lang w:val="en-GB" w:eastAsia="zh-CN"/>
        </w:rPr>
      </w:pPr>
    </w:p>
    <w:p w14:paraId="4565ED66" w14:textId="1588C2E5" w:rsidR="00935A08" w:rsidRPr="00C95C85" w:rsidRDefault="00EC3603" w:rsidP="00D855FB">
      <w:pPr>
        <w:spacing w:line="360" w:lineRule="auto"/>
        <w:jc w:val="both"/>
        <w:rPr>
          <w:rFonts w:ascii="Book Antiqua" w:eastAsia="SimSun" w:hAnsi="Book Antiqua" w:cs="Arial"/>
          <w:b/>
          <w:bCs/>
          <w:lang w:val="en-GB" w:eastAsia="zh-CN"/>
        </w:rPr>
      </w:pPr>
      <w:r w:rsidRPr="00C95C85">
        <w:rPr>
          <w:rFonts w:ascii="Book Antiqua" w:hAnsi="Book Antiqua" w:cs="Arial"/>
          <w:b/>
          <w:bCs/>
          <w:lang w:val="en-GB"/>
        </w:rPr>
        <w:t>REFERENCES</w:t>
      </w:r>
    </w:p>
    <w:p w14:paraId="32C2C868" w14:textId="77777777" w:rsidR="0026178F" w:rsidRPr="00C95C85" w:rsidRDefault="0026178F" w:rsidP="00D855FB">
      <w:pPr>
        <w:widowControl w:val="0"/>
        <w:spacing w:line="360" w:lineRule="auto"/>
        <w:jc w:val="both"/>
        <w:rPr>
          <w:rFonts w:ascii="Book Antiqua" w:eastAsia="SimSun" w:hAnsi="Book Antiqua"/>
          <w:kern w:val="2"/>
          <w:lang w:val="en-GB" w:eastAsia="zh-CN"/>
        </w:rPr>
      </w:pPr>
      <w:bookmarkStart w:id="263" w:name="OLE_LINK214"/>
      <w:bookmarkStart w:id="264" w:name="OLE_LINK215"/>
      <w:r w:rsidRPr="00C95C85">
        <w:rPr>
          <w:rFonts w:ascii="Book Antiqua" w:eastAsia="SimSun" w:hAnsi="Book Antiqua"/>
          <w:kern w:val="2"/>
          <w:lang w:val="en-GB" w:eastAsia="zh-CN"/>
        </w:rPr>
        <w:t xml:space="preserve">1 </w:t>
      </w:r>
      <w:r w:rsidRPr="00C95C85">
        <w:rPr>
          <w:rFonts w:ascii="Book Antiqua" w:eastAsia="SimSun" w:hAnsi="Book Antiqua"/>
          <w:b/>
          <w:kern w:val="2"/>
          <w:lang w:val="en-GB" w:eastAsia="zh-CN"/>
        </w:rPr>
        <w:t>Morgagni GB</w:t>
      </w:r>
      <w:r w:rsidRPr="00C95C85">
        <w:rPr>
          <w:rFonts w:ascii="Book Antiqua" w:eastAsia="SimSun" w:hAnsi="Book Antiqua"/>
          <w:kern w:val="2"/>
          <w:lang w:val="en-GB" w:eastAsia="zh-CN"/>
        </w:rPr>
        <w:t xml:space="preserve">. Founders of Modern Medicine: Giovanni Battista Morgagni. (1682-1771). </w:t>
      </w:r>
      <w:r w:rsidRPr="00C95C85">
        <w:rPr>
          <w:rFonts w:ascii="Book Antiqua" w:eastAsia="SimSun" w:hAnsi="Book Antiqua"/>
          <w:i/>
          <w:kern w:val="2"/>
          <w:lang w:val="en-GB" w:eastAsia="zh-CN"/>
        </w:rPr>
        <w:t>Med Library Hist J</w:t>
      </w:r>
      <w:r w:rsidRPr="00C95C85">
        <w:rPr>
          <w:rFonts w:ascii="Book Antiqua" w:eastAsia="SimSun" w:hAnsi="Book Antiqua"/>
          <w:kern w:val="2"/>
          <w:lang w:val="en-GB" w:eastAsia="zh-CN"/>
        </w:rPr>
        <w:t xml:space="preserve"> 1903; </w:t>
      </w:r>
      <w:r w:rsidRPr="00C95C85">
        <w:rPr>
          <w:rFonts w:ascii="Book Antiqua" w:eastAsia="SimSun" w:hAnsi="Book Antiqua"/>
          <w:b/>
          <w:kern w:val="2"/>
          <w:lang w:val="en-GB" w:eastAsia="zh-CN"/>
        </w:rPr>
        <w:t>1</w:t>
      </w:r>
      <w:r w:rsidRPr="00C95C85">
        <w:rPr>
          <w:rFonts w:ascii="Book Antiqua" w:eastAsia="SimSun" w:hAnsi="Book Antiqua"/>
          <w:kern w:val="2"/>
          <w:lang w:val="en-GB" w:eastAsia="zh-CN"/>
        </w:rPr>
        <w:t>: 270-277 [PMID: 18340813]</w:t>
      </w:r>
    </w:p>
    <w:p w14:paraId="758F1B3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 </w:t>
      </w:r>
      <w:r w:rsidRPr="00C95C85">
        <w:rPr>
          <w:rFonts w:ascii="Book Antiqua" w:eastAsia="SimSun" w:hAnsi="Book Antiqua"/>
          <w:b/>
          <w:kern w:val="2"/>
          <w:lang w:val="en-GB" w:eastAsia="zh-CN"/>
        </w:rPr>
        <w:t>Menghini G</w:t>
      </w:r>
      <w:r w:rsidRPr="00C95C85">
        <w:rPr>
          <w:rFonts w:ascii="Book Antiqua" w:eastAsia="SimSun" w:hAnsi="Book Antiqua"/>
          <w:kern w:val="2"/>
          <w:lang w:val="en-GB" w:eastAsia="zh-CN"/>
        </w:rPr>
        <w:t xml:space="preserve">. One-second needle biopsy of the liver. </w:t>
      </w:r>
      <w:r w:rsidRPr="00C95C85">
        <w:rPr>
          <w:rFonts w:ascii="Book Antiqua" w:eastAsia="SimSun" w:hAnsi="Book Antiqua"/>
          <w:i/>
          <w:kern w:val="2"/>
          <w:lang w:val="en-GB" w:eastAsia="zh-CN"/>
        </w:rPr>
        <w:t>Gastroenterology</w:t>
      </w:r>
      <w:r w:rsidRPr="00C95C85">
        <w:rPr>
          <w:rFonts w:ascii="Book Antiqua" w:eastAsia="SimSun" w:hAnsi="Book Antiqua"/>
          <w:kern w:val="2"/>
          <w:lang w:val="en-GB" w:eastAsia="zh-CN"/>
        </w:rPr>
        <w:t xml:space="preserve"> 1958; </w:t>
      </w:r>
      <w:r w:rsidRPr="00C95C85">
        <w:rPr>
          <w:rFonts w:ascii="Book Antiqua" w:eastAsia="SimSun" w:hAnsi="Book Antiqua"/>
          <w:b/>
          <w:kern w:val="2"/>
          <w:lang w:val="en-GB" w:eastAsia="zh-CN"/>
        </w:rPr>
        <w:t>35</w:t>
      </w:r>
      <w:r w:rsidRPr="00C95C85">
        <w:rPr>
          <w:rFonts w:ascii="Book Antiqua" w:eastAsia="SimSun" w:hAnsi="Book Antiqua"/>
          <w:kern w:val="2"/>
          <w:lang w:val="en-GB" w:eastAsia="zh-CN"/>
        </w:rPr>
        <w:t>: 190-199 [PMID: 13562404]</w:t>
      </w:r>
    </w:p>
    <w:p w14:paraId="0E1405B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 </w:t>
      </w:r>
      <w:r w:rsidRPr="00C95C85">
        <w:rPr>
          <w:rFonts w:ascii="Book Antiqua" w:eastAsia="SimSun" w:hAnsi="Book Antiqua"/>
          <w:b/>
          <w:kern w:val="2"/>
          <w:lang w:val="en-GB" w:eastAsia="zh-CN"/>
        </w:rPr>
        <w:t>Ratziu V</w:t>
      </w:r>
      <w:r w:rsidRPr="00C95C85">
        <w:rPr>
          <w:rFonts w:ascii="Book Antiqua" w:eastAsia="SimSun" w:hAnsi="Book Antiqua"/>
          <w:kern w:val="2"/>
          <w:lang w:val="en-GB" w:eastAsia="zh-CN"/>
        </w:rPr>
        <w:t xml:space="preserve">, Charlotte F, Heurtier A, Gombert S, Giral P, Bruckert E, Grimaldi A, Capron F, Poynard T; LIDO Study Group. Sampling variability of liver biopsy in nonalcoholic fatty liver disease. </w:t>
      </w:r>
      <w:r w:rsidRPr="00C95C85">
        <w:rPr>
          <w:rFonts w:ascii="Book Antiqua" w:eastAsia="SimSun" w:hAnsi="Book Antiqua"/>
          <w:i/>
          <w:kern w:val="2"/>
          <w:lang w:val="en-GB" w:eastAsia="zh-CN"/>
        </w:rPr>
        <w:t>Gastroenterology</w:t>
      </w:r>
      <w:r w:rsidRPr="00C95C85">
        <w:rPr>
          <w:rFonts w:ascii="Book Antiqua" w:eastAsia="SimSun" w:hAnsi="Book Antiqua"/>
          <w:kern w:val="2"/>
          <w:lang w:val="en-GB" w:eastAsia="zh-CN"/>
        </w:rPr>
        <w:t xml:space="preserve"> 2005; </w:t>
      </w:r>
      <w:r w:rsidRPr="00C95C85">
        <w:rPr>
          <w:rFonts w:ascii="Book Antiqua" w:eastAsia="SimSun" w:hAnsi="Book Antiqua"/>
          <w:b/>
          <w:kern w:val="2"/>
          <w:lang w:val="en-GB" w:eastAsia="zh-CN"/>
        </w:rPr>
        <w:t>128</w:t>
      </w:r>
      <w:r w:rsidRPr="00C95C85">
        <w:rPr>
          <w:rFonts w:ascii="Book Antiqua" w:eastAsia="SimSun" w:hAnsi="Book Antiqua"/>
          <w:kern w:val="2"/>
          <w:lang w:val="en-GB" w:eastAsia="zh-CN"/>
        </w:rPr>
        <w:t>: 1898-1906 [PMID: 15940625]</w:t>
      </w:r>
    </w:p>
    <w:p w14:paraId="312C92A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 </w:t>
      </w:r>
      <w:r w:rsidRPr="00C95C85">
        <w:rPr>
          <w:rFonts w:ascii="Book Antiqua" w:eastAsia="SimSun" w:hAnsi="Book Antiqua"/>
          <w:b/>
          <w:kern w:val="2"/>
          <w:lang w:val="en-GB" w:eastAsia="zh-CN"/>
        </w:rPr>
        <w:t>Kumar V</w:t>
      </w:r>
      <w:r w:rsidRPr="00C95C85">
        <w:rPr>
          <w:rFonts w:ascii="Book Antiqua" w:eastAsia="SimSun" w:hAnsi="Book Antiqua"/>
          <w:kern w:val="2"/>
          <w:lang w:val="en-GB" w:eastAsia="zh-CN"/>
        </w:rPr>
        <w:t xml:space="preserve">, Gu Y, Basu S, Berglund A, Eschrich SA, Schabath MB, Forster K, Aerts HJ, Dekker A, Fenstermacher D, Goldgof DB, Hall LO, Lambin P, Balagurunathan Y, Gatenby RA, Gillies RJ. Radiomics: the process and the challenges. </w:t>
      </w:r>
      <w:r w:rsidRPr="00C95C85">
        <w:rPr>
          <w:rFonts w:ascii="Book Antiqua" w:eastAsia="SimSun" w:hAnsi="Book Antiqua"/>
          <w:i/>
          <w:kern w:val="2"/>
          <w:lang w:val="en-GB" w:eastAsia="zh-CN"/>
        </w:rPr>
        <w:t>Magn Reson Imaging</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30</w:t>
      </w:r>
      <w:r w:rsidRPr="00C95C85">
        <w:rPr>
          <w:rFonts w:ascii="Book Antiqua" w:eastAsia="SimSun" w:hAnsi="Book Antiqua"/>
          <w:kern w:val="2"/>
          <w:lang w:val="en-GB" w:eastAsia="zh-CN"/>
        </w:rPr>
        <w:t>: 1234-1248 [PMID: 22898692 DOI: 10.1016/j.mri.2012.06.010]</w:t>
      </w:r>
    </w:p>
    <w:p w14:paraId="1602E198"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 </w:t>
      </w:r>
      <w:r w:rsidRPr="00C95C85">
        <w:rPr>
          <w:rFonts w:ascii="Book Antiqua" w:eastAsia="SimSun" w:hAnsi="Book Antiqua"/>
          <w:b/>
          <w:kern w:val="2"/>
          <w:lang w:val="en-GB" w:eastAsia="zh-CN"/>
        </w:rPr>
        <w:t>Parmar C</w:t>
      </w:r>
      <w:r w:rsidRPr="00C95C85">
        <w:rPr>
          <w:rFonts w:ascii="Book Antiqua" w:eastAsia="SimSun" w:hAnsi="Book Antiqua"/>
          <w:kern w:val="2"/>
          <w:lang w:val="en-GB" w:eastAsia="zh-CN"/>
        </w:rPr>
        <w:t xml:space="preserve">, Rios Velazquez E, Leijenaar R, Jermoumi M, Carvalho S, Mak RH, Mitra S, Shankar BU, Kikinis R, Haibe-Kains B, Lambin P, Aerts HJ. Robust Radiomics feature quantification using semiautomatic volumetric segmentation. </w:t>
      </w:r>
      <w:r w:rsidRPr="00C95C85">
        <w:rPr>
          <w:rFonts w:ascii="Book Antiqua" w:eastAsia="SimSun" w:hAnsi="Book Antiqua"/>
          <w:i/>
          <w:kern w:val="2"/>
          <w:lang w:val="en-GB" w:eastAsia="zh-CN"/>
        </w:rPr>
        <w:t>PLoS One</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9</w:t>
      </w:r>
      <w:r w:rsidRPr="00C95C85">
        <w:rPr>
          <w:rFonts w:ascii="Book Antiqua" w:eastAsia="SimSun" w:hAnsi="Book Antiqua"/>
          <w:kern w:val="2"/>
          <w:lang w:val="en-GB" w:eastAsia="zh-CN"/>
        </w:rPr>
        <w:t>: e102107 [PMID: 25025374 DOI: 10.1371/journal.pone.0102107]</w:t>
      </w:r>
    </w:p>
    <w:p w14:paraId="07953E4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 </w:t>
      </w:r>
      <w:r w:rsidRPr="00C95C85">
        <w:rPr>
          <w:rFonts w:ascii="Book Antiqua" w:eastAsia="SimSun" w:hAnsi="Book Antiqua"/>
          <w:b/>
          <w:kern w:val="2"/>
          <w:lang w:val="en-GB" w:eastAsia="zh-CN"/>
        </w:rPr>
        <w:t>Echegaray S</w:t>
      </w:r>
      <w:r w:rsidRPr="00C95C85">
        <w:rPr>
          <w:rFonts w:ascii="Book Antiqua" w:eastAsia="SimSun" w:hAnsi="Book Antiqua"/>
          <w:kern w:val="2"/>
          <w:lang w:val="en-GB" w:eastAsia="zh-CN"/>
        </w:rPr>
        <w:t xml:space="preserve">, Nair V, Kadoch M, Leung A, Rubin D, Gevaert O, Napel S. A Rapid Segmentation-Insensitive "Digital Biopsy" Method for Radiomic Feature Extraction: Method and Pilot Study Using CT Images of Non-Small Cell Lung Cancer. </w:t>
      </w:r>
      <w:r w:rsidRPr="00C95C85">
        <w:rPr>
          <w:rFonts w:ascii="Book Antiqua" w:eastAsia="SimSun" w:hAnsi="Book Antiqua"/>
          <w:i/>
          <w:kern w:val="2"/>
          <w:lang w:val="en-GB" w:eastAsia="zh-CN"/>
        </w:rPr>
        <w:t>Tomography</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2</w:t>
      </w:r>
      <w:r w:rsidRPr="00C95C85">
        <w:rPr>
          <w:rFonts w:ascii="Book Antiqua" w:eastAsia="SimSun" w:hAnsi="Book Antiqua"/>
          <w:kern w:val="2"/>
          <w:lang w:val="en-GB" w:eastAsia="zh-CN"/>
        </w:rPr>
        <w:t>: 283-294 [PMID: 28612050 DOI: 10.18383/j.tom.2016.00163]</w:t>
      </w:r>
    </w:p>
    <w:p w14:paraId="03836DF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 </w:t>
      </w:r>
      <w:r w:rsidRPr="00C95C85">
        <w:rPr>
          <w:rFonts w:ascii="Book Antiqua" w:eastAsia="SimSun" w:hAnsi="Book Antiqua"/>
          <w:b/>
          <w:kern w:val="2"/>
          <w:lang w:val="en-GB" w:eastAsia="zh-CN"/>
        </w:rPr>
        <w:t>Madabhushi A</w:t>
      </w:r>
      <w:r w:rsidRPr="00C95C85">
        <w:rPr>
          <w:rFonts w:ascii="Book Antiqua" w:eastAsia="SimSun" w:hAnsi="Book Antiqua"/>
          <w:kern w:val="2"/>
          <w:lang w:val="en-GB" w:eastAsia="zh-CN"/>
        </w:rPr>
        <w:t xml:space="preserve">, Agner S, Basavanhally A, Doyle S, Lee G. Computer-aided prognosis: predicting patient and disease outcome via quantitative fusion of multi-scale, multi-modal data. </w:t>
      </w:r>
      <w:r w:rsidRPr="00C95C85">
        <w:rPr>
          <w:rFonts w:ascii="Book Antiqua" w:eastAsia="SimSun" w:hAnsi="Book Antiqua"/>
          <w:i/>
          <w:kern w:val="2"/>
          <w:lang w:val="en-GB" w:eastAsia="zh-CN"/>
        </w:rPr>
        <w:t>Comput Med Imaging Graph</w:t>
      </w:r>
      <w:r w:rsidRPr="00C95C85">
        <w:rPr>
          <w:rFonts w:ascii="Book Antiqua" w:eastAsia="SimSun" w:hAnsi="Book Antiqua"/>
          <w:kern w:val="2"/>
          <w:lang w:val="en-GB" w:eastAsia="zh-CN"/>
        </w:rPr>
        <w:t xml:space="preserve"> 2011; </w:t>
      </w:r>
      <w:r w:rsidRPr="00C95C85">
        <w:rPr>
          <w:rFonts w:ascii="Book Antiqua" w:eastAsia="SimSun" w:hAnsi="Book Antiqua"/>
          <w:b/>
          <w:kern w:val="2"/>
          <w:lang w:val="en-GB" w:eastAsia="zh-CN"/>
        </w:rPr>
        <w:t>35</w:t>
      </w:r>
      <w:r w:rsidRPr="00C95C85">
        <w:rPr>
          <w:rFonts w:ascii="Book Antiqua" w:eastAsia="SimSun" w:hAnsi="Book Antiqua"/>
          <w:kern w:val="2"/>
          <w:lang w:val="en-GB" w:eastAsia="zh-CN"/>
        </w:rPr>
        <w:t>: 506-514 [PMID: 21333490 DOI: 10.1016/j.compmedimag.2011.01.008]</w:t>
      </w:r>
    </w:p>
    <w:p w14:paraId="641E180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 </w:t>
      </w:r>
      <w:r w:rsidRPr="00C95C85">
        <w:rPr>
          <w:rFonts w:ascii="Book Antiqua" w:eastAsia="SimSun" w:hAnsi="Book Antiqua"/>
          <w:b/>
          <w:kern w:val="2"/>
          <w:lang w:val="en-GB" w:eastAsia="zh-CN"/>
        </w:rPr>
        <w:t>Gu Y</w:t>
      </w:r>
      <w:r w:rsidRPr="00C95C85">
        <w:rPr>
          <w:rFonts w:ascii="Book Antiqua" w:eastAsia="SimSun" w:hAnsi="Book Antiqua"/>
          <w:kern w:val="2"/>
          <w:lang w:val="en-GB" w:eastAsia="zh-CN"/>
        </w:rPr>
        <w:t xml:space="preserve">, Kumar V, Hall LO, Goldgof DB, Li CY, Korn R, Bendtsen C, Velazquez ER, Dekker A, Aerts H, Lambin P, Li X, Tian J, Gatenby RA, Gillies RJ. Automated Delineation of Lung Tumors from CT Images Using a Single Click Ensemble </w:t>
      </w:r>
      <w:r w:rsidRPr="00C95C85">
        <w:rPr>
          <w:rFonts w:ascii="Book Antiqua" w:eastAsia="SimSun" w:hAnsi="Book Antiqua"/>
          <w:kern w:val="2"/>
          <w:lang w:val="en-GB" w:eastAsia="zh-CN"/>
        </w:rPr>
        <w:lastRenderedPageBreak/>
        <w:t xml:space="preserve">Segmentation Approach. </w:t>
      </w:r>
      <w:r w:rsidRPr="00C95C85">
        <w:rPr>
          <w:rFonts w:ascii="Book Antiqua" w:eastAsia="SimSun" w:hAnsi="Book Antiqua"/>
          <w:i/>
          <w:kern w:val="2"/>
          <w:lang w:val="en-GB" w:eastAsia="zh-CN"/>
        </w:rPr>
        <w:t>Pattern Recognit</w:t>
      </w:r>
      <w:r w:rsidRPr="00C95C85">
        <w:rPr>
          <w:rFonts w:ascii="Book Antiqua" w:eastAsia="SimSun" w:hAnsi="Book Antiqua"/>
          <w:kern w:val="2"/>
          <w:lang w:val="en-GB" w:eastAsia="zh-CN"/>
        </w:rPr>
        <w:t xml:space="preserve"> 2013; </w:t>
      </w:r>
      <w:r w:rsidRPr="00C95C85">
        <w:rPr>
          <w:rFonts w:ascii="Book Antiqua" w:eastAsia="SimSun" w:hAnsi="Book Antiqua"/>
          <w:b/>
          <w:kern w:val="2"/>
          <w:lang w:val="en-GB" w:eastAsia="zh-CN"/>
        </w:rPr>
        <w:t>46</w:t>
      </w:r>
      <w:r w:rsidRPr="00C95C85">
        <w:rPr>
          <w:rFonts w:ascii="Book Antiqua" w:eastAsia="SimSun" w:hAnsi="Book Antiqua"/>
          <w:kern w:val="2"/>
          <w:lang w:val="en-GB" w:eastAsia="zh-CN"/>
        </w:rPr>
        <w:t>: 692-702 [PMID: 23459617 DOI: 10.1016/j.patcog.2012.10.005]</w:t>
      </w:r>
    </w:p>
    <w:p w14:paraId="718BF3E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 </w:t>
      </w:r>
      <w:r w:rsidRPr="00C95C85">
        <w:rPr>
          <w:rFonts w:ascii="Book Antiqua" w:eastAsia="SimSun" w:hAnsi="Book Antiqua"/>
          <w:b/>
          <w:kern w:val="2"/>
          <w:lang w:val="en-GB" w:eastAsia="zh-CN"/>
        </w:rPr>
        <w:t>Parmar C</w:t>
      </w:r>
      <w:r w:rsidRPr="00C95C85">
        <w:rPr>
          <w:rFonts w:ascii="Book Antiqua" w:eastAsia="SimSun" w:hAnsi="Book Antiqua"/>
          <w:kern w:val="2"/>
          <w:lang w:val="en-GB" w:eastAsia="zh-CN"/>
        </w:rPr>
        <w:t xml:space="preserve">, Grossmann P, Bussink J, Lambin P, Aerts HJ. Machine Learning methods for Quantitative Radiomic Biomarkers. </w:t>
      </w:r>
      <w:r w:rsidRPr="00C95C85">
        <w:rPr>
          <w:rFonts w:ascii="Book Antiqua" w:eastAsia="SimSun" w:hAnsi="Book Antiqua"/>
          <w:i/>
          <w:kern w:val="2"/>
          <w:lang w:val="en-GB" w:eastAsia="zh-CN"/>
        </w:rPr>
        <w:t>Sci Rep</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5</w:t>
      </w:r>
      <w:r w:rsidRPr="00C95C85">
        <w:rPr>
          <w:rFonts w:ascii="Book Antiqua" w:eastAsia="SimSun" w:hAnsi="Book Antiqua"/>
          <w:kern w:val="2"/>
          <w:lang w:val="en-GB" w:eastAsia="zh-CN"/>
        </w:rPr>
        <w:t>: 13087 [PMID: 26278466 DOI: 10.1038/srep13087]</w:t>
      </w:r>
    </w:p>
    <w:p w14:paraId="21196D7E"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 </w:t>
      </w:r>
      <w:r w:rsidRPr="00C95C85">
        <w:rPr>
          <w:rFonts w:ascii="Book Antiqua" w:eastAsia="SimSun" w:hAnsi="Book Antiqua"/>
          <w:b/>
          <w:kern w:val="2"/>
          <w:lang w:val="en-GB" w:eastAsia="zh-CN"/>
        </w:rPr>
        <w:t>Horsch K</w:t>
      </w:r>
      <w:r w:rsidRPr="00C95C85">
        <w:rPr>
          <w:rFonts w:ascii="Book Antiqua" w:eastAsia="SimSun" w:hAnsi="Book Antiqua"/>
          <w:kern w:val="2"/>
          <w:lang w:val="en-GB" w:eastAsia="zh-CN"/>
        </w:rPr>
        <w:t xml:space="preserve">, Giger ML, Venta LA, Vyborny CJ. Automatic segmentation of breast lesions on ultrasound. </w:t>
      </w:r>
      <w:r w:rsidRPr="00C95C85">
        <w:rPr>
          <w:rFonts w:ascii="Book Antiqua" w:eastAsia="SimSun" w:hAnsi="Book Antiqua"/>
          <w:i/>
          <w:kern w:val="2"/>
          <w:lang w:val="en-GB" w:eastAsia="zh-CN"/>
        </w:rPr>
        <w:t>Med Phys</w:t>
      </w:r>
      <w:r w:rsidRPr="00C95C85">
        <w:rPr>
          <w:rFonts w:ascii="Book Antiqua" w:eastAsia="SimSun" w:hAnsi="Book Antiqua"/>
          <w:kern w:val="2"/>
          <w:lang w:val="en-GB" w:eastAsia="zh-CN"/>
        </w:rPr>
        <w:t xml:space="preserve"> 2001; </w:t>
      </w:r>
      <w:r w:rsidRPr="00C95C85">
        <w:rPr>
          <w:rFonts w:ascii="Book Antiqua" w:eastAsia="SimSun" w:hAnsi="Book Antiqua"/>
          <w:b/>
          <w:kern w:val="2"/>
          <w:lang w:val="en-GB" w:eastAsia="zh-CN"/>
        </w:rPr>
        <w:t>28</w:t>
      </w:r>
      <w:r w:rsidRPr="00C95C85">
        <w:rPr>
          <w:rFonts w:ascii="Book Antiqua" w:eastAsia="SimSun" w:hAnsi="Book Antiqua"/>
          <w:kern w:val="2"/>
          <w:lang w:val="en-GB" w:eastAsia="zh-CN"/>
        </w:rPr>
        <w:t>: 1652-1659 [PMID: 11548934 DOI: 10.1118/1.1386426]</w:t>
      </w:r>
    </w:p>
    <w:p w14:paraId="678A3CA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11 </w:t>
      </w:r>
      <w:r w:rsidRPr="00C95C85">
        <w:rPr>
          <w:rFonts w:ascii="Book Antiqua" w:eastAsia="SimSun" w:hAnsi="Book Antiqua"/>
          <w:b/>
          <w:kern w:val="2"/>
          <w:lang w:val="en-GB" w:eastAsia="zh-CN"/>
        </w:rPr>
        <w:t>Hermoye L</w:t>
      </w:r>
      <w:r w:rsidRPr="00C95C85">
        <w:rPr>
          <w:rFonts w:ascii="Book Antiqua" w:eastAsia="SimSun" w:hAnsi="Book Antiqua"/>
          <w:kern w:val="2"/>
          <w:lang w:val="en-GB" w:eastAsia="zh-CN"/>
        </w:rPr>
        <w:t xml:space="preserve">, Laamari-Azjal I, Cao Z, Annet L, Lerut J, Dawant BM, Van Beers BE. Liver segmentation in living liver transplant donors: comparison of semiautomatic and manual methods. </w:t>
      </w:r>
      <w:r w:rsidRPr="00C95C85">
        <w:rPr>
          <w:rFonts w:ascii="Book Antiqua" w:eastAsia="SimSun" w:hAnsi="Book Antiqua"/>
          <w:i/>
          <w:kern w:val="2"/>
          <w:lang w:val="en-GB" w:eastAsia="zh-CN"/>
        </w:rPr>
        <w:t>Radiology</w:t>
      </w:r>
      <w:r w:rsidRPr="00C95C85">
        <w:rPr>
          <w:rFonts w:ascii="Book Antiqua" w:eastAsia="SimSun" w:hAnsi="Book Antiqua"/>
          <w:kern w:val="2"/>
          <w:lang w:val="en-GB" w:eastAsia="zh-CN"/>
        </w:rPr>
        <w:t xml:space="preserve"> 2005; </w:t>
      </w:r>
      <w:r w:rsidRPr="00C95C85">
        <w:rPr>
          <w:rFonts w:ascii="Book Antiqua" w:eastAsia="SimSun" w:hAnsi="Book Antiqua"/>
          <w:b/>
          <w:kern w:val="2"/>
          <w:lang w:val="en-GB" w:eastAsia="zh-CN"/>
        </w:rPr>
        <w:t>234</w:t>
      </w:r>
      <w:r w:rsidRPr="00C95C85">
        <w:rPr>
          <w:rFonts w:ascii="Book Antiqua" w:eastAsia="SimSun" w:hAnsi="Book Antiqua"/>
          <w:kern w:val="2"/>
          <w:lang w:val="en-GB" w:eastAsia="zh-CN"/>
        </w:rPr>
        <w:t>: 171-178 [PMID: 15564393 DOI: 10.1148/radiol.2341031801]</w:t>
      </w:r>
    </w:p>
    <w:p w14:paraId="3D45061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12 </w:t>
      </w:r>
      <w:r w:rsidRPr="00C95C85">
        <w:rPr>
          <w:rFonts w:ascii="Book Antiqua" w:eastAsia="SimSun" w:hAnsi="Book Antiqua"/>
          <w:b/>
          <w:kern w:val="2"/>
          <w:lang w:val="en-GB" w:eastAsia="zh-CN"/>
        </w:rPr>
        <w:t>Zhang X</w:t>
      </w:r>
      <w:r w:rsidRPr="00C95C85">
        <w:rPr>
          <w:rFonts w:ascii="Book Antiqua" w:eastAsia="SimSun" w:hAnsi="Book Antiqua"/>
          <w:kern w:val="2"/>
          <w:lang w:val="en-GB" w:eastAsia="zh-CN"/>
        </w:rPr>
        <w:t xml:space="preserve">, Tian J, Xiang D, Li X, Deng K. Interactive liver tumor segmentation from ct scans using support vector classification with watershed. </w:t>
      </w:r>
      <w:r w:rsidRPr="00C95C85">
        <w:rPr>
          <w:rFonts w:ascii="Book Antiqua" w:eastAsia="SimSun" w:hAnsi="Book Antiqua"/>
          <w:i/>
          <w:kern w:val="2"/>
          <w:lang w:val="en-GB" w:eastAsia="zh-CN"/>
        </w:rPr>
        <w:t>Conf Proc IEEE Eng Med Biol Soc</w:t>
      </w:r>
      <w:r w:rsidRPr="00C95C85">
        <w:rPr>
          <w:rFonts w:ascii="Book Antiqua" w:eastAsia="SimSun" w:hAnsi="Book Antiqua"/>
          <w:kern w:val="2"/>
          <w:lang w:val="en-GB" w:eastAsia="zh-CN"/>
        </w:rPr>
        <w:t xml:space="preserve"> 2011; </w:t>
      </w:r>
      <w:r w:rsidRPr="00C95C85">
        <w:rPr>
          <w:rFonts w:ascii="Book Antiqua" w:eastAsia="SimSun" w:hAnsi="Book Antiqua"/>
          <w:b/>
          <w:kern w:val="2"/>
          <w:lang w:val="en-GB" w:eastAsia="zh-CN"/>
        </w:rPr>
        <w:t>2011</w:t>
      </w:r>
      <w:r w:rsidRPr="00C95C85">
        <w:rPr>
          <w:rFonts w:ascii="Book Antiqua" w:eastAsia="SimSun" w:hAnsi="Book Antiqua"/>
          <w:kern w:val="2"/>
          <w:lang w:val="en-GB" w:eastAsia="zh-CN"/>
        </w:rPr>
        <w:t>: 6005-6008 [PMID: 22255708 DOI: 10.1109/IEMBS.2011.6091484]</w:t>
      </w:r>
    </w:p>
    <w:p w14:paraId="1C07882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13 </w:t>
      </w:r>
      <w:r w:rsidRPr="00C95C85">
        <w:rPr>
          <w:rFonts w:ascii="Book Antiqua" w:eastAsia="SimSun" w:hAnsi="Book Antiqua"/>
          <w:b/>
          <w:kern w:val="2"/>
          <w:lang w:val="en-GB" w:eastAsia="zh-CN"/>
        </w:rPr>
        <w:t>Itakura H</w:t>
      </w:r>
      <w:r w:rsidRPr="00C95C85">
        <w:rPr>
          <w:rFonts w:ascii="Book Antiqua" w:eastAsia="SimSun" w:hAnsi="Book Antiqua"/>
          <w:kern w:val="2"/>
          <w:lang w:val="en-GB" w:eastAsia="zh-CN"/>
        </w:rPr>
        <w:t xml:space="preserve">, Achrol AS, Mitchell LA, Loya JJ, Liu T, Westbroek EM, Feroze AH, Rodriguez S, Echegaray S, Azad TD, Yeom KW, Napel S, Rubin DL, Chang SD, Harsh GR 4th, Gevaert O. Magnetic resonance image features identify glioblastoma phenotypic subtypes with distinct molecular pathway activities. </w:t>
      </w:r>
      <w:r w:rsidRPr="00C95C85">
        <w:rPr>
          <w:rFonts w:ascii="Book Antiqua" w:eastAsia="SimSun" w:hAnsi="Book Antiqua"/>
          <w:i/>
          <w:kern w:val="2"/>
          <w:lang w:val="en-GB" w:eastAsia="zh-CN"/>
        </w:rPr>
        <w:t>Sci Transl Med</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7</w:t>
      </w:r>
      <w:r w:rsidRPr="00C95C85">
        <w:rPr>
          <w:rFonts w:ascii="Book Antiqua" w:eastAsia="SimSun" w:hAnsi="Book Antiqua"/>
          <w:kern w:val="2"/>
          <w:lang w:val="en-GB" w:eastAsia="zh-CN"/>
        </w:rPr>
        <w:t>: 303ra138 [PMID: 26333934 DOI: 10.1126/scitranslmed.aaa7582]</w:t>
      </w:r>
    </w:p>
    <w:p w14:paraId="67FE49C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14 </w:t>
      </w:r>
      <w:r w:rsidRPr="00C95C85">
        <w:rPr>
          <w:rFonts w:ascii="Book Antiqua" w:eastAsia="SimSun" w:hAnsi="Book Antiqua"/>
          <w:b/>
          <w:kern w:val="2"/>
          <w:lang w:val="en-GB" w:eastAsia="zh-CN"/>
        </w:rPr>
        <w:t>Gevaert O</w:t>
      </w:r>
      <w:r w:rsidRPr="00C95C85">
        <w:rPr>
          <w:rFonts w:ascii="Book Antiqua" w:eastAsia="SimSun" w:hAnsi="Book Antiqua"/>
          <w:kern w:val="2"/>
          <w:lang w:val="en-GB" w:eastAsia="zh-CN"/>
        </w:rPr>
        <w:t xml:space="preserve">, Xu J, Hoang CD, Leung AN, Xu Y, Quon A, Rubin DL, Napel S, Plevritis SK. Non-small cell lung cancer: identifying prognostic imaging biomarkers by leveraging public gene expression microarray data--methods and preliminary results. </w:t>
      </w:r>
      <w:r w:rsidRPr="00C95C85">
        <w:rPr>
          <w:rFonts w:ascii="Book Antiqua" w:eastAsia="SimSun" w:hAnsi="Book Antiqua"/>
          <w:i/>
          <w:kern w:val="2"/>
          <w:lang w:val="en-GB" w:eastAsia="zh-CN"/>
        </w:rPr>
        <w:t>Radiology</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264</w:t>
      </w:r>
      <w:r w:rsidRPr="00C95C85">
        <w:rPr>
          <w:rFonts w:ascii="Book Antiqua" w:eastAsia="SimSun" w:hAnsi="Book Antiqua"/>
          <w:kern w:val="2"/>
          <w:lang w:val="en-GB" w:eastAsia="zh-CN"/>
        </w:rPr>
        <w:t>: 387-396 [PMID: 22723499 DOI: 10.1148/radiol.12111607]</w:t>
      </w:r>
    </w:p>
    <w:p w14:paraId="216157CC" w14:textId="60C3E19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15 </w:t>
      </w:r>
      <w:r w:rsidRPr="00C95C85">
        <w:rPr>
          <w:rFonts w:ascii="Book Antiqua" w:eastAsia="SimSun" w:hAnsi="Book Antiqua"/>
          <w:b/>
          <w:kern w:val="2"/>
          <w:lang w:val="en-GB" w:eastAsia="zh-CN"/>
        </w:rPr>
        <w:t>Parmar C</w:t>
      </w:r>
      <w:r w:rsidRPr="00C95C85">
        <w:rPr>
          <w:rFonts w:ascii="Book Antiqua" w:eastAsia="SimSun" w:hAnsi="Book Antiqua"/>
          <w:kern w:val="2"/>
          <w:lang w:val="en-GB" w:eastAsia="zh-CN"/>
        </w:rPr>
        <w:t xml:space="preserve">, Leijenaar RT, Grossmann P, Rios Velazquez E, Bussink J, Rietveld D, Rietbergen MM, Haibe-Kains B, Lambin P, Aerts HJ. </w:t>
      </w:r>
      <w:r w:rsidR="005F1ED9" w:rsidRPr="00C95C85">
        <w:rPr>
          <w:rFonts w:ascii="Book Antiqua" w:eastAsia="SimSun" w:hAnsi="Book Antiqua"/>
          <w:kern w:val="2"/>
          <w:lang w:val="en-GB" w:eastAsia="zh-CN"/>
        </w:rPr>
        <w:t>Radiomic feature clusters and prognostic signatures specific for Lung and Head &amp; Neck cancer.</w:t>
      </w:r>
      <w:r w:rsidR="005F1ED9" w:rsidRPr="00C95C85">
        <w:rPr>
          <w:rFonts w:ascii="Book Antiqua" w:eastAsia="SimSun" w:hAnsi="Book Antiqua" w:hint="eastAsia"/>
          <w:kern w:val="2"/>
          <w:lang w:val="en-GB" w:eastAsia="zh-CN"/>
        </w:rPr>
        <w:t xml:space="preserve"> </w:t>
      </w:r>
      <w:r w:rsidRPr="00C95C85">
        <w:rPr>
          <w:rFonts w:ascii="Book Antiqua" w:eastAsia="SimSun" w:hAnsi="Book Antiqua"/>
          <w:i/>
          <w:kern w:val="2"/>
          <w:lang w:val="en-GB" w:eastAsia="zh-CN"/>
        </w:rPr>
        <w:t>Sci Rep</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5</w:t>
      </w:r>
      <w:r w:rsidRPr="00C95C85">
        <w:rPr>
          <w:rFonts w:ascii="Book Antiqua" w:eastAsia="SimSun" w:hAnsi="Book Antiqua"/>
          <w:kern w:val="2"/>
          <w:lang w:val="en-GB" w:eastAsia="zh-CN"/>
        </w:rPr>
        <w:t xml:space="preserve">: 11044 [PMID: </w:t>
      </w:r>
      <w:bookmarkStart w:id="265" w:name="OLE_LINK1379"/>
      <w:bookmarkStart w:id="266" w:name="OLE_LINK1380"/>
      <w:r w:rsidRPr="00C95C85">
        <w:rPr>
          <w:rFonts w:ascii="Book Antiqua" w:eastAsia="SimSun" w:hAnsi="Book Antiqua"/>
          <w:kern w:val="2"/>
          <w:lang w:val="en-GB" w:eastAsia="zh-CN"/>
        </w:rPr>
        <w:t>26251068</w:t>
      </w:r>
      <w:bookmarkEnd w:id="265"/>
      <w:bookmarkEnd w:id="266"/>
      <w:r w:rsidRPr="00C95C85">
        <w:rPr>
          <w:rFonts w:ascii="Book Antiqua" w:eastAsia="SimSun" w:hAnsi="Book Antiqua"/>
          <w:kern w:val="2"/>
          <w:lang w:val="en-GB" w:eastAsia="zh-CN"/>
        </w:rPr>
        <w:t xml:space="preserve"> DOI: 10.1038/srep11044]</w:t>
      </w:r>
    </w:p>
    <w:p w14:paraId="2E71F44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16 </w:t>
      </w:r>
      <w:r w:rsidRPr="00C95C85">
        <w:rPr>
          <w:rFonts w:ascii="Book Antiqua" w:eastAsia="SimSun" w:hAnsi="Book Antiqua"/>
          <w:b/>
          <w:kern w:val="2"/>
          <w:lang w:val="en-GB" w:eastAsia="zh-CN"/>
        </w:rPr>
        <w:t>Chan HP</w:t>
      </w:r>
      <w:r w:rsidRPr="00C95C85">
        <w:rPr>
          <w:rFonts w:ascii="Book Antiqua" w:eastAsia="SimSun" w:hAnsi="Book Antiqua"/>
          <w:kern w:val="2"/>
          <w:lang w:val="en-GB" w:eastAsia="zh-CN"/>
        </w:rPr>
        <w:t xml:space="preserve">, Doi K, Galhotra S, Vyborny CJ, MacMahon H, Jokich PM. Image feature analysis and computer-aided diagnosis in digital radiography. I. Automated detection of microcalcifications in mammography. </w:t>
      </w:r>
      <w:r w:rsidRPr="00C95C85">
        <w:rPr>
          <w:rFonts w:ascii="Book Antiqua" w:eastAsia="SimSun" w:hAnsi="Book Antiqua"/>
          <w:i/>
          <w:kern w:val="2"/>
          <w:lang w:val="en-GB" w:eastAsia="zh-CN"/>
        </w:rPr>
        <w:t>Med Phys</w:t>
      </w:r>
      <w:r w:rsidRPr="00C95C85">
        <w:rPr>
          <w:rFonts w:ascii="Book Antiqua" w:eastAsia="SimSun" w:hAnsi="Book Antiqua"/>
          <w:kern w:val="2"/>
          <w:lang w:val="en-GB" w:eastAsia="zh-CN"/>
        </w:rPr>
        <w:t xml:space="preserve"> 1987; </w:t>
      </w:r>
      <w:r w:rsidRPr="00C95C85">
        <w:rPr>
          <w:rFonts w:ascii="Book Antiqua" w:eastAsia="SimSun" w:hAnsi="Book Antiqua"/>
          <w:b/>
          <w:kern w:val="2"/>
          <w:lang w:val="en-GB" w:eastAsia="zh-CN"/>
        </w:rPr>
        <w:t>14</w:t>
      </w:r>
      <w:r w:rsidRPr="00C95C85">
        <w:rPr>
          <w:rFonts w:ascii="Book Antiqua" w:eastAsia="SimSun" w:hAnsi="Book Antiqua"/>
          <w:kern w:val="2"/>
          <w:lang w:val="en-GB" w:eastAsia="zh-CN"/>
        </w:rPr>
        <w:t>: 538-548 [PMID: 3626993 DOI: 10.1118/1.596065]</w:t>
      </w:r>
    </w:p>
    <w:p w14:paraId="64B5AA2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lastRenderedPageBreak/>
        <w:t xml:space="preserve">17 </w:t>
      </w:r>
      <w:r w:rsidRPr="00C95C85">
        <w:rPr>
          <w:rFonts w:ascii="Book Antiqua" w:eastAsia="SimSun" w:hAnsi="Book Antiqua"/>
          <w:b/>
          <w:kern w:val="2"/>
          <w:lang w:val="en-GB" w:eastAsia="zh-CN"/>
        </w:rPr>
        <w:t>Lambin P</w:t>
      </w:r>
      <w:r w:rsidRPr="00C95C85">
        <w:rPr>
          <w:rFonts w:ascii="Book Antiqua" w:eastAsia="SimSun" w:hAnsi="Book Antiqua"/>
          <w:kern w:val="2"/>
          <w:lang w:val="en-GB" w:eastAsia="zh-CN"/>
        </w:rPr>
        <w:t xml:space="preserve">, Rios-Velazquez E, Leijenaar R, Carvalho S, van Stiphout RG, Granton P, Zegers CM, Gillies R, Boellard R, Dekker A, Aerts HJ. Radiomics: extracting more information from medical images using advanced feature analysis. </w:t>
      </w:r>
      <w:r w:rsidRPr="00C95C85">
        <w:rPr>
          <w:rFonts w:ascii="Book Antiqua" w:eastAsia="SimSun" w:hAnsi="Book Antiqua"/>
          <w:i/>
          <w:kern w:val="2"/>
          <w:lang w:val="en-GB" w:eastAsia="zh-CN"/>
        </w:rPr>
        <w:t>Eur J Cancer</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48</w:t>
      </w:r>
      <w:r w:rsidRPr="00C95C85">
        <w:rPr>
          <w:rFonts w:ascii="Book Antiqua" w:eastAsia="SimSun" w:hAnsi="Book Antiqua"/>
          <w:kern w:val="2"/>
          <w:lang w:val="en-GB" w:eastAsia="zh-CN"/>
        </w:rPr>
        <w:t>: 441-446 [PMID: 22257792 DOI: 10.1016/j.ejca.2011.11.036]</w:t>
      </w:r>
    </w:p>
    <w:p w14:paraId="284D69E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18 </w:t>
      </w:r>
      <w:r w:rsidRPr="00C95C85">
        <w:rPr>
          <w:rFonts w:ascii="Book Antiqua" w:eastAsia="SimSun" w:hAnsi="Book Antiqua"/>
          <w:b/>
          <w:kern w:val="2"/>
          <w:lang w:val="en-GB" w:eastAsia="zh-CN"/>
        </w:rPr>
        <w:t>Petta S</w:t>
      </w:r>
      <w:r w:rsidRPr="00C95C85">
        <w:rPr>
          <w:rFonts w:ascii="Book Antiqua" w:eastAsia="SimSun" w:hAnsi="Book Antiqua"/>
          <w:kern w:val="2"/>
          <w:lang w:val="en-GB" w:eastAsia="zh-CN"/>
        </w:rPr>
        <w:t xml:space="preserve">, Valenti L, Bugianesi E, Targher G, Bellentani S, Bonino F; Special Interest Group on Personalised Hepatology of the Italian Association for the Study of the Liver (AISF); Special Interest Group on Personalised Hepatology of Italian Association for Study of Liver AISF. A "systems medicine" approach to the study of non-alcoholic fatty liver disease. </w:t>
      </w:r>
      <w:r w:rsidRPr="00C95C85">
        <w:rPr>
          <w:rFonts w:ascii="Book Antiqua" w:eastAsia="SimSun" w:hAnsi="Book Antiqua"/>
          <w:i/>
          <w:kern w:val="2"/>
          <w:lang w:val="en-GB" w:eastAsia="zh-CN"/>
        </w:rPr>
        <w:t>Dig Liver Dis</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48</w:t>
      </w:r>
      <w:r w:rsidRPr="00C95C85">
        <w:rPr>
          <w:rFonts w:ascii="Book Antiqua" w:eastAsia="SimSun" w:hAnsi="Book Antiqua"/>
          <w:kern w:val="2"/>
          <w:lang w:val="en-GB" w:eastAsia="zh-CN"/>
        </w:rPr>
        <w:t>: 333-342 [PMID: 26698409 DOI: 10.1016/j.dld.2015.10.027]</w:t>
      </w:r>
    </w:p>
    <w:p w14:paraId="3CE433DC"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19 </w:t>
      </w:r>
      <w:r w:rsidRPr="00C95C85">
        <w:rPr>
          <w:rFonts w:ascii="Book Antiqua" w:eastAsia="SimSun" w:hAnsi="Book Antiqua"/>
          <w:b/>
          <w:kern w:val="2"/>
          <w:lang w:val="en-GB" w:eastAsia="zh-CN"/>
        </w:rPr>
        <w:t>Italian Association for the Study of the Liver (AISF)</w:t>
      </w:r>
      <w:r w:rsidRPr="00C95C85">
        <w:rPr>
          <w:rFonts w:ascii="Book Antiqua" w:eastAsia="SimSun" w:hAnsi="Book Antiqua"/>
          <w:kern w:val="2"/>
          <w:lang w:val="en-GB" w:eastAsia="zh-CN"/>
        </w:rPr>
        <w:t xml:space="preserve">. AISF position paper on nonalcoholic fatty liver disease (NAFLD): Updates and future directions. </w:t>
      </w:r>
      <w:r w:rsidRPr="00C95C85">
        <w:rPr>
          <w:rFonts w:ascii="Book Antiqua" w:eastAsia="SimSun" w:hAnsi="Book Antiqua"/>
          <w:i/>
          <w:kern w:val="2"/>
          <w:lang w:val="en-GB" w:eastAsia="zh-CN"/>
        </w:rPr>
        <w:t>Dig Liver Dis</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49</w:t>
      </w:r>
      <w:r w:rsidRPr="00C95C85">
        <w:rPr>
          <w:rFonts w:ascii="Book Antiqua" w:eastAsia="SimSun" w:hAnsi="Book Antiqua"/>
          <w:kern w:val="2"/>
          <w:lang w:val="en-GB" w:eastAsia="zh-CN"/>
        </w:rPr>
        <w:t>: 471-483 [PMID: 28215516 DOI: 10.1016/j.dld.2017.01.147]</w:t>
      </w:r>
    </w:p>
    <w:p w14:paraId="19A6453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20 </w:t>
      </w:r>
      <w:r w:rsidRPr="00C95C85">
        <w:rPr>
          <w:rFonts w:ascii="Book Antiqua" w:eastAsia="SimSun" w:hAnsi="Book Antiqua"/>
          <w:b/>
          <w:kern w:val="2"/>
          <w:lang w:val="en-GB" w:eastAsia="zh-CN"/>
        </w:rPr>
        <w:t>Hamaguchi M</w:t>
      </w:r>
      <w:r w:rsidRPr="00C95C85">
        <w:rPr>
          <w:rFonts w:ascii="Book Antiqua" w:eastAsia="SimSun" w:hAnsi="Book Antiqua"/>
          <w:kern w:val="2"/>
          <w:lang w:val="en-GB" w:eastAsia="zh-CN"/>
        </w:rPr>
        <w:t xml:space="preserve">, Kojima T, Itoh Y, Harano Y, Fujii K, Nakajima T, Kato T, Takeda N, Okuda J, Ida K, Kawahito Y, Yoshikawa T, Okanoue T. The severity of ultrasonographic findings in nonalcoholic fatty liver disease reflects the metabolic syndrome and visceral fat accumulation. </w:t>
      </w:r>
      <w:r w:rsidRPr="00C95C85">
        <w:rPr>
          <w:rFonts w:ascii="Book Antiqua" w:eastAsia="SimSun" w:hAnsi="Book Antiqua"/>
          <w:i/>
          <w:kern w:val="2"/>
          <w:lang w:val="en-GB" w:eastAsia="zh-CN"/>
        </w:rPr>
        <w:t>Am J Gastroenterol</w:t>
      </w:r>
      <w:r w:rsidRPr="00C95C85">
        <w:rPr>
          <w:rFonts w:ascii="Book Antiqua" w:eastAsia="SimSun" w:hAnsi="Book Antiqua"/>
          <w:kern w:val="2"/>
          <w:lang w:val="en-GB" w:eastAsia="zh-CN"/>
        </w:rPr>
        <w:t xml:space="preserve"> 2007; </w:t>
      </w:r>
      <w:r w:rsidRPr="00C95C85">
        <w:rPr>
          <w:rFonts w:ascii="Book Antiqua" w:eastAsia="SimSun" w:hAnsi="Book Antiqua"/>
          <w:b/>
          <w:kern w:val="2"/>
          <w:lang w:val="en-GB" w:eastAsia="zh-CN"/>
        </w:rPr>
        <w:t>102</w:t>
      </w:r>
      <w:r w:rsidRPr="00C95C85">
        <w:rPr>
          <w:rFonts w:ascii="Book Antiqua" w:eastAsia="SimSun" w:hAnsi="Book Antiqua"/>
          <w:kern w:val="2"/>
          <w:lang w:val="en-GB" w:eastAsia="zh-CN"/>
        </w:rPr>
        <w:t>: 2708-2715 [PMID: 17894848 DOI: 10.1111/j.1572-0241.2007.01526.x]</w:t>
      </w:r>
    </w:p>
    <w:p w14:paraId="1AB9C44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21 </w:t>
      </w:r>
      <w:r w:rsidRPr="00C95C85">
        <w:rPr>
          <w:rFonts w:ascii="Book Antiqua" w:eastAsia="SimSun" w:hAnsi="Book Antiqua"/>
          <w:b/>
          <w:kern w:val="2"/>
          <w:lang w:val="en-GB" w:eastAsia="zh-CN"/>
        </w:rPr>
        <w:t>Mirabelli P,</w:t>
      </w:r>
      <w:r w:rsidRPr="00C95C85">
        <w:rPr>
          <w:rFonts w:ascii="Book Antiqua" w:eastAsia="SimSun" w:hAnsi="Book Antiqua"/>
          <w:kern w:val="2"/>
          <w:lang w:val="en-GB" w:eastAsia="zh-CN"/>
        </w:rPr>
        <w:t xml:space="preserve"> Incoronato MR, Coppola L, Infante T, Parente CA, Nicolai E, Soricelli A, Salvatore M. Bioresource of Human Samples Associated with Functional and/or Morphological Bioimaging Results for the Study of Oncological, Cardiological, Neurological, and Metabolic Diseases. </w:t>
      </w:r>
      <w:r w:rsidRPr="00466E4E">
        <w:rPr>
          <w:rFonts w:ascii="Book Antiqua" w:eastAsia="SimSun" w:hAnsi="Book Antiqua"/>
          <w:i/>
          <w:kern w:val="2"/>
          <w:lang w:val="en-GB" w:eastAsia="zh-CN"/>
        </w:rPr>
        <w:t>Open Journal of Bioresources</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4</w:t>
      </w:r>
      <w:r w:rsidRPr="00C95C85">
        <w:rPr>
          <w:rFonts w:ascii="Book Antiqua" w:eastAsia="SimSun" w:hAnsi="Book Antiqua"/>
          <w:kern w:val="2"/>
          <w:lang w:val="en-GB" w:eastAsia="zh-CN"/>
        </w:rPr>
        <w:t>: 2 [DOI: 10.5334/ojb.26]</w:t>
      </w:r>
    </w:p>
    <w:p w14:paraId="63AB3F8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22 </w:t>
      </w:r>
      <w:r w:rsidRPr="00C95C85">
        <w:rPr>
          <w:rFonts w:ascii="Book Antiqua" w:eastAsia="SimSun" w:hAnsi="Book Antiqua"/>
          <w:b/>
          <w:kern w:val="2"/>
          <w:lang w:val="en-GB" w:eastAsia="zh-CN"/>
        </w:rPr>
        <w:t>Napel S</w:t>
      </w:r>
      <w:r w:rsidRPr="00C95C85">
        <w:rPr>
          <w:rFonts w:ascii="Book Antiqua" w:eastAsia="SimSun" w:hAnsi="Book Antiqua"/>
          <w:kern w:val="2"/>
          <w:lang w:val="en-GB" w:eastAsia="zh-CN"/>
        </w:rPr>
        <w:t xml:space="preserve">, Giger M. Special Section Guest Editorial:Radiomics and Imaging Genomics: Quantitative Imaging for Precision Medicine. </w:t>
      </w:r>
      <w:r w:rsidRPr="00C95C85">
        <w:rPr>
          <w:rFonts w:ascii="Book Antiqua" w:eastAsia="SimSun" w:hAnsi="Book Antiqua"/>
          <w:i/>
          <w:kern w:val="2"/>
          <w:lang w:val="en-GB" w:eastAsia="zh-CN"/>
        </w:rPr>
        <w:t xml:space="preserve">J Med Imaging </w:t>
      </w:r>
      <w:r w:rsidRPr="00C95C85">
        <w:rPr>
          <w:rFonts w:ascii="Book Antiqua" w:eastAsia="SimSun" w:hAnsi="Book Antiqua"/>
          <w:kern w:val="2"/>
          <w:lang w:val="en-GB" w:eastAsia="zh-CN"/>
        </w:rPr>
        <w:t xml:space="preserve">(Bellingham) 2015; </w:t>
      </w:r>
      <w:r w:rsidRPr="00C95C85">
        <w:rPr>
          <w:rFonts w:ascii="Book Antiqua" w:eastAsia="SimSun" w:hAnsi="Book Antiqua"/>
          <w:b/>
          <w:kern w:val="2"/>
          <w:lang w:val="en-GB" w:eastAsia="zh-CN"/>
        </w:rPr>
        <w:t>2</w:t>
      </w:r>
      <w:r w:rsidRPr="00C95C85">
        <w:rPr>
          <w:rFonts w:ascii="Book Antiqua" w:eastAsia="SimSun" w:hAnsi="Book Antiqua"/>
          <w:kern w:val="2"/>
          <w:lang w:val="en-GB" w:eastAsia="zh-CN"/>
        </w:rPr>
        <w:t>: 041001 [PMID: 26839908]</w:t>
      </w:r>
    </w:p>
    <w:p w14:paraId="3BB08A7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23 </w:t>
      </w:r>
      <w:r w:rsidRPr="00C95C85">
        <w:rPr>
          <w:rFonts w:ascii="Book Antiqua" w:eastAsia="SimSun" w:hAnsi="Book Antiqua"/>
          <w:b/>
          <w:kern w:val="2"/>
          <w:lang w:val="en-GB" w:eastAsia="zh-CN"/>
        </w:rPr>
        <w:t>Doi K</w:t>
      </w:r>
      <w:r w:rsidRPr="00C95C85">
        <w:rPr>
          <w:rFonts w:ascii="Book Antiqua" w:eastAsia="SimSun" w:hAnsi="Book Antiqua"/>
          <w:kern w:val="2"/>
          <w:lang w:val="en-GB" w:eastAsia="zh-CN"/>
        </w:rPr>
        <w:t xml:space="preserve">. Computer-aided diagnosis in medical imaging: historical review, current status and future potential. </w:t>
      </w:r>
      <w:r w:rsidRPr="00C95C85">
        <w:rPr>
          <w:rFonts w:ascii="Book Antiqua" w:eastAsia="SimSun" w:hAnsi="Book Antiqua"/>
          <w:i/>
          <w:kern w:val="2"/>
          <w:lang w:val="en-GB" w:eastAsia="zh-CN"/>
        </w:rPr>
        <w:t>Comput Med Imaging Graph</w:t>
      </w:r>
      <w:r w:rsidRPr="00C95C85">
        <w:rPr>
          <w:rFonts w:ascii="Book Antiqua" w:eastAsia="SimSun" w:hAnsi="Book Antiqua"/>
          <w:kern w:val="2"/>
          <w:lang w:val="en-GB" w:eastAsia="zh-CN"/>
        </w:rPr>
        <w:t xml:space="preserve"> 2007; </w:t>
      </w:r>
      <w:r w:rsidRPr="00C95C85">
        <w:rPr>
          <w:rFonts w:ascii="Book Antiqua" w:eastAsia="SimSun" w:hAnsi="Book Antiqua"/>
          <w:b/>
          <w:kern w:val="2"/>
          <w:lang w:val="en-GB" w:eastAsia="zh-CN"/>
        </w:rPr>
        <w:t>31</w:t>
      </w:r>
      <w:r w:rsidRPr="00C95C85">
        <w:rPr>
          <w:rFonts w:ascii="Book Antiqua" w:eastAsia="SimSun" w:hAnsi="Book Antiqua"/>
          <w:kern w:val="2"/>
          <w:lang w:val="en-GB" w:eastAsia="zh-CN"/>
        </w:rPr>
        <w:t>: 198-211 [PMID: 17349778]</w:t>
      </w:r>
    </w:p>
    <w:p w14:paraId="7EBDA79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24 </w:t>
      </w:r>
      <w:r w:rsidRPr="00C95C85">
        <w:rPr>
          <w:rFonts w:ascii="Book Antiqua" w:eastAsia="SimSun" w:hAnsi="Book Antiqua"/>
          <w:b/>
          <w:kern w:val="2"/>
          <w:lang w:val="en-GB" w:eastAsia="zh-CN"/>
        </w:rPr>
        <w:t>Banerjee R</w:t>
      </w:r>
      <w:r w:rsidRPr="00C95C85">
        <w:rPr>
          <w:rFonts w:ascii="Book Antiqua" w:eastAsia="SimSun" w:hAnsi="Book Antiqua"/>
          <w:kern w:val="2"/>
          <w:lang w:val="en-GB" w:eastAsia="zh-CN"/>
        </w:rPr>
        <w:t xml:space="preserve">, Pavlides M, Tunnicliffe EM, Piechnik SK, Sarania N, Philips R, Collier JD, Booth JC, Schneider JE, Wang LM, Delaney DW, Fleming KA, Robson MD, Barnes E, Neubauer S. Multiparametric magnetic resonance for the non-invasive diagnosis of </w:t>
      </w:r>
      <w:r w:rsidRPr="00C95C85">
        <w:rPr>
          <w:rFonts w:ascii="Book Antiqua" w:eastAsia="SimSun" w:hAnsi="Book Antiqua"/>
          <w:kern w:val="2"/>
          <w:lang w:val="en-GB" w:eastAsia="zh-CN"/>
        </w:rPr>
        <w:lastRenderedPageBreak/>
        <w:t xml:space="preserve">liver disease. </w:t>
      </w:r>
      <w:r w:rsidRPr="00C95C85">
        <w:rPr>
          <w:rFonts w:ascii="Book Antiqua" w:eastAsia="SimSun" w:hAnsi="Book Antiqua"/>
          <w:i/>
          <w:kern w:val="2"/>
          <w:lang w:val="en-GB" w:eastAsia="zh-CN"/>
        </w:rPr>
        <w:t>J Hepatol</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60</w:t>
      </w:r>
      <w:r w:rsidRPr="00C95C85">
        <w:rPr>
          <w:rFonts w:ascii="Book Antiqua" w:eastAsia="SimSun" w:hAnsi="Book Antiqua"/>
          <w:kern w:val="2"/>
          <w:lang w:val="en-GB" w:eastAsia="zh-CN"/>
        </w:rPr>
        <w:t>: 69-77 [PMID: 24036007 DOI: 10.1016/j.jhep.2013.09.002]</w:t>
      </w:r>
    </w:p>
    <w:p w14:paraId="4CD31EF3"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25 </w:t>
      </w:r>
      <w:r w:rsidRPr="00C95C85">
        <w:rPr>
          <w:rFonts w:ascii="Book Antiqua" w:eastAsia="SimSun" w:hAnsi="Book Antiqua"/>
          <w:b/>
          <w:kern w:val="2"/>
          <w:lang w:val="en-GB" w:eastAsia="zh-CN"/>
        </w:rPr>
        <w:t>Cherry SR</w:t>
      </w:r>
      <w:r w:rsidRPr="00C95C85">
        <w:rPr>
          <w:rFonts w:ascii="Book Antiqua" w:eastAsia="SimSun" w:hAnsi="Book Antiqua"/>
          <w:kern w:val="2"/>
          <w:lang w:val="en-GB" w:eastAsia="zh-CN"/>
        </w:rPr>
        <w:t xml:space="preserve">. </w:t>
      </w:r>
      <w:bookmarkStart w:id="267" w:name="OLE_LINK1344"/>
      <w:bookmarkStart w:id="268" w:name="OLE_LINK1345"/>
      <w:r w:rsidRPr="00C95C85">
        <w:rPr>
          <w:rFonts w:ascii="Book Antiqua" w:eastAsia="SimSun" w:hAnsi="Book Antiqua"/>
          <w:kern w:val="2"/>
          <w:lang w:val="en-GB" w:eastAsia="zh-CN"/>
        </w:rPr>
        <w:t>In vivo molecular and genomic imaging: new challenges for imaging physics</w:t>
      </w:r>
      <w:bookmarkEnd w:id="267"/>
      <w:bookmarkEnd w:id="268"/>
      <w:r w:rsidRPr="00C95C85">
        <w:rPr>
          <w:rFonts w:ascii="Book Antiqua" w:eastAsia="SimSun" w:hAnsi="Book Antiqua"/>
          <w:kern w:val="2"/>
          <w:lang w:val="en-GB" w:eastAsia="zh-CN"/>
        </w:rPr>
        <w:t>.</w:t>
      </w:r>
      <w:r w:rsidRPr="00C95C85">
        <w:rPr>
          <w:rFonts w:ascii="Book Antiqua" w:eastAsia="SimSun" w:hAnsi="Book Antiqua"/>
          <w:i/>
          <w:kern w:val="2"/>
          <w:lang w:val="en-GB" w:eastAsia="zh-CN"/>
        </w:rPr>
        <w:t xml:space="preserve"> Phys Med Biol </w:t>
      </w:r>
      <w:r w:rsidRPr="00C95C85">
        <w:rPr>
          <w:rFonts w:ascii="Book Antiqua" w:eastAsia="SimSun" w:hAnsi="Book Antiqua"/>
          <w:kern w:val="2"/>
          <w:lang w:val="en-GB" w:eastAsia="zh-CN"/>
        </w:rPr>
        <w:t xml:space="preserve">2004; </w:t>
      </w:r>
      <w:r w:rsidRPr="00C95C85">
        <w:rPr>
          <w:rFonts w:ascii="Book Antiqua" w:eastAsia="SimSun" w:hAnsi="Book Antiqua"/>
          <w:b/>
          <w:kern w:val="2"/>
          <w:lang w:val="en-GB" w:eastAsia="zh-CN"/>
        </w:rPr>
        <w:t>49</w:t>
      </w:r>
      <w:r w:rsidRPr="00C95C85">
        <w:rPr>
          <w:rFonts w:ascii="Book Antiqua" w:eastAsia="SimSun" w:hAnsi="Book Antiqua"/>
          <w:kern w:val="2"/>
          <w:lang w:val="en-GB" w:eastAsia="zh-CN"/>
        </w:rPr>
        <w:t>: R13–R48 [PMID: 15012005]</w:t>
      </w:r>
    </w:p>
    <w:p w14:paraId="5A573B0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26 </w:t>
      </w:r>
      <w:r w:rsidRPr="00C95C85">
        <w:rPr>
          <w:rFonts w:ascii="Book Antiqua" w:eastAsia="SimSun" w:hAnsi="Book Antiqua"/>
          <w:b/>
          <w:kern w:val="2"/>
          <w:lang w:val="en-GB" w:eastAsia="zh-CN"/>
        </w:rPr>
        <w:t>Pavlides M</w:t>
      </w:r>
      <w:r w:rsidRPr="00C95C85">
        <w:rPr>
          <w:rFonts w:ascii="Book Antiqua" w:eastAsia="SimSun" w:hAnsi="Book Antiqua"/>
          <w:kern w:val="2"/>
          <w:lang w:val="en-GB" w:eastAsia="zh-CN"/>
        </w:rPr>
        <w:t xml:space="preserve">, Banerjee R, Sellwood J, Kelly CJ, Robson MD, Booth JC, Collier J, Neubauer S, Barnes E. Multiparametric magnetic resonance imaging predicts clinical outcomes in patients with chronic liver disease. </w:t>
      </w:r>
      <w:r w:rsidRPr="00C95C85">
        <w:rPr>
          <w:rFonts w:ascii="Book Antiqua" w:eastAsia="SimSun" w:hAnsi="Book Antiqua"/>
          <w:i/>
          <w:kern w:val="2"/>
          <w:lang w:val="en-GB" w:eastAsia="zh-CN"/>
        </w:rPr>
        <w:t>J Hepatol</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64</w:t>
      </w:r>
      <w:r w:rsidRPr="00C95C85">
        <w:rPr>
          <w:rFonts w:ascii="Book Antiqua" w:eastAsia="SimSun" w:hAnsi="Book Antiqua"/>
          <w:kern w:val="2"/>
          <w:lang w:val="en-GB" w:eastAsia="zh-CN"/>
        </w:rPr>
        <w:t>: 308-315 [PMID: 26471505 DOI: 10.1016/j.jhep.2015.10.009]</w:t>
      </w:r>
    </w:p>
    <w:p w14:paraId="5F81355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27 </w:t>
      </w:r>
      <w:r w:rsidRPr="00C95C85">
        <w:rPr>
          <w:rFonts w:ascii="Book Antiqua" w:eastAsia="SimSun" w:hAnsi="Book Antiqua"/>
          <w:b/>
          <w:kern w:val="2"/>
          <w:lang w:val="en-GB" w:eastAsia="zh-CN"/>
        </w:rPr>
        <w:t>Iverson SJ</w:t>
      </w:r>
      <w:r w:rsidRPr="00C95C85">
        <w:rPr>
          <w:rFonts w:ascii="Book Antiqua" w:eastAsia="SimSun" w:hAnsi="Book Antiqua"/>
          <w:kern w:val="2"/>
          <w:lang w:val="en-GB" w:eastAsia="zh-CN"/>
        </w:rPr>
        <w:t xml:space="preserve">, Lang SL, Cooper MH. Comparison of the Bligh and Dyer and Folch methods for total lipid determination in a broad range of marine tissue. </w:t>
      </w:r>
      <w:r w:rsidRPr="00C95C85">
        <w:rPr>
          <w:rFonts w:ascii="Book Antiqua" w:eastAsia="SimSun" w:hAnsi="Book Antiqua"/>
          <w:i/>
          <w:kern w:val="2"/>
          <w:lang w:val="en-GB" w:eastAsia="zh-CN"/>
        </w:rPr>
        <w:t>Lipids</w:t>
      </w:r>
      <w:r w:rsidRPr="00C95C85">
        <w:rPr>
          <w:rFonts w:ascii="Book Antiqua" w:eastAsia="SimSun" w:hAnsi="Book Antiqua"/>
          <w:kern w:val="2"/>
          <w:lang w:val="en-GB" w:eastAsia="zh-CN"/>
        </w:rPr>
        <w:t xml:space="preserve"> 2001; </w:t>
      </w:r>
      <w:r w:rsidRPr="00C95C85">
        <w:rPr>
          <w:rFonts w:ascii="Book Antiqua" w:eastAsia="SimSun" w:hAnsi="Book Antiqua"/>
          <w:b/>
          <w:kern w:val="2"/>
          <w:lang w:val="en-GB" w:eastAsia="zh-CN"/>
        </w:rPr>
        <w:t>36</w:t>
      </w:r>
      <w:r w:rsidRPr="00C95C85">
        <w:rPr>
          <w:rFonts w:ascii="Book Antiqua" w:eastAsia="SimSun" w:hAnsi="Book Antiqua"/>
          <w:kern w:val="2"/>
          <w:lang w:val="en-GB" w:eastAsia="zh-CN"/>
        </w:rPr>
        <w:t>: 1283-1287 [PMID: 11795862]</w:t>
      </w:r>
    </w:p>
    <w:p w14:paraId="7AE83FB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28 </w:t>
      </w:r>
      <w:r w:rsidRPr="00C95C85">
        <w:rPr>
          <w:rFonts w:ascii="Book Antiqua" w:eastAsia="SimSun" w:hAnsi="Book Antiqua"/>
          <w:b/>
          <w:kern w:val="2"/>
          <w:lang w:val="en-GB" w:eastAsia="zh-CN"/>
        </w:rPr>
        <w:t>Bohte AE</w:t>
      </w:r>
      <w:r w:rsidRPr="00C95C85">
        <w:rPr>
          <w:rFonts w:ascii="Book Antiqua" w:eastAsia="SimSun" w:hAnsi="Book Antiqua"/>
          <w:kern w:val="2"/>
          <w:lang w:val="en-GB" w:eastAsia="zh-CN"/>
        </w:rPr>
        <w:t xml:space="preserve">, de Niet A, Jansen L, Bipat S, Nederveen AJ, Verheij J, Terpstra V, Sinkus R, van Nieuwkerk KM, de Knegt RJ, Baak BC, Jansen PL, Reesink HW, Stoker J. Non-invasive evaluation of liver fibrosis: a comparison of ultrasound-based transient elastography and MR elastography in patients with viral hepatitis B and C. </w:t>
      </w:r>
      <w:r w:rsidRPr="00C95C85">
        <w:rPr>
          <w:rFonts w:ascii="Book Antiqua" w:eastAsia="SimSun" w:hAnsi="Book Antiqua"/>
          <w:i/>
          <w:kern w:val="2"/>
          <w:lang w:val="en-GB" w:eastAsia="zh-CN"/>
        </w:rPr>
        <w:t>Eur Radiol</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24</w:t>
      </w:r>
      <w:r w:rsidRPr="00C95C85">
        <w:rPr>
          <w:rFonts w:ascii="Book Antiqua" w:eastAsia="SimSun" w:hAnsi="Book Antiqua"/>
          <w:kern w:val="2"/>
          <w:lang w:val="en-GB" w:eastAsia="zh-CN"/>
        </w:rPr>
        <w:t>: 638-648 [PMID: 24158528 DOI: 10.1007/s00330-013-3046-0]</w:t>
      </w:r>
    </w:p>
    <w:p w14:paraId="3AE14C03"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29 </w:t>
      </w:r>
      <w:r w:rsidRPr="00C95C85">
        <w:rPr>
          <w:rFonts w:ascii="Book Antiqua" w:eastAsia="SimSun" w:hAnsi="Book Antiqua"/>
          <w:b/>
          <w:kern w:val="2"/>
          <w:lang w:val="en-GB" w:eastAsia="zh-CN"/>
        </w:rPr>
        <w:t>Abenavoli L</w:t>
      </w:r>
      <w:r w:rsidRPr="00C95C85">
        <w:rPr>
          <w:rFonts w:ascii="Book Antiqua" w:eastAsia="SimSun" w:hAnsi="Book Antiqua"/>
          <w:kern w:val="2"/>
          <w:lang w:val="en-GB" w:eastAsia="zh-CN"/>
        </w:rPr>
        <w:t xml:space="preserve">, Beaugrand M. Transient elastography in non-alcoholic fatty liver disease. </w:t>
      </w:r>
      <w:r w:rsidRPr="00C95C85">
        <w:rPr>
          <w:rFonts w:ascii="Book Antiqua" w:eastAsia="SimSun" w:hAnsi="Book Antiqua"/>
          <w:i/>
          <w:kern w:val="2"/>
          <w:lang w:val="en-GB" w:eastAsia="zh-CN"/>
        </w:rPr>
        <w:t>Ann Hepatol</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11</w:t>
      </w:r>
      <w:r w:rsidRPr="00C95C85">
        <w:rPr>
          <w:rFonts w:ascii="Book Antiqua" w:eastAsia="SimSun" w:hAnsi="Book Antiqua"/>
          <w:kern w:val="2"/>
          <w:lang w:val="en-GB" w:eastAsia="zh-CN"/>
        </w:rPr>
        <w:t>: 172-178 [PMID: 22345333]</w:t>
      </w:r>
    </w:p>
    <w:p w14:paraId="702DE49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30 </w:t>
      </w:r>
      <w:r w:rsidRPr="00C95C85">
        <w:rPr>
          <w:rFonts w:ascii="Book Antiqua" w:eastAsia="SimSun" w:hAnsi="Book Antiqua"/>
          <w:b/>
          <w:kern w:val="2"/>
          <w:lang w:val="en-GB" w:eastAsia="zh-CN"/>
        </w:rPr>
        <w:t>Robic MA</w:t>
      </w:r>
      <w:r w:rsidRPr="00C95C85">
        <w:rPr>
          <w:rFonts w:ascii="Book Antiqua" w:eastAsia="SimSun" w:hAnsi="Book Antiqua"/>
          <w:kern w:val="2"/>
          <w:lang w:val="en-GB" w:eastAsia="zh-CN"/>
        </w:rPr>
        <w:t xml:space="preserve">, Procopet B, Métivier S, Péron JM, Selves J, Vinel JP, Bureau C. Liver stiffness accurately predicts portal hypertension related complications in patients with chronic liver disease: a prospective study. </w:t>
      </w:r>
      <w:r w:rsidRPr="00C95C85">
        <w:rPr>
          <w:rFonts w:ascii="Book Antiqua" w:eastAsia="SimSun" w:hAnsi="Book Antiqua"/>
          <w:i/>
          <w:kern w:val="2"/>
          <w:lang w:val="en-GB" w:eastAsia="zh-CN"/>
        </w:rPr>
        <w:t>J Hepatol</w:t>
      </w:r>
      <w:r w:rsidRPr="00C95C85">
        <w:rPr>
          <w:rFonts w:ascii="Book Antiqua" w:eastAsia="SimSun" w:hAnsi="Book Antiqua"/>
          <w:kern w:val="2"/>
          <w:lang w:val="en-GB" w:eastAsia="zh-CN"/>
        </w:rPr>
        <w:t xml:space="preserve"> 2011; </w:t>
      </w:r>
      <w:r w:rsidRPr="00C95C85">
        <w:rPr>
          <w:rFonts w:ascii="Book Antiqua" w:eastAsia="SimSun" w:hAnsi="Book Antiqua"/>
          <w:b/>
          <w:kern w:val="2"/>
          <w:lang w:val="en-GB" w:eastAsia="zh-CN"/>
        </w:rPr>
        <w:t>55</w:t>
      </w:r>
      <w:r w:rsidRPr="00C95C85">
        <w:rPr>
          <w:rFonts w:ascii="Book Antiqua" w:eastAsia="SimSun" w:hAnsi="Book Antiqua"/>
          <w:kern w:val="2"/>
          <w:lang w:val="en-GB" w:eastAsia="zh-CN"/>
        </w:rPr>
        <w:t>: 1017-1024 [PMID: 21354450 DOI: 10.1016/j.jhep.2011.01.051]</w:t>
      </w:r>
    </w:p>
    <w:p w14:paraId="2BA70BA3"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31 </w:t>
      </w:r>
      <w:r w:rsidRPr="00C95C85">
        <w:rPr>
          <w:rFonts w:ascii="Book Antiqua" w:eastAsia="SimSun" w:hAnsi="Book Antiqua"/>
          <w:b/>
          <w:kern w:val="2"/>
          <w:lang w:val="en-GB" w:eastAsia="zh-CN"/>
        </w:rPr>
        <w:t>Cassinotto C</w:t>
      </w:r>
      <w:r w:rsidRPr="00C95C85">
        <w:rPr>
          <w:rFonts w:ascii="Book Antiqua" w:eastAsia="SimSun" w:hAnsi="Book Antiqua"/>
          <w:kern w:val="2"/>
          <w:lang w:val="en-GB" w:eastAsia="zh-CN"/>
        </w:rPr>
        <w:t>, Lapuyade B, Mouries A, Hiriart JB, Vergniol J, Gaye D, Castain C, Le Bail B, Chermak F, Foucher J, Laurent F, Montaudon M, De Ledinghen V. Non-invasive assessment of liver fibrosis with impulse elastography: comparison of Supersonic Shear Imaging with ARFI and FibroScan</w:t>
      </w:r>
      <w:r w:rsidRPr="00C95C85">
        <w:rPr>
          <w:rFonts w:ascii="Book Antiqua" w:eastAsia="SimSun" w:hAnsi="Book Antiqua"/>
          <w:kern w:val="2"/>
          <w:vertAlign w:val="superscript"/>
          <w:lang w:val="en-GB" w:eastAsia="zh-CN"/>
        </w:rPr>
        <w:t>®</w:t>
      </w:r>
      <w:r w:rsidRPr="00C95C85">
        <w:rPr>
          <w:rFonts w:ascii="Book Antiqua" w:eastAsia="SimSun" w:hAnsi="Book Antiqua"/>
          <w:kern w:val="2"/>
          <w:lang w:val="en-GB" w:eastAsia="zh-CN"/>
        </w:rPr>
        <w:t xml:space="preserve">. </w:t>
      </w:r>
      <w:r w:rsidRPr="00C95C85">
        <w:rPr>
          <w:rFonts w:ascii="Book Antiqua" w:eastAsia="SimSun" w:hAnsi="Book Antiqua"/>
          <w:i/>
          <w:kern w:val="2"/>
          <w:lang w:val="en-GB" w:eastAsia="zh-CN"/>
        </w:rPr>
        <w:t>J Hepatol</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61</w:t>
      </w:r>
      <w:r w:rsidRPr="00C95C85">
        <w:rPr>
          <w:rFonts w:ascii="Book Antiqua" w:eastAsia="SimSun" w:hAnsi="Book Antiqua"/>
          <w:kern w:val="2"/>
          <w:lang w:val="en-GB" w:eastAsia="zh-CN"/>
        </w:rPr>
        <w:t>: 550-557 [PMID: 24815876 DOI: 10.1016/j.jhep.2014.04.044]</w:t>
      </w:r>
    </w:p>
    <w:p w14:paraId="42762815" w14:textId="77777777" w:rsidR="0026178F" w:rsidRPr="003A4604" w:rsidRDefault="0026178F" w:rsidP="00D855FB">
      <w:pPr>
        <w:widowControl w:val="0"/>
        <w:spacing w:line="360" w:lineRule="auto"/>
        <w:jc w:val="both"/>
        <w:rPr>
          <w:rFonts w:ascii="Book Antiqua" w:eastAsia="SimSun" w:hAnsi="Book Antiqua"/>
          <w:kern w:val="2"/>
          <w:lang w:eastAsia="zh-CN"/>
        </w:rPr>
      </w:pPr>
      <w:r w:rsidRPr="00C95C85">
        <w:rPr>
          <w:rFonts w:ascii="Book Antiqua" w:eastAsia="SimSun" w:hAnsi="Book Antiqua"/>
          <w:kern w:val="2"/>
          <w:lang w:val="en-GB" w:eastAsia="zh-CN"/>
        </w:rPr>
        <w:t xml:space="preserve">32 </w:t>
      </w:r>
      <w:r w:rsidRPr="00C95C85">
        <w:rPr>
          <w:rFonts w:ascii="Book Antiqua" w:eastAsia="SimSun" w:hAnsi="Book Antiqua"/>
          <w:b/>
          <w:kern w:val="2"/>
          <w:lang w:val="en-GB" w:eastAsia="zh-CN"/>
        </w:rPr>
        <w:t>Asrani SK</w:t>
      </w:r>
      <w:r w:rsidRPr="00C95C85">
        <w:rPr>
          <w:rFonts w:ascii="Book Antiqua" w:eastAsia="SimSun" w:hAnsi="Book Antiqua"/>
          <w:kern w:val="2"/>
          <w:lang w:val="en-GB" w:eastAsia="zh-CN"/>
        </w:rPr>
        <w:t xml:space="preserve">, Talwalkar JA, Kamath PS, Shah VH, Saracino G, Jennings L, Gross JB, Venkatesh S, Ehman RL. Role of magnetic resonance elastography in compensated and decompensated liver disease. </w:t>
      </w:r>
      <w:r w:rsidRPr="003A4604">
        <w:rPr>
          <w:rFonts w:ascii="Book Antiqua" w:eastAsia="SimSun" w:hAnsi="Book Antiqua"/>
          <w:i/>
          <w:kern w:val="2"/>
          <w:lang w:eastAsia="zh-CN"/>
        </w:rPr>
        <w:t>J Hepatol</w:t>
      </w:r>
      <w:r w:rsidRPr="003A4604">
        <w:rPr>
          <w:rFonts w:ascii="Book Antiqua" w:eastAsia="SimSun" w:hAnsi="Book Antiqua"/>
          <w:kern w:val="2"/>
          <w:lang w:eastAsia="zh-CN"/>
        </w:rPr>
        <w:t xml:space="preserve"> 2014; </w:t>
      </w:r>
      <w:r w:rsidRPr="003A4604">
        <w:rPr>
          <w:rFonts w:ascii="Book Antiqua" w:eastAsia="SimSun" w:hAnsi="Book Antiqua"/>
          <w:b/>
          <w:kern w:val="2"/>
          <w:lang w:eastAsia="zh-CN"/>
        </w:rPr>
        <w:t>60</w:t>
      </w:r>
      <w:r w:rsidRPr="003A4604">
        <w:rPr>
          <w:rFonts w:ascii="Book Antiqua" w:eastAsia="SimSun" w:hAnsi="Book Antiqua"/>
          <w:kern w:val="2"/>
          <w:lang w:eastAsia="zh-CN"/>
        </w:rPr>
        <w:t>: 934-939 [PMID: 24362072 DOI: 10.1016/j.jhep.2013.12.016]</w:t>
      </w:r>
    </w:p>
    <w:p w14:paraId="49EC8C7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3A4604">
        <w:rPr>
          <w:rFonts w:ascii="Book Antiqua" w:eastAsia="SimSun" w:hAnsi="Book Antiqua"/>
          <w:kern w:val="2"/>
          <w:lang w:eastAsia="zh-CN"/>
        </w:rPr>
        <w:t xml:space="preserve">33 </w:t>
      </w:r>
      <w:r w:rsidRPr="003A4604">
        <w:rPr>
          <w:rFonts w:ascii="Book Antiqua" w:eastAsia="SimSun" w:hAnsi="Book Antiqua"/>
          <w:b/>
          <w:kern w:val="2"/>
          <w:lang w:eastAsia="zh-CN"/>
        </w:rPr>
        <w:t>Coco B</w:t>
      </w:r>
      <w:r w:rsidRPr="003A4604">
        <w:rPr>
          <w:rFonts w:ascii="Book Antiqua" w:eastAsia="SimSun" w:hAnsi="Book Antiqua"/>
          <w:kern w:val="2"/>
          <w:lang w:eastAsia="zh-CN"/>
        </w:rPr>
        <w:t xml:space="preserve">, Oliveri F, Maina AM, Ciccorossi P, Sacco R, Colombatto P, Bonino F, Brunetto MR. </w:t>
      </w:r>
      <w:r w:rsidRPr="00C95C85">
        <w:rPr>
          <w:rFonts w:ascii="Book Antiqua" w:eastAsia="SimSun" w:hAnsi="Book Antiqua"/>
          <w:kern w:val="2"/>
          <w:lang w:val="en-GB" w:eastAsia="zh-CN"/>
        </w:rPr>
        <w:t xml:space="preserve">Transient elastography: a new surrogate marker of liver fibrosis </w:t>
      </w:r>
      <w:r w:rsidRPr="00C95C85">
        <w:rPr>
          <w:rFonts w:ascii="Book Antiqua" w:eastAsia="SimSun" w:hAnsi="Book Antiqua"/>
          <w:kern w:val="2"/>
          <w:lang w:val="en-GB" w:eastAsia="zh-CN"/>
        </w:rPr>
        <w:lastRenderedPageBreak/>
        <w:t xml:space="preserve">influenced by major changes of transaminases. </w:t>
      </w:r>
      <w:r w:rsidRPr="00C95C85">
        <w:rPr>
          <w:rFonts w:ascii="Book Antiqua" w:eastAsia="SimSun" w:hAnsi="Book Antiqua"/>
          <w:i/>
          <w:kern w:val="2"/>
          <w:lang w:val="en-GB" w:eastAsia="zh-CN"/>
        </w:rPr>
        <w:t>J Viral Hepat</w:t>
      </w:r>
      <w:r w:rsidRPr="00C95C85">
        <w:rPr>
          <w:rFonts w:ascii="Book Antiqua" w:eastAsia="SimSun" w:hAnsi="Book Antiqua"/>
          <w:kern w:val="2"/>
          <w:lang w:val="en-GB" w:eastAsia="zh-CN"/>
        </w:rPr>
        <w:t xml:space="preserve"> 2007; </w:t>
      </w:r>
      <w:r w:rsidRPr="00C95C85">
        <w:rPr>
          <w:rFonts w:ascii="Book Antiqua" w:eastAsia="SimSun" w:hAnsi="Book Antiqua"/>
          <w:b/>
          <w:kern w:val="2"/>
          <w:lang w:val="en-GB" w:eastAsia="zh-CN"/>
        </w:rPr>
        <w:t>14</w:t>
      </w:r>
      <w:r w:rsidRPr="00C95C85">
        <w:rPr>
          <w:rFonts w:ascii="Book Antiqua" w:eastAsia="SimSun" w:hAnsi="Book Antiqua"/>
          <w:kern w:val="2"/>
          <w:lang w:val="en-GB" w:eastAsia="zh-CN"/>
        </w:rPr>
        <w:t>: 360-369 [PMID: 17439526 DOI: 10.1111/j.1365-2893.2006.00811.x]</w:t>
      </w:r>
    </w:p>
    <w:p w14:paraId="12D66F9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34 </w:t>
      </w:r>
      <w:r w:rsidRPr="00C95C85">
        <w:rPr>
          <w:rFonts w:ascii="Book Antiqua" w:eastAsia="SimSun" w:hAnsi="Book Antiqua"/>
          <w:b/>
          <w:kern w:val="2"/>
          <w:lang w:val="en-GB" w:eastAsia="zh-CN"/>
        </w:rPr>
        <w:t>Bonino F</w:t>
      </w:r>
      <w:r w:rsidRPr="00C95C85">
        <w:rPr>
          <w:rFonts w:ascii="Book Antiqua" w:eastAsia="SimSun" w:hAnsi="Book Antiqua"/>
          <w:kern w:val="2"/>
          <w:lang w:val="en-GB" w:eastAsia="zh-CN"/>
        </w:rPr>
        <w:t xml:space="preserve">, Arena U, Brunetto MR, Coco B, Fraquelli M, Oliveri F, Pinzani M, Prati D, Rigamonti C, Vizzuti F; Liver Stiffness Study Group 'Elastica' of the Italian Association for the Study of the Liver. Liver stiffness, a non-invasive marker of liver disease: a core study group report. </w:t>
      </w:r>
      <w:r w:rsidRPr="00C95C85">
        <w:rPr>
          <w:rFonts w:ascii="Book Antiqua" w:eastAsia="SimSun" w:hAnsi="Book Antiqua"/>
          <w:i/>
          <w:kern w:val="2"/>
          <w:lang w:val="en-GB" w:eastAsia="zh-CN"/>
        </w:rPr>
        <w:t>Antivir Ther</w:t>
      </w:r>
      <w:r w:rsidRPr="00C95C85">
        <w:rPr>
          <w:rFonts w:ascii="Book Antiqua" w:eastAsia="SimSun" w:hAnsi="Book Antiqua"/>
          <w:kern w:val="2"/>
          <w:lang w:val="en-GB" w:eastAsia="zh-CN"/>
        </w:rPr>
        <w:t xml:space="preserve"> 2010; </w:t>
      </w:r>
      <w:r w:rsidRPr="00C95C85">
        <w:rPr>
          <w:rFonts w:ascii="Book Antiqua" w:eastAsia="SimSun" w:hAnsi="Book Antiqua"/>
          <w:b/>
          <w:kern w:val="2"/>
          <w:lang w:val="en-GB" w:eastAsia="zh-CN"/>
        </w:rPr>
        <w:t xml:space="preserve">15 </w:t>
      </w:r>
      <w:r w:rsidRPr="00C95C85">
        <w:rPr>
          <w:rFonts w:ascii="Book Antiqua" w:eastAsia="SimSun" w:hAnsi="Book Antiqua"/>
          <w:kern w:val="2"/>
          <w:lang w:val="en-GB" w:eastAsia="zh-CN"/>
        </w:rPr>
        <w:t>Suppl 3: 69-78 [PMID: 21041906 DOI: 10.3851/IMP1626]</w:t>
      </w:r>
    </w:p>
    <w:p w14:paraId="478438C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35 </w:t>
      </w:r>
      <w:r w:rsidRPr="00C95C85">
        <w:rPr>
          <w:rFonts w:ascii="Book Antiqua" w:eastAsia="SimSun" w:hAnsi="Book Antiqua"/>
          <w:b/>
          <w:kern w:val="2"/>
          <w:lang w:val="en-GB" w:eastAsia="zh-CN"/>
        </w:rPr>
        <w:t>Castéra L</w:t>
      </w:r>
      <w:r w:rsidRPr="00C95C85">
        <w:rPr>
          <w:rFonts w:ascii="Book Antiqua" w:eastAsia="SimSun" w:hAnsi="Book Antiqua"/>
          <w:kern w:val="2"/>
          <w:lang w:val="en-GB" w:eastAsia="zh-CN"/>
        </w:rPr>
        <w:t xml:space="preserve">, Foucher J, Bernard PH, Carvalho F, Allaix D, Merrouche W, Couzigou P, de Lédinghen V. Pitfalls of liver stiffness measurement: a 5-year prospective study of 13,369 examinations. </w:t>
      </w:r>
      <w:r w:rsidRPr="00C95C85">
        <w:rPr>
          <w:rFonts w:ascii="Book Antiqua" w:eastAsia="SimSun" w:hAnsi="Book Antiqua"/>
          <w:i/>
          <w:kern w:val="2"/>
          <w:lang w:val="en-GB" w:eastAsia="zh-CN"/>
        </w:rPr>
        <w:t>Hepatology</w:t>
      </w:r>
      <w:r w:rsidRPr="00C95C85">
        <w:rPr>
          <w:rFonts w:ascii="Book Antiqua" w:eastAsia="SimSun" w:hAnsi="Book Antiqua"/>
          <w:kern w:val="2"/>
          <w:lang w:val="en-GB" w:eastAsia="zh-CN"/>
        </w:rPr>
        <w:t xml:space="preserve"> 2010; </w:t>
      </w:r>
      <w:r w:rsidRPr="00C95C85">
        <w:rPr>
          <w:rFonts w:ascii="Book Antiqua" w:eastAsia="SimSun" w:hAnsi="Book Antiqua"/>
          <w:b/>
          <w:kern w:val="2"/>
          <w:lang w:val="en-GB" w:eastAsia="zh-CN"/>
        </w:rPr>
        <w:t>51</w:t>
      </w:r>
      <w:r w:rsidRPr="00C95C85">
        <w:rPr>
          <w:rFonts w:ascii="Book Antiqua" w:eastAsia="SimSun" w:hAnsi="Book Antiqua"/>
          <w:kern w:val="2"/>
          <w:lang w:val="en-GB" w:eastAsia="zh-CN"/>
        </w:rPr>
        <w:t>: 828-835 [PMID: 20063276 DOI: 10.1002/hep.23425]</w:t>
      </w:r>
    </w:p>
    <w:p w14:paraId="36829E88"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36 </w:t>
      </w:r>
      <w:r w:rsidRPr="00C95C85">
        <w:rPr>
          <w:rFonts w:ascii="Book Antiqua" w:eastAsia="SimSun" w:hAnsi="Book Antiqua"/>
          <w:b/>
          <w:kern w:val="2"/>
          <w:lang w:val="en-GB" w:eastAsia="zh-CN"/>
        </w:rPr>
        <w:t>Nascimbeni F</w:t>
      </w:r>
      <w:r w:rsidRPr="00C95C85">
        <w:rPr>
          <w:rFonts w:ascii="Book Antiqua" w:eastAsia="SimSun" w:hAnsi="Book Antiqua"/>
          <w:kern w:val="2"/>
          <w:lang w:val="en-GB" w:eastAsia="zh-CN"/>
        </w:rPr>
        <w:t xml:space="preserve">, Lebray P, Fedchuk L, Oliveira CP, Alvares-da-Silva MR, Varault A, Ingiliz P, Ngo Y, de Torres M, Munteanu M, Poynard T, Ratziu V; LIDO Study Group. Significant variations in elastometry measurements made within short-term in patients with chronic liver diseases. </w:t>
      </w:r>
      <w:r w:rsidRPr="00C95C85">
        <w:rPr>
          <w:rFonts w:ascii="Book Antiqua" w:eastAsia="SimSun" w:hAnsi="Book Antiqua"/>
          <w:i/>
          <w:kern w:val="2"/>
          <w:lang w:val="en-GB" w:eastAsia="zh-CN"/>
        </w:rPr>
        <w:t>Clin Gastroenterol Hepatol</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13</w:t>
      </w:r>
      <w:r w:rsidRPr="00C95C85">
        <w:rPr>
          <w:rFonts w:ascii="Book Antiqua" w:eastAsia="SimSun" w:hAnsi="Book Antiqua"/>
          <w:kern w:val="2"/>
          <w:lang w:val="en-GB" w:eastAsia="zh-CN"/>
        </w:rPr>
        <w:t>: 763-71.e1-6 [PMID: 25086193 DOI: 10.1016]</w:t>
      </w:r>
    </w:p>
    <w:p w14:paraId="4C088D6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37 </w:t>
      </w:r>
      <w:r w:rsidRPr="00C95C85">
        <w:rPr>
          <w:rFonts w:ascii="Book Antiqua" w:eastAsia="SimSun" w:hAnsi="Book Antiqua"/>
          <w:b/>
          <w:kern w:val="2"/>
          <w:lang w:val="en-GB" w:eastAsia="zh-CN"/>
        </w:rPr>
        <w:t>Lee MS</w:t>
      </w:r>
      <w:r w:rsidRPr="00C95C85">
        <w:rPr>
          <w:rFonts w:ascii="Book Antiqua" w:eastAsia="SimSun" w:hAnsi="Book Antiqua"/>
          <w:kern w:val="2"/>
          <w:lang w:val="en-GB" w:eastAsia="zh-CN"/>
        </w:rPr>
        <w:t xml:space="preserve">, Bae JM, Joo SK, Woo H, Lee DH, Jung YJ, Kim BG, Lee KL, Kim W. Prospective comparison among transient elastography, supersonic shear imaging, and ARFI imaging for predicting fibrosis in nonalcoholic fatty liver disease. </w:t>
      </w:r>
      <w:r w:rsidRPr="00C95C85">
        <w:rPr>
          <w:rFonts w:ascii="Book Antiqua" w:eastAsia="SimSun" w:hAnsi="Book Antiqua"/>
          <w:i/>
          <w:kern w:val="2"/>
          <w:lang w:val="en-GB" w:eastAsia="zh-CN"/>
        </w:rPr>
        <w:t>PLoS One</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12</w:t>
      </w:r>
      <w:r w:rsidRPr="00C95C85">
        <w:rPr>
          <w:rFonts w:ascii="Book Antiqua" w:eastAsia="SimSun" w:hAnsi="Book Antiqua"/>
          <w:kern w:val="2"/>
          <w:lang w:val="en-GB" w:eastAsia="zh-CN"/>
        </w:rPr>
        <w:t>: e0188321 [PMID: 29176844 DOI: 10.1371/journal.pone.0188321]</w:t>
      </w:r>
    </w:p>
    <w:p w14:paraId="7F2501D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38 </w:t>
      </w:r>
      <w:r w:rsidRPr="00C95C85">
        <w:rPr>
          <w:rFonts w:ascii="Book Antiqua" w:eastAsia="SimSun" w:hAnsi="Book Antiqua"/>
          <w:b/>
          <w:kern w:val="2"/>
          <w:lang w:val="en-GB" w:eastAsia="zh-CN"/>
        </w:rPr>
        <w:t>Ichikawa S</w:t>
      </w:r>
      <w:r w:rsidRPr="00C95C85">
        <w:rPr>
          <w:rFonts w:ascii="Book Antiqua" w:eastAsia="SimSun" w:hAnsi="Book Antiqua"/>
          <w:kern w:val="2"/>
          <w:lang w:val="en-GB" w:eastAsia="zh-CN"/>
        </w:rPr>
        <w:t xml:space="preserve">, Motosugi U, Morisaka H, Sano K, Ichikawa T, Tatsumi A, Enomoto N, Matsuda M, Fujii H, Onishi H. Comparison of the diagnostic accuracies of magnetic resonance elastography and transient elastography for hepatic fibrosis. </w:t>
      </w:r>
      <w:r w:rsidRPr="00C95C85">
        <w:rPr>
          <w:rFonts w:ascii="Book Antiqua" w:eastAsia="SimSun" w:hAnsi="Book Antiqua"/>
          <w:i/>
          <w:kern w:val="2"/>
          <w:lang w:val="en-GB" w:eastAsia="zh-CN"/>
        </w:rPr>
        <w:t>Magn Reson Imaging</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33</w:t>
      </w:r>
      <w:r w:rsidRPr="00C95C85">
        <w:rPr>
          <w:rFonts w:ascii="Book Antiqua" w:eastAsia="SimSun" w:hAnsi="Book Antiqua"/>
          <w:kern w:val="2"/>
          <w:lang w:val="en-GB" w:eastAsia="zh-CN"/>
        </w:rPr>
        <w:t>: 26-30 [PMID: 25308096 DOI: 10.1016/j.mri.2014.10.003]</w:t>
      </w:r>
    </w:p>
    <w:p w14:paraId="49C40D50"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39 </w:t>
      </w:r>
      <w:r w:rsidRPr="00C95C85">
        <w:rPr>
          <w:rFonts w:ascii="Book Antiqua" w:eastAsia="SimSun" w:hAnsi="Book Antiqua"/>
          <w:b/>
          <w:kern w:val="2"/>
          <w:lang w:val="en-GB" w:eastAsia="zh-CN"/>
        </w:rPr>
        <w:t>Park CC</w:t>
      </w:r>
      <w:r w:rsidRPr="00C95C85">
        <w:rPr>
          <w:rFonts w:ascii="Book Antiqua" w:eastAsia="SimSun" w:hAnsi="Book Antiqua"/>
          <w:kern w:val="2"/>
          <w:lang w:val="en-GB" w:eastAsia="zh-CN"/>
        </w:rPr>
        <w:t xml:space="preserve">, Nguyen P, Hernandez C, Bettencourt R, Ramirez K, Fortney L, Hooker J, Sy E, Savides MT, Alquiraish MH, Valasek MA, Rizo E, Richards L, Brenner D, Sirlin CB, Loomba R. Magnetic Resonance Elastography vs Transient Elastography in Detection of Fibrosis and Noninvasive Measurement of Steatosis in Patients With Biopsy-Proven Nonalcoholic Fatty Liver Disease. </w:t>
      </w:r>
      <w:r w:rsidRPr="00C95C85">
        <w:rPr>
          <w:rFonts w:ascii="Book Antiqua" w:eastAsia="SimSun" w:hAnsi="Book Antiqua"/>
          <w:i/>
          <w:kern w:val="2"/>
          <w:lang w:val="en-GB" w:eastAsia="zh-CN"/>
        </w:rPr>
        <w:t>Gastroenterology</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152</w:t>
      </w:r>
      <w:r w:rsidRPr="00C95C85">
        <w:rPr>
          <w:rFonts w:ascii="Book Antiqua" w:eastAsia="SimSun" w:hAnsi="Book Antiqua"/>
          <w:kern w:val="2"/>
          <w:lang w:val="en-GB" w:eastAsia="zh-CN"/>
        </w:rPr>
        <w:t>: 598-607.e2 [PMID: 27911262 DOI: 10.1053/j.gastro.2016.10.026]</w:t>
      </w:r>
    </w:p>
    <w:p w14:paraId="013F941A"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40 </w:t>
      </w:r>
      <w:r w:rsidRPr="00C95C85">
        <w:rPr>
          <w:rFonts w:ascii="Book Antiqua" w:eastAsia="SimSun" w:hAnsi="Book Antiqua"/>
          <w:b/>
          <w:kern w:val="2"/>
          <w:lang w:val="en-GB" w:eastAsia="zh-CN"/>
        </w:rPr>
        <w:t>Dulai PS</w:t>
      </w:r>
      <w:r w:rsidRPr="00C95C85">
        <w:rPr>
          <w:rFonts w:ascii="Book Antiqua" w:eastAsia="SimSun" w:hAnsi="Book Antiqua"/>
          <w:kern w:val="2"/>
          <w:lang w:val="en-GB" w:eastAsia="zh-CN"/>
        </w:rPr>
        <w:t xml:space="preserve">, Sirlin CB, Loomba R. MRI and MRE for non-invasive quantitative assessment of hepatic steatosis and fibrosis in NAFLD and NASH: Clinical trials to </w:t>
      </w:r>
      <w:r w:rsidRPr="00C95C85">
        <w:rPr>
          <w:rFonts w:ascii="Book Antiqua" w:eastAsia="SimSun" w:hAnsi="Book Antiqua"/>
          <w:kern w:val="2"/>
          <w:lang w:val="en-GB" w:eastAsia="zh-CN"/>
        </w:rPr>
        <w:lastRenderedPageBreak/>
        <w:t xml:space="preserve">clinical practice. </w:t>
      </w:r>
      <w:r w:rsidRPr="00C95C85">
        <w:rPr>
          <w:rFonts w:ascii="Book Antiqua" w:eastAsia="SimSun" w:hAnsi="Book Antiqua"/>
          <w:i/>
          <w:kern w:val="2"/>
          <w:lang w:val="en-GB" w:eastAsia="zh-CN"/>
        </w:rPr>
        <w:t>J Hepatol</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65</w:t>
      </w:r>
      <w:r w:rsidRPr="00C95C85">
        <w:rPr>
          <w:rFonts w:ascii="Book Antiqua" w:eastAsia="SimSun" w:hAnsi="Book Antiqua"/>
          <w:kern w:val="2"/>
          <w:lang w:val="en-GB" w:eastAsia="zh-CN"/>
        </w:rPr>
        <w:t>: 1006-1016 [PMID: 27312947 DOI: 10.1016/j.jhep.2016.06.005]</w:t>
      </w:r>
    </w:p>
    <w:p w14:paraId="7F215B58"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41 </w:t>
      </w:r>
      <w:r w:rsidRPr="00C95C85">
        <w:rPr>
          <w:rFonts w:ascii="Book Antiqua" w:eastAsia="SimSun" w:hAnsi="Book Antiqua"/>
          <w:b/>
          <w:kern w:val="2"/>
          <w:lang w:val="en-GB" w:eastAsia="zh-CN"/>
        </w:rPr>
        <w:t>Hoad CL</w:t>
      </w:r>
      <w:r w:rsidRPr="00C95C85">
        <w:rPr>
          <w:rFonts w:ascii="Book Antiqua" w:eastAsia="SimSun" w:hAnsi="Book Antiqua"/>
          <w:kern w:val="2"/>
          <w:lang w:val="en-GB" w:eastAsia="zh-CN"/>
        </w:rPr>
        <w:t>, Palaniyappan N, Kaye P, Chernova Y, James MW, Costigan C, Austin A, Marciani L, Gowland PA, Guha IN, Francis ST, Aithal GP. A study of T</w:t>
      </w:r>
      <w:r w:rsidRPr="00C95C85">
        <w:rPr>
          <w:rFonts w:ascii="Cambria Math" w:eastAsia="SimSun" w:hAnsi="Cambria Math" w:cs="Cambria Math"/>
          <w:kern w:val="2"/>
          <w:lang w:val="en-GB" w:eastAsia="zh-CN"/>
        </w:rPr>
        <w:t>₁</w:t>
      </w:r>
      <w:r w:rsidRPr="00C95C85">
        <w:rPr>
          <w:rFonts w:ascii="Book Antiqua" w:eastAsia="SimSun" w:hAnsi="Book Antiqua"/>
          <w:kern w:val="2"/>
          <w:lang w:val="en-GB" w:eastAsia="zh-CN"/>
        </w:rPr>
        <w:t xml:space="preserve"> relaxation time as a measure of liver fibrosis and the influence of confounding histological factors. </w:t>
      </w:r>
      <w:r w:rsidRPr="00C95C85">
        <w:rPr>
          <w:rFonts w:ascii="Book Antiqua" w:eastAsia="SimSun" w:hAnsi="Book Antiqua"/>
          <w:i/>
          <w:kern w:val="2"/>
          <w:lang w:val="en-GB" w:eastAsia="zh-CN"/>
        </w:rPr>
        <w:t>NMR Biomed</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28</w:t>
      </w:r>
      <w:r w:rsidRPr="00C95C85">
        <w:rPr>
          <w:rFonts w:ascii="Book Antiqua" w:eastAsia="SimSun" w:hAnsi="Book Antiqua"/>
          <w:kern w:val="2"/>
          <w:lang w:val="en-GB" w:eastAsia="zh-CN"/>
        </w:rPr>
        <w:t>: 706-714 [PMID: 25908098 DOI: 10.1002/nbm.3299]</w:t>
      </w:r>
    </w:p>
    <w:p w14:paraId="3DBA3E20"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42 </w:t>
      </w:r>
      <w:r w:rsidRPr="00C95C85">
        <w:rPr>
          <w:rFonts w:ascii="Book Antiqua" w:eastAsia="SimSun" w:hAnsi="Book Antiqua"/>
          <w:b/>
          <w:kern w:val="2"/>
          <w:lang w:val="en-GB" w:eastAsia="zh-CN"/>
        </w:rPr>
        <w:t>Heye T</w:t>
      </w:r>
      <w:r w:rsidRPr="00C95C85">
        <w:rPr>
          <w:rFonts w:ascii="Book Antiqua" w:eastAsia="SimSun" w:hAnsi="Book Antiqua"/>
          <w:kern w:val="2"/>
          <w:lang w:val="en-GB" w:eastAsia="zh-CN"/>
        </w:rPr>
        <w:t xml:space="preserve">, Yang SR, Bock M, Brost S, Weigand K, Longerich T, Kauczor HU, Hosch W. MR relaxometry of the liver: significant elevation of T1 relaxation time in patients with liver cirrhosis. </w:t>
      </w:r>
      <w:r w:rsidRPr="00C95C85">
        <w:rPr>
          <w:rFonts w:ascii="Book Antiqua" w:eastAsia="SimSun" w:hAnsi="Book Antiqua"/>
          <w:i/>
          <w:kern w:val="2"/>
          <w:lang w:val="en-GB" w:eastAsia="zh-CN"/>
        </w:rPr>
        <w:t>Eur Radiol</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22</w:t>
      </w:r>
      <w:r w:rsidRPr="00C95C85">
        <w:rPr>
          <w:rFonts w:ascii="Book Antiqua" w:eastAsia="SimSun" w:hAnsi="Book Antiqua"/>
          <w:kern w:val="2"/>
          <w:lang w:val="en-GB" w:eastAsia="zh-CN"/>
        </w:rPr>
        <w:t>: 1224-1232 [PMID: 22302503 DOI: 10.1007/s00330-012-2378-5]</w:t>
      </w:r>
    </w:p>
    <w:p w14:paraId="2CEE19EF"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43 </w:t>
      </w:r>
      <w:r w:rsidRPr="00C95C85">
        <w:rPr>
          <w:rFonts w:ascii="Book Antiqua" w:eastAsia="SimSun" w:hAnsi="Book Antiqua"/>
          <w:b/>
          <w:kern w:val="2"/>
          <w:lang w:val="en-GB" w:eastAsia="zh-CN"/>
        </w:rPr>
        <w:t>Torok NJ</w:t>
      </w:r>
      <w:r w:rsidRPr="00C95C85">
        <w:rPr>
          <w:rFonts w:ascii="Book Antiqua" w:eastAsia="SimSun" w:hAnsi="Book Antiqua"/>
          <w:kern w:val="2"/>
          <w:lang w:val="en-GB" w:eastAsia="zh-CN"/>
        </w:rPr>
        <w:t xml:space="preserve">, Dranoff JA, Schuppan D, Friedman SL. Strategies and endpoints of antifibrotic drug trials: Summary and recommendations from the AASLD Emerging Trends Conference, Chicago, June 2014. </w:t>
      </w:r>
      <w:r w:rsidRPr="00C95C85">
        <w:rPr>
          <w:rFonts w:ascii="Book Antiqua" w:eastAsia="SimSun" w:hAnsi="Book Antiqua"/>
          <w:i/>
          <w:kern w:val="2"/>
          <w:lang w:val="en-GB" w:eastAsia="zh-CN"/>
        </w:rPr>
        <w:t>Hepatology</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62</w:t>
      </w:r>
      <w:r w:rsidRPr="00C95C85">
        <w:rPr>
          <w:rFonts w:ascii="Book Antiqua" w:eastAsia="SimSun" w:hAnsi="Book Antiqua"/>
          <w:kern w:val="2"/>
          <w:lang w:val="en-GB" w:eastAsia="zh-CN"/>
        </w:rPr>
        <w:t>: 627-634 [PMID: 25626988 DOI: 10.1002/hep.27720]</w:t>
      </w:r>
    </w:p>
    <w:p w14:paraId="4565A42A"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44 </w:t>
      </w:r>
      <w:r w:rsidRPr="00C95C85">
        <w:rPr>
          <w:rFonts w:ascii="Book Antiqua" w:eastAsia="SimSun" w:hAnsi="Book Antiqua"/>
          <w:b/>
          <w:kern w:val="2"/>
          <w:lang w:val="en-GB" w:eastAsia="zh-CN"/>
        </w:rPr>
        <w:t>Gandon Y</w:t>
      </w:r>
      <w:r w:rsidRPr="00C95C85">
        <w:rPr>
          <w:rFonts w:ascii="Book Antiqua" w:eastAsia="SimSun" w:hAnsi="Book Antiqua"/>
          <w:kern w:val="2"/>
          <w:lang w:val="en-GB" w:eastAsia="zh-CN"/>
        </w:rPr>
        <w:t xml:space="preserve">, Olivié D, Guyader D, Aubé C, Oberti F, Sebille V, Deugnier Y. Non-invasive assessment of hepatic iron stores by MRI. </w:t>
      </w:r>
      <w:r w:rsidRPr="00C95C85">
        <w:rPr>
          <w:rFonts w:ascii="Book Antiqua" w:eastAsia="SimSun" w:hAnsi="Book Antiqua"/>
          <w:i/>
          <w:kern w:val="2"/>
          <w:lang w:val="en-GB" w:eastAsia="zh-CN"/>
        </w:rPr>
        <w:t>Lancet</w:t>
      </w:r>
      <w:r w:rsidRPr="00C95C85">
        <w:rPr>
          <w:rFonts w:ascii="Book Antiqua" w:eastAsia="SimSun" w:hAnsi="Book Antiqua"/>
          <w:kern w:val="2"/>
          <w:lang w:val="en-GB" w:eastAsia="zh-CN"/>
        </w:rPr>
        <w:t xml:space="preserve"> 2004; </w:t>
      </w:r>
      <w:r w:rsidRPr="00C95C85">
        <w:rPr>
          <w:rFonts w:ascii="Book Antiqua" w:eastAsia="SimSun" w:hAnsi="Book Antiqua"/>
          <w:b/>
          <w:kern w:val="2"/>
          <w:lang w:val="en-GB" w:eastAsia="zh-CN"/>
        </w:rPr>
        <w:t>363</w:t>
      </w:r>
      <w:r w:rsidRPr="00C95C85">
        <w:rPr>
          <w:rFonts w:ascii="Book Antiqua" w:eastAsia="SimSun" w:hAnsi="Book Antiqua"/>
          <w:kern w:val="2"/>
          <w:lang w:val="en-GB" w:eastAsia="zh-CN"/>
        </w:rPr>
        <w:t>: 357-362 [PMID: 15070565 DOI: 10.1016/S0140-6736(04)15436-6]</w:t>
      </w:r>
    </w:p>
    <w:p w14:paraId="6757BDE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45 </w:t>
      </w:r>
      <w:r w:rsidRPr="00C95C85">
        <w:rPr>
          <w:rFonts w:ascii="Book Antiqua" w:eastAsia="SimSun" w:hAnsi="Book Antiqua"/>
          <w:b/>
          <w:kern w:val="2"/>
          <w:lang w:val="en-GB" w:eastAsia="zh-CN"/>
        </w:rPr>
        <w:t>Reeder SB</w:t>
      </w:r>
      <w:r w:rsidRPr="00C95C85">
        <w:rPr>
          <w:rFonts w:ascii="Book Antiqua" w:eastAsia="SimSun" w:hAnsi="Book Antiqua"/>
          <w:kern w:val="2"/>
          <w:lang w:val="en-GB" w:eastAsia="zh-CN"/>
        </w:rPr>
        <w:t xml:space="preserve">, Cruite I, Hamilton G, Sirlin CB. Quantitative Assessment of Liver Fat with Magnetic Resonance Imaging and Spectroscopy. </w:t>
      </w:r>
      <w:r w:rsidRPr="00C95C85">
        <w:rPr>
          <w:rFonts w:ascii="Book Antiqua" w:eastAsia="SimSun" w:hAnsi="Book Antiqua"/>
          <w:i/>
          <w:kern w:val="2"/>
          <w:lang w:val="en-GB" w:eastAsia="zh-CN"/>
        </w:rPr>
        <w:t>J Magn Reson Imaging</w:t>
      </w:r>
      <w:r w:rsidRPr="00C95C85">
        <w:rPr>
          <w:rFonts w:ascii="Book Antiqua" w:eastAsia="SimSun" w:hAnsi="Book Antiqua"/>
          <w:kern w:val="2"/>
          <w:lang w:val="en-GB" w:eastAsia="zh-CN"/>
        </w:rPr>
        <w:t xml:space="preserve"> 2011; </w:t>
      </w:r>
      <w:r w:rsidRPr="00C95C85">
        <w:rPr>
          <w:rFonts w:ascii="Book Antiqua" w:eastAsia="SimSun" w:hAnsi="Book Antiqua"/>
          <w:b/>
          <w:kern w:val="2"/>
          <w:lang w:val="en-GB" w:eastAsia="zh-CN"/>
        </w:rPr>
        <w:t>34</w:t>
      </w:r>
      <w:r w:rsidRPr="00C95C85">
        <w:rPr>
          <w:rFonts w:ascii="Book Antiqua" w:eastAsia="SimSun" w:hAnsi="Book Antiqua"/>
          <w:kern w:val="2"/>
          <w:lang w:val="en-GB" w:eastAsia="zh-CN"/>
        </w:rPr>
        <w:t>: spcone [PMID: 22025886 DOI: 10.1002/jmri.22775]</w:t>
      </w:r>
    </w:p>
    <w:p w14:paraId="2C1CBD7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46 </w:t>
      </w:r>
      <w:r w:rsidRPr="00C95C85">
        <w:rPr>
          <w:rFonts w:ascii="Book Antiqua" w:eastAsia="SimSun" w:hAnsi="Book Antiqua"/>
          <w:b/>
          <w:kern w:val="2"/>
          <w:lang w:val="en-GB" w:eastAsia="zh-CN"/>
        </w:rPr>
        <w:t>Longo R</w:t>
      </w:r>
      <w:r w:rsidRPr="00C95C85">
        <w:rPr>
          <w:rFonts w:ascii="Book Antiqua" w:eastAsia="SimSun" w:hAnsi="Book Antiqua"/>
          <w:kern w:val="2"/>
          <w:lang w:val="en-GB" w:eastAsia="zh-CN"/>
        </w:rPr>
        <w:t xml:space="preserve">, Pollesello P, Ricci C, Masutti F, Kvam BJ, Bercich L, Crocè LS, Grigolato P, Paoletti S, de Bernard B. Proton MR spectroscopy in quantitative in vivo determination of fat content in human liver steatosis. </w:t>
      </w:r>
      <w:r w:rsidRPr="00C95C85">
        <w:rPr>
          <w:rFonts w:ascii="Book Antiqua" w:eastAsia="SimSun" w:hAnsi="Book Antiqua"/>
          <w:i/>
          <w:kern w:val="2"/>
          <w:lang w:val="en-GB" w:eastAsia="zh-CN"/>
        </w:rPr>
        <w:t>J Magn Reson Imaging</w:t>
      </w:r>
      <w:r w:rsidRPr="00C95C85">
        <w:rPr>
          <w:rFonts w:ascii="Book Antiqua" w:eastAsia="SimSun" w:hAnsi="Book Antiqua"/>
          <w:kern w:val="2"/>
          <w:lang w:val="en-GB" w:eastAsia="zh-CN"/>
        </w:rPr>
        <w:t xml:space="preserve"> 1995; </w:t>
      </w:r>
      <w:r w:rsidRPr="00C95C85">
        <w:rPr>
          <w:rFonts w:ascii="Book Antiqua" w:eastAsia="SimSun" w:hAnsi="Book Antiqua"/>
          <w:b/>
          <w:kern w:val="2"/>
          <w:lang w:val="en-GB" w:eastAsia="zh-CN"/>
        </w:rPr>
        <w:t>5</w:t>
      </w:r>
      <w:r w:rsidRPr="00C95C85">
        <w:rPr>
          <w:rFonts w:ascii="Book Antiqua" w:eastAsia="SimSun" w:hAnsi="Book Antiqua"/>
          <w:kern w:val="2"/>
          <w:lang w:val="en-GB" w:eastAsia="zh-CN"/>
        </w:rPr>
        <w:t>: 281-285 [PMID: 7633104]</w:t>
      </w:r>
    </w:p>
    <w:p w14:paraId="659DCF81"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47 </w:t>
      </w:r>
      <w:r w:rsidRPr="00C95C85">
        <w:rPr>
          <w:rFonts w:ascii="Book Antiqua" w:eastAsia="SimSun" w:hAnsi="Book Antiqua"/>
          <w:b/>
          <w:kern w:val="2"/>
          <w:lang w:val="en-GB" w:eastAsia="zh-CN"/>
        </w:rPr>
        <w:t>Qayyum A</w:t>
      </w:r>
      <w:r w:rsidRPr="00C95C85">
        <w:rPr>
          <w:rFonts w:ascii="Book Antiqua" w:eastAsia="SimSun" w:hAnsi="Book Antiqua"/>
          <w:kern w:val="2"/>
          <w:lang w:val="en-GB" w:eastAsia="zh-CN"/>
        </w:rPr>
        <w:t xml:space="preserve">. MR spectroscopy of the liver: principles and clinical applications. </w:t>
      </w:r>
      <w:r w:rsidRPr="00C95C85">
        <w:rPr>
          <w:rFonts w:ascii="Book Antiqua" w:eastAsia="SimSun" w:hAnsi="Book Antiqua"/>
          <w:i/>
          <w:kern w:val="2"/>
          <w:lang w:val="en-GB" w:eastAsia="zh-CN"/>
        </w:rPr>
        <w:t>Radiographics</w:t>
      </w:r>
      <w:r w:rsidRPr="00C95C85">
        <w:rPr>
          <w:rFonts w:ascii="Book Antiqua" w:eastAsia="SimSun" w:hAnsi="Book Antiqua"/>
          <w:kern w:val="2"/>
          <w:lang w:val="en-GB" w:eastAsia="zh-CN"/>
        </w:rPr>
        <w:t xml:space="preserve"> 2009; </w:t>
      </w:r>
      <w:r w:rsidRPr="00C95C85">
        <w:rPr>
          <w:rFonts w:ascii="Book Antiqua" w:eastAsia="SimSun" w:hAnsi="Book Antiqua"/>
          <w:b/>
          <w:kern w:val="2"/>
          <w:lang w:val="en-GB" w:eastAsia="zh-CN"/>
        </w:rPr>
        <w:t>29</w:t>
      </w:r>
      <w:r w:rsidRPr="00C95C85">
        <w:rPr>
          <w:rFonts w:ascii="Book Antiqua" w:eastAsia="SimSun" w:hAnsi="Book Antiqua"/>
          <w:kern w:val="2"/>
          <w:lang w:val="en-GB" w:eastAsia="zh-CN"/>
        </w:rPr>
        <w:t>: 1653-1664 [PMID: 19959513 DOI: 10.1148/rg.296095520]</w:t>
      </w:r>
    </w:p>
    <w:p w14:paraId="722E6E10"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48 </w:t>
      </w:r>
      <w:r w:rsidRPr="00C95C85">
        <w:rPr>
          <w:rFonts w:ascii="Book Antiqua" w:eastAsia="SimSun" w:hAnsi="Book Antiqua"/>
          <w:b/>
          <w:kern w:val="2"/>
          <w:lang w:val="en-GB" w:eastAsia="zh-CN"/>
        </w:rPr>
        <w:t>Dixon WT</w:t>
      </w:r>
      <w:r w:rsidRPr="00C95C85">
        <w:rPr>
          <w:rFonts w:ascii="Book Antiqua" w:eastAsia="SimSun" w:hAnsi="Book Antiqua"/>
          <w:kern w:val="2"/>
          <w:lang w:val="en-GB" w:eastAsia="zh-CN"/>
        </w:rPr>
        <w:t xml:space="preserve">. Simple proton spectroscopic imaging. </w:t>
      </w:r>
      <w:r w:rsidRPr="00C95C85">
        <w:rPr>
          <w:rFonts w:ascii="Book Antiqua" w:eastAsia="SimSun" w:hAnsi="Book Antiqua"/>
          <w:i/>
          <w:kern w:val="2"/>
          <w:lang w:val="en-GB" w:eastAsia="zh-CN"/>
        </w:rPr>
        <w:t>Radiology</w:t>
      </w:r>
      <w:r w:rsidRPr="00C95C85">
        <w:rPr>
          <w:rFonts w:ascii="Book Antiqua" w:eastAsia="SimSun" w:hAnsi="Book Antiqua"/>
          <w:kern w:val="2"/>
          <w:lang w:val="en-GB" w:eastAsia="zh-CN"/>
        </w:rPr>
        <w:t xml:space="preserve"> 1984; </w:t>
      </w:r>
      <w:r w:rsidRPr="00C95C85">
        <w:rPr>
          <w:rFonts w:ascii="Book Antiqua" w:eastAsia="SimSun" w:hAnsi="Book Antiqua"/>
          <w:b/>
          <w:kern w:val="2"/>
          <w:lang w:val="en-GB" w:eastAsia="zh-CN"/>
        </w:rPr>
        <w:t>153</w:t>
      </w:r>
      <w:r w:rsidRPr="00C95C85">
        <w:rPr>
          <w:rFonts w:ascii="Book Antiqua" w:eastAsia="SimSun" w:hAnsi="Book Antiqua"/>
          <w:kern w:val="2"/>
          <w:lang w:val="en-GB" w:eastAsia="zh-CN"/>
        </w:rPr>
        <w:t>: 189-194 [PMID: 6089263 DOI: 10.1148/radiology.153.1.6089263]</w:t>
      </w:r>
    </w:p>
    <w:p w14:paraId="7A4152B8"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49 </w:t>
      </w:r>
      <w:r w:rsidRPr="00C95C85">
        <w:rPr>
          <w:rFonts w:ascii="Book Antiqua" w:eastAsia="SimSun" w:hAnsi="Book Antiqua"/>
          <w:b/>
          <w:kern w:val="2"/>
          <w:lang w:val="en-GB" w:eastAsia="zh-CN"/>
        </w:rPr>
        <w:t>Yu H</w:t>
      </w:r>
      <w:r w:rsidRPr="00C95C85">
        <w:rPr>
          <w:rFonts w:ascii="Book Antiqua" w:eastAsia="SimSun" w:hAnsi="Book Antiqua"/>
          <w:kern w:val="2"/>
          <w:lang w:val="en-GB" w:eastAsia="zh-CN"/>
        </w:rPr>
        <w:t xml:space="preserve">, McKenzie CA, Shimakawa A, Vu AT, Brau AC, Beatty PJ, Pineda AR, Brittain JH, Reeder SB. Multiecho reconstruction for simultaneous water-fat decomposition and T2* estimation. </w:t>
      </w:r>
      <w:r w:rsidRPr="00C95C85">
        <w:rPr>
          <w:rFonts w:ascii="Book Antiqua" w:eastAsia="SimSun" w:hAnsi="Book Antiqua"/>
          <w:i/>
          <w:kern w:val="2"/>
          <w:lang w:val="en-GB" w:eastAsia="zh-CN"/>
        </w:rPr>
        <w:t>J Magn Reson Imaging</w:t>
      </w:r>
      <w:r w:rsidRPr="00C95C85">
        <w:rPr>
          <w:rFonts w:ascii="Book Antiqua" w:eastAsia="SimSun" w:hAnsi="Book Antiqua"/>
          <w:kern w:val="2"/>
          <w:lang w:val="en-GB" w:eastAsia="zh-CN"/>
        </w:rPr>
        <w:t xml:space="preserve"> 2007; </w:t>
      </w:r>
      <w:r w:rsidRPr="00C95C85">
        <w:rPr>
          <w:rFonts w:ascii="Book Antiqua" w:eastAsia="SimSun" w:hAnsi="Book Antiqua"/>
          <w:b/>
          <w:kern w:val="2"/>
          <w:lang w:val="en-GB" w:eastAsia="zh-CN"/>
        </w:rPr>
        <w:t>26</w:t>
      </w:r>
      <w:r w:rsidRPr="00C95C85">
        <w:rPr>
          <w:rFonts w:ascii="Book Antiqua" w:eastAsia="SimSun" w:hAnsi="Book Antiqua"/>
          <w:kern w:val="2"/>
          <w:lang w:val="en-GB" w:eastAsia="zh-CN"/>
        </w:rPr>
        <w:t>: 1153-1161 [PMID: 17896369 DOI: 10.1002/jmri.21090]</w:t>
      </w:r>
    </w:p>
    <w:p w14:paraId="370F673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lastRenderedPageBreak/>
        <w:t xml:space="preserve">50 </w:t>
      </w:r>
      <w:r w:rsidRPr="00C95C85">
        <w:rPr>
          <w:rFonts w:ascii="Book Antiqua" w:eastAsia="SimSun" w:hAnsi="Book Antiqua"/>
          <w:b/>
          <w:kern w:val="2"/>
          <w:lang w:val="en-GB" w:eastAsia="zh-CN"/>
        </w:rPr>
        <w:t>Bydder M</w:t>
      </w:r>
      <w:r w:rsidRPr="00C95C85">
        <w:rPr>
          <w:rFonts w:ascii="Book Antiqua" w:eastAsia="SimSun" w:hAnsi="Book Antiqua"/>
          <w:kern w:val="2"/>
          <w:lang w:val="en-GB" w:eastAsia="zh-CN"/>
        </w:rPr>
        <w:t xml:space="preserve">, Yokoo T, Hamilton G, Middleton MS, Chavez AD, Schwimmer JB, Lavine JE, Sirlin CB. Relaxation effects in the quantification of fat using gradient echo imaging. </w:t>
      </w:r>
      <w:r w:rsidRPr="00C95C85">
        <w:rPr>
          <w:rFonts w:ascii="Book Antiqua" w:eastAsia="SimSun" w:hAnsi="Book Antiqua"/>
          <w:i/>
          <w:kern w:val="2"/>
          <w:lang w:val="en-GB" w:eastAsia="zh-CN"/>
        </w:rPr>
        <w:t>Magn Reson Imaging</w:t>
      </w:r>
      <w:r w:rsidRPr="00C95C85">
        <w:rPr>
          <w:rFonts w:ascii="Book Antiqua" w:eastAsia="SimSun" w:hAnsi="Book Antiqua"/>
          <w:kern w:val="2"/>
          <w:lang w:val="en-GB" w:eastAsia="zh-CN"/>
        </w:rPr>
        <w:t xml:space="preserve"> 2008; </w:t>
      </w:r>
      <w:r w:rsidRPr="00C95C85">
        <w:rPr>
          <w:rFonts w:ascii="Book Antiqua" w:eastAsia="SimSun" w:hAnsi="Book Antiqua"/>
          <w:b/>
          <w:kern w:val="2"/>
          <w:lang w:val="en-GB" w:eastAsia="zh-CN"/>
        </w:rPr>
        <w:t>26</w:t>
      </w:r>
      <w:r w:rsidRPr="00C95C85">
        <w:rPr>
          <w:rFonts w:ascii="Book Antiqua" w:eastAsia="SimSun" w:hAnsi="Book Antiqua"/>
          <w:kern w:val="2"/>
          <w:lang w:val="en-GB" w:eastAsia="zh-CN"/>
        </w:rPr>
        <w:t>: 347-359 [PMID: 18093781 DOI: 10.1016/j.mri.2007.08.012]</w:t>
      </w:r>
    </w:p>
    <w:p w14:paraId="64F8558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51 </w:t>
      </w:r>
      <w:r w:rsidRPr="00C95C85">
        <w:rPr>
          <w:rFonts w:ascii="Book Antiqua" w:eastAsia="SimSun" w:hAnsi="Book Antiqua"/>
          <w:b/>
          <w:kern w:val="2"/>
          <w:lang w:val="en-GB" w:eastAsia="zh-CN"/>
        </w:rPr>
        <w:t>Chebrolu VV</w:t>
      </w:r>
      <w:r w:rsidRPr="00C95C85">
        <w:rPr>
          <w:rFonts w:ascii="Book Antiqua" w:eastAsia="SimSun" w:hAnsi="Book Antiqua"/>
          <w:kern w:val="2"/>
          <w:lang w:val="en-GB" w:eastAsia="zh-CN"/>
        </w:rPr>
        <w:t xml:space="preserve">, Hines CD, Yu H, Pineda AR, Shimakawa A, McKenzie CA, Samsonov A, Brittain JH, Reeder SB. Independent estimation of T*2 for water and fat for improved accuracy of fat quantification. </w:t>
      </w:r>
      <w:r w:rsidRPr="00C95C85">
        <w:rPr>
          <w:rFonts w:ascii="Book Antiqua" w:eastAsia="SimSun" w:hAnsi="Book Antiqua"/>
          <w:i/>
          <w:kern w:val="2"/>
          <w:lang w:val="en-GB" w:eastAsia="zh-CN"/>
        </w:rPr>
        <w:t>Magn Reson Med</w:t>
      </w:r>
      <w:r w:rsidRPr="00C95C85">
        <w:rPr>
          <w:rFonts w:ascii="Book Antiqua" w:eastAsia="SimSun" w:hAnsi="Book Antiqua"/>
          <w:kern w:val="2"/>
          <w:lang w:val="en-GB" w:eastAsia="zh-CN"/>
        </w:rPr>
        <w:t xml:space="preserve"> 2010; </w:t>
      </w:r>
      <w:r w:rsidRPr="00C95C85">
        <w:rPr>
          <w:rFonts w:ascii="Book Antiqua" w:eastAsia="SimSun" w:hAnsi="Book Antiqua"/>
          <w:b/>
          <w:kern w:val="2"/>
          <w:lang w:val="en-GB" w:eastAsia="zh-CN"/>
        </w:rPr>
        <w:t>63</w:t>
      </w:r>
      <w:r w:rsidRPr="00C95C85">
        <w:rPr>
          <w:rFonts w:ascii="Book Antiqua" w:eastAsia="SimSun" w:hAnsi="Book Antiqua"/>
          <w:kern w:val="2"/>
          <w:lang w:val="en-GB" w:eastAsia="zh-CN"/>
        </w:rPr>
        <w:t>: 849-857 [PMID: 20373385 DOI: 10.1002/mrm.22300]</w:t>
      </w:r>
    </w:p>
    <w:p w14:paraId="25F5984C"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52 </w:t>
      </w:r>
      <w:r w:rsidRPr="00C95C85">
        <w:rPr>
          <w:rFonts w:ascii="Book Antiqua" w:eastAsia="SimSun" w:hAnsi="Book Antiqua"/>
          <w:b/>
          <w:kern w:val="2"/>
          <w:lang w:val="en-GB" w:eastAsia="zh-CN"/>
        </w:rPr>
        <w:t>Horng DE</w:t>
      </w:r>
      <w:r w:rsidRPr="00C95C85">
        <w:rPr>
          <w:rFonts w:ascii="Book Antiqua" w:eastAsia="SimSun" w:hAnsi="Book Antiqua"/>
          <w:kern w:val="2"/>
          <w:lang w:val="en-GB" w:eastAsia="zh-CN"/>
        </w:rPr>
        <w:t xml:space="preserve">, Hernando D, Hines CD, Reeder SB. Comparison of R2* correction methods for accurate fat quantification in fatty liver. </w:t>
      </w:r>
      <w:r w:rsidRPr="00C95C85">
        <w:rPr>
          <w:rFonts w:ascii="Book Antiqua" w:eastAsia="SimSun" w:hAnsi="Book Antiqua"/>
          <w:i/>
          <w:kern w:val="2"/>
          <w:lang w:val="en-GB" w:eastAsia="zh-CN"/>
        </w:rPr>
        <w:t>J Magn Reson Imaging</w:t>
      </w:r>
      <w:r w:rsidRPr="00C95C85">
        <w:rPr>
          <w:rFonts w:ascii="Book Antiqua" w:eastAsia="SimSun" w:hAnsi="Book Antiqua"/>
          <w:kern w:val="2"/>
          <w:lang w:val="en-GB" w:eastAsia="zh-CN"/>
        </w:rPr>
        <w:t xml:space="preserve"> 2013; </w:t>
      </w:r>
      <w:r w:rsidRPr="00C95C85">
        <w:rPr>
          <w:rFonts w:ascii="Book Antiqua" w:eastAsia="SimSun" w:hAnsi="Book Antiqua"/>
          <w:b/>
          <w:kern w:val="2"/>
          <w:lang w:val="en-GB" w:eastAsia="zh-CN"/>
        </w:rPr>
        <w:t>37</w:t>
      </w:r>
      <w:r w:rsidRPr="00C95C85">
        <w:rPr>
          <w:rFonts w:ascii="Book Antiqua" w:eastAsia="SimSun" w:hAnsi="Book Antiqua"/>
          <w:kern w:val="2"/>
          <w:lang w:val="en-GB" w:eastAsia="zh-CN"/>
        </w:rPr>
        <w:t>: 414-422 [PMID: 23165934 DOI: 10.1002/jmri.23835]</w:t>
      </w:r>
    </w:p>
    <w:p w14:paraId="59E0724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53 </w:t>
      </w:r>
      <w:r w:rsidRPr="00C95C85">
        <w:rPr>
          <w:rFonts w:ascii="Book Antiqua" w:eastAsia="SimSun" w:hAnsi="Book Antiqua"/>
          <w:b/>
          <w:kern w:val="2"/>
          <w:lang w:val="en-GB" w:eastAsia="zh-CN"/>
        </w:rPr>
        <w:t>Zhong X</w:t>
      </w:r>
      <w:r w:rsidRPr="00C95C85">
        <w:rPr>
          <w:rFonts w:ascii="Book Antiqua" w:eastAsia="SimSun" w:hAnsi="Book Antiqua"/>
          <w:kern w:val="2"/>
          <w:lang w:val="en-GB" w:eastAsia="zh-CN"/>
        </w:rPr>
        <w:t xml:space="preserve">, Nickel MD, Kannengiesser SA, Dale BM, Kiefer B, Bashir MR. Liver fat quantification using a multi-step adaptive fitting approach with multi-echo GRE imaging. </w:t>
      </w:r>
      <w:r w:rsidRPr="00C95C85">
        <w:rPr>
          <w:rFonts w:ascii="Book Antiqua" w:eastAsia="SimSun" w:hAnsi="Book Antiqua"/>
          <w:i/>
          <w:kern w:val="2"/>
          <w:lang w:val="en-GB" w:eastAsia="zh-CN"/>
        </w:rPr>
        <w:t>Magn Reson Med</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72</w:t>
      </w:r>
      <w:r w:rsidRPr="00C95C85">
        <w:rPr>
          <w:rFonts w:ascii="Book Antiqua" w:eastAsia="SimSun" w:hAnsi="Book Antiqua"/>
          <w:kern w:val="2"/>
          <w:lang w:val="en-GB" w:eastAsia="zh-CN"/>
        </w:rPr>
        <w:t>: 1353-1365 [PMID: 24323332]</w:t>
      </w:r>
    </w:p>
    <w:p w14:paraId="128DD3E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54 </w:t>
      </w:r>
      <w:r w:rsidRPr="00C95C85">
        <w:rPr>
          <w:rFonts w:ascii="Book Antiqua" w:eastAsia="SimSun" w:hAnsi="Book Antiqua"/>
          <w:b/>
          <w:kern w:val="2"/>
          <w:lang w:val="en-GB" w:eastAsia="zh-CN"/>
        </w:rPr>
        <w:t>Bashir MR</w:t>
      </w:r>
      <w:r w:rsidRPr="00C95C85">
        <w:rPr>
          <w:rFonts w:ascii="Book Antiqua" w:eastAsia="SimSun" w:hAnsi="Book Antiqua"/>
          <w:kern w:val="2"/>
          <w:lang w:val="en-GB" w:eastAsia="zh-CN"/>
        </w:rPr>
        <w:t xml:space="preserve">, Zhong X, Nickel MD, Fananapazir G, Kannengiesser SA, Kiefer B, Dale BM. Quantification of hepatic steatosis with a multistep adaptive fitting MRI approach: prospective validation against MR spectroscopy. </w:t>
      </w:r>
      <w:r w:rsidRPr="00C95C85">
        <w:rPr>
          <w:rFonts w:ascii="Book Antiqua" w:eastAsia="SimSun" w:hAnsi="Book Antiqua"/>
          <w:i/>
          <w:kern w:val="2"/>
          <w:lang w:val="en-GB" w:eastAsia="zh-CN"/>
        </w:rPr>
        <w:t>AJR Am J Roentgenol</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204</w:t>
      </w:r>
      <w:r w:rsidRPr="00C95C85">
        <w:rPr>
          <w:rFonts w:ascii="Book Antiqua" w:eastAsia="SimSun" w:hAnsi="Book Antiqua"/>
          <w:kern w:val="2"/>
          <w:lang w:val="en-GB" w:eastAsia="zh-CN"/>
        </w:rPr>
        <w:t>: 297-306 [PMID: 25615751 DOI: 10.2214/AJR.14.12457]</w:t>
      </w:r>
    </w:p>
    <w:p w14:paraId="66064BC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55 </w:t>
      </w:r>
      <w:r w:rsidRPr="00C95C85">
        <w:rPr>
          <w:rFonts w:ascii="Book Antiqua" w:eastAsia="SimSun" w:hAnsi="Book Antiqua"/>
          <w:b/>
          <w:kern w:val="2"/>
          <w:lang w:val="en-GB" w:eastAsia="zh-CN"/>
        </w:rPr>
        <w:t>Sofue K</w:t>
      </w:r>
      <w:r w:rsidRPr="00C95C85">
        <w:rPr>
          <w:rFonts w:ascii="Book Antiqua" w:eastAsia="SimSun" w:hAnsi="Book Antiqua"/>
          <w:kern w:val="2"/>
          <w:lang w:val="en-GB" w:eastAsia="zh-CN"/>
        </w:rPr>
        <w:t xml:space="preserve">, Mileto A, Dale BM, Zhong X, Bashir MR. Interexamination repeatability and spatial heterogeneity of liver iron and fat quantification using MRI-based multistep adaptive fitting algorithm. </w:t>
      </w:r>
      <w:r w:rsidRPr="00C95C85">
        <w:rPr>
          <w:rFonts w:ascii="Book Antiqua" w:eastAsia="SimSun" w:hAnsi="Book Antiqua"/>
          <w:i/>
          <w:kern w:val="2"/>
          <w:lang w:val="en-GB" w:eastAsia="zh-CN"/>
        </w:rPr>
        <w:t>J Magn Reson Imaging</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42</w:t>
      </w:r>
      <w:r w:rsidRPr="00C95C85">
        <w:rPr>
          <w:rFonts w:ascii="Book Antiqua" w:eastAsia="SimSun" w:hAnsi="Book Antiqua"/>
          <w:kern w:val="2"/>
          <w:lang w:val="en-GB" w:eastAsia="zh-CN"/>
        </w:rPr>
        <w:t>: 1281-1290 [PMID: 25920074 DOI: 10.1002/jmri.24922]</w:t>
      </w:r>
    </w:p>
    <w:p w14:paraId="1A95365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56 </w:t>
      </w:r>
      <w:r w:rsidRPr="00C95C85">
        <w:rPr>
          <w:rFonts w:ascii="Book Antiqua" w:eastAsia="SimSun" w:hAnsi="Book Antiqua"/>
          <w:b/>
          <w:kern w:val="2"/>
          <w:lang w:val="en-GB" w:eastAsia="zh-CN"/>
        </w:rPr>
        <w:t>Jiménez-Agüero R</w:t>
      </w:r>
      <w:r w:rsidRPr="00C95C85">
        <w:rPr>
          <w:rFonts w:ascii="Book Antiqua" w:eastAsia="SimSun" w:hAnsi="Book Antiqua"/>
          <w:kern w:val="2"/>
          <w:lang w:val="en-GB" w:eastAsia="zh-CN"/>
        </w:rPr>
        <w:t xml:space="preserve">, Emparanza JI, Beguiristain A, Bujanda L, Alustiza JM, García E, Hijona E, Gallego L, Sánchez-González J, Perugorria MJ, Asensio JI, Larburu S, Garmendia M, Larzabal M, Portillo MP, Aguirre L, Banales JM. Novel equation to determine the hepatic triglyceride concentration in humans by MRI: diagnosis and monitoring of NAFLD in obese patients before and after bariatric surgery. </w:t>
      </w:r>
      <w:r w:rsidRPr="00C95C85">
        <w:rPr>
          <w:rFonts w:ascii="Book Antiqua" w:eastAsia="SimSun" w:hAnsi="Book Antiqua"/>
          <w:i/>
          <w:kern w:val="2"/>
          <w:lang w:val="en-GB" w:eastAsia="zh-CN"/>
        </w:rPr>
        <w:t>BMC Med</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12</w:t>
      </w:r>
      <w:r w:rsidRPr="00C95C85">
        <w:rPr>
          <w:rFonts w:ascii="Book Antiqua" w:eastAsia="SimSun" w:hAnsi="Book Antiqua"/>
          <w:kern w:val="2"/>
          <w:lang w:val="en-GB" w:eastAsia="zh-CN"/>
        </w:rPr>
        <w:t>: 137 [PMID: 25164060 DOI: 10.1186/s12916-014-0137-y]</w:t>
      </w:r>
    </w:p>
    <w:p w14:paraId="6952211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57 </w:t>
      </w:r>
      <w:r w:rsidRPr="00C95C85">
        <w:rPr>
          <w:rFonts w:ascii="Book Antiqua" w:eastAsia="SimSun" w:hAnsi="Book Antiqua"/>
          <w:b/>
          <w:kern w:val="2"/>
          <w:lang w:val="en-GB" w:eastAsia="zh-CN"/>
        </w:rPr>
        <w:t>FOLCH J</w:t>
      </w:r>
      <w:r w:rsidRPr="00C95C85">
        <w:rPr>
          <w:rFonts w:ascii="Book Antiqua" w:eastAsia="SimSun" w:hAnsi="Book Antiqua"/>
          <w:kern w:val="2"/>
          <w:lang w:val="en-GB" w:eastAsia="zh-CN"/>
        </w:rPr>
        <w:t xml:space="preserve">, LEES M, SLOANE STANLEY GH. A simple method for the isolation and purification of total lipides from animal tissues. </w:t>
      </w:r>
      <w:r w:rsidRPr="00C95C85">
        <w:rPr>
          <w:rFonts w:ascii="Book Antiqua" w:eastAsia="SimSun" w:hAnsi="Book Antiqua"/>
          <w:i/>
          <w:kern w:val="2"/>
          <w:lang w:val="en-GB" w:eastAsia="zh-CN"/>
        </w:rPr>
        <w:t>J Biol Chem</w:t>
      </w:r>
      <w:r w:rsidRPr="00C95C85">
        <w:rPr>
          <w:rFonts w:ascii="Book Antiqua" w:eastAsia="SimSun" w:hAnsi="Book Antiqua"/>
          <w:kern w:val="2"/>
          <w:lang w:val="en-GB" w:eastAsia="zh-CN"/>
        </w:rPr>
        <w:t xml:space="preserve"> 1957; </w:t>
      </w:r>
      <w:r w:rsidRPr="00C95C85">
        <w:rPr>
          <w:rFonts w:ascii="Book Antiqua" w:eastAsia="SimSun" w:hAnsi="Book Antiqua"/>
          <w:b/>
          <w:kern w:val="2"/>
          <w:lang w:val="en-GB" w:eastAsia="zh-CN"/>
        </w:rPr>
        <w:t>226</w:t>
      </w:r>
      <w:r w:rsidRPr="00C95C85">
        <w:rPr>
          <w:rFonts w:ascii="Book Antiqua" w:eastAsia="SimSun" w:hAnsi="Book Antiqua"/>
          <w:kern w:val="2"/>
          <w:lang w:val="en-GB" w:eastAsia="zh-CN"/>
        </w:rPr>
        <w:t>: 497-509 [PMID: 13428781]</w:t>
      </w:r>
    </w:p>
    <w:p w14:paraId="0ECC2A6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58 </w:t>
      </w:r>
      <w:r w:rsidRPr="00C95C85">
        <w:rPr>
          <w:rFonts w:ascii="Book Antiqua" w:eastAsia="SimSun" w:hAnsi="Book Antiqua"/>
          <w:b/>
          <w:kern w:val="2"/>
          <w:lang w:val="en-GB" w:eastAsia="zh-CN"/>
        </w:rPr>
        <w:t>Middleton MS</w:t>
      </w:r>
      <w:r w:rsidRPr="00C95C85">
        <w:rPr>
          <w:rFonts w:ascii="Book Antiqua" w:eastAsia="SimSun" w:hAnsi="Book Antiqua"/>
          <w:kern w:val="2"/>
          <w:lang w:val="en-GB" w:eastAsia="zh-CN"/>
        </w:rPr>
        <w:t xml:space="preserve">, Heba ER, Hooker CA, Bashir MR, Fowler KJ, Sandrasegaran K, </w:t>
      </w:r>
      <w:r w:rsidRPr="00C95C85">
        <w:rPr>
          <w:rFonts w:ascii="Book Antiqua" w:eastAsia="SimSun" w:hAnsi="Book Antiqua"/>
          <w:kern w:val="2"/>
          <w:lang w:val="en-GB" w:eastAsia="zh-CN"/>
        </w:rPr>
        <w:lastRenderedPageBreak/>
        <w:t xml:space="preserve">Brunt EM, Kleiner DE, Doo E, Van Natta ML, Lavine JE, Neuschwander-Tetri BA, Sanyal A, Loomba R, Sirlin CB; NASH Clinical Research Network. Agreement Between Magnetic Resonance Imaging Proton Density Fat Fraction Measurements and Pathologist-Assigned Steatosis Grades of Liver Biopsies From Adults With Nonalcoholic Steatohepatitis. </w:t>
      </w:r>
      <w:r w:rsidRPr="00C95C85">
        <w:rPr>
          <w:rFonts w:ascii="Book Antiqua" w:eastAsia="SimSun" w:hAnsi="Book Antiqua"/>
          <w:i/>
          <w:kern w:val="2"/>
          <w:lang w:val="en-GB" w:eastAsia="zh-CN"/>
        </w:rPr>
        <w:t>Gastroenterology</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153</w:t>
      </w:r>
      <w:r w:rsidRPr="00C95C85">
        <w:rPr>
          <w:rFonts w:ascii="Book Antiqua" w:eastAsia="SimSun" w:hAnsi="Book Antiqua"/>
          <w:kern w:val="2"/>
          <w:lang w:val="en-GB" w:eastAsia="zh-CN"/>
        </w:rPr>
        <w:t>: 753-761 [PMID: 28624576 DOI: 10.1053/j.gastro.2017.06.005]</w:t>
      </w:r>
    </w:p>
    <w:p w14:paraId="498369F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59 </w:t>
      </w:r>
      <w:r w:rsidRPr="00C95C85">
        <w:rPr>
          <w:rFonts w:ascii="Book Antiqua" w:eastAsia="SimSun" w:hAnsi="Book Antiqua"/>
          <w:b/>
          <w:kern w:val="2"/>
          <w:lang w:val="en-GB" w:eastAsia="zh-CN"/>
        </w:rPr>
        <w:t>Sigrist RMS</w:t>
      </w:r>
      <w:r w:rsidRPr="00C95C85">
        <w:rPr>
          <w:rFonts w:ascii="Book Antiqua" w:eastAsia="SimSun" w:hAnsi="Book Antiqua"/>
          <w:kern w:val="2"/>
          <w:lang w:val="en-GB" w:eastAsia="zh-CN"/>
        </w:rPr>
        <w:t xml:space="preserve">, Liau J, Kaffas AE, Chammas MC, Willmann JK. Ultrasound Elastography: Review of Techniques and Clinical Applications. </w:t>
      </w:r>
      <w:r w:rsidRPr="00C95C85">
        <w:rPr>
          <w:rFonts w:ascii="Book Antiqua" w:eastAsia="SimSun" w:hAnsi="Book Antiqua"/>
          <w:i/>
          <w:kern w:val="2"/>
          <w:lang w:val="en-GB" w:eastAsia="zh-CN"/>
        </w:rPr>
        <w:t>Theranostics</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7</w:t>
      </w:r>
      <w:r w:rsidRPr="00C95C85">
        <w:rPr>
          <w:rFonts w:ascii="Book Antiqua" w:eastAsia="SimSun" w:hAnsi="Book Antiqua"/>
          <w:kern w:val="2"/>
          <w:lang w:val="en-GB" w:eastAsia="zh-CN"/>
        </w:rPr>
        <w:t>: 1303-1329 [PMID: 28435467 DOI: 10.7150/thno.18650]</w:t>
      </w:r>
    </w:p>
    <w:p w14:paraId="5185EE11"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60 </w:t>
      </w:r>
      <w:r w:rsidRPr="00C95C85">
        <w:rPr>
          <w:rFonts w:ascii="Book Antiqua" w:eastAsia="SimSun" w:hAnsi="Book Antiqua"/>
          <w:b/>
          <w:kern w:val="2"/>
          <w:lang w:val="en-GB" w:eastAsia="zh-CN"/>
        </w:rPr>
        <w:t>Mancini M</w:t>
      </w:r>
      <w:r w:rsidRPr="00C95C85">
        <w:rPr>
          <w:rFonts w:ascii="Book Antiqua" w:eastAsia="SimSun" w:hAnsi="Book Antiqua"/>
          <w:kern w:val="2"/>
          <w:lang w:val="en-GB" w:eastAsia="zh-CN"/>
        </w:rPr>
        <w:t xml:space="preserve">, Prinster A, Annuzzi G, Liuzzi R, Giacco R, Medagli C, Cremone M, Clemente G, Maurea S, Riccardi G, Rivellese AA, Salvatore M. Sonographic hepatic-renal ratio as indicator of hepatic steatosis: comparison with (1)H magnetic resonance spectroscopy. </w:t>
      </w:r>
      <w:r w:rsidRPr="00C95C85">
        <w:rPr>
          <w:rFonts w:ascii="Book Antiqua" w:eastAsia="SimSun" w:hAnsi="Book Antiqua"/>
          <w:i/>
          <w:kern w:val="2"/>
          <w:lang w:val="en-GB" w:eastAsia="zh-CN"/>
        </w:rPr>
        <w:t>Metabolism</w:t>
      </w:r>
      <w:r w:rsidRPr="00C95C85">
        <w:rPr>
          <w:rFonts w:ascii="Book Antiqua" w:eastAsia="SimSun" w:hAnsi="Book Antiqua"/>
          <w:kern w:val="2"/>
          <w:lang w:val="en-GB" w:eastAsia="zh-CN"/>
        </w:rPr>
        <w:t xml:space="preserve"> 2009; </w:t>
      </w:r>
      <w:r w:rsidRPr="00C95C85">
        <w:rPr>
          <w:rFonts w:ascii="Book Antiqua" w:eastAsia="SimSun" w:hAnsi="Book Antiqua"/>
          <w:b/>
          <w:kern w:val="2"/>
          <w:lang w:val="en-GB" w:eastAsia="zh-CN"/>
        </w:rPr>
        <w:t>58</w:t>
      </w:r>
      <w:r w:rsidRPr="00C95C85">
        <w:rPr>
          <w:rFonts w:ascii="Book Antiqua" w:eastAsia="SimSun" w:hAnsi="Book Antiqua"/>
          <w:kern w:val="2"/>
          <w:lang w:val="en-GB" w:eastAsia="zh-CN"/>
        </w:rPr>
        <w:t>: 1724-1730 [PMID: 19716568 DOI: 10.1016/j.metabol.2009.05.032]</w:t>
      </w:r>
    </w:p>
    <w:p w14:paraId="1A0AF63E"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61 </w:t>
      </w:r>
      <w:r w:rsidRPr="00C95C85">
        <w:rPr>
          <w:rFonts w:ascii="Book Antiqua" w:eastAsia="SimSun" w:hAnsi="Book Antiqua"/>
          <w:b/>
          <w:kern w:val="2"/>
          <w:lang w:val="en-GB" w:eastAsia="zh-CN"/>
        </w:rPr>
        <w:t>Xia MF</w:t>
      </w:r>
      <w:r w:rsidRPr="00C95C85">
        <w:rPr>
          <w:rFonts w:ascii="Book Antiqua" w:eastAsia="SimSun" w:hAnsi="Book Antiqua"/>
          <w:kern w:val="2"/>
          <w:lang w:val="en-GB" w:eastAsia="zh-CN"/>
        </w:rPr>
        <w:t xml:space="preserve">, Yan HM, He WY, Li XM, Li CL, Yao XZ, Li RK, Zeng MS, Gao X. Standardized ultrasound hepatic/renal ratio and hepatic attenuation rate to quantify liver fat content: an improvement method. </w:t>
      </w:r>
      <w:r w:rsidRPr="00C95C85">
        <w:rPr>
          <w:rFonts w:ascii="Book Antiqua" w:eastAsia="SimSun" w:hAnsi="Book Antiqua"/>
          <w:i/>
          <w:kern w:val="2"/>
          <w:lang w:val="en-GB" w:eastAsia="zh-CN"/>
        </w:rPr>
        <w:t>Obesity</w:t>
      </w:r>
      <w:r w:rsidRPr="00C95C85">
        <w:rPr>
          <w:rFonts w:ascii="Book Antiqua" w:eastAsia="SimSun" w:hAnsi="Book Antiqua"/>
          <w:kern w:val="2"/>
          <w:lang w:val="en-GB" w:eastAsia="zh-CN"/>
        </w:rPr>
        <w:t xml:space="preserve"> (Silver Spring) 2012; </w:t>
      </w:r>
      <w:r w:rsidRPr="00C95C85">
        <w:rPr>
          <w:rFonts w:ascii="Book Antiqua" w:eastAsia="SimSun" w:hAnsi="Book Antiqua"/>
          <w:b/>
          <w:kern w:val="2"/>
          <w:lang w:val="en-GB" w:eastAsia="zh-CN"/>
        </w:rPr>
        <w:t>20</w:t>
      </w:r>
      <w:r w:rsidRPr="00C95C85">
        <w:rPr>
          <w:rFonts w:ascii="Book Antiqua" w:eastAsia="SimSun" w:hAnsi="Book Antiqua"/>
          <w:kern w:val="2"/>
          <w:lang w:val="en-GB" w:eastAsia="zh-CN"/>
        </w:rPr>
        <w:t>: 444-452 [PMID: 22016092 DOI: 10.1038/oby.2011.302]</w:t>
      </w:r>
    </w:p>
    <w:p w14:paraId="319569D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62 </w:t>
      </w:r>
      <w:r w:rsidRPr="00C95C85">
        <w:rPr>
          <w:rFonts w:ascii="Book Antiqua" w:eastAsia="SimSun" w:hAnsi="Book Antiqua"/>
          <w:b/>
          <w:kern w:val="2"/>
          <w:lang w:val="en-GB" w:eastAsia="zh-CN"/>
        </w:rPr>
        <w:t>Edens MA</w:t>
      </w:r>
      <w:r w:rsidRPr="00C95C85">
        <w:rPr>
          <w:rFonts w:ascii="Book Antiqua" w:eastAsia="SimSun" w:hAnsi="Book Antiqua"/>
          <w:kern w:val="2"/>
          <w:lang w:val="en-GB" w:eastAsia="zh-CN"/>
        </w:rPr>
        <w:t xml:space="preserve">, van Ooijen PM, Post WJ, Haagmans MJ, Kristanto W, Sijens PE, van der Jagt EJ, Stolk RP. Ultrasonography to quantify hepatic fat content: validation by 1H magnetic resonance spectroscopy. </w:t>
      </w:r>
      <w:r w:rsidRPr="00C95C85">
        <w:rPr>
          <w:rFonts w:ascii="Book Antiqua" w:eastAsia="SimSun" w:hAnsi="Book Antiqua"/>
          <w:i/>
          <w:kern w:val="2"/>
          <w:lang w:val="en-GB" w:eastAsia="zh-CN"/>
        </w:rPr>
        <w:t xml:space="preserve">Obesity </w:t>
      </w:r>
      <w:r w:rsidRPr="00C95C85">
        <w:rPr>
          <w:rFonts w:ascii="Book Antiqua" w:eastAsia="SimSun" w:hAnsi="Book Antiqua"/>
          <w:kern w:val="2"/>
          <w:lang w:val="en-GB" w:eastAsia="zh-CN"/>
        </w:rPr>
        <w:t xml:space="preserve">(Silver Spring) 2009; </w:t>
      </w:r>
      <w:r w:rsidRPr="00C95C85">
        <w:rPr>
          <w:rFonts w:ascii="Book Antiqua" w:eastAsia="SimSun" w:hAnsi="Book Antiqua"/>
          <w:b/>
          <w:kern w:val="2"/>
          <w:lang w:val="en-GB" w:eastAsia="zh-CN"/>
        </w:rPr>
        <w:t>17</w:t>
      </w:r>
      <w:r w:rsidRPr="00C95C85">
        <w:rPr>
          <w:rFonts w:ascii="Book Antiqua" w:eastAsia="SimSun" w:hAnsi="Book Antiqua"/>
          <w:kern w:val="2"/>
          <w:lang w:val="en-GB" w:eastAsia="zh-CN"/>
        </w:rPr>
        <w:t>: 2239-2244 [PMID: 19461588 DOI: 10.1038/oby.2009.154]</w:t>
      </w:r>
    </w:p>
    <w:p w14:paraId="4C0B05BF"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63 </w:t>
      </w:r>
      <w:r w:rsidRPr="00C95C85">
        <w:rPr>
          <w:rFonts w:ascii="Book Antiqua" w:eastAsia="SimSun" w:hAnsi="Book Antiqua"/>
          <w:b/>
          <w:kern w:val="2"/>
          <w:lang w:val="en-GB" w:eastAsia="zh-CN"/>
        </w:rPr>
        <w:t>Karlas T</w:t>
      </w:r>
      <w:r w:rsidRPr="00C95C85">
        <w:rPr>
          <w:rFonts w:ascii="Book Antiqua" w:eastAsia="SimSun" w:hAnsi="Book Antiqua"/>
          <w:kern w:val="2"/>
          <w:lang w:val="en-GB" w:eastAsia="zh-CN"/>
        </w:rPr>
        <w:t xml:space="preserve">, Petroff D, Sasso M, Fan JG, Mi YQ, de Lédinghen V, Kumar M, Lupsor-Platon M, Han KH, Cardoso AC, Ferraioli G, Chan WK, Wong VW, Myers RP, Chayama K, Friedrich-Rust M, Beaugrand M, Shen F, Hiriart JB, Sarin SK, Badea R, Jung KS, Marcellin P, Filice C, Mahadeva S, Wong GL, Crotty P, Masaki K, Bojunga J, Bedossa P, Keim V, Wiegand J. Individual patient data meta-analysis of controlled attenuation parameter (CAP) technology for assessing steatosis. </w:t>
      </w:r>
      <w:r w:rsidRPr="00C95C85">
        <w:rPr>
          <w:rFonts w:ascii="Book Antiqua" w:eastAsia="SimSun" w:hAnsi="Book Antiqua"/>
          <w:i/>
          <w:kern w:val="2"/>
          <w:lang w:val="en-GB" w:eastAsia="zh-CN"/>
        </w:rPr>
        <w:t>J Hepatol</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66</w:t>
      </w:r>
      <w:r w:rsidRPr="00C95C85">
        <w:rPr>
          <w:rFonts w:ascii="Book Antiqua" w:eastAsia="SimSun" w:hAnsi="Book Antiqua"/>
          <w:kern w:val="2"/>
          <w:lang w:val="en-GB" w:eastAsia="zh-CN"/>
        </w:rPr>
        <w:t>: 1022-1030 [PMID: 28039099 DOI: 10.1016/j.jhep.2016.12.022]</w:t>
      </w:r>
    </w:p>
    <w:p w14:paraId="5DE84EA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64 </w:t>
      </w:r>
      <w:r w:rsidRPr="00C95C85">
        <w:rPr>
          <w:rFonts w:ascii="Book Antiqua" w:eastAsia="SimSun" w:hAnsi="Book Antiqua"/>
          <w:b/>
          <w:kern w:val="2"/>
          <w:lang w:val="en-GB" w:eastAsia="zh-CN"/>
        </w:rPr>
        <w:t>Caussy C</w:t>
      </w:r>
      <w:r w:rsidRPr="00C95C85">
        <w:rPr>
          <w:rFonts w:ascii="Book Antiqua" w:eastAsia="SimSun" w:hAnsi="Book Antiqua"/>
          <w:kern w:val="2"/>
          <w:lang w:val="en-GB" w:eastAsia="zh-CN"/>
        </w:rPr>
        <w:t xml:space="preserve">, Alquiraish MH, Nguyen P, Hernandez C, Cepin S, Fortney LE, Ajmera V, Bettencourt R, Collier S, Hooker J, Sy E, Rizo E, Richards L, Sirlin CB, Loomba R. Optimal threshold of controlled attenuation parameter with MRI-PDFF as the gold </w:t>
      </w:r>
      <w:r w:rsidRPr="00C95C85">
        <w:rPr>
          <w:rFonts w:ascii="Book Antiqua" w:eastAsia="SimSun" w:hAnsi="Book Antiqua"/>
          <w:kern w:val="2"/>
          <w:lang w:val="en-GB" w:eastAsia="zh-CN"/>
        </w:rPr>
        <w:lastRenderedPageBreak/>
        <w:t xml:space="preserve">standard for the detection of hepatic steatosis. </w:t>
      </w:r>
      <w:r w:rsidRPr="00C95C85">
        <w:rPr>
          <w:rFonts w:ascii="Book Antiqua" w:eastAsia="SimSun" w:hAnsi="Book Antiqua"/>
          <w:i/>
          <w:kern w:val="2"/>
          <w:lang w:val="en-GB" w:eastAsia="zh-CN"/>
        </w:rPr>
        <w:t>Hepatology</w:t>
      </w:r>
      <w:r w:rsidRPr="00C95C85">
        <w:rPr>
          <w:rFonts w:ascii="Book Antiqua" w:eastAsia="SimSun" w:hAnsi="Book Antiqua"/>
          <w:kern w:val="2"/>
          <w:lang w:val="en-GB" w:eastAsia="zh-CN"/>
        </w:rPr>
        <w:t xml:space="preserve"> 2017; Epub ahead of print [PMID: </w:t>
      </w:r>
      <w:bookmarkStart w:id="269" w:name="OLE_LINK1346"/>
      <w:bookmarkStart w:id="270" w:name="OLE_LINK1347"/>
      <w:r w:rsidRPr="00C95C85">
        <w:rPr>
          <w:rFonts w:ascii="Book Antiqua" w:eastAsia="SimSun" w:hAnsi="Book Antiqua"/>
          <w:kern w:val="2"/>
          <w:lang w:val="en-GB" w:eastAsia="zh-CN"/>
        </w:rPr>
        <w:t>29108123</w:t>
      </w:r>
      <w:bookmarkEnd w:id="269"/>
      <w:bookmarkEnd w:id="270"/>
      <w:r w:rsidRPr="00C95C85">
        <w:rPr>
          <w:rFonts w:ascii="Book Antiqua" w:eastAsia="SimSun" w:hAnsi="Book Antiqua"/>
          <w:kern w:val="2"/>
          <w:lang w:val="en-GB" w:eastAsia="zh-CN"/>
        </w:rPr>
        <w:t xml:space="preserve"> DOI: 10.1002/hep.29639]</w:t>
      </w:r>
    </w:p>
    <w:p w14:paraId="341DFD1D" w14:textId="7D91C8CE"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65 </w:t>
      </w:r>
      <w:bookmarkStart w:id="271" w:name="OLE_LINK1348"/>
      <w:bookmarkStart w:id="272" w:name="OLE_LINK1349"/>
      <w:bookmarkStart w:id="273" w:name="OLE_LINK1381"/>
      <w:bookmarkStart w:id="274" w:name="OLE_LINK1382"/>
      <w:bookmarkStart w:id="275" w:name="OLE_LINK1383"/>
      <w:bookmarkStart w:id="276" w:name="OLE_LINK1384"/>
      <w:r w:rsidRPr="00C95C85">
        <w:rPr>
          <w:rFonts w:ascii="Book Antiqua" w:eastAsia="SimSun" w:hAnsi="Book Antiqua"/>
          <w:b/>
          <w:kern w:val="2"/>
          <w:lang w:val="en-GB" w:eastAsia="zh-CN"/>
        </w:rPr>
        <w:t>Di Lascio N,</w:t>
      </w:r>
      <w:r w:rsidRPr="00C95C85">
        <w:rPr>
          <w:rFonts w:ascii="Book Antiqua" w:eastAsia="SimSun" w:hAnsi="Book Antiqua"/>
          <w:kern w:val="2"/>
          <w:lang w:val="en-GB" w:eastAsia="zh-CN"/>
        </w:rPr>
        <w:t xml:space="preserve"> Avigo C, Salvati A, Martini N, Ragucci M, Monti S, Prinster A, Chiappino D, Mancini M, D’Elia D, Bonino F, Brunetto MR, Faita F. </w:t>
      </w:r>
      <w:bookmarkStart w:id="277" w:name="OLE_LINK212"/>
      <w:bookmarkStart w:id="278" w:name="OLE_LINK213"/>
      <w:bookmarkStart w:id="279" w:name="OLE_LINK1350"/>
      <w:bookmarkStart w:id="280" w:name="OLE_LINK1351"/>
      <w:bookmarkStart w:id="281" w:name="OLE_LINK211"/>
      <w:bookmarkStart w:id="282" w:name="OLE_LINK209"/>
      <w:bookmarkStart w:id="283" w:name="OLE_LINK210"/>
      <w:r w:rsidRPr="00C95C85">
        <w:rPr>
          <w:rFonts w:ascii="Book Antiqua" w:eastAsia="SimSun" w:hAnsi="Book Antiqua"/>
          <w:kern w:val="2"/>
          <w:lang w:val="en-GB" w:eastAsia="zh-CN"/>
        </w:rPr>
        <w:t>Steato-score: non-invasive quantitative assessment of liver fat by ultrasound imaging</w:t>
      </w:r>
      <w:r w:rsidR="00B42A5C" w:rsidRPr="00C95C85">
        <w:rPr>
          <w:rFonts w:ascii="Book Antiqua" w:eastAsia="SimSun" w:hAnsi="Book Antiqua"/>
          <w:kern w:val="2"/>
          <w:lang w:val="en-GB" w:eastAsia="zh-CN"/>
        </w:rPr>
        <w:t>.</w:t>
      </w:r>
      <w:r w:rsidRPr="00BA5B57">
        <w:rPr>
          <w:rFonts w:ascii="Book Antiqua" w:eastAsia="SimSun" w:hAnsi="Book Antiqua"/>
          <w:i/>
          <w:kern w:val="2"/>
          <w:lang w:val="en-GB" w:eastAsia="zh-CN"/>
        </w:rPr>
        <w:t xml:space="preserve"> </w:t>
      </w:r>
      <w:bookmarkStart w:id="284" w:name="OLE_LINK5"/>
      <w:bookmarkStart w:id="285" w:name="OLE_LINK6"/>
      <w:r w:rsidR="00BA5B57" w:rsidRPr="00BA5B57">
        <w:rPr>
          <w:rFonts w:ascii="Book Antiqua" w:eastAsia="SimSun" w:hAnsi="Book Antiqua"/>
          <w:i/>
          <w:kern w:val="2"/>
          <w:lang w:val="en-GB" w:eastAsia="zh-CN"/>
        </w:rPr>
        <w:t>Ultrasound Med Biol</w:t>
      </w:r>
      <w:bookmarkEnd w:id="277"/>
      <w:bookmarkEnd w:id="278"/>
      <w:bookmarkEnd w:id="284"/>
      <w:bookmarkEnd w:id="285"/>
      <w:r w:rsidR="00BA5B57">
        <w:rPr>
          <w:rFonts w:ascii="Book Antiqua" w:eastAsia="SimSun" w:hAnsi="Book Antiqua" w:hint="eastAsia"/>
          <w:i/>
          <w:kern w:val="2"/>
          <w:lang w:val="en-GB" w:eastAsia="zh-CN"/>
        </w:rPr>
        <w:t xml:space="preserve"> </w:t>
      </w:r>
      <w:r w:rsidR="007B073E" w:rsidRPr="00C95C85">
        <w:rPr>
          <w:rFonts w:ascii="Book Antiqua" w:eastAsia="SimSun" w:hAnsi="Book Antiqua"/>
          <w:kern w:val="2"/>
          <w:lang w:val="en-GB" w:eastAsia="zh-CN"/>
        </w:rPr>
        <w:t xml:space="preserve">2018; </w:t>
      </w:r>
      <w:r w:rsidR="005F1ED9" w:rsidRPr="00C95C85">
        <w:rPr>
          <w:rFonts w:ascii="Book Antiqua" w:eastAsia="SimSun" w:hAnsi="Book Antiqua"/>
          <w:kern w:val="2"/>
          <w:lang w:val="en-GB" w:eastAsia="zh-CN"/>
        </w:rPr>
        <w:t>I</w:t>
      </w:r>
      <w:r w:rsidRPr="00C95C85">
        <w:rPr>
          <w:rFonts w:ascii="Book Antiqua" w:eastAsia="SimSun" w:hAnsi="Book Antiqua"/>
          <w:kern w:val="2"/>
          <w:lang w:val="en-GB" w:eastAsia="zh-CN"/>
        </w:rPr>
        <w:t>n press</w:t>
      </w:r>
      <w:bookmarkEnd w:id="271"/>
      <w:bookmarkEnd w:id="272"/>
      <w:bookmarkEnd w:id="273"/>
      <w:bookmarkEnd w:id="274"/>
      <w:bookmarkEnd w:id="275"/>
      <w:bookmarkEnd w:id="276"/>
      <w:bookmarkEnd w:id="279"/>
      <w:bookmarkEnd w:id="280"/>
      <w:bookmarkEnd w:id="281"/>
    </w:p>
    <w:bookmarkEnd w:id="282"/>
    <w:bookmarkEnd w:id="283"/>
    <w:p w14:paraId="7D840DF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66 </w:t>
      </w:r>
      <w:r w:rsidRPr="00C95C85">
        <w:rPr>
          <w:rFonts w:ascii="Book Antiqua" w:eastAsia="SimSun" w:hAnsi="Book Antiqua"/>
          <w:b/>
          <w:kern w:val="2"/>
          <w:lang w:val="en-GB" w:eastAsia="zh-CN"/>
        </w:rPr>
        <w:t>Gao S</w:t>
      </w:r>
      <w:r w:rsidRPr="00C95C85">
        <w:rPr>
          <w:rFonts w:ascii="Book Antiqua" w:eastAsia="SimSun" w:hAnsi="Book Antiqua"/>
          <w:kern w:val="2"/>
          <w:lang w:val="en-GB" w:eastAsia="zh-CN"/>
        </w:rPr>
        <w:t xml:space="preserve">, Peng Y, Guo H, Liu W, Gao T, Xu Y, Tang X. Texture analysis and classification of ultrasound liver images. </w:t>
      </w:r>
      <w:r w:rsidRPr="00C95C85">
        <w:rPr>
          <w:rFonts w:ascii="Book Antiqua" w:eastAsia="SimSun" w:hAnsi="Book Antiqua"/>
          <w:i/>
          <w:kern w:val="2"/>
          <w:lang w:val="en-GB" w:eastAsia="zh-CN"/>
        </w:rPr>
        <w:t>Biomed Mater Eng</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24</w:t>
      </w:r>
      <w:r w:rsidRPr="00C95C85">
        <w:rPr>
          <w:rFonts w:ascii="Book Antiqua" w:eastAsia="SimSun" w:hAnsi="Book Antiqua"/>
          <w:kern w:val="2"/>
          <w:lang w:val="en-GB" w:eastAsia="zh-CN"/>
        </w:rPr>
        <w:t>: 1209-1216 [PMID: 24212015 DOI: 10.3233/BME-130922]</w:t>
      </w:r>
    </w:p>
    <w:p w14:paraId="4E187AB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67 </w:t>
      </w:r>
      <w:r w:rsidRPr="00C95C85">
        <w:rPr>
          <w:rFonts w:ascii="Book Antiqua" w:eastAsia="SimSun" w:hAnsi="Book Antiqua"/>
          <w:b/>
          <w:kern w:val="2"/>
          <w:lang w:val="en-GB" w:eastAsia="zh-CN"/>
        </w:rPr>
        <w:t>Dasarathy S</w:t>
      </w:r>
      <w:r w:rsidRPr="00C95C85">
        <w:rPr>
          <w:rFonts w:ascii="Book Antiqua" w:eastAsia="SimSun" w:hAnsi="Book Antiqua"/>
          <w:kern w:val="2"/>
          <w:lang w:val="en-GB" w:eastAsia="zh-CN"/>
        </w:rPr>
        <w:t xml:space="preserve">, Dasarathy J, Khiyami A, Joseph R, Lopez R, McCullough AJ. Validity of real time ultrasound in the diagnosis of hepatic steatosis: a prospective study. </w:t>
      </w:r>
      <w:r w:rsidRPr="00C95C85">
        <w:rPr>
          <w:rFonts w:ascii="Book Antiqua" w:eastAsia="SimSun" w:hAnsi="Book Antiqua"/>
          <w:i/>
          <w:kern w:val="2"/>
          <w:lang w:val="en-GB" w:eastAsia="zh-CN"/>
        </w:rPr>
        <w:t>J Hepatol</w:t>
      </w:r>
      <w:r w:rsidRPr="00C95C85">
        <w:rPr>
          <w:rFonts w:ascii="Book Antiqua" w:eastAsia="SimSun" w:hAnsi="Book Antiqua"/>
          <w:kern w:val="2"/>
          <w:lang w:val="en-GB" w:eastAsia="zh-CN"/>
        </w:rPr>
        <w:t xml:space="preserve"> 2009; </w:t>
      </w:r>
      <w:r w:rsidRPr="00C95C85">
        <w:rPr>
          <w:rFonts w:ascii="Book Antiqua" w:eastAsia="SimSun" w:hAnsi="Book Antiqua"/>
          <w:b/>
          <w:kern w:val="2"/>
          <w:lang w:val="en-GB" w:eastAsia="zh-CN"/>
        </w:rPr>
        <w:t>51</w:t>
      </w:r>
      <w:r w:rsidRPr="00C95C85">
        <w:rPr>
          <w:rFonts w:ascii="Book Antiqua" w:eastAsia="SimSun" w:hAnsi="Book Antiqua"/>
          <w:kern w:val="2"/>
          <w:lang w:val="en-GB" w:eastAsia="zh-CN"/>
        </w:rPr>
        <w:t xml:space="preserve">: 1061-1067 [PMID: </w:t>
      </w:r>
      <w:bookmarkStart w:id="286" w:name="OLE_LINK1352"/>
      <w:bookmarkStart w:id="287" w:name="OLE_LINK1353"/>
      <w:r w:rsidRPr="00C95C85">
        <w:rPr>
          <w:rFonts w:ascii="Book Antiqua" w:eastAsia="SimSun" w:hAnsi="Book Antiqua"/>
          <w:kern w:val="2"/>
          <w:lang w:val="en-GB" w:eastAsia="zh-CN"/>
        </w:rPr>
        <w:t>19846234</w:t>
      </w:r>
      <w:bookmarkEnd w:id="286"/>
      <w:bookmarkEnd w:id="287"/>
      <w:r w:rsidRPr="00C95C85">
        <w:rPr>
          <w:rFonts w:ascii="Book Antiqua" w:eastAsia="SimSun" w:hAnsi="Book Antiqua"/>
          <w:kern w:val="2"/>
          <w:lang w:val="en-GB" w:eastAsia="zh-CN"/>
        </w:rPr>
        <w:t xml:space="preserve"> DOI: 10.1016/j.jhep.2009.09.001]</w:t>
      </w:r>
    </w:p>
    <w:p w14:paraId="1C27E0E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68</w:t>
      </w:r>
      <w:bookmarkStart w:id="288" w:name="OLE_LINK1354"/>
      <w:bookmarkStart w:id="289" w:name="OLE_LINK1355"/>
      <w:bookmarkStart w:id="290" w:name="OLE_LINK1356"/>
      <w:r w:rsidRPr="00C95C85">
        <w:rPr>
          <w:rFonts w:ascii="Book Antiqua" w:eastAsia="SimSun" w:hAnsi="Book Antiqua"/>
          <w:kern w:val="2"/>
          <w:lang w:val="en-GB" w:eastAsia="zh-CN"/>
        </w:rPr>
        <w:t xml:space="preserve"> </w:t>
      </w:r>
      <w:r w:rsidRPr="00C95C85">
        <w:rPr>
          <w:rFonts w:ascii="Book Antiqua" w:eastAsia="SimSun" w:hAnsi="Book Antiqua"/>
          <w:b/>
          <w:kern w:val="2"/>
          <w:lang w:val="en-GB" w:eastAsia="zh-CN"/>
        </w:rPr>
        <w:t>Lin CY,</w:t>
      </w:r>
      <w:r w:rsidRPr="00C95C85">
        <w:rPr>
          <w:rFonts w:ascii="Book Antiqua" w:eastAsia="SimSun" w:hAnsi="Book Antiqua"/>
          <w:kern w:val="2"/>
          <w:lang w:val="en-GB" w:eastAsia="zh-CN"/>
        </w:rPr>
        <w:t xml:space="preserve"> Lin WY, Lin CC, Shih CM, Jeng LB, Kao CH: The negative impact of fatty liver on maximum standard uptake value of liver on FDG PET</w:t>
      </w:r>
      <w:bookmarkEnd w:id="288"/>
      <w:bookmarkEnd w:id="289"/>
      <w:bookmarkEnd w:id="290"/>
      <w:r w:rsidRPr="00C95C85">
        <w:rPr>
          <w:rFonts w:ascii="Book Antiqua" w:eastAsia="SimSun" w:hAnsi="Book Antiqua"/>
          <w:kern w:val="2"/>
          <w:lang w:val="en-GB" w:eastAsia="zh-CN"/>
        </w:rPr>
        <w:t xml:space="preserve">. </w:t>
      </w:r>
      <w:r w:rsidRPr="00C95C85">
        <w:rPr>
          <w:rFonts w:ascii="Book Antiqua" w:eastAsia="SimSun" w:hAnsi="Book Antiqua"/>
          <w:i/>
          <w:kern w:val="2"/>
          <w:lang w:val="en-GB" w:eastAsia="zh-CN"/>
        </w:rPr>
        <w:t xml:space="preserve">Clin Imaging </w:t>
      </w:r>
      <w:r w:rsidRPr="00C95C85">
        <w:rPr>
          <w:rFonts w:ascii="Book Antiqua" w:eastAsia="SimSun" w:hAnsi="Book Antiqua"/>
          <w:kern w:val="2"/>
          <w:lang w:val="en-GB" w:eastAsia="zh-CN"/>
        </w:rPr>
        <w:t xml:space="preserve">2011; </w:t>
      </w:r>
      <w:r w:rsidRPr="00C95C85">
        <w:rPr>
          <w:rFonts w:ascii="Book Antiqua" w:eastAsia="SimSun" w:hAnsi="Book Antiqua"/>
          <w:b/>
          <w:kern w:val="2"/>
          <w:lang w:val="en-GB" w:eastAsia="zh-CN"/>
        </w:rPr>
        <w:t>35</w:t>
      </w:r>
      <w:r w:rsidRPr="00C95C85">
        <w:rPr>
          <w:rFonts w:ascii="Book Antiqua" w:eastAsia="SimSun" w:hAnsi="Book Antiqua"/>
          <w:kern w:val="2"/>
          <w:lang w:val="en-GB" w:eastAsia="zh-CN"/>
        </w:rPr>
        <w:t>: 437-441</w:t>
      </w:r>
      <w:bookmarkStart w:id="291" w:name="OLE_LINK1357"/>
      <w:bookmarkStart w:id="292" w:name="OLE_LINK1358"/>
      <w:bookmarkStart w:id="293" w:name="OLE_LINK1359"/>
      <w:r w:rsidRPr="00C95C85">
        <w:rPr>
          <w:rFonts w:ascii="Book Antiqua" w:eastAsia="SimSun" w:hAnsi="Book Antiqua"/>
          <w:kern w:val="2"/>
          <w:lang w:val="en-GB" w:eastAsia="zh-CN"/>
        </w:rPr>
        <w:t xml:space="preserve"> </w:t>
      </w:r>
      <w:bookmarkEnd w:id="291"/>
      <w:bookmarkEnd w:id="292"/>
      <w:bookmarkEnd w:id="293"/>
      <w:r w:rsidRPr="00C95C85">
        <w:rPr>
          <w:rFonts w:ascii="Book Antiqua" w:eastAsia="SimSun" w:hAnsi="Book Antiqua"/>
          <w:kern w:val="2"/>
          <w:lang w:val="en-GB" w:eastAsia="zh-CN"/>
        </w:rPr>
        <w:t>[PMID: 22040787 DOI: 10.1016/j.clinimag.2011.02.005]</w:t>
      </w:r>
    </w:p>
    <w:p w14:paraId="40EB900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69 </w:t>
      </w:r>
      <w:r w:rsidRPr="00C95C85">
        <w:rPr>
          <w:rFonts w:ascii="Book Antiqua" w:eastAsia="SimSun" w:hAnsi="Book Antiqua"/>
          <w:b/>
          <w:kern w:val="2"/>
          <w:lang w:val="en-GB" w:eastAsia="zh-CN"/>
        </w:rPr>
        <w:t>Keramida G</w:t>
      </w:r>
      <w:r w:rsidRPr="00C95C85">
        <w:rPr>
          <w:rFonts w:ascii="Book Antiqua" w:eastAsia="SimSun" w:hAnsi="Book Antiqua"/>
          <w:kern w:val="2"/>
          <w:lang w:val="en-GB" w:eastAsia="zh-CN"/>
        </w:rPr>
        <w:t xml:space="preserve">, Potts J, Bush J, Verma S, Dizdarevic S, Peters AM. Accumulation of (18)F-FDG in the liver in hepatic steatosis. </w:t>
      </w:r>
      <w:r w:rsidRPr="00C95C85">
        <w:rPr>
          <w:rFonts w:ascii="Book Antiqua" w:eastAsia="SimSun" w:hAnsi="Book Antiqua"/>
          <w:i/>
          <w:kern w:val="2"/>
          <w:lang w:val="en-GB" w:eastAsia="zh-CN"/>
        </w:rPr>
        <w:t>AJR Am J Roentgenol</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203</w:t>
      </w:r>
      <w:r w:rsidRPr="00C95C85">
        <w:rPr>
          <w:rFonts w:ascii="Book Antiqua" w:eastAsia="SimSun" w:hAnsi="Book Antiqua"/>
          <w:kern w:val="2"/>
          <w:lang w:val="en-GB" w:eastAsia="zh-CN"/>
        </w:rPr>
        <w:t>: 643-648 [PMID: 25148170 DOI: 10.2214/AJR.13.12147]</w:t>
      </w:r>
    </w:p>
    <w:p w14:paraId="28021AEA"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70 </w:t>
      </w:r>
      <w:r w:rsidRPr="00C95C85">
        <w:rPr>
          <w:rFonts w:ascii="Book Antiqua" w:eastAsia="SimSun" w:hAnsi="Book Antiqua"/>
          <w:b/>
          <w:kern w:val="2"/>
          <w:lang w:val="en-GB" w:eastAsia="zh-CN"/>
        </w:rPr>
        <w:t>Abele JT,</w:t>
      </w:r>
      <w:r w:rsidRPr="00C95C85">
        <w:rPr>
          <w:rFonts w:ascii="Book Antiqua" w:eastAsia="SimSun" w:hAnsi="Book Antiqua"/>
          <w:kern w:val="2"/>
          <w:lang w:val="en-GB" w:eastAsia="zh-CN"/>
        </w:rPr>
        <w:t xml:space="preserve"> Fung CI. Effect of hepatic steatosis on liver FDG uptake measured in mean standard uptake values. </w:t>
      </w:r>
      <w:r w:rsidRPr="00C95C85">
        <w:rPr>
          <w:rFonts w:ascii="Book Antiqua" w:eastAsia="SimSun" w:hAnsi="Book Antiqua"/>
          <w:i/>
          <w:kern w:val="2"/>
          <w:lang w:val="en-GB" w:eastAsia="zh-CN"/>
        </w:rPr>
        <w:t>Radiology</w:t>
      </w:r>
      <w:r w:rsidRPr="00C95C85">
        <w:rPr>
          <w:rFonts w:ascii="Book Antiqua" w:eastAsia="SimSun" w:hAnsi="Book Antiqua"/>
          <w:kern w:val="2"/>
          <w:lang w:val="en-GB" w:eastAsia="zh-CN"/>
        </w:rPr>
        <w:t xml:space="preserve"> 2010; </w:t>
      </w:r>
      <w:r w:rsidRPr="00C95C85">
        <w:rPr>
          <w:rFonts w:ascii="Book Antiqua" w:eastAsia="SimSun" w:hAnsi="Book Antiqua"/>
          <w:b/>
          <w:kern w:val="2"/>
          <w:lang w:val="en-GB" w:eastAsia="zh-CN"/>
        </w:rPr>
        <w:t>254</w:t>
      </w:r>
      <w:r w:rsidRPr="00C95C85">
        <w:rPr>
          <w:rFonts w:ascii="Book Antiqua" w:eastAsia="SimSun" w:hAnsi="Book Antiqua"/>
          <w:kern w:val="2"/>
          <w:lang w:val="en-GB" w:eastAsia="zh-CN"/>
        </w:rPr>
        <w:t>: 917-924 [PMID: 20177102 DOI: 10.1148/radiol.09090768]</w:t>
      </w:r>
    </w:p>
    <w:p w14:paraId="73CF54D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71 </w:t>
      </w:r>
      <w:r w:rsidRPr="00C95C85">
        <w:rPr>
          <w:rFonts w:ascii="Book Antiqua" w:eastAsia="SimSun" w:hAnsi="Book Antiqua"/>
          <w:b/>
          <w:kern w:val="2"/>
          <w:lang w:val="en-GB" w:eastAsia="zh-CN"/>
        </w:rPr>
        <w:t xml:space="preserve">Keyes JW Jr. </w:t>
      </w:r>
      <w:r w:rsidRPr="00C95C85">
        <w:rPr>
          <w:rFonts w:ascii="Book Antiqua" w:eastAsia="SimSun" w:hAnsi="Book Antiqua"/>
          <w:kern w:val="2"/>
          <w:lang w:val="en-GB" w:eastAsia="zh-CN"/>
        </w:rPr>
        <w:t xml:space="preserve">SUV: standard uptake or silly useless value? </w:t>
      </w:r>
      <w:r w:rsidRPr="00C95C85">
        <w:rPr>
          <w:rFonts w:ascii="Book Antiqua" w:eastAsia="SimSun" w:hAnsi="Book Antiqua"/>
          <w:i/>
          <w:kern w:val="2"/>
          <w:lang w:val="en-GB" w:eastAsia="zh-CN"/>
        </w:rPr>
        <w:t>J Nucl Med</w:t>
      </w:r>
      <w:r w:rsidRPr="00C95C85">
        <w:rPr>
          <w:rFonts w:ascii="Book Antiqua" w:eastAsia="SimSun" w:hAnsi="Book Antiqua"/>
          <w:kern w:val="2"/>
          <w:lang w:val="en-GB" w:eastAsia="zh-CN"/>
        </w:rPr>
        <w:t xml:space="preserve"> 1995; </w:t>
      </w:r>
      <w:r w:rsidRPr="00C95C85">
        <w:rPr>
          <w:rFonts w:ascii="Book Antiqua" w:eastAsia="SimSun" w:hAnsi="Book Antiqua"/>
          <w:b/>
          <w:kern w:val="2"/>
          <w:lang w:val="en-GB" w:eastAsia="zh-CN"/>
        </w:rPr>
        <w:t xml:space="preserve">36: </w:t>
      </w:r>
      <w:r w:rsidRPr="00C95C85">
        <w:rPr>
          <w:rFonts w:ascii="Book Antiqua" w:eastAsia="SimSun" w:hAnsi="Book Antiqua"/>
          <w:kern w:val="2"/>
          <w:lang w:val="en-GB" w:eastAsia="zh-CN"/>
        </w:rPr>
        <w:t>1836-1839 [PMID: 7562051]</w:t>
      </w:r>
    </w:p>
    <w:p w14:paraId="73F6305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72 </w:t>
      </w:r>
      <w:r w:rsidRPr="00C95C85">
        <w:rPr>
          <w:rFonts w:ascii="Book Antiqua" w:eastAsia="SimSun" w:hAnsi="Book Antiqua"/>
          <w:b/>
          <w:kern w:val="2"/>
          <w:lang w:val="en-GB" w:eastAsia="zh-CN"/>
        </w:rPr>
        <w:t xml:space="preserve">Boellaard R. </w:t>
      </w:r>
      <w:bookmarkStart w:id="294" w:name="OLE_LINK208"/>
      <w:r w:rsidRPr="00C95C85">
        <w:rPr>
          <w:rFonts w:ascii="Book Antiqua" w:eastAsia="SimSun" w:hAnsi="Book Antiqua"/>
          <w:kern w:val="2"/>
          <w:lang w:val="en-GB" w:eastAsia="zh-CN"/>
        </w:rPr>
        <w:t>Standards for PET image acquisition and quantitative data analysis</w:t>
      </w:r>
      <w:bookmarkEnd w:id="294"/>
      <w:r w:rsidRPr="00C95C85">
        <w:rPr>
          <w:rFonts w:ascii="Book Antiqua" w:eastAsia="SimSun" w:hAnsi="Book Antiqua"/>
          <w:kern w:val="2"/>
          <w:lang w:val="en-GB" w:eastAsia="zh-CN"/>
        </w:rPr>
        <w:t xml:space="preserve">. </w:t>
      </w:r>
      <w:r w:rsidRPr="00C95C85">
        <w:rPr>
          <w:rFonts w:ascii="Book Antiqua" w:eastAsia="SimSun" w:hAnsi="Book Antiqua"/>
          <w:i/>
          <w:kern w:val="2"/>
          <w:lang w:val="en-GB" w:eastAsia="zh-CN"/>
        </w:rPr>
        <w:t>J Nucl Med</w:t>
      </w:r>
      <w:r w:rsidRPr="00C95C85">
        <w:rPr>
          <w:rFonts w:ascii="Book Antiqua" w:eastAsia="SimSun" w:hAnsi="Book Antiqua"/>
          <w:kern w:val="2"/>
          <w:lang w:val="en-GB" w:eastAsia="zh-CN"/>
        </w:rPr>
        <w:t xml:space="preserve"> 2009; </w:t>
      </w:r>
      <w:r w:rsidRPr="00C95C85">
        <w:rPr>
          <w:rFonts w:ascii="Book Antiqua" w:eastAsia="SimSun" w:hAnsi="Book Antiqua"/>
          <w:b/>
          <w:kern w:val="2"/>
          <w:lang w:val="en-GB" w:eastAsia="zh-CN"/>
        </w:rPr>
        <w:t>50</w:t>
      </w:r>
      <w:r w:rsidRPr="00C95C85">
        <w:rPr>
          <w:rFonts w:ascii="Book Antiqua" w:eastAsia="SimSun" w:hAnsi="Book Antiqua"/>
          <w:kern w:val="2"/>
          <w:lang w:val="en-GB" w:eastAsia="zh-CN"/>
        </w:rPr>
        <w:t xml:space="preserve"> Suppl 1: 11s-20s [PMID: 19380405 DOI: 10.2967/jnumed.108.057182]</w:t>
      </w:r>
    </w:p>
    <w:p w14:paraId="46A9660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73 </w:t>
      </w:r>
      <w:r w:rsidRPr="00C95C85">
        <w:rPr>
          <w:rFonts w:ascii="Book Antiqua" w:eastAsia="SimSun" w:hAnsi="Book Antiqua"/>
          <w:b/>
          <w:kern w:val="2"/>
          <w:lang w:val="en-GB" w:eastAsia="zh-CN"/>
        </w:rPr>
        <w:t>Lee HJ</w:t>
      </w:r>
      <w:r w:rsidRPr="00C95C85">
        <w:rPr>
          <w:rFonts w:ascii="Book Antiqua" w:eastAsia="SimSun" w:hAnsi="Book Antiqua"/>
          <w:kern w:val="2"/>
          <w:lang w:val="en-GB" w:eastAsia="zh-CN"/>
        </w:rPr>
        <w:t xml:space="preserve">, Lee CH, Kim S, Hwang SY, Hong HC, Choi HY, Chung HS, Yoo HJ, Seo JA, Kim SG, Kim NH, Baik SH, Choi DS, Choi KM. Association between vascular inflammation and non-alcoholic fatty liver disease: Analysis by 18F-fluorodeoxyglucose positron emission tomography. </w:t>
      </w:r>
      <w:r w:rsidRPr="00C95C85">
        <w:rPr>
          <w:rFonts w:ascii="Book Antiqua" w:eastAsia="SimSun" w:hAnsi="Book Antiqua"/>
          <w:i/>
          <w:kern w:val="2"/>
          <w:lang w:val="en-GB" w:eastAsia="zh-CN"/>
        </w:rPr>
        <w:t>Metabolism</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67</w:t>
      </w:r>
      <w:r w:rsidRPr="00C95C85">
        <w:rPr>
          <w:rFonts w:ascii="Book Antiqua" w:eastAsia="SimSun" w:hAnsi="Book Antiqua"/>
          <w:kern w:val="2"/>
          <w:lang w:val="en-GB" w:eastAsia="zh-CN"/>
        </w:rPr>
        <w:t>: 72-79 [PMID: 28081780 DOI: 10.1016/j.metabol.2016.11.004]</w:t>
      </w:r>
    </w:p>
    <w:p w14:paraId="6BBBEE1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74 </w:t>
      </w:r>
      <w:r w:rsidRPr="00C95C85">
        <w:rPr>
          <w:rFonts w:ascii="Book Antiqua" w:eastAsia="SimSun" w:hAnsi="Book Antiqua"/>
          <w:b/>
          <w:kern w:val="2"/>
          <w:lang w:val="en-GB" w:eastAsia="zh-CN"/>
        </w:rPr>
        <w:t>Dimitriu-Leen AC</w:t>
      </w:r>
      <w:r w:rsidRPr="00C95C85">
        <w:rPr>
          <w:rFonts w:ascii="Book Antiqua" w:eastAsia="SimSun" w:hAnsi="Book Antiqua"/>
          <w:kern w:val="2"/>
          <w:lang w:val="en-GB" w:eastAsia="zh-CN"/>
        </w:rPr>
        <w:t xml:space="preserve">, Scholte AJHA. Hepatic FDG uptake in patients with NAFLD: An important prognostic factor for cardio-cerebrovascular events? </w:t>
      </w:r>
      <w:r w:rsidRPr="00C95C85">
        <w:rPr>
          <w:rFonts w:ascii="Book Antiqua" w:eastAsia="SimSun" w:hAnsi="Book Antiqua"/>
          <w:i/>
          <w:kern w:val="2"/>
          <w:lang w:val="en-GB" w:eastAsia="zh-CN"/>
        </w:rPr>
        <w:t>J Nucl Cardiol</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lastRenderedPageBreak/>
        <w:t>24</w:t>
      </w:r>
      <w:r w:rsidRPr="00C95C85">
        <w:rPr>
          <w:rFonts w:ascii="Book Antiqua" w:eastAsia="SimSun" w:hAnsi="Book Antiqua"/>
          <w:kern w:val="2"/>
          <w:lang w:val="en-GB" w:eastAsia="zh-CN"/>
        </w:rPr>
        <w:t>: 900-902 [PMID: 26728014]</w:t>
      </w:r>
    </w:p>
    <w:p w14:paraId="23A9B024"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75 </w:t>
      </w:r>
      <w:r w:rsidRPr="00C95C85">
        <w:rPr>
          <w:rFonts w:ascii="Book Antiqua" w:eastAsia="SimSun" w:hAnsi="Book Antiqua"/>
          <w:b/>
          <w:kern w:val="2"/>
          <w:lang w:val="en-GB" w:eastAsia="zh-CN"/>
        </w:rPr>
        <w:t>Moon SH,</w:t>
      </w:r>
      <w:r w:rsidRPr="00C95C85">
        <w:rPr>
          <w:rFonts w:ascii="Book Antiqua" w:eastAsia="SimSun" w:hAnsi="Book Antiqua"/>
          <w:kern w:val="2"/>
          <w:lang w:val="en-GB" w:eastAsia="zh-CN"/>
        </w:rPr>
        <w:t xml:space="preserve"> Hong SP, Cho YS, Noh TS, Choi JY, Kim BT, Lee KH. Hepatic FDG uptake is associated with future cardiovascular events in asymptomatic individuals with non-alcoholic fatty liver disease.</w:t>
      </w:r>
      <w:r w:rsidRPr="00C95C85">
        <w:rPr>
          <w:rFonts w:ascii="Book Antiqua" w:eastAsia="SimSun" w:hAnsi="Book Antiqua"/>
          <w:i/>
          <w:kern w:val="2"/>
          <w:lang w:val="en-GB" w:eastAsia="zh-CN"/>
        </w:rPr>
        <w:t xml:space="preserve"> J Nucl Cardiol</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24</w:t>
      </w:r>
      <w:r w:rsidRPr="00C95C85">
        <w:rPr>
          <w:rFonts w:ascii="Book Antiqua" w:eastAsia="SimSun" w:hAnsi="Book Antiqua"/>
          <w:kern w:val="2"/>
          <w:lang w:val="en-GB" w:eastAsia="zh-CN"/>
        </w:rPr>
        <w:t>: 892-899 [PMID: 26510948 DOI: 10.1007/s12350-015-0297-y]</w:t>
      </w:r>
    </w:p>
    <w:p w14:paraId="3FD70901"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76 </w:t>
      </w:r>
      <w:r w:rsidRPr="00C95C85">
        <w:rPr>
          <w:rFonts w:ascii="Book Antiqua" w:eastAsia="SimSun" w:hAnsi="Book Antiqua"/>
          <w:b/>
          <w:kern w:val="2"/>
          <w:lang w:val="en-GB" w:eastAsia="zh-CN"/>
        </w:rPr>
        <w:t>Borra R,</w:t>
      </w:r>
      <w:r w:rsidRPr="00C95C85">
        <w:rPr>
          <w:rFonts w:ascii="Book Antiqua" w:eastAsia="SimSun" w:hAnsi="Book Antiqua"/>
          <w:kern w:val="2"/>
          <w:lang w:val="en-GB" w:eastAsia="zh-CN"/>
        </w:rPr>
        <w:t xml:space="preserve"> Lautamaki R, Parkkola R, Komu M, Sijens PE, Hallsten K, Bergman J, Iozzo P, Nuutila P. Inverse association between liver fat content and hepatic glucose uptake in patients with type 2 diabetes mellitus. </w:t>
      </w:r>
      <w:r w:rsidRPr="00C95C85">
        <w:rPr>
          <w:rFonts w:ascii="Book Antiqua" w:eastAsia="SimSun" w:hAnsi="Book Antiqua"/>
          <w:i/>
          <w:kern w:val="2"/>
          <w:lang w:val="en-GB" w:eastAsia="zh-CN"/>
        </w:rPr>
        <w:t>Metabolism</w:t>
      </w:r>
      <w:r w:rsidRPr="00C95C85">
        <w:rPr>
          <w:rFonts w:ascii="Book Antiqua" w:eastAsia="SimSun" w:hAnsi="Book Antiqua"/>
          <w:kern w:val="2"/>
          <w:lang w:val="en-GB" w:eastAsia="zh-CN"/>
        </w:rPr>
        <w:t xml:space="preserve"> 2008; </w:t>
      </w:r>
      <w:r w:rsidRPr="00C95C85">
        <w:rPr>
          <w:rFonts w:ascii="Book Antiqua" w:eastAsia="SimSun" w:hAnsi="Book Antiqua"/>
          <w:b/>
          <w:kern w:val="2"/>
          <w:lang w:val="en-GB" w:eastAsia="zh-CN"/>
        </w:rPr>
        <w:t>57</w:t>
      </w:r>
      <w:r w:rsidRPr="00C95C85">
        <w:rPr>
          <w:rFonts w:ascii="Book Antiqua" w:eastAsia="SimSun" w:hAnsi="Book Antiqua"/>
          <w:kern w:val="2"/>
          <w:lang w:val="en-GB" w:eastAsia="zh-CN"/>
        </w:rPr>
        <w:t>: 1445-1451 [PMID: 18803951 DOI: 10.1016/j.metabol.2008.05.015]</w:t>
      </w:r>
    </w:p>
    <w:p w14:paraId="3781407C"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77 </w:t>
      </w:r>
      <w:r w:rsidRPr="00C95C85">
        <w:rPr>
          <w:rFonts w:ascii="Book Antiqua" w:eastAsia="SimSun" w:hAnsi="Book Antiqua"/>
          <w:b/>
          <w:kern w:val="2"/>
          <w:lang w:val="en-GB" w:eastAsia="zh-CN"/>
        </w:rPr>
        <w:t>Iozzo P,</w:t>
      </w:r>
      <w:r w:rsidRPr="00C95C85">
        <w:rPr>
          <w:rFonts w:ascii="Book Antiqua" w:eastAsia="SimSun" w:hAnsi="Book Antiqua"/>
          <w:kern w:val="2"/>
          <w:lang w:val="en-GB" w:eastAsia="zh-CN"/>
        </w:rPr>
        <w:t xml:space="preserve"> Geisler F, Oikonen V, Maki M, Takala T, Solin O, Ferrannini E, Knuuti J, Nuutila P. Insulin stimulates liver glucose uptake in humans: an 18F-FDG PET Study.</w:t>
      </w:r>
      <w:r w:rsidRPr="00C95C85">
        <w:rPr>
          <w:rFonts w:ascii="Book Antiqua" w:eastAsia="SimSun" w:hAnsi="Book Antiqua"/>
          <w:i/>
          <w:kern w:val="2"/>
          <w:lang w:val="en-GB" w:eastAsia="zh-CN"/>
        </w:rPr>
        <w:t xml:space="preserve"> J Nucl Med </w:t>
      </w:r>
      <w:r w:rsidRPr="00C95C85">
        <w:rPr>
          <w:rFonts w:ascii="Book Antiqua" w:eastAsia="SimSun" w:hAnsi="Book Antiqua"/>
          <w:kern w:val="2"/>
          <w:lang w:val="en-GB" w:eastAsia="zh-CN"/>
        </w:rPr>
        <w:t xml:space="preserve">2003; </w:t>
      </w:r>
      <w:r w:rsidRPr="00C95C85">
        <w:rPr>
          <w:rFonts w:ascii="Book Antiqua" w:eastAsia="SimSun" w:hAnsi="Book Antiqua"/>
          <w:b/>
          <w:kern w:val="2"/>
          <w:lang w:val="en-GB" w:eastAsia="zh-CN"/>
        </w:rPr>
        <w:t>44</w:t>
      </w:r>
      <w:r w:rsidRPr="00C95C85">
        <w:rPr>
          <w:rFonts w:ascii="Book Antiqua" w:eastAsia="SimSun" w:hAnsi="Book Antiqua"/>
          <w:kern w:val="2"/>
          <w:lang w:val="en-GB" w:eastAsia="zh-CN"/>
        </w:rPr>
        <w:t>: 682-689 [PMID: 12732668]</w:t>
      </w:r>
    </w:p>
    <w:p w14:paraId="749395B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78 </w:t>
      </w:r>
      <w:r w:rsidRPr="00C95C85">
        <w:rPr>
          <w:rFonts w:ascii="Book Antiqua" w:eastAsia="SimSun" w:hAnsi="Book Antiqua"/>
          <w:b/>
          <w:kern w:val="2"/>
          <w:lang w:val="en-GB" w:eastAsia="zh-CN"/>
        </w:rPr>
        <w:t>Immonen H,</w:t>
      </w:r>
      <w:r w:rsidRPr="00C95C85">
        <w:rPr>
          <w:rFonts w:ascii="Book Antiqua" w:eastAsia="SimSun" w:hAnsi="Book Antiqua"/>
          <w:kern w:val="2"/>
          <w:lang w:val="en-GB" w:eastAsia="zh-CN"/>
        </w:rPr>
        <w:t xml:space="preserve"> Hannukainen JC. Increased Liver Fatty Acid Uptake Is Partly Reversed and Liver Fat Content Normalized After Bariatric Surgery.</w:t>
      </w:r>
      <w:r w:rsidRPr="00C95C85">
        <w:rPr>
          <w:rFonts w:ascii="Book Antiqua" w:eastAsia="SimSun" w:hAnsi="Book Antiqua"/>
          <w:i/>
          <w:kern w:val="2"/>
          <w:lang w:val="en-GB" w:eastAsia="zh-CN"/>
        </w:rPr>
        <w:t xml:space="preserve"> Diabetes Care</w:t>
      </w:r>
      <w:r w:rsidRPr="00C95C85">
        <w:rPr>
          <w:rFonts w:ascii="Book Antiqua" w:eastAsia="SimSun" w:hAnsi="Book Antiqua"/>
          <w:kern w:val="2"/>
          <w:lang w:val="en-GB" w:eastAsia="zh-CN"/>
        </w:rPr>
        <w:t xml:space="preserve"> 2018; </w:t>
      </w:r>
      <w:r w:rsidRPr="00C95C85">
        <w:rPr>
          <w:rFonts w:ascii="Book Antiqua" w:eastAsia="SimSun" w:hAnsi="Book Antiqua"/>
          <w:b/>
          <w:kern w:val="2"/>
          <w:lang w:val="en-GB" w:eastAsia="zh-CN"/>
        </w:rPr>
        <w:t>41</w:t>
      </w:r>
      <w:r w:rsidRPr="00C95C85">
        <w:rPr>
          <w:rFonts w:ascii="Book Antiqua" w:eastAsia="SimSun" w:hAnsi="Book Antiqua"/>
          <w:kern w:val="2"/>
          <w:lang w:val="en-GB" w:eastAsia="zh-CN"/>
        </w:rPr>
        <w:t>: 368-371 [PMID: 29158250 DOI: 10.2337/dc17-0738]</w:t>
      </w:r>
    </w:p>
    <w:p w14:paraId="5CE3379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79 </w:t>
      </w:r>
      <w:r w:rsidRPr="00C95C85">
        <w:rPr>
          <w:rFonts w:ascii="Book Antiqua" w:eastAsia="SimSun" w:hAnsi="Book Antiqua"/>
          <w:b/>
          <w:kern w:val="2"/>
          <w:lang w:val="en-GB" w:eastAsia="zh-CN"/>
        </w:rPr>
        <w:t>Iozzo P,</w:t>
      </w:r>
      <w:r w:rsidRPr="00C95C85">
        <w:rPr>
          <w:rFonts w:ascii="Book Antiqua" w:eastAsia="SimSun" w:hAnsi="Book Antiqua"/>
          <w:kern w:val="2"/>
          <w:lang w:val="en-GB" w:eastAsia="zh-CN"/>
        </w:rPr>
        <w:t xml:space="preserve"> Bucci M, Roivainen A, Nagren K, Jarvisalo MJ, Kiss J, Guiducci L, Fielding B, Naum AG, Borra R, Virtanen K, Savunen T, Salvadori PA, Ferrannini E, Knuuti J, Nuutila P. </w:t>
      </w:r>
      <w:bookmarkStart w:id="295" w:name="OLE_LINK193"/>
      <w:r w:rsidRPr="00C95C85">
        <w:rPr>
          <w:rFonts w:ascii="Book Antiqua" w:eastAsia="SimSun" w:hAnsi="Book Antiqua"/>
          <w:kern w:val="2"/>
          <w:lang w:val="en-GB" w:eastAsia="zh-CN"/>
        </w:rPr>
        <w:t>Fatty acid metabolism in the liver, measured by positron emission tomography, is increased in obese individuals.</w:t>
      </w:r>
      <w:bookmarkEnd w:id="295"/>
      <w:r w:rsidRPr="00C95C85">
        <w:rPr>
          <w:rFonts w:ascii="Book Antiqua" w:eastAsia="SimSun" w:hAnsi="Book Antiqua"/>
          <w:kern w:val="2"/>
          <w:lang w:val="en-GB" w:eastAsia="zh-CN"/>
        </w:rPr>
        <w:t xml:space="preserve"> </w:t>
      </w:r>
      <w:r w:rsidRPr="00C95C85">
        <w:rPr>
          <w:rFonts w:ascii="Book Antiqua" w:eastAsia="SimSun" w:hAnsi="Book Antiqua"/>
          <w:i/>
          <w:kern w:val="2"/>
          <w:lang w:val="en-GB" w:eastAsia="zh-CN"/>
        </w:rPr>
        <w:t>Gastroenterology</w:t>
      </w:r>
      <w:r w:rsidRPr="00C95C85">
        <w:rPr>
          <w:rFonts w:ascii="Book Antiqua" w:eastAsia="SimSun" w:hAnsi="Book Antiqua"/>
          <w:kern w:val="2"/>
          <w:lang w:val="en-GB" w:eastAsia="zh-CN"/>
        </w:rPr>
        <w:t xml:space="preserve"> 2010; </w:t>
      </w:r>
      <w:r w:rsidRPr="00C95C85">
        <w:rPr>
          <w:rFonts w:ascii="Book Antiqua" w:eastAsia="SimSun" w:hAnsi="Book Antiqua"/>
          <w:b/>
          <w:kern w:val="2"/>
          <w:lang w:val="en-GB" w:eastAsia="zh-CN"/>
        </w:rPr>
        <w:t>139</w:t>
      </w:r>
      <w:r w:rsidRPr="00C95C85">
        <w:rPr>
          <w:rFonts w:ascii="Book Antiqua" w:eastAsia="SimSun" w:hAnsi="Book Antiqua"/>
          <w:kern w:val="2"/>
          <w:lang w:val="en-GB" w:eastAsia="zh-CN"/>
        </w:rPr>
        <w:t>: 846-856, 856.e1-856.e6 [PMID: 20685204 DOI: 10.1053/j.gastro.2010.05.039]</w:t>
      </w:r>
    </w:p>
    <w:p w14:paraId="13D878D8"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80 </w:t>
      </w:r>
      <w:r w:rsidRPr="00C95C85">
        <w:rPr>
          <w:rFonts w:ascii="Book Antiqua" w:eastAsia="SimSun" w:hAnsi="Book Antiqua"/>
          <w:b/>
          <w:kern w:val="2"/>
          <w:lang w:val="en-GB" w:eastAsia="zh-CN"/>
        </w:rPr>
        <w:t>Kudomi N,</w:t>
      </w:r>
      <w:r w:rsidRPr="00C95C85">
        <w:rPr>
          <w:rFonts w:ascii="Book Antiqua" w:eastAsia="SimSun" w:hAnsi="Book Antiqua"/>
          <w:kern w:val="2"/>
          <w:lang w:val="en-GB" w:eastAsia="zh-CN"/>
        </w:rPr>
        <w:t xml:space="preserve"> Slimani L, Jarvisalo MJ, Kiss J, Lautamaki R, Naum GA, Savunen T, Knuuti J, Iida H, Nuutila P, Iozzo P</w:t>
      </w:r>
      <w:bookmarkStart w:id="296" w:name="OLE_LINK44"/>
      <w:bookmarkStart w:id="297" w:name="OLE_LINK45"/>
      <w:r w:rsidRPr="00C95C85">
        <w:rPr>
          <w:rFonts w:ascii="Book Antiqua" w:eastAsia="SimSun" w:hAnsi="Book Antiqua"/>
          <w:kern w:val="2"/>
          <w:lang w:val="en-GB" w:eastAsia="zh-CN"/>
        </w:rPr>
        <w:t>. Non-invasive estimation of hepatic blood perfusion from H2 15O PET images using tissue-derived arterial and portal input functions</w:t>
      </w:r>
      <w:bookmarkEnd w:id="296"/>
      <w:bookmarkEnd w:id="297"/>
      <w:r w:rsidRPr="00C95C85">
        <w:rPr>
          <w:rFonts w:ascii="Book Antiqua" w:eastAsia="SimSun" w:hAnsi="Book Antiqua"/>
          <w:kern w:val="2"/>
          <w:lang w:val="en-GB" w:eastAsia="zh-CN"/>
        </w:rPr>
        <w:t xml:space="preserve">. </w:t>
      </w:r>
      <w:r w:rsidRPr="00C95C85">
        <w:rPr>
          <w:rFonts w:ascii="Book Antiqua" w:eastAsia="SimSun" w:hAnsi="Book Antiqua"/>
          <w:i/>
          <w:kern w:val="2"/>
          <w:lang w:val="en-GB" w:eastAsia="zh-CN"/>
        </w:rPr>
        <w:t>Eur J Nucl Med Mol Imaging</w:t>
      </w:r>
      <w:r w:rsidRPr="00C95C85">
        <w:rPr>
          <w:rFonts w:ascii="Book Antiqua" w:eastAsia="SimSun" w:hAnsi="Book Antiqua"/>
          <w:kern w:val="2"/>
          <w:lang w:val="en-GB" w:eastAsia="zh-CN"/>
        </w:rPr>
        <w:t xml:space="preserve"> 2008; </w:t>
      </w:r>
      <w:r w:rsidRPr="00C95C85">
        <w:rPr>
          <w:rFonts w:ascii="Book Antiqua" w:eastAsia="SimSun" w:hAnsi="Book Antiqua"/>
          <w:b/>
          <w:kern w:val="2"/>
          <w:lang w:val="en-GB" w:eastAsia="zh-CN"/>
        </w:rPr>
        <w:t>35</w:t>
      </w:r>
      <w:r w:rsidRPr="00C95C85">
        <w:rPr>
          <w:rFonts w:ascii="Book Antiqua" w:eastAsia="SimSun" w:hAnsi="Book Antiqua"/>
          <w:kern w:val="2"/>
          <w:lang w:val="en-GB" w:eastAsia="zh-CN"/>
        </w:rPr>
        <w:t>: 1899-1911 [PMID: 18458902 DOI: 10.1007/s00259-008-0796-z]</w:t>
      </w:r>
    </w:p>
    <w:p w14:paraId="72A0B9E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81 </w:t>
      </w:r>
      <w:r w:rsidRPr="00C95C85">
        <w:rPr>
          <w:rFonts w:ascii="Book Antiqua" w:eastAsia="SimSun" w:hAnsi="Book Antiqua"/>
          <w:b/>
          <w:kern w:val="2"/>
          <w:lang w:val="en-GB" w:eastAsia="zh-CN"/>
        </w:rPr>
        <w:t>Groß C</w:t>
      </w:r>
      <w:r w:rsidRPr="00C95C85">
        <w:rPr>
          <w:rFonts w:ascii="Book Antiqua" w:eastAsia="SimSun" w:hAnsi="Book Antiqua"/>
          <w:kern w:val="2"/>
          <w:lang w:val="en-GB" w:eastAsia="zh-CN"/>
        </w:rPr>
        <w:t xml:space="preserve">, Steiger K, Sayyed S, Heid I, Feuchtinger A, Walch A, Heß J, Unger K, Zitzelsberger H, Settles M, Schlitter AM, Dworniczak J, Altomonte J, Ebert O, Schwaiger M, Rummeny E, Steingötter A, Esposito I, Braren R. Model Matters: Differences in Orthotopic Rat Hepatocellular Carcinoma Physiology Determine Therapy Response to Sorafenib. </w:t>
      </w:r>
      <w:r w:rsidRPr="00C95C85">
        <w:rPr>
          <w:rFonts w:ascii="Book Antiqua" w:eastAsia="SimSun" w:hAnsi="Book Antiqua"/>
          <w:i/>
          <w:kern w:val="2"/>
          <w:lang w:val="en-GB" w:eastAsia="zh-CN"/>
        </w:rPr>
        <w:t>Clin Cancer Res</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21</w:t>
      </w:r>
      <w:r w:rsidRPr="00C95C85">
        <w:rPr>
          <w:rFonts w:ascii="Book Antiqua" w:eastAsia="SimSun" w:hAnsi="Book Antiqua"/>
          <w:kern w:val="2"/>
          <w:lang w:val="en-GB" w:eastAsia="zh-CN"/>
        </w:rPr>
        <w:t xml:space="preserve">: 4440-4450 [PMID: </w:t>
      </w:r>
      <w:bookmarkStart w:id="298" w:name="OLE_LINK42"/>
      <w:bookmarkStart w:id="299" w:name="OLE_LINK43"/>
      <w:r w:rsidRPr="00C95C85">
        <w:rPr>
          <w:rFonts w:ascii="Book Antiqua" w:eastAsia="SimSun" w:hAnsi="Book Antiqua"/>
          <w:kern w:val="2"/>
          <w:lang w:val="en-GB" w:eastAsia="zh-CN"/>
        </w:rPr>
        <w:t>25995341</w:t>
      </w:r>
      <w:bookmarkEnd w:id="298"/>
      <w:bookmarkEnd w:id="299"/>
      <w:r w:rsidRPr="00C95C85">
        <w:rPr>
          <w:rFonts w:ascii="Book Antiqua" w:eastAsia="SimSun" w:hAnsi="Book Antiqua"/>
          <w:kern w:val="2"/>
          <w:lang w:val="en-GB" w:eastAsia="zh-CN"/>
        </w:rPr>
        <w:t xml:space="preserve"> DOI: 10.1158/1078-0432.CCR-14-2018]</w:t>
      </w:r>
    </w:p>
    <w:p w14:paraId="1B08BF0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82 </w:t>
      </w:r>
      <w:r w:rsidRPr="00C95C85">
        <w:rPr>
          <w:rFonts w:ascii="Book Antiqua" w:eastAsia="SimSun" w:hAnsi="Book Antiqua"/>
          <w:b/>
          <w:kern w:val="2"/>
          <w:lang w:val="en-GB" w:eastAsia="zh-CN"/>
        </w:rPr>
        <w:t>Sung PS</w:t>
      </w:r>
      <w:r w:rsidRPr="00C95C85">
        <w:rPr>
          <w:rFonts w:ascii="Book Antiqua" w:eastAsia="SimSun" w:hAnsi="Book Antiqua"/>
          <w:kern w:val="2"/>
          <w:lang w:val="en-GB" w:eastAsia="zh-CN"/>
        </w:rPr>
        <w:t xml:space="preserve">, Park HL, Yang K, Hwang S, Song MJ, Jang JW, Choi JY, Yoon SK, Yoo IR, </w:t>
      </w:r>
      <w:r w:rsidRPr="00C95C85">
        <w:rPr>
          <w:rFonts w:ascii="Book Antiqua" w:eastAsia="SimSun" w:hAnsi="Book Antiqua"/>
          <w:kern w:val="2"/>
          <w:lang w:val="en-GB" w:eastAsia="zh-CN"/>
        </w:rPr>
        <w:lastRenderedPageBreak/>
        <w:t xml:space="preserve">Bae SH. 18F-fluorodeoxyglucose uptake of hepatocellular carcinoma as a prognostic predictor in patients with sorafenib treatment. </w:t>
      </w:r>
      <w:r w:rsidRPr="00C95C85">
        <w:rPr>
          <w:rFonts w:ascii="Book Antiqua" w:eastAsia="SimSun" w:hAnsi="Book Antiqua"/>
          <w:i/>
          <w:kern w:val="2"/>
          <w:lang w:val="en-GB" w:eastAsia="zh-CN"/>
        </w:rPr>
        <w:t>Eur J Nucl Med Mol Imaging</w:t>
      </w:r>
      <w:r w:rsidRPr="00C95C85">
        <w:rPr>
          <w:rFonts w:ascii="Book Antiqua" w:eastAsia="SimSun" w:hAnsi="Book Antiqua"/>
          <w:kern w:val="2"/>
          <w:lang w:val="en-GB" w:eastAsia="zh-CN"/>
        </w:rPr>
        <w:t xml:space="preserve"> 2018; </w:t>
      </w:r>
      <w:r w:rsidRPr="00C95C85">
        <w:rPr>
          <w:rFonts w:ascii="Book Antiqua" w:eastAsia="SimSun" w:hAnsi="Book Antiqua"/>
          <w:b/>
          <w:kern w:val="2"/>
          <w:lang w:val="en-GB" w:eastAsia="zh-CN"/>
        </w:rPr>
        <w:t>45</w:t>
      </w:r>
      <w:r w:rsidRPr="00C95C85">
        <w:rPr>
          <w:rFonts w:ascii="Book Antiqua" w:eastAsia="SimSun" w:hAnsi="Book Antiqua"/>
          <w:kern w:val="2"/>
          <w:lang w:val="en-GB" w:eastAsia="zh-CN"/>
        </w:rPr>
        <w:t xml:space="preserve">: 384-391 [PMID: </w:t>
      </w:r>
      <w:bookmarkStart w:id="300" w:name="OLE_LINK40"/>
      <w:bookmarkStart w:id="301" w:name="OLE_LINK41"/>
      <w:r w:rsidRPr="00C95C85">
        <w:rPr>
          <w:rFonts w:ascii="Book Antiqua" w:eastAsia="SimSun" w:hAnsi="Book Antiqua"/>
          <w:kern w:val="2"/>
          <w:lang w:val="en-GB" w:eastAsia="zh-CN"/>
        </w:rPr>
        <w:t>29124280</w:t>
      </w:r>
      <w:bookmarkEnd w:id="300"/>
      <w:bookmarkEnd w:id="301"/>
      <w:r w:rsidRPr="00C95C85">
        <w:rPr>
          <w:rFonts w:ascii="Book Antiqua" w:eastAsia="SimSun" w:hAnsi="Book Antiqua"/>
          <w:kern w:val="2"/>
          <w:lang w:val="en-GB" w:eastAsia="zh-CN"/>
        </w:rPr>
        <w:t xml:space="preserve"> DOI: 10.1007/s00259-017-3871-5]</w:t>
      </w:r>
    </w:p>
    <w:p w14:paraId="3995C0A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83 </w:t>
      </w:r>
      <w:r w:rsidRPr="00C95C85">
        <w:rPr>
          <w:rFonts w:ascii="Book Antiqua" w:eastAsia="SimSun" w:hAnsi="Book Antiqua"/>
          <w:b/>
          <w:kern w:val="2"/>
          <w:lang w:val="en-GB" w:eastAsia="zh-CN"/>
        </w:rPr>
        <w:t>Lee JH</w:t>
      </w:r>
      <w:r w:rsidRPr="00C95C85">
        <w:rPr>
          <w:rFonts w:ascii="Book Antiqua" w:eastAsia="SimSun" w:hAnsi="Book Antiqua"/>
          <w:kern w:val="2"/>
          <w:lang w:val="en-GB" w:eastAsia="zh-CN"/>
        </w:rPr>
        <w:t xml:space="preserve">, Park JY, Kim DY, Ahn SH, Han KH, Seo HJ, Lee JD, Choi HJ. Prognostic value of 18F-FDG PET for hepatocellular carcinoma patients treated with sorafenib. </w:t>
      </w:r>
      <w:r w:rsidRPr="00C95C85">
        <w:rPr>
          <w:rFonts w:ascii="Book Antiqua" w:eastAsia="SimSun" w:hAnsi="Book Antiqua"/>
          <w:i/>
          <w:kern w:val="2"/>
          <w:lang w:val="en-GB" w:eastAsia="zh-CN"/>
        </w:rPr>
        <w:t>Liver Int</w:t>
      </w:r>
      <w:r w:rsidRPr="00C95C85">
        <w:rPr>
          <w:rFonts w:ascii="Book Antiqua" w:eastAsia="SimSun" w:hAnsi="Book Antiqua"/>
          <w:kern w:val="2"/>
          <w:lang w:val="en-GB" w:eastAsia="zh-CN"/>
        </w:rPr>
        <w:t xml:space="preserve"> 2011; </w:t>
      </w:r>
      <w:r w:rsidRPr="00C95C85">
        <w:rPr>
          <w:rFonts w:ascii="Book Antiqua" w:eastAsia="SimSun" w:hAnsi="Book Antiqua"/>
          <w:b/>
          <w:kern w:val="2"/>
          <w:lang w:val="en-GB" w:eastAsia="zh-CN"/>
        </w:rPr>
        <w:t>31</w:t>
      </w:r>
      <w:r w:rsidRPr="00C95C85">
        <w:rPr>
          <w:rFonts w:ascii="Book Antiqua" w:eastAsia="SimSun" w:hAnsi="Book Antiqua"/>
          <w:kern w:val="2"/>
          <w:lang w:val="en-GB" w:eastAsia="zh-CN"/>
        </w:rPr>
        <w:t>: 1144-1149 [PMID: 21745288 DOI: 10.1111/j.1478-3231.2011.02541.x]</w:t>
      </w:r>
    </w:p>
    <w:p w14:paraId="410D3863"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84 </w:t>
      </w:r>
      <w:r w:rsidRPr="00C95C85">
        <w:rPr>
          <w:rFonts w:ascii="Book Antiqua" w:eastAsia="SimSun" w:hAnsi="Book Antiqua"/>
          <w:b/>
          <w:kern w:val="2"/>
          <w:lang w:val="en-GB" w:eastAsia="zh-CN"/>
        </w:rPr>
        <w:t>Siemerink EJ</w:t>
      </w:r>
      <w:r w:rsidRPr="00C95C85">
        <w:rPr>
          <w:rFonts w:ascii="Book Antiqua" w:eastAsia="SimSun" w:hAnsi="Book Antiqua"/>
          <w:kern w:val="2"/>
          <w:lang w:val="en-GB" w:eastAsia="zh-CN"/>
        </w:rPr>
        <w:t xml:space="preserve">, Mulder NH, Brouwers AH, Hospers GA. 18F-Fluorodeoxyglucose positron emission tomography for monitoring response to sorafenib treatment in patients with hepatocellular carcinoma. </w:t>
      </w:r>
      <w:r w:rsidRPr="00C95C85">
        <w:rPr>
          <w:rFonts w:ascii="Book Antiqua" w:eastAsia="SimSun" w:hAnsi="Book Antiqua"/>
          <w:i/>
          <w:kern w:val="2"/>
          <w:lang w:val="en-GB" w:eastAsia="zh-CN"/>
        </w:rPr>
        <w:t>Oncologist</w:t>
      </w:r>
      <w:r w:rsidRPr="00C95C85">
        <w:rPr>
          <w:rFonts w:ascii="Book Antiqua" w:eastAsia="SimSun" w:hAnsi="Book Antiqua"/>
          <w:kern w:val="2"/>
          <w:lang w:val="en-GB" w:eastAsia="zh-CN"/>
        </w:rPr>
        <w:t xml:space="preserve"> 2008; </w:t>
      </w:r>
      <w:r w:rsidRPr="00C95C85">
        <w:rPr>
          <w:rFonts w:ascii="Book Antiqua" w:eastAsia="SimSun" w:hAnsi="Book Antiqua"/>
          <w:b/>
          <w:kern w:val="2"/>
          <w:lang w:val="en-GB" w:eastAsia="zh-CN"/>
        </w:rPr>
        <w:t>13</w:t>
      </w:r>
      <w:r w:rsidRPr="00C95C85">
        <w:rPr>
          <w:rFonts w:ascii="Book Antiqua" w:eastAsia="SimSun" w:hAnsi="Book Antiqua"/>
          <w:kern w:val="2"/>
          <w:lang w:val="en-GB" w:eastAsia="zh-CN"/>
        </w:rPr>
        <w:t>: 734-5; author reply 736-7 [PMID: 18586929 DOI: 10.1634/theoncologist.2008-0063]</w:t>
      </w:r>
    </w:p>
    <w:p w14:paraId="333906C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85 </w:t>
      </w:r>
      <w:r w:rsidRPr="00C95C85">
        <w:rPr>
          <w:rFonts w:ascii="Book Antiqua" w:eastAsia="SimSun" w:hAnsi="Book Antiqua"/>
          <w:b/>
          <w:kern w:val="2"/>
          <w:lang w:val="en-GB" w:eastAsia="zh-CN"/>
        </w:rPr>
        <w:t>Tseng JC</w:t>
      </w:r>
      <w:r w:rsidRPr="00C95C85">
        <w:rPr>
          <w:rFonts w:ascii="Book Antiqua" w:eastAsia="SimSun" w:hAnsi="Book Antiqua"/>
          <w:kern w:val="2"/>
          <w:lang w:val="en-GB" w:eastAsia="zh-CN"/>
        </w:rPr>
        <w:t xml:space="preserve">, Narayanan N, Ho G, Groves K, Delaney J, Bao B, Zhang J, Morin J, Kossodo S, Rajopadhye M, Peterson JD. Fluorescence imaging of bombesin and transferrin receptor expression is comparable to 18F-FDG PET in early detection of sorafenib-induced changes in tumor metabolism. </w:t>
      </w:r>
      <w:r w:rsidRPr="00C95C85">
        <w:rPr>
          <w:rFonts w:ascii="Book Antiqua" w:eastAsia="SimSun" w:hAnsi="Book Antiqua"/>
          <w:i/>
          <w:kern w:val="2"/>
          <w:lang w:val="en-GB" w:eastAsia="zh-CN"/>
        </w:rPr>
        <w:t>PLoS One</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12</w:t>
      </w:r>
      <w:r w:rsidRPr="00C95C85">
        <w:rPr>
          <w:rFonts w:ascii="Book Antiqua" w:eastAsia="SimSun" w:hAnsi="Book Antiqua"/>
          <w:kern w:val="2"/>
          <w:lang w:val="en-GB" w:eastAsia="zh-CN"/>
        </w:rPr>
        <w:t>: e0182689 [PMID: 28792505 DOI: 10.1371/journal.pone.0182689]</w:t>
      </w:r>
    </w:p>
    <w:p w14:paraId="2DC4FD5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86 </w:t>
      </w:r>
      <w:r w:rsidRPr="00C95C85">
        <w:rPr>
          <w:rFonts w:ascii="Book Antiqua" w:eastAsia="SimSun" w:hAnsi="Book Antiqua"/>
          <w:b/>
          <w:kern w:val="2"/>
          <w:lang w:val="en-GB" w:eastAsia="zh-CN"/>
        </w:rPr>
        <w:t>Takahashi Y</w:t>
      </w:r>
      <w:r w:rsidRPr="00C95C85">
        <w:rPr>
          <w:rFonts w:ascii="Book Antiqua" w:eastAsia="SimSun" w:hAnsi="Book Antiqua"/>
          <w:kern w:val="2"/>
          <w:lang w:val="en-GB" w:eastAsia="zh-CN"/>
        </w:rPr>
        <w:t xml:space="preserve">, Sano R, Nakajima T, Kominato Y, Kubo R, Takahashi K, Ohshima N, Hirano T, Kobayashi S, Shimada T, Tokue H, Awata S, Hirasawa S, Ishige T. Combination of postmortem mass spectrometry imaging and genetic analysis reveals very long-chain acyl-CoA dehydrogenase deficiency in a case of infant death with liver steatosis. </w:t>
      </w:r>
      <w:r w:rsidRPr="00C95C85">
        <w:rPr>
          <w:rFonts w:ascii="Book Antiqua" w:eastAsia="SimSun" w:hAnsi="Book Antiqua"/>
          <w:i/>
          <w:kern w:val="2"/>
          <w:lang w:val="en-GB" w:eastAsia="zh-CN"/>
        </w:rPr>
        <w:t>Forensic Sci Int</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244</w:t>
      </w:r>
      <w:r w:rsidRPr="00C95C85">
        <w:rPr>
          <w:rFonts w:ascii="Book Antiqua" w:eastAsia="SimSun" w:hAnsi="Book Antiqua"/>
          <w:kern w:val="2"/>
          <w:lang w:val="en-GB" w:eastAsia="zh-CN"/>
        </w:rPr>
        <w:t>: e34-e37 [PMID: 25242572 DOI: 10.1016/j.forsciint.2014.08.031]</w:t>
      </w:r>
    </w:p>
    <w:p w14:paraId="7936F92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87 </w:t>
      </w:r>
      <w:r w:rsidRPr="00C95C85">
        <w:rPr>
          <w:rFonts w:ascii="Book Antiqua" w:eastAsia="SimSun" w:hAnsi="Book Antiqua"/>
          <w:b/>
          <w:kern w:val="2"/>
          <w:lang w:val="en-GB" w:eastAsia="zh-CN"/>
        </w:rPr>
        <w:t>Le Naour F</w:t>
      </w:r>
      <w:r w:rsidRPr="00C95C85">
        <w:rPr>
          <w:rFonts w:ascii="Book Antiqua" w:eastAsia="SimSun" w:hAnsi="Book Antiqua"/>
          <w:kern w:val="2"/>
          <w:lang w:val="en-GB" w:eastAsia="zh-CN"/>
        </w:rPr>
        <w:t xml:space="preserve">, Bralet MP, Debois D, Sandt C, Guettier C, Dumas P, Brunelle A, Laprévote O. Chemical imaging on liver steatosis using synchrotron infrared and ToF-SIMS microspectroscopies. </w:t>
      </w:r>
      <w:r w:rsidRPr="00C95C85">
        <w:rPr>
          <w:rFonts w:ascii="Book Antiqua" w:eastAsia="SimSun" w:hAnsi="Book Antiqua"/>
          <w:i/>
          <w:kern w:val="2"/>
          <w:lang w:val="en-GB" w:eastAsia="zh-CN"/>
        </w:rPr>
        <w:t>PLoS One</w:t>
      </w:r>
      <w:r w:rsidRPr="00C95C85">
        <w:rPr>
          <w:rFonts w:ascii="Book Antiqua" w:eastAsia="SimSun" w:hAnsi="Book Antiqua"/>
          <w:kern w:val="2"/>
          <w:lang w:val="en-GB" w:eastAsia="zh-CN"/>
        </w:rPr>
        <w:t xml:space="preserve"> 2009; </w:t>
      </w:r>
      <w:r w:rsidRPr="00C95C85">
        <w:rPr>
          <w:rFonts w:ascii="Book Antiqua" w:eastAsia="SimSun" w:hAnsi="Book Antiqua"/>
          <w:b/>
          <w:kern w:val="2"/>
          <w:lang w:val="en-GB" w:eastAsia="zh-CN"/>
        </w:rPr>
        <w:t>4</w:t>
      </w:r>
      <w:r w:rsidRPr="00C95C85">
        <w:rPr>
          <w:rFonts w:ascii="Book Antiqua" w:eastAsia="SimSun" w:hAnsi="Book Antiqua"/>
          <w:kern w:val="2"/>
          <w:lang w:val="en-GB" w:eastAsia="zh-CN"/>
        </w:rPr>
        <w:t>: e7408 [PMID: 19823674 DOI: 10.1371/journal.pone.0007408]</w:t>
      </w:r>
    </w:p>
    <w:p w14:paraId="4D00EFC9"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88 </w:t>
      </w:r>
      <w:r w:rsidRPr="00C95C85">
        <w:rPr>
          <w:rFonts w:ascii="Book Antiqua" w:eastAsia="SimSun" w:hAnsi="Book Antiqua"/>
          <w:b/>
          <w:kern w:val="2"/>
          <w:lang w:val="en-GB" w:eastAsia="zh-CN"/>
        </w:rPr>
        <w:t>Kuo MD</w:t>
      </w:r>
      <w:r w:rsidRPr="00C95C85">
        <w:rPr>
          <w:rFonts w:ascii="Book Antiqua" w:eastAsia="SimSun" w:hAnsi="Book Antiqua"/>
          <w:kern w:val="2"/>
          <w:lang w:val="en-GB" w:eastAsia="zh-CN"/>
        </w:rPr>
        <w:t xml:space="preserve">, Gollub J, Sirlin CB, Ooi C, Chen X. Radiogenomic analysis to identify imaging phenotypes associated with drug response gene expression programs in hepatocellular carcinoma. </w:t>
      </w:r>
      <w:r w:rsidRPr="00C95C85">
        <w:rPr>
          <w:rFonts w:ascii="Book Antiqua" w:eastAsia="SimSun" w:hAnsi="Book Antiqua"/>
          <w:i/>
          <w:kern w:val="2"/>
          <w:lang w:val="en-GB" w:eastAsia="zh-CN"/>
        </w:rPr>
        <w:t>J Vasc Interv Radiol</w:t>
      </w:r>
      <w:r w:rsidRPr="00C95C85">
        <w:rPr>
          <w:rFonts w:ascii="Book Antiqua" w:eastAsia="SimSun" w:hAnsi="Book Antiqua"/>
          <w:kern w:val="2"/>
          <w:lang w:val="en-GB" w:eastAsia="zh-CN"/>
        </w:rPr>
        <w:t xml:space="preserve"> 2007; </w:t>
      </w:r>
      <w:r w:rsidRPr="00C95C85">
        <w:rPr>
          <w:rFonts w:ascii="Book Antiqua" w:eastAsia="SimSun" w:hAnsi="Book Antiqua"/>
          <w:b/>
          <w:kern w:val="2"/>
          <w:lang w:val="en-GB" w:eastAsia="zh-CN"/>
        </w:rPr>
        <w:t>18</w:t>
      </w:r>
      <w:r w:rsidRPr="00C95C85">
        <w:rPr>
          <w:rFonts w:ascii="Book Antiqua" w:eastAsia="SimSun" w:hAnsi="Book Antiqua"/>
          <w:kern w:val="2"/>
          <w:lang w:val="en-GB" w:eastAsia="zh-CN"/>
        </w:rPr>
        <w:t>: 821-831 [PMID: 17609439 DOI: 10.1016/j.jvir.2007.04.031]</w:t>
      </w:r>
    </w:p>
    <w:p w14:paraId="37FBC8B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89 </w:t>
      </w:r>
      <w:r w:rsidRPr="00C95C85">
        <w:rPr>
          <w:rFonts w:ascii="Book Antiqua" w:eastAsia="SimSun" w:hAnsi="Book Antiqua"/>
          <w:b/>
          <w:kern w:val="2"/>
          <w:lang w:val="en-GB" w:eastAsia="zh-CN"/>
        </w:rPr>
        <w:t>Sørensen L</w:t>
      </w:r>
      <w:r w:rsidRPr="00C95C85">
        <w:rPr>
          <w:rFonts w:ascii="Book Antiqua" w:eastAsia="SimSun" w:hAnsi="Book Antiqua"/>
          <w:kern w:val="2"/>
          <w:lang w:val="en-GB" w:eastAsia="zh-CN"/>
        </w:rPr>
        <w:t xml:space="preserve">, Nielsen M, Lo P, Ashraf H, Pedersen JH, de Bruijne M. Texture-based analysis of COPD: a data-driven approach. </w:t>
      </w:r>
      <w:r w:rsidRPr="00C95C85">
        <w:rPr>
          <w:rFonts w:ascii="Book Antiqua" w:eastAsia="SimSun" w:hAnsi="Book Antiqua"/>
          <w:i/>
          <w:kern w:val="2"/>
          <w:lang w:val="en-GB" w:eastAsia="zh-CN"/>
        </w:rPr>
        <w:t>IEEE Trans Med Imaging</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31</w:t>
      </w:r>
      <w:r w:rsidRPr="00C95C85">
        <w:rPr>
          <w:rFonts w:ascii="Book Antiqua" w:eastAsia="SimSun" w:hAnsi="Book Antiqua"/>
          <w:kern w:val="2"/>
          <w:lang w:val="en-GB" w:eastAsia="zh-CN"/>
        </w:rPr>
        <w:t>: 70-78 [PMID: 21859615 DOI: 10.1109/TMI.2011.2164931]</w:t>
      </w:r>
    </w:p>
    <w:p w14:paraId="514FCE0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lastRenderedPageBreak/>
        <w:t xml:space="preserve">90 </w:t>
      </w:r>
      <w:r w:rsidRPr="00C95C85">
        <w:rPr>
          <w:rFonts w:ascii="Book Antiqua" w:eastAsia="SimSun" w:hAnsi="Book Antiqua"/>
          <w:b/>
          <w:kern w:val="2"/>
          <w:lang w:val="en-GB" w:eastAsia="zh-CN"/>
        </w:rPr>
        <w:t>Raithel D</w:t>
      </w:r>
      <w:r w:rsidRPr="00C95C85">
        <w:rPr>
          <w:rFonts w:ascii="Book Antiqua" w:eastAsia="SimSun" w:hAnsi="Book Antiqua"/>
          <w:kern w:val="2"/>
          <w:lang w:val="en-GB" w:eastAsia="zh-CN"/>
        </w:rPr>
        <w:t xml:space="preserve">. [Revascularization of the isolated popliteal segment]. </w:t>
      </w:r>
      <w:r w:rsidRPr="00C95C85">
        <w:rPr>
          <w:rFonts w:ascii="Book Antiqua" w:eastAsia="SimSun" w:hAnsi="Book Antiqua"/>
          <w:i/>
          <w:kern w:val="2"/>
          <w:lang w:val="en-GB" w:eastAsia="zh-CN"/>
        </w:rPr>
        <w:t>Langenbecks Arch Chir Suppl II Verh Dtsch Ges Chir</w:t>
      </w:r>
      <w:r w:rsidRPr="00C95C85">
        <w:rPr>
          <w:rFonts w:ascii="Book Antiqua" w:eastAsia="SimSun" w:hAnsi="Book Antiqua"/>
          <w:kern w:val="2"/>
          <w:lang w:val="en-GB" w:eastAsia="zh-CN"/>
        </w:rPr>
        <w:t xml:space="preserve"> 1989: 603-605 [PMID: </w:t>
      </w:r>
      <w:bookmarkStart w:id="302" w:name="OLE_LINK37"/>
      <w:bookmarkStart w:id="303" w:name="OLE_LINK38"/>
      <w:bookmarkStart w:id="304" w:name="OLE_LINK39"/>
      <w:r w:rsidRPr="00C95C85">
        <w:rPr>
          <w:rFonts w:ascii="Book Antiqua" w:eastAsia="SimSun" w:hAnsi="Book Antiqua"/>
          <w:kern w:val="2"/>
          <w:lang w:val="en-GB" w:eastAsia="zh-CN"/>
        </w:rPr>
        <w:t>2577603</w:t>
      </w:r>
      <w:bookmarkEnd w:id="302"/>
      <w:bookmarkEnd w:id="303"/>
      <w:bookmarkEnd w:id="304"/>
      <w:r w:rsidRPr="00C95C85">
        <w:rPr>
          <w:rFonts w:ascii="Book Antiqua" w:eastAsia="SimSun" w:hAnsi="Book Antiqua"/>
          <w:kern w:val="2"/>
          <w:lang w:val="en-GB" w:eastAsia="zh-CN"/>
        </w:rPr>
        <w:t xml:space="preserve"> DOI: 10.1016/j.humpath.2015.01.019]</w:t>
      </w:r>
    </w:p>
    <w:p w14:paraId="7D9FA93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91 </w:t>
      </w:r>
      <w:r w:rsidRPr="00C95C85">
        <w:rPr>
          <w:rFonts w:ascii="Book Antiqua" w:eastAsia="SimSun" w:hAnsi="Book Antiqua"/>
          <w:b/>
          <w:kern w:val="2"/>
          <w:lang w:val="en-GB" w:eastAsia="zh-CN"/>
        </w:rPr>
        <w:t>Divine MR</w:t>
      </w:r>
      <w:r w:rsidRPr="00C95C85">
        <w:rPr>
          <w:rFonts w:ascii="Book Antiqua" w:eastAsia="SimSun" w:hAnsi="Book Antiqua"/>
          <w:kern w:val="2"/>
          <w:lang w:val="en-GB" w:eastAsia="zh-CN"/>
        </w:rPr>
        <w:t xml:space="preserve">, Katiyar P, Kohlhofer U, Quintanilla-Martinez L, Pichler BJ, Disselhorst JA. A Population-Based Gaussian Mixture Model Incorporating 18F-FDG PET and Diffusion-Weighted MRI Quantifies Tumor Tissue Classes. </w:t>
      </w:r>
      <w:r w:rsidRPr="00C95C85">
        <w:rPr>
          <w:rFonts w:ascii="Book Antiqua" w:eastAsia="SimSun" w:hAnsi="Book Antiqua"/>
          <w:i/>
          <w:kern w:val="2"/>
          <w:lang w:val="en-GB" w:eastAsia="zh-CN"/>
        </w:rPr>
        <w:t>J Nucl Med</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57</w:t>
      </w:r>
      <w:r w:rsidRPr="00C95C85">
        <w:rPr>
          <w:rFonts w:ascii="Book Antiqua" w:eastAsia="SimSun" w:hAnsi="Book Antiqua"/>
          <w:kern w:val="2"/>
          <w:lang w:val="en-GB" w:eastAsia="zh-CN"/>
        </w:rPr>
        <w:t>: 473-479 [PMID: 26659350 DOI: 10.2967/jnumed.115.163972]</w:t>
      </w:r>
    </w:p>
    <w:p w14:paraId="712AEE61"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92 </w:t>
      </w:r>
      <w:r w:rsidRPr="00C95C85">
        <w:rPr>
          <w:rFonts w:ascii="Book Antiqua" w:eastAsia="SimSun" w:hAnsi="Book Antiqua"/>
          <w:b/>
          <w:kern w:val="2"/>
          <w:lang w:val="en-GB" w:eastAsia="zh-CN"/>
        </w:rPr>
        <w:t>Messiou C</w:t>
      </w:r>
      <w:r w:rsidRPr="00C95C85">
        <w:rPr>
          <w:rFonts w:ascii="Book Antiqua" w:eastAsia="SimSun" w:hAnsi="Book Antiqua"/>
          <w:kern w:val="2"/>
          <w:lang w:val="en-GB" w:eastAsia="zh-CN"/>
        </w:rPr>
        <w:t xml:space="preserve">, Orton M, Ang JE, Collins DJ, Morgan VA, Mears D, Castellano I, Papadatos-Pastos D, Brunetto A, Tunariu N, Mann H, Tessier J, Young H, Ghiorghiu D, Marley S, Kaye SB, deBono JS, Leach MO, deSouza NM. Advanced solid tumors treated with cediranib: comparison of dynamic contrast-enhanced MR imaging and CT as markers of vascular activity. </w:t>
      </w:r>
      <w:r w:rsidRPr="00C95C85">
        <w:rPr>
          <w:rFonts w:ascii="Book Antiqua" w:eastAsia="SimSun" w:hAnsi="Book Antiqua"/>
          <w:i/>
          <w:kern w:val="2"/>
          <w:lang w:val="en-GB" w:eastAsia="zh-CN"/>
        </w:rPr>
        <w:t>Radiology</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265</w:t>
      </w:r>
      <w:r w:rsidRPr="00C95C85">
        <w:rPr>
          <w:rFonts w:ascii="Book Antiqua" w:eastAsia="SimSun" w:hAnsi="Book Antiqua"/>
          <w:kern w:val="2"/>
          <w:lang w:val="en-GB" w:eastAsia="zh-CN"/>
        </w:rPr>
        <w:t>: 426-436 [PMID: 22891356 DOI: 10.1148/radiol.12112565]</w:t>
      </w:r>
    </w:p>
    <w:p w14:paraId="1707EBD0"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93 </w:t>
      </w:r>
      <w:r w:rsidRPr="00C95C85">
        <w:rPr>
          <w:rFonts w:ascii="Book Antiqua" w:eastAsia="SimSun" w:hAnsi="Book Antiqua"/>
          <w:b/>
          <w:kern w:val="2"/>
          <w:lang w:val="en-GB" w:eastAsia="zh-CN"/>
        </w:rPr>
        <w:t>Son JY</w:t>
      </w:r>
      <w:r w:rsidRPr="00C95C85">
        <w:rPr>
          <w:rFonts w:ascii="Book Antiqua" w:eastAsia="SimSun" w:hAnsi="Book Antiqua"/>
          <w:kern w:val="2"/>
          <w:lang w:val="en-GB" w:eastAsia="zh-CN"/>
        </w:rPr>
        <w:t xml:space="preserve">, Lee HY, Kim JH, Han J, Jeong JY, Lee KS, Kwon OJ, Shim YM. Quantitative CT analysis of pulmonary ground-glass opacity nodules for distinguishing invasive adenocarcinoma from non-invasive or minimally invasive adenocarcinoma: the added value of using iodine mapping. </w:t>
      </w:r>
      <w:r w:rsidRPr="00C95C85">
        <w:rPr>
          <w:rFonts w:ascii="Book Antiqua" w:eastAsia="SimSun" w:hAnsi="Book Antiqua"/>
          <w:i/>
          <w:kern w:val="2"/>
          <w:lang w:val="en-GB" w:eastAsia="zh-CN"/>
        </w:rPr>
        <w:t>Eur Radiol</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26</w:t>
      </w:r>
      <w:r w:rsidRPr="00C95C85">
        <w:rPr>
          <w:rFonts w:ascii="Book Antiqua" w:eastAsia="SimSun" w:hAnsi="Book Antiqua"/>
          <w:kern w:val="2"/>
          <w:lang w:val="en-GB" w:eastAsia="zh-CN"/>
        </w:rPr>
        <w:t>: 43-54 [PMID: 25981222 DOI: 10.1007/s00330-015-3816-y]</w:t>
      </w:r>
    </w:p>
    <w:p w14:paraId="25EE45AF"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94 </w:t>
      </w:r>
      <w:r w:rsidRPr="00C95C85">
        <w:rPr>
          <w:rFonts w:ascii="Book Antiqua" w:eastAsia="SimSun" w:hAnsi="Book Antiqua"/>
          <w:b/>
          <w:kern w:val="2"/>
          <w:lang w:val="en-GB" w:eastAsia="zh-CN"/>
        </w:rPr>
        <w:t>Lee J</w:t>
      </w:r>
      <w:r w:rsidRPr="00C95C85">
        <w:rPr>
          <w:rFonts w:ascii="Book Antiqua" w:eastAsia="SimSun" w:hAnsi="Book Antiqua"/>
          <w:kern w:val="2"/>
          <w:lang w:val="en-GB" w:eastAsia="zh-CN"/>
        </w:rPr>
        <w:t xml:space="preserve">, Kim SH, Kang TW, Song KD, Choi D, Jang KT. Mass-forming Intrahepatic Cholangiocarcinoma: Diffusion-weighted Imaging as a Preoperative Prognostic Marker. </w:t>
      </w:r>
      <w:r w:rsidRPr="00C95C85">
        <w:rPr>
          <w:rFonts w:ascii="Book Antiqua" w:eastAsia="SimSun" w:hAnsi="Book Antiqua"/>
          <w:i/>
          <w:kern w:val="2"/>
          <w:lang w:val="en-GB" w:eastAsia="zh-CN"/>
        </w:rPr>
        <w:t>Radiology</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281</w:t>
      </w:r>
      <w:r w:rsidRPr="00C95C85">
        <w:rPr>
          <w:rFonts w:ascii="Book Antiqua" w:eastAsia="SimSun" w:hAnsi="Book Antiqua"/>
          <w:kern w:val="2"/>
          <w:lang w:val="en-GB" w:eastAsia="zh-CN"/>
        </w:rPr>
        <w:t>: 119-128 [PMID: 27115053 DOI: 10.1148/radiol.2016151781]</w:t>
      </w:r>
    </w:p>
    <w:p w14:paraId="40F40A1D"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95 </w:t>
      </w:r>
      <w:r w:rsidRPr="00C95C85">
        <w:rPr>
          <w:rFonts w:ascii="Book Antiqua" w:eastAsia="SimSun" w:hAnsi="Book Antiqua"/>
          <w:b/>
          <w:kern w:val="2"/>
          <w:lang w:val="en-GB" w:eastAsia="zh-CN"/>
        </w:rPr>
        <w:t>Kim KA</w:t>
      </w:r>
      <w:r w:rsidRPr="00C95C85">
        <w:rPr>
          <w:rFonts w:ascii="Book Antiqua" w:eastAsia="SimSun" w:hAnsi="Book Antiqua"/>
          <w:kern w:val="2"/>
          <w:lang w:val="en-GB" w:eastAsia="zh-CN"/>
        </w:rPr>
        <w:t xml:space="preserve">, Kim MJ, Jeon HM, Kim KS, Choi JS, Ahn SH, Cha SJ, Chung YE. Prediction of microvascular invasion of hepatocellular carcinoma: usefulness of peritumoral hypointensity seen on gadoxetate disodium-enhanced hepatobiliary phase images. </w:t>
      </w:r>
      <w:r w:rsidRPr="00C95C85">
        <w:rPr>
          <w:rFonts w:ascii="Book Antiqua" w:eastAsia="SimSun" w:hAnsi="Book Antiqua"/>
          <w:i/>
          <w:kern w:val="2"/>
          <w:lang w:val="en-GB" w:eastAsia="zh-CN"/>
        </w:rPr>
        <w:t>J Magn Reson Imaging</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35</w:t>
      </w:r>
      <w:r w:rsidRPr="00C95C85">
        <w:rPr>
          <w:rFonts w:ascii="Book Antiqua" w:eastAsia="SimSun" w:hAnsi="Book Antiqua"/>
          <w:kern w:val="2"/>
          <w:lang w:val="en-GB" w:eastAsia="zh-CN"/>
        </w:rPr>
        <w:t>: 629-634 [PMID: 22069244 DOI: 10.1002/jmri.22876]</w:t>
      </w:r>
    </w:p>
    <w:p w14:paraId="6D34D59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96 </w:t>
      </w:r>
      <w:r w:rsidRPr="00C95C85">
        <w:rPr>
          <w:rFonts w:ascii="Book Antiqua" w:eastAsia="SimSun" w:hAnsi="Book Antiqua"/>
          <w:b/>
          <w:kern w:val="2"/>
          <w:lang w:val="en-GB" w:eastAsia="zh-CN"/>
        </w:rPr>
        <w:t>Miura T</w:t>
      </w:r>
      <w:r w:rsidRPr="00C95C85">
        <w:rPr>
          <w:rFonts w:ascii="Book Antiqua" w:eastAsia="SimSun" w:hAnsi="Book Antiqua"/>
          <w:kern w:val="2"/>
          <w:lang w:val="en-GB" w:eastAsia="zh-CN"/>
        </w:rPr>
        <w:t xml:space="preserve">, Ban D, Tanaka S, Mogushi K, Kudo A, Matsumura S, Mitsunori Y, Ochiai T, Tanaka H, Tanabe M. Distinct clinicopathological phenotype of hepatocellular carcinoma with ethoxybenzyl-magnetic resonance imaging hyperintensity: association with gene expression signature. </w:t>
      </w:r>
      <w:r w:rsidRPr="00C95C85">
        <w:rPr>
          <w:rFonts w:ascii="Book Antiqua" w:eastAsia="SimSun" w:hAnsi="Book Antiqua"/>
          <w:i/>
          <w:kern w:val="2"/>
          <w:lang w:val="en-GB" w:eastAsia="zh-CN"/>
        </w:rPr>
        <w:t>Am J Surg</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210</w:t>
      </w:r>
      <w:r w:rsidRPr="00C95C85">
        <w:rPr>
          <w:rFonts w:ascii="Book Antiqua" w:eastAsia="SimSun" w:hAnsi="Book Antiqua"/>
          <w:kern w:val="2"/>
          <w:lang w:val="en-GB" w:eastAsia="zh-CN"/>
        </w:rPr>
        <w:t>: 561-569 [PMID: 26105803 DOI: 10.1016/j.amjsurg.2015.03.027]</w:t>
      </w:r>
    </w:p>
    <w:p w14:paraId="1EF2367B"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97 </w:t>
      </w:r>
      <w:r w:rsidRPr="00C95C85">
        <w:rPr>
          <w:rFonts w:ascii="Book Antiqua" w:eastAsia="SimSun" w:hAnsi="Book Antiqua"/>
          <w:b/>
          <w:kern w:val="2"/>
          <w:lang w:val="en-GB" w:eastAsia="zh-CN"/>
        </w:rPr>
        <w:t>Zhou Y</w:t>
      </w:r>
      <w:r w:rsidRPr="00C95C85">
        <w:rPr>
          <w:rFonts w:ascii="Book Antiqua" w:eastAsia="SimSun" w:hAnsi="Book Antiqua"/>
          <w:kern w:val="2"/>
          <w:lang w:val="en-GB" w:eastAsia="zh-CN"/>
        </w:rPr>
        <w:t xml:space="preserve">, He L, Huang Y, Chen S, Wu P, Ye W, Liu Z, Liang C. CT-based radiomics signature: a potential biomarker for preoperative prediction of early recurrence in </w:t>
      </w:r>
      <w:r w:rsidRPr="00C95C85">
        <w:rPr>
          <w:rFonts w:ascii="Book Antiqua" w:eastAsia="SimSun" w:hAnsi="Book Antiqua"/>
          <w:kern w:val="2"/>
          <w:lang w:val="en-GB" w:eastAsia="zh-CN"/>
        </w:rPr>
        <w:lastRenderedPageBreak/>
        <w:t xml:space="preserve">hepatocellular carcinoma. </w:t>
      </w:r>
      <w:r w:rsidRPr="00C95C85">
        <w:rPr>
          <w:rFonts w:ascii="Book Antiqua" w:eastAsia="SimSun" w:hAnsi="Book Antiqua"/>
          <w:i/>
          <w:kern w:val="2"/>
          <w:lang w:val="en-GB" w:eastAsia="zh-CN"/>
        </w:rPr>
        <w:t>Abdom Radiol</w:t>
      </w:r>
      <w:r w:rsidRPr="00C95C85">
        <w:rPr>
          <w:rFonts w:ascii="Book Antiqua" w:eastAsia="SimSun" w:hAnsi="Book Antiqua"/>
          <w:kern w:val="2"/>
          <w:lang w:val="en-GB" w:eastAsia="zh-CN"/>
        </w:rPr>
        <w:t xml:space="preserve"> (NY) 2017; </w:t>
      </w:r>
      <w:r w:rsidRPr="00C95C85">
        <w:rPr>
          <w:rFonts w:ascii="Book Antiqua" w:eastAsia="SimSun" w:hAnsi="Book Antiqua"/>
          <w:b/>
          <w:kern w:val="2"/>
          <w:lang w:val="en-GB" w:eastAsia="zh-CN"/>
        </w:rPr>
        <w:t>42</w:t>
      </w:r>
      <w:r w:rsidRPr="00C95C85">
        <w:rPr>
          <w:rFonts w:ascii="Book Antiqua" w:eastAsia="SimSun" w:hAnsi="Book Antiqua"/>
          <w:kern w:val="2"/>
          <w:lang w:val="en-GB" w:eastAsia="zh-CN"/>
        </w:rPr>
        <w:t>: 1695-1704 [PMID: 28180924 DOI: 10.1007/s00261-017-1072-0]</w:t>
      </w:r>
    </w:p>
    <w:p w14:paraId="4D20CA80"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98 </w:t>
      </w:r>
      <w:r w:rsidRPr="00C95C85">
        <w:rPr>
          <w:rFonts w:ascii="Book Antiqua" w:eastAsia="SimSun" w:hAnsi="Book Antiqua"/>
          <w:b/>
          <w:kern w:val="2"/>
          <w:lang w:val="en-GB" w:eastAsia="zh-CN"/>
        </w:rPr>
        <w:t>Romeo S</w:t>
      </w:r>
      <w:r w:rsidRPr="00C95C85">
        <w:rPr>
          <w:rFonts w:ascii="Book Antiqua" w:eastAsia="SimSun" w:hAnsi="Book Antiqua"/>
          <w:kern w:val="2"/>
          <w:lang w:val="en-GB" w:eastAsia="zh-CN"/>
        </w:rPr>
        <w:t xml:space="preserve">, Kozlitina J, Xing C, Pertsemlidis A, Cox D, Pennacchio LA, Boerwinkle E, Cohen JC, Hobbs HH. Genetic variation in PNPLA3 confers susceptibility to nonalcoholic fatty liver disease. </w:t>
      </w:r>
      <w:r w:rsidRPr="00C95C85">
        <w:rPr>
          <w:rFonts w:ascii="Book Antiqua" w:eastAsia="SimSun" w:hAnsi="Book Antiqua"/>
          <w:i/>
          <w:kern w:val="2"/>
          <w:lang w:val="en-GB" w:eastAsia="zh-CN"/>
        </w:rPr>
        <w:t>Nat Genet</w:t>
      </w:r>
      <w:r w:rsidRPr="00C95C85">
        <w:rPr>
          <w:rFonts w:ascii="Book Antiqua" w:eastAsia="SimSun" w:hAnsi="Book Antiqua"/>
          <w:kern w:val="2"/>
          <w:lang w:val="en-GB" w:eastAsia="zh-CN"/>
        </w:rPr>
        <w:t xml:space="preserve"> 2008; </w:t>
      </w:r>
      <w:r w:rsidRPr="00C95C85">
        <w:rPr>
          <w:rFonts w:ascii="Book Antiqua" w:eastAsia="SimSun" w:hAnsi="Book Antiqua"/>
          <w:b/>
          <w:kern w:val="2"/>
          <w:lang w:val="en-GB" w:eastAsia="zh-CN"/>
        </w:rPr>
        <w:t>40</w:t>
      </w:r>
      <w:r w:rsidRPr="00C95C85">
        <w:rPr>
          <w:rFonts w:ascii="Book Antiqua" w:eastAsia="SimSun" w:hAnsi="Book Antiqua"/>
          <w:kern w:val="2"/>
          <w:lang w:val="en-GB" w:eastAsia="zh-CN"/>
        </w:rPr>
        <w:t>: 1461-1465 [PMID: 18820647 DOI: 10.1038/ng.257]</w:t>
      </w:r>
    </w:p>
    <w:p w14:paraId="7E0564B7"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99 </w:t>
      </w:r>
      <w:r w:rsidRPr="00C95C85">
        <w:rPr>
          <w:rFonts w:ascii="Book Antiqua" w:eastAsia="SimSun" w:hAnsi="Book Antiqua"/>
          <w:b/>
          <w:kern w:val="2"/>
          <w:lang w:val="en-GB" w:eastAsia="zh-CN"/>
        </w:rPr>
        <w:t>Kozlitina J</w:t>
      </w:r>
      <w:r w:rsidRPr="00C95C85">
        <w:rPr>
          <w:rFonts w:ascii="Book Antiqua" w:eastAsia="SimSun" w:hAnsi="Book Antiqua"/>
          <w:kern w:val="2"/>
          <w:lang w:val="en-GB" w:eastAsia="zh-CN"/>
        </w:rPr>
        <w:t xml:space="preserve">, Smagris E, Stender S, Nordestgaard BG, Zhou HH, Tybjærg-Hansen A, Vogt TF, Hobbs HH, Cohen JC. Exome-wide association study identifies a TM6SF2 variant that confers susceptibility to nonalcoholic fatty liver disease. </w:t>
      </w:r>
      <w:r w:rsidRPr="00C95C85">
        <w:rPr>
          <w:rFonts w:ascii="Book Antiqua" w:eastAsia="SimSun" w:hAnsi="Book Antiqua"/>
          <w:i/>
          <w:kern w:val="2"/>
          <w:lang w:val="en-GB" w:eastAsia="zh-CN"/>
        </w:rPr>
        <w:t>Nat Genet</w:t>
      </w:r>
      <w:r w:rsidRPr="00C95C85">
        <w:rPr>
          <w:rFonts w:ascii="Book Antiqua" w:eastAsia="SimSun" w:hAnsi="Book Antiqua"/>
          <w:kern w:val="2"/>
          <w:lang w:val="en-GB" w:eastAsia="zh-CN"/>
        </w:rPr>
        <w:t xml:space="preserve"> 2014; </w:t>
      </w:r>
      <w:r w:rsidRPr="00C95C85">
        <w:rPr>
          <w:rFonts w:ascii="Book Antiqua" w:eastAsia="SimSun" w:hAnsi="Book Antiqua"/>
          <w:b/>
          <w:kern w:val="2"/>
          <w:lang w:val="en-GB" w:eastAsia="zh-CN"/>
        </w:rPr>
        <w:t>46</w:t>
      </w:r>
      <w:r w:rsidRPr="00C95C85">
        <w:rPr>
          <w:rFonts w:ascii="Book Antiqua" w:eastAsia="SimSun" w:hAnsi="Book Antiqua"/>
          <w:kern w:val="2"/>
          <w:lang w:val="en-GB" w:eastAsia="zh-CN"/>
        </w:rPr>
        <w:t>: 352-356 [PMID: 24531328 DOI: 10.1038/ng.2901]</w:t>
      </w:r>
    </w:p>
    <w:p w14:paraId="2FF5C6FA"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100 </w:t>
      </w:r>
      <w:r w:rsidRPr="00C95C85">
        <w:rPr>
          <w:rFonts w:ascii="Book Antiqua" w:eastAsia="SimSun" w:hAnsi="Book Antiqua"/>
          <w:b/>
          <w:kern w:val="2"/>
          <w:lang w:val="en-GB" w:eastAsia="zh-CN"/>
        </w:rPr>
        <w:t>Dulai PS</w:t>
      </w:r>
      <w:r w:rsidRPr="00C95C85">
        <w:rPr>
          <w:rFonts w:ascii="Book Antiqua" w:eastAsia="SimSun" w:hAnsi="Book Antiqua"/>
          <w:kern w:val="2"/>
          <w:lang w:val="en-GB" w:eastAsia="zh-CN"/>
        </w:rPr>
        <w:t xml:space="preserve">, Singh S, Patel J, Soni M, Prokop LJ, Younossi Z, Sebastiani G, Ekstedt M, Hagstrom H, Nasr P, Stal P, Wong VW, Kechagias S, Hultcrantz R, Loomba R. Increased risk of mortality by fibrosis stage in nonalcoholic fatty liver disease: Systematic review and meta-analysis. </w:t>
      </w:r>
      <w:r w:rsidRPr="00C95C85">
        <w:rPr>
          <w:rFonts w:ascii="Book Antiqua" w:eastAsia="SimSun" w:hAnsi="Book Antiqua"/>
          <w:i/>
          <w:kern w:val="2"/>
          <w:lang w:val="en-GB" w:eastAsia="zh-CN"/>
        </w:rPr>
        <w:t>Hepatology</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65</w:t>
      </w:r>
      <w:r w:rsidRPr="00C95C85">
        <w:rPr>
          <w:rFonts w:ascii="Book Antiqua" w:eastAsia="SimSun" w:hAnsi="Book Antiqua"/>
          <w:kern w:val="2"/>
          <w:lang w:val="en-GB" w:eastAsia="zh-CN"/>
        </w:rPr>
        <w:t>: 1557-1565 [PMID: 28130788 DOI: 10.1002/hep.29085]</w:t>
      </w:r>
    </w:p>
    <w:p w14:paraId="02DF407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101 </w:t>
      </w:r>
      <w:r w:rsidRPr="00C95C85">
        <w:rPr>
          <w:rFonts w:ascii="Book Antiqua" w:eastAsia="SimSun" w:hAnsi="Book Antiqua"/>
          <w:b/>
          <w:kern w:val="2"/>
          <w:lang w:val="en-GB" w:eastAsia="zh-CN"/>
        </w:rPr>
        <w:t>Dongiovanni P,</w:t>
      </w:r>
      <w:r w:rsidRPr="00C95C85">
        <w:rPr>
          <w:rFonts w:ascii="Book Antiqua" w:eastAsia="SimSun" w:hAnsi="Book Antiqua"/>
          <w:kern w:val="2"/>
          <w:lang w:val="en-GB" w:eastAsia="zh-CN"/>
        </w:rPr>
        <w:t xml:space="preserve"> Stender S, Pietrelli A, Mancina RM, Cespiati A, Petta S, Pelusi S, Pingitore P, Badiali S, Maggioni M, Mannisto V, Grimaudo S, Pipitone RM, Pihlajamaki J, Craxi A, Taube M, Carlsson LMS, Fargion S, Romeo S, Kozlitina J, Valenti L. Causal association of hepatic fat with liver damage and insulin resistance in nonalcoholic fatty liver. </w:t>
      </w:r>
      <w:r w:rsidRPr="00C95C85">
        <w:rPr>
          <w:rFonts w:ascii="Book Antiqua" w:eastAsia="SimSun" w:hAnsi="Book Antiqua"/>
          <w:i/>
          <w:kern w:val="2"/>
          <w:lang w:val="en-GB" w:eastAsia="zh-CN"/>
        </w:rPr>
        <w:t xml:space="preserve">J Intern Med </w:t>
      </w:r>
      <w:r w:rsidRPr="00C95C85">
        <w:rPr>
          <w:rFonts w:ascii="Book Antiqua" w:eastAsia="SimSun" w:hAnsi="Book Antiqua"/>
          <w:kern w:val="2"/>
          <w:lang w:val="en-GB" w:eastAsia="zh-CN"/>
        </w:rPr>
        <w:t>2018; In press</w:t>
      </w:r>
    </w:p>
    <w:p w14:paraId="49B8A7F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102 </w:t>
      </w:r>
      <w:r w:rsidRPr="00C95C85">
        <w:rPr>
          <w:rFonts w:ascii="Book Antiqua" w:eastAsia="SimSun" w:hAnsi="Book Antiqua"/>
          <w:b/>
          <w:kern w:val="2"/>
          <w:lang w:val="en-GB" w:eastAsia="zh-CN"/>
        </w:rPr>
        <w:t>van Ommen GJ</w:t>
      </w:r>
      <w:r w:rsidRPr="00C95C85">
        <w:rPr>
          <w:rFonts w:ascii="Book Antiqua" w:eastAsia="SimSun" w:hAnsi="Book Antiqua"/>
          <w:kern w:val="2"/>
          <w:lang w:val="en-GB" w:eastAsia="zh-CN"/>
        </w:rPr>
        <w:t xml:space="preserve">, Törnwall O, Bréchot C, Dagher G, Galli J, Hveem K, Landegren U, Luchinat C, Metspalu A, Nilsson C, Solesvik OV, Perola M, Litton JE, Zatloukal K. BBMRI-ERIC as a resource for pharmaceutical and life science industries: the development of biobank-based Expert Centres. </w:t>
      </w:r>
      <w:r w:rsidRPr="00C95C85">
        <w:rPr>
          <w:rFonts w:ascii="Book Antiqua" w:eastAsia="SimSun" w:hAnsi="Book Antiqua"/>
          <w:i/>
          <w:kern w:val="2"/>
          <w:lang w:val="en-GB" w:eastAsia="zh-CN"/>
        </w:rPr>
        <w:t>Eur J Hum Genet</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23</w:t>
      </w:r>
      <w:r w:rsidRPr="00C95C85">
        <w:rPr>
          <w:rFonts w:ascii="Book Antiqua" w:eastAsia="SimSun" w:hAnsi="Book Antiqua"/>
          <w:kern w:val="2"/>
          <w:lang w:val="en-GB" w:eastAsia="zh-CN"/>
        </w:rPr>
        <w:t>: 893-900 [PMID: 25407005 DOI: 10.1038/ejhg.2014.235]</w:t>
      </w:r>
    </w:p>
    <w:p w14:paraId="4C1071F1"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103 </w:t>
      </w:r>
      <w:r w:rsidRPr="00C95C85">
        <w:rPr>
          <w:rFonts w:ascii="Book Antiqua" w:eastAsia="SimSun" w:hAnsi="Book Antiqua"/>
          <w:b/>
          <w:kern w:val="2"/>
          <w:lang w:val="en-GB" w:eastAsia="zh-CN"/>
        </w:rPr>
        <w:t>European Society of Radiology (ESR)</w:t>
      </w:r>
      <w:r w:rsidRPr="00C95C85">
        <w:rPr>
          <w:rFonts w:ascii="Book Antiqua" w:eastAsia="SimSun" w:hAnsi="Book Antiqua"/>
          <w:kern w:val="2"/>
          <w:lang w:val="en-GB" w:eastAsia="zh-CN"/>
        </w:rPr>
        <w:t xml:space="preserve">. ESR Position Paper on Imaging Biobanks. </w:t>
      </w:r>
      <w:r w:rsidRPr="00C95C85">
        <w:rPr>
          <w:rFonts w:ascii="Book Antiqua" w:eastAsia="SimSun" w:hAnsi="Book Antiqua"/>
          <w:i/>
          <w:kern w:val="2"/>
          <w:lang w:val="en-GB" w:eastAsia="zh-CN"/>
        </w:rPr>
        <w:t>Insights Imaging</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6</w:t>
      </w:r>
      <w:r w:rsidRPr="00C95C85">
        <w:rPr>
          <w:rFonts w:ascii="Book Antiqua" w:eastAsia="SimSun" w:hAnsi="Book Antiqua"/>
          <w:kern w:val="2"/>
          <w:lang w:val="en-GB" w:eastAsia="zh-CN"/>
        </w:rPr>
        <w:t>: 403-410 [PMID: 25999018 DOI: 10.1007/s13244-015-0409-x]</w:t>
      </w:r>
    </w:p>
    <w:p w14:paraId="2DF018C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104 </w:t>
      </w:r>
      <w:r w:rsidRPr="00C95C85">
        <w:rPr>
          <w:rFonts w:ascii="Book Antiqua" w:eastAsia="SimSun" w:hAnsi="Book Antiqua"/>
          <w:b/>
          <w:kern w:val="2"/>
          <w:lang w:val="en-GB" w:eastAsia="zh-CN"/>
        </w:rPr>
        <w:t>Neri E</w:t>
      </w:r>
      <w:r w:rsidRPr="00C95C85">
        <w:rPr>
          <w:rFonts w:ascii="Book Antiqua" w:eastAsia="SimSun" w:hAnsi="Book Antiqua"/>
          <w:kern w:val="2"/>
          <w:lang w:val="en-GB" w:eastAsia="zh-CN"/>
        </w:rPr>
        <w:t xml:space="preserve">, Regge D. Imaging biobanks in oncology: European perspective. </w:t>
      </w:r>
      <w:r w:rsidRPr="00C95C85">
        <w:rPr>
          <w:rFonts w:ascii="Book Antiqua" w:eastAsia="SimSun" w:hAnsi="Book Antiqua"/>
          <w:i/>
          <w:kern w:val="2"/>
          <w:lang w:val="en-GB" w:eastAsia="zh-CN"/>
        </w:rPr>
        <w:t>Future Oncol</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13</w:t>
      </w:r>
      <w:r w:rsidRPr="00C95C85">
        <w:rPr>
          <w:rFonts w:ascii="Book Antiqua" w:eastAsia="SimSun" w:hAnsi="Book Antiqua"/>
          <w:kern w:val="2"/>
          <w:lang w:val="en-GB" w:eastAsia="zh-CN"/>
        </w:rPr>
        <w:t>: 433-441 [PMID: 27788586 DOI: 10.2217/fon-2016-0239]</w:t>
      </w:r>
    </w:p>
    <w:p w14:paraId="6EF31ED2"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105 </w:t>
      </w:r>
      <w:r w:rsidRPr="00C95C85">
        <w:rPr>
          <w:rFonts w:ascii="Book Antiqua" w:eastAsia="SimSun" w:hAnsi="Book Antiqua"/>
          <w:b/>
          <w:kern w:val="2"/>
          <w:lang w:val="en-GB" w:eastAsia="zh-CN"/>
        </w:rPr>
        <w:t>Wilman HR</w:t>
      </w:r>
      <w:r w:rsidRPr="00C95C85">
        <w:rPr>
          <w:rFonts w:ascii="Book Antiqua" w:eastAsia="SimSun" w:hAnsi="Book Antiqua"/>
          <w:kern w:val="2"/>
          <w:lang w:val="en-GB" w:eastAsia="zh-CN"/>
        </w:rPr>
        <w:t xml:space="preserve">, Kelly M, Garratt S, Matthews PM, Milanesi M, Herlihy A, Gyngell M, Neubauer S, Bell JD, Banerjee R, Thomas EL. Characterisation of liver fat in the UK Biobank cohort. </w:t>
      </w:r>
      <w:r w:rsidRPr="00C95C85">
        <w:rPr>
          <w:rFonts w:ascii="Book Antiqua" w:eastAsia="SimSun" w:hAnsi="Book Antiqua"/>
          <w:i/>
          <w:kern w:val="2"/>
          <w:lang w:val="en-GB" w:eastAsia="zh-CN"/>
        </w:rPr>
        <w:t>PLoS One</w:t>
      </w:r>
      <w:r w:rsidRPr="00C95C85">
        <w:rPr>
          <w:rFonts w:ascii="Book Antiqua" w:eastAsia="SimSun" w:hAnsi="Book Antiqua"/>
          <w:kern w:val="2"/>
          <w:lang w:val="en-GB" w:eastAsia="zh-CN"/>
        </w:rPr>
        <w:t xml:space="preserve"> 2017; </w:t>
      </w:r>
      <w:r w:rsidRPr="00C95C85">
        <w:rPr>
          <w:rFonts w:ascii="Book Antiqua" w:eastAsia="SimSun" w:hAnsi="Book Antiqua"/>
          <w:b/>
          <w:kern w:val="2"/>
          <w:lang w:val="en-GB" w:eastAsia="zh-CN"/>
        </w:rPr>
        <w:t>12</w:t>
      </w:r>
      <w:r w:rsidRPr="00C95C85">
        <w:rPr>
          <w:rFonts w:ascii="Book Antiqua" w:eastAsia="SimSun" w:hAnsi="Book Antiqua"/>
          <w:kern w:val="2"/>
          <w:lang w:val="en-GB" w:eastAsia="zh-CN"/>
        </w:rPr>
        <w:t xml:space="preserve">: e0172921 [PMID: 28241076 DOI: </w:t>
      </w:r>
      <w:r w:rsidRPr="00C95C85">
        <w:rPr>
          <w:rFonts w:ascii="Book Antiqua" w:eastAsia="SimSun" w:hAnsi="Book Antiqua"/>
          <w:kern w:val="2"/>
          <w:lang w:val="en-GB" w:eastAsia="zh-CN"/>
        </w:rPr>
        <w:lastRenderedPageBreak/>
        <w:t>10.1371/journal.pone.0172921]</w:t>
      </w:r>
    </w:p>
    <w:p w14:paraId="7FF255A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106 </w:t>
      </w:r>
      <w:r w:rsidRPr="00C95C85">
        <w:rPr>
          <w:rFonts w:ascii="Book Antiqua" w:eastAsia="SimSun" w:hAnsi="Book Antiqua"/>
          <w:b/>
          <w:kern w:val="2"/>
          <w:lang w:val="en-GB" w:eastAsia="zh-CN"/>
        </w:rPr>
        <w:t>B</w:t>
      </w:r>
      <w:bookmarkStart w:id="305" w:name="OLE_LINK1360"/>
      <w:bookmarkStart w:id="306" w:name="OLE_LINK1361"/>
      <w:r w:rsidRPr="00C95C85">
        <w:rPr>
          <w:rFonts w:ascii="Book Antiqua" w:eastAsia="SimSun" w:hAnsi="Book Antiqua"/>
          <w:b/>
          <w:kern w:val="2"/>
          <w:lang w:val="en-GB" w:eastAsia="zh-CN"/>
        </w:rPr>
        <w:t>anerjee S,</w:t>
      </w:r>
      <w:r w:rsidRPr="00C95C85">
        <w:rPr>
          <w:rFonts w:ascii="Book Antiqua" w:eastAsia="SimSun" w:hAnsi="Book Antiqua"/>
          <w:kern w:val="2"/>
          <w:lang w:val="en-GB" w:eastAsia="zh-CN"/>
        </w:rPr>
        <w:t xml:space="preserve"> Wang DS, Kim HJ, Sirlin CB, Chan MG, Korn RL, Rutman AM, Siripongsakun S, Lu D, Imanbayev G, Kuo MD. </w:t>
      </w:r>
      <w:bookmarkStart w:id="307" w:name="OLE_LINK1362"/>
      <w:bookmarkStart w:id="308" w:name="OLE_LINK1363"/>
      <w:r w:rsidRPr="00C95C85">
        <w:rPr>
          <w:rFonts w:ascii="Book Antiqua" w:eastAsia="SimSun" w:hAnsi="Book Antiqua"/>
          <w:kern w:val="2"/>
          <w:lang w:val="en-GB" w:eastAsia="zh-CN"/>
        </w:rPr>
        <w:t>A computed tomography radiogenomic biomarker predicts microvascular invasion and clinical outcomes in hepatocellular carcinoma</w:t>
      </w:r>
      <w:bookmarkEnd w:id="305"/>
      <w:bookmarkEnd w:id="306"/>
      <w:bookmarkEnd w:id="307"/>
      <w:bookmarkEnd w:id="308"/>
      <w:r w:rsidRPr="00C95C85">
        <w:rPr>
          <w:rFonts w:ascii="Book Antiqua" w:eastAsia="SimSun" w:hAnsi="Book Antiqua"/>
          <w:kern w:val="2"/>
          <w:lang w:val="en-GB" w:eastAsia="zh-CN"/>
        </w:rPr>
        <w:t xml:space="preserve">. </w:t>
      </w:r>
      <w:r w:rsidRPr="00C95C85">
        <w:rPr>
          <w:rFonts w:ascii="Book Antiqua" w:eastAsia="SimSun" w:hAnsi="Book Antiqua"/>
          <w:i/>
          <w:kern w:val="2"/>
          <w:lang w:val="en-GB" w:eastAsia="zh-CN"/>
        </w:rPr>
        <w:t>Hepatology</w:t>
      </w:r>
      <w:r w:rsidRPr="00C95C85">
        <w:rPr>
          <w:rFonts w:ascii="Book Antiqua" w:eastAsia="SimSun" w:hAnsi="Book Antiqua"/>
          <w:kern w:val="2"/>
          <w:lang w:val="en-GB" w:eastAsia="zh-CN"/>
        </w:rPr>
        <w:t xml:space="preserve"> 2015; </w:t>
      </w:r>
      <w:r w:rsidRPr="00C95C85">
        <w:rPr>
          <w:rFonts w:ascii="Book Antiqua" w:eastAsia="SimSun" w:hAnsi="Book Antiqua"/>
          <w:b/>
          <w:kern w:val="2"/>
          <w:lang w:val="en-GB" w:eastAsia="zh-CN"/>
        </w:rPr>
        <w:t>62</w:t>
      </w:r>
      <w:r w:rsidRPr="00C95C85">
        <w:rPr>
          <w:rFonts w:ascii="Book Antiqua" w:eastAsia="SimSun" w:hAnsi="Book Antiqua"/>
          <w:kern w:val="2"/>
          <w:lang w:val="en-GB" w:eastAsia="zh-CN"/>
        </w:rPr>
        <w:t>: 792-800 [PMID: 25930992 DOI: 10.1002/hep.27877]</w:t>
      </w:r>
    </w:p>
    <w:p w14:paraId="0ECCA8C9"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107 </w:t>
      </w:r>
      <w:r w:rsidRPr="00C95C85">
        <w:rPr>
          <w:rFonts w:ascii="Book Antiqua" w:eastAsia="SimSun" w:hAnsi="Book Antiqua"/>
          <w:b/>
          <w:kern w:val="2"/>
          <w:lang w:val="en-GB" w:eastAsia="zh-CN"/>
        </w:rPr>
        <w:t>Renzulli M</w:t>
      </w:r>
      <w:r w:rsidRPr="00C95C85">
        <w:rPr>
          <w:rFonts w:ascii="Book Antiqua" w:eastAsia="SimSun" w:hAnsi="Book Antiqua"/>
          <w:kern w:val="2"/>
          <w:lang w:val="en-GB" w:eastAsia="zh-CN"/>
        </w:rPr>
        <w:t xml:space="preserve">, Brocchi S, Cucchetti A, Mazzotti F, Mosconi C, Sportoletti C, Brandi G, Pinna AD, Golfieri R. Can Current Preoperative Imaging Be Used to Detect Microvascular Invasion of Hepatocellular Carcinoma? </w:t>
      </w:r>
      <w:r w:rsidRPr="00C95C85">
        <w:rPr>
          <w:rFonts w:ascii="Book Antiqua" w:eastAsia="SimSun" w:hAnsi="Book Antiqua"/>
          <w:i/>
          <w:kern w:val="2"/>
          <w:lang w:val="en-GB" w:eastAsia="zh-CN"/>
        </w:rPr>
        <w:t>Radiology</w:t>
      </w:r>
      <w:r w:rsidRPr="00C95C85">
        <w:rPr>
          <w:rFonts w:ascii="Book Antiqua" w:eastAsia="SimSun" w:hAnsi="Book Antiqua"/>
          <w:kern w:val="2"/>
          <w:lang w:val="en-GB" w:eastAsia="zh-CN"/>
        </w:rPr>
        <w:t xml:space="preserve"> 2016; </w:t>
      </w:r>
      <w:r w:rsidRPr="00C95C85">
        <w:rPr>
          <w:rFonts w:ascii="Book Antiqua" w:eastAsia="SimSun" w:hAnsi="Book Antiqua"/>
          <w:b/>
          <w:kern w:val="2"/>
          <w:lang w:val="en-GB" w:eastAsia="zh-CN"/>
        </w:rPr>
        <w:t>279</w:t>
      </w:r>
      <w:r w:rsidRPr="00C95C85">
        <w:rPr>
          <w:rFonts w:ascii="Book Antiqua" w:eastAsia="SimSun" w:hAnsi="Book Antiqua"/>
          <w:kern w:val="2"/>
          <w:lang w:val="en-GB" w:eastAsia="zh-CN"/>
        </w:rPr>
        <w:t>: 432-442 [PMID: 26653683 DOI: 10.1148/radiol.2015150998]</w:t>
      </w:r>
    </w:p>
    <w:p w14:paraId="5C73D4A6"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108 </w:t>
      </w:r>
      <w:r w:rsidRPr="00C95C85">
        <w:rPr>
          <w:rFonts w:ascii="Book Antiqua" w:eastAsia="SimSun" w:hAnsi="Book Antiqua"/>
          <w:b/>
          <w:kern w:val="2"/>
          <w:lang w:val="en-GB" w:eastAsia="zh-CN"/>
        </w:rPr>
        <w:t>Sasso M</w:t>
      </w:r>
      <w:r w:rsidRPr="00C95C85">
        <w:rPr>
          <w:rFonts w:ascii="Book Antiqua" w:eastAsia="SimSun" w:hAnsi="Book Antiqua"/>
          <w:kern w:val="2"/>
          <w:lang w:val="en-GB" w:eastAsia="zh-CN"/>
        </w:rPr>
        <w:t>, Tengher-Barna I, Ziol M, Miette V, Fournier C, Sandrin L, Poupon R, Cardoso AC, Marcellin P, Douvin C, de Ledinghen V, Trinchet JC, Beaugrand M. Novel controlled attenuation parameter for noninvasive assessment of steatosis using Fibroscan(</w:t>
      </w:r>
      <w:r w:rsidRPr="00C95C85">
        <w:rPr>
          <w:rFonts w:ascii="Book Antiqua" w:eastAsia="SimSun" w:hAnsi="Book Antiqua"/>
          <w:kern w:val="2"/>
          <w:vertAlign w:val="superscript"/>
          <w:lang w:val="en-GB" w:eastAsia="zh-CN"/>
        </w:rPr>
        <w:t>®</w:t>
      </w:r>
      <w:r w:rsidRPr="00C95C85">
        <w:rPr>
          <w:rFonts w:ascii="Book Antiqua" w:eastAsia="SimSun" w:hAnsi="Book Antiqua"/>
          <w:kern w:val="2"/>
          <w:lang w:val="en-GB" w:eastAsia="zh-CN"/>
        </w:rPr>
        <w:t xml:space="preserve">): validation in chronic hepatitis C. </w:t>
      </w:r>
      <w:r w:rsidRPr="00C95C85">
        <w:rPr>
          <w:rFonts w:ascii="Book Antiqua" w:eastAsia="SimSun" w:hAnsi="Book Antiqua"/>
          <w:i/>
          <w:kern w:val="2"/>
          <w:lang w:val="en-GB" w:eastAsia="zh-CN"/>
        </w:rPr>
        <w:t>J Viral Hepat</w:t>
      </w:r>
      <w:r w:rsidRPr="00C95C85">
        <w:rPr>
          <w:rFonts w:ascii="Book Antiqua" w:eastAsia="SimSun" w:hAnsi="Book Antiqua"/>
          <w:kern w:val="2"/>
          <w:lang w:val="en-GB" w:eastAsia="zh-CN"/>
        </w:rPr>
        <w:t xml:space="preserve"> 2012; </w:t>
      </w:r>
      <w:r w:rsidRPr="00C95C85">
        <w:rPr>
          <w:rFonts w:ascii="Book Antiqua" w:eastAsia="SimSun" w:hAnsi="Book Antiqua"/>
          <w:b/>
          <w:kern w:val="2"/>
          <w:lang w:val="en-GB" w:eastAsia="zh-CN"/>
        </w:rPr>
        <w:t>19</w:t>
      </w:r>
      <w:r w:rsidRPr="00C95C85">
        <w:rPr>
          <w:rFonts w:ascii="Book Antiqua" w:eastAsia="SimSun" w:hAnsi="Book Antiqua"/>
          <w:kern w:val="2"/>
          <w:lang w:val="en-GB" w:eastAsia="zh-CN"/>
        </w:rPr>
        <w:t xml:space="preserve">: 244-253 [PMID: </w:t>
      </w:r>
      <w:bookmarkStart w:id="309" w:name="OLE_LINK35"/>
      <w:bookmarkStart w:id="310" w:name="OLE_LINK36"/>
      <w:r w:rsidRPr="00C95C85">
        <w:rPr>
          <w:rFonts w:ascii="Book Antiqua" w:eastAsia="SimSun" w:hAnsi="Book Antiqua"/>
          <w:kern w:val="2"/>
          <w:lang w:val="en-GB" w:eastAsia="zh-CN"/>
        </w:rPr>
        <w:t>22404722</w:t>
      </w:r>
      <w:bookmarkEnd w:id="309"/>
      <w:bookmarkEnd w:id="310"/>
      <w:r w:rsidRPr="00C95C85">
        <w:rPr>
          <w:rFonts w:ascii="Book Antiqua" w:eastAsia="SimSun" w:hAnsi="Book Antiqua"/>
          <w:kern w:val="2"/>
          <w:lang w:val="en-GB" w:eastAsia="zh-CN"/>
        </w:rPr>
        <w:t xml:space="preserve"> DOI: 10.1111/j.1365-2893.2011.01534.x]</w:t>
      </w:r>
    </w:p>
    <w:p w14:paraId="62B1D5E5" w14:textId="77777777" w:rsidR="0026178F" w:rsidRPr="00C95C85" w:rsidRDefault="0026178F" w:rsidP="00D855FB">
      <w:pPr>
        <w:widowControl w:val="0"/>
        <w:spacing w:line="360" w:lineRule="auto"/>
        <w:jc w:val="both"/>
        <w:rPr>
          <w:rFonts w:ascii="Book Antiqua" w:eastAsia="SimSun" w:hAnsi="Book Antiqua"/>
          <w:kern w:val="2"/>
          <w:lang w:val="en-GB" w:eastAsia="zh-CN"/>
        </w:rPr>
      </w:pPr>
      <w:r w:rsidRPr="00C95C85">
        <w:rPr>
          <w:rFonts w:ascii="Book Antiqua" w:eastAsia="SimSun" w:hAnsi="Book Antiqua"/>
          <w:kern w:val="2"/>
          <w:lang w:val="en-GB" w:eastAsia="zh-CN"/>
        </w:rPr>
        <w:t xml:space="preserve">109 </w:t>
      </w:r>
      <w:r w:rsidRPr="00C95C85">
        <w:rPr>
          <w:rFonts w:ascii="Book Antiqua" w:eastAsia="SimSun" w:hAnsi="Book Antiqua"/>
          <w:b/>
          <w:kern w:val="2"/>
          <w:lang w:val="en-GB" w:eastAsia="zh-CN"/>
        </w:rPr>
        <w:t>Szczepaniak LS</w:t>
      </w:r>
      <w:r w:rsidRPr="00C95C85">
        <w:rPr>
          <w:rFonts w:ascii="Book Antiqua" w:eastAsia="SimSun" w:hAnsi="Book Antiqua"/>
          <w:kern w:val="2"/>
          <w:lang w:val="en-GB" w:eastAsia="zh-CN"/>
        </w:rPr>
        <w:t xml:space="preserve">, Babcock EE, Schick F, Dobbins RL, Garg A, Burns DK, McGarry JD, Stein DT. Measurement of intracellular triglyceride stores by H spectroscopy: validation in vivo. </w:t>
      </w:r>
      <w:r w:rsidRPr="00C95C85">
        <w:rPr>
          <w:rFonts w:ascii="Book Antiqua" w:eastAsia="SimSun" w:hAnsi="Book Antiqua"/>
          <w:i/>
          <w:kern w:val="2"/>
          <w:lang w:val="en-GB" w:eastAsia="zh-CN"/>
        </w:rPr>
        <w:t>Am J Physiol</w:t>
      </w:r>
      <w:r w:rsidRPr="00C95C85">
        <w:rPr>
          <w:rFonts w:ascii="Book Antiqua" w:eastAsia="SimSun" w:hAnsi="Book Antiqua"/>
          <w:kern w:val="2"/>
          <w:lang w:val="en-GB" w:eastAsia="zh-CN"/>
        </w:rPr>
        <w:t xml:space="preserve"> 1999; </w:t>
      </w:r>
      <w:r w:rsidRPr="00C95C85">
        <w:rPr>
          <w:rFonts w:ascii="Book Antiqua" w:eastAsia="SimSun" w:hAnsi="Book Antiqua"/>
          <w:b/>
          <w:kern w:val="2"/>
          <w:lang w:val="en-GB" w:eastAsia="zh-CN"/>
        </w:rPr>
        <w:t>276</w:t>
      </w:r>
      <w:r w:rsidRPr="00C95C85">
        <w:rPr>
          <w:rFonts w:ascii="Book Antiqua" w:eastAsia="SimSun" w:hAnsi="Book Antiqua"/>
          <w:kern w:val="2"/>
          <w:lang w:val="en-GB" w:eastAsia="zh-CN"/>
        </w:rPr>
        <w:t>: E977-E989 [PMID: 10329993]</w:t>
      </w:r>
      <w:bookmarkEnd w:id="263"/>
      <w:bookmarkEnd w:id="264"/>
    </w:p>
    <w:p w14:paraId="2C185443" w14:textId="77777777" w:rsidR="00BB681F" w:rsidRPr="00C95C85" w:rsidRDefault="00BB681F" w:rsidP="00D855FB">
      <w:pPr>
        <w:widowControl w:val="0"/>
        <w:spacing w:line="360" w:lineRule="auto"/>
        <w:jc w:val="both"/>
        <w:rPr>
          <w:rFonts w:ascii="Book Antiqua" w:eastAsia="SimSun" w:hAnsi="Book Antiqua"/>
          <w:kern w:val="2"/>
          <w:lang w:val="en-GB" w:eastAsia="zh-CN"/>
        </w:rPr>
      </w:pPr>
    </w:p>
    <w:p w14:paraId="154D5269" w14:textId="77777777" w:rsidR="00466E4E" w:rsidRDefault="00BB681F" w:rsidP="00D855FB">
      <w:pPr>
        <w:pStyle w:val="ListParagraph"/>
        <w:spacing w:line="360" w:lineRule="auto"/>
        <w:ind w:left="0"/>
        <w:jc w:val="right"/>
        <w:rPr>
          <w:rFonts w:ascii="Book Antiqua" w:eastAsia="SimSun" w:hAnsi="Book Antiqua"/>
          <w:bCs/>
          <w:color w:val="000000"/>
          <w:lang w:val="en-GB" w:eastAsia="zh-CN"/>
        </w:rPr>
      </w:pPr>
      <w:bookmarkStart w:id="311" w:name="OLE_LINK480"/>
      <w:bookmarkStart w:id="312" w:name="OLE_LINK502"/>
      <w:bookmarkStart w:id="313" w:name="OLE_LINK1021"/>
      <w:bookmarkStart w:id="314" w:name="OLE_LINK1022"/>
      <w:bookmarkStart w:id="315" w:name="OLE_LINK1023"/>
      <w:bookmarkStart w:id="316" w:name="OLE_LINK1064"/>
      <w:bookmarkStart w:id="317" w:name="OLE_LINK1065"/>
      <w:bookmarkStart w:id="318" w:name="OLE_LINK1156"/>
      <w:bookmarkStart w:id="319" w:name="OLE_LINK1157"/>
      <w:bookmarkStart w:id="320" w:name="OLE_LINK1158"/>
      <w:bookmarkStart w:id="321" w:name="OLE_LINK1159"/>
      <w:bookmarkStart w:id="322" w:name="OLE_LINK1185"/>
      <w:bookmarkStart w:id="323" w:name="OLE_LINK958"/>
      <w:bookmarkStart w:id="324" w:name="OLE_LINK959"/>
      <w:bookmarkStart w:id="325" w:name="OLE_LINK962"/>
      <w:bookmarkStart w:id="326" w:name="OLE_LINK1127"/>
      <w:bookmarkStart w:id="327" w:name="OLE_LINK945"/>
      <w:bookmarkStart w:id="328" w:name="OLE_LINK946"/>
      <w:bookmarkStart w:id="329" w:name="OLE_LINK947"/>
      <w:bookmarkStart w:id="330" w:name="OLE_LINK987"/>
      <w:bookmarkStart w:id="331" w:name="OLE_LINK1035"/>
      <w:bookmarkStart w:id="332" w:name="OLE_LINK1036"/>
      <w:bookmarkStart w:id="333" w:name="OLE_LINK1037"/>
      <w:bookmarkStart w:id="334" w:name="OLE_LINK1038"/>
      <w:bookmarkStart w:id="335" w:name="OLE_LINK1039"/>
      <w:bookmarkStart w:id="336" w:name="OLE_LINK1040"/>
      <w:bookmarkStart w:id="337" w:name="OLE_LINK1041"/>
      <w:bookmarkStart w:id="338" w:name="OLE_LINK1042"/>
      <w:bookmarkStart w:id="339" w:name="OLE_LINK1043"/>
      <w:bookmarkStart w:id="340" w:name="OLE_LINK1044"/>
      <w:bookmarkStart w:id="341" w:name="OLE_LINK1071"/>
      <w:bookmarkStart w:id="342" w:name="OLE_LINK1072"/>
      <w:bookmarkStart w:id="343" w:name="OLE_LINK968"/>
      <w:bookmarkStart w:id="344" w:name="OLE_LINK1260"/>
      <w:bookmarkStart w:id="345" w:name="OLE_LINK1261"/>
      <w:bookmarkStart w:id="346" w:name="OLE_LINK1264"/>
      <w:bookmarkStart w:id="347" w:name="OLE_LINK1265"/>
      <w:bookmarkStart w:id="348" w:name="OLE_LINK1266"/>
      <w:bookmarkStart w:id="349" w:name="OLE_LINK1282"/>
      <w:r w:rsidRPr="00C95C85">
        <w:rPr>
          <w:rStyle w:val="Strong"/>
          <w:rFonts w:ascii="Book Antiqua" w:hAnsi="Book Antiqua" w:cs="Arial"/>
          <w:bCs w:val="0"/>
          <w:noProof/>
          <w:color w:val="000000"/>
          <w:lang w:val="en-GB"/>
        </w:rPr>
        <w:t>P-Reviewer</w:t>
      </w:r>
      <w:r w:rsidRPr="00C95C85">
        <w:rPr>
          <w:rStyle w:val="Strong"/>
          <w:rFonts w:ascii="Book Antiqua" w:eastAsia="SimSun" w:hAnsi="Book Antiqua" w:cs="Arial"/>
          <w:bCs w:val="0"/>
          <w:noProof/>
          <w:color w:val="000000"/>
          <w:lang w:val="en-GB" w:eastAsia="zh-CN"/>
        </w:rPr>
        <w:t>:</w:t>
      </w:r>
      <w:r w:rsidRPr="00C95C85">
        <w:rPr>
          <w:rFonts w:ascii="Book Antiqua" w:hAnsi="Book Antiqua"/>
          <w:bCs/>
          <w:color w:val="000000"/>
          <w:lang w:val="en-GB"/>
        </w:rPr>
        <w:t xml:space="preserve"> Abenavoli L</w:t>
      </w:r>
      <w:r w:rsidRPr="00C95C85">
        <w:rPr>
          <w:rFonts w:ascii="Book Antiqua" w:eastAsia="SimSun" w:hAnsi="Book Antiqua"/>
          <w:bCs/>
          <w:color w:val="000000"/>
          <w:lang w:val="en-GB" w:eastAsia="zh-CN"/>
        </w:rPr>
        <w:t>, El-Shabrawi</w:t>
      </w:r>
      <w:r w:rsidR="00AB2C53" w:rsidRPr="00C95C85">
        <w:rPr>
          <w:rFonts w:ascii="Book Antiqua" w:eastAsia="SimSun" w:hAnsi="Book Antiqua"/>
          <w:bCs/>
          <w:color w:val="000000"/>
          <w:lang w:val="en-GB" w:eastAsia="zh-CN"/>
        </w:rPr>
        <w:t xml:space="preserve"> MHF, Kusmic C, Mizuguchi T</w:t>
      </w:r>
      <w:r w:rsidR="00B21D52" w:rsidRPr="00C95C85">
        <w:rPr>
          <w:rFonts w:ascii="Book Antiqua" w:hAnsi="Book Antiqua"/>
          <w:bCs/>
          <w:color w:val="000000"/>
          <w:lang w:val="en-GB"/>
        </w:rPr>
        <w:t xml:space="preserve"> </w:t>
      </w:r>
    </w:p>
    <w:p w14:paraId="488E60F6" w14:textId="525F3F77" w:rsidR="00BB681F" w:rsidRPr="00C95C85" w:rsidRDefault="00BB681F" w:rsidP="00D855FB">
      <w:pPr>
        <w:pStyle w:val="ListParagraph"/>
        <w:spacing w:line="360" w:lineRule="auto"/>
        <w:ind w:left="0"/>
        <w:jc w:val="right"/>
        <w:rPr>
          <w:rFonts w:ascii="Book Antiqua" w:eastAsia="SimSun" w:hAnsi="Book Antiqua"/>
          <w:b/>
          <w:bCs/>
          <w:color w:val="000000"/>
          <w:lang w:val="en-GB" w:eastAsia="zh-CN"/>
        </w:rPr>
      </w:pPr>
      <w:r w:rsidRPr="00C95C85">
        <w:rPr>
          <w:rFonts w:ascii="Book Antiqua" w:hAnsi="Book Antiqua"/>
          <w:b/>
          <w:bCs/>
          <w:color w:val="000000"/>
          <w:lang w:val="en-GB"/>
        </w:rPr>
        <w:t>S-Editor</w:t>
      </w:r>
      <w:r w:rsidRPr="00C95C85">
        <w:rPr>
          <w:rFonts w:ascii="Book Antiqua" w:eastAsia="SimSun" w:hAnsi="Book Antiqua"/>
          <w:b/>
          <w:bCs/>
          <w:color w:val="000000"/>
          <w:lang w:val="en-GB" w:eastAsia="zh-CN"/>
        </w:rPr>
        <w:t>:</w:t>
      </w:r>
      <w:r w:rsidRPr="00C95C85">
        <w:rPr>
          <w:rFonts w:ascii="Book Antiqua" w:hAnsi="Book Antiqua"/>
          <w:bCs/>
          <w:color w:val="000000"/>
          <w:lang w:val="en-GB"/>
        </w:rPr>
        <w:t xml:space="preserve"> </w:t>
      </w:r>
      <w:r w:rsidRPr="00C95C85">
        <w:rPr>
          <w:rFonts w:ascii="Book Antiqua" w:eastAsia="SimSun" w:hAnsi="Book Antiqua"/>
          <w:bCs/>
          <w:color w:val="000000"/>
          <w:lang w:val="en-GB" w:eastAsia="zh-CN"/>
        </w:rPr>
        <w:t>Cui LJ</w:t>
      </w:r>
      <w:r w:rsidR="00B21D52" w:rsidRPr="00C95C85">
        <w:rPr>
          <w:rFonts w:ascii="Book Antiqua" w:hAnsi="Book Antiqua"/>
          <w:b/>
          <w:bCs/>
          <w:color w:val="000000"/>
          <w:lang w:val="en-GB"/>
        </w:rPr>
        <w:t xml:space="preserve"> </w:t>
      </w:r>
      <w:r w:rsidRPr="00C95C85">
        <w:rPr>
          <w:rFonts w:ascii="Book Antiqua" w:hAnsi="Book Antiqua"/>
          <w:b/>
          <w:bCs/>
          <w:color w:val="000000"/>
          <w:lang w:val="en-GB"/>
        </w:rPr>
        <w:t>L-Editor</w:t>
      </w:r>
      <w:r w:rsidRPr="00C95C85">
        <w:rPr>
          <w:rFonts w:ascii="Book Antiqua" w:eastAsia="SimSun" w:hAnsi="Book Antiqua"/>
          <w:b/>
          <w:bCs/>
          <w:color w:val="000000"/>
          <w:lang w:val="en-GB" w:eastAsia="zh-CN"/>
        </w:rPr>
        <w:t>:</w:t>
      </w:r>
      <w:r w:rsidR="00B21D52" w:rsidRPr="00C95C85">
        <w:rPr>
          <w:rFonts w:ascii="Book Antiqua" w:hAnsi="Book Antiqua"/>
          <w:b/>
          <w:bCs/>
          <w:color w:val="000000"/>
          <w:lang w:val="en-GB"/>
        </w:rPr>
        <w:t xml:space="preserve"> </w:t>
      </w:r>
      <w:r w:rsidRPr="00C95C85">
        <w:rPr>
          <w:rFonts w:ascii="Book Antiqua" w:hAnsi="Book Antiqua"/>
          <w:b/>
          <w:bCs/>
          <w:color w:val="000000"/>
          <w:lang w:val="en-GB"/>
        </w:rPr>
        <w:t>E-Editor</w:t>
      </w:r>
      <w:r w:rsidRPr="00C95C85">
        <w:rPr>
          <w:rFonts w:ascii="Book Antiqua" w:eastAsia="SimSun" w:hAnsi="Book Antiqua"/>
          <w:b/>
          <w:bCs/>
          <w:color w:val="000000"/>
          <w:lang w:val="en-GB" w:eastAsia="zh-CN"/>
        </w:rPr>
        <w:t>:</w:t>
      </w:r>
    </w:p>
    <w:p w14:paraId="2D020838" w14:textId="77777777" w:rsidR="00B21D52" w:rsidRPr="00C95C85" w:rsidRDefault="00B21D52" w:rsidP="00D855FB">
      <w:pPr>
        <w:pStyle w:val="ListParagraph"/>
        <w:spacing w:line="360" w:lineRule="auto"/>
        <w:ind w:left="0"/>
        <w:jc w:val="right"/>
        <w:rPr>
          <w:rFonts w:ascii="Book Antiqua" w:eastAsia="SimSun" w:hAnsi="Book Antiqua"/>
          <w:b/>
          <w:bCs/>
          <w:color w:val="000000"/>
          <w:lang w:val="en-GB" w:eastAsia="zh-CN"/>
        </w:rPr>
      </w:pPr>
    </w:p>
    <w:p w14:paraId="192AA7EB" w14:textId="77777777" w:rsidR="00BB681F" w:rsidRPr="00C95C85" w:rsidRDefault="00BB681F" w:rsidP="00D855FB">
      <w:pPr>
        <w:shd w:val="clear" w:color="auto" w:fill="FFFFFF"/>
        <w:snapToGrid w:val="0"/>
        <w:spacing w:line="360" w:lineRule="auto"/>
        <w:rPr>
          <w:rFonts w:ascii="Book Antiqua" w:hAnsi="Book Antiqua" w:cs="Helvetica"/>
          <w:b/>
          <w:lang w:val="en-GB"/>
        </w:rPr>
      </w:pPr>
      <w:r w:rsidRPr="00C95C85">
        <w:rPr>
          <w:rFonts w:ascii="Book Antiqua" w:hAnsi="Book Antiqua" w:cs="Helvetica"/>
          <w:b/>
          <w:lang w:val="en-GB"/>
        </w:rPr>
        <w:t xml:space="preserve">Specialty type: </w:t>
      </w:r>
      <w:r w:rsidRPr="00C95C85">
        <w:rPr>
          <w:rFonts w:ascii="Book Antiqua" w:hAnsi="Book Antiqua" w:cs="Helvetica"/>
          <w:lang w:val="en-GB"/>
        </w:rPr>
        <w:t>Gastroenterology and hepatology</w:t>
      </w:r>
    </w:p>
    <w:p w14:paraId="1478A117" w14:textId="74406CAA" w:rsidR="00BB681F" w:rsidRPr="00C95C85" w:rsidRDefault="00BB681F" w:rsidP="00D855FB">
      <w:pPr>
        <w:shd w:val="clear" w:color="auto" w:fill="FFFFFF"/>
        <w:snapToGrid w:val="0"/>
        <w:spacing w:line="360" w:lineRule="auto"/>
        <w:rPr>
          <w:rFonts w:ascii="Book Antiqua" w:hAnsi="Book Antiqua" w:cs="Helvetica"/>
          <w:b/>
          <w:lang w:val="en-GB"/>
        </w:rPr>
      </w:pPr>
      <w:r w:rsidRPr="00C95C85">
        <w:rPr>
          <w:rFonts w:ascii="Book Antiqua" w:hAnsi="Book Antiqua" w:cs="Helvetica"/>
          <w:b/>
          <w:lang w:val="en-GB"/>
        </w:rPr>
        <w:t xml:space="preserve">Country of origin: </w:t>
      </w:r>
      <w:r w:rsidRPr="00C95C85">
        <w:rPr>
          <w:rFonts w:ascii="Book Antiqua" w:hAnsi="Book Antiqua" w:cs="Helvetica"/>
          <w:lang w:val="en-GB"/>
        </w:rPr>
        <w:t>Italy</w:t>
      </w:r>
    </w:p>
    <w:p w14:paraId="72C8A41A" w14:textId="77777777" w:rsidR="00BB681F" w:rsidRPr="00C95C85" w:rsidRDefault="00BB681F" w:rsidP="00D855FB">
      <w:pPr>
        <w:shd w:val="clear" w:color="auto" w:fill="FFFFFF"/>
        <w:snapToGrid w:val="0"/>
        <w:spacing w:line="360" w:lineRule="auto"/>
        <w:rPr>
          <w:rFonts w:ascii="Book Antiqua" w:hAnsi="Book Antiqua" w:cs="Helvetica"/>
          <w:b/>
          <w:lang w:val="en-GB"/>
        </w:rPr>
      </w:pPr>
      <w:r w:rsidRPr="00C95C85">
        <w:rPr>
          <w:rFonts w:ascii="Book Antiqua" w:hAnsi="Book Antiqua" w:cs="Helvetica"/>
          <w:b/>
          <w:lang w:val="en-GB"/>
        </w:rPr>
        <w:t>Peer-review report classification</w:t>
      </w:r>
    </w:p>
    <w:p w14:paraId="164C74DB" w14:textId="603D518A" w:rsidR="00BB681F" w:rsidRPr="00C95C85" w:rsidRDefault="00BB681F" w:rsidP="00D855FB">
      <w:pPr>
        <w:shd w:val="clear" w:color="auto" w:fill="FFFFFF"/>
        <w:snapToGrid w:val="0"/>
        <w:spacing w:line="360" w:lineRule="auto"/>
        <w:rPr>
          <w:rFonts w:ascii="Book Antiqua" w:eastAsia="SimSun" w:hAnsi="Book Antiqua" w:cs="Helvetica"/>
          <w:lang w:val="en-GB" w:eastAsia="zh-CN"/>
        </w:rPr>
      </w:pPr>
      <w:r w:rsidRPr="00C95C85">
        <w:rPr>
          <w:rFonts w:ascii="Book Antiqua" w:hAnsi="Book Antiqua" w:cs="Helvetica"/>
          <w:lang w:val="en-GB"/>
        </w:rPr>
        <w:t xml:space="preserve">Grade A (Excellent): </w:t>
      </w:r>
      <w:r w:rsidRPr="00C95C85">
        <w:rPr>
          <w:rFonts w:ascii="Book Antiqua" w:eastAsia="SimSun" w:hAnsi="Book Antiqua" w:cs="Helvetica"/>
          <w:lang w:val="en-GB" w:eastAsia="zh-CN"/>
        </w:rPr>
        <w:t>A</w:t>
      </w:r>
    </w:p>
    <w:p w14:paraId="0E2BAF55" w14:textId="59154542" w:rsidR="00BB681F" w:rsidRPr="00C95C85" w:rsidRDefault="00BB681F" w:rsidP="00D855FB">
      <w:pPr>
        <w:shd w:val="clear" w:color="auto" w:fill="FFFFFF"/>
        <w:snapToGrid w:val="0"/>
        <w:spacing w:line="360" w:lineRule="auto"/>
        <w:rPr>
          <w:rFonts w:ascii="Book Antiqua" w:eastAsia="SimSun" w:hAnsi="Book Antiqua" w:cs="Helvetica"/>
          <w:lang w:val="en-GB" w:eastAsia="zh-CN"/>
        </w:rPr>
      </w:pPr>
      <w:r w:rsidRPr="00C95C85">
        <w:rPr>
          <w:rFonts w:ascii="Book Antiqua" w:hAnsi="Book Antiqua" w:cs="Helvetica"/>
          <w:lang w:val="en-GB"/>
        </w:rPr>
        <w:t xml:space="preserve">Grade B (Very good): </w:t>
      </w:r>
      <w:r w:rsidRPr="00C95C85">
        <w:rPr>
          <w:rFonts w:ascii="Book Antiqua" w:eastAsia="SimSun" w:hAnsi="Book Antiqua" w:cs="Helvetica"/>
          <w:lang w:val="en-GB" w:eastAsia="zh-CN"/>
        </w:rPr>
        <w:t>B, B, B</w:t>
      </w:r>
    </w:p>
    <w:p w14:paraId="3CF20514" w14:textId="77777777" w:rsidR="00BB681F" w:rsidRPr="00C95C85" w:rsidRDefault="00BB681F" w:rsidP="00D855FB">
      <w:pPr>
        <w:shd w:val="clear" w:color="auto" w:fill="FFFFFF"/>
        <w:snapToGrid w:val="0"/>
        <w:spacing w:line="360" w:lineRule="auto"/>
        <w:rPr>
          <w:rFonts w:ascii="Book Antiqua" w:hAnsi="Book Antiqua" w:cs="Helvetica"/>
          <w:lang w:val="en-GB"/>
        </w:rPr>
      </w:pPr>
      <w:r w:rsidRPr="00C95C85">
        <w:rPr>
          <w:rFonts w:ascii="Book Antiqua" w:hAnsi="Book Antiqua" w:cs="Helvetica"/>
          <w:lang w:val="en-GB"/>
        </w:rPr>
        <w:t>Grade C (Good): 0</w:t>
      </w:r>
    </w:p>
    <w:p w14:paraId="2BB9A8C2" w14:textId="77777777" w:rsidR="00BB681F" w:rsidRPr="00C95C85" w:rsidRDefault="00BB681F" w:rsidP="00D855FB">
      <w:pPr>
        <w:shd w:val="clear" w:color="auto" w:fill="FFFFFF"/>
        <w:snapToGrid w:val="0"/>
        <w:spacing w:line="360" w:lineRule="auto"/>
        <w:rPr>
          <w:rFonts w:ascii="Book Antiqua" w:hAnsi="Book Antiqua" w:cs="Helvetica"/>
          <w:lang w:val="en-GB"/>
        </w:rPr>
      </w:pPr>
      <w:r w:rsidRPr="00C95C85">
        <w:rPr>
          <w:rFonts w:ascii="Book Antiqua" w:hAnsi="Book Antiqua" w:cs="Helvetica"/>
          <w:lang w:val="en-GB"/>
        </w:rPr>
        <w:t>Grade D (Fair): 0</w:t>
      </w:r>
      <w:bookmarkEnd w:id="311"/>
      <w:bookmarkEnd w:id="312"/>
    </w:p>
    <w:p w14:paraId="3C654D81" w14:textId="0C8BE1D0" w:rsidR="00BB681F" w:rsidRPr="00C95C85" w:rsidRDefault="00BB681F" w:rsidP="00D855FB">
      <w:pPr>
        <w:widowControl w:val="0"/>
        <w:spacing w:line="360" w:lineRule="auto"/>
        <w:jc w:val="both"/>
        <w:rPr>
          <w:rFonts w:ascii="Book Antiqua" w:eastAsia="SimSun" w:hAnsi="Book Antiqua"/>
          <w:kern w:val="2"/>
          <w:lang w:val="en-GB" w:eastAsia="zh-CN"/>
        </w:rPr>
      </w:pPr>
      <w:r w:rsidRPr="00C95C85">
        <w:rPr>
          <w:rFonts w:ascii="Book Antiqua" w:hAnsi="Book Antiqua" w:cs="Helvetica"/>
          <w:lang w:val="en-GB"/>
        </w:rPr>
        <w:t>Grade E (Poor): 0</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7E99068A" w14:textId="77777777" w:rsidR="0026178F" w:rsidRPr="00C95C85" w:rsidRDefault="0026178F" w:rsidP="00D855FB">
      <w:pPr>
        <w:spacing w:line="360" w:lineRule="auto"/>
        <w:jc w:val="both"/>
        <w:rPr>
          <w:rFonts w:ascii="Book Antiqua" w:eastAsia="SimSun" w:hAnsi="Book Antiqua" w:cs="Arial"/>
          <w:noProof/>
          <w:lang w:val="en-GB" w:eastAsia="zh-CN"/>
        </w:rPr>
      </w:pP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14:paraId="4E3D1F56" w14:textId="77777777" w:rsidR="00222AB3" w:rsidRPr="00C95C85" w:rsidRDefault="00222AB3" w:rsidP="00D855FB">
      <w:pPr>
        <w:pStyle w:val="ListParagraph"/>
        <w:spacing w:line="360" w:lineRule="auto"/>
        <w:ind w:left="0"/>
        <w:jc w:val="both"/>
        <w:rPr>
          <w:rFonts w:ascii="Book Antiqua" w:eastAsia="Calibri" w:hAnsi="Book Antiqua" w:cs="Arial"/>
          <w:noProof/>
          <w:lang w:val="en-GB" w:eastAsia="ar-SA"/>
        </w:rPr>
      </w:pPr>
    </w:p>
    <w:p w14:paraId="79F651E9" w14:textId="77777777" w:rsidR="00935A08" w:rsidRPr="00C95C85" w:rsidRDefault="00935A08" w:rsidP="00D855FB">
      <w:pPr>
        <w:pStyle w:val="ListParagraph"/>
        <w:spacing w:line="360" w:lineRule="auto"/>
        <w:ind w:left="0"/>
        <w:jc w:val="both"/>
        <w:rPr>
          <w:rFonts w:ascii="Book Antiqua" w:eastAsia="Calibri" w:hAnsi="Book Antiqua" w:cs="Arial"/>
          <w:noProof/>
          <w:lang w:val="en-GB" w:eastAsia="ar-SA"/>
        </w:rPr>
      </w:pPr>
    </w:p>
    <w:p w14:paraId="2F430084" w14:textId="77777777" w:rsidR="005B4A67" w:rsidRPr="00C95C85" w:rsidRDefault="005B4A67" w:rsidP="00D855FB">
      <w:pPr>
        <w:spacing w:line="360" w:lineRule="auto"/>
        <w:jc w:val="both"/>
        <w:rPr>
          <w:rFonts w:ascii="Book Antiqua" w:hAnsi="Book Antiqua"/>
          <w:b/>
          <w:lang w:val="en-GB"/>
        </w:rPr>
      </w:pPr>
    </w:p>
    <w:p w14:paraId="0225C1E4" w14:textId="209DD917" w:rsidR="005B4A67" w:rsidRPr="00C95C85" w:rsidRDefault="005B4A67" w:rsidP="00D855FB">
      <w:pPr>
        <w:spacing w:line="360" w:lineRule="auto"/>
        <w:jc w:val="both"/>
        <w:rPr>
          <w:rFonts w:ascii="Book Antiqua" w:hAnsi="Book Antiqua"/>
          <w:b/>
          <w:lang w:val="en-GB"/>
        </w:rPr>
      </w:pPr>
    </w:p>
    <w:p w14:paraId="0A93E8B3" w14:textId="77777777" w:rsidR="00D31BAA" w:rsidRPr="00C95C85" w:rsidRDefault="00D31BAA" w:rsidP="00D855FB">
      <w:pPr>
        <w:spacing w:line="360" w:lineRule="auto"/>
        <w:jc w:val="both"/>
        <w:rPr>
          <w:rFonts w:ascii="Book Antiqua" w:hAnsi="Book Antiqua"/>
          <w:b/>
          <w:lang w:val="en-GB"/>
        </w:rPr>
      </w:pPr>
    </w:p>
    <w:p w14:paraId="629E0266" w14:textId="77777777" w:rsidR="002B0ECB" w:rsidRPr="00C95C85" w:rsidRDefault="002B0ECB" w:rsidP="00D855FB">
      <w:pPr>
        <w:spacing w:line="360" w:lineRule="auto"/>
        <w:jc w:val="both"/>
        <w:rPr>
          <w:rFonts w:ascii="Book Antiqua" w:eastAsia="SimSun" w:hAnsi="Book Antiqua" w:cs="Arial"/>
          <w:lang w:val="en-GB" w:eastAsia="zh-CN"/>
        </w:rPr>
      </w:pPr>
    </w:p>
    <w:p w14:paraId="62CEE1FD" w14:textId="77777777" w:rsidR="002B0ECB" w:rsidRPr="00C95C85" w:rsidRDefault="002B0ECB" w:rsidP="00D855FB">
      <w:pPr>
        <w:spacing w:line="360" w:lineRule="auto"/>
        <w:jc w:val="both"/>
        <w:rPr>
          <w:rFonts w:ascii="Book Antiqua" w:eastAsia="SimSun" w:hAnsi="Book Antiqua" w:cs="Arial"/>
          <w:lang w:val="en-GB" w:eastAsia="zh-CN"/>
        </w:rPr>
      </w:pPr>
    </w:p>
    <w:p w14:paraId="35C08612" w14:textId="77777777" w:rsidR="002B0ECB" w:rsidRPr="00C95C85" w:rsidRDefault="002B0ECB" w:rsidP="00D855FB">
      <w:pPr>
        <w:spacing w:line="360" w:lineRule="auto"/>
        <w:jc w:val="both"/>
        <w:rPr>
          <w:rFonts w:ascii="Book Antiqua" w:eastAsia="SimSun" w:hAnsi="Book Antiqua" w:cs="Arial"/>
          <w:lang w:val="en-GB" w:eastAsia="zh-CN"/>
        </w:rPr>
      </w:pPr>
    </w:p>
    <w:p w14:paraId="35E42E3E" w14:textId="77777777" w:rsidR="002B0ECB" w:rsidRPr="00C95C85" w:rsidRDefault="002B0ECB" w:rsidP="00D855FB">
      <w:pPr>
        <w:spacing w:line="360" w:lineRule="auto"/>
        <w:jc w:val="both"/>
        <w:rPr>
          <w:rFonts w:ascii="Book Antiqua" w:eastAsia="SimSun" w:hAnsi="Book Antiqua" w:cs="Arial"/>
          <w:lang w:val="en-GB" w:eastAsia="zh-CN"/>
        </w:rPr>
      </w:pPr>
    </w:p>
    <w:p w14:paraId="0DCEC1DD" w14:textId="77777777" w:rsidR="002B0ECB" w:rsidRPr="00C95C85" w:rsidRDefault="002B0ECB" w:rsidP="00D855FB">
      <w:pPr>
        <w:spacing w:line="360" w:lineRule="auto"/>
        <w:jc w:val="both"/>
        <w:rPr>
          <w:rFonts w:ascii="Book Antiqua" w:eastAsia="SimSun" w:hAnsi="Book Antiqua" w:cs="Arial"/>
          <w:lang w:val="en-GB" w:eastAsia="zh-CN"/>
        </w:rPr>
      </w:pPr>
    </w:p>
    <w:p w14:paraId="4FEFFDBF" w14:textId="77777777" w:rsidR="002B0ECB" w:rsidRPr="00C95C85" w:rsidRDefault="002B0ECB" w:rsidP="00D855FB">
      <w:pPr>
        <w:spacing w:line="360" w:lineRule="auto"/>
        <w:jc w:val="both"/>
        <w:rPr>
          <w:rFonts w:ascii="Book Antiqua" w:eastAsia="SimSun" w:hAnsi="Book Antiqua" w:cs="Arial"/>
          <w:lang w:val="en-GB" w:eastAsia="zh-CN"/>
        </w:rPr>
      </w:pPr>
    </w:p>
    <w:p w14:paraId="44E666A6" w14:textId="77777777" w:rsidR="002B0ECB" w:rsidRPr="00C95C85" w:rsidRDefault="002B0ECB" w:rsidP="00D855FB">
      <w:pPr>
        <w:spacing w:line="360" w:lineRule="auto"/>
        <w:jc w:val="both"/>
        <w:rPr>
          <w:rFonts w:ascii="Book Antiqua" w:eastAsia="SimSun" w:hAnsi="Book Antiqua" w:cs="Arial"/>
          <w:lang w:val="en-GB" w:eastAsia="zh-CN"/>
        </w:rPr>
      </w:pPr>
    </w:p>
    <w:p w14:paraId="55FCB51C" w14:textId="77777777" w:rsidR="002B0ECB" w:rsidRPr="00C95C85" w:rsidRDefault="002B0ECB" w:rsidP="00D855FB">
      <w:pPr>
        <w:spacing w:line="360" w:lineRule="auto"/>
        <w:jc w:val="both"/>
        <w:rPr>
          <w:rFonts w:ascii="Book Antiqua" w:eastAsia="SimSun" w:hAnsi="Book Antiqua" w:cs="Arial"/>
          <w:lang w:val="en-GB" w:eastAsia="zh-CN"/>
        </w:rPr>
      </w:pPr>
    </w:p>
    <w:p w14:paraId="088FF396" w14:textId="77777777" w:rsidR="00E04779" w:rsidRPr="00C95C85" w:rsidRDefault="00E04779" w:rsidP="00D855FB">
      <w:pPr>
        <w:spacing w:line="360" w:lineRule="auto"/>
        <w:jc w:val="both"/>
        <w:rPr>
          <w:rFonts w:ascii="Book Antiqua" w:eastAsia="SimSun" w:hAnsi="Book Antiqua" w:cs="Arial"/>
          <w:lang w:val="en-GB" w:eastAsia="zh-CN"/>
        </w:rPr>
      </w:pPr>
    </w:p>
    <w:p w14:paraId="2E518B95" w14:textId="4330DAA5" w:rsidR="00AD0F51" w:rsidRPr="00C95C85" w:rsidRDefault="00AD0F51" w:rsidP="00D855FB">
      <w:pPr>
        <w:spacing w:line="360" w:lineRule="auto"/>
        <w:jc w:val="both"/>
        <w:rPr>
          <w:rFonts w:ascii="Book Antiqua" w:hAnsi="Book Antiqua" w:cs="Arial"/>
          <w:lang w:val="en-GB"/>
        </w:rPr>
      </w:pPr>
    </w:p>
    <w:p w14:paraId="427EB0EC" w14:textId="28F7DF95" w:rsidR="00253399" w:rsidRPr="00C95C85" w:rsidRDefault="00253399" w:rsidP="00D855FB">
      <w:pPr>
        <w:spacing w:line="360" w:lineRule="auto"/>
        <w:jc w:val="both"/>
        <w:rPr>
          <w:rFonts w:ascii="Book Antiqua" w:hAnsi="Book Antiqua" w:cs="Arial"/>
          <w:lang w:val="en-GB"/>
        </w:rPr>
      </w:pPr>
      <w:r w:rsidRPr="00C95C85">
        <w:rPr>
          <w:rFonts w:ascii="Book Antiqua" w:hAnsi="Book Antiqua" w:cs="Arial"/>
          <w:noProof/>
          <w:lang w:val="en-US" w:eastAsia="zh-CN"/>
        </w:rPr>
        <w:drawing>
          <wp:inline distT="0" distB="0" distL="0" distR="0" wp14:anchorId="48490D9A" wp14:editId="393BFB00">
            <wp:extent cx="5731510" cy="3223895"/>
            <wp:effectExtent l="0" t="0" r="889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09648FAD" w14:textId="78328C43" w:rsidR="00AD0F51" w:rsidRPr="00C95C85" w:rsidRDefault="0026178F" w:rsidP="00D855FB">
      <w:pPr>
        <w:spacing w:line="360" w:lineRule="auto"/>
        <w:jc w:val="both"/>
        <w:rPr>
          <w:rFonts w:ascii="Book Antiqua" w:eastAsia="SimSun" w:hAnsi="Book Antiqua" w:cs="Arial"/>
          <w:noProof/>
          <w:lang w:val="en-GB" w:eastAsia="zh-CN"/>
        </w:rPr>
      </w:pPr>
      <w:r w:rsidRPr="00C95C85">
        <w:rPr>
          <w:rFonts w:ascii="Book Antiqua" w:hAnsi="Book Antiqua" w:cs="Arial"/>
          <w:b/>
          <w:lang w:val="en-GB"/>
        </w:rPr>
        <w:t>Figure 1</w:t>
      </w:r>
      <w:r w:rsidRPr="00C95C85">
        <w:rPr>
          <w:rFonts w:ascii="Book Antiqua" w:eastAsia="SimSun" w:hAnsi="Book Antiqua" w:cs="Arial"/>
          <w:b/>
          <w:lang w:val="en-GB" w:eastAsia="zh-CN"/>
        </w:rPr>
        <w:t xml:space="preserve"> </w:t>
      </w:r>
      <w:r w:rsidRPr="00C95C85">
        <w:rPr>
          <w:rFonts w:ascii="Book Antiqua" w:hAnsi="Book Antiqua" w:cs="Arial"/>
          <w:b/>
          <w:lang w:val="en-GB"/>
        </w:rPr>
        <w:t xml:space="preserve">Quantitative multi-parametric </w:t>
      </w:r>
      <w:r w:rsidRPr="00C95C85">
        <w:rPr>
          <w:rFonts w:ascii="Book Antiqua" w:eastAsia="Times New Roman" w:hAnsi="Book Antiqua" w:cs="Lucida Grande"/>
          <w:b/>
          <w:color w:val="333333"/>
          <w:shd w:val="clear" w:color="auto" w:fill="FFFFFF"/>
          <w:lang w:val="en-GB"/>
        </w:rPr>
        <w:t>assessment of intrahepatic fat by ultrasound.</w:t>
      </w:r>
      <w:r w:rsidRPr="00C95C85">
        <w:rPr>
          <w:rFonts w:ascii="Book Antiqua" w:eastAsia="SimSun" w:hAnsi="Book Antiqua" w:cs="Lucida Grande"/>
          <w:b/>
          <w:color w:val="333333"/>
          <w:shd w:val="clear" w:color="auto" w:fill="FFFFFF"/>
          <w:lang w:val="en-GB" w:eastAsia="zh-CN"/>
        </w:rPr>
        <w:t xml:space="preserve"> </w:t>
      </w:r>
      <w:r w:rsidRPr="00C95C85">
        <w:rPr>
          <w:rFonts w:ascii="Book Antiqua" w:eastAsia="Times New Roman" w:hAnsi="Book Antiqua" w:cs="Lucida Grande"/>
          <w:color w:val="333333"/>
          <w:shd w:val="clear" w:color="auto" w:fill="FFFFFF"/>
          <w:lang w:val="en-GB"/>
        </w:rPr>
        <w:t>Workflow of the image acquisition, processing and data elaboration leading to a score</w:t>
      </w:r>
      <w:r w:rsidRPr="00C95C85">
        <w:rPr>
          <w:rFonts w:ascii="Book Antiqua" w:eastAsia="Times New Roman" w:hAnsi="Book Antiqua" w:cs="Lucida Grande"/>
          <w:i/>
          <w:color w:val="333333"/>
          <w:shd w:val="clear" w:color="auto" w:fill="FFFFFF"/>
          <w:lang w:val="en-GB"/>
        </w:rPr>
        <w:t> </w:t>
      </w:r>
      <w:r w:rsidRPr="00C95C85">
        <w:rPr>
          <w:rFonts w:ascii="Book Antiqua" w:eastAsia="Calibri" w:hAnsi="Book Antiqua" w:cs="Arial"/>
          <w:noProof/>
          <w:lang w:val="en-GB" w:eastAsia="ar-SA"/>
        </w:rPr>
        <w:t>provided by an algorithm (Steato-score)</w:t>
      </w:r>
      <w:r w:rsidR="008741CC">
        <w:rPr>
          <w:rFonts w:ascii="Book Antiqua" w:eastAsia="Calibri" w:hAnsi="Book Antiqua" w:cs="Arial"/>
          <w:noProof/>
          <w:vertAlign w:val="superscript"/>
          <w:lang w:val="en-GB" w:eastAsia="ar-SA"/>
        </w:rPr>
        <w:t>[65</w:t>
      </w:r>
      <w:r w:rsidRPr="00C95C85">
        <w:rPr>
          <w:rFonts w:ascii="Book Antiqua" w:eastAsia="Calibri" w:hAnsi="Book Antiqua" w:cs="Arial"/>
          <w:noProof/>
          <w:vertAlign w:val="superscript"/>
          <w:lang w:val="en-GB" w:eastAsia="ar-SA"/>
        </w:rPr>
        <w:t>]</w:t>
      </w:r>
      <w:r w:rsidRPr="00C95C85">
        <w:rPr>
          <w:rFonts w:ascii="Book Antiqua" w:eastAsia="Calibri" w:hAnsi="Book Antiqua" w:cs="Arial"/>
          <w:noProof/>
          <w:lang w:val="en-GB" w:eastAsia="ar-SA"/>
        </w:rPr>
        <w:t>.</w:t>
      </w:r>
    </w:p>
    <w:p w14:paraId="1E4D2E22" w14:textId="77777777" w:rsidR="0026178F" w:rsidRPr="00C95C85" w:rsidRDefault="0026178F" w:rsidP="00D855FB">
      <w:pPr>
        <w:spacing w:line="360" w:lineRule="auto"/>
        <w:jc w:val="both"/>
        <w:rPr>
          <w:rFonts w:ascii="Book Antiqua" w:eastAsia="SimSun" w:hAnsi="Book Antiqua" w:cs="Arial"/>
          <w:noProof/>
          <w:lang w:val="en-GB" w:eastAsia="zh-CN"/>
        </w:rPr>
      </w:pPr>
    </w:p>
    <w:p w14:paraId="11EF8786" w14:textId="77777777" w:rsidR="0026178F" w:rsidRPr="00C95C85" w:rsidRDefault="0026178F" w:rsidP="00D855FB">
      <w:pPr>
        <w:spacing w:line="360" w:lineRule="auto"/>
        <w:jc w:val="both"/>
        <w:rPr>
          <w:rFonts w:ascii="Book Antiqua" w:eastAsia="SimSun" w:hAnsi="Book Antiqua" w:cs="Arial"/>
          <w:noProof/>
          <w:lang w:val="en-GB" w:eastAsia="zh-CN"/>
        </w:rPr>
      </w:pPr>
    </w:p>
    <w:p w14:paraId="2D2EE9DC" w14:textId="77777777" w:rsidR="0026178F" w:rsidRPr="00C95C85" w:rsidRDefault="0026178F" w:rsidP="00D855FB">
      <w:pPr>
        <w:spacing w:line="360" w:lineRule="auto"/>
        <w:jc w:val="both"/>
        <w:rPr>
          <w:rFonts w:ascii="Book Antiqua" w:eastAsia="SimSun" w:hAnsi="Book Antiqua" w:cs="Arial"/>
          <w:noProof/>
          <w:lang w:val="en-GB" w:eastAsia="zh-CN"/>
        </w:rPr>
      </w:pPr>
    </w:p>
    <w:p w14:paraId="7BCE7004" w14:textId="77777777" w:rsidR="0026178F" w:rsidRPr="00C95C85" w:rsidRDefault="0026178F" w:rsidP="00D855FB">
      <w:pPr>
        <w:spacing w:line="360" w:lineRule="auto"/>
        <w:jc w:val="both"/>
        <w:rPr>
          <w:rFonts w:ascii="Book Antiqua" w:eastAsia="SimSun" w:hAnsi="Book Antiqua" w:cs="Arial"/>
          <w:noProof/>
          <w:lang w:val="en-GB" w:eastAsia="zh-CN"/>
        </w:rPr>
      </w:pPr>
    </w:p>
    <w:p w14:paraId="39AC3427" w14:textId="77777777" w:rsidR="0026178F" w:rsidRPr="00C95C85" w:rsidRDefault="0026178F" w:rsidP="00D855FB">
      <w:pPr>
        <w:spacing w:line="360" w:lineRule="auto"/>
        <w:jc w:val="both"/>
        <w:rPr>
          <w:rFonts w:ascii="Book Antiqua" w:eastAsia="SimSun" w:hAnsi="Book Antiqua" w:cs="Arial"/>
          <w:noProof/>
          <w:lang w:val="en-GB" w:eastAsia="zh-CN"/>
        </w:rPr>
      </w:pPr>
    </w:p>
    <w:p w14:paraId="1E5988D2" w14:textId="77777777" w:rsidR="0026178F" w:rsidRPr="00C95C85" w:rsidRDefault="0026178F" w:rsidP="00D855FB">
      <w:pPr>
        <w:spacing w:line="360" w:lineRule="auto"/>
        <w:jc w:val="both"/>
        <w:rPr>
          <w:rFonts w:ascii="Book Antiqua" w:eastAsia="SimSun" w:hAnsi="Book Antiqua" w:cs="Arial"/>
          <w:noProof/>
          <w:lang w:val="en-GB" w:eastAsia="zh-CN"/>
        </w:rPr>
      </w:pPr>
    </w:p>
    <w:p w14:paraId="6BE2B328" w14:textId="77777777" w:rsidR="0026178F" w:rsidRPr="00C95C85" w:rsidRDefault="0026178F" w:rsidP="00D855FB">
      <w:pPr>
        <w:spacing w:line="360" w:lineRule="auto"/>
        <w:jc w:val="both"/>
        <w:rPr>
          <w:rFonts w:ascii="Book Antiqua" w:eastAsia="SimSun" w:hAnsi="Book Antiqua" w:cs="Arial"/>
          <w:noProof/>
          <w:lang w:val="en-GB" w:eastAsia="zh-CN"/>
        </w:rPr>
      </w:pPr>
    </w:p>
    <w:p w14:paraId="730001AF" w14:textId="77777777" w:rsidR="0026178F" w:rsidRPr="00C95C85" w:rsidRDefault="0026178F" w:rsidP="00D855FB">
      <w:pPr>
        <w:spacing w:line="360" w:lineRule="auto"/>
        <w:jc w:val="both"/>
        <w:rPr>
          <w:rFonts w:ascii="Book Antiqua" w:eastAsia="SimSun" w:hAnsi="Book Antiqua" w:cs="Arial"/>
          <w:noProof/>
          <w:lang w:val="en-GB" w:eastAsia="zh-CN"/>
        </w:rPr>
      </w:pPr>
    </w:p>
    <w:p w14:paraId="624D9607" w14:textId="77777777" w:rsidR="0026178F" w:rsidRPr="00C95C85" w:rsidRDefault="0026178F" w:rsidP="00D855FB">
      <w:pPr>
        <w:spacing w:line="360" w:lineRule="auto"/>
        <w:jc w:val="both"/>
        <w:rPr>
          <w:rFonts w:ascii="Book Antiqua" w:eastAsia="SimSun" w:hAnsi="Book Antiqua" w:cs="Arial"/>
          <w:noProof/>
          <w:lang w:val="en-GB" w:eastAsia="zh-CN"/>
        </w:rPr>
      </w:pPr>
    </w:p>
    <w:p w14:paraId="55816355" w14:textId="77777777" w:rsidR="0026178F" w:rsidRPr="00C95C85" w:rsidRDefault="0026178F" w:rsidP="00D855FB">
      <w:pPr>
        <w:spacing w:line="360" w:lineRule="auto"/>
        <w:jc w:val="both"/>
        <w:rPr>
          <w:rFonts w:ascii="Book Antiqua" w:eastAsia="SimSun" w:hAnsi="Book Antiqua" w:cs="Arial"/>
          <w:noProof/>
          <w:lang w:val="en-GB" w:eastAsia="zh-CN"/>
        </w:rPr>
      </w:pPr>
    </w:p>
    <w:p w14:paraId="5FCC9715" w14:textId="77777777" w:rsidR="0026178F" w:rsidRPr="00C95C85" w:rsidRDefault="0026178F" w:rsidP="00D855FB">
      <w:pPr>
        <w:spacing w:line="360" w:lineRule="auto"/>
        <w:jc w:val="both"/>
        <w:rPr>
          <w:rFonts w:ascii="Book Antiqua" w:eastAsia="SimSun" w:hAnsi="Book Antiqua" w:cs="Arial"/>
          <w:noProof/>
          <w:lang w:val="en-GB" w:eastAsia="zh-CN"/>
        </w:rPr>
      </w:pPr>
    </w:p>
    <w:p w14:paraId="46CCED5A" w14:textId="77777777" w:rsidR="0026178F" w:rsidRPr="00C95C85" w:rsidRDefault="0026178F" w:rsidP="00D855FB">
      <w:pPr>
        <w:spacing w:line="360" w:lineRule="auto"/>
        <w:jc w:val="both"/>
        <w:rPr>
          <w:rFonts w:ascii="Book Antiqua" w:eastAsia="SimSun" w:hAnsi="Book Antiqua" w:cs="Arial"/>
          <w:noProof/>
          <w:lang w:val="en-GB" w:eastAsia="zh-CN"/>
        </w:rPr>
      </w:pPr>
    </w:p>
    <w:p w14:paraId="3EBA5EAD" w14:textId="77777777" w:rsidR="0026178F" w:rsidRPr="00C95C85" w:rsidRDefault="0026178F" w:rsidP="00D855FB">
      <w:pPr>
        <w:spacing w:line="360" w:lineRule="auto"/>
        <w:jc w:val="both"/>
        <w:rPr>
          <w:rFonts w:ascii="Book Antiqua" w:eastAsia="SimSun" w:hAnsi="Book Antiqua" w:cs="Arial"/>
          <w:noProof/>
          <w:lang w:val="en-GB" w:eastAsia="zh-CN"/>
        </w:rPr>
      </w:pPr>
    </w:p>
    <w:p w14:paraId="0ECEE98B" w14:textId="77777777" w:rsidR="0026178F" w:rsidRPr="00C95C85" w:rsidRDefault="0026178F" w:rsidP="00D855FB">
      <w:pPr>
        <w:spacing w:line="360" w:lineRule="auto"/>
        <w:jc w:val="both"/>
        <w:rPr>
          <w:rFonts w:ascii="Book Antiqua" w:eastAsia="SimSun" w:hAnsi="Book Antiqua" w:cs="Arial"/>
          <w:noProof/>
          <w:lang w:val="en-GB" w:eastAsia="zh-CN"/>
        </w:rPr>
      </w:pPr>
    </w:p>
    <w:p w14:paraId="32E2330B" w14:textId="77777777" w:rsidR="0026178F" w:rsidRPr="00C95C85" w:rsidRDefault="0026178F" w:rsidP="00D855FB">
      <w:pPr>
        <w:spacing w:line="360" w:lineRule="auto"/>
        <w:jc w:val="both"/>
        <w:rPr>
          <w:rFonts w:ascii="Book Antiqua" w:eastAsia="SimSun" w:hAnsi="Book Antiqua" w:cs="Arial"/>
          <w:noProof/>
          <w:lang w:val="en-GB" w:eastAsia="zh-CN"/>
        </w:rPr>
      </w:pPr>
    </w:p>
    <w:p w14:paraId="2ACCF3A8" w14:textId="77777777" w:rsidR="0026178F" w:rsidRPr="00C95C85" w:rsidRDefault="0026178F" w:rsidP="00D855FB">
      <w:pPr>
        <w:spacing w:line="360" w:lineRule="auto"/>
        <w:jc w:val="both"/>
        <w:rPr>
          <w:rFonts w:ascii="Book Antiqua" w:eastAsia="SimSun" w:hAnsi="Book Antiqua" w:cs="Arial"/>
          <w:lang w:val="en-GB" w:eastAsia="zh-CN"/>
        </w:rPr>
      </w:pPr>
    </w:p>
    <w:p w14:paraId="4D190EC2" w14:textId="3715C144" w:rsidR="00253399" w:rsidRPr="00C95C85" w:rsidRDefault="00253399" w:rsidP="00D855FB">
      <w:pPr>
        <w:spacing w:line="360" w:lineRule="auto"/>
        <w:jc w:val="both"/>
        <w:rPr>
          <w:rFonts w:ascii="Book Antiqua" w:hAnsi="Book Antiqua" w:cs="Arial"/>
          <w:lang w:val="en-GB"/>
        </w:rPr>
      </w:pPr>
      <w:r w:rsidRPr="00C95C85">
        <w:rPr>
          <w:rFonts w:ascii="Book Antiqua" w:hAnsi="Book Antiqua" w:cs="Arial"/>
          <w:noProof/>
          <w:lang w:val="en-US" w:eastAsia="zh-CN"/>
        </w:rPr>
        <w:drawing>
          <wp:inline distT="0" distB="0" distL="0" distR="0" wp14:anchorId="58A43195" wp14:editId="41523FA0">
            <wp:extent cx="5731510" cy="3223895"/>
            <wp:effectExtent l="0" t="0" r="889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010FB859" w14:textId="4B76A924" w:rsidR="00AD0F51" w:rsidRPr="00C95C85" w:rsidRDefault="0026178F" w:rsidP="00D855FB">
      <w:pPr>
        <w:spacing w:line="360" w:lineRule="auto"/>
        <w:jc w:val="both"/>
        <w:rPr>
          <w:rFonts w:ascii="Book Antiqua" w:hAnsi="Book Antiqua"/>
          <w:b/>
          <w:lang w:val="en-GB"/>
        </w:rPr>
      </w:pPr>
      <w:r w:rsidRPr="00C95C85">
        <w:rPr>
          <w:rFonts w:ascii="Book Antiqua" w:hAnsi="Book Antiqua"/>
          <w:b/>
          <w:lang w:val="en-GB"/>
        </w:rPr>
        <w:t>Figure 2</w:t>
      </w:r>
      <w:r w:rsidRPr="00C95C85">
        <w:rPr>
          <w:rFonts w:ascii="Book Antiqua" w:eastAsia="SimSun" w:hAnsi="Book Antiqua"/>
          <w:b/>
          <w:lang w:val="en-GB" w:eastAsia="zh-CN"/>
        </w:rPr>
        <w:t xml:space="preserve"> </w:t>
      </w:r>
      <w:r w:rsidRPr="00C95C85">
        <w:rPr>
          <w:rFonts w:ascii="Book Antiqua" w:hAnsi="Book Antiqua"/>
          <w:b/>
          <w:lang w:val="en-GB"/>
        </w:rPr>
        <w:t>Radiogenomic approach to liver disease.</w:t>
      </w:r>
      <w:r w:rsidRPr="00C95C85">
        <w:rPr>
          <w:rFonts w:ascii="Book Antiqua" w:eastAsia="SimSun" w:hAnsi="Book Antiqua"/>
          <w:b/>
          <w:lang w:val="en-GB" w:eastAsia="zh-CN"/>
        </w:rPr>
        <w:t xml:space="preserve"> </w:t>
      </w:r>
      <w:r w:rsidRPr="00C95C85">
        <w:rPr>
          <w:rFonts w:ascii="Book Antiqua" w:hAnsi="Book Antiqua"/>
          <w:lang w:val="en-GB"/>
        </w:rPr>
        <w:t xml:space="preserve">Radiogenomics integrates radiomic data (upper panel), produced from the in silico extraction of features from bio-images, with genomic data (lower panel), coming from the study of bio-specimens with next generation sequencing technologies. </w:t>
      </w:r>
      <w:r w:rsidRPr="00C95C85">
        <w:rPr>
          <w:rFonts w:ascii="Book Antiqua" w:eastAsia="Times New Roman" w:hAnsi="Book Antiqua"/>
          <w:lang w:val="en-GB"/>
        </w:rPr>
        <w:t>Radiogenomics represents a powerful strategy to improve and personalize diagnostic accuracy, as well as measure response to therapy, leading to an overall improvement of patient management affected by liver disease.</w:t>
      </w:r>
    </w:p>
    <w:p w14:paraId="531FDD50" w14:textId="33CEEBDF" w:rsidR="00AD0F51" w:rsidRPr="00C95C85" w:rsidRDefault="00AD0F51" w:rsidP="00D855FB">
      <w:pPr>
        <w:spacing w:line="360" w:lineRule="auto"/>
        <w:jc w:val="both"/>
        <w:rPr>
          <w:rFonts w:ascii="Book Antiqua" w:hAnsi="Book Antiqua" w:cs="Arial"/>
          <w:lang w:val="en-GB"/>
        </w:rPr>
      </w:pPr>
    </w:p>
    <w:p w14:paraId="700F6984" w14:textId="74A89FF6" w:rsidR="00253399" w:rsidRPr="00C95C85" w:rsidRDefault="00253399" w:rsidP="00D855FB">
      <w:pPr>
        <w:spacing w:line="360" w:lineRule="auto"/>
        <w:jc w:val="both"/>
        <w:rPr>
          <w:rFonts w:ascii="Book Antiqua" w:hAnsi="Book Antiqua" w:cs="Arial"/>
          <w:lang w:val="en-GB"/>
        </w:rPr>
      </w:pPr>
      <w:r w:rsidRPr="00C95C85">
        <w:rPr>
          <w:rFonts w:ascii="Book Antiqua" w:hAnsi="Book Antiqua" w:cs="Arial"/>
          <w:noProof/>
          <w:lang w:val="en-US" w:eastAsia="zh-CN"/>
        </w:rPr>
        <w:drawing>
          <wp:inline distT="0" distB="0" distL="0" distR="0" wp14:anchorId="040D9BDA" wp14:editId="54BA23A5">
            <wp:extent cx="5731510" cy="429895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298950"/>
                    </a:xfrm>
                    <a:prstGeom prst="rect">
                      <a:avLst/>
                    </a:prstGeom>
                  </pic:spPr>
                </pic:pic>
              </a:graphicData>
            </a:graphic>
          </wp:inline>
        </w:drawing>
      </w:r>
    </w:p>
    <w:p w14:paraId="514D4279" w14:textId="6283642A" w:rsidR="0026178F" w:rsidRPr="00C95C85" w:rsidRDefault="0026178F" w:rsidP="00D855FB">
      <w:pPr>
        <w:spacing w:line="360" w:lineRule="auto"/>
        <w:jc w:val="both"/>
        <w:rPr>
          <w:rFonts w:ascii="Book Antiqua" w:hAnsi="Book Antiqua"/>
          <w:b/>
          <w:lang w:val="en-GB"/>
        </w:rPr>
      </w:pPr>
      <w:r w:rsidRPr="00C95C85">
        <w:rPr>
          <w:rFonts w:ascii="Book Antiqua" w:hAnsi="Book Antiqua"/>
          <w:b/>
          <w:lang w:val="en-GB"/>
        </w:rPr>
        <w:t>Figure 3</w:t>
      </w:r>
      <w:r w:rsidRPr="00C95C85">
        <w:rPr>
          <w:rFonts w:ascii="Book Antiqua" w:eastAsia="SimSun" w:hAnsi="Book Antiqua"/>
          <w:b/>
          <w:lang w:val="en-GB" w:eastAsia="zh-CN"/>
        </w:rPr>
        <w:t xml:space="preserve"> </w:t>
      </w:r>
      <w:r w:rsidRPr="00C95C85">
        <w:rPr>
          <w:rFonts w:ascii="Book Antiqua" w:hAnsi="Book Antiqua"/>
          <w:b/>
          <w:lang w:val="en-GB"/>
        </w:rPr>
        <w:t>A new three-dimensional view of the liver biopsy.</w:t>
      </w:r>
      <w:r w:rsidR="00B21D52" w:rsidRPr="00C95C85">
        <w:rPr>
          <w:rFonts w:ascii="Book Antiqua" w:hAnsi="Book Antiqua"/>
          <w:b/>
          <w:lang w:val="en-GB"/>
        </w:rPr>
        <w:t xml:space="preserve"> </w:t>
      </w:r>
      <w:r w:rsidRPr="00C95C85">
        <w:rPr>
          <w:rFonts w:ascii="Book Antiqua" w:hAnsi="Book Antiqua"/>
          <w:lang w:val="en-GB"/>
        </w:rPr>
        <w:t xml:space="preserve">Digital biopsy, direct </w:t>
      </w:r>
      <w:r w:rsidRPr="00C95C85">
        <w:rPr>
          <w:rFonts w:ascii="Book Antiqua" w:hAnsi="Book Antiqua"/>
          <w:i/>
          <w:lang w:val="en-GB"/>
        </w:rPr>
        <w:t>in vivo</w:t>
      </w:r>
      <w:r w:rsidRPr="00C95C85">
        <w:rPr>
          <w:rFonts w:ascii="Book Antiqua" w:hAnsi="Book Antiqua"/>
          <w:lang w:val="en-GB"/>
        </w:rPr>
        <w:t xml:space="preserve"> imaging of the whole liver, adds important pathophysiological and morphological context to liquid and invasive (percutaneous or surgical) liver biopsies that provide focal </w:t>
      </w:r>
      <w:r w:rsidRPr="00C95C85">
        <w:rPr>
          <w:rFonts w:ascii="Book Antiqua" w:hAnsi="Book Antiqua"/>
          <w:i/>
          <w:lang w:val="en-GB"/>
        </w:rPr>
        <w:t>ex vivo</w:t>
      </w:r>
      <w:r w:rsidRPr="00C95C85">
        <w:rPr>
          <w:rFonts w:ascii="Book Antiqua" w:hAnsi="Book Antiqua"/>
          <w:lang w:val="en-GB"/>
        </w:rPr>
        <w:t xml:space="preserve"> analysis of circulating biomarkers and specimens of the liver respectively form a three dimensional view for diagnosis and prognosis of liver disease. </w:t>
      </w:r>
    </w:p>
    <w:p w14:paraId="1BFBF413" w14:textId="77777777" w:rsidR="0026178F" w:rsidRPr="00C95C85" w:rsidRDefault="0026178F" w:rsidP="00D855FB">
      <w:pPr>
        <w:spacing w:line="360" w:lineRule="auto"/>
        <w:jc w:val="both"/>
        <w:rPr>
          <w:rFonts w:ascii="Book Antiqua" w:hAnsi="Book Antiqua"/>
          <w:lang w:val="en-GB"/>
        </w:rPr>
      </w:pPr>
    </w:p>
    <w:p w14:paraId="4A00A28F" w14:textId="57CE8CA4" w:rsidR="0026178F" w:rsidRPr="00C95C85" w:rsidRDefault="0026178F" w:rsidP="00D855FB">
      <w:pPr>
        <w:spacing w:line="360" w:lineRule="auto"/>
        <w:jc w:val="both"/>
        <w:rPr>
          <w:rFonts w:ascii="Book Antiqua" w:hAnsi="Book Antiqua"/>
          <w:b/>
          <w:lang w:val="en-GB"/>
        </w:rPr>
      </w:pPr>
    </w:p>
    <w:p w14:paraId="03F65D11" w14:textId="77C5F167" w:rsidR="00253399" w:rsidRPr="00C95C85" w:rsidRDefault="00253399" w:rsidP="00D855FB">
      <w:pPr>
        <w:spacing w:line="360" w:lineRule="auto"/>
        <w:jc w:val="both"/>
        <w:rPr>
          <w:rFonts w:ascii="Book Antiqua" w:hAnsi="Book Antiqua" w:cs="Arial"/>
          <w:lang w:val="en-GB"/>
        </w:rPr>
      </w:pPr>
    </w:p>
    <w:p w14:paraId="67E5EA56" w14:textId="77777777" w:rsidR="00F33585" w:rsidRPr="00C95C85" w:rsidRDefault="00F33585" w:rsidP="00D855FB">
      <w:pPr>
        <w:spacing w:line="360" w:lineRule="auto"/>
        <w:jc w:val="both"/>
        <w:rPr>
          <w:rFonts w:ascii="Book Antiqua" w:hAnsi="Book Antiqua" w:cs="Arial"/>
          <w:lang w:val="en-GB"/>
        </w:rPr>
      </w:pPr>
    </w:p>
    <w:p w14:paraId="7A5BD45C" w14:textId="77777777" w:rsidR="00F33585" w:rsidRPr="00C95C85" w:rsidRDefault="00F33585" w:rsidP="00D855FB">
      <w:pPr>
        <w:spacing w:line="360" w:lineRule="auto"/>
        <w:jc w:val="both"/>
        <w:rPr>
          <w:rFonts w:ascii="Book Antiqua" w:hAnsi="Book Antiqua" w:cs="Arial"/>
          <w:lang w:val="en-GB"/>
        </w:rPr>
      </w:pPr>
    </w:p>
    <w:p w14:paraId="04B1D569" w14:textId="2E241598" w:rsidR="00F33585" w:rsidRPr="00C95C85" w:rsidRDefault="00253399" w:rsidP="00D855FB">
      <w:pPr>
        <w:spacing w:line="360" w:lineRule="auto"/>
        <w:jc w:val="both"/>
        <w:rPr>
          <w:rFonts w:ascii="Book Antiqua" w:hAnsi="Book Antiqua" w:cs="Arial"/>
          <w:lang w:val="en-GB"/>
        </w:rPr>
      </w:pPr>
      <w:r w:rsidRPr="00C95C85">
        <w:rPr>
          <w:rFonts w:ascii="Book Antiqua" w:hAnsi="Book Antiqua" w:cs="Arial"/>
          <w:noProof/>
          <w:lang w:val="en-US" w:eastAsia="zh-CN"/>
        </w:rPr>
        <w:lastRenderedPageBreak/>
        <w:drawing>
          <wp:inline distT="0" distB="0" distL="0" distR="0" wp14:anchorId="7142D24B" wp14:editId="4420314D">
            <wp:extent cx="5731510" cy="3223895"/>
            <wp:effectExtent l="0" t="0" r="889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7F4DFE7A" w14:textId="29F649F1" w:rsidR="00F33585" w:rsidRPr="00C95C85" w:rsidRDefault="0026178F" w:rsidP="00D855FB">
      <w:pPr>
        <w:spacing w:line="360" w:lineRule="auto"/>
        <w:jc w:val="both"/>
        <w:rPr>
          <w:rFonts w:ascii="Book Antiqua" w:hAnsi="Book Antiqua" w:cs="Arial"/>
          <w:lang w:val="en-GB"/>
        </w:rPr>
      </w:pPr>
      <w:r w:rsidRPr="00C95C85">
        <w:rPr>
          <w:rFonts w:ascii="Book Antiqua" w:hAnsi="Book Antiqua"/>
          <w:b/>
          <w:lang w:val="en-GB"/>
        </w:rPr>
        <w:t>Figure 4</w:t>
      </w:r>
      <w:r w:rsidRPr="00C95C85">
        <w:rPr>
          <w:rFonts w:ascii="Book Antiqua" w:eastAsia="SimSun" w:hAnsi="Book Antiqua"/>
          <w:b/>
          <w:lang w:val="en-GB" w:eastAsia="zh-CN"/>
        </w:rPr>
        <w:t xml:space="preserve"> </w:t>
      </w:r>
      <w:r w:rsidRPr="00C95C85">
        <w:rPr>
          <w:rFonts w:ascii="Book Antiqua" w:hAnsi="Book Antiqua"/>
          <w:b/>
          <w:lang w:val="en-GB"/>
        </w:rPr>
        <w:t xml:space="preserve">Modern vision of bio-banking. </w:t>
      </w:r>
      <w:r w:rsidRPr="00C95C85">
        <w:rPr>
          <w:rFonts w:ascii="Book Antiqua" w:hAnsi="Book Antiqua"/>
          <w:lang w:val="en-GB"/>
        </w:rPr>
        <w:t>The collection of patient clinical data, tissue samples, liquid biopsies as well as bio-images, in organized datasets is defined as “bio-banking”. With the advent of omics</w:t>
      </w:r>
      <w:r w:rsidRPr="00C95C85">
        <w:rPr>
          <w:rFonts w:ascii="Book Antiqua" w:hAnsi="Book Antiqua"/>
          <w:i/>
          <w:lang w:val="en-GB"/>
        </w:rPr>
        <w:t xml:space="preserve"> </w:t>
      </w:r>
      <w:r w:rsidRPr="00C95C85">
        <w:rPr>
          <w:rFonts w:ascii="Book Antiqua" w:hAnsi="Book Antiqua"/>
          <w:lang w:val="en-GB"/>
        </w:rPr>
        <w:t>sciences (</w:t>
      </w:r>
      <w:r w:rsidRPr="00C95C85">
        <w:rPr>
          <w:rFonts w:ascii="Book Antiqua" w:hAnsi="Book Antiqua"/>
          <w:i/>
          <w:lang w:val="en-GB"/>
        </w:rPr>
        <w:t>i.e.</w:t>
      </w:r>
      <w:r w:rsidRPr="00C95C85">
        <w:rPr>
          <w:rFonts w:ascii="Book Antiqua" w:eastAsia="SimSun" w:hAnsi="Book Antiqua"/>
          <w:i/>
          <w:lang w:val="en-GB" w:eastAsia="zh-CN"/>
        </w:rPr>
        <w:t>,</w:t>
      </w:r>
      <w:r w:rsidRPr="00C95C85">
        <w:rPr>
          <w:rFonts w:ascii="Book Antiqua" w:hAnsi="Book Antiqua"/>
          <w:lang w:val="en-GB"/>
        </w:rPr>
        <w:t xml:space="preserve"> proteomics and genomics) where a large number of biological specimens and associated data are needed for making a precision medicine approach to the patients collaborative studies across centers are essential to maximizing patient recruitment. Equally, accessible well-structures data stores permit re-use and re-examination of data reducing the cost of subsequent studies. In this context, the field of bio-banking has the possibility to enhance research on liver disease as well as improve diagnostics and therapeutics.</w:t>
      </w:r>
    </w:p>
    <w:p w14:paraId="24F63C2B" w14:textId="77777777" w:rsidR="00F33585" w:rsidRPr="00C95C85" w:rsidRDefault="00F33585" w:rsidP="00D855FB">
      <w:pPr>
        <w:spacing w:line="360" w:lineRule="auto"/>
        <w:jc w:val="both"/>
        <w:rPr>
          <w:rFonts w:ascii="Book Antiqua" w:hAnsi="Book Antiqua" w:cs="Arial"/>
          <w:lang w:val="en-GB"/>
        </w:rPr>
      </w:pPr>
    </w:p>
    <w:p w14:paraId="61A49E62" w14:textId="77777777" w:rsidR="00F33585" w:rsidRPr="00C95C85" w:rsidRDefault="00F33585" w:rsidP="00D855FB">
      <w:pPr>
        <w:spacing w:line="360" w:lineRule="auto"/>
        <w:jc w:val="both"/>
        <w:rPr>
          <w:rFonts w:ascii="Book Antiqua" w:hAnsi="Book Antiqua" w:cs="Arial"/>
          <w:lang w:val="en-GB"/>
        </w:rPr>
      </w:pPr>
    </w:p>
    <w:p w14:paraId="215FFC72" w14:textId="77777777" w:rsidR="00F33585" w:rsidRPr="00C95C85" w:rsidRDefault="00F33585" w:rsidP="00D855FB">
      <w:pPr>
        <w:spacing w:line="360" w:lineRule="auto"/>
        <w:jc w:val="both"/>
        <w:rPr>
          <w:rFonts w:ascii="Book Antiqua" w:hAnsi="Book Antiqua" w:cs="Arial"/>
          <w:lang w:val="en-GB"/>
        </w:rPr>
      </w:pPr>
    </w:p>
    <w:p w14:paraId="79D9954D" w14:textId="77777777" w:rsidR="00F33585" w:rsidRPr="00C95C85" w:rsidRDefault="00F33585" w:rsidP="00D855FB">
      <w:pPr>
        <w:spacing w:line="360" w:lineRule="auto"/>
        <w:jc w:val="both"/>
        <w:rPr>
          <w:rFonts w:ascii="Book Antiqua" w:hAnsi="Book Antiqua" w:cs="Arial"/>
          <w:lang w:val="en-GB"/>
        </w:rPr>
      </w:pPr>
    </w:p>
    <w:p w14:paraId="11F1A7DB" w14:textId="77777777" w:rsidR="00F33585" w:rsidRPr="00C95C85" w:rsidRDefault="00F33585" w:rsidP="00D855FB">
      <w:pPr>
        <w:spacing w:line="360" w:lineRule="auto"/>
        <w:jc w:val="both"/>
        <w:rPr>
          <w:rFonts w:ascii="Book Antiqua" w:hAnsi="Book Antiqua" w:cs="Arial"/>
          <w:lang w:val="en-GB"/>
        </w:rPr>
      </w:pPr>
    </w:p>
    <w:p w14:paraId="395D33F9" w14:textId="7EC135F3" w:rsidR="00F33585" w:rsidRPr="00C95C85" w:rsidRDefault="00F33585" w:rsidP="00D855FB">
      <w:pPr>
        <w:spacing w:line="360" w:lineRule="auto"/>
        <w:jc w:val="both"/>
        <w:rPr>
          <w:rFonts w:ascii="Book Antiqua" w:hAnsi="Book Antiqua" w:cs="Arial"/>
          <w:lang w:val="en-GB"/>
        </w:rPr>
      </w:pPr>
    </w:p>
    <w:p w14:paraId="28B79808" w14:textId="77777777" w:rsidR="0026178F" w:rsidRPr="00C95C85" w:rsidRDefault="0026178F" w:rsidP="00D855FB">
      <w:pPr>
        <w:tabs>
          <w:tab w:val="left" w:pos="5776"/>
        </w:tabs>
        <w:spacing w:line="360" w:lineRule="auto"/>
        <w:jc w:val="both"/>
        <w:rPr>
          <w:rFonts w:ascii="Book Antiqua" w:eastAsia="SimSun" w:hAnsi="Book Antiqua" w:cs="Arial"/>
          <w:lang w:val="en-GB" w:eastAsia="zh-CN"/>
        </w:rPr>
      </w:pPr>
    </w:p>
    <w:p w14:paraId="2650305E" w14:textId="77777777" w:rsidR="0026178F" w:rsidRPr="00C95C85" w:rsidRDefault="0026178F" w:rsidP="00D855FB">
      <w:pPr>
        <w:tabs>
          <w:tab w:val="left" w:pos="5776"/>
        </w:tabs>
        <w:spacing w:line="360" w:lineRule="auto"/>
        <w:jc w:val="both"/>
        <w:rPr>
          <w:rFonts w:ascii="Book Antiqua" w:eastAsia="SimSun" w:hAnsi="Book Antiqua" w:cs="Arial"/>
          <w:lang w:val="en-GB" w:eastAsia="zh-CN"/>
        </w:rPr>
      </w:pPr>
    </w:p>
    <w:p w14:paraId="6D5C483C" w14:textId="77777777" w:rsidR="0026178F" w:rsidRPr="00C95C85" w:rsidRDefault="0026178F" w:rsidP="00D855FB">
      <w:pPr>
        <w:tabs>
          <w:tab w:val="left" w:pos="5776"/>
        </w:tabs>
        <w:spacing w:line="360" w:lineRule="auto"/>
        <w:jc w:val="both"/>
        <w:rPr>
          <w:rFonts w:ascii="Book Antiqua" w:eastAsia="SimSun" w:hAnsi="Book Antiqua" w:cs="Arial"/>
          <w:lang w:val="en-GB" w:eastAsia="zh-CN"/>
        </w:rPr>
      </w:pPr>
    </w:p>
    <w:p w14:paraId="084C0795" w14:textId="77777777" w:rsidR="0026178F" w:rsidRPr="00C95C85" w:rsidRDefault="0026178F" w:rsidP="00D855FB">
      <w:pPr>
        <w:tabs>
          <w:tab w:val="left" w:pos="5776"/>
        </w:tabs>
        <w:spacing w:line="360" w:lineRule="auto"/>
        <w:jc w:val="both"/>
        <w:rPr>
          <w:rFonts w:ascii="Book Antiqua" w:eastAsia="SimSun" w:hAnsi="Book Antiqua" w:cs="Arial"/>
          <w:lang w:val="en-GB" w:eastAsia="zh-CN"/>
        </w:rPr>
      </w:pPr>
    </w:p>
    <w:p w14:paraId="158077BE" w14:textId="5A74DE42" w:rsidR="00E04779" w:rsidRPr="00C95C85" w:rsidRDefault="0026178F" w:rsidP="00D855FB">
      <w:pPr>
        <w:tabs>
          <w:tab w:val="left" w:pos="5776"/>
        </w:tabs>
        <w:spacing w:line="360" w:lineRule="auto"/>
        <w:jc w:val="both"/>
        <w:rPr>
          <w:rFonts w:ascii="Book Antiqua" w:eastAsia="SimSun" w:hAnsi="Book Antiqua" w:cs="Arial"/>
          <w:b/>
          <w:lang w:val="en-GB" w:eastAsia="zh-CN"/>
        </w:rPr>
      </w:pPr>
      <w:r w:rsidRPr="00C95C85">
        <w:rPr>
          <w:rFonts w:ascii="Book Antiqua" w:hAnsi="Book Antiqua" w:cs="Arial"/>
          <w:b/>
          <w:lang w:val="en-GB"/>
        </w:rPr>
        <w:t>Table 1</w:t>
      </w:r>
      <w:r w:rsidRPr="00C95C85">
        <w:rPr>
          <w:rFonts w:ascii="Book Antiqua" w:eastAsia="SimSun" w:hAnsi="Book Antiqua" w:cs="Arial"/>
          <w:b/>
          <w:lang w:val="en-GB" w:eastAsia="zh-CN"/>
        </w:rPr>
        <w:t xml:space="preserve"> </w:t>
      </w:r>
      <w:r w:rsidR="00B21D52" w:rsidRPr="00C95C85">
        <w:rPr>
          <w:rFonts w:ascii="Book Antiqua" w:hAnsi="Book Antiqua" w:cs="Arial"/>
          <w:b/>
          <w:lang w:val="en-GB"/>
        </w:rPr>
        <w:t>Intrahepatic fat measur</w:t>
      </w:r>
      <w:r w:rsidR="00B21D52" w:rsidRPr="00C95C85">
        <w:rPr>
          <w:rFonts w:ascii="Book Antiqua" w:eastAsia="SimSun" w:hAnsi="Book Antiqua" w:cs="Arial" w:hint="eastAsia"/>
          <w:b/>
          <w:lang w:val="en-GB" w:eastAsia="zh-CN"/>
        </w:rPr>
        <w:t>e</w:t>
      </w:r>
      <w:r w:rsidR="00B21D52" w:rsidRPr="00C95C85">
        <w:rPr>
          <w:rFonts w:ascii="Book Antiqua" w:hAnsi="Book Antiqua" w:cs="Arial"/>
          <w:b/>
          <w:lang w:val="en-GB"/>
        </w:rPr>
        <w:t>ment</w:t>
      </w:r>
    </w:p>
    <w:tbl>
      <w:tblPr>
        <w:tblStyle w:val="TableGrid"/>
        <w:tblW w:w="0" w:type="auto"/>
        <w:tblInd w:w="25" w:type="dxa"/>
        <w:tblLook w:val="04A0" w:firstRow="1" w:lastRow="0" w:firstColumn="1" w:lastColumn="0" w:noHBand="0" w:noVBand="1"/>
      </w:tblPr>
      <w:tblGrid>
        <w:gridCol w:w="1385"/>
        <w:gridCol w:w="1434"/>
        <w:gridCol w:w="1885"/>
        <w:gridCol w:w="1280"/>
        <w:gridCol w:w="1509"/>
        <w:gridCol w:w="1498"/>
      </w:tblGrid>
      <w:tr w:rsidR="00E04779" w:rsidRPr="00C95C85" w14:paraId="2EA420CA" w14:textId="77777777" w:rsidTr="0026178F">
        <w:tc>
          <w:tcPr>
            <w:tcW w:w="1526" w:type="dxa"/>
            <w:tcBorders>
              <w:top w:val="single" w:sz="4" w:space="0" w:color="auto"/>
              <w:left w:val="single" w:sz="4" w:space="0" w:color="auto"/>
              <w:bottom w:val="single" w:sz="4" w:space="0" w:color="auto"/>
              <w:right w:val="nil"/>
            </w:tcBorders>
          </w:tcPr>
          <w:p w14:paraId="4821DA48" w14:textId="77777777" w:rsidR="00E04779" w:rsidRPr="00C95C85" w:rsidRDefault="00E04779" w:rsidP="00D855FB">
            <w:pPr>
              <w:spacing w:line="360" w:lineRule="auto"/>
              <w:jc w:val="both"/>
              <w:rPr>
                <w:rFonts w:ascii="Book Antiqua" w:hAnsi="Book Antiqua"/>
                <w:lang w:val="en-GB"/>
              </w:rPr>
            </w:pPr>
          </w:p>
        </w:tc>
        <w:tc>
          <w:tcPr>
            <w:tcW w:w="1543" w:type="dxa"/>
            <w:tcBorders>
              <w:top w:val="single" w:sz="4" w:space="0" w:color="auto"/>
              <w:left w:val="nil"/>
              <w:bottom w:val="single" w:sz="4" w:space="0" w:color="auto"/>
              <w:right w:val="nil"/>
            </w:tcBorders>
          </w:tcPr>
          <w:p w14:paraId="55BFDB9D" w14:textId="77777777" w:rsidR="00E04779" w:rsidRPr="00C95C85" w:rsidRDefault="00E04779" w:rsidP="00D855FB">
            <w:pPr>
              <w:spacing w:line="360" w:lineRule="auto"/>
              <w:jc w:val="both"/>
              <w:rPr>
                <w:rFonts w:ascii="Book Antiqua" w:hAnsi="Book Antiqua"/>
                <w:lang w:val="en-GB"/>
              </w:rPr>
            </w:pPr>
          </w:p>
        </w:tc>
        <w:tc>
          <w:tcPr>
            <w:tcW w:w="1962" w:type="dxa"/>
            <w:tcBorders>
              <w:top w:val="single" w:sz="4" w:space="0" w:color="auto"/>
              <w:left w:val="nil"/>
              <w:bottom w:val="single" w:sz="4" w:space="0" w:color="auto"/>
              <w:right w:val="single" w:sz="4" w:space="0" w:color="auto"/>
            </w:tcBorders>
          </w:tcPr>
          <w:p w14:paraId="3C58FF9C" w14:textId="77777777" w:rsidR="00E04779" w:rsidRPr="00C95C85" w:rsidRDefault="00E04779" w:rsidP="00D855FB">
            <w:pPr>
              <w:spacing w:line="360" w:lineRule="auto"/>
              <w:jc w:val="both"/>
              <w:rPr>
                <w:rFonts w:ascii="Book Antiqua" w:hAnsi="Book Antiqua"/>
                <w:lang w:val="en-GB"/>
              </w:rPr>
            </w:pPr>
          </w:p>
        </w:tc>
        <w:tc>
          <w:tcPr>
            <w:tcW w:w="4571" w:type="dxa"/>
            <w:gridSpan w:val="3"/>
            <w:tcBorders>
              <w:left w:val="single" w:sz="4" w:space="0" w:color="auto"/>
            </w:tcBorders>
          </w:tcPr>
          <w:p w14:paraId="3D52DAE4" w14:textId="13ACF9A2" w:rsidR="00E04779" w:rsidRPr="00C95C85" w:rsidRDefault="00E04779" w:rsidP="00D855FB">
            <w:pPr>
              <w:spacing w:line="360" w:lineRule="auto"/>
              <w:jc w:val="both"/>
              <w:rPr>
                <w:rFonts w:ascii="Book Antiqua" w:eastAsia="SimSun" w:hAnsi="Book Antiqua"/>
                <w:b/>
                <w:lang w:val="en-GB" w:eastAsia="zh-CN"/>
              </w:rPr>
            </w:pPr>
            <w:bookmarkStart w:id="350" w:name="OLE_LINK14"/>
            <w:bookmarkStart w:id="351" w:name="OLE_LINK15"/>
            <w:r w:rsidRPr="00C95C85">
              <w:rPr>
                <w:rFonts w:ascii="Book Antiqua" w:hAnsi="Book Antiqua"/>
                <w:b/>
                <w:lang w:val="en-GB"/>
              </w:rPr>
              <w:t>ROC</w:t>
            </w:r>
            <w:bookmarkEnd w:id="350"/>
            <w:bookmarkEnd w:id="351"/>
            <w:r w:rsidRPr="00C95C85">
              <w:rPr>
                <w:rFonts w:ascii="Book Antiqua" w:hAnsi="Book Antiqua"/>
                <w:b/>
                <w:lang w:val="en-GB"/>
              </w:rPr>
              <w:t>-derived parameters</w:t>
            </w:r>
          </w:p>
        </w:tc>
      </w:tr>
      <w:tr w:rsidR="00E04779" w:rsidRPr="00C95C85" w14:paraId="74E630E2" w14:textId="77777777" w:rsidTr="0026178F">
        <w:tc>
          <w:tcPr>
            <w:tcW w:w="1526" w:type="dxa"/>
            <w:tcBorders>
              <w:top w:val="single" w:sz="4" w:space="0" w:color="auto"/>
            </w:tcBorders>
          </w:tcPr>
          <w:p w14:paraId="698AB58E" w14:textId="4A5B0385" w:rsidR="00E04779" w:rsidRPr="00466E4E" w:rsidRDefault="00466E4E" w:rsidP="00D855FB">
            <w:pPr>
              <w:spacing w:line="360" w:lineRule="auto"/>
              <w:jc w:val="both"/>
              <w:rPr>
                <w:rFonts w:ascii="Book Antiqua" w:eastAsia="SimSun" w:hAnsi="Book Antiqua"/>
                <w:b/>
                <w:lang w:val="en-GB" w:eastAsia="zh-CN"/>
              </w:rPr>
            </w:pPr>
            <w:r>
              <w:rPr>
                <w:rFonts w:ascii="Book Antiqua" w:eastAsia="SimSun" w:hAnsi="Book Antiqua" w:hint="eastAsia"/>
                <w:b/>
                <w:lang w:val="en-GB" w:eastAsia="zh-CN"/>
              </w:rPr>
              <w:t>Ref.</w:t>
            </w:r>
          </w:p>
        </w:tc>
        <w:tc>
          <w:tcPr>
            <w:tcW w:w="1543" w:type="dxa"/>
            <w:tcBorders>
              <w:top w:val="single" w:sz="4" w:space="0" w:color="auto"/>
            </w:tcBorders>
          </w:tcPr>
          <w:p w14:paraId="0963F011" w14:textId="77777777" w:rsidR="00E04779" w:rsidRPr="00C95C85" w:rsidRDefault="00E04779" w:rsidP="00D855FB">
            <w:pPr>
              <w:spacing w:line="360" w:lineRule="auto"/>
              <w:jc w:val="both"/>
              <w:rPr>
                <w:rFonts w:ascii="Book Antiqua" w:hAnsi="Book Antiqua"/>
                <w:b/>
                <w:lang w:val="en-GB"/>
              </w:rPr>
            </w:pPr>
            <w:r w:rsidRPr="00C95C85">
              <w:rPr>
                <w:rFonts w:ascii="Book Antiqua" w:hAnsi="Book Antiqua"/>
                <w:b/>
                <w:lang w:val="en-GB"/>
              </w:rPr>
              <w:t>Imaging modality</w:t>
            </w:r>
          </w:p>
        </w:tc>
        <w:tc>
          <w:tcPr>
            <w:tcW w:w="1962" w:type="dxa"/>
            <w:tcBorders>
              <w:top w:val="single" w:sz="4" w:space="0" w:color="auto"/>
            </w:tcBorders>
          </w:tcPr>
          <w:p w14:paraId="59FD69BB" w14:textId="77777777" w:rsidR="00E04779" w:rsidRPr="00C95C85" w:rsidRDefault="00E04779" w:rsidP="00D855FB">
            <w:pPr>
              <w:spacing w:line="360" w:lineRule="auto"/>
              <w:jc w:val="both"/>
              <w:rPr>
                <w:rFonts w:ascii="Book Antiqua" w:hAnsi="Book Antiqua"/>
                <w:b/>
                <w:lang w:val="en-GB"/>
              </w:rPr>
            </w:pPr>
            <w:r w:rsidRPr="00C95C85">
              <w:rPr>
                <w:rFonts w:ascii="Book Antiqua" w:hAnsi="Book Antiqua"/>
                <w:b/>
                <w:lang w:val="en-GB"/>
              </w:rPr>
              <w:t>Classification</w:t>
            </w:r>
          </w:p>
        </w:tc>
        <w:tc>
          <w:tcPr>
            <w:tcW w:w="1462" w:type="dxa"/>
          </w:tcPr>
          <w:p w14:paraId="69CE158E" w14:textId="77777777" w:rsidR="00E04779" w:rsidRPr="00C95C85" w:rsidRDefault="00E04779" w:rsidP="00D855FB">
            <w:pPr>
              <w:spacing w:line="360" w:lineRule="auto"/>
              <w:jc w:val="both"/>
              <w:rPr>
                <w:rFonts w:ascii="Book Antiqua" w:hAnsi="Book Antiqua"/>
                <w:b/>
                <w:lang w:val="en-GB"/>
              </w:rPr>
            </w:pPr>
            <w:bookmarkStart w:id="352" w:name="OLE_LINK12"/>
            <w:bookmarkStart w:id="353" w:name="OLE_LINK13"/>
            <w:r w:rsidRPr="00C95C85">
              <w:rPr>
                <w:rFonts w:ascii="Book Antiqua" w:hAnsi="Book Antiqua"/>
                <w:b/>
                <w:lang w:val="en-GB"/>
              </w:rPr>
              <w:t>AUC</w:t>
            </w:r>
            <w:bookmarkEnd w:id="352"/>
            <w:bookmarkEnd w:id="353"/>
          </w:p>
        </w:tc>
        <w:tc>
          <w:tcPr>
            <w:tcW w:w="1559" w:type="dxa"/>
          </w:tcPr>
          <w:p w14:paraId="221DD4A2" w14:textId="77777777" w:rsidR="00E04779" w:rsidRPr="00C95C85" w:rsidRDefault="00E04779" w:rsidP="00D855FB">
            <w:pPr>
              <w:spacing w:line="360" w:lineRule="auto"/>
              <w:jc w:val="both"/>
              <w:rPr>
                <w:rFonts w:ascii="Book Antiqua" w:hAnsi="Book Antiqua"/>
                <w:b/>
                <w:lang w:val="en-GB"/>
              </w:rPr>
            </w:pPr>
            <w:r w:rsidRPr="00C95C85">
              <w:rPr>
                <w:rFonts w:ascii="Book Antiqua" w:hAnsi="Book Antiqua"/>
                <w:b/>
                <w:lang w:val="en-GB"/>
              </w:rPr>
              <w:t>Sensitivity (%)</w:t>
            </w:r>
          </w:p>
        </w:tc>
        <w:tc>
          <w:tcPr>
            <w:tcW w:w="1550" w:type="dxa"/>
          </w:tcPr>
          <w:p w14:paraId="6D7321D7" w14:textId="77777777" w:rsidR="00E04779" w:rsidRPr="00C95C85" w:rsidRDefault="00E04779" w:rsidP="00D855FB">
            <w:pPr>
              <w:spacing w:line="360" w:lineRule="auto"/>
              <w:jc w:val="both"/>
              <w:rPr>
                <w:rFonts w:ascii="Book Antiqua" w:hAnsi="Book Antiqua"/>
                <w:b/>
                <w:lang w:val="en-GB"/>
              </w:rPr>
            </w:pPr>
            <w:r w:rsidRPr="00C95C85">
              <w:rPr>
                <w:rFonts w:ascii="Book Antiqua" w:hAnsi="Book Antiqua"/>
                <w:b/>
                <w:lang w:val="en-GB"/>
              </w:rPr>
              <w:t>Specificity (%)</w:t>
            </w:r>
          </w:p>
        </w:tc>
      </w:tr>
      <w:tr w:rsidR="00E04779" w:rsidRPr="00C95C85" w14:paraId="34316BEE" w14:textId="77777777" w:rsidTr="001F4838">
        <w:tc>
          <w:tcPr>
            <w:tcW w:w="1526" w:type="dxa"/>
            <w:vAlign w:val="center"/>
          </w:tcPr>
          <w:p w14:paraId="3DEE5100" w14:textId="6ECB37C7"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 xml:space="preserve">Mancini </w:t>
            </w:r>
            <w:r w:rsidRPr="00C95C85">
              <w:rPr>
                <w:rFonts w:ascii="Book Antiqua" w:hAnsi="Book Antiqua" w:cs="Arial"/>
                <w:i/>
                <w:noProof/>
                <w:lang w:val="en-GB" w:eastAsia="ar-SA"/>
              </w:rPr>
              <w:t>et al</w:t>
            </w:r>
            <w:r w:rsidR="00D855FB" w:rsidRPr="00C95C85">
              <w:rPr>
                <w:rFonts w:ascii="Book Antiqua" w:hAnsi="Book Antiqua" w:cs="Arial"/>
                <w:noProof/>
                <w:vertAlign w:val="superscript"/>
                <w:lang w:val="en-GB" w:eastAsia="ar-SA"/>
              </w:rPr>
              <w:t>[60]</w:t>
            </w:r>
          </w:p>
          <w:p w14:paraId="7AA6536C" w14:textId="0CBDF49A"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2009</w:t>
            </w:r>
          </w:p>
        </w:tc>
        <w:tc>
          <w:tcPr>
            <w:tcW w:w="1543" w:type="dxa"/>
            <w:vAlign w:val="center"/>
          </w:tcPr>
          <w:p w14:paraId="59DB620D" w14:textId="77777777" w:rsidR="00E04779" w:rsidRPr="00C95C85" w:rsidRDefault="00E04779" w:rsidP="00D855FB">
            <w:pPr>
              <w:spacing w:line="360" w:lineRule="auto"/>
              <w:jc w:val="both"/>
              <w:rPr>
                <w:rFonts w:ascii="Book Antiqua" w:hAnsi="Book Antiqua"/>
                <w:lang w:val="en-GB"/>
              </w:rPr>
            </w:pPr>
            <w:bookmarkStart w:id="354" w:name="OLE_LINK1278"/>
            <w:bookmarkStart w:id="355" w:name="OLE_LINK1279"/>
            <w:bookmarkStart w:id="356" w:name="OLE_LINK7"/>
            <w:r w:rsidRPr="00C95C85">
              <w:rPr>
                <w:rFonts w:ascii="Book Antiqua" w:hAnsi="Book Antiqua"/>
                <w:lang w:val="en-GB"/>
              </w:rPr>
              <w:t>US</w:t>
            </w:r>
            <w:bookmarkEnd w:id="354"/>
            <w:bookmarkEnd w:id="355"/>
            <w:bookmarkEnd w:id="356"/>
          </w:p>
        </w:tc>
        <w:tc>
          <w:tcPr>
            <w:tcW w:w="1962" w:type="dxa"/>
            <w:vAlign w:val="center"/>
          </w:tcPr>
          <w:p w14:paraId="504D6477"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vertAlign w:val="superscript"/>
                <w:lang w:val="en-GB"/>
              </w:rPr>
              <w:t>1</w:t>
            </w:r>
            <w:r w:rsidRPr="00C95C85">
              <w:rPr>
                <w:rFonts w:ascii="Book Antiqua" w:hAnsi="Book Antiqua"/>
                <w:lang w:val="en-GB"/>
              </w:rPr>
              <w:t>H-MRS fat content &gt; 5%</w:t>
            </w:r>
          </w:p>
        </w:tc>
        <w:tc>
          <w:tcPr>
            <w:tcW w:w="1462" w:type="dxa"/>
            <w:vAlign w:val="center"/>
          </w:tcPr>
          <w:p w14:paraId="4413F79B"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0.996</w:t>
            </w:r>
          </w:p>
        </w:tc>
        <w:tc>
          <w:tcPr>
            <w:tcW w:w="1559" w:type="dxa"/>
            <w:vAlign w:val="center"/>
          </w:tcPr>
          <w:p w14:paraId="4D0ECEFF"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100</w:t>
            </w:r>
          </w:p>
        </w:tc>
        <w:tc>
          <w:tcPr>
            <w:tcW w:w="1550" w:type="dxa"/>
            <w:vAlign w:val="center"/>
          </w:tcPr>
          <w:p w14:paraId="4C27F6BC"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95</w:t>
            </w:r>
          </w:p>
        </w:tc>
      </w:tr>
      <w:tr w:rsidR="00E04779" w:rsidRPr="00C95C85" w14:paraId="485DEA94" w14:textId="77777777" w:rsidTr="001F4838">
        <w:tc>
          <w:tcPr>
            <w:tcW w:w="1526" w:type="dxa"/>
            <w:vAlign w:val="center"/>
          </w:tcPr>
          <w:p w14:paraId="670656EF" w14:textId="7633CA42"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Xia</w:t>
            </w:r>
            <w:r w:rsidR="00D855FB" w:rsidRPr="00C95C85">
              <w:rPr>
                <w:rFonts w:ascii="Book Antiqua" w:eastAsia="SimSun" w:hAnsi="Book Antiqua" w:cs="Arial"/>
                <w:noProof/>
                <w:lang w:val="en-GB" w:eastAsia="zh-CN"/>
              </w:rPr>
              <w:t xml:space="preserve"> </w:t>
            </w:r>
            <w:r w:rsidRPr="00C95C85">
              <w:rPr>
                <w:rFonts w:ascii="Book Antiqua" w:hAnsi="Book Antiqua" w:cs="Arial"/>
                <w:i/>
                <w:noProof/>
                <w:lang w:val="en-GB" w:eastAsia="ar-SA"/>
              </w:rPr>
              <w:t>et al</w:t>
            </w:r>
            <w:r w:rsidR="00D855FB" w:rsidRPr="00C95C85">
              <w:rPr>
                <w:rFonts w:ascii="Book Antiqua" w:hAnsi="Book Antiqua" w:cs="Arial"/>
                <w:noProof/>
                <w:vertAlign w:val="superscript"/>
                <w:lang w:val="en-GB" w:eastAsia="ar-SA"/>
              </w:rPr>
              <w:t>[61]</w:t>
            </w:r>
          </w:p>
          <w:p w14:paraId="794207FB" w14:textId="05FEFD1A"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 xml:space="preserve">2012 </w:t>
            </w:r>
          </w:p>
          <w:p w14:paraId="75391D5E" w14:textId="77777777"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p>
        </w:tc>
        <w:tc>
          <w:tcPr>
            <w:tcW w:w="1543" w:type="dxa"/>
            <w:vAlign w:val="center"/>
          </w:tcPr>
          <w:p w14:paraId="2B28A2A6" w14:textId="77777777" w:rsidR="00E04779" w:rsidRPr="00C95C85" w:rsidRDefault="00E04779" w:rsidP="00D855FB">
            <w:pPr>
              <w:spacing w:line="360" w:lineRule="auto"/>
              <w:jc w:val="both"/>
              <w:rPr>
                <w:rFonts w:ascii="Book Antiqua" w:hAnsi="Book Antiqua" w:cs="Arial"/>
                <w:noProof/>
                <w:lang w:val="en-GB" w:eastAsia="ar-SA"/>
              </w:rPr>
            </w:pPr>
            <w:r w:rsidRPr="00C95C85">
              <w:rPr>
                <w:rFonts w:ascii="Book Antiqua" w:hAnsi="Book Antiqua" w:cs="Arial"/>
                <w:noProof/>
                <w:lang w:val="en-GB" w:eastAsia="ar-SA"/>
              </w:rPr>
              <w:t>US</w:t>
            </w:r>
          </w:p>
        </w:tc>
        <w:tc>
          <w:tcPr>
            <w:tcW w:w="1962" w:type="dxa"/>
            <w:vAlign w:val="center"/>
          </w:tcPr>
          <w:p w14:paraId="50F48BC0" w14:textId="77777777" w:rsidR="00E04779" w:rsidRPr="00C95C85" w:rsidRDefault="00E04779" w:rsidP="00D855FB">
            <w:pPr>
              <w:spacing w:line="360" w:lineRule="auto"/>
              <w:jc w:val="both"/>
              <w:rPr>
                <w:rFonts w:ascii="Book Antiqua" w:hAnsi="Book Antiqua" w:cs="Arial"/>
                <w:noProof/>
                <w:lang w:val="en-GB" w:eastAsia="ar-SA"/>
              </w:rPr>
            </w:pPr>
            <w:r w:rsidRPr="00C95C85">
              <w:rPr>
                <w:rFonts w:ascii="Book Antiqua" w:hAnsi="Book Antiqua"/>
                <w:vertAlign w:val="superscript"/>
                <w:lang w:val="en-GB"/>
              </w:rPr>
              <w:t>1</w:t>
            </w:r>
            <w:r w:rsidRPr="00C95C85">
              <w:rPr>
                <w:rFonts w:ascii="Book Antiqua" w:hAnsi="Book Antiqua"/>
                <w:lang w:val="en-GB"/>
              </w:rPr>
              <w:t>H-MRS fat content &gt; 5.56%</w:t>
            </w:r>
          </w:p>
        </w:tc>
        <w:tc>
          <w:tcPr>
            <w:tcW w:w="1462" w:type="dxa"/>
            <w:vAlign w:val="center"/>
          </w:tcPr>
          <w:p w14:paraId="50A22F99" w14:textId="220F3183" w:rsidR="00E04779" w:rsidRPr="00C95C85" w:rsidRDefault="00C1474B" w:rsidP="00D855FB">
            <w:pPr>
              <w:spacing w:line="360" w:lineRule="auto"/>
              <w:jc w:val="both"/>
              <w:rPr>
                <w:rFonts w:ascii="Book Antiqua" w:eastAsia="SimSun" w:hAnsi="Book Antiqua"/>
                <w:lang w:val="en-GB" w:eastAsia="zh-CN"/>
              </w:rPr>
            </w:pPr>
            <w:r>
              <w:rPr>
                <w:rFonts w:ascii="Book Antiqua" w:hAnsi="Book Antiqua"/>
                <w:lang w:val="en-GB"/>
              </w:rPr>
              <w:t>N</w:t>
            </w:r>
            <w:r w:rsidR="00861CEC" w:rsidRPr="00C95C85">
              <w:rPr>
                <w:rFonts w:ascii="Book Antiqua" w:hAnsi="Book Antiqua"/>
                <w:lang w:val="en-GB"/>
              </w:rPr>
              <w:t>A</w:t>
            </w:r>
          </w:p>
        </w:tc>
        <w:tc>
          <w:tcPr>
            <w:tcW w:w="1559" w:type="dxa"/>
            <w:vAlign w:val="center"/>
          </w:tcPr>
          <w:p w14:paraId="7908DB2B"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95.1</w:t>
            </w:r>
          </w:p>
        </w:tc>
        <w:tc>
          <w:tcPr>
            <w:tcW w:w="1550" w:type="dxa"/>
            <w:vAlign w:val="center"/>
          </w:tcPr>
          <w:p w14:paraId="63CCF19C"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100</w:t>
            </w:r>
          </w:p>
        </w:tc>
      </w:tr>
      <w:tr w:rsidR="00E04779" w:rsidRPr="00C95C85" w14:paraId="2F5B183E" w14:textId="77777777" w:rsidTr="001F4838">
        <w:tc>
          <w:tcPr>
            <w:tcW w:w="1526" w:type="dxa"/>
            <w:vAlign w:val="center"/>
          </w:tcPr>
          <w:p w14:paraId="55FD01BC" w14:textId="426E987D"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 xml:space="preserve">Edens </w:t>
            </w:r>
            <w:r w:rsidRPr="00C95C85">
              <w:rPr>
                <w:rFonts w:ascii="Book Antiqua" w:hAnsi="Book Antiqua" w:cs="Arial"/>
                <w:i/>
                <w:noProof/>
                <w:lang w:val="en-GB" w:eastAsia="ar-SA"/>
              </w:rPr>
              <w:t>et al</w:t>
            </w:r>
            <w:r w:rsidR="00D855FB" w:rsidRPr="00C95C85">
              <w:rPr>
                <w:rFonts w:ascii="Book Antiqua" w:hAnsi="Book Antiqua" w:cs="Arial"/>
                <w:noProof/>
                <w:vertAlign w:val="superscript"/>
                <w:lang w:val="en-GB" w:eastAsia="ar-SA"/>
              </w:rPr>
              <w:t>[62]</w:t>
            </w:r>
            <w:r w:rsidR="00B21D52" w:rsidRPr="00C95C85">
              <w:rPr>
                <w:rFonts w:ascii="Book Antiqua" w:hAnsi="Book Antiqua" w:cs="Arial"/>
                <w:noProof/>
                <w:vertAlign w:val="superscript"/>
                <w:lang w:val="en-GB" w:eastAsia="ar-SA"/>
              </w:rPr>
              <w:t xml:space="preserve"> </w:t>
            </w:r>
            <w:r w:rsidRPr="00C95C85">
              <w:rPr>
                <w:rFonts w:ascii="Book Antiqua" w:hAnsi="Book Antiqua" w:cs="Arial"/>
                <w:noProof/>
                <w:lang w:val="en-GB" w:eastAsia="ar-SA"/>
              </w:rPr>
              <w:t xml:space="preserve">2009 </w:t>
            </w:r>
          </w:p>
        </w:tc>
        <w:tc>
          <w:tcPr>
            <w:tcW w:w="1543" w:type="dxa"/>
            <w:vAlign w:val="center"/>
          </w:tcPr>
          <w:p w14:paraId="66387E8F" w14:textId="77777777" w:rsidR="00E04779" w:rsidRPr="00C95C85" w:rsidRDefault="00E04779" w:rsidP="00D855FB">
            <w:pPr>
              <w:spacing w:line="360" w:lineRule="auto"/>
              <w:jc w:val="both"/>
              <w:rPr>
                <w:rFonts w:ascii="Book Antiqua" w:hAnsi="Book Antiqua" w:cs="Arial"/>
                <w:noProof/>
                <w:lang w:val="en-GB" w:eastAsia="ar-SA"/>
              </w:rPr>
            </w:pPr>
            <w:r w:rsidRPr="00C95C85">
              <w:rPr>
                <w:rFonts w:ascii="Book Antiqua" w:hAnsi="Book Antiqua" w:cs="Arial"/>
                <w:noProof/>
                <w:lang w:val="en-GB" w:eastAsia="ar-SA"/>
              </w:rPr>
              <w:t>US</w:t>
            </w:r>
          </w:p>
        </w:tc>
        <w:tc>
          <w:tcPr>
            <w:tcW w:w="1962" w:type="dxa"/>
            <w:vAlign w:val="center"/>
          </w:tcPr>
          <w:p w14:paraId="205C180E" w14:textId="77777777" w:rsidR="00E04779" w:rsidRPr="00C95C85" w:rsidRDefault="00E04779" w:rsidP="00D855FB">
            <w:pPr>
              <w:spacing w:line="360" w:lineRule="auto"/>
              <w:jc w:val="both"/>
              <w:rPr>
                <w:rFonts w:ascii="Book Antiqua" w:hAnsi="Book Antiqua"/>
                <w:vertAlign w:val="superscript"/>
                <w:lang w:val="en-GB"/>
              </w:rPr>
            </w:pPr>
            <w:r w:rsidRPr="00C95C85">
              <w:rPr>
                <w:rFonts w:ascii="Book Antiqua" w:hAnsi="Book Antiqua"/>
                <w:vertAlign w:val="superscript"/>
                <w:lang w:val="en-GB"/>
              </w:rPr>
              <w:t>1</w:t>
            </w:r>
            <w:r w:rsidRPr="00C95C85">
              <w:rPr>
                <w:rFonts w:ascii="Book Antiqua" w:hAnsi="Book Antiqua"/>
                <w:lang w:val="en-GB"/>
              </w:rPr>
              <w:t>H-MRS fat content &gt; 5.56%</w:t>
            </w:r>
          </w:p>
        </w:tc>
        <w:tc>
          <w:tcPr>
            <w:tcW w:w="1462" w:type="dxa"/>
            <w:vAlign w:val="center"/>
          </w:tcPr>
          <w:p w14:paraId="08139E57" w14:textId="4A946929" w:rsidR="00E04779" w:rsidRPr="00C95C85" w:rsidRDefault="00C1474B" w:rsidP="00D855FB">
            <w:pPr>
              <w:spacing w:line="360" w:lineRule="auto"/>
              <w:jc w:val="both"/>
              <w:rPr>
                <w:rFonts w:ascii="Book Antiqua" w:eastAsia="SimSun" w:hAnsi="Book Antiqua"/>
                <w:lang w:val="en-GB" w:eastAsia="zh-CN"/>
              </w:rPr>
            </w:pPr>
            <w:r>
              <w:rPr>
                <w:rFonts w:ascii="Book Antiqua" w:hAnsi="Book Antiqua"/>
                <w:lang w:val="en-GB"/>
              </w:rPr>
              <w:t>N</w:t>
            </w:r>
            <w:r w:rsidR="00861CEC" w:rsidRPr="00C95C85">
              <w:rPr>
                <w:rFonts w:ascii="Book Antiqua" w:hAnsi="Book Antiqua"/>
                <w:lang w:val="en-GB"/>
              </w:rPr>
              <w:t>A</w:t>
            </w:r>
          </w:p>
        </w:tc>
        <w:tc>
          <w:tcPr>
            <w:tcW w:w="1559" w:type="dxa"/>
            <w:vAlign w:val="center"/>
          </w:tcPr>
          <w:p w14:paraId="73AE2D7E"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66.7</w:t>
            </w:r>
          </w:p>
        </w:tc>
        <w:tc>
          <w:tcPr>
            <w:tcW w:w="1550" w:type="dxa"/>
            <w:vAlign w:val="center"/>
          </w:tcPr>
          <w:p w14:paraId="7C143C52"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100</w:t>
            </w:r>
          </w:p>
        </w:tc>
      </w:tr>
      <w:tr w:rsidR="00E04779" w:rsidRPr="00C95C85" w14:paraId="1E228407" w14:textId="77777777" w:rsidTr="001F4838">
        <w:trPr>
          <w:trHeight w:val="1221"/>
        </w:trPr>
        <w:tc>
          <w:tcPr>
            <w:tcW w:w="1526" w:type="dxa"/>
            <w:vAlign w:val="center"/>
          </w:tcPr>
          <w:p w14:paraId="54BDBF24" w14:textId="6A8EB03E"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 xml:space="preserve">Di Lascio </w:t>
            </w:r>
            <w:r w:rsidRPr="00C95C85">
              <w:rPr>
                <w:rFonts w:ascii="Book Antiqua" w:hAnsi="Book Antiqua" w:cs="Arial"/>
                <w:i/>
                <w:noProof/>
                <w:lang w:val="en-GB" w:eastAsia="ar-SA"/>
              </w:rPr>
              <w:t>et al</w:t>
            </w:r>
            <w:r w:rsidR="00D855FB" w:rsidRPr="00C95C85">
              <w:rPr>
                <w:rFonts w:ascii="Book Antiqua" w:hAnsi="Book Antiqua" w:cs="Arial"/>
                <w:noProof/>
                <w:vertAlign w:val="superscript"/>
                <w:lang w:val="en-GB" w:eastAsia="ar-SA"/>
              </w:rPr>
              <w:t>[65]</w:t>
            </w:r>
          </w:p>
          <w:p w14:paraId="0E5A9FE6" w14:textId="72F35410"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 xml:space="preserve">2018 </w:t>
            </w:r>
          </w:p>
        </w:tc>
        <w:tc>
          <w:tcPr>
            <w:tcW w:w="1543" w:type="dxa"/>
            <w:vAlign w:val="center"/>
          </w:tcPr>
          <w:p w14:paraId="45B4E989" w14:textId="77777777" w:rsidR="00E04779" w:rsidRPr="00C95C85" w:rsidRDefault="00E04779" w:rsidP="00D855FB">
            <w:pPr>
              <w:spacing w:line="360" w:lineRule="auto"/>
              <w:jc w:val="both"/>
              <w:rPr>
                <w:rFonts w:ascii="Book Antiqua" w:hAnsi="Book Antiqua" w:cs="Arial"/>
                <w:noProof/>
                <w:lang w:val="en-GB" w:eastAsia="ar-SA"/>
              </w:rPr>
            </w:pPr>
            <w:r w:rsidRPr="00C95C85">
              <w:rPr>
                <w:rFonts w:ascii="Book Antiqua" w:hAnsi="Book Antiqua" w:cs="Arial"/>
                <w:noProof/>
                <w:lang w:val="en-GB" w:eastAsia="ar-SA"/>
              </w:rPr>
              <w:t>US</w:t>
            </w:r>
          </w:p>
        </w:tc>
        <w:tc>
          <w:tcPr>
            <w:tcW w:w="1962" w:type="dxa"/>
            <w:vAlign w:val="center"/>
          </w:tcPr>
          <w:p w14:paraId="48700256" w14:textId="77777777" w:rsidR="00E04779" w:rsidRPr="00C95C85" w:rsidRDefault="00E04779" w:rsidP="00D855FB">
            <w:pPr>
              <w:spacing w:line="360" w:lineRule="auto"/>
              <w:jc w:val="both"/>
              <w:rPr>
                <w:rFonts w:ascii="Book Antiqua" w:hAnsi="Book Antiqua"/>
                <w:b/>
                <w:lang w:val="en-GB"/>
              </w:rPr>
            </w:pPr>
            <w:r w:rsidRPr="00C95C85">
              <w:rPr>
                <w:rFonts w:ascii="Book Antiqua" w:hAnsi="Book Antiqua"/>
                <w:vertAlign w:val="superscript"/>
                <w:lang w:val="en-GB"/>
              </w:rPr>
              <w:t>1</w:t>
            </w:r>
            <w:r w:rsidRPr="00C95C85">
              <w:rPr>
                <w:rFonts w:ascii="Book Antiqua" w:hAnsi="Book Antiqua"/>
                <w:lang w:val="en-GB"/>
              </w:rPr>
              <w:t>H-MRS</w:t>
            </w:r>
            <w:r w:rsidRPr="00C95C85">
              <w:rPr>
                <w:rFonts w:ascii="Book Antiqua" w:hAnsi="Book Antiqua"/>
                <w:i/>
                <w:lang w:val="en-GB"/>
              </w:rPr>
              <w:t xml:space="preserve"> </w:t>
            </w:r>
            <w:r w:rsidRPr="00C95C85">
              <w:rPr>
                <w:rFonts w:ascii="Book Antiqua" w:hAnsi="Book Antiqua"/>
                <w:lang w:val="en-GB"/>
              </w:rPr>
              <w:t>fat</w:t>
            </w:r>
            <w:r w:rsidRPr="00C95C85">
              <w:rPr>
                <w:rFonts w:ascii="Book Antiqua" w:hAnsi="Book Antiqua"/>
                <w:i/>
                <w:lang w:val="en-GB"/>
              </w:rPr>
              <w:t xml:space="preserve"> </w:t>
            </w:r>
            <w:r w:rsidRPr="00C95C85">
              <w:rPr>
                <w:rFonts w:ascii="Book Antiqua" w:hAnsi="Book Antiqua"/>
                <w:lang w:val="en-GB"/>
              </w:rPr>
              <w:t>content &gt; 5%</w:t>
            </w:r>
          </w:p>
        </w:tc>
        <w:tc>
          <w:tcPr>
            <w:tcW w:w="1462" w:type="dxa"/>
            <w:vAlign w:val="center"/>
          </w:tcPr>
          <w:p w14:paraId="0C1687B8"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0.97</w:t>
            </w:r>
          </w:p>
        </w:tc>
        <w:tc>
          <w:tcPr>
            <w:tcW w:w="1559" w:type="dxa"/>
            <w:vAlign w:val="center"/>
          </w:tcPr>
          <w:p w14:paraId="57615597"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89</w:t>
            </w:r>
          </w:p>
        </w:tc>
        <w:tc>
          <w:tcPr>
            <w:tcW w:w="1550" w:type="dxa"/>
            <w:vAlign w:val="center"/>
          </w:tcPr>
          <w:p w14:paraId="4C1D6117" w14:textId="7777777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94</w:t>
            </w:r>
          </w:p>
        </w:tc>
      </w:tr>
      <w:tr w:rsidR="00E04779" w:rsidRPr="00C95C85" w14:paraId="1B55F5E6" w14:textId="77777777" w:rsidTr="001F4838">
        <w:trPr>
          <w:trHeight w:val="1261"/>
        </w:trPr>
        <w:tc>
          <w:tcPr>
            <w:tcW w:w="1526" w:type="dxa"/>
            <w:vAlign w:val="center"/>
          </w:tcPr>
          <w:p w14:paraId="2D2FBDC3" w14:textId="7A3CCDF6" w:rsidR="00E04779" w:rsidRPr="00C95C85" w:rsidRDefault="00E04779" w:rsidP="00D855FB">
            <w:pPr>
              <w:widowControl w:val="0"/>
              <w:suppressAutoHyphens/>
              <w:spacing w:line="360" w:lineRule="auto"/>
              <w:contextualSpacing/>
              <w:jc w:val="both"/>
              <w:rPr>
                <w:rFonts w:ascii="Book Antiqua" w:hAnsi="Book Antiqua" w:cs="Arial"/>
                <w:noProof/>
                <w:lang w:val="en-GB" w:eastAsia="ar-SA"/>
              </w:rPr>
            </w:pPr>
            <w:r w:rsidRPr="00C95C85">
              <w:rPr>
                <w:rFonts w:ascii="Book Antiqua" w:hAnsi="Book Antiqua" w:cs="Arial"/>
                <w:noProof/>
                <w:lang w:val="en-GB" w:eastAsia="ar-SA"/>
              </w:rPr>
              <w:t>Sasso</w:t>
            </w:r>
            <w:r w:rsidR="00D855FB" w:rsidRPr="00C95C85">
              <w:rPr>
                <w:rFonts w:ascii="Book Antiqua" w:eastAsia="SimSun" w:hAnsi="Book Antiqua" w:cs="Arial"/>
                <w:noProof/>
                <w:lang w:val="en-GB" w:eastAsia="zh-CN"/>
              </w:rPr>
              <w:t xml:space="preserve"> </w:t>
            </w:r>
            <w:r w:rsidRPr="00C95C85">
              <w:rPr>
                <w:rFonts w:ascii="Book Antiqua" w:hAnsi="Book Antiqua" w:cs="Arial"/>
                <w:i/>
                <w:noProof/>
                <w:lang w:val="en-GB" w:eastAsia="ar-SA"/>
              </w:rPr>
              <w:t>et al</w:t>
            </w:r>
            <w:r w:rsidR="00D855FB" w:rsidRPr="00C95C85">
              <w:rPr>
                <w:rFonts w:ascii="Book Antiqua" w:hAnsi="Book Antiqua" w:cs="Arial"/>
                <w:noProof/>
                <w:vertAlign w:val="superscript"/>
                <w:lang w:val="en-GB" w:eastAsia="ar-SA"/>
              </w:rPr>
              <w:t>[108]</w:t>
            </w:r>
            <w:r w:rsidRPr="00C95C85">
              <w:rPr>
                <w:rFonts w:ascii="Book Antiqua" w:hAnsi="Book Antiqua" w:cs="Arial"/>
                <w:noProof/>
                <w:lang w:val="en-GB" w:eastAsia="ar-SA"/>
              </w:rPr>
              <w:t xml:space="preserve"> 2012 </w:t>
            </w:r>
          </w:p>
        </w:tc>
        <w:tc>
          <w:tcPr>
            <w:tcW w:w="1543" w:type="dxa"/>
            <w:vAlign w:val="center"/>
          </w:tcPr>
          <w:p w14:paraId="1B8FA4AE" w14:textId="77777777" w:rsidR="00E04779" w:rsidRPr="00C95C85" w:rsidRDefault="00E04779" w:rsidP="00D855FB">
            <w:pPr>
              <w:spacing w:line="360" w:lineRule="auto"/>
              <w:jc w:val="both"/>
              <w:rPr>
                <w:rFonts w:ascii="Book Antiqua" w:hAnsi="Book Antiqua" w:cs="Arial"/>
                <w:noProof/>
                <w:lang w:val="en-GB" w:eastAsia="ar-SA"/>
              </w:rPr>
            </w:pPr>
            <w:bookmarkStart w:id="357" w:name="OLE_LINK18"/>
            <w:bookmarkStart w:id="358" w:name="OLE_LINK19"/>
            <w:r w:rsidRPr="00C95C85">
              <w:rPr>
                <w:rFonts w:ascii="Book Antiqua" w:hAnsi="Book Antiqua" w:cs="Arial"/>
                <w:noProof/>
                <w:lang w:val="en-GB" w:eastAsia="ar-SA"/>
              </w:rPr>
              <w:t>CAP</w:t>
            </w:r>
            <w:bookmarkEnd w:id="357"/>
            <w:bookmarkEnd w:id="358"/>
            <w:r w:rsidRPr="00C95C85">
              <w:rPr>
                <w:rFonts w:ascii="Book Antiqua" w:hAnsi="Book Antiqua" w:cs="Arial"/>
                <w:noProof/>
                <w:lang w:val="en-GB" w:eastAsia="ar-SA"/>
              </w:rPr>
              <w:t xml:space="preserve"> score</w:t>
            </w:r>
          </w:p>
          <w:p w14:paraId="70AD5B95" w14:textId="77777777" w:rsidR="00E04779" w:rsidRPr="00C95C85" w:rsidRDefault="00E04779" w:rsidP="00D855FB">
            <w:pPr>
              <w:spacing w:line="360" w:lineRule="auto"/>
              <w:jc w:val="both"/>
              <w:rPr>
                <w:rFonts w:ascii="Book Antiqua" w:hAnsi="Book Antiqua" w:cs="Arial"/>
                <w:noProof/>
                <w:lang w:val="en-GB" w:eastAsia="ar-SA"/>
              </w:rPr>
            </w:pPr>
            <w:r w:rsidRPr="00C95C85">
              <w:rPr>
                <w:rFonts w:ascii="Book Antiqua" w:hAnsi="Book Antiqua" w:cs="Arial"/>
                <w:noProof/>
                <w:lang w:val="en-GB" w:eastAsia="ar-SA"/>
              </w:rPr>
              <w:t>(imaging</w:t>
            </w:r>
          </w:p>
          <w:p w14:paraId="459F620F" w14:textId="77777777" w:rsidR="00E04779" w:rsidRPr="00C95C85" w:rsidRDefault="00E04779" w:rsidP="00D855FB">
            <w:pPr>
              <w:spacing w:line="360" w:lineRule="auto"/>
              <w:jc w:val="both"/>
              <w:rPr>
                <w:rFonts w:ascii="Book Antiqua" w:hAnsi="Book Antiqua" w:cs="Arial"/>
                <w:noProof/>
                <w:lang w:val="en-GB" w:eastAsia="ar-SA"/>
              </w:rPr>
            </w:pPr>
            <w:r w:rsidRPr="00C95C85">
              <w:rPr>
                <w:rFonts w:ascii="Book Antiqua" w:hAnsi="Book Antiqua" w:cs="Arial"/>
                <w:noProof/>
                <w:lang w:val="en-GB" w:eastAsia="ar-SA"/>
              </w:rPr>
              <w:t>derived)</w:t>
            </w:r>
          </w:p>
        </w:tc>
        <w:tc>
          <w:tcPr>
            <w:tcW w:w="1962" w:type="dxa"/>
            <w:vAlign w:val="center"/>
          </w:tcPr>
          <w:p w14:paraId="0E81A7E7" w14:textId="60C5901B"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 xml:space="preserve">Liver </w:t>
            </w:r>
            <w:r w:rsidR="00861CEC" w:rsidRPr="00C95C85">
              <w:rPr>
                <w:rFonts w:ascii="Book Antiqua" w:hAnsi="Book Antiqua"/>
                <w:lang w:val="en-GB"/>
              </w:rPr>
              <w:t>b</w:t>
            </w:r>
            <w:r w:rsidRPr="00C95C85">
              <w:rPr>
                <w:rFonts w:ascii="Book Antiqua" w:hAnsi="Book Antiqua"/>
                <w:lang w:val="en-GB"/>
              </w:rPr>
              <w:t>iopsy</w:t>
            </w:r>
          </w:p>
          <w:p w14:paraId="1F130337" w14:textId="0F932804"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Pr="00C95C85">
              <w:rPr>
                <w:rFonts w:ascii="Book Antiqua" w:hAnsi="Book Antiqua"/>
                <w:lang w:val="en-GB"/>
              </w:rPr>
              <w:t>: &lt;</w:t>
            </w:r>
            <w:r w:rsidR="00D855FB" w:rsidRPr="00C95C85">
              <w:rPr>
                <w:rFonts w:ascii="Book Antiqua" w:eastAsia="SimSun" w:hAnsi="Book Antiqua" w:hint="eastAsia"/>
                <w:lang w:val="en-GB" w:eastAsia="zh-CN"/>
              </w:rPr>
              <w:t xml:space="preserve"> </w:t>
            </w:r>
            <w:r w:rsidRPr="00C95C85">
              <w:rPr>
                <w:rFonts w:ascii="Book Antiqua" w:hAnsi="Book Antiqua"/>
                <w:lang w:val="en-GB"/>
              </w:rPr>
              <w:t>10% of hepatocytes</w:t>
            </w:r>
          </w:p>
          <w:p w14:paraId="376F1498" w14:textId="1B72D4DB"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1</w:t>
            </w:r>
            <w:r w:rsidRPr="00C95C85">
              <w:rPr>
                <w:rFonts w:ascii="Book Antiqua" w:hAnsi="Book Antiqua"/>
                <w:lang w:val="en-GB"/>
              </w:rPr>
              <w:t>: 11</w:t>
            </w:r>
            <w:r w:rsidR="00D855FB" w:rsidRPr="00C95C85">
              <w:rPr>
                <w:rFonts w:ascii="Book Antiqua" w:eastAsia="SimSun" w:hAnsi="Book Antiqua" w:hint="eastAsia"/>
                <w:lang w:val="en-GB" w:eastAsia="zh-CN"/>
              </w:rPr>
              <w:t>%</w:t>
            </w:r>
            <w:r w:rsidRPr="00C95C85">
              <w:rPr>
                <w:rFonts w:ascii="Book Antiqua" w:hAnsi="Book Antiqua"/>
                <w:lang w:val="en-GB"/>
              </w:rPr>
              <w:t>-33% of hepatocytes</w:t>
            </w:r>
          </w:p>
          <w:p w14:paraId="3B75ED3A" w14:textId="1F5CA044"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2</w:t>
            </w:r>
            <w:r w:rsidRPr="00C95C85">
              <w:rPr>
                <w:rFonts w:ascii="Book Antiqua" w:hAnsi="Book Antiqua"/>
                <w:lang w:val="en-GB"/>
              </w:rPr>
              <w:t>: 34</w:t>
            </w:r>
            <w:r w:rsidR="00D855FB" w:rsidRPr="00C95C85">
              <w:rPr>
                <w:rFonts w:ascii="Book Antiqua" w:eastAsia="SimSun" w:hAnsi="Book Antiqua" w:hint="eastAsia"/>
                <w:lang w:val="en-GB" w:eastAsia="zh-CN"/>
              </w:rPr>
              <w:t>%</w:t>
            </w:r>
            <w:r w:rsidRPr="00C95C85">
              <w:rPr>
                <w:rFonts w:ascii="Book Antiqua" w:hAnsi="Book Antiqua"/>
                <w:lang w:val="en-GB"/>
              </w:rPr>
              <w:t>-66% of hepatocytes</w:t>
            </w:r>
          </w:p>
          <w:p w14:paraId="361A9407" w14:textId="3F7D07DA" w:rsidR="00E04779" w:rsidRPr="00C95C85" w:rsidRDefault="00E04779" w:rsidP="00D855FB">
            <w:pPr>
              <w:spacing w:line="360" w:lineRule="auto"/>
              <w:jc w:val="both"/>
              <w:rPr>
                <w:rFonts w:ascii="Book Antiqua" w:hAnsi="Book Antiqua"/>
                <w:b/>
                <w:lang w:val="en-GB"/>
              </w:rPr>
            </w:pP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67</w:t>
            </w:r>
            <w:r w:rsidR="00D855FB" w:rsidRPr="00C95C85">
              <w:rPr>
                <w:rFonts w:ascii="Book Antiqua" w:eastAsia="SimSun" w:hAnsi="Book Antiqua" w:hint="eastAsia"/>
                <w:lang w:val="en-GB" w:eastAsia="zh-CN"/>
              </w:rPr>
              <w:t>%</w:t>
            </w:r>
            <w:r w:rsidRPr="00C95C85">
              <w:rPr>
                <w:rFonts w:ascii="Book Antiqua" w:hAnsi="Book Antiqua"/>
                <w:lang w:val="en-GB"/>
              </w:rPr>
              <w:t>-100% of hepatocytes</w:t>
            </w:r>
          </w:p>
        </w:tc>
        <w:tc>
          <w:tcPr>
            <w:tcW w:w="1462" w:type="dxa"/>
            <w:vAlign w:val="center"/>
          </w:tcPr>
          <w:p w14:paraId="34AD8EBC" w14:textId="5467A38F"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1</w:t>
            </w:r>
            <w:r w:rsidRPr="00C95C85">
              <w:rPr>
                <w:rFonts w:ascii="Book Antiqua" w:hAnsi="Book Antiqua"/>
                <w:lang w:val="en-GB"/>
              </w:rPr>
              <w:t>S</w:t>
            </w:r>
            <w:r w:rsidRPr="00C95C85">
              <w:rPr>
                <w:rFonts w:ascii="Book Antiqua" w:hAnsi="Book Antiqua"/>
                <w:vertAlign w:val="subscript"/>
                <w:lang w:val="en-GB"/>
              </w:rPr>
              <w:t>2</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0.80</w:t>
            </w:r>
          </w:p>
          <w:p w14:paraId="01499300" w14:textId="7531E248"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Pr="00C95C85">
              <w:rPr>
                <w:rFonts w:ascii="Book Antiqua" w:hAnsi="Book Antiqua"/>
                <w:lang w:val="en-GB"/>
              </w:rPr>
              <w:t>S</w:t>
            </w:r>
            <w:r w:rsidRPr="00C95C85">
              <w:rPr>
                <w:rFonts w:ascii="Book Antiqua" w:hAnsi="Book Antiqua"/>
                <w:vertAlign w:val="subscript"/>
                <w:lang w:val="en-GB"/>
              </w:rPr>
              <w:t>1</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2</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0.86</w:t>
            </w:r>
          </w:p>
          <w:p w14:paraId="7E990C29" w14:textId="6F525F84"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Pr="00C95C85">
              <w:rPr>
                <w:rFonts w:ascii="Book Antiqua" w:hAnsi="Book Antiqua"/>
                <w:lang w:val="en-GB"/>
              </w:rPr>
              <w:t>S</w:t>
            </w:r>
            <w:r w:rsidRPr="00C95C85">
              <w:rPr>
                <w:rFonts w:ascii="Book Antiqua" w:hAnsi="Book Antiqua"/>
                <w:vertAlign w:val="subscript"/>
                <w:lang w:val="en-GB"/>
              </w:rPr>
              <w:t>1</w:t>
            </w:r>
            <w:r w:rsidRPr="00C95C85">
              <w:rPr>
                <w:rFonts w:ascii="Book Antiqua" w:hAnsi="Book Antiqua"/>
                <w:lang w:val="en-GB"/>
              </w:rPr>
              <w:t>S</w:t>
            </w:r>
            <w:r w:rsidRPr="00C95C85">
              <w:rPr>
                <w:rFonts w:ascii="Book Antiqua" w:hAnsi="Book Antiqua"/>
                <w:vertAlign w:val="subscript"/>
                <w:lang w:val="en-GB"/>
              </w:rPr>
              <w:t>2</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0.88</w:t>
            </w:r>
          </w:p>
        </w:tc>
        <w:tc>
          <w:tcPr>
            <w:tcW w:w="1559" w:type="dxa"/>
            <w:vAlign w:val="center"/>
          </w:tcPr>
          <w:p w14:paraId="507484B2" w14:textId="6A5BC7A5"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1</w:t>
            </w:r>
            <w:r w:rsidRPr="00C95C85">
              <w:rPr>
                <w:rFonts w:ascii="Book Antiqua" w:hAnsi="Book Antiqua"/>
                <w:lang w:val="en-GB"/>
              </w:rPr>
              <w:t>S</w:t>
            </w:r>
            <w:r w:rsidRPr="00C95C85">
              <w:rPr>
                <w:rFonts w:ascii="Book Antiqua" w:hAnsi="Book Antiqua"/>
                <w:vertAlign w:val="subscript"/>
                <w:lang w:val="en-GB"/>
              </w:rPr>
              <w:t>2</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76</w:t>
            </w:r>
          </w:p>
          <w:p w14:paraId="2113732A" w14:textId="4A49BD0F"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Pr="00C95C85">
              <w:rPr>
                <w:rFonts w:ascii="Book Antiqua" w:hAnsi="Book Antiqua"/>
                <w:lang w:val="en-GB"/>
              </w:rPr>
              <w:t>S</w:t>
            </w:r>
            <w:r w:rsidRPr="00C95C85">
              <w:rPr>
                <w:rFonts w:ascii="Book Antiqua" w:hAnsi="Book Antiqua"/>
                <w:vertAlign w:val="subscript"/>
                <w:lang w:val="en-GB"/>
              </w:rPr>
              <w:t>1</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2</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87</w:t>
            </w:r>
          </w:p>
          <w:p w14:paraId="0235C537" w14:textId="749E83B7"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Pr="00C95C85">
              <w:rPr>
                <w:rFonts w:ascii="Book Antiqua" w:hAnsi="Book Antiqua"/>
                <w:lang w:val="en-GB"/>
              </w:rPr>
              <w:t>S</w:t>
            </w:r>
            <w:r w:rsidRPr="00C95C85">
              <w:rPr>
                <w:rFonts w:ascii="Book Antiqua" w:hAnsi="Book Antiqua"/>
                <w:vertAlign w:val="subscript"/>
                <w:lang w:val="en-GB"/>
              </w:rPr>
              <w:t>1</w:t>
            </w:r>
            <w:r w:rsidRPr="00C95C85">
              <w:rPr>
                <w:rFonts w:ascii="Book Antiqua" w:hAnsi="Book Antiqua"/>
                <w:lang w:val="en-GB"/>
              </w:rPr>
              <w:t>S</w:t>
            </w:r>
            <w:r w:rsidRPr="00C95C85">
              <w:rPr>
                <w:rFonts w:ascii="Book Antiqua" w:hAnsi="Book Antiqua"/>
                <w:vertAlign w:val="subscript"/>
                <w:lang w:val="en-GB"/>
              </w:rPr>
              <w:t>2</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78</w:t>
            </w:r>
          </w:p>
        </w:tc>
        <w:tc>
          <w:tcPr>
            <w:tcW w:w="1550" w:type="dxa"/>
            <w:vAlign w:val="center"/>
          </w:tcPr>
          <w:p w14:paraId="63DB6FDF" w14:textId="4CC80538"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1</w:t>
            </w:r>
            <w:r w:rsidRPr="00C95C85">
              <w:rPr>
                <w:rFonts w:ascii="Book Antiqua" w:hAnsi="Book Antiqua"/>
                <w:lang w:val="en-GB"/>
              </w:rPr>
              <w:t>S</w:t>
            </w:r>
            <w:r w:rsidRPr="00C95C85">
              <w:rPr>
                <w:rFonts w:ascii="Book Antiqua" w:hAnsi="Book Antiqua"/>
                <w:vertAlign w:val="subscript"/>
                <w:lang w:val="en-GB"/>
              </w:rPr>
              <w:t>2</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71</w:t>
            </w:r>
          </w:p>
          <w:p w14:paraId="745FB43F" w14:textId="4B5FDFBE"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Pr="00C95C85">
              <w:rPr>
                <w:rFonts w:ascii="Book Antiqua" w:hAnsi="Book Antiqua"/>
                <w:lang w:val="en-GB"/>
              </w:rPr>
              <w:t>S</w:t>
            </w:r>
            <w:r w:rsidRPr="00C95C85">
              <w:rPr>
                <w:rFonts w:ascii="Book Antiqua" w:hAnsi="Book Antiqua"/>
                <w:vertAlign w:val="subscript"/>
                <w:lang w:val="en-GB"/>
              </w:rPr>
              <w:t>1</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2</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74</w:t>
            </w:r>
          </w:p>
          <w:p w14:paraId="1692DDDC" w14:textId="70154A2C" w:rsidR="00E04779" w:rsidRPr="00C95C85" w:rsidRDefault="00E04779" w:rsidP="00D855FB">
            <w:pPr>
              <w:spacing w:line="360" w:lineRule="auto"/>
              <w:jc w:val="both"/>
              <w:rPr>
                <w:rFonts w:ascii="Book Antiqua" w:hAnsi="Book Antiqua"/>
                <w:lang w:val="en-GB"/>
              </w:rPr>
            </w:pPr>
            <w:r w:rsidRPr="00C95C85">
              <w:rPr>
                <w:rFonts w:ascii="Book Antiqua" w:hAnsi="Book Antiqua"/>
                <w:lang w:val="en-GB"/>
              </w:rPr>
              <w:t>S</w:t>
            </w:r>
            <w:r w:rsidRPr="00C95C85">
              <w:rPr>
                <w:rFonts w:ascii="Book Antiqua" w:hAnsi="Book Antiqua"/>
                <w:vertAlign w:val="subscript"/>
                <w:lang w:val="en-GB"/>
              </w:rPr>
              <w:t>0</w:t>
            </w:r>
            <w:r w:rsidRPr="00C95C85">
              <w:rPr>
                <w:rFonts w:ascii="Book Antiqua" w:hAnsi="Book Antiqua"/>
                <w:lang w:val="en-GB"/>
              </w:rPr>
              <w:t>S</w:t>
            </w:r>
            <w:r w:rsidRPr="00C95C85">
              <w:rPr>
                <w:rFonts w:ascii="Book Antiqua" w:hAnsi="Book Antiqua"/>
                <w:vertAlign w:val="subscript"/>
                <w:lang w:val="en-GB"/>
              </w:rPr>
              <w:t>1</w:t>
            </w:r>
            <w:r w:rsidRPr="00C95C85">
              <w:rPr>
                <w:rFonts w:ascii="Book Antiqua" w:hAnsi="Book Antiqua"/>
                <w:lang w:val="en-GB"/>
              </w:rPr>
              <w:t>S</w:t>
            </w:r>
            <w:r w:rsidRPr="00C95C85">
              <w:rPr>
                <w:rFonts w:ascii="Book Antiqua" w:hAnsi="Book Antiqua"/>
                <w:vertAlign w:val="subscript"/>
                <w:lang w:val="en-GB"/>
              </w:rPr>
              <w:t>2</w:t>
            </w:r>
            <w:r w:rsidR="00D855FB" w:rsidRPr="00C95C85">
              <w:rPr>
                <w:rFonts w:ascii="Book Antiqua" w:eastAsia="SimSun" w:hAnsi="Book Antiqua" w:hint="eastAsia"/>
                <w:vertAlign w:val="subscript"/>
                <w:lang w:val="en-GB" w:eastAsia="zh-CN"/>
              </w:rPr>
              <w:t xml:space="preserve"> </w:t>
            </w:r>
            <w:r w:rsidRPr="00C95C85">
              <w:rPr>
                <w:rFonts w:ascii="Book Antiqua" w:hAnsi="Book Antiqua"/>
                <w:i/>
                <w:lang w:val="en-GB"/>
              </w:rPr>
              <w:t>vs</w:t>
            </w:r>
            <w:r w:rsidR="00D855FB" w:rsidRPr="00C95C85">
              <w:rPr>
                <w:rFonts w:ascii="Book Antiqua" w:eastAsia="SimSun" w:hAnsi="Book Antiqua" w:hint="eastAsia"/>
                <w:i/>
                <w:lang w:val="en-GB" w:eastAsia="zh-CN"/>
              </w:rPr>
              <w:t xml:space="preserve"> </w:t>
            </w:r>
            <w:r w:rsidRPr="00C95C85">
              <w:rPr>
                <w:rFonts w:ascii="Book Antiqua" w:hAnsi="Book Antiqua"/>
                <w:lang w:val="en-GB"/>
              </w:rPr>
              <w:t>S</w:t>
            </w:r>
            <w:r w:rsidRPr="00C95C85">
              <w:rPr>
                <w:rFonts w:ascii="Book Antiqua" w:hAnsi="Book Antiqua"/>
                <w:vertAlign w:val="subscript"/>
                <w:lang w:val="en-GB"/>
              </w:rPr>
              <w:t>3</w:t>
            </w:r>
            <w:r w:rsidRPr="00C95C85">
              <w:rPr>
                <w:rFonts w:ascii="Book Antiqua" w:hAnsi="Book Antiqua"/>
                <w:lang w:val="en-GB"/>
              </w:rPr>
              <w:t>: 93</w:t>
            </w:r>
          </w:p>
        </w:tc>
      </w:tr>
    </w:tbl>
    <w:p w14:paraId="58CAFC58" w14:textId="260F8AE9" w:rsidR="00F33585" w:rsidRPr="00C1474B" w:rsidRDefault="0026178F" w:rsidP="00D855FB">
      <w:pPr>
        <w:tabs>
          <w:tab w:val="left" w:pos="5776"/>
        </w:tabs>
        <w:spacing w:line="360" w:lineRule="auto"/>
        <w:jc w:val="both"/>
        <w:rPr>
          <w:rFonts w:ascii="Book Antiqua" w:eastAsia="SimSun" w:hAnsi="Book Antiqua" w:cs="Arial"/>
          <w:lang w:val="en-GB" w:eastAsia="zh-CN"/>
        </w:rPr>
      </w:pPr>
      <w:r w:rsidRPr="00C95C85">
        <w:rPr>
          <w:rFonts w:ascii="Book Antiqua" w:hAnsi="Book Antiqua" w:cs="Arial"/>
          <w:lang w:val="en-GB"/>
        </w:rPr>
        <w:t>Both histologic and digital liver biopsy provide</w:t>
      </w:r>
      <w:r w:rsidR="00D855FB" w:rsidRPr="00C95C85">
        <w:rPr>
          <w:rFonts w:ascii="Book Antiqua" w:eastAsia="SimSun" w:hAnsi="Book Antiqua" w:cs="Arial"/>
          <w:lang w:val="en-GB" w:eastAsia="zh-CN"/>
        </w:rPr>
        <w:t>d</w:t>
      </w:r>
      <w:r w:rsidRPr="00C95C85">
        <w:rPr>
          <w:rFonts w:ascii="Book Antiqua" w:hAnsi="Book Antiqua" w:cs="Arial"/>
          <w:lang w:val="en-GB"/>
        </w:rPr>
        <w:t xml:space="preserve"> reliable measures of intrahepatic fat that are significantly correlated, but categorically different. Liver biopsy describes the histologic characteristics of the pathologic lesions and accounts for the percentage of hepatocytes with intracellular fat-derived vacuoles using categorical grading systems that are not directly representative of the hep</w:t>
      </w:r>
      <w:r w:rsidR="00D855FB" w:rsidRPr="00C95C85">
        <w:rPr>
          <w:rFonts w:ascii="Book Antiqua" w:hAnsi="Book Antiqua" w:cs="Arial"/>
          <w:lang w:val="en-GB"/>
        </w:rPr>
        <w:t>atic triglyceride concentration</w:t>
      </w:r>
      <w:r w:rsidRPr="00C95C85">
        <w:rPr>
          <w:rFonts w:ascii="Book Antiqua" w:hAnsi="Book Antiqua" w:cs="Arial"/>
          <w:vertAlign w:val="superscript"/>
          <w:lang w:val="en-GB"/>
        </w:rPr>
        <w:t>[19-21].</w:t>
      </w:r>
      <w:r w:rsidRPr="00C95C85">
        <w:rPr>
          <w:rFonts w:ascii="Book Antiqua" w:hAnsi="Book Antiqua" w:cs="Arial"/>
          <w:lang w:val="en-GB"/>
        </w:rPr>
        <w:t xml:space="preserve"> On the other hand </w:t>
      </w:r>
      <w:r w:rsidRPr="00C95C85">
        <w:rPr>
          <w:rFonts w:ascii="Book Antiqua" w:hAnsi="Book Antiqua" w:cs="Arial"/>
          <w:vertAlign w:val="superscript"/>
          <w:lang w:val="en-GB"/>
        </w:rPr>
        <w:t>1</w:t>
      </w:r>
      <w:r w:rsidRPr="00C95C85">
        <w:rPr>
          <w:rFonts w:ascii="Book Antiqua" w:hAnsi="Book Antiqua" w:cs="Arial"/>
          <w:lang w:val="en-GB"/>
        </w:rPr>
        <w:t>H-MRS measures protons in acyl groups of liver tissue triglycerides and provides continuous quantitative values expr</w:t>
      </w:r>
      <w:r w:rsidR="00D855FB" w:rsidRPr="00C95C85">
        <w:rPr>
          <w:rFonts w:ascii="Book Antiqua" w:hAnsi="Book Antiqua" w:cs="Arial"/>
          <w:lang w:val="en-GB"/>
        </w:rPr>
        <w:t>essed as mg/g of hepatic tissue</w:t>
      </w:r>
      <w:r w:rsidRPr="00C95C85">
        <w:rPr>
          <w:rFonts w:ascii="Book Antiqua" w:hAnsi="Book Antiqua" w:cs="Arial"/>
          <w:vertAlign w:val="superscript"/>
          <w:lang w:val="en-GB"/>
        </w:rPr>
        <w:t>[109].</w:t>
      </w:r>
      <w:r w:rsidR="00B21D52" w:rsidRPr="00C95C85">
        <w:rPr>
          <w:rFonts w:ascii="Book Antiqua" w:hAnsi="Book Antiqua" w:cs="Arial"/>
          <w:lang w:val="en-GB"/>
        </w:rPr>
        <w:t xml:space="preserve"> </w:t>
      </w:r>
      <w:r w:rsidRPr="00C95C85">
        <w:rPr>
          <w:rFonts w:ascii="Book Antiqua" w:hAnsi="Book Antiqua" w:cs="Arial"/>
          <w:lang w:val="en-GB"/>
        </w:rPr>
        <w:t xml:space="preserve">Moreover, </w:t>
      </w:r>
      <w:r w:rsidRPr="00C95C85">
        <w:rPr>
          <w:rFonts w:ascii="Book Antiqua" w:hAnsi="Book Antiqua" w:cs="Arial"/>
          <w:vertAlign w:val="superscript"/>
          <w:lang w:val="en-GB"/>
        </w:rPr>
        <w:t>1</w:t>
      </w:r>
      <w:r w:rsidRPr="00C95C85">
        <w:rPr>
          <w:rFonts w:ascii="Book Antiqua" w:hAnsi="Book Antiqua" w:cs="Arial"/>
          <w:lang w:val="en-GB"/>
        </w:rPr>
        <w:t xml:space="preserve">H-MRS uses a much larger volume of liver tissue than biopsy reducing sampling error and representing the most accurate measure of the overall liver </w:t>
      </w:r>
      <w:r w:rsidRPr="00C95C85">
        <w:rPr>
          <w:rFonts w:ascii="Book Antiqua" w:hAnsi="Book Antiqua" w:cs="Arial"/>
          <w:lang w:val="en-GB"/>
        </w:rPr>
        <w:lastRenderedPageBreak/>
        <w:t>triglyceride content.</w:t>
      </w:r>
      <w:r w:rsidR="00C1474B">
        <w:rPr>
          <w:rFonts w:ascii="Book Antiqua" w:eastAsia="SimSun" w:hAnsi="Book Antiqua" w:cs="Arial" w:hint="eastAsia"/>
          <w:lang w:val="en-GB" w:eastAsia="zh-CN"/>
        </w:rPr>
        <w:t xml:space="preserve"> </w:t>
      </w:r>
      <w:bookmarkStart w:id="359" w:name="OLE_LINK8"/>
      <w:bookmarkStart w:id="360" w:name="OLE_LINK9"/>
      <w:r w:rsidR="00C1474B" w:rsidRPr="00C95C85">
        <w:rPr>
          <w:rFonts w:ascii="Book Antiqua" w:hAnsi="Book Antiqua"/>
          <w:lang w:val="en-GB"/>
        </w:rPr>
        <w:t>US</w:t>
      </w:r>
      <w:bookmarkEnd w:id="359"/>
      <w:bookmarkEnd w:id="360"/>
      <w:r w:rsidR="00C1474B">
        <w:rPr>
          <w:rFonts w:ascii="Book Antiqua" w:eastAsia="SimSun" w:hAnsi="Book Antiqua" w:hint="eastAsia"/>
          <w:lang w:val="en-GB" w:eastAsia="zh-CN"/>
        </w:rPr>
        <w:t xml:space="preserve">: </w:t>
      </w:r>
      <w:r w:rsidR="00C1474B">
        <w:rPr>
          <w:rFonts w:ascii="Book Antiqua" w:hAnsi="Book Antiqua" w:cs="Arial"/>
          <w:lang w:val="en-GB"/>
        </w:rPr>
        <w:t>Ultrasound</w:t>
      </w:r>
      <w:r w:rsidR="00C1474B">
        <w:rPr>
          <w:rFonts w:ascii="Book Antiqua" w:eastAsia="SimSun" w:hAnsi="Book Antiqua" w:cs="Arial" w:hint="eastAsia"/>
          <w:lang w:val="en-GB" w:eastAsia="zh-CN"/>
        </w:rPr>
        <w:t xml:space="preserve">; </w:t>
      </w:r>
      <w:r w:rsidR="00C1474B">
        <w:rPr>
          <w:rFonts w:ascii="Book Antiqua" w:eastAsia="Calibri" w:hAnsi="Book Antiqua" w:cs="Arial"/>
          <w:noProof/>
          <w:lang w:val="en-GB" w:eastAsia="ar-SA"/>
        </w:rPr>
        <w:t>ROC</w:t>
      </w:r>
      <w:r w:rsidR="00C1474B">
        <w:rPr>
          <w:rFonts w:ascii="Book Antiqua" w:eastAsia="SimSun" w:hAnsi="Book Antiqua" w:cs="Arial" w:hint="eastAsia"/>
          <w:noProof/>
          <w:lang w:val="en-GB" w:eastAsia="zh-CN"/>
        </w:rPr>
        <w:t>:</w:t>
      </w:r>
      <w:r w:rsidR="00C1474B">
        <w:rPr>
          <w:rFonts w:ascii="Book Antiqua" w:eastAsia="Calibri" w:hAnsi="Book Antiqua" w:cs="Arial"/>
          <w:noProof/>
          <w:lang w:val="en-GB" w:eastAsia="ar-SA"/>
        </w:rPr>
        <w:t xml:space="preserve"> Receiving operator characteristic</w:t>
      </w:r>
      <w:r w:rsidR="00C1474B">
        <w:rPr>
          <w:rFonts w:ascii="Book Antiqua" w:eastAsia="SimSun" w:hAnsi="Book Antiqua" w:cs="Arial" w:hint="eastAsia"/>
          <w:noProof/>
          <w:lang w:val="en-GB" w:eastAsia="zh-CN"/>
        </w:rPr>
        <w:t xml:space="preserve">; </w:t>
      </w:r>
      <w:r w:rsidR="00C1474B">
        <w:rPr>
          <w:rFonts w:ascii="Book Antiqua" w:eastAsia="Calibri" w:hAnsi="Book Antiqua" w:cs="Arial"/>
          <w:noProof/>
          <w:lang w:val="en-GB" w:eastAsia="ar-SA"/>
        </w:rPr>
        <w:t>CAP</w:t>
      </w:r>
      <w:r w:rsidR="00C1474B">
        <w:rPr>
          <w:rFonts w:ascii="Book Antiqua" w:eastAsia="SimSun" w:hAnsi="Book Antiqua" w:cs="Arial" w:hint="eastAsia"/>
          <w:noProof/>
          <w:lang w:val="en-GB" w:eastAsia="zh-CN"/>
        </w:rPr>
        <w:t>:</w:t>
      </w:r>
      <w:r w:rsidR="00C1474B">
        <w:rPr>
          <w:rFonts w:ascii="Book Antiqua" w:eastAsia="Calibri" w:hAnsi="Book Antiqua" w:cs="Arial"/>
          <w:noProof/>
          <w:lang w:val="en-GB" w:eastAsia="ar-SA"/>
        </w:rPr>
        <w:t xml:space="preserve"> Controlled </w:t>
      </w:r>
      <w:r w:rsidR="00466E4E">
        <w:rPr>
          <w:rFonts w:ascii="Book Antiqua" w:eastAsia="Calibri" w:hAnsi="Book Antiqua" w:cs="Arial"/>
          <w:noProof/>
          <w:lang w:val="en-GB" w:eastAsia="ar-SA"/>
        </w:rPr>
        <w:t>attenuation pa</w:t>
      </w:r>
      <w:r w:rsidR="00C1474B">
        <w:rPr>
          <w:rFonts w:ascii="Book Antiqua" w:eastAsia="Calibri" w:hAnsi="Book Antiqua" w:cs="Arial"/>
          <w:noProof/>
          <w:lang w:val="en-GB" w:eastAsia="ar-SA"/>
        </w:rPr>
        <w:t>rameter</w:t>
      </w:r>
      <w:r w:rsidR="00C1474B">
        <w:rPr>
          <w:rFonts w:ascii="Book Antiqua" w:eastAsia="SimSun" w:hAnsi="Book Antiqua" w:cs="Arial" w:hint="eastAsia"/>
          <w:noProof/>
          <w:lang w:val="en-GB" w:eastAsia="zh-CN"/>
        </w:rPr>
        <w:t>.</w:t>
      </w:r>
    </w:p>
    <w:p w14:paraId="629C81CF" w14:textId="77777777" w:rsidR="00F33585" w:rsidRPr="00C95C85" w:rsidRDefault="00F33585" w:rsidP="00D855FB">
      <w:pPr>
        <w:tabs>
          <w:tab w:val="left" w:pos="5776"/>
        </w:tabs>
        <w:spacing w:line="360" w:lineRule="auto"/>
        <w:jc w:val="both"/>
        <w:rPr>
          <w:rFonts w:ascii="Book Antiqua" w:hAnsi="Book Antiqua" w:cs="Arial"/>
          <w:lang w:val="en-GB"/>
        </w:rPr>
      </w:pPr>
    </w:p>
    <w:sectPr w:rsidR="00F33585" w:rsidRPr="00C95C85" w:rsidSect="008C72FD">
      <w:type w:val="continuous"/>
      <w:pgSz w:w="11906" w:h="16838"/>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1E325" w14:textId="77777777" w:rsidR="00A076F7" w:rsidRDefault="00A076F7" w:rsidP="00FB53A1">
      <w:r>
        <w:separator/>
      </w:r>
    </w:p>
  </w:endnote>
  <w:endnote w:type="continuationSeparator" w:id="0">
    <w:p w14:paraId="1790F9C0" w14:textId="77777777" w:rsidR="00A076F7" w:rsidRDefault="00A076F7" w:rsidP="00FB5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1AE72" w14:textId="77777777" w:rsidR="00A076F7" w:rsidRDefault="00A076F7" w:rsidP="00FB53A1">
      <w:r>
        <w:separator/>
      </w:r>
    </w:p>
  </w:footnote>
  <w:footnote w:type="continuationSeparator" w:id="0">
    <w:p w14:paraId="4F32BCEC" w14:textId="77777777" w:rsidR="00A076F7" w:rsidRDefault="00A076F7" w:rsidP="00FB5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2ACE"/>
    <w:multiLevelType w:val="hybridMultilevel"/>
    <w:tmpl w:val="A55AF020"/>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 w15:restartNumberingAfterBreak="0">
    <w:nsid w:val="027162DD"/>
    <w:multiLevelType w:val="hybridMultilevel"/>
    <w:tmpl w:val="EE4C7C2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059E3222"/>
    <w:multiLevelType w:val="hybridMultilevel"/>
    <w:tmpl w:val="F9B8B1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4B07A6"/>
    <w:multiLevelType w:val="hybridMultilevel"/>
    <w:tmpl w:val="9B2A35D0"/>
    <w:lvl w:ilvl="0" w:tplc="B4F6E87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4" w15:restartNumberingAfterBreak="0">
    <w:nsid w:val="0C873A87"/>
    <w:multiLevelType w:val="hybridMultilevel"/>
    <w:tmpl w:val="4432C69A"/>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 w15:restartNumberingAfterBreak="0">
    <w:nsid w:val="10026265"/>
    <w:multiLevelType w:val="hybridMultilevel"/>
    <w:tmpl w:val="0938E7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1E40CE"/>
    <w:multiLevelType w:val="hybridMultilevel"/>
    <w:tmpl w:val="CFF8F66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5E37D7"/>
    <w:multiLevelType w:val="hybridMultilevel"/>
    <w:tmpl w:val="CF6E49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7C0B48"/>
    <w:multiLevelType w:val="hybridMultilevel"/>
    <w:tmpl w:val="CFF8F66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1A4417C"/>
    <w:multiLevelType w:val="hybridMultilevel"/>
    <w:tmpl w:val="A55AF0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6D19A8"/>
    <w:multiLevelType w:val="hybridMultilevel"/>
    <w:tmpl w:val="A0709930"/>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1" w15:restartNumberingAfterBreak="0">
    <w:nsid w:val="2E4434C3"/>
    <w:multiLevelType w:val="hybridMultilevel"/>
    <w:tmpl w:val="A66AE4A8"/>
    <w:lvl w:ilvl="0" w:tplc="0F36E1DC">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3F6344C"/>
    <w:multiLevelType w:val="hybridMultilevel"/>
    <w:tmpl w:val="4432C69A"/>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3" w15:restartNumberingAfterBreak="0">
    <w:nsid w:val="3D1929D2"/>
    <w:multiLevelType w:val="hybridMultilevel"/>
    <w:tmpl w:val="4C583D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E24D08"/>
    <w:multiLevelType w:val="hybridMultilevel"/>
    <w:tmpl w:val="C85A9A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047D0A"/>
    <w:multiLevelType w:val="hybridMultilevel"/>
    <w:tmpl w:val="52723A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9D3A86"/>
    <w:multiLevelType w:val="hybridMultilevel"/>
    <w:tmpl w:val="DF4872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1D223A0"/>
    <w:multiLevelType w:val="hybridMultilevel"/>
    <w:tmpl w:val="FBAC9C16"/>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8" w15:restartNumberingAfterBreak="0">
    <w:nsid w:val="54FE6CA4"/>
    <w:multiLevelType w:val="multilevel"/>
    <w:tmpl w:val="62141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19594C"/>
    <w:multiLevelType w:val="hybridMultilevel"/>
    <w:tmpl w:val="CFF8F66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BF72E84"/>
    <w:multiLevelType w:val="hybridMultilevel"/>
    <w:tmpl w:val="2AD22EBA"/>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1" w15:restartNumberingAfterBreak="0">
    <w:nsid w:val="6C87392A"/>
    <w:multiLevelType w:val="hybridMultilevel"/>
    <w:tmpl w:val="4432C69A"/>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2" w15:restartNumberingAfterBreak="0">
    <w:nsid w:val="6F4860E6"/>
    <w:multiLevelType w:val="hybridMultilevel"/>
    <w:tmpl w:val="4432C69A"/>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3" w15:restartNumberingAfterBreak="0">
    <w:nsid w:val="71E10C1C"/>
    <w:multiLevelType w:val="hybridMultilevel"/>
    <w:tmpl w:val="F7808278"/>
    <w:lvl w:ilvl="0" w:tplc="406CEB1A">
      <w:start w:val="8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D56266D"/>
    <w:multiLevelType w:val="hybridMultilevel"/>
    <w:tmpl w:val="986E1978"/>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5" w15:restartNumberingAfterBreak="0">
    <w:nsid w:val="7DAC13C8"/>
    <w:multiLevelType w:val="hybridMultilevel"/>
    <w:tmpl w:val="04F6C10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F802EF9"/>
    <w:multiLevelType w:val="hybridMultilevel"/>
    <w:tmpl w:val="F35A6ECA"/>
    <w:lvl w:ilvl="0" w:tplc="0410000F">
      <w:start w:val="1"/>
      <w:numFmt w:val="decimal"/>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num w:numId="1">
    <w:abstractNumId w:val="18"/>
  </w:num>
  <w:num w:numId="2">
    <w:abstractNumId w:val="5"/>
  </w:num>
  <w:num w:numId="3">
    <w:abstractNumId w:val="15"/>
  </w:num>
  <w:num w:numId="4">
    <w:abstractNumId w:val="16"/>
  </w:num>
  <w:num w:numId="5">
    <w:abstractNumId w:val="3"/>
  </w:num>
  <w:num w:numId="6">
    <w:abstractNumId w:val="14"/>
  </w:num>
  <w:num w:numId="7">
    <w:abstractNumId w:val="25"/>
  </w:num>
  <w:num w:numId="8">
    <w:abstractNumId w:val="2"/>
  </w:num>
  <w:num w:numId="9">
    <w:abstractNumId w:val="1"/>
  </w:num>
  <w:num w:numId="10">
    <w:abstractNumId w:val="24"/>
  </w:num>
  <w:num w:numId="11">
    <w:abstractNumId w:val="9"/>
  </w:num>
  <w:num w:numId="12">
    <w:abstractNumId w:val="13"/>
  </w:num>
  <w:num w:numId="13">
    <w:abstractNumId w:val="0"/>
  </w:num>
  <w:num w:numId="14">
    <w:abstractNumId w:val="6"/>
  </w:num>
  <w:num w:numId="15">
    <w:abstractNumId w:val="20"/>
  </w:num>
  <w:num w:numId="16">
    <w:abstractNumId w:val="21"/>
  </w:num>
  <w:num w:numId="17">
    <w:abstractNumId w:val="22"/>
  </w:num>
  <w:num w:numId="18">
    <w:abstractNumId w:val="4"/>
  </w:num>
  <w:num w:numId="19">
    <w:abstractNumId w:val="12"/>
  </w:num>
  <w:num w:numId="20">
    <w:abstractNumId w:val="17"/>
  </w:num>
  <w:num w:numId="21">
    <w:abstractNumId w:val="11"/>
  </w:num>
  <w:num w:numId="22">
    <w:abstractNumId w:val="19"/>
  </w:num>
  <w:num w:numId="23">
    <w:abstractNumId w:val="26"/>
  </w:num>
  <w:num w:numId="24">
    <w:abstractNumId w:val="10"/>
  </w:num>
  <w:num w:numId="25">
    <w:abstractNumId w:val="8"/>
  </w:num>
  <w:num w:numId="26">
    <w:abstractNumId w:val="23"/>
  </w:num>
  <w:num w:numId="2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trackRevision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Y0Njc0MTEwMzQ0NzRX0lEKTi0uzszPAykwrAUAkuppBSwAAAA="/>
  </w:docVars>
  <w:rsids>
    <w:rsidRoot w:val="008C72FD"/>
    <w:rsid w:val="000019B9"/>
    <w:rsid w:val="00007A81"/>
    <w:rsid w:val="0001116B"/>
    <w:rsid w:val="000127F5"/>
    <w:rsid w:val="00015BD2"/>
    <w:rsid w:val="00022FAA"/>
    <w:rsid w:val="00024C08"/>
    <w:rsid w:val="00025631"/>
    <w:rsid w:val="00026C37"/>
    <w:rsid w:val="00030D47"/>
    <w:rsid w:val="00031EF2"/>
    <w:rsid w:val="000333B4"/>
    <w:rsid w:val="00035E48"/>
    <w:rsid w:val="00037328"/>
    <w:rsid w:val="00043EFE"/>
    <w:rsid w:val="00044E3E"/>
    <w:rsid w:val="00061438"/>
    <w:rsid w:val="000627F5"/>
    <w:rsid w:val="000646EC"/>
    <w:rsid w:val="000838EC"/>
    <w:rsid w:val="000857A0"/>
    <w:rsid w:val="0008672A"/>
    <w:rsid w:val="00086ED5"/>
    <w:rsid w:val="00087E2C"/>
    <w:rsid w:val="000902E8"/>
    <w:rsid w:val="00092C45"/>
    <w:rsid w:val="00093B14"/>
    <w:rsid w:val="000A1298"/>
    <w:rsid w:val="000D3772"/>
    <w:rsid w:val="000E5CCA"/>
    <w:rsid w:val="000E5FBC"/>
    <w:rsid w:val="000F1B73"/>
    <w:rsid w:val="000F600F"/>
    <w:rsid w:val="00100FD3"/>
    <w:rsid w:val="001018F7"/>
    <w:rsid w:val="00102215"/>
    <w:rsid w:val="0010476A"/>
    <w:rsid w:val="0011514F"/>
    <w:rsid w:val="00116AF3"/>
    <w:rsid w:val="00121BA9"/>
    <w:rsid w:val="001254DD"/>
    <w:rsid w:val="0012588E"/>
    <w:rsid w:val="001316E1"/>
    <w:rsid w:val="001320D3"/>
    <w:rsid w:val="00132586"/>
    <w:rsid w:val="00134A57"/>
    <w:rsid w:val="00137E99"/>
    <w:rsid w:val="00144107"/>
    <w:rsid w:val="0015085A"/>
    <w:rsid w:val="0016353C"/>
    <w:rsid w:val="00164B63"/>
    <w:rsid w:val="00173540"/>
    <w:rsid w:val="00174E75"/>
    <w:rsid w:val="00176D6D"/>
    <w:rsid w:val="00180E9F"/>
    <w:rsid w:val="00181180"/>
    <w:rsid w:val="0019036E"/>
    <w:rsid w:val="001973B7"/>
    <w:rsid w:val="001A3C84"/>
    <w:rsid w:val="001A3E42"/>
    <w:rsid w:val="001B0AB2"/>
    <w:rsid w:val="001C0C3D"/>
    <w:rsid w:val="001C2A30"/>
    <w:rsid w:val="001C2DF6"/>
    <w:rsid w:val="001D2666"/>
    <w:rsid w:val="001D35A4"/>
    <w:rsid w:val="001D5F90"/>
    <w:rsid w:val="001F0A55"/>
    <w:rsid w:val="001F2F35"/>
    <w:rsid w:val="001F3C76"/>
    <w:rsid w:val="001F4838"/>
    <w:rsid w:val="00222AB3"/>
    <w:rsid w:val="00222B37"/>
    <w:rsid w:val="002233B6"/>
    <w:rsid w:val="00230D5B"/>
    <w:rsid w:val="002337D4"/>
    <w:rsid w:val="00240E46"/>
    <w:rsid w:val="00241CD7"/>
    <w:rsid w:val="002517DC"/>
    <w:rsid w:val="00253399"/>
    <w:rsid w:val="0026022D"/>
    <w:rsid w:val="0026178F"/>
    <w:rsid w:val="00261B22"/>
    <w:rsid w:val="00261EBA"/>
    <w:rsid w:val="0026390F"/>
    <w:rsid w:val="0026510D"/>
    <w:rsid w:val="002705A4"/>
    <w:rsid w:val="00270B24"/>
    <w:rsid w:val="0027129F"/>
    <w:rsid w:val="00271CA0"/>
    <w:rsid w:val="00283E42"/>
    <w:rsid w:val="00285D86"/>
    <w:rsid w:val="002948A7"/>
    <w:rsid w:val="00296A02"/>
    <w:rsid w:val="00297585"/>
    <w:rsid w:val="002A4B7F"/>
    <w:rsid w:val="002B0ECB"/>
    <w:rsid w:val="002B13CA"/>
    <w:rsid w:val="002B437E"/>
    <w:rsid w:val="002C2ED8"/>
    <w:rsid w:val="002D250A"/>
    <w:rsid w:val="002E1CCA"/>
    <w:rsid w:val="002E6BA9"/>
    <w:rsid w:val="002E729A"/>
    <w:rsid w:val="002F5944"/>
    <w:rsid w:val="00302992"/>
    <w:rsid w:val="00303566"/>
    <w:rsid w:val="003149C9"/>
    <w:rsid w:val="00314B44"/>
    <w:rsid w:val="00314C63"/>
    <w:rsid w:val="0031533B"/>
    <w:rsid w:val="003231DC"/>
    <w:rsid w:val="00324DD5"/>
    <w:rsid w:val="003269AE"/>
    <w:rsid w:val="003305AA"/>
    <w:rsid w:val="00334820"/>
    <w:rsid w:val="00340EF6"/>
    <w:rsid w:val="00346D35"/>
    <w:rsid w:val="00350EB2"/>
    <w:rsid w:val="003521C1"/>
    <w:rsid w:val="00352D6A"/>
    <w:rsid w:val="00363E2D"/>
    <w:rsid w:val="0036479C"/>
    <w:rsid w:val="00365473"/>
    <w:rsid w:val="00366233"/>
    <w:rsid w:val="00370CDB"/>
    <w:rsid w:val="0038015B"/>
    <w:rsid w:val="003816BD"/>
    <w:rsid w:val="00384B9B"/>
    <w:rsid w:val="00385B08"/>
    <w:rsid w:val="00386F89"/>
    <w:rsid w:val="003A0A2F"/>
    <w:rsid w:val="003A1C96"/>
    <w:rsid w:val="003A1EC5"/>
    <w:rsid w:val="003A3232"/>
    <w:rsid w:val="003A4604"/>
    <w:rsid w:val="003A64A2"/>
    <w:rsid w:val="003A7C36"/>
    <w:rsid w:val="003B0175"/>
    <w:rsid w:val="003B32BC"/>
    <w:rsid w:val="003C2B6A"/>
    <w:rsid w:val="003C6175"/>
    <w:rsid w:val="003C6DBF"/>
    <w:rsid w:val="003C772A"/>
    <w:rsid w:val="003D2900"/>
    <w:rsid w:val="003D6192"/>
    <w:rsid w:val="003E0E9E"/>
    <w:rsid w:val="003E1D27"/>
    <w:rsid w:val="003E5524"/>
    <w:rsid w:val="003E65DE"/>
    <w:rsid w:val="003E683B"/>
    <w:rsid w:val="003F6424"/>
    <w:rsid w:val="003F74C9"/>
    <w:rsid w:val="0040589C"/>
    <w:rsid w:val="00410376"/>
    <w:rsid w:val="00410B04"/>
    <w:rsid w:val="00411357"/>
    <w:rsid w:val="004115D9"/>
    <w:rsid w:val="00414BA9"/>
    <w:rsid w:val="00417167"/>
    <w:rsid w:val="00424F88"/>
    <w:rsid w:val="00441123"/>
    <w:rsid w:val="00441EB8"/>
    <w:rsid w:val="004450CA"/>
    <w:rsid w:val="00462860"/>
    <w:rsid w:val="00466E4E"/>
    <w:rsid w:val="00467D2A"/>
    <w:rsid w:val="004711F9"/>
    <w:rsid w:val="004748A8"/>
    <w:rsid w:val="00474DC3"/>
    <w:rsid w:val="00475542"/>
    <w:rsid w:val="00475771"/>
    <w:rsid w:val="00481873"/>
    <w:rsid w:val="00483587"/>
    <w:rsid w:val="00484B66"/>
    <w:rsid w:val="00491C9F"/>
    <w:rsid w:val="00493B88"/>
    <w:rsid w:val="00495A84"/>
    <w:rsid w:val="004A4B27"/>
    <w:rsid w:val="004A4DB9"/>
    <w:rsid w:val="004A55C4"/>
    <w:rsid w:val="004A58E7"/>
    <w:rsid w:val="004B65E9"/>
    <w:rsid w:val="004C0B84"/>
    <w:rsid w:val="004C2923"/>
    <w:rsid w:val="004C3B3C"/>
    <w:rsid w:val="004D369C"/>
    <w:rsid w:val="004D4FF6"/>
    <w:rsid w:val="004E2193"/>
    <w:rsid w:val="004E338C"/>
    <w:rsid w:val="004F0D1D"/>
    <w:rsid w:val="004F0FF0"/>
    <w:rsid w:val="004F65C5"/>
    <w:rsid w:val="005027F5"/>
    <w:rsid w:val="005044F4"/>
    <w:rsid w:val="00504A47"/>
    <w:rsid w:val="005108F4"/>
    <w:rsid w:val="00511FCC"/>
    <w:rsid w:val="0051499A"/>
    <w:rsid w:val="00526B17"/>
    <w:rsid w:val="005364D5"/>
    <w:rsid w:val="00536EF6"/>
    <w:rsid w:val="0053777E"/>
    <w:rsid w:val="00537FEF"/>
    <w:rsid w:val="005409F2"/>
    <w:rsid w:val="0054684A"/>
    <w:rsid w:val="005546C5"/>
    <w:rsid w:val="00570391"/>
    <w:rsid w:val="00570425"/>
    <w:rsid w:val="00571626"/>
    <w:rsid w:val="0057400A"/>
    <w:rsid w:val="005757A4"/>
    <w:rsid w:val="00576EAF"/>
    <w:rsid w:val="00577DE9"/>
    <w:rsid w:val="0059179D"/>
    <w:rsid w:val="00597F01"/>
    <w:rsid w:val="005A04F4"/>
    <w:rsid w:val="005A0A15"/>
    <w:rsid w:val="005B1CF1"/>
    <w:rsid w:val="005B4A67"/>
    <w:rsid w:val="005C37BB"/>
    <w:rsid w:val="005C5EFE"/>
    <w:rsid w:val="005D1289"/>
    <w:rsid w:val="005D2535"/>
    <w:rsid w:val="005D3E42"/>
    <w:rsid w:val="005E2F6B"/>
    <w:rsid w:val="005E3D35"/>
    <w:rsid w:val="005F1C16"/>
    <w:rsid w:val="005F1ED9"/>
    <w:rsid w:val="005F2479"/>
    <w:rsid w:val="00603089"/>
    <w:rsid w:val="006033A8"/>
    <w:rsid w:val="00606001"/>
    <w:rsid w:val="00610E7D"/>
    <w:rsid w:val="00611673"/>
    <w:rsid w:val="00612E8F"/>
    <w:rsid w:val="00613CE2"/>
    <w:rsid w:val="00615958"/>
    <w:rsid w:val="00616045"/>
    <w:rsid w:val="0061740F"/>
    <w:rsid w:val="00623CA6"/>
    <w:rsid w:val="00633967"/>
    <w:rsid w:val="00637FA8"/>
    <w:rsid w:val="006425FD"/>
    <w:rsid w:val="00643916"/>
    <w:rsid w:val="006470F0"/>
    <w:rsid w:val="00653E92"/>
    <w:rsid w:val="006541FD"/>
    <w:rsid w:val="006565E3"/>
    <w:rsid w:val="00670991"/>
    <w:rsid w:val="00671BF1"/>
    <w:rsid w:val="00683622"/>
    <w:rsid w:val="006846E3"/>
    <w:rsid w:val="0068546E"/>
    <w:rsid w:val="00690077"/>
    <w:rsid w:val="0069008E"/>
    <w:rsid w:val="00690C65"/>
    <w:rsid w:val="00691DFC"/>
    <w:rsid w:val="00693462"/>
    <w:rsid w:val="00695153"/>
    <w:rsid w:val="006964A2"/>
    <w:rsid w:val="006A0D78"/>
    <w:rsid w:val="006A154F"/>
    <w:rsid w:val="006B304F"/>
    <w:rsid w:val="006B34CF"/>
    <w:rsid w:val="006C3849"/>
    <w:rsid w:val="006C624E"/>
    <w:rsid w:val="006D0832"/>
    <w:rsid w:val="006D121C"/>
    <w:rsid w:val="006D18EA"/>
    <w:rsid w:val="006E0242"/>
    <w:rsid w:val="006E415E"/>
    <w:rsid w:val="006E77BB"/>
    <w:rsid w:val="006F0D62"/>
    <w:rsid w:val="006F4D1F"/>
    <w:rsid w:val="006F6A2C"/>
    <w:rsid w:val="006F72BD"/>
    <w:rsid w:val="00703D3F"/>
    <w:rsid w:val="00703EBD"/>
    <w:rsid w:val="00723E49"/>
    <w:rsid w:val="007257A9"/>
    <w:rsid w:val="00726D31"/>
    <w:rsid w:val="0073457F"/>
    <w:rsid w:val="00742651"/>
    <w:rsid w:val="00742678"/>
    <w:rsid w:val="00742E9E"/>
    <w:rsid w:val="007534DF"/>
    <w:rsid w:val="007558C8"/>
    <w:rsid w:val="007632CB"/>
    <w:rsid w:val="00770963"/>
    <w:rsid w:val="007714D5"/>
    <w:rsid w:val="007739DC"/>
    <w:rsid w:val="007753D6"/>
    <w:rsid w:val="00784746"/>
    <w:rsid w:val="00787D17"/>
    <w:rsid w:val="00790D01"/>
    <w:rsid w:val="00791A2C"/>
    <w:rsid w:val="007A0136"/>
    <w:rsid w:val="007A31CA"/>
    <w:rsid w:val="007A3F29"/>
    <w:rsid w:val="007A465E"/>
    <w:rsid w:val="007A5205"/>
    <w:rsid w:val="007A7ADE"/>
    <w:rsid w:val="007B073E"/>
    <w:rsid w:val="007B396C"/>
    <w:rsid w:val="007C0C46"/>
    <w:rsid w:val="007C2882"/>
    <w:rsid w:val="007C32A9"/>
    <w:rsid w:val="007D2DE5"/>
    <w:rsid w:val="007D7B48"/>
    <w:rsid w:val="007E0170"/>
    <w:rsid w:val="007E08D7"/>
    <w:rsid w:val="007E1E37"/>
    <w:rsid w:val="007E4E13"/>
    <w:rsid w:val="007E5E62"/>
    <w:rsid w:val="007F3247"/>
    <w:rsid w:val="007F452C"/>
    <w:rsid w:val="008061B9"/>
    <w:rsid w:val="00807B26"/>
    <w:rsid w:val="008160B5"/>
    <w:rsid w:val="00826DE1"/>
    <w:rsid w:val="008323DF"/>
    <w:rsid w:val="00833C63"/>
    <w:rsid w:val="0083534F"/>
    <w:rsid w:val="00837374"/>
    <w:rsid w:val="0084053B"/>
    <w:rsid w:val="008439A3"/>
    <w:rsid w:val="00845ABF"/>
    <w:rsid w:val="008521AC"/>
    <w:rsid w:val="00853976"/>
    <w:rsid w:val="00861CEC"/>
    <w:rsid w:val="008677DE"/>
    <w:rsid w:val="00870CC9"/>
    <w:rsid w:val="008726DE"/>
    <w:rsid w:val="008741CC"/>
    <w:rsid w:val="00876694"/>
    <w:rsid w:val="00880ABA"/>
    <w:rsid w:val="008846EA"/>
    <w:rsid w:val="008928E2"/>
    <w:rsid w:val="00893C17"/>
    <w:rsid w:val="00894D40"/>
    <w:rsid w:val="008A1903"/>
    <w:rsid w:val="008A387C"/>
    <w:rsid w:val="008A4107"/>
    <w:rsid w:val="008A4B2F"/>
    <w:rsid w:val="008A5EC4"/>
    <w:rsid w:val="008B61B3"/>
    <w:rsid w:val="008B7D70"/>
    <w:rsid w:val="008C0782"/>
    <w:rsid w:val="008C0B06"/>
    <w:rsid w:val="008C1485"/>
    <w:rsid w:val="008C2BA7"/>
    <w:rsid w:val="008C3A8F"/>
    <w:rsid w:val="008C6CF9"/>
    <w:rsid w:val="008C72FD"/>
    <w:rsid w:val="008E4FA9"/>
    <w:rsid w:val="008E6D4E"/>
    <w:rsid w:val="008F36FC"/>
    <w:rsid w:val="008F5037"/>
    <w:rsid w:val="008F656D"/>
    <w:rsid w:val="00900BF8"/>
    <w:rsid w:val="00904B90"/>
    <w:rsid w:val="00904ECC"/>
    <w:rsid w:val="009116C7"/>
    <w:rsid w:val="00917DCD"/>
    <w:rsid w:val="00923F6D"/>
    <w:rsid w:val="00926A1F"/>
    <w:rsid w:val="009275C4"/>
    <w:rsid w:val="009303D7"/>
    <w:rsid w:val="00935A08"/>
    <w:rsid w:val="0094153A"/>
    <w:rsid w:val="00941717"/>
    <w:rsid w:val="0094197D"/>
    <w:rsid w:val="00954C8D"/>
    <w:rsid w:val="00954FBF"/>
    <w:rsid w:val="009600E4"/>
    <w:rsid w:val="00967EC3"/>
    <w:rsid w:val="00977833"/>
    <w:rsid w:val="00983C0A"/>
    <w:rsid w:val="00984C19"/>
    <w:rsid w:val="00985E35"/>
    <w:rsid w:val="00991671"/>
    <w:rsid w:val="009A09F3"/>
    <w:rsid w:val="009A10C8"/>
    <w:rsid w:val="009A575C"/>
    <w:rsid w:val="009B1F3B"/>
    <w:rsid w:val="009B372B"/>
    <w:rsid w:val="009B6860"/>
    <w:rsid w:val="009C725B"/>
    <w:rsid w:val="009C727F"/>
    <w:rsid w:val="009D0C35"/>
    <w:rsid w:val="009D3746"/>
    <w:rsid w:val="009D79EC"/>
    <w:rsid w:val="009D7A8D"/>
    <w:rsid w:val="009E08AA"/>
    <w:rsid w:val="009E73E3"/>
    <w:rsid w:val="009E74AB"/>
    <w:rsid w:val="009F06A8"/>
    <w:rsid w:val="009F08B2"/>
    <w:rsid w:val="009F1F3A"/>
    <w:rsid w:val="009F6B8B"/>
    <w:rsid w:val="00A0607F"/>
    <w:rsid w:val="00A060A6"/>
    <w:rsid w:val="00A076F7"/>
    <w:rsid w:val="00A168B8"/>
    <w:rsid w:val="00A2057A"/>
    <w:rsid w:val="00A2076B"/>
    <w:rsid w:val="00A22A59"/>
    <w:rsid w:val="00A253A6"/>
    <w:rsid w:val="00A27B2F"/>
    <w:rsid w:val="00A32265"/>
    <w:rsid w:val="00A344E8"/>
    <w:rsid w:val="00A41CEE"/>
    <w:rsid w:val="00A47540"/>
    <w:rsid w:val="00A47B99"/>
    <w:rsid w:val="00A5052B"/>
    <w:rsid w:val="00A50D57"/>
    <w:rsid w:val="00A53807"/>
    <w:rsid w:val="00A54C20"/>
    <w:rsid w:val="00A55855"/>
    <w:rsid w:val="00A62883"/>
    <w:rsid w:val="00A66B93"/>
    <w:rsid w:val="00A67689"/>
    <w:rsid w:val="00A71618"/>
    <w:rsid w:val="00A73279"/>
    <w:rsid w:val="00A8044A"/>
    <w:rsid w:val="00A818E1"/>
    <w:rsid w:val="00A82061"/>
    <w:rsid w:val="00A83E46"/>
    <w:rsid w:val="00A87B8D"/>
    <w:rsid w:val="00A91556"/>
    <w:rsid w:val="00A940A4"/>
    <w:rsid w:val="00A9756A"/>
    <w:rsid w:val="00AA26BF"/>
    <w:rsid w:val="00AB2C53"/>
    <w:rsid w:val="00AB51C8"/>
    <w:rsid w:val="00AB6C76"/>
    <w:rsid w:val="00AC01F8"/>
    <w:rsid w:val="00AC03B4"/>
    <w:rsid w:val="00AC0C31"/>
    <w:rsid w:val="00AC31A6"/>
    <w:rsid w:val="00AC6428"/>
    <w:rsid w:val="00AD0F51"/>
    <w:rsid w:val="00AD1BB8"/>
    <w:rsid w:val="00AD4874"/>
    <w:rsid w:val="00AD50F2"/>
    <w:rsid w:val="00AD55B9"/>
    <w:rsid w:val="00AD778C"/>
    <w:rsid w:val="00AF52C1"/>
    <w:rsid w:val="00AF768E"/>
    <w:rsid w:val="00B02851"/>
    <w:rsid w:val="00B044AF"/>
    <w:rsid w:val="00B12FC6"/>
    <w:rsid w:val="00B16EEC"/>
    <w:rsid w:val="00B21D52"/>
    <w:rsid w:val="00B2743C"/>
    <w:rsid w:val="00B27505"/>
    <w:rsid w:val="00B300C8"/>
    <w:rsid w:val="00B341B6"/>
    <w:rsid w:val="00B35240"/>
    <w:rsid w:val="00B35720"/>
    <w:rsid w:val="00B42A5C"/>
    <w:rsid w:val="00B4483D"/>
    <w:rsid w:val="00B60AD7"/>
    <w:rsid w:val="00B6422B"/>
    <w:rsid w:val="00B72ABE"/>
    <w:rsid w:val="00B80999"/>
    <w:rsid w:val="00B8672D"/>
    <w:rsid w:val="00B87CA3"/>
    <w:rsid w:val="00B9060B"/>
    <w:rsid w:val="00B93A2C"/>
    <w:rsid w:val="00B95385"/>
    <w:rsid w:val="00BA1C93"/>
    <w:rsid w:val="00BA5B57"/>
    <w:rsid w:val="00BA73F7"/>
    <w:rsid w:val="00BB278D"/>
    <w:rsid w:val="00BB681F"/>
    <w:rsid w:val="00BB6AF3"/>
    <w:rsid w:val="00BC220B"/>
    <w:rsid w:val="00BC6BF7"/>
    <w:rsid w:val="00BD21F6"/>
    <w:rsid w:val="00BE0FE6"/>
    <w:rsid w:val="00BE462F"/>
    <w:rsid w:val="00BE6F7E"/>
    <w:rsid w:val="00BF2711"/>
    <w:rsid w:val="00BF4BA9"/>
    <w:rsid w:val="00BF793B"/>
    <w:rsid w:val="00C02287"/>
    <w:rsid w:val="00C02A48"/>
    <w:rsid w:val="00C12196"/>
    <w:rsid w:val="00C1474B"/>
    <w:rsid w:val="00C15557"/>
    <w:rsid w:val="00C15E8E"/>
    <w:rsid w:val="00C16761"/>
    <w:rsid w:val="00C20F3B"/>
    <w:rsid w:val="00C23A95"/>
    <w:rsid w:val="00C27DA1"/>
    <w:rsid w:val="00C36219"/>
    <w:rsid w:val="00C419FD"/>
    <w:rsid w:val="00C42380"/>
    <w:rsid w:val="00C47BFC"/>
    <w:rsid w:val="00C53510"/>
    <w:rsid w:val="00C56E23"/>
    <w:rsid w:val="00C64F5E"/>
    <w:rsid w:val="00C66832"/>
    <w:rsid w:val="00C676E3"/>
    <w:rsid w:val="00C71B9D"/>
    <w:rsid w:val="00C77703"/>
    <w:rsid w:val="00C80154"/>
    <w:rsid w:val="00C802F4"/>
    <w:rsid w:val="00C86EDE"/>
    <w:rsid w:val="00C906C9"/>
    <w:rsid w:val="00C95C85"/>
    <w:rsid w:val="00C95DEB"/>
    <w:rsid w:val="00CA0693"/>
    <w:rsid w:val="00CA06B2"/>
    <w:rsid w:val="00CA0EB3"/>
    <w:rsid w:val="00CA7D77"/>
    <w:rsid w:val="00CB1172"/>
    <w:rsid w:val="00CB1ED4"/>
    <w:rsid w:val="00CB2981"/>
    <w:rsid w:val="00CB2A72"/>
    <w:rsid w:val="00CB4C97"/>
    <w:rsid w:val="00CB5475"/>
    <w:rsid w:val="00CB6330"/>
    <w:rsid w:val="00CC314E"/>
    <w:rsid w:val="00CC42EA"/>
    <w:rsid w:val="00CC4F52"/>
    <w:rsid w:val="00CC64D0"/>
    <w:rsid w:val="00CD032C"/>
    <w:rsid w:val="00CD0D07"/>
    <w:rsid w:val="00CD28D9"/>
    <w:rsid w:val="00CD3984"/>
    <w:rsid w:val="00CD485A"/>
    <w:rsid w:val="00CD4D3B"/>
    <w:rsid w:val="00CE186C"/>
    <w:rsid w:val="00CE1B09"/>
    <w:rsid w:val="00CE2EDC"/>
    <w:rsid w:val="00CF5BF0"/>
    <w:rsid w:val="00D00526"/>
    <w:rsid w:val="00D008C4"/>
    <w:rsid w:val="00D00991"/>
    <w:rsid w:val="00D107B9"/>
    <w:rsid w:val="00D13A46"/>
    <w:rsid w:val="00D13B40"/>
    <w:rsid w:val="00D14680"/>
    <w:rsid w:val="00D14EA9"/>
    <w:rsid w:val="00D168B6"/>
    <w:rsid w:val="00D169F4"/>
    <w:rsid w:val="00D268C1"/>
    <w:rsid w:val="00D31BAA"/>
    <w:rsid w:val="00D34FC9"/>
    <w:rsid w:val="00D3670B"/>
    <w:rsid w:val="00D37947"/>
    <w:rsid w:val="00D41F95"/>
    <w:rsid w:val="00D45134"/>
    <w:rsid w:val="00D4673F"/>
    <w:rsid w:val="00D50607"/>
    <w:rsid w:val="00D515EE"/>
    <w:rsid w:val="00D55981"/>
    <w:rsid w:val="00D56167"/>
    <w:rsid w:val="00D56ABF"/>
    <w:rsid w:val="00D57EEE"/>
    <w:rsid w:val="00D60B29"/>
    <w:rsid w:val="00D61EDF"/>
    <w:rsid w:val="00D70954"/>
    <w:rsid w:val="00D73808"/>
    <w:rsid w:val="00D830B1"/>
    <w:rsid w:val="00D83444"/>
    <w:rsid w:val="00D84A48"/>
    <w:rsid w:val="00D855FB"/>
    <w:rsid w:val="00D87D64"/>
    <w:rsid w:val="00DA04E6"/>
    <w:rsid w:val="00DA096B"/>
    <w:rsid w:val="00DA4BC7"/>
    <w:rsid w:val="00DA625C"/>
    <w:rsid w:val="00DC3CA8"/>
    <w:rsid w:val="00DD170A"/>
    <w:rsid w:val="00DD2705"/>
    <w:rsid w:val="00DD4D80"/>
    <w:rsid w:val="00DD6E31"/>
    <w:rsid w:val="00DD79CC"/>
    <w:rsid w:val="00DE7120"/>
    <w:rsid w:val="00DF558E"/>
    <w:rsid w:val="00DF6A97"/>
    <w:rsid w:val="00E04779"/>
    <w:rsid w:val="00E12384"/>
    <w:rsid w:val="00E14382"/>
    <w:rsid w:val="00E15314"/>
    <w:rsid w:val="00E169A1"/>
    <w:rsid w:val="00E269EB"/>
    <w:rsid w:val="00E40201"/>
    <w:rsid w:val="00E405BF"/>
    <w:rsid w:val="00E4097B"/>
    <w:rsid w:val="00E44043"/>
    <w:rsid w:val="00E465DC"/>
    <w:rsid w:val="00E503A8"/>
    <w:rsid w:val="00E52572"/>
    <w:rsid w:val="00E559E1"/>
    <w:rsid w:val="00E57477"/>
    <w:rsid w:val="00E61B78"/>
    <w:rsid w:val="00E65982"/>
    <w:rsid w:val="00E70507"/>
    <w:rsid w:val="00E71EFE"/>
    <w:rsid w:val="00E7486F"/>
    <w:rsid w:val="00E831F1"/>
    <w:rsid w:val="00E85511"/>
    <w:rsid w:val="00E87679"/>
    <w:rsid w:val="00E9283B"/>
    <w:rsid w:val="00E972BB"/>
    <w:rsid w:val="00EA18F1"/>
    <w:rsid w:val="00EA29E5"/>
    <w:rsid w:val="00EB090D"/>
    <w:rsid w:val="00EB0939"/>
    <w:rsid w:val="00EC3603"/>
    <w:rsid w:val="00EC3E4A"/>
    <w:rsid w:val="00EC4004"/>
    <w:rsid w:val="00EC493E"/>
    <w:rsid w:val="00EC515C"/>
    <w:rsid w:val="00ED5E86"/>
    <w:rsid w:val="00EE0373"/>
    <w:rsid w:val="00EE3D62"/>
    <w:rsid w:val="00EE3D63"/>
    <w:rsid w:val="00EF4DDD"/>
    <w:rsid w:val="00EF5D91"/>
    <w:rsid w:val="00F019DE"/>
    <w:rsid w:val="00F06A5E"/>
    <w:rsid w:val="00F105DF"/>
    <w:rsid w:val="00F124E6"/>
    <w:rsid w:val="00F16871"/>
    <w:rsid w:val="00F20E47"/>
    <w:rsid w:val="00F21CBC"/>
    <w:rsid w:val="00F237B1"/>
    <w:rsid w:val="00F33585"/>
    <w:rsid w:val="00F33A1A"/>
    <w:rsid w:val="00F36D39"/>
    <w:rsid w:val="00F377F8"/>
    <w:rsid w:val="00F40F24"/>
    <w:rsid w:val="00F4482B"/>
    <w:rsid w:val="00F4738A"/>
    <w:rsid w:val="00F57C41"/>
    <w:rsid w:val="00F6150E"/>
    <w:rsid w:val="00F6615B"/>
    <w:rsid w:val="00F66439"/>
    <w:rsid w:val="00F700A7"/>
    <w:rsid w:val="00F76DFB"/>
    <w:rsid w:val="00F8313B"/>
    <w:rsid w:val="00F86B13"/>
    <w:rsid w:val="00F93B9C"/>
    <w:rsid w:val="00F9450C"/>
    <w:rsid w:val="00F97C68"/>
    <w:rsid w:val="00FA6284"/>
    <w:rsid w:val="00FB14D2"/>
    <w:rsid w:val="00FB31BE"/>
    <w:rsid w:val="00FB53A1"/>
    <w:rsid w:val="00FC123F"/>
    <w:rsid w:val="00FC1FB4"/>
    <w:rsid w:val="00FC62E7"/>
    <w:rsid w:val="00FD0469"/>
    <w:rsid w:val="00FD6E1B"/>
    <w:rsid w:val="00FD7082"/>
    <w:rsid w:val="00FE0B7B"/>
    <w:rsid w:val="00FF2344"/>
    <w:rsid w:val="00FF537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47D420"/>
  <w15:docId w15:val="{A505F0C4-565D-2840-8B36-B388A54D5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EDC"/>
    <w:rPr>
      <w:rFonts w:ascii="Times New Roman" w:hAnsi="Times New Roman" w:cs="Times New Roman"/>
    </w:rPr>
  </w:style>
  <w:style w:type="paragraph" w:styleId="Heading1">
    <w:name w:val="heading 1"/>
    <w:basedOn w:val="Normal"/>
    <w:next w:val="Normal"/>
    <w:link w:val="Heading1Char"/>
    <w:uiPriority w:val="9"/>
    <w:qFormat/>
    <w:rsid w:val="00A7161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72FD"/>
  </w:style>
  <w:style w:type="character" w:styleId="Hyperlink">
    <w:name w:val="Hyperlink"/>
    <w:basedOn w:val="DefaultParagraphFont"/>
    <w:uiPriority w:val="99"/>
    <w:unhideWhenUsed/>
    <w:rsid w:val="00DD6E31"/>
    <w:rPr>
      <w:color w:val="0000FF" w:themeColor="hyperlink"/>
      <w:u w:val="single"/>
    </w:rPr>
  </w:style>
  <w:style w:type="paragraph" w:styleId="ListParagraph">
    <w:name w:val="List Paragraph"/>
    <w:basedOn w:val="Normal"/>
    <w:uiPriority w:val="34"/>
    <w:qFormat/>
    <w:rsid w:val="00E972BB"/>
    <w:pPr>
      <w:ind w:left="720"/>
      <w:contextualSpacing/>
    </w:pPr>
    <w:rPr>
      <w:rFonts w:asciiTheme="minorHAnsi" w:hAnsiTheme="minorHAnsi" w:cstheme="minorBidi"/>
    </w:rPr>
  </w:style>
  <w:style w:type="character" w:customStyle="1" w:styleId="apple-converted-space">
    <w:name w:val="apple-converted-space"/>
    <w:basedOn w:val="DefaultParagraphFont"/>
    <w:rsid w:val="00CF5BF0"/>
  </w:style>
  <w:style w:type="character" w:customStyle="1" w:styleId="element-citation">
    <w:name w:val="element-citation"/>
    <w:basedOn w:val="DefaultParagraphFont"/>
    <w:rsid w:val="00CF5BF0"/>
  </w:style>
  <w:style w:type="character" w:customStyle="1" w:styleId="ref-journal">
    <w:name w:val="ref-journal"/>
    <w:basedOn w:val="DefaultParagraphFont"/>
    <w:rsid w:val="00CF5BF0"/>
  </w:style>
  <w:style w:type="character" w:customStyle="1" w:styleId="ref-vol">
    <w:name w:val="ref-vol"/>
    <w:basedOn w:val="DefaultParagraphFont"/>
    <w:rsid w:val="00CF5BF0"/>
  </w:style>
  <w:style w:type="character" w:customStyle="1" w:styleId="nowrap">
    <w:name w:val="nowrap"/>
    <w:basedOn w:val="DefaultParagraphFont"/>
    <w:rsid w:val="00CF5BF0"/>
  </w:style>
  <w:style w:type="paragraph" w:customStyle="1" w:styleId="Titolo1">
    <w:name w:val="Titolo1"/>
    <w:basedOn w:val="Normal"/>
    <w:rsid w:val="006D121C"/>
    <w:pPr>
      <w:spacing w:before="100" w:beforeAutospacing="1" w:after="100" w:afterAutospacing="1"/>
    </w:pPr>
  </w:style>
  <w:style w:type="paragraph" w:customStyle="1" w:styleId="desc">
    <w:name w:val="desc"/>
    <w:basedOn w:val="Normal"/>
    <w:rsid w:val="006D121C"/>
    <w:pPr>
      <w:spacing w:before="100" w:beforeAutospacing="1" w:after="100" w:afterAutospacing="1"/>
    </w:pPr>
  </w:style>
  <w:style w:type="paragraph" w:customStyle="1" w:styleId="details">
    <w:name w:val="details"/>
    <w:basedOn w:val="Normal"/>
    <w:rsid w:val="006D121C"/>
    <w:pPr>
      <w:spacing w:before="100" w:beforeAutospacing="1" w:after="100" w:afterAutospacing="1"/>
    </w:pPr>
  </w:style>
  <w:style w:type="character" w:customStyle="1" w:styleId="jrnl">
    <w:name w:val="jrnl"/>
    <w:basedOn w:val="DefaultParagraphFont"/>
    <w:rsid w:val="006D121C"/>
  </w:style>
  <w:style w:type="paragraph" w:styleId="BalloonText">
    <w:name w:val="Balloon Text"/>
    <w:basedOn w:val="Normal"/>
    <w:link w:val="BalloonTextChar"/>
    <w:uiPriority w:val="99"/>
    <w:semiHidden/>
    <w:unhideWhenUsed/>
    <w:rsid w:val="00AA26BF"/>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AA26BF"/>
    <w:rPr>
      <w:rFonts w:ascii="Lucida Grande" w:hAnsi="Lucida Grande"/>
      <w:sz w:val="18"/>
      <w:szCs w:val="18"/>
    </w:rPr>
  </w:style>
  <w:style w:type="character" w:styleId="CommentReference">
    <w:name w:val="annotation reference"/>
    <w:basedOn w:val="DefaultParagraphFont"/>
    <w:unhideWhenUsed/>
    <w:rsid w:val="00F105DF"/>
    <w:rPr>
      <w:sz w:val="18"/>
      <w:szCs w:val="18"/>
    </w:rPr>
  </w:style>
  <w:style w:type="paragraph" w:styleId="CommentText">
    <w:name w:val="annotation text"/>
    <w:basedOn w:val="Normal"/>
    <w:link w:val="CommentTextChar"/>
    <w:unhideWhenUsed/>
    <w:qFormat/>
    <w:rsid w:val="00F105DF"/>
    <w:rPr>
      <w:rFonts w:asciiTheme="minorHAnsi" w:hAnsiTheme="minorHAnsi" w:cstheme="minorBidi"/>
    </w:rPr>
  </w:style>
  <w:style w:type="character" w:customStyle="1" w:styleId="CommentTextChar">
    <w:name w:val="Comment Text Char"/>
    <w:basedOn w:val="DefaultParagraphFont"/>
    <w:link w:val="CommentText"/>
    <w:rsid w:val="00F105DF"/>
  </w:style>
  <w:style w:type="paragraph" w:styleId="CommentSubject">
    <w:name w:val="annotation subject"/>
    <w:basedOn w:val="CommentText"/>
    <w:next w:val="CommentText"/>
    <w:link w:val="CommentSubjectChar"/>
    <w:uiPriority w:val="99"/>
    <w:semiHidden/>
    <w:unhideWhenUsed/>
    <w:rsid w:val="00F105DF"/>
    <w:rPr>
      <w:b/>
      <w:bCs/>
      <w:sz w:val="20"/>
      <w:szCs w:val="20"/>
    </w:rPr>
  </w:style>
  <w:style w:type="character" w:customStyle="1" w:styleId="CommentSubjectChar">
    <w:name w:val="Comment Subject Char"/>
    <w:basedOn w:val="CommentTextChar"/>
    <w:link w:val="CommentSubject"/>
    <w:uiPriority w:val="99"/>
    <w:semiHidden/>
    <w:rsid w:val="00F105DF"/>
    <w:rPr>
      <w:b/>
      <w:bCs/>
      <w:sz w:val="20"/>
      <w:szCs w:val="20"/>
    </w:rPr>
  </w:style>
  <w:style w:type="paragraph" w:customStyle="1" w:styleId="Elencoacolori-Colore11">
    <w:name w:val="Elenco a colori - Colore 11"/>
    <w:basedOn w:val="Normal"/>
    <w:uiPriority w:val="34"/>
    <w:qFormat/>
    <w:rsid w:val="009600E4"/>
    <w:pPr>
      <w:ind w:left="720"/>
      <w:contextualSpacing/>
    </w:pPr>
    <w:rPr>
      <w:rFonts w:ascii="Cambria" w:eastAsia="MS Mincho" w:hAnsi="Cambria"/>
      <w:lang w:val="en-US" w:eastAsia="en-US"/>
    </w:rPr>
  </w:style>
  <w:style w:type="character" w:customStyle="1" w:styleId="refsource">
    <w:name w:val="refsource"/>
    <w:basedOn w:val="DefaultParagraphFont"/>
    <w:rsid w:val="009600E4"/>
  </w:style>
  <w:style w:type="character" w:styleId="Strong">
    <w:name w:val="Strong"/>
    <w:uiPriority w:val="22"/>
    <w:qFormat/>
    <w:rsid w:val="009600E4"/>
    <w:rPr>
      <w:b/>
      <w:bCs/>
    </w:rPr>
  </w:style>
  <w:style w:type="character" w:customStyle="1" w:styleId="highlight">
    <w:name w:val="highlight"/>
    <w:basedOn w:val="DefaultParagraphFont"/>
    <w:rsid w:val="009600E4"/>
  </w:style>
  <w:style w:type="character" w:styleId="FollowedHyperlink">
    <w:name w:val="FollowedHyperlink"/>
    <w:basedOn w:val="DefaultParagraphFont"/>
    <w:uiPriority w:val="99"/>
    <w:semiHidden/>
    <w:unhideWhenUsed/>
    <w:rsid w:val="00742E9E"/>
    <w:rPr>
      <w:color w:val="800080" w:themeColor="followedHyperlink"/>
      <w:u w:val="single"/>
    </w:rPr>
  </w:style>
  <w:style w:type="character" w:customStyle="1" w:styleId="Heading1Char">
    <w:name w:val="Heading 1 Char"/>
    <w:basedOn w:val="DefaultParagraphFont"/>
    <w:link w:val="Heading1"/>
    <w:uiPriority w:val="9"/>
    <w:rsid w:val="00A7161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99"/>
    <w:semiHidden/>
    <w:unhideWhenUsed/>
    <w:rsid w:val="003D6192"/>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99"/>
    <w:semiHidden/>
    <w:rsid w:val="003D6192"/>
    <w:rPr>
      <w:rFonts w:eastAsiaTheme="minorHAnsi"/>
      <w:lang w:eastAsia="en-US"/>
    </w:rPr>
  </w:style>
  <w:style w:type="paragraph" w:customStyle="1" w:styleId="Titolo2">
    <w:name w:val="Titolo2"/>
    <w:basedOn w:val="Normal"/>
    <w:rsid w:val="00F76DFB"/>
    <w:pPr>
      <w:spacing w:before="100" w:beforeAutospacing="1" w:after="100" w:afterAutospacing="1"/>
    </w:pPr>
  </w:style>
  <w:style w:type="paragraph" w:styleId="Title">
    <w:name w:val="Title"/>
    <w:aliases w:val="title"/>
    <w:basedOn w:val="Normal"/>
    <w:link w:val="TitleChar"/>
    <w:uiPriority w:val="10"/>
    <w:qFormat/>
    <w:rsid w:val="001D2666"/>
    <w:pPr>
      <w:spacing w:before="100" w:beforeAutospacing="1" w:after="100" w:afterAutospacing="1"/>
    </w:pPr>
    <w:rPr>
      <w:lang w:val="en-GB" w:eastAsia="en-GB"/>
    </w:rPr>
  </w:style>
  <w:style w:type="character" w:customStyle="1" w:styleId="TitleChar">
    <w:name w:val="Title Char"/>
    <w:aliases w:val="title Char"/>
    <w:basedOn w:val="DefaultParagraphFont"/>
    <w:link w:val="Title"/>
    <w:uiPriority w:val="10"/>
    <w:rsid w:val="001D2666"/>
    <w:rPr>
      <w:rFonts w:ascii="Times New Roman" w:hAnsi="Times New Roman" w:cs="Times New Roman"/>
      <w:lang w:val="en-GB" w:eastAsia="en-GB"/>
    </w:rPr>
  </w:style>
  <w:style w:type="paragraph" w:customStyle="1" w:styleId="p1">
    <w:name w:val="p1"/>
    <w:basedOn w:val="Normal"/>
    <w:rsid w:val="004A55C4"/>
    <w:rPr>
      <w:rFonts w:ascii="Arial" w:hAnsi="Arial" w:cs="Arial"/>
      <w:color w:val="4787FF"/>
      <w:sz w:val="23"/>
      <w:szCs w:val="23"/>
    </w:rPr>
  </w:style>
  <w:style w:type="character" w:customStyle="1" w:styleId="s1">
    <w:name w:val="s1"/>
    <w:basedOn w:val="DefaultParagraphFont"/>
    <w:rsid w:val="004A55C4"/>
    <w:rPr>
      <w:u w:val="single"/>
    </w:rPr>
  </w:style>
  <w:style w:type="paragraph" w:customStyle="1" w:styleId="EndNoteBibliography">
    <w:name w:val="EndNote Bibliography"/>
    <w:basedOn w:val="Normal"/>
    <w:rsid w:val="00923F6D"/>
    <w:rPr>
      <w:rFonts w:ascii="Cambria" w:hAnsi="Cambria" w:cstheme="minorBidi"/>
      <w:lang w:val="en-US" w:eastAsia="en-US"/>
    </w:rPr>
  </w:style>
  <w:style w:type="character" w:styleId="Emphasis">
    <w:name w:val="Emphasis"/>
    <w:basedOn w:val="DefaultParagraphFont"/>
    <w:uiPriority w:val="20"/>
    <w:qFormat/>
    <w:rsid w:val="00AF768E"/>
    <w:rPr>
      <w:i/>
      <w:iCs/>
    </w:rPr>
  </w:style>
  <w:style w:type="paragraph" w:styleId="Revision">
    <w:name w:val="Revision"/>
    <w:hidden/>
    <w:uiPriority w:val="99"/>
    <w:semiHidden/>
    <w:rsid w:val="005027F5"/>
    <w:rPr>
      <w:rFonts w:ascii="Times New Roman" w:hAnsi="Times New Roman" w:cs="Times New Roman"/>
    </w:rPr>
  </w:style>
  <w:style w:type="table" w:styleId="TableGrid">
    <w:name w:val="Table Grid"/>
    <w:basedOn w:val="TableNormal"/>
    <w:uiPriority w:val="39"/>
    <w:rsid w:val="00E0477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3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B53A1"/>
    <w:rPr>
      <w:rFonts w:ascii="Times New Roman" w:hAnsi="Times New Roman" w:cs="Times New Roman"/>
      <w:sz w:val="18"/>
      <w:szCs w:val="18"/>
    </w:rPr>
  </w:style>
  <w:style w:type="paragraph" w:styleId="Footer">
    <w:name w:val="footer"/>
    <w:basedOn w:val="Normal"/>
    <w:link w:val="FooterChar"/>
    <w:uiPriority w:val="99"/>
    <w:unhideWhenUsed/>
    <w:rsid w:val="00FB53A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B53A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6264">
      <w:bodyDiv w:val="1"/>
      <w:marLeft w:val="0"/>
      <w:marRight w:val="0"/>
      <w:marTop w:val="0"/>
      <w:marBottom w:val="0"/>
      <w:divBdr>
        <w:top w:val="none" w:sz="0" w:space="0" w:color="auto"/>
        <w:left w:val="none" w:sz="0" w:space="0" w:color="auto"/>
        <w:bottom w:val="none" w:sz="0" w:space="0" w:color="auto"/>
        <w:right w:val="none" w:sz="0" w:space="0" w:color="auto"/>
      </w:divBdr>
    </w:div>
    <w:div w:id="9647312">
      <w:bodyDiv w:val="1"/>
      <w:marLeft w:val="0"/>
      <w:marRight w:val="0"/>
      <w:marTop w:val="0"/>
      <w:marBottom w:val="0"/>
      <w:divBdr>
        <w:top w:val="none" w:sz="0" w:space="0" w:color="auto"/>
        <w:left w:val="none" w:sz="0" w:space="0" w:color="auto"/>
        <w:bottom w:val="none" w:sz="0" w:space="0" w:color="auto"/>
        <w:right w:val="none" w:sz="0" w:space="0" w:color="auto"/>
      </w:divBdr>
    </w:div>
    <w:div w:id="14429183">
      <w:bodyDiv w:val="1"/>
      <w:marLeft w:val="0"/>
      <w:marRight w:val="0"/>
      <w:marTop w:val="0"/>
      <w:marBottom w:val="0"/>
      <w:divBdr>
        <w:top w:val="none" w:sz="0" w:space="0" w:color="auto"/>
        <w:left w:val="none" w:sz="0" w:space="0" w:color="auto"/>
        <w:bottom w:val="none" w:sz="0" w:space="0" w:color="auto"/>
        <w:right w:val="none" w:sz="0" w:space="0" w:color="auto"/>
      </w:divBdr>
    </w:div>
    <w:div w:id="23599005">
      <w:bodyDiv w:val="1"/>
      <w:marLeft w:val="0"/>
      <w:marRight w:val="0"/>
      <w:marTop w:val="0"/>
      <w:marBottom w:val="0"/>
      <w:divBdr>
        <w:top w:val="none" w:sz="0" w:space="0" w:color="auto"/>
        <w:left w:val="none" w:sz="0" w:space="0" w:color="auto"/>
        <w:bottom w:val="none" w:sz="0" w:space="0" w:color="auto"/>
        <w:right w:val="none" w:sz="0" w:space="0" w:color="auto"/>
      </w:divBdr>
    </w:div>
    <w:div w:id="44722861">
      <w:bodyDiv w:val="1"/>
      <w:marLeft w:val="0"/>
      <w:marRight w:val="0"/>
      <w:marTop w:val="0"/>
      <w:marBottom w:val="0"/>
      <w:divBdr>
        <w:top w:val="none" w:sz="0" w:space="0" w:color="auto"/>
        <w:left w:val="none" w:sz="0" w:space="0" w:color="auto"/>
        <w:bottom w:val="none" w:sz="0" w:space="0" w:color="auto"/>
        <w:right w:val="none" w:sz="0" w:space="0" w:color="auto"/>
      </w:divBdr>
    </w:div>
    <w:div w:id="48846120">
      <w:bodyDiv w:val="1"/>
      <w:marLeft w:val="0"/>
      <w:marRight w:val="0"/>
      <w:marTop w:val="0"/>
      <w:marBottom w:val="0"/>
      <w:divBdr>
        <w:top w:val="none" w:sz="0" w:space="0" w:color="auto"/>
        <w:left w:val="none" w:sz="0" w:space="0" w:color="auto"/>
        <w:bottom w:val="none" w:sz="0" w:space="0" w:color="auto"/>
        <w:right w:val="none" w:sz="0" w:space="0" w:color="auto"/>
      </w:divBdr>
    </w:div>
    <w:div w:id="56435584">
      <w:bodyDiv w:val="1"/>
      <w:marLeft w:val="0"/>
      <w:marRight w:val="0"/>
      <w:marTop w:val="0"/>
      <w:marBottom w:val="0"/>
      <w:divBdr>
        <w:top w:val="none" w:sz="0" w:space="0" w:color="auto"/>
        <w:left w:val="none" w:sz="0" w:space="0" w:color="auto"/>
        <w:bottom w:val="none" w:sz="0" w:space="0" w:color="auto"/>
        <w:right w:val="none" w:sz="0" w:space="0" w:color="auto"/>
      </w:divBdr>
    </w:div>
    <w:div w:id="66995087">
      <w:bodyDiv w:val="1"/>
      <w:marLeft w:val="0"/>
      <w:marRight w:val="0"/>
      <w:marTop w:val="0"/>
      <w:marBottom w:val="0"/>
      <w:divBdr>
        <w:top w:val="none" w:sz="0" w:space="0" w:color="auto"/>
        <w:left w:val="none" w:sz="0" w:space="0" w:color="auto"/>
        <w:bottom w:val="none" w:sz="0" w:space="0" w:color="auto"/>
        <w:right w:val="none" w:sz="0" w:space="0" w:color="auto"/>
      </w:divBdr>
    </w:div>
    <w:div w:id="72897936">
      <w:bodyDiv w:val="1"/>
      <w:marLeft w:val="0"/>
      <w:marRight w:val="0"/>
      <w:marTop w:val="0"/>
      <w:marBottom w:val="0"/>
      <w:divBdr>
        <w:top w:val="none" w:sz="0" w:space="0" w:color="auto"/>
        <w:left w:val="none" w:sz="0" w:space="0" w:color="auto"/>
        <w:bottom w:val="none" w:sz="0" w:space="0" w:color="auto"/>
        <w:right w:val="none" w:sz="0" w:space="0" w:color="auto"/>
      </w:divBdr>
    </w:div>
    <w:div w:id="84427988">
      <w:bodyDiv w:val="1"/>
      <w:marLeft w:val="0"/>
      <w:marRight w:val="0"/>
      <w:marTop w:val="0"/>
      <w:marBottom w:val="0"/>
      <w:divBdr>
        <w:top w:val="none" w:sz="0" w:space="0" w:color="auto"/>
        <w:left w:val="none" w:sz="0" w:space="0" w:color="auto"/>
        <w:bottom w:val="none" w:sz="0" w:space="0" w:color="auto"/>
        <w:right w:val="none" w:sz="0" w:space="0" w:color="auto"/>
      </w:divBdr>
    </w:div>
    <w:div w:id="99842561">
      <w:bodyDiv w:val="1"/>
      <w:marLeft w:val="0"/>
      <w:marRight w:val="0"/>
      <w:marTop w:val="0"/>
      <w:marBottom w:val="0"/>
      <w:divBdr>
        <w:top w:val="none" w:sz="0" w:space="0" w:color="auto"/>
        <w:left w:val="none" w:sz="0" w:space="0" w:color="auto"/>
        <w:bottom w:val="none" w:sz="0" w:space="0" w:color="auto"/>
        <w:right w:val="none" w:sz="0" w:space="0" w:color="auto"/>
      </w:divBdr>
    </w:div>
    <w:div w:id="108208987">
      <w:bodyDiv w:val="1"/>
      <w:marLeft w:val="0"/>
      <w:marRight w:val="0"/>
      <w:marTop w:val="0"/>
      <w:marBottom w:val="0"/>
      <w:divBdr>
        <w:top w:val="none" w:sz="0" w:space="0" w:color="auto"/>
        <w:left w:val="none" w:sz="0" w:space="0" w:color="auto"/>
        <w:bottom w:val="none" w:sz="0" w:space="0" w:color="auto"/>
        <w:right w:val="none" w:sz="0" w:space="0" w:color="auto"/>
      </w:divBdr>
    </w:div>
    <w:div w:id="114179239">
      <w:bodyDiv w:val="1"/>
      <w:marLeft w:val="0"/>
      <w:marRight w:val="0"/>
      <w:marTop w:val="0"/>
      <w:marBottom w:val="0"/>
      <w:divBdr>
        <w:top w:val="none" w:sz="0" w:space="0" w:color="auto"/>
        <w:left w:val="none" w:sz="0" w:space="0" w:color="auto"/>
        <w:bottom w:val="none" w:sz="0" w:space="0" w:color="auto"/>
        <w:right w:val="none" w:sz="0" w:space="0" w:color="auto"/>
      </w:divBdr>
      <w:divsChild>
        <w:div w:id="261106554">
          <w:marLeft w:val="0"/>
          <w:marRight w:val="0"/>
          <w:marTop w:val="0"/>
          <w:marBottom w:val="0"/>
          <w:divBdr>
            <w:top w:val="none" w:sz="0" w:space="0" w:color="auto"/>
            <w:left w:val="none" w:sz="0" w:space="0" w:color="auto"/>
            <w:bottom w:val="none" w:sz="0" w:space="0" w:color="auto"/>
            <w:right w:val="none" w:sz="0" w:space="0" w:color="auto"/>
          </w:divBdr>
          <w:divsChild>
            <w:div w:id="1711952001">
              <w:marLeft w:val="0"/>
              <w:marRight w:val="0"/>
              <w:marTop w:val="0"/>
              <w:marBottom w:val="0"/>
              <w:divBdr>
                <w:top w:val="none" w:sz="0" w:space="0" w:color="auto"/>
                <w:left w:val="none" w:sz="0" w:space="0" w:color="auto"/>
                <w:bottom w:val="none" w:sz="0" w:space="0" w:color="auto"/>
                <w:right w:val="none" w:sz="0" w:space="0" w:color="auto"/>
              </w:divBdr>
              <w:divsChild>
                <w:div w:id="461846988">
                  <w:marLeft w:val="0"/>
                  <w:marRight w:val="0"/>
                  <w:marTop w:val="0"/>
                  <w:marBottom w:val="0"/>
                  <w:divBdr>
                    <w:top w:val="none" w:sz="0" w:space="0" w:color="auto"/>
                    <w:left w:val="none" w:sz="0" w:space="0" w:color="auto"/>
                    <w:bottom w:val="none" w:sz="0" w:space="0" w:color="auto"/>
                    <w:right w:val="none" w:sz="0" w:space="0" w:color="auto"/>
                  </w:divBdr>
                  <w:divsChild>
                    <w:div w:id="738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2718">
      <w:bodyDiv w:val="1"/>
      <w:marLeft w:val="0"/>
      <w:marRight w:val="0"/>
      <w:marTop w:val="0"/>
      <w:marBottom w:val="0"/>
      <w:divBdr>
        <w:top w:val="none" w:sz="0" w:space="0" w:color="auto"/>
        <w:left w:val="none" w:sz="0" w:space="0" w:color="auto"/>
        <w:bottom w:val="none" w:sz="0" w:space="0" w:color="auto"/>
        <w:right w:val="none" w:sz="0" w:space="0" w:color="auto"/>
      </w:divBdr>
    </w:div>
    <w:div w:id="123549883">
      <w:bodyDiv w:val="1"/>
      <w:marLeft w:val="0"/>
      <w:marRight w:val="0"/>
      <w:marTop w:val="0"/>
      <w:marBottom w:val="0"/>
      <w:divBdr>
        <w:top w:val="none" w:sz="0" w:space="0" w:color="auto"/>
        <w:left w:val="none" w:sz="0" w:space="0" w:color="auto"/>
        <w:bottom w:val="none" w:sz="0" w:space="0" w:color="auto"/>
        <w:right w:val="none" w:sz="0" w:space="0" w:color="auto"/>
      </w:divBdr>
    </w:div>
    <w:div w:id="132529812">
      <w:bodyDiv w:val="1"/>
      <w:marLeft w:val="0"/>
      <w:marRight w:val="0"/>
      <w:marTop w:val="0"/>
      <w:marBottom w:val="0"/>
      <w:divBdr>
        <w:top w:val="none" w:sz="0" w:space="0" w:color="auto"/>
        <w:left w:val="none" w:sz="0" w:space="0" w:color="auto"/>
        <w:bottom w:val="none" w:sz="0" w:space="0" w:color="auto"/>
        <w:right w:val="none" w:sz="0" w:space="0" w:color="auto"/>
      </w:divBdr>
    </w:div>
    <w:div w:id="133528946">
      <w:bodyDiv w:val="1"/>
      <w:marLeft w:val="0"/>
      <w:marRight w:val="0"/>
      <w:marTop w:val="0"/>
      <w:marBottom w:val="0"/>
      <w:divBdr>
        <w:top w:val="none" w:sz="0" w:space="0" w:color="auto"/>
        <w:left w:val="none" w:sz="0" w:space="0" w:color="auto"/>
        <w:bottom w:val="none" w:sz="0" w:space="0" w:color="auto"/>
        <w:right w:val="none" w:sz="0" w:space="0" w:color="auto"/>
      </w:divBdr>
    </w:div>
    <w:div w:id="137848418">
      <w:bodyDiv w:val="1"/>
      <w:marLeft w:val="0"/>
      <w:marRight w:val="0"/>
      <w:marTop w:val="0"/>
      <w:marBottom w:val="0"/>
      <w:divBdr>
        <w:top w:val="none" w:sz="0" w:space="0" w:color="auto"/>
        <w:left w:val="none" w:sz="0" w:space="0" w:color="auto"/>
        <w:bottom w:val="none" w:sz="0" w:space="0" w:color="auto"/>
        <w:right w:val="none" w:sz="0" w:space="0" w:color="auto"/>
      </w:divBdr>
    </w:div>
    <w:div w:id="142546036">
      <w:bodyDiv w:val="1"/>
      <w:marLeft w:val="0"/>
      <w:marRight w:val="0"/>
      <w:marTop w:val="0"/>
      <w:marBottom w:val="0"/>
      <w:divBdr>
        <w:top w:val="none" w:sz="0" w:space="0" w:color="auto"/>
        <w:left w:val="none" w:sz="0" w:space="0" w:color="auto"/>
        <w:bottom w:val="none" w:sz="0" w:space="0" w:color="auto"/>
        <w:right w:val="none" w:sz="0" w:space="0" w:color="auto"/>
      </w:divBdr>
    </w:div>
    <w:div w:id="152576122">
      <w:bodyDiv w:val="1"/>
      <w:marLeft w:val="0"/>
      <w:marRight w:val="0"/>
      <w:marTop w:val="0"/>
      <w:marBottom w:val="0"/>
      <w:divBdr>
        <w:top w:val="none" w:sz="0" w:space="0" w:color="auto"/>
        <w:left w:val="none" w:sz="0" w:space="0" w:color="auto"/>
        <w:bottom w:val="none" w:sz="0" w:space="0" w:color="auto"/>
        <w:right w:val="none" w:sz="0" w:space="0" w:color="auto"/>
      </w:divBdr>
    </w:div>
    <w:div w:id="158623298">
      <w:bodyDiv w:val="1"/>
      <w:marLeft w:val="0"/>
      <w:marRight w:val="0"/>
      <w:marTop w:val="0"/>
      <w:marBottom w:val="0"/>
      <w:divBdr>
        <w:top w:val="none" w:sz="0" w:space="0" w:color="auto"/>
        <w:left w:val="none" w:sz="0" w:space="0" w:color="auto"/>
        <w:bottom w:val="none" w:sz="0" w:space="0" w:color="auto"/>
        <w:right w:val="none" w:sz="0" w:space="0" w:color="auto"/>
      </w:divBdr>
    </w:div>
    <w:div w:id="164134342">
      <w:bodyDiv w:val="1"/>
      <w:marLeft w:val="0"/>
      <w:marRight w:val="0"/>
      <w:marTop w:val="0"/>
      <w:marBottom w:val="0"/>
      <w:divBdr>
        <w:top w:val="none" w:sz="0" w:space="0" w:color="auto"/>
        <w:left w:val="none" w:sz="0" w:space="0" w:color="auto"/>
        <w:bottom w:val="none" w:sz="0" w:space="0" w:color="auto"/>
        <w:right w:val="none" w:sz="0" w:space="0" w:color="auto"/>
      </w:divBdr>
    </w:div>
    <w:div w:id="173154243">
      <w:bodyDiv w:val="1"/>
      <w:marLeft w:val="0"/>
      <w:marRight w:val="0"/>
      <w:marTop w:val="0"/>
      <w:marBottom w:val="0"/>
      <w:divBdr>
        <w:top w:val="none" w:sz="0" w:space="0" w:color="auto"/>
        <w:left w:val="none" w:sz="0" w:space="0" w:color="auto"/>
        <w:bottom w:val="none" w:sz="0" w:space="0" w:color="auto"/>
        <w:right w:val="none" w:sz="0" w:space="0" w:color="auto"/>
      </w:divBdr>
    </w:div>
    <w:div w:id="173494393">
      <w:bodyDiv w:val="1"/>
      <w:marLeft w:val="0"/>
      <w:marRight w:val="0"/>
      <w:marTop w:val="0"/>
      <w:marBottom w:val="0"/>
      <w:divBdr>
        <w:top w:val="none" w:sz="0" w:space="0" w:color="auto"/>
        <w:left w:val="none" w:sz="0" w:space="0" w:color="auto"/>
        <w:bottom w:val="none" w:sz="0" w:space="0" w:color="auto"/>
        <w:right w:val="none" w:sz="0" w:space="0" w:color="auto"/>
      </w:divBdr>
    </w:div>
    <w:div w:id="174855330">
      <w:bodyDiv w:val="1"/>
      <w:marLeft w:val="0"/>
      <w:marRight w:val="0"/>
      <w:marTop w:val="0"/>
      <w:marBottom w:val="0"/>
      <w:divBdr>
        <w:top w:val="none" w:sz="0" w:space="0" w:color="auto"/>
        <w:left w:val="none" w:sz="0" w:space="0" w:color="auto"/>
        <w:bottom w:val="none" w:sz="0" w:space="0" w:color="auto"/>
        <w:right w:val="none" w:sz="0" w:space="0" w:color="auto"/>
      </w:divBdr>
    </w:div>
    <w:div w:id="181943211">
      <w:bodyDiv w:val="1"/>
      <w:marLeft w:val="0"/>
      <w:marRight w:val="0"/>
      <w:marTop w:val="0"/>
      <w:marBottom w:val="0"/>
      <w:divBdr>
        <w:top w:val="none" w:sz="0" w:space="0" w:color="auto"/>
        <w:left w:val="none" w:sz="0" w:space="0" w:color="auto"/>
        <w:bottom w:val="none" w:sz="0" w:space="0" w:color="auto"/>
        <w:right w:val="none" w:sz="0" w:space="0" w:color="auto"/>
      </w:divBdr>
    </w:div>
    <w:div w:id="186260345">
      <w:bodyDiv w:val="1"/>
      <w:marLeft w:val="0"/>
      <w:marRight w:val="0"/>
      <w:marTop w:val="0"/>
      <w:marBottom w:val="0"/>
      <w:divBdr>
        <w:top w:val="none" w:sz="0" w:space="0" w:color="auto"/>
        <w:left w:val="none" w:sz="0" w:space="0" w:color="auto"/>
        <w:bottom w:val="none" w:sz="0" w:space="0" w:color="auto"/>
        <w:right w:val="none" w:sz="0" w:space="0" w:color="auto"/>
      </w:divBdr>
    </w:div>
    <w:div w:id="199435746">
      <w:bodyDiv w:val="1"/>
      <w:marLeft w:val="0"/>
      <w:marRight w:val="0"/>
      <w:marTop w:val="0"/>
      <w:marBottom w:val="0"/>
      <w:divBdr>
        <w:top w:val="none" w:sz="0" w:space="0" w:color="auto"/>
        <w:left w:val="none" w:sz="0" w:space="0" w:color="auto"/>
        <w:bottom w:val="none" w:sz="0" w:space="0" w:color="auto"/>
        <w:right w:val="none" w:sz="0" w:space="0" w:color="auto"/>
      </w:divBdr>
    </w:div>
    <w:div w:id="199519675">
      <w:bodyDiv w:val="1"/>
      <w:marLeft w:val="0"/>
      <w:marRight w:val="0"/>
      <w:marTop w:val="0"/>
      <w:marBottom w:val="0"/>
      <w:divBdr>
        <w:top w:val="none" w:sz="0" w:space="0" w:color="auto"/>
        <w:left w:val="none" w:sz="0" w:space="0" w:color="auto"/>
        <w:bottom w:val="none" w:sz="0" w:space="0" w:color="auto"/>
        <w:right w:val="none" w:sz="0" w:space="0" w:color="auto"/>
      </w:divBdr>
    </w:div>
    <w:div w:id="204217298">
      <w:bodyDiv w:val="1"/>
      <w:marLeft w:val="0"/>
      <w:marRight w:val="0"/>
      <w:marTop w:val="0"/>
      <w:marBottom w:val="0"/>
      <w:divBdr>
        <w:top w:val="none" w:sz="0" w:space="0" w:color="auto"/>
        <w:left w:val="none" w:sz="0" w:space="0" w:color="auto"/>
        <w:bottom w:val="none" w:sz="0" w:space="0" w:color="auto"/>
        <w:right w:val="none" w:sz="0" w:space="0" w:color="auto"/>
      </w:divBdr>
    </w:div>
    <w:div w:id="213080939">
      <w:bodyDiv w:val="1"/>
      <w:marLeft w:val="0"/>
      <w:marRight w:val="0"/>
      <w:marTop w:val="0"/>
      <w:marBottom w:val="0"/>
      <w:divBdr>
        <w:top w:val="none" w:sz="0" w:space="0" w:color="auto"/>
        <w:left w:val="none" w:sz="0" w:space="0" w:color="auto"/>
        <w:bottom w:val="none" w:sz="0" w:space="0" w:color="auto"/>
        <w:right w:val="none" w:sz="0" w:space="0" w:color="auto"/>
      </w:divBdr>
    </w:div>
    <w:div w:id="213855483">
      <w:bodyDiv w:val="1"/>
      <w:marLeft w:val="0"/>
      <w:marRight w:val="0"/>
      <w:marTop w:val="0"/>
      <w:marBottom w:val="0"/>
      <w:divBdr>
        <w:top w:val="none" w:sz="0" w:space="0" w:color="auto"/>
        <w:left w:val="none" w:sz="0" w:space="0" w:color="auto"/>
        <w:bottom w:val="none" w:sz="0" w:space="0" w:color="auto"/>
        <w:right w:val="none" w:sz="0" w:space="0" w:color="auto"/>
      </w:divBdr>
    </w:div>
    <w:div w:id="214048365">
      <w:bodyDiv w:val="1"/>
      <w:marLeft w:val="0"/>
      <w:marRight w:val="0"/>
      <w:marTop w:val="0"/>
      <w:marBottom w:val="0"/>
      <w:divBdr>
        <w:top w:val="none" w:sz="0" w:space="0" w:color="auto"/>
        <w:left w:val="none" w:sz="0" w:space="0" w:color="auto"/>
        <w:bottom w:val="none" w:sz="0" w:space="0" w:color="auto"/>
        <w:right w:val="none" w:sz="0" w:space="0" w:color="auto"/>
      </w:divBdr>
    </w:div>
    <w:div w:id="215704075">
      <w:bodyDiv w:val="1"/>
      <w:marLeft w:val="0"/>
      <w:marRight w:val="0"/>
      <w:marTop w:val="0"/>
      <w:marBottom w:val="0"/>
      <w:divBdr>
        <w:top w:val="none" w:sz="0" w:space="0" w:color="auto"/>
        <w:left w:val="none" w:sz="0" w:space="0" w:color="auto"/>
        <w:bottom w:val="none" w:sz="0" w:space="0" w:color="auto"/>
        <w:right w:val="none" w:sz="0" w:space="0" w:color="auto"/>
      </w:divBdr>
    </w:div>
    <w:div w:id="232592011">
      <w:bodyDiv w:val="1"/>
      <w:marLeft w:val="0"/>
      <w:marRight w:val="0"/>
      <w:marTop w:val="0"/>
      <w:marBottom w:val="0"/>
      <w:divBdr>
        <w:top w:val="none" w:sz="0" w:space="0" w:color="auto"/>
        <w:left w:val="none" w:sz="0" w:space="0" w:color="auto"/>
        <w:bottom w:val="none" w:sz="0" w:space="0" w:color="auto"/>
        <w:right w:val="none" w:sz="0" w:space="0" w:color="auto"/>
      </w:divBdr>
    </w:div>
    <w:div w:id="260139780">
      <w:bodyDiv w:val="1"/>
      <w:marLeft w:val="0"/>
      <w:marRight w:val="0"/>
      <w:marTop w:val="0"/>
      <w:marBottom w:val="0"/>
      <w:divBdr>
        <w:top w:val="none" w:sz="0" w:space="0" w:color="auto"/>
        <w:left w:val="none" w:sz="0" w:space="0" w:color="auto"/>
        <w:bottom w:val="none" w:sz="0" w:space="0" w:color="auto"/>
        <w:right w:val="none" w:sz="0" w:space="0" w:color="auto"/>
      </w:divBdr>
    </w:div>
    <w:div w:id="308898942">
      <w:bodyDiv w:val="1"/>
      <w:marLeft w:val="0"/>
      <w:marRight w:val="0"/>
      <w:marTop w:val="0"/>
      <w:marBottom w:val="0"/>
      <w:divBdr>
        <w:top w:val="none" w:sz="0" w:space="0" w:color="auto"/>
        <w:left w:val="none" w:sz="0" w:space="0" w:color="auto"/>
        <w:bottom w:val="none" w:sz="0" w:space="0" w:color="auto"/>
        <w:right w:val="none" w:sz="0" w:space="0" w:color="auto"/>
      </w:divBdr>
    </w:div>
    <w:div w:id="311645134">
      <w:bodyDiv w:val="1"/>
      <w:marLeft w:val="0"/>
      <w:marRight w:val="0"/>
      <w:marTop w:val="0"/>
      <w:marBottom w:val="0"/>
      <w:divBdr>
        <w:top w:val="none" w:sz="0" w:space="0" w:color="auto"/>
        <w:left w:val="none" w:sz="0" w:space="0" w:color="auto"/>
        <w:bottom w:val="none" w:sz="0" w:space="0" w:color="auto"/>
        <w:right w:val="none" w:sz="0" w:space="0" w:color="auto"/>
      </w:divBdr>
    </w:div>
    <w:div w:id="318193838">
      <w:bodyDiv w:val="1"/>
      <w:marLeft w:val="0"/>
      <w:marRight w:val="0"/>
      <w:marTop w:val="0"/>
      <w:marBottom w:val="0"/>
      <w:divBdr>
        <w:top w:val="none" w:sz="0" w:space="0" w:color="auto"/>
        <w:left w:val="none" w:sz="0" w:space="0" w:color="auto"/>
        <w:bottom w:val="none" w:sz="0" w:space="0" w:color="auto"/>
        <w:right w:val="none" w:sz="0" w:space="0" w:color="auto"/>
      </w:divBdr>
    </w:div>
    <w:div w:id="319386158">
      <w:bodyDiv w:val="1"/>
      <w:marLeft w:val="0"/>
      <w:marRight w:val="0"/>
      <w:marTop w:val="0"/>
      <w:marBottom w:val="0"/>
      <w:divBdr>
        <w:top w:val="none" w:sz="0" w:space="0" w:color="auto"/>
        <w:left w:val="none" w:sz="0" w:space="0" w:color="auto"/>
        <w:bottom w:val="none" w:sz="0" w:space="0" w:color="auto"/>
        <w:right w:val="none" w:sz="0" w:space="0" w:color="auto"/>
      </w:divBdr>
    </w:div>
    <w:div w:id="328141085">
      <w:bodyDiv w:val="1"/>
      <w:marLeft w:val="0"/>
      <w:marRight w:val="0"/>
      <w:marTop w:val="0"/>
      <w:marBottom w:val="0"/>
      <w:divBdr>
        <w:top w:val="none" w:sz="0" w:space="0" w:color="auto"/>
        <w:left w:val="none" w:sz="0" w:space="0" w:color="auto"/>
        <w:bottom w:val="none" w:sz="0" w:space="0" w:color="auto"/>
        <w:right w:val="none" w:sz="0" w:space="0" w:color="auto"/>
      </w:divBdr>
    </w:div>
    <w:div w:id="332800287">
      <w:bodyDiv w:val="1"/>
      <w:marLeft w:val="0"/>
      <w:marRight w:val="0"/>
      <w:marTop w:val="0"/>
      <w:marBottom w:val="0"/>
      <w:divBdr>
        <w:top w:val="none" w:sz="0" w:space="0" w:color="auto"/>
        <w:left w:val="none" w:sz="0" w:space="0" w:color="auto"/>
        <w:bottom w:val="none" w:sz="0" w:space="0" w:color="auto"/>
        <w:right w:val="none" w:sz="0" w:space="0" w:color="auto"/>
      </w:divBdr>
    </w:div>
    <w:div w:id="334579478">
      <w:bodyDiv w:val="1"/>
      <w:marLeft w:val="0"/>
      <w:marRight w:val="0"/>
      <w:marTop w:val="0"/>
      <w:marBottom w:val="0"/>
      <w:divBdr>
        <w:top w:val="none" w:sz="0" w:space="0" w:color="auto"/>
        <w:left w:val="none" w:sz="0" w:space="0" w:color="auto"/>
        <w:bottom w:val="none" w:sz="0" w:space="0" w:color="auto"/>
        <w:right w:val="none" w:sz="0" w:space="0" w:color="auto"/>
      </w:divBdr>
      <w:divsChild>
        <w:div w:id="954944561">
          <w:marLeft w:val="0"/>
          <w:marRight w:val="0"/>
          <w:marTop w:val="0"/>
          <w:marBottom w:val="0"/>
          <w:divBdr>
            <w:top w:val="none" w:sz="0" w:space="0" w:color="auto"/>
            <w:left w:val="none" w:sz="0" w:space="0" w:color="auto"/>
            <w:bottom w:val="none" w:sz="0" w:space="0" w:color="auto"/>
            <w:right w:val="none" w:sz="0" w:space="0" w:color="auto"/>
          </w:divBdr>
          <w:divsChild>
            <w:div w:id="1771974284">
              <w:marLeft w:val="0"/>
              <w:marRight w:val="0"/>
              <w:marTop w:val="0"/>
              <w:marBottom w:val="0"/>
              <w:divBdr>
                <w:top w:val="none" w:sz="0" w:space="0" w:color="auto"/>
                <w:left w:val="none" w:sz="0" w:space="0" w:color="auto"/>
                <w:bottom w:val="none" w:sz="0" w:space="0" w:color="auto"/>
                <w:right w:val="none" w:sz="0" w:space="0" w:color="auto"/>
              </w:divBdr>
              <w:divsChild>
                <w:div w:id="2026441401">
                  <w:marLeft w:val="0"/>
                  <w:marRight w:val="0"/>
                  <w:marTop w:val="0"/>
                  <w:marBottom w:val="0"/>
                  <w:divBdr>
                    <w:top w:val="none" w:sz="0" w:space="0" w:color="auto"/>
                    <w:left w:val="none" w:sz="0" w:space="0" w:color="auto"/>
                    <w:bottom w:val="none" w:sz="0" w:space="0" w:color="auto"/>
                    <w:right w:val="none" w:sz="0" w:space="0" w:color="auto"/>
                  </w:divBdr>
                  <w:divsChild>
                    <w:div w:id="1104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90381">
      <w:bodyDiv w:val="1"/>
      <w:marLeft w:val="0"/>
      <w:marRight w:val="0"/>
      <w:marTop w:val="0"/>
      <w:marBottom w:val="0"/>
      <w:divBdr>
        <w:top w:val="none" w:sz="0" w:space="0" w:color="auto"/>
        <w:left w:val="none" w:sz="0" w:space="0" w:color="auto"/>
        <w:bottom w:val="none" w:sz="0" w:space="0" w:color="auto"/>
        <w:right w:val="none" w:sz="0" w:space="0" w:color="auto"/>
      </w:divBdr>
    </w:div>
    <w:div w:id="355666917">
      <w:bodyDiv w:val="1"/>
      <w:marLeft w:val="0"/>
      <w:marRight w:val="0"/>
      <w:marTop w:val="0"/>
      <w:marBottom w:val="0"/>
      <w:divBdr>
        <w:top w:val="none" w:sz="0" w:space="0" w:color="auto"/>
        <w:left w:val="none" w:sz="0" w:space="0" w:color="auto"/>
        <w:bottom w:val="none" w:sz="0" w:space="0" w:color="auto"/>
        <w:right w:val="none" w:sz="0" w:space="0" w:color="auto"/>
      </w:divBdr>
    </w:div>
    <w:div w:id="356123408">
      <w:bodyDiv w:val="1"/>
      <w:marLeft w:val="0"/>
      <w:marRight w:val="0"/>
      <w:marTop w:val="0"/>
      <w:marBottom w:val="0"/>
      <w:divBdr>
        <w:top w:val="none" w:sz="0" w:space="0" w:color="auto"/>
        <w:left w:val="none" w:sz="0" w:space="0" w:color="auto"/>
        <w:bottom w:val="none" w:sz="0" w:space="0" w:color="auto"/>
        <w:right w:val="none" w:sz="0" w:space="0" w:color="auto"/>
      </w:divBdr>
    </w:div>
    <w:div w:id="359551077">
      <w:bodyDiv w:val="1"/>
      <w:marLeft w:val="0"/>
      <w:marRight w:val="0"/>
      <w:marTop w:val="0"/>
      <w:marBottom w:val="0"/>
      <w:divBdr>
        <w:top w:val="none" w:sz="0" w:space="0" w:color="auto"/>
        <w:left w:val="none" w:sz="0" w:space="0" w:color="auto"/>
        <w:bottom w:val="none" w:sz="0" w:space="0" w:color="auto"/>
        <w:right w:val="none" w:sz="0" w:space="0" w:color="auto"/>
      </w:divBdr>
    </w:div>
    <w:div w:id="368341007">
      <w:bodyDiv w:val="1"/>
      <w:marLeft w:val="0"/>
      <w:marRight w:val="0"/>
      <w:marTop w:val="0"/>
      <w:marBottom w:val="0"/>
      <w:divBdr>
        <w:top w:val="none" w:sz="0" w:space="0" w:color="auto"/>
        <w:left w:val="none" w:sz="0" w:space="0" w:color="auto"/>
        <w:bottom w:val="none" w:sz="0" w:space="0" w:color="auto"/>
        <w:right w:val="none" w:sz="0" w:space="0" w:color="auto"/>
      </w:divBdr>
    </w:div>
    <w:div w:id="393358257">
      <w:bodyDiv w:val="1"/>
      <w:marLeft w:val="0"/>
      <w:marRight w:val="0"/>
      <w:marTop w:val="0"/>
      <w:marBottom w:val="0"/>
      <w:divBdr>
        <w:top w:val="none" w:sz="0" w:space="0" w:color="auto"/>
        <w:left w:val="none" w:sz="0" w:space="0" w:color="auto"/>
        <w:bottom w:val="none" w:sz="0" w:space="0" w:color="auto"/>
        <w:right w:val="none" w:sz="0" w:space="0" w:color="auto"/>
      </w:divBdr>
    </w:div>
    <w:div w:id="434592608">
      <w:bodyDiv w:val="1"/>
      <w:marLeft w:val="0"/>
      <w:marRight w:val="0"/>
      <w:marTop w:val="0"/>
      <w:marBottom w:val="0"/>
      <w:divBdr>
        <w:top w:val="none" w:sz="0" w:space="0" w:color="auto"/>
        <w:left w:val="none" w:sz="0" w:space="0" w:color="auto"/>
        <w:bottom w:val="none" w:sz="0" w:space="0" w:color="auto"/>
        <w:right w:val="none" w:sz="0" w:space="0" w:color="auto"/>
      </w:divBdr>
    </w:div>
    <w:div w:id="436949615">
      <w:bodyDiv w:val="1"/>
      <w:marLeft w:val="0"/>
      <w:marRight w:val="0"/>
      <w:marTop w:val="0"/>
      <w:marBottom w:val="0"/>
      <w:divBdr>
        <w:top w:val="none" w:sz="0" w:space="0" w:color="auto"/>
        <w:left w:val="none" w:sz="0" w:space="0" w:color="auto"/>
        <w:bottom w:val="none" w:sz="0" w:space="0" w:color="auto"/>
        <w:right w:val="none" w:sz="0" w:space="0" w:color="auto"/>
      </w:divBdr>
    </w:div>
    <w:div w:id="437599061">
      <w:bodyDiv w:val="1"/>
      <w:marLeft w:val="0"/>
      <w:marRight w:val="0"/>
      <w:marTop w:val="0"/>
      <w:marBottom w:val="0"/>
      <w:divBdr>
        <w:top w:val="none" w:sz="0" w:space="0" w:color="auto"/>
        <w:left w:val="none" w:sz="0" w:space="0" w:color="auto"/>
        <w:bottom w:val="none" w:sz="0" w:space="0" w:color="auto"/>
        <w:right w:val="none" w:sz="0" w:space="0" w:color="auto"/>
      </w:divBdr>
    </w:div>
    <w:div w:id="440146895">
      <w:bodyDiv w:val="1"/>
      <w:marLeft w:val="0"/>
      <w:marRight w:val="0"/>
      <w:marTop w:val="0"/>
      <w:marBottom w:val="0"/>
      <w:divBdr>
        <w:top w:val="none" w:sz="0" w:space="0" w:color="auto"/>
        <w:left w:val="none" w:sz="0" w:space="0" w:color="auto"/>
        <w:bottom w:val="none" w:sz="0" w:space="0" w:color="auto"/>
        <w:right w:val="none" w:sz="0" w:space="0" w:color="auto"/>
      </w:divBdr>
    </w:div>
    <w:div w:id="449132820">
      <w:bodyDiv w:val="1"/>
      <w:marLeft w:val="0"/>
      <w:marRight w:val="0"/>
      <w:marTop w:val="0"/>
      <w:marBottom w:val="0"/>
      <w:divBdr>
        <w:top w:val="none" w:sz="0" w:space="0" w:color="auto"/>
        <w:left w:val="none" w:sz="0" w:space="0" w:color="auto"/>
        <w:bottom w:val="none" w:sz="0" w:space="0" w:color="auto"/>
        <w:right w:val="none" w:sz="0" w:space="0" w:color="auto"/>
      </w:divBdr>
    </w:div>
    <w:div w:id="466780121">
      <w:bodyDiv w:val="1"/>
      <w:marLeft w:val="0"/>
      <w:marRight w:val="0"/>
      <w:marTop w:val="0"/>
      <w:marBottom w:val="0"/>
      <w:divBdr>
        <w:top w:val="none" w:sz="0" w:space="0" w:color="auto"/>
        <w:left w:val="none" w:sz="0" w:space="0" w:color="auto"/>
        <w:bottom w:val="none" w:sz="0" w:space="0" w:color="auto"/>
        <w:right w:val="none" w:sz="0" w:space="0" w:color="auto"/>
      </w:divBdr>
    </w:div>
    <w:div w:id="468478984">
      <w:bodyDiv w:val="1"/>
      <w:marLeft w:val="0"/>
      <w:marRight w:val="0"/>
      <w:marTop w:val="0"/>
      <w:marBottom w:val="0"/>
      <w:divBdr>
        <w:top w:val="none" w:sz="0" w:space="0" w:color="auto"/>
        <w:left w:val="none" w:sz="0" w:space="0" w:color="auto"/>
        <w:bottom w:val="none" w:sz="0" w:space="0" w:color="auto"/>
        <w:right w:val="none" w:sz="0" w:space="0" w:color="auto"/>
      </w:divBdr>
    </w:div>
    <w:div w:id="472522627">
      <w:bodyDiv w:val="1"/>
      <w:marLeft w:val="0"/>
      <w:marRight w:val="0"/>
      <w:marTop w:val="0"/>
      <w:marBottom w:val="0"/>
      <w:divBdr>
        <w:top w:val="none" w:sz="0" w:space="0" w:color="auto"/>
        <w:left w:val="none" w:sz="0" w:space="0" w:color="auto"/>
        <w:bottom w:val="none" w:sz="0" w:space="0" w:color="auto"/>
        <w:right w:val="none" w:sz="0" w:space="0" w:color="auto"/>
      </w:divBdr>
      <w:divsChild>
        <w:div w:id="985084405">
          <w:marLeft w:val="0"/>
          <w:marRight w:val="0"/>
          <w:marTop w:val="0"/>
          <w:marBottom w:val="0"/>
          <w:divBdr>
            <w:top w:val="none" w:sz="0" w:space="0" w:color="auto"/>
            <w:left w:val="none" w:sz="0" w:space="0" w:color="auto"/>
            <w:bottom w:val="none" w:sz="0" w:space="0" w:color="auto"/>
            <w:right w:val="none" w:sz="0" w:space="0" w:color="auto"/>
          </w:divBdr>
          <w:divsChild>
            <w:div w:id="1735161565">
              <w:marLeft w:val="0"/>
              <w:marRight w:val="0"/>
              <w:marTop w:val="0"/>
              <w:marBottom w:val="0"/>
              <w:divBdr>
                <w:top w:val="none" w:sz="0" w:space="0" w:color="auto"/>
                <w:left w:val="none" w:sz="0" w:space="0" w:color="auto"/>
                <w:bottom w:val="none" w:sz="0" w:space="0" w:color="auto"/>
                <w:right w:val="none" w:sz="0" w:space="0" w:color="auto"/>
              </w:divBdr>
              <w:divsChild>
                <w:div w:id="1996375421">
                  <w:marLeft w:val="0"/>
                  <w:marRight w:val="0"/>
                  <w:marTop w:val="0"/>
                  <w:marBottom w:val="0"/>
                  <w:divBdr>
                    <w:top w:val="none" w:sz="0" w:space="0" w:color="auto"/>
                    <w:left w:val="none" w:sz="0" w:space="0" w:color="auto"/>
                    <w:bottom w:val="none" w:sz="0" w:space="0" w:color="auto"/>
                    <w:right w:val="none" w:sz="0" w:space="0" w:color="auto"/>
                  </w:divBdr>
                  <w:divsChild>
                    <w:div w:id="20250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681">
      <w:bodyDiv w:val="1"/>
      <w:marLeft w:val="0"/>
      <w:marRight w:val="0"/>
      <w:marTop w:val="0"/>
      <w:marBottom w:val="0"/>
      <w:divBdr>
        <w:top w:val="none" w:sz="0" w:space="0" w:color="auto"/>
        <w:left w:val="none" w:sz="0" w:space="0" w:color="auto"/>
        <w:bottom w:val="none" w:sz="0" w:space="0" w:color="auto"/>
        <w:right w:val="none" w:sz="0" w:space="0" w:color="auto"/>
      </w:divBdr>
    </w:div>
    <w:div w:id="480969637">
      <w:bodyDiv w:val="1"/>
      <w:marLeft w:val="0"/>
      <w:marRight w:val="0"/>
      <w:marTop w:val="0"/>
      <w:marBottom w:val="0"/>
      <w:divBdr>
        <w:top w:val="none" w:sz="0" w:space="0" w:color="auto"/>
        <w:left w:val="none" w:sz="0" w:space="0" w:color="auto"/>
        <w:bottom w:val="none" w:sz="0" w:space="0" w:color="auto"/>
        <w:right w:val="none" w:sz="0" w:space="0" w:color="auto"/>
      </w:divBdr>
    </w:div>
    <w:div w:id="488179201">
      <w:bodyDiv w:val="1"/>
      <w:marLeft w:val="0"/>
      <w:marRight w:val="0"/>
      <w:marTop w:val="0"/>
      <w:marBottom w:val="0"/>
      <w:divBdr>
        <w:top w:val="none" w:sz="0" w:space="0" w:color="auto"/>
        <w:left w:val="none" w:sz="0" w:space="0" w:color="auto"/>
        <w:bottom w:val="none" w:sz="0" w:space="0" w:color="auto"/>
        <w:right w:val="none" w:sz="0" w:space="0" w:color="auto"/>
      </w:divBdr>
    </w:div>
    <w:div w:id="488400113">
      <w:bodyDiv w:val="1"/>
      <w:marLeft w:val="0"/>
      <w:marRight w:val="0"/>
      <w:marTop w:val="0"/>
      <w:marBottom w:val="0"/>
      <w:divBdr>
        <w:top w:val="none" w:sz="0" w:space="0" w:color="auto"/>
        <w:left w:val="none" w:sz="0" w:space="0" w:color="auto"/>
        <w:bottom w:val="none" w:sz="0" w:space="0" w:color="auto"/>
        <w:right w:val="none" w:sz="0" w:space="0" w:color="auto"/>
      </w:divBdr>
    </w:div>
    <w:div w:id="490104743">
      <w:bodyDiv w:val="1"/>
      <w:marLeft w:val="0"/>
      <w:marRight w:val="0"/>
      <w:marTop w:val="0"/>
      <w:marBottom w:val="0"/>
      <w:divBdr>
        <w:top w:val="none" w:sz="0" w:space="0" w:color="auto"/>
        <w:left w:val="none" w:sz="0" w:space="0" w:color="auto"/>
        <w:bottom w:val="none" w:sz="0" w:space="0" w:color="auto"/>
        <w:right w:val="none" w:sz="0" w:space="0" w:color="auto"/>
      </w:divBdr>
    </w:div>
    <w:div w:id="494030207">
      <w:bodyDiv w:val="1"/>
      <w:marLeft w:val="0"/>
      <w:marRight w:val="0"/>
      <w:marTop w:val="0"/>
      <w:marBottom w:val="0"/>
      <w:divBdr>
        <w:top w:val="none" w:sz="0" w:space="0" w:color="auto"/>
        <w:left w:val="none" w:sz="0" w:space="0" w:color="auto"/>
        <w:bottom w:val="none" w:sz="0" w:space="0" w:color="auto"/>
        <w:right w:val="none" w:sz="0" w:space="0" w:color="auto"/>
      </w:divBdr>
    </w:div>
    <w:div w:id="494759146">
      <w:bodyDiv w:val="1"/>
      <w:marLeft w:val="0"/>
      <w:marRight w:val="0"/>
      <w:marTop w:val="0"/>
      <w:marBottom w:val="0"/>
      <w:divBdr>
        <w:top w:val="none" w:sz="0" w:space="0" w:color="auto"/>
        <w:left w:val="none" w:sz="0" w:space="0" w:color="auto"/>
        <w:bottom w:val="none" w:sz="0" w:space="0" w:color="auto"/>
        <w:right w:val="none" w:sz="0" w:space="0" w:color="auto"/>
      </w:divBdr>
    </w:div>
    <w:div w:id="520703008">
      <w:bodyDiv w:val="1"/>
      <w:marLeft w:val="0"/>
      <w:marRight w:val="0"/>
      <w:marTop w:val="0"/>
      <w:marBottom w:val="0"/>
      <w:divBdr>
        <w:top w:val="none" w:sz="0" w:space="0" w:color="auto"/>
        <w:left w:val="none" w:sz="0" w:space="0" w:color="auto"/>
        <w:bottom w:val="none" w:sz="0" w:space="0" w:color="auto"/>
        <w:right w:val="none" w:sz="0" w:space="0" w:color="auto"/>
      </w:divBdr>
    </w:div>
    <w:div w:id="540244081">
      <w:bodyDiv w:val="1"/>
      <w:marLeft w:val="0"/>
      <w:marRight w:val="0"/>
      <w:marTop w:val="0"/>
      <w:marBottom w:val="0"/>
      <w:divBdr>
        <w:top w:val="none" w:sz="0" w:space="0" w:color="auto"/>
        <w:left w:val="none" w:sz="0" w:space="0" w:color="auto"/>
        <w:bottom w:val="none" w:sz="0" w:space="0" w:color="auto"/>
        <w:right w:val="none" w:sz="0" w:space="0" w:color="auto"/>
      </w:divBdr>
      <w:divsChild>
        <w:div w:id="2110806747">
          <w:marLeft w:val="0"/>
          <w:marRight w:val="0"/>
          <w:marTop w:val="0"/>
          <w:marBottom w:val="0"/>
          <w:divBdr>
            <w:top w:val="none" w:sz="0" w:space="0" w:color="auto"/>
            <w:left w:val="none" w:sz="0" w:space="0" w:color="auto"/>
            <w:bottom w:val="none" w:sz="0" w:space="0" w:color="auto"/>
            <w:right w:val="none" w:sz="0" w:space="0" w:color="auto"/>
          </w:divBdr>
          <w:divsChild>
            <w:div w:id="1483153063">
              <w:marLeft w:val="0"/>
              <w:marRight w:val="0"/>
              <w:marTop w:val="0"/>
              <w:marBottom w:val="0"/>
              <w:divBdr>
                <w:top w:val="none" w:sz="0" w:space="0" w:color="auto"/>
                <w:left w:val="none" w:sz="0" w:space="0" w:color="auto"/>
                <w:bottom w:val="none" w:sz="0" w:space="0" w:color="auto"/>
                <w:right w:val="none" w:sz="0" w:space="0" w:color="auto"/>
              </w:divBdr>
              <w:divsChild>
                <w:div w:id="858202153">
                  <w:marLeft w:val="0"/>
                  <w:marRight w:val="0"/>
                  <w:marTop w:val="0"/>
                  <w:marBottom w:val="0"/>
                  <w:divBdr>
                    <w:top w:val="none" w:sz="0" w:space="0" w:color="auto"/>
                    <w:left w:val="none" w:sz="0" w:space="0" w:color="auto"/>
                    <w:bottom w:val="none" w:sz="0" w:space="0" w:color="auto"/>
                    <w:right w:val="none" w:sz="0" w:space="0" w:color="auto"/>
                  </w:divBdr>
                  <w:divsChild>
                    <w:div w:id="1411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68716">
      <w:bodyDiv w:val="1"/>
      <w:marLeft w:val="0"/>
      <w:marRight w:val="0"/>
      <w:marTop w:val="0"/>
      <w:marBottom w:val="0"/>
      <w:divBdr>
        <w:top w:val="none" w:sz="0" w:space="0" w:color="auto"/>
        <w:left w:val="none" w:sz="0" w:space="0" w:color="auto"/>
        <w:bottom w:val="none" w:sz="0" w:space="0" w:color="auto"/>
        <w:right w:val="none" w:sz="0" w:space="0" w:color="auto"/>
      </w:divBdr>
      <w:divsChild>
        <w:div w:id="1319264120">
          <w:marLeft w:val="0"/>
          <w:marRight w:val="0"/>
          <w:marTop w:val="0"/>
          <w:marBottom w:val="0"/>
          <w:divBdr>
            <w:top w:val="none" w:sz="0" w:space="0" w:color="auto"/>
            <w:left w:val="none" w:sz="0" w:space="0" w:color="auto"/>
            <w:bottom w:val="none" w:sz="0" w:space="0" w:color="auto"/>
            <w:right w:val="none" w:sz="0" w:space="0" w:color="auto"/>
          </w:divBdr>
          <w:divsChild>
            <w:div w:id="2079593705">
              <w:marLeft w:val="0"/>
              <w:marRight w:val="0"/>
              <w:marTop w:val="0"/>
              <w:marBottom w:val="0"/>
              <w:divBdr>
                <w:top w:val="none" w:sz="0" w:space="0" w:color="auto"/>
                <w:left w:val="none" w:sz="0" w:space="0" w:color="auto"/>
                <w:bottom w:val="none" w:sz="0" w:space="0" w:color="auto"/>
                <w:right w:val="none" w:sz="0" w:space="0" w:color="auto"/>
              </w:divBdr>
              <w:divsChild>
                <w:div w:id="1250625409">
                  <w:marLeft w:val="0"/>
                  <w:marRight w:val="0"/>
                  <w:marTop w:val="0"/>
                  <w:marBottom w:val="0"/>
                  <w:divBdr>
                    <w:top w:val="none" w:sz="0" w:space="0" w:color="auto"/>
                    <w:left w:val="none" w:sz="0" w:space="0" w:color="auto"/>
                    <w:bottom w:val="none" w:sz="0" w:space="0" w:color="auto"/>
                    <w:right w:val="none" w:sz="0" w:space="0" w:color="auto"/>
                  </w:divBdr>
                  <w:divsChild>
                    <w:div w:id="6142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71849">
      <w:bodyDiv w:val="1"/>
      <w:marLeft w:val="0"/>
      <w:marRight w:val="0"/>
      <w:marTop w:val="0"/>
      <w:marBottom w:val="0"/>
      <w:divBdr>
        <w:top w:val="none" w:sz="0" w:space="0" w:color="auto"/>
        <w:left w:val="none" w:sz="0" w:space="0" w:color="auto"/>
        <w:bottom w:val="none" w:sz="0" w:space="0" w:color="auto"/>
        <w:right w:val="none" w:sz="0" w:space="0" w:color="auto"/>
      </w:divBdr>
    </w:div>
    <w:div w:id="556864885">
      <w:bodyDiv w:val="1"/>
      <w:marLeft w:val="0"/>
      <w:marRight w:val="0"/>
      <w:marTop w:val="0"/>
      <w:marBottom w:val="0"/>
      <w:divBdr>
        <w:top w:val="none" w:sz="0" w:space="0" w:color="auto"/>
        <w:left w:val="none" w:sz="0" w:space="0" w:color="auto"/>
        <w:bottom w:val="none" w:sz="0" w:space="0" w:color="auto"/>
        <w:right w:val="none" w:sz="0" w:space="0" w:color="auto"/>
      </w:divBdr>
    </w:div>
    <w:div w:id="569536969">
      <w:bodyDiv w:val="1"/>
      <w:marLeft w:val="0"/>
      <w:marRight w:val="0"/>
      <w:marTop w:val="0"/>
      <w:marBottom w:val="0"/>
      <w:divBdr>
        <w:top w:val="none" w:sz="0" w:space="0" w:color="auto"/>
        <w:left w:val="none" w:sz="0" w:space="0" w:color="auto"/>
        <w:bottom w:val="none" w:sz="0" w:space="0" w:color="auto"/>
        <w:right w:val="none" w:sz="0" w:space="0" w:color="auto"/>
      </w:divBdr>
    </w:div>
    <w:div w:id="580796962">
      <w:bodyDiv w:val="1"/>
      <w:marLeft w:val="0"/>
      <w:marRight w:val="0"/>
      <w:marTop w:val="0"/>
      <w:marBottom w:val="0"/>
      <w:divBdr>
        <w:top w:val="none" w:sz="0" w:space="0" w:color="auto"/>
        <w:left w:val="none" w:sz="0" w:space="0" w:color="auto"/>
        <w:bottom w:val="none" w:sz="0" w:space="0" w:color="auto"/>
        <w:right w:val="none" w:sz="0" w:space="0" w:color="auto"/>
      </w:divBdr>
    </w:div>
    <w:div w:id="598488700">
      <w:bodyDiv w:val="1"/>
      <w:marLeft w:val="0"/>
      <w:marRight w:val="0"/>
      <w:marTop w:val="0"/>
      <w:marBottom w:val="0"/>
      <w:divBdr>
        <w:top w:val="none" w:sz="0" w:space="0" w:color="auto"/>
        <w:left w:val="none" w:sz="0" w:space="0" w:color="auto"/>
        <w:bottom w:val="none" w:sz="0" w:space="0" w:color="auto"/>
        <w:right w:val="none" w:sz="0" w:space="0" w:color="auto"/>
      </w:divBdr>
    </w:div>
    <w:div w:id="599920425">
      <w:bodyDiv w:val="1"/>
      <w:marLeft w:val="0"/>
      <w:marRight w:val="0"/>
      <w:marTop w:val="0"/>
      <w:marBottom w:val="0"/>
      <w:divBdr>
        <w:top w:val="none" w:sz="0" w:space="0" w:color="auto"/>
        <w:left w:val="none" w:sz="0" w:space="0" w:color="auto"/>
        <w:bottom w:val="none" w:sz="0" w:space="0" w:color="auto"/>
        <w:right w:val="none" w:sz="0" w:space="0" w:color="auto"/>
      </w:divBdr>
    </w:div>
    <w:div w:id="601497840">
      <w:bodyDiv w:val="1"/>
      <w:marLeft w:val="0"/>
      <w:marRight w:val="0"/>
      <w:marTop w:val="0"/>
      <w:marBottom w:val="0"/>
      <w:divBdr>
        <w:top w:val="none" w:sz="0" w:space="0" w:color="auto"/>
        <w:left w:val="none" w:sz="0" w:space="0" w:color="auto"/>
        <w:bottom w:val="none" w:sz="0" w:space="0" w:color="auto"/>
        <w:right w:val="none" w:sz="0" w:space="0" w:color="auto"/>
      </w:divBdr>
    </w:div>
    <w:div w:id="611135027">
      <w:bodyDiv w:val="1"/>
      <w:marLeft w:val="0"/>
      <w:marRight w:val="0"/>
      <w:marTop w:val="0"/>
      <w:marBottom w:val="0"/>
      <w:divBdr>
        <w:top w:val="none" w:sz="0" w:space="0" w:color="auto"/>
        <w:left w:val="none" w:sz="0" w:space="0" w:color="auto"/>
        <w:bottom w:val="none" w:sz="0" w:space="0" w:color="auto"/>
        <w:right w:val="none" w:sz="0" w:space="0" w:color="auto"/>
      </w:divBdr>
    </w:div>
    <w:div w:id="619724847">
      <w:bodyDiv w:val="1"/>
      <w:marLeft w:val="0"/>
      <w:marRight w:val="0"/>
      <w:marTop w:val="0"/>
      <w:marBottom w:val="0"/>
      <w:divBdr>
        <w:top w:val="none" w:sz="0" w:space="0" w:color="auto"/>
        <w:left w:val="none" w:sz="0" w:space="0" w:color="auto"/>
        <w:bottom w:val="none" w:sz="0" w:space="0" w:color="auto"/>
        <w:right w:val="none" w:sz="0" w:space="0" w:color="auto"/>
      </w:divBdr>
      <w:divsChild>
        <w:div w:id="247082905">
          <w:marLeft w:val="0"/>
          <w:marRight w:val="0"/>
          <w:marTop w:val="0"/>
          <w:marBottom w:val="0"/>
          <w:divBdr>
            <w:top w:val="none" w:sz="0" w:space="0" w:color="auto"/>
            <w:left w:val="none" w:sz="0" w:space="0" w:color="auto"/>
            <w:bottom w:val="none" w:sz="0" w:space="0" w:color="auto"/>
            <w:right w:val="none" w:sz="0" w:space="0" w:color="auto"/>
          </w:divBdr>
          <w:divsChild>
            <w:div w:id="1873880704">
              <w:marLeft w:val="0"/>
              <w:marRight w:val="0"/>
              <w:marTop w:val="0"/>
              <w:marBottom w:val="0"/>
              <w:divBdr>
                <w:top w:val="none" w:sz="0" w:space="0" w:color="auto"/>
                <w:left w:val="none" w:sz="0" w:space="0" w:color="auto"/>
                <w:bottom w:val="none" w:sz="0" w:space="0" w:color="auto"/>
                <w:right w:val="none" w:sz="0" w:space="0" w:color="auto"/>
              </w:divBdr>
              <w:divsChild>
                <w:div w:id="663820539">
                  <w:marLeft w:val="0"/>
                  <w:marRight w:val="0"/>
                  <w:marTop w:val="0"/>
                  <w:marBottom w:val="0"/>
                  <w:divBdr>
                    <w:top w:val="none" w:sz="0" w:space="0" w:color="auto"/>
                    <w:left w:val="none" w:sz="0" w:space="0" w:color="auto"/>
                    <w:bottom w:val="none" w:sz="0" w:space="0" w:color="auto"/>
                    <w:right w:val="none" w:sz="0" w:space="0" w:color="auto"/>
                  </w:divBdr>
                  <w:divsChild>
                    <w:div w:id="1376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78993">
      <w:bodyDiv w:val="1"/>
      <w:marLeft w:val="0"/>
      <w:marRight w:val="0"/>
      <w:marTop w:val="0"/>
      <w:marBottom w:val="0"/>
      <w:divBdr>
        <w:top w:val="none" w:sz="0" w:space="0" w:color="auto"/>
        <w:left w:val="none" w:sz="0" w:space="0" w:color="auto"/>
        <w:bottom w:val="none" w:sz="0" w:space="0" w:color="auto"/>
        <w:right w:val="none" w:sz="0" w:space="0" w:color="auto"/>
      </w:divBdr>
    </w:div>
    <w:div w:id="626664401">
      <w:bodyDiv w:val="1"/>
      <w:marLeft w:val="0"/>
      <w:marRight w:val="0"/>
      <w:marTop w:val="0"/>
      <w:marBottom w:val="0"/>
      <w:divBdr>
        <w:top w:val="none" w:sz="0" w:space="0" w:color="auto"/>
        <w:left w:val="none" w:sz="0" w:space="0" w:color="auto"/>
        <w:bottom w:val="none" w:sz="0" w:space="0" w:color="auto"/>
        <w:right w:val="none" w:sz="0" w:space="0" w:color="auto"/>
      </w:divBdr>
    </w:div>
    <w:div w:id="632948913">
      <w:bodyDiv w:val="1"/>
      <w:marLeft w:val="0"/>
      <w:marRight w:val="0"/>
      <w:marTop w:val="0"/>
      <w:marBottom w:val="0"/>
      <w:divBdr>
        <w:top w:val="none" w:sz="0" w:space="0" w:color="auto"/>
        <w:left w:val="none" w:sz="0" w:space="0" w:color="auto"/>
        <w:bottom w:val="none" w:sz="0" w:space="0" w:color="auto"/>
        <w:right w:val="none" w:sz="0" w:space="0" w:color="auto"/>
      </w:divBdr>
    </w:div>
    <w:div w:id="641083290">
      <w:bodyDiv w:val="1"/>
      <w:marLeft w:val="0"/>
      <w:marRight w:val="0"/>
      <w:marTop w:val="0"/>
      <w:marBottom w:val="0"/>
      <w:divBdr>
        <w:top w:val="none" w:sz="0" w:space="0" w:color="auto"/>
        <w:left w:val="none" w:sz="0" w:space="0" w:color="auto"/>
        <w:bottom w:val="none" w:sz="0" w:space="0" w:color="auto"/>
        <w:right w:val="none" w:sz="0" w:space="0" w:color="auto"/>
      </w:divBdr>
    </w:div>
    <w:div w:id="664285254">
      <w:bodyDiv w:val="1"/>
      <w:marLeft w:val="0"/>
      <w:marRight w:val="0"/>
      <w:marTop w:val="0"/>
      <w:marBottom w:val="0"/>
      <w:divBdr>
        <w:top w:val="none" w:sz="0" w:space="0" w:color="auto"/>
        <w:left w:val="none" w:sz="0" w:space="0" w:color="auto"/>
        <w:bottom w:val="none" w:sz="0" w:space="0" w:color="auto"/>
        <w:right w:val="none" w:sz="0" w:space="0" w:color="auto"/>
      </w:divBdr>
    </w:div>
    <w:div w:id="672878110">
      <w:bodyDiv w:val="1"/>
      <w:marLeft w:val="0"/>
      <w:marRight w:val="0"/>
      <w:marTop w:val="0"/>
      <w:marBottom w:val="0"/>
      <w:divBdr>
        <w:top w:val="none" w:sz="0" w:space="0" w:color="auto"/>
        <w:left w:val="none" w:sz="0" w:space="0" w:color="auto"/>
        <w:bottom w:val="none" w:sz="0" w:space="0" w:color="auto"/>
        <w:right w:val="none" w:sz="0" w:space="0" w:color="auto"/>
      </w:divBdr>
    </w:div>
    <w:div w:id="678896356">
      <w:bodyDiv w:val="1"/>
      <w:marLeft w:val="0"/>
      <w:marRight w:val="0"/>
      <w:marTop w:val="0"/>
      <w:marBottom w:val="0"/>
      <w:divBdr>
        <w:top w:val="none" w:sz="0" w:space="0" w:color="auto"/>
        <w:left w:val="none" w:sz="0" w:space="0" w:color="auto"/>
        <w:bottom w:val="none" w:sz="0" w:space="0" w:color="auto"/>
        <w:right w:val="none" w:sz="0" w:space="0" w:color="auto"/>
      </w:divBdr>
    </w:div>
    <w:div w:id="681249554">
      <w:bodyDiv w:val="1"/>
      <w:marLeft w:val="0"/>
      <w:marRight w:val="0"/>
      <w:marTop w:val="0"/>
      <w:marBottom w:val="0"/>
      <w:divBdr>
        <w:top w:val="none" w:sz="0" w:space="0" w:color="auto"/>
        <w:left w:val="none" w:sz="0" w:space="0" w:color="auto"/>
        <w:bottom w:val="none" w:sz="0" w:space="0" w:color="auto"/>
        <w:right w:val="none" w:sz="0" w:space="0" w:color="auto"/>
      </w:divBdr>
    </w:div>
    <w:div w:id="686295780">
      <w:bodyDiv w:val="1"/>
      <w:marLeft w:val="0"/>
      <w:marRight w:val="0"/>
      <w:marTop w:val="0"/>
      <w:marBottom w:val="0"/>
      <w:divBdr>
        <w:top w:val="none" w:sz="0" w:space="0" w:color="auto"/>
        <w:left w:val="none" w:sz="0" w:space="0" w:color="auto"/>
        <w:bottom w:val="none" w:sz="0" w:space="0" w:color="auto"/>
        <w:right w:val="none" w:sz="0" w:space="0" w:color="auto"/>
      </w:divBdr>
    </w:div>
    <w:div w:id="695813243">
      <w:bodyDiv w:val="1"/>
      <w:marLeft w:val="0"/>
      <w:marRight w:val="0"/>
      <w:marTop w:val="0"/>
      <w:marBottom w:val="0"/>
      <w:divBdr>
        <w:top w:val="none" w:sz="0" w:space="0" w:color="auto"/>
        <w:left w:val="none" w:sz="0" w:space="0" w:color="auto"/>
        <w:bottom w:val="none" w:sz="0" w:space="0" w:color="auto"/>
        <w:right w:val="none" w:sz="0" w:space="0" w:color="auto"/>
      </w:divBdr>
    </w:div>
    <w:div w:id="696199231">
      <w:bodyDiv w:val="1"/>
      <w:marLeft w:val="0"/>
      <w:marRight w:val="0"/>
      <w:marTop w:val="0"/>
      <w:marBottom w:val="0"/>
      <w:divBdr>
        <w:top w:val="none" w:sz="0" w:space="0" w:color="auto"/>
        <w:left w:val="none" w:sz="0" w:space="0" w:color="auto"/>
        <w:bottom w:val="none" w:sz="0" w:space="0" w:color="auto"/>
        <w:right w:val="none" w:sz="0" w:space="0" w:color="auto"/>
      </w:divBdr>
    </w:div>
    <w:div w:id="702829887">
      <w:bodyDiv w:val="1"/>
      <w:marLeft w:val="0"/>
      <w:marRight w:val="0"/>
      <w:marTop w:val="0"/>
      <w:marBottom w:val="0"/>
      <w:divBdr>
        <w:top w:val="none" w:sz="0" w:space="0" w:color="auto"/>
        <w:left w:val="none" w:sz="0" w:space="0" w:color="auto"/>
        <w:bottom w:val="none" w:sz="0" w:space="0" w:color="auto"/>
        <w:right w:val="none" w:sz="0" w:space="0" w:color="auto"/>
      </w:divBdr>
    </w:div>
    <w:div w:id="705066532">
      <w:bodyDiv w:val="1"/>
      <w:marLeft w:val="0"/>
      <w:marRight w:val="0"/>
      <w:marTop w:val="0"/>
      <w:marBottom w:val="0"/>
      <w:divBdr>
        <w:top w:val="none" w:sz="0" w:space="0" w:color="auto"/>
        <w:left w:val="none" w:sz="0" w:space="0" w:color="auto"/>
        <w:bottom w:val="none" w:sz="0" w:space="0" w:color="auto"/>
        <w:right w:val="none" w:sz="0" w:space="0" w:color="auto"/>
      </w:divBdr>
      <w:divsChild>
        <w:div w:id="1201287242">
          <w:marLeft w:val="0"/>
          <w:marRight w:val="0"/>
          <w:marTop w:val="0"/>
          <w:marBottom w:val="0"/>
          <w:divBdr>
            <w:top w:val="none" w:sz="0" w:space="0" w:color="auto"/>
            <w:left w:val="none" w:sz="0" w:space="0" w:color="auto"/>
            <w:bottom w:val="none" w:sz="0" w:space="0" w:color="auto"/>
            <w:right w:val="none" w:sz="0" w:space="0" w:color="auto"/>
          </w:divBdr>
          <w:divsChild>
            <w:div w:id="204000">
              <w:marLeft w:val="0"/>
              <w:marRight w:val="0"/>
              <w:marTop w:val="0"/>
              <w:marBottom w:val="0"/>
              <w:divBdr>
                <w:top w:val="none" w:sz="0" w:space="0" w:color="auto"/>
                <w:left w:val="none" w:sz="0" w:space="0" w:color="auto"/>
                <w:bottom w:val="none" w:sz="0" w:space="0" w:color="auto"/>
                <w:right w:val="none" w:sz="0" w:space="0" w:color="auto"/>
              </w:divBdr>
              <w:divsChild>
                <w:div w:id="15898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81783">
      <w:bodyDiv w:val="1"/>
      <w:marLeft w:val="0"/>
      <w:marRight w:val="0"/>
      <w:marTop w:val="0"/>
      <w:marBottom w:val="0"/>
      <w:divBdr>
        <w:top w:val="none" w:sz="0" w:space="0" w:color="auto"/>
        <w:left w:val="none" w:sz="0" w:space="0" w:color="auto"/>
        <w:bottom w:val="none" w:sz="0" w:space="0" w:color="auto"/>
        <w:right w:val="none" w:sz="0" w:space="0" w:color="auto"/>
      </w:divBdr>
    </w:div>
    <w:div w:id="715083175">
      <w:bodyDiv w:val="1"/>
      <w:marLeft w:val="0"/>
      <w:marRight w:val="0"/>
      <w:marTop w:val="0"/>
      <w:marBottom w:val="0"/>
      <w:divBdr>
        <w:top w:val="none" w:sz="0" w:space="0" w:color="auto"/>
        <w:left w:val="none" w:sz="0" w:space="0" w:color="auto"/>
        <w:bottom w:val="none" w:sz="0" w:space="0" w:color="auto"/>
        <w:right w:val="none" w:sz="0" w:space="0" w:color="auto"/>
      </w:divBdr>
    </w:div>
    <w:div w:id="734401707">
      <w:bodyDiv w:val="1"/>
      <w:marLeft w:val="0"/>
      <w:marRight w:val="0"/>
      <w:marTop w:val="0"/>
      <w:marBottom w:val="0"/>
      <w:divBdr>
        <w:top w:val="none" w:sz="0" w:space="0" w:color="auto"/>
        <w:left w:val="none" w:sz="0" w:space="0" w:color="auto"/>
        <w:bottom w:val="none" w:sz="0" w:space="0" w:color="auto"/>
        <w:right w:val="none" w:sz="0" w:space="0" w:color="auto"/>
      </w:divBdr>
    </w:div>
    <w:div w:id="734426489">
      <w:bodyDiv w:val="1"/>
      <w:marLeft w:val="0"/>
      <w:marRight w:val="0"/>
      <w:marTop w:val="0"/>
      <w:marBottom w:val="0"/>
      <w:divBdr>
        <w:top w:val="none" w:sz="0" w:space="0" w:color="auto"/>
        <w:left w:val="none" w:sz="0" w:space="0" w:color="auto"/>
        <w:bottom w:val="none" w:sz="0" w:space="0" w:color="auto"/>
        <w:right w:val="none" w:sz="0" w:space="0" w:color="auto"/>
      </w:divBdr>
    </w:div>
    <w:div w:id="748430440">
      <w:bodyDiv w:val="1"/>
      <w:marLeft w:val="0"/>
      <w:marRight w:val="0"/>
      <w:marTop w:val="0"/>
      <w:marBottom w:val="0"/>
      <w:divBdr>
        <w:top w:val="none" w:sz="0" w:space="0" w:color="auto"/>
        <w:left w:val="none" w:sz="0" w:space="0" w:color="auto"/>
        <w:bottom w:val="none" w:sz="0" w:space="0" w:color="auto"/>
        <w:right w:val="none" w:sz="0" w:space="0" w:color="auto"/>
      </w:divBdr>
      <w:divsChild>
        <w:div w:id="1754815932">
          <w:marLeft w:val="0"/>
          <w:marRight w:val="0"/>
          <w:marTop w:val="0"/>
          <w:marBottom w:val="0"/>
          <w:divBdr>
            <w:top w:val="none" w:sz="0" w:space="0" w:color="auto"/>
            <w:left w:val="none" w:sz="0" w:space="0" w:color="auto"/>
            <w:bottom w:val="none" w:sz="0" w:space="0" w:color="auto"/>
            <w:right w:val="none" w:sz="0" w:space="0" w:color="auto"/>
          </w:divBdr>
        </w:div>
        <w:div w:id="178934727">
          <w:marLeft w:val="0"/>
          <w:marRight w:val="0"/>
          <w:marTop w:val="0"/>
          <w:marBottom w:val="0"/>
          <w:divBdr>
            <w:top w:val="none" w:sz="0" w:space="0" w:color="auto"/>
            <w:left w:val="none" w:sz="0" w:space="0" w:color="auto"/>
            <w:bottom w:val="none" w:sz="0" w:space="0" w:color="auto"/>
            <w:right w:val="none" w:sz="0" w:space="0" w:color="auto"/>
          </w:divBdr>
        </w:div>
      </w:divsChild>
    </w:div>
    <w:div w:id="753552668">
      <w:bodyDiv w:val="1"/>
      <w:marLeft w:val="0"/>
      <w:marRight w:val="0"/>
      <w:marTop w:val="0"/>
      <w:marBottom w:val="0"/>
      <w:divBdr>
        <w:top w:val="none" w:sz="0" w:space="0" w:color="auto"/>
        <w:left w:val="none" w:sz="0" w:space="0" w:color="auto"/>
        <w:bottom w:val="none" w:sz="0" w:space="0" w:color="auto"/>
        <w:right w:val="none" w:sz="0" w:space="0" w:color="auto"/>
      </w:divBdr>
    </w:div>
    <w:div w:id="757025207">
      <w:bodyDiv w:val="1"/>
      <w:marLeft w:val="0"/>
      <w:marRight w:val="0"/>
      <w:marTop w:val="0"/>
      <w:marBottom w:val="0"/>
      <w:divBdr>
        <w:top w:val="none" w:sz="0" w:space="0" w:color="auto"/>
        <w:left w:val="none" w:sz="0" w:space="0" w:color="auto"/>
        <w:bottom w:val="none" w:sz="0" w:space="0" w:color="auto"/>
        <w:right w:val="none" w:sz="0" w:space="0" w:color="auto"/>
      </w:divBdr>
    </w:div>
    <w:div w:id="757410721">
      <w:bodyDiv w:val="1"/>
      <w:marLeft w:val="0"/>
      <w:marRight w:val="0"/>
      <w:marTop w:val="0"/>
      <w:marBottom w:val="0"/>
      <w:divBdr>
        <w:top w:val="none" w:sz="0" w:space="0" w:color="auto"/>
        <w:left w:val="none" w:sz="0" w:space="0" w:color="auto"/>
        <w:bottom w:val="none" w:sz="0" w:space="0" w:color="auto"/>
        <w:right w:val="none" w:sz="0" w:space="0" w:color="auto"/>
      </w:divBdr>
    </w:div>
    <w:div w:id="758477874">
      <w:bodyDiv w:val="1"/>
      <w:marLeft w:val="0"/>
      <w:marRight w:val="0"/>
      <w:marTop w:val="0"/>
      <w:marBottom w:val="0"/>
      <w:divBdr>
        <w:top w:val="none" w:sz="0" w:space="0" w:color="auto"/>
        <w:left w:val="none" w:sz="0" w:space="0" w:color="auto"/>
        <w:bottom w:val="none" w:sz="0" w:space="0" w:color="auto"/>
        <w:right w:val="none" w:sz="0" w:space="0" w:color="auto"/>
      </w:divBdr>
    </w:div>
    <w:div w:id="765269997">
      <w:bodyDiv w:val="1"/>
      <w:marLeft w:val="0"/>
      <w:marRight w:val="0"/>
      <w:marTop w:val="0"/>
      <w:marBottom w:val="0"/>
      <w:divBdr>
        <w:top w:val="none" w:sz="0" w:space="0" w:color="auto"/>
        <w:left w:val="none" w:sz="0" w:space="0" w:color="auto"/>
        <w:bottom w:val="none" w:sz="0" w:space="0" w:color="auto"/>
        <w:right w:val="none" w:sz="0" w:space="0" w:color="auto"/>
      </w:divBdr>
    </w:div>
    <w:div w:id="772624837">
      <w:bodyDiv w:val="1"/>
      <w:marLeft w:val="0"/>
      <w:marRight w:val="0"/>
      <w:marTop w:val="0"/>
      <w:marBottom w:val="0"/>
      <w:divBdr>
        <w:top w:val="none" w:sz="0" w:space="0" w:color="auto"/>
        <w:left w:val="none" w:sz="0" w:space="0" w:color="auto"/>
        <w:bottom w:val="none" w:sz="0" w:space="0" w:color="auto"/>
        <w:right w:val="none" w:sz="0" w:space="0" w:color="auto"/>
      </w:divBdr>
    </w:div>
    <w:div w:id="780101995">
      <w:bodyDiv w:val="1"/>
      <w:marLeft w:val="0"/>
      <w:marRight w:val="0"/>
      <w:marTop w:val="0"/>
      <w:marBottom w:val="0"/>
      <w:divBdr>
        <w:top w:val="none" w:sz="0" w:space="0" w:color="auto"/>
        <w:left w:val="none" w:sz="0" w:space="0" w:color="auto"/>
        <w:bottom w:val="none" w:sz="0" w:space="0" w:color="auto"/>
        <w:right w:val="none" w:sz="0" w:space="0" w:color="auto"/>
      </w:divBdr>
    </w:div>
    <w:div w:id="783186863">
      <w:bodyDiv w:val="1"/>
      <w:marLeft w:val="0"/>
      <w:marRight w:val="0"/>
      <w:marTop w:val="0"/>
      <w:marBottom w:val="0"/>
      <w:divBdr>
        <w:top w:val="none" w:sz="0" w:space="0" w:color="auto"/>
        <w:left w:val="none" w:sz="0" w:space="0" w:color="auto"/>
        <w:bottom w:val="none" w:sz="0" w:space="0" w:color="auto"/>
        <w:right w:val="none" w:sz="0" w:space="0" w:color="auto"/>
      </w:divBdr>
    </w:div>
    <w:div w:id="798763165">
      <w:bodyDiv w:val="1"/>
      <w:marLeft w:val="0"/>
      <w:marRight w:val="0"/>
      <w:marTop w:val="0"/>
      <w:marBottom w:val="0"/>
      <w:divBdr>
        <w:top w:val="none" w:sz="0" w:space="0" w:color="auto"/>
        <w:left w:val="none" w:sz="0" w:space="0" w:color="auto"/>
        <w:bottom w:val="none" w:sz="0" w:space="0" w:color="auto"/>
        <w:right w:val="none" w:sz="0" w:space="0" w:color="auto"/>
      </w:divBdr>
    </w:div>
    <w:div w:id="805927740">
      <w:bodyDiv w:val="1"/>
      <w:marLeft w:val="0"/>
      <w:marRight w:val="0"/>
      <w:marTop w:val="0"/>
      <w:marBottom w:val="0"/>
      <w:divBdr>
        <w:top w:val="none" w:sz="0" w:space="0" w:color="auto"/>
        <w:left w:val="none" w:sz="0" w:space="0" w:color="auto"/>
        <w:bottom w:val="none" w:sz="0" w:space="0" w:color="auto"/>
        <w:right w:val="none" w:sz="0" w:space="0" w:color="auto"/>
      </w:divBdr>
    </w:div>
    <w:div w:id="815874600">
      <w:bodyDiv w:val="1"/>
      <w:marLeft w:val="0"/>
      <w:marRight w:val="0"/>
      <w:marTop w:val="0"/>
      <w:marBottom w:val="0"/>
      <w:divBdr>
        <w:top w:val="none" w:sz="0" w:space="0" w:color="auto"/>
        <w:left w:val="none" w:sz="0" w:space="0" w:color="auto"/>
        <w:bottom w:val="none" w:sz="0" w:space="0" w:color="auto"/>
        <w:right w:val="none" w:sz="0" w:space="0" w:color="auto"/>
      </w:divBdr>
    </w:div>
    <w:div w:id="821191605">
      <w:bodyDiv w:val="1"/>
      <w:marLeft w:val="0"/>
      <w:marRight w:val="0"/>
      <w:marTop w:val="0"/>
      <w:marBottom w:val="0"/>
      <w:divBdr>
        <w:top w:val="none" w:sz="0" w:space="0" w:color="auto"/>
        <w:left w:val="none" w:sz="0" w:space="0" w:color="auto"/>
        <w:bottom w:val="none" w:sz="0" w:space="0" w:color="auto"/>
        <w:right w:val="none" w:sz="0" w:space="0" w:color="auto"/>
      </w:divBdr>
    </w:div>
    <w:div w:id="835460058">
      <w:bodyDiv w:val="1"/>
      <w:marLeft w:val="0"/>
      <w:marRight w:val="0"/>
      <w:marTop w:val="0"/>
      <w:marBottom w:val="0"/>
      <w:divBdr>
        <w:top w:val="none" w:sz="0" w:space="0" w:color="auto"/>
        <w:left w:val="none" w:sz="0" w:space="0" w:color="auto"/>
        <w:bottom w:val="none" w:sz="0" w:space="0" w:color="auto"/>
        <w:right w:val="none" w:sz="0" w:space="0" w:color="auto"/>
      </w:divBdr>
    </w:div>
    <w:div w:id="843282588">
      <w:bodyDiv w:val="1"/>
      <w:marLeft w:val="0"/>
      <w:marRight w:val="0"/>
      <w:marTop w:val="0"/>
      <w:marBottom w:val="0"/>
      <w:divBdr>
        <w:top w:val="none" w:sz="0" w:space="0" w:color="auto"/>
        <w:left w:val="none" w:sz="0" w:space="0" w:color="auto"/>
        <w:bottom w:val="none" w:sz="0" w:space="0" w:color="auto"/>
        <w:right w:val="none" w:sz="0" w:space="0" w:color="auto"/>
      </w:divBdr>
    </w:div>
    <w:div w:id="845169125">
      <w:bodyDiv w:val="1"/>
      <w:marLeft w:val="0"/>
      <w:marRight w:val="0"/>
      <w:marTop w:val="0"/>
      <w:marBottom w:val="0"/>
      <w:divBdr>
        <w:top w:val="none" w:sz="0" w:space="0" w:color="auto"/>
        <w:left w:val="none" w:sz="0" w:space="0" w:color="auto"/>
        <w:bottom w:val="none" w:sz="0" w:space="0" w:color="auto"/>
        <w:right w:val="none" w:sz="0" w:space="0" w:color="auto"/>
      </w:divBdr>
    </w:div>
    <w:div w:id="850606066">
      <w:bodyDiv w:val="1"/>
      <w:marLeft w:val="0"/>
      <w:marRight w:val="0"/>
      <w:marTop w:val="0"/>
      <w:marBottom w:val="0"/>
      <w:divBdr>
        <w:top w:val="none" w:sz="0" w:space="0" w:color="auto"/>
        <w:left w:val="none" w:sz="0" w:space="0" w:color="auto"/>
        <w:bottom w:val="none" w:sz="0" w:space="0" w:color="auto"/>
        <w:right w:val="none" w:sz="0" w:space="0" w:color="auto"/>
      </w:divBdr>
    </w:div>
    <w:div w:id="854080616">
      <w:bodyDiv w:val="1"/>
      <w:marLeft w:val="0"/>
      <w:marRight w:val="0"/>
      <w:marTop w:val="0"/>
      <w:marBottom w:val="0"/>
      <w:divBdr>
        <w:top w:val="none" w:sz="0" w:space="0" w:color="auto"/>
        <w:left w:val="none" w:sz="0" w:space="0" w:color="auto"/>
        <w:bottom w:val="none" w:sz="0" w:space="0" w:color="auto"/>
        <w:right w:val="none" w:sz="0" w:space="0" w:color="auto"/>
      </w:divBdr>
    </w:div>
    <w:div w:id="867570723">
      <w:bodyDiv w:val="1"/>
      <w:marLeft w:val="0"/>
      <w:marRight w:val="0"/>
      <w:marTop w:val="0"/>
      <w:marBottom w:val="0"/>
      <w:divBdr>
        <w:top w:val="none" w:sz="0" w:space="0" w:color="auto"/>
        <w:left w:val="none" w:sz="0" w:space="0" w:color="auto"/>
        <w:bottom w:val="none" w:sz="0" w:space="0" w:color="auto"/>
        <w:right w:val="none" w:sz="0" w:space="0" w:color="auto"/>
      </w:divBdr>
    </w:div>
    <w:div w:id="868294755">
      <w:bodyDiv w:val="1"/>
      <w:marLeft w:val="0"/>
      <w:marRight w:val="0"/>
      <w:marTop w:val="0"/>
      <w:marBottom w:val="0"/>
      <w:divBdr>
        <w:top w:val="none" w:sz="0" w:space="0" w:color="auto"/>
        <w:left w:val="none" w:sz="0" w:space="0" w:color="auto"/>
        <w:bottom w:val="none" w:sz="0" w:space="0" w:color="auto"/>
        <w:right w:val="none" w:sz="0" w:space="0" w:color="auto"/>
      </w:divBdr>
      <w:divsChild>
        <w:div w:id="421071374">
          <w:marLeft w:val="0"/>
          <w:marRight w:val="0"/>
          <w:marTop w:val="0"/>
          <w:marBottom w:val="0"/>
          <w:divBdr>
            <w:top w:val="none" w:sz="0" w:space="0" w:color="auto"/>
            <w:left w:val="none" w:sz="0" w:space="0" w:color="auto"/>
            <w:bottom w:val="none" w:sz="0" w:space="0" w:color="auto"/>
            <w:right w:val="none" w:sz="0" w:space="0" w:color="auto"/>
          </w:divBdr>
          <w:divsChild>
            <w:div w:id="1633052139">
              <w:marLeft w:val="0"/>
              <w:marRight w:val="0"/>
              <w:marTop w:val="0"/>
              <w:marBottom w:val="0"/>
              <w:divBdr>
                <w:top w:val="none" w:sz="0" w:space="0" w:color="auto"/>
                <w:left w:val="none" w:sz="0" w:space="0" w:color="auto"/>
                <w:bottom w:val="none" w:sz="0" w:space="0" w:color="auto"/>
                <w:right w:val="none" w:sz="0" w:space="0" w:color="auto"/>
              </w:divBdr>
              <w:divsChild>
                <w:div w:id="1837720162">
                  <w:marLeft w:val="0"/>
                  <w:marRight w:val="0"/>
                  <w:marTop w:val="0"/>
                  <w:marBottom w:val="0"/>
                  <w:divBdr>
                    <w:top w:val="none" w:sz="0" w:space="0" w:color="auto"/>
                    <w:left w:val="none" w:sz="0" w:space="0" w:color="auto"/>
                    <w:bottom w:val="none" w:sz="0" w:space="0" w:color="auto"/>
                    <w:right w:val="none" w:sz="0" w:space="0" w:color="auto"/>
                  </w:divBdr>
                  <w:divsChild>
                    <w:div w:id="2070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9340">
      <w:bodyDiv w:val="1"/>
      <w:marLeft w:val="0"/>
      <w:marRight w:val="0"/>
      <w:marTop w:val="0"/>
      <w:marBottom w:val="0"/>
      <w:divBdr>
        <w:top w:val="none" w:sz="0" w:space="0" w:color="auto"/>
        <w:left w:val="none" w:sz="0" w:space="0" w:color="auto"/>
        <w:bottom w:val="none" w:sz="0" w:space="0" w:color="auto"/>
        <w:right w:val="none" w:sz="0" w:space="0" w:color="auto"/>
      </w:divBdr>
      <w:divsChild>
        <w:div w:id="573470654">
          <w:marLeft w:val="0"/>
          <w:marRight w:val="0"/>
          <w:marTop w:val="166"/>
          <w:marBottom w:val="166"/>
          <w:divBdr>
            <w:top w:val="none" w:sz="0" w:space="0" w:color="auto"/>
            <w:left w:val="none" w:sz="0" w:space="0" w:color="auto"/>
            <w:bottom w:val="none" w:sz="0" w:space="0" w:color="auto"/>
            <w:right w:val="none" w:sz="0" w:space="0" w:color="auto"/>
          </w:divBdr>
        </w:div>
        <w:div w:id="1848016716">
          <w:marLeft w:val="0"/>
          <w:marRight w:val="0"/>
          <w:marTop w:val="166"/>
          <w:marBottom w:val="166"/>
          <w:divBdr>
            <w:top w:val="none" w:sz="0" w:space="0" w:color="auto"/>
            <w:left w:val="none" w:sz="0" w:space="0" w:color="auto"/>
            <w:bottom w:val="none" w:sz="0" w:space="0" w:color="auto"/>
            <w:right w:val="none" w:sz="0" w:space="0" w:color="auto"/>
          </w:divBdr>
        </w:div>
        <w:div w:id="629751430">
          <w:marLeft w:val="0"/>
          <w:marRight w:val="0"/>
          <w:marTop w:val="166"/>
          <w:marBottom w:val="166"/>
          <w:divBdr>
            <w:top w:val="none" w:sz="0" w:space="0" w:color="auto"/>
            <w:left w:val="none" w:sz="0" w:space="0" w:color="auto"/>
            <w:bottom w:val="none" w:sz="0" w:space="0" w:color="auto"/>
            <w:right w:val="none" w:sz="0" w:space="0" w:color="auto"/>
          </w:divBdr>
        </w:div>
        <w:div w:id="904339779">
          <w:marLeft w:val="0"/>
          <w:marRight w:val="0"/>
          <w:marTop w:val="166"/>
          <w:marBottom w:val="166"/>
          <w:divBdr>
            <w:top w:val="none" w:sz="0" w:space="0" w:color="auto"/>
            <w:left w:val="none" w:sz="0" w:space="0" w:color="auto"/>
            <w:bottom w:val="none" w:sz="0" w:space="0" w:color="auto"/>
            <w:right w:val="none" w:sz="0" w:space="0" w:color="auto"/>
          </w:divBdr>
        </w:div>
        <w:div w:id="272129661">
          <w:marLeft w:val="0"/>
          <w:marRight w:val="0"/>
          <w:marTop w:val="166"/>
          <w:marBottom w:val="166"/>
          <w:divBdr>
            <w:top w:val="none" w:sz="0" w:space="0" w:color="auto"/>
            <w:left w:val="none" w:sz="0" w:space="0" w:color="auto"/>
            <w:bottom w:val="none" w:sz="0" w:space="0" w:color="auto"/>
            <w:right w:val="none" w:sz="0" w:space="0" w:color="auto"/>
          </w:divBdr>
        </w:div>
        <w:div w:id="351807095">
          <w:marLeft w:val="0"/>
          <w:marRight w:val="0"/>
          <w:marTop w:val="166"/>
          <w:marBottom w:val="166"/>
          <w:divBdr>
            <w:top w:val="none" w:sz="0" w:space="0" w:color="auto"/>
            <w:left w:val="none" w:sz="0" w:space="0" w:color="auto"/>
            <w:bottom w:val="none" w:sz="0" w:space="0" w:color="auto"/>
            <w:right w:val="none" w:sz="0" w:space="0" w:color="auto"/>
          </w:divBdr>
        </w:div>
        <w:div w:id="738668936">
          <w:marLeft w:val="0"/>
          <w:marRight w:val="0"/>
          <w:marTop w:val="166"/>
          <w:marBottom w:val="166"/>
          <w:divBdr>
            <w:top w:val="none" w:sz="0" w:space="0" w:color="auto"/>
            <w:left w:val="none" w:sz="0" w:space="0" w:color="auto"/>
            <w:bottom w:val="none" w:sz="0" w:space="0" w:color="auto"/>
            <w:right w:val="none" w:sz="0" w:space="0" w:color="auto"/>
          </w:divBdr>
        </w:div>
      </w:divsChild>
    </w:div>
    <w:div w:id="873425063">
      <w:bodyDiv w:val="1"/>
      <w:marLeft w:val="0"/>
      <w:marRight w:val="0"/>
      <w:marTop w:val="0"/>
      <w:marBottom w:val="0"/>
      <w:divBdr>
        <w:top w:val="none" w:sz="0" w:space="0" w:color="auto"/>
        <w:left w:val="none" w:sz="0" w:space="0" w:color="auto"/>
        <w:bottom w:val="none" w:sz="0" w:space="0" w:color="auto"/>
        <w:right w:val="none" w:sz="0" w:space="0" w:color="auto"/>
      </w:divBdr>
    </w:div>
    <w:div w:id="881594370">
      <w:bodyDiv w:val="1"/>
      <w:marLeft w:val="0"/>
      <w:marRight w:val="0"/>
      <w:marTop w:val="0"/>
      <w:marBottom w:val="0"/>
      <w:divBdr>
        <w:top w:val="none" w:sz="0" w:space="0" w:color="auto"/>
        <w:left w:val="none" w:sz="0" w:space="0" w:color="auto"/>
        <w:bottom w:val="none" w:sz="0" w:space="0" w:color="auto"/>
        <w:right w:val="none" w:sz="0" w:space="0" w:color="auto"/>
      </w:divBdr>
    </w:div>
    <w:div w:id="882908142">
      <w:bodyDiv w:val="1"/>
      <w:marLeft w:val="0"/>
      <w:marRight w:val="0"/>
      <w:marTop w:val="0"/>
      <w:marBottom w:val="0"/>
      <w:divBdr>
        <w:top w:val="none" w:sz="0" w:space="0" w:color="auto"/>
        <w:left w:val="none" w:sz="0" w:space="0" w:color="auto"/>
        <w:bottom w:val="none" w:sz="0" w:space="0" w:color="auto"/>
        <w:right w:val="none" w:sz="0" w:space="0" w:color="auto"/>
      </w:divBdr>
    </w:div>
    <w:div w:id="885138212">
      <w:bodyDiv w:val="1"/>
      <w:marLeft w:val="0"/>
      <w:marRight w:val="0"/>
      <w:marTop w:val="0"/>
      <w:marBottom w:val="0"/>
      <w:divBdr>
        <w:top w:val="none" w:sz="0" w:space="0" w:color="auto"/>
        <w:left w:val="none" w:sz="0" w:space="0" w:color="auto"/>
        <w:bottom w:val="none" w:sz="0" w:space="0" w:color="auto"/>
        <w:right w:val="none" w:sz="0" w:space="0" w:color="auto"/>
      </w:divBdr>
    </w:div>
    <w:div w:id="885144558">
      <w:bodyDiv w:val="1"/>
      <w:marLeft w:val="0"/>
      <w:marRight w:val="0"/>
      <w:marTop w:val="0"/>
      <w:marBottom w:val="0"/>
      <w:divBdr>
        <w:top w:val="none" w:sz="0" w:space="0" w:color="auto"/>
        <w:left w:val="none" w:sz="0" w:space="0" w:color="auto"/>
        <w:bottom w:val="none" w:sz="0" w:space="0" w:color="auto"/>
        <w:right w:val="none" w:sz="0" w:space="0" w:color="auto"/>
      </w:divBdr>
    </w:div>
    <w:div w:id="894313290">
      <w:bodyDiv w:val="1"/>
      <w:marLeft w:val="0"/>
      <w:marRight w:val="0"/>
      <w:marTop w:val="0"/>
      <w:marBottom w:val="0"/>
      <w:divBdr>
        <w:top w:val="none" w:sz="0" w:space="0" w:color="auto"/>
        <w:left w:val="none" w:sz="0" w:space="0" w:color="auto"/>
        <w:bottom w:val="none" w:sz="0" w:space="0" w:color="auto"/>
        <w:right w:val="none" w:sz="0" w:space="0" w:color="auto"/>
      </w:divBdr>
    </w:div>
    <w:div w:id="898512563">
      <w:bodyDiv w:val="1"/>
      <w:marLeft w:val="0"/>
      <w:marRight w:val="0"/>
      <w:marTop w:val="0"/>
      <w:marBottom w:val="0"/>
      <w:divBdr>
        <w:top w:val="none" w:sz="0" w:space="0" w:color="auto"/>
        <w:left w:val="none" w:sz="0" w:space="0" w:color="auto"/>
        <w:bottom w:val="none" w:sz="0" w:space="0" w:color="auto"/>
        <w:right w:val="none" w:sz="0" w:space="0" w:color="auto"/>
      </w:divBdr>
    </w:div>
    <w:div w:id="923345313">
      <w:bodyDiv w:val="1"/>
      <w:marLeft w:val="0"/>
      <w:marRight w:val="0"/>
      <w:marTop w:val="0"/>
      <w:marBottom w:val="0"/>
      <w:divBdr>
        <w:top w:val="none" w:sz="0" w:space="0" w:color="auto"/>
        <w:left w:val="none" w:sz="0" w:space="0" w:color="auto"/>
        <w:bottom w:val="none" w:sz="0" w:space="0" w:color="auto"/>
        <w:right w:val="none" w:sz="0" w:space="0" w:color="auto"/>
      </w:divBdr>
    </w:div>
    <w:div w:id="929696795">
      <w:bodyDiv w:val="1"/>
      <w:marLeft w:val="0"/>
      <w:marRight w:val="0"/>
      <w:marTop w:val="0"/>
      <w:marBottom w:val="0"/>
      <w:divBdr>
        <w:top w:val="none" w:sz="0" w:space="0" w:color="auto"/>
        <w:left w:val="none" w:sz="0" w:space="0" w:color="auto"/>
        <w:bottom w:val="none" w:sz="0" w:space="0" w:color="auto"/>
        <w:right w:val="none" w:sz="0" w:space="0" w:color="auto"/>
      </w:divBdr>
    </w:div>
    <w:div w:id="932590409">
      <w:bodyDiv w:val="1"/>
      <w:marLeft w:val="0"/>
      <w:marRight w:val="0"/>
      <w:marTop w:val="0"/>
      <w:marBottom w:val="0"/>
      <w:divBdr>
        <w:top w:val="none" w:sz="0" w:space="0" w:color="auto"/>
        <w:left w:val="none" w:sz="0" w:space="0" w:color="auto"/>
        <w:bottom w:val="none" w:sz="0" w:space="0" w:color="auto"/>
        <w:right w:val="none" w:sz="0" w:space="0" w:color="auto"/>
      </w:divBdr>
    </w:div>
    <w:div w:id="943153522">
      <w:bodyDiv w:val="1"/>
      <w:marLeft w:val="0"/>
      <w:marRight w:val="0"/>
      <w:marTop w:val="0"/>
      <w:marBottom w:val="0"/>
      <w:divBdr>
        <w:top w:val="none" w:sz="0" w:space="0" w:color="auto"/>
        <w:left w:val="none" w:sz="0" w:space="0" w:color="auto"/>
        <w:bottom w:val="none" w:sz="0" w:space="0" w:color="auto"/>
        <w:right w:val="none" w:sz="0" w:space="0" w:color="auto"/>
      </w:divBdr>
    </w:div>
    <w:div w:id="965886866">
      <w:bodyDiv w:val="1"/>
      <w:marLeft w:val="0"/>
      <w:marRight w:val="0"/>
      <w:marTop w:val="0"/>
      <w:marBottom w:val="0"/>
      <w:divBdr>
        <w:top w:val="none" w:sz="0" w:space="0" w:color="auto"/>
        <w:left w:val="none" w:sz="0" w:space="0" w:color="auto"/>
        <w:bottom w:val="none" w:sz="0" w:space="0" w:color="auto"/>
        <w:right w:val="none" w:sz="0" w:space="0" w:color="auto"/>
      </w:divBdr>
    </w:div>
    <w:div w:id="966273278">
      <w:bodyDiv w:val="1"/>
      <w:marLeft w:val="0"/>
      <w:marRight w:val="0"/>
      <w:marTop w:val="0"/>
      <w:marBottom w:val="0"/>
      <w:divBdr>
        <w:top w:val="none" w:sz="0" w:space="0" w:color="auto"/>
        <w:left w:val="none" w:sz="0" w:space="0" w:color="auto"/>
        <w:bottom w:val="none" w:sz="0" w:space="0" w:color="auto"/>
        <w:right w:val="none" w:sz="0" w:space="0" w:color="auto"/>
      </w:divBdr>
    </w:div>
    <w:div w:id="981926994">
      <w:bodyDiv w:val="1"/>
      <w:marLeft w:val="0"/>
      <w:marRight w:val="0"/>
      <w:marTop w:val="0"/>
      <w:marBottom w:val="0"/>
      <w:divBdr>
        <w:top w:val="none" w:sz="0" w:space="0" w:color="auto"/>
        <w:left w:val="none" w:sz="0" w:space="0" w:color="auto"/>
        <w:bottom w:val="none" w:sz="0" w:space="0" w:color="auto"/>
        <w:right w:val="none" w:sz="0" w:space="0" w:color="auto"/>
      </w:divBdr>
    </w:div>
    <w:div w:id="986861501">
      <w:bodyDiv w:val="1"/>
      <w:marLeft w:val="0"/>
      <w:marRight w:val="0"/>
      <w:marTop w:val="0"/>
      <w:marBottom w:val="0"/>
      <w:divBdr>
        <w:top w:val="none" w:sz="0" w:space="0" w:color="auto"/>
        <w:left w:val="none" w:sz="0" w:space="0" w:color="auto"/>
        <w:bottom w:val="none" w:sz="0" w:space="0" w:color="auto"/>
        <w:right w:val="none" w:sz="0" w:space="0" w:color="auto"/>
      </w:divBdr>
    </w:div>
    <w:div w:id="993876712">
      <w:bodyDiv w:val="1"/>
      <w:marLeft w:val="0"/>
      <w:marRight w:val="0"/>
      <w:marTop w:val="0"/>
      <w:marBottom w:val="0"/>
      <w:divBdr>
        <w:top w:val="none" w:sz="0" w:space="0" w:color="auto"/>
        <w:left w:val="none" w:sz="0" w:space="0" w:color="auto"/>
        <w:bottom w:val="none" w:sz="0" w:space="0" w:color="auto"/>
        <w:right w:val="none" w:sz="0" w:space="0" w:color="auto"/>
      </w:divBdr>
    </w:div>
    <w:div w:id="994140110">
      <w:bodyDiv w:val="1"/>
      <w:marLeft w:val="0"/>
      <w:marRight w:val="0"/>
      <w:marTop w:val="0"/>
      <w:marBottom w:val="0"/>
      <w:divBdr>
        <w:top w:val="none" w:sz="0" w:space="0" w:color="auto"/>
        <w:left w:val="none" w:sz="0" w:space="0" w:color="auto"/>
        <w:bottom w:val="none" w:sz="0" w:space="0" w:color="auto"/>
        <w:right w:val="none" w:sz="0" w:space="0" w:color="auto"/>
      </w:divBdr>
    </w:div>
    <w:div w:id="1009257635">
      <w:bodyDiv w:val="1"/>
      <w:marLeft w:val="0"/>
      <w:marRight w:val="0"/>
      <w:marTop w:val="0"/>
      <w:marBottom w:val="0"/>
      <w:divBdr>
        <w:top w:val="none" w:sz="0" w:space="0" w:color="auto"/>
        <w:left w:val="none" w:sz="0" w:space="0" w:color="auto"/>
        <w:bottom w:val="none" w:sz="0" w:space="0" w:color="auto"/>
        <w:right w:val="none" w:sz="0" w:space="0" w:color="auto"/>
      </w:divBdr>
    </w:div>
    <w:div w:id="1011765100">
      <w:bodyDiv w:val="1"/>
      <w:marLeft w:val="0"/>
      <w:marRight w:val="0"/>
      <w:marTop w:val="0"/>
      <w:marBottom w:val="0"/>
      <w:divBdr>
        <w:top w:val="none" w:sz="0" w:space="0" w:color="auto"/>
        <w:left w:val="none" w:sz="0" w:space="0" w:color="auto"/>
        <w:bottom w:val="none" w:sz="0" w:space="0" w:color="auto"/>
        <w:right w:val="none" w:sz="0" w:space="0" w:color="auto"/>
      </w:divBdr>
    </w:div>
    <w:div w:id="1012413517">
      <w:bodyDiv w:val="1"/>
      <w:marLeft w:val="0"/>
      <w:marRight w:val="0"/>
      <w:marTop w:val="0"/>
      <w:marBottom w:val="0"/>
      <w:divBdr>
        <w:top w:val="none" w:sz="0" w:space="0" w:color="auto"/>
        <w:left w:val="none" w:sz="0" w:space="0" w:color="auto"/>
        <w:bottom w:val="none" w:sz="0" w:space="0" w:color="auto"/>
        <w:right w:val="none" w:sz="0" w:space="0" w:color="auto"/>
      </w:divBdr>
    </w:div>
    <w:div w:id="1015350669">
      <w:bodyDiv w:val="1"/>
      <w:marLeft w:val="0"/>
      <w:marRight w:val="0"/>
      <w:marTop w:val="0"/>
      <w:marBottom w:val="0"/>
      <w:divBdr>
        <w:top w:val="none" w:sz="0" w:space="0" w:color="auto"/>
        <w:left w:val="none" w:sz="0" w:space="0" w:color="auto"/>
        <w:bottom w:val="none" w:sz="0" w:space="0" w:color="auto"/>
        <w:right w:val="none" w:sz="0" w:space="0" w:color="auto"/>
      </w:divBdr>
    </w:div>
    <w:div w:id="1023821178">
      <w:bodyDiv w:val="1"/>
      <w:marLeft w:val="0"/>
      <w:marRight w:val="0"/>
      <w:marTop w:val="0"/>
      <w:marBottom w:val="0"/>
      <w:divBdr>
        <w:top w:val="none" w:sz="0" w:space="0" w:color="auto"/>
        <w:left w:val="none" w:sz="0" w:space="0" w:color="auto"/>
        <w:bottom w:val="none" w:sz="0" w:space="0" w:color="auto"/>
        <w:right w:val="none" w:sz="0" w:space="0" w:color="auto"/>
      </w:divBdr>
    </w:div>
    <w:div w:id="1031878010">
      <w:bodyDiv w:val="1"/>
      <w:marLeft w:val="0"/>
      <w:marRight w:val="0"/>
      <w:marTop w:val="0"/>
      <w:marBottom w:val="0"/>
      <w:divBdr>
        <w:top w:val="none" w:sz="0" w:space="0" w:color="auto"/>
        <w:left w:val="none" w:sz="0" w:space="0" w:color="auto"/>
        <w:bottom w:val="none" w:sz="0" w:space="0" w:color="auto"/>
        <w:right w:val="none" w:sz="0" w:space="0" w:color="auto"/>
      </w:divBdr>
    </w:div>
    <w:div w:id="1034695418">
      <w:bodyDiv w:val="1"/>
      <w:marLeft w:val="0"/>
      <w:marRight w:val="0"/>
      <w:marTop w:val="0"/>
      <w:marBottom w:val="0"/>
      <w:divBdr>
        <w:top w:val="none" w:sz="0" w:space="0" w:color="auto"/>
        <w:left w:val="none" w:sz="0" w:space="0" w:color="auto"/>
        <w:bottom w:val="none" w:sz="0" w:space="0" w:color="auto"/>
        <w:right w:val="none" w:sz="0" w:space="0" w:color="auto"/>
      </w:divBdr>
    </w:div>
    <w:div w:id="1037512875">
      <w:bodyDiv w:val="1"/>
      <w:marLeft w:val="0"/>
      <w:marRight w:val="0"/>
      <w:marTop w:val="0"/>
      <w:marBottom w:val="0"/>
      <w:divBdr>
        <w:top w:val="none" w:sz="0" w:space="0" w:color="auto"/>
        <w:left w:val="none" w:sz="0" w:space="0" w:color="auto"/>
        <w:bottom w:val="none" w:sz="0" w:space="0" w:color="auto"/>
        <w:right w:val="none" w:sz="0" w:space="0" w:color="auto"/>
      </w:divBdr>
    </w:div>
    <w:div w:id="1053164791">
      <w:bodyDiv w:val="1"/>
      <w:marLeft w:val="0"/>
      <w:marRight w:val="0"/>
      <w:marTop w:val="0"/>
      <w:marBottom w:val="0"/>
      <w:divBdr>
        <w:top w:val="none" w:sz="0" w:space="0" w:color="auto"/>
        <w:left w:val="none" w:sz="0" w:space="0" w:color="auto"/>
        <w:bottom w:val="none" w:sz="0" w:space="0" w:color="auto"/>
        <w:right w:val="none" w:sz="0" w:space="0" w:color="auto"/>
      </w:divBdr>
      <w:divsChild>
        <w:div w:id="758524949">
          <w:marLeft w:val="0"/>
          <w:marRight w:val="0"/>
          <w:marTop w:val="0"/>
          <w:marBottom w:val="0"/>
          <w:divBdr>
            <w:top w:val="none" w:sz="0" w:space="0" w:color="auto"/>
            <w:left w:val="none" w:sz="0" w:space="0" w:color="auto"/>
            <w:bottom w:val="none" w:sz="0" w:space="0" w:color="auto"/>
            <w:right w:val="none" w:sz="0" w:space="0" w:color="auto"/>
          </w:divBdr>
          <w:divsChild>
            <w:div w:id="1742867251">
              <w:marLeft w:val="0"/>
              <w:marRight w:val="0"/>
              <w:marTop w:val="0"/>
              <w:marBottom w:val="0"/>
              <w:divBdr>
                <w:top w:val="none" w:sz="0" w:space="0" w:color="auto"/>
                <w:left w:val="none" w:sz="0" w:space="0" w:color="auto"/>
                <w:bottom w:val="none" w:sz="0" w:space="0" w:color="auto"/>
                <w:right w:val="none" w:sz="0" w:space="0" w:color="auto"/>
              </w:divBdr>
              <w:divsChild>
                <w:div w:id="10215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1198">
      <w:bodyDiv w:val="1"/>
      <w:marLeft w:val="0"/>
      <w:marRight w:val="0"/>
      <w:marTop w:val="0"/>
      <w:marBottom w:val="0"/>
      <w:divBdr>
        <w:top w:val="none" w:sz="0" w:space="0" w:color="auto"/>
        <w:left w:val="none" w:sz="0" w:space="0" w:color="auto"/>
        <w:bottom w:val="none" w:sz="0" w:space="0" w:color="auto"/>
        <w:right w:val="none" w:sz="0" w:space="0" w:color="auto"/>
      </w:divBdr>
    </w:div>
    <w:div w:id="1071659888">
      <w:bodyDiv w:val="1"/>
      <w:marLeft w:val="0"/>
      <w:marRight w:val="0"/>
      <w:marTop w:val="0"/>
      <w:marBottom w:val="0"/>
      <w:divBdr>
        <w:top w:val="none" w:sz="0" w:space="0" w:color="auto"/>
        <w:left w:val="none" w:sz="0" w:space="0" w:color="auto"/>
        <w:bottom w:val="none" w:sz="0" w:space="0" w:color="auto"/>
        <w:right w:val="none" w:sz="0" w:space="0" w:color="auto"/>
      </w:divBdr>
    </w:div>
    <w:div w:id="1077240125">
      <w:bodyDiv w:val="1"/>
      <w:marLeft w:val="0"/>
      <w:marRight w:val="0"/>
      <w:marTop w:val="0"/>
      <w:marBottom w:val="0"/>
      <w:divBdr>
        <w:top w:val="none" w:sz="0" w:space="0" w:color="auto"/>
        <w:left w:val="none" w:sz="0" w:space="0" w:color="auto"/>
        <w:bottom w:val="none" w:sz="0" w:space="0" w:color="auto"/>
        <w:right w:val="none" w:sz="0" w:space="0" w:color="auto"/>
      </w:divBdr>
    </w:div>
    <w:div w:id="1082990498">
      <w:bodyDiv w:val="1"/>
      <w:marLeft w:val="0"/>
      <w:marRight w:val="0"/>
      <w:marTop w:val="0"/>
      <w:marBottom w:val="0"/>
      <w:divBdr>
        <w:top w:val="none" w:sz="0" w:space="0" w:color="auto"/>
        <w:left w:val="none" w:sz="0" w:space="0" w:color="auto"/>
        <w:bottom w:val="none" w:sz="0" w:space="0" w:color="auto"/>
        <w:right w:val="none" w:sz="0" w:space="0" w:color="auto"/>
      </w:divBdr>
    </w:div>
    <w:div w:id="1085884665">
      <w:bodyDiv w:val="1"/>
      <w:marLeft w:val="0"/>
      <w:marRight w:val="0"/>
      <w:marTop w:val="0"/>
      <w:marBottom w:val="0"/>
      <w:divBdr>
        <w:top w:val="none" w:sz="0" w:space="0" w:color="auto"/>
        <w:left w:val="none" w:sz="0" w:space="0" w:color="auto"/>
        <w:bottom w:val="none" w:sz="0" w:space="0" w:color="auto"/>
        <w:right w:val="none" w:sz="0" w:space="0" w:color="auto"/>
      </w:divBdr>
    </w:div>
    <w:div w:id="1094981698">
      <w:bodyDiv w:val="1"/>
      <w:marLeft w:val="0"/>
      <w:marRight w:val="0"/>
      <w:marTop w:val="0"/>
      <w:marBottom w:val="0"/>
      <w:divBdr>
        <w:top w:val="none" w:sz="0" w:space="0" w:color="auto"/>
        <w:left w:val="none" w:sz="0" w:space="0" w:color="auto"/>
        <w:bottom w:val="none" w:sz="0" w:space="0" w:color="auto"/>
        <w:right w:val="none" w:sz="0" w:space="0" w:color="auto"/>
      </w:divBdr>
    </w:div>
    <w:div w:id="1098526052">
      <w:bodyDiv w:val="1"/>
      <w:marLeft w:val="0"/>
      <w:marRight w:val="0"/>
      <w:marTop w:val="0"/>
      <w:marBottom w:val="0"/>
      <w:divBdr>
        <w:top w:val="none" w:sz="0" w:space="0" w:color="auto"/>
        <w:left w:val="none" w:sz="0" w:space="0" w:color="auto"/>
        <w:bottom w:val="none" w:sz="0" w:space="0" w:color="auto"/>
        <w:right w:val="none" w:sz="0" w:space="0" w:color="auto"/>
      </w:divBdr>
    </w:div>
    <w:div w:id="1118135521">
      <w:bodyDiv w:val="1"/>
      <w:marLeft w:val="0"/>
      <w:marRight w:val="0"/>
      <w:marTop w:val="0"/>
      <w:marBottom w:val="0"/>
      <w:divBdr>
        <w:top w:val="none" w:sz="0" w:space="0" w:color="auto"/>
        <w:left w:val="none" w:sz="0" w:space="0" w:color="auto"/>
        <w:bottom w:val="none" w:sz="0" w:space="0" w:color="auto"/>
        <w:right w:val="none" w:sz="0" w:space="0" w:color="auto"/>
      </w:divBdr>
    </w:div>
    <w:div w:id="1134449939">
      <w:bodyDiv w:val="1"/>
      <w:marLeft w:val="0"/>
      <w:marRight w:val="0"/>
      <w:marTop w:val="0"/>
      <w:marBottom w:val="0"/>
      <w:divBdr>
        <w:top w:val="none" w:sz="0" w:space="0" w:color="auto"/>
        <w:left w:val="none" w:sz="0" w:space="0" w:color="auto"/>
        <w:bottom w:val="none" w:sz="0" w:space="0" w:color="auto"/>
        <w:right w:val="none" w:sz="0" w:space="0" w:color="auto"/>
      </w:divBdr>
    </w:div>
    <w:div w:id="1155612660">
      <w:bodyDiv w:val="1"/>
      <w:marLeft w:val="0"/>
      <w:marRight w:val="0"/>
      <w:marTop w:val="0"/>
      <w:marBottom w:val="0"/>
      <w:divBdr>
        <w:top w:val="none" w:sz="0" w:space="0" w:color="auto"/>
        <w:left w:val="none" w:sz="0" w:space="0" w:color="auto"/>
        <w:bottom w:val="none" w:sz="0" w:space="0" w:color="auto"/>
        <w:right w:val="none" w:sz="0" w:space="0" w:color="auto"/>
      </w:divBdr>
    </w:div>
    <w:div w:id="1158768564">
      <w:bodyDiv w:val="1"/>
      <w:marLeft w:val="0"/>
      <w:marRight w:val="0"/>
      <w:marTop w:val="0"/>
      <w:marBottom w:val="0"/>
      <w:divBdr>
        <w:top w:val="none" w:sz="0" w:space="0" w:color="auto"/>
        <w:left w:val="none" w:sz="0" w:space="0" w:color="auto"/>
        <w:bottom w:val="none" w:sz="0" w:space="0" w:color="auto"/>
        <w:right w:val="none" w:sz="0" w:space="0" w:color="auto"/>
      </w:divBdr>
    </w:div>
    <w:div w:id="1160000598">
      <w:bodyDiv w:val="1"/>
      <w:marLeft w:val="0"/>
      <w:marRight w:val="0"/>
      <w:marTop w:val="0"/>
      <w:marBottom w:val="0"/>
      <w:divBdr>
        <w:top w:val="none" w:sz="0" w:space="0" w:color="auto"/>
        <w:left w:val="none" w:sz="0" w:space="0" w:color="auto"/>
        <w:bottom w:val="none" w:sz="0" w:space="0" w:color="auto"/>
        <w:right w:val="none" w:sz="0" w:space="0" w:color="auto"/>
      </w:divBdr>
    </w:div>
    <w:div w:id="1161241623">
      <w:bodyDiv w:val="1"/>
      <w:marLeft w:val="0"/>
      <w:marRight w:val="0"/>
      <w:marTop w:val="0"/>
      <w:marBottom w:val="0"/>
      <w:divBdr>
        <w:top w:val="none" w:sz="0" w:space="0" w:color="auto"/>
        <w:left w:val="none" w:sz="0" w:space="0" w:color="auto"/>
        <w:bottom w:val="none" w:sz="0" w:space="0" w:color="auto"/>
        <w:right w:val="none" w:sz="0" w:space="0" w:color="auto"/>
      </w:divBdr>
    </w:div>
    <w:div w:id="1179391807">
      <w:bodyDiv w:val="1"/>
      <w:marLeft w:val="0"/>
      <w:marRight w:val="0"/>
      <w:marTop w:val="0"/>
      <w:marBottom w:val="0"/>
      <w:divBdr>
        <w:top w:val="none" w:sz="0" w:space="0" w:color="auto"/>
        <w:left w:val="none" w:sz="0" w:space="0" w:color="auto"/>
        <w:bottom w:val="none" w:sz="0" w:space="0" w:color="auto"/>
        <w:right w:val="none" w:sz="0" w:space="0" w:color="auto"/>
      </w:divBdr>
    </w:div>
    <w:div w:id="1186791777">
      <w:bodyDiv w:val="1"/>
      <w:marLeft w:val="0"/>
      <w:marRight w:val="0"/>
      <w:marTop w:val="0"/>
      <w:marBottom w:val="0"/>
      <w:divBdr>
        <w:top w:val="none" w:sz="0" w:space="0" w:color="auto"/>
        <w:left w:val="none" w:sz="0" w:space="0" w:color="auto"/>
        <w:bottom w:val="none" w:sz="0" w:space="0" w:color="auto"/>
        <w:right w:val="none" w:sz="0" w:space="0" w:color="auto"/>
      </w:divBdr>
    </w:div>
    <w:div w:id="1198541228">
      <w:bodyDiv w:val="1"/>
      <w:marLeft w:val="0"/>
      <w:marRight w:val="0"/>
      <w:marTop w:val="0"/>
      <w:marBottom w:val="0"/>
      <w:divBdr>
        <w:top w:val="none" w:sz="0" w:space="0" w:color="auto"/>
        <w:left w:val="none" w:sz="0" w:space="0" w:color="auto"/>
        <w:bottom w:val="none" w:sz="0" w:space="0" w:color="auto"/>
        <w:right w:val="none" w:sz="0" w:space="0" w:color="auto"/>
      </w:divBdr>
    </w:div>
    <w:div w:id="1202745769">
      <w:bodyDiv w:val="1"/>
      <w:marLeft w:val="0"/>
      <w:marRight w:val="0"/>
      <w:marTop w:val="0"/>
      <w:marBottom w:val="0"/>
      <w:divBdr>
        <w:top w:val="none" w:sz="0" w:space="0" w:color="auto"/>
        <w:left w:val="none" w:sz="0" w:space="0" w:color="auto"/>
        <w:bottom w:val="none" w:sz="0" w:space="0" w:color="auto"/>
        <w:right w:val="none" w:sz="0" w:space="0" w:color="auto"/>
      </w:divBdr>
    </w:div>
    <w:div w:id="1204363093">
      <w:bodyDiv w:val="1"/>
      <w:marLeft w:val="0"/>
      <w:marRight w:val="0"/>
      <w:marTop w:val="0"/>
      <w:marBottom w:val="0"/>
      <w:divBdr>
        <w:top w:val="none" w:sz="0" w:space="0" w:color="auto"/>
        <w:left w:val="none" w:sz="0" w:space="0" w:color="auto"/>
        <w:bottom w:val="none" w:sz="0" w:space="0" w:color="auto"/>
        <w:right w:val="none" w:sz="0" w:space="0" w:color="auto"/>
      </w:divBdr>
    </w:div>
    <w:div w:id="1208447498">
      <w:bodyDiv w:val="1"/>
      <w:marLeft w:val="0"/>
      <w:marRight w:val="0"/>
      <w:marTop w:val="0"/>
      <w:marBottom w:val="0"/>
      <w:divBdr>
        <w:top w:val="none" w:sz="0" w:space="0" w:color="auto"/>
        <w:left w:val="none" w:sz="0" w:space="0" w:color="auto"/>
        <w:bottom w:val="none" w:sz="0" w:space="0" w:color="auto"/>
        <w:right w:val="none" w:sz="0" w:space="0" w:color="auto"/>
      </w:divBdr>
    </w:div>
    <w:div w:id="1210533419">
      <w:bodyDiv w:val="1"/>
      <w:marLeft w:val="0"/>
      <w:marRight w:val="0"/>
      <w:marTop w:val="0"/>
      <w:marBottom w:val="0"/>
      <w:divBdr>
        <w:top w:val="none" w:sz="0" w:space="0" w:color="auto"/>
        <w:left w:val="none" w:sz="0" w:space="0" w:color="auto"/>
        <w:bottom w:val="none" w:sz="0" w:space="0" w:color="auto"/>
        <w:right w:val="none" w:sz="0" w:space="0" w:color="auto"/>
      </w:divBdr>
    </w:div>
    <w:div w:id="1243877339">
      <w:bodyDiv w:val="1"/>
      <w:marLeft w:val="0"/>
      <w:marRight w:val="0"/>
      <w:marTop w:val="0"/>
      <w:marBottom w:val="0"/>
      <w:divBdr>
        <w:top w:val="none" w:sz="0" w:space="0" w:color="auto"/>
        <w:left w:val="none" w:sz="0" w:space="0" w:color="auto"/>
        <w:bottom w:val="none" w:sz="0" w:space="0" w:color="auto"/>
        <w:right w:val="none" w:sz="0" w:space="0" w:color="auto"/>
      </w:divBdr>
    </w:div>
    <w:div w:id="1248225210">
      <w:bodyDiv w:val="1"/>
      <w:marLeft w:val="0"/>
      <w:marRight w:val="0"/>
      <w:marTop w:val="0"/>
      <w:marBottom w:val="0"/>
      <w:divBdr>
        <w:top w:val="none" w:sz="0" w:space="0" w:color="auto"/>
        <w:left w:val="none" w:sz="0" w:space="0" w:color="auto"/>
        <w:bottom w:val="none" w:sz="0" w:space="0" w:color="auto"/>
        <w:right w:val="none" w:sz="0" w:space="0" w:color="auto"/>
      </w:divBdr>
    </w:div>
    <w:div w:id="1251041181">
      <w:bodyDiv w:val="1"/>
      <w:marLeft w:val="0"/>
      <w:marRight w:val="0"/>
      <w:marTop w:val="0"/>
      <w:marBottom w:val="0"/>
      <w:divBdr>
        <w:top w:val="none" w:sz="0" w:space="0" w:color="auto"/>
        <w:left w:val="none" w:sz="0" w:space="0" w:color="auto"/>
        <w:bottom w:val="none" w:sz="0" w:space="0" w:color="auto"/>
        <w:right w:val="none" w:sz="0" w:space="0" w:color="auto"/>
      </w:divBdr>
    </w:div>
    <w:div w:id="1254170970">
      <w:bodyDiv w:val="1"/>
      <w:marLeft w:val="0"/>
      <w:marRight w:val="0"/>
      <w:marTop w:val="0"/>
      <w:marBottom w:val="0"/>
      <w:divBdr>
        <w:top w:val="none" w:sz="0" w:space="0" w:color="auto"/>
        <w:left w:val="none" w:sz="0" w:space="0" w:color="auto"/>
        <w:bottom w:val="none" w:sz="0" w:space="0" w:color="auto"/>
        <w:right w:val="none" w:sz="0" w:space="0" w:color="auto"/>
      </w:divBdr>
    </w:div>
    <w:div w:id="1258951517">
      <w:bodyDiv w:val="1"/>
      <w:marLeft w:val="0"/>
      <w:marRight w:val="0"/>
      <w:marTop w:val="0"/>
      <w:marBottom w:val="0"/>
      <w:divBdr>
        <w:top w:val="none" w:sz="0" w:space="0" w:color="auto"/>
        <w:left w:val="none" w:sz="0" w:space="0" w:color="auto"/>
        <w:bottom w:val="none" w:sz="0" w:space="0" w:color="auto"/>
        <w:right w:val="none" w:sz="0" w:space="0" w:color="auto"/>
      </w:divBdr>
    </w:div>
    <w:div w:id="1270770942">
      <w:bodyDiv w:val="1"/>
      <w:marLeft w:val="0"/>
      <w:marRight w:val="0"/>
      <w:marTop w:val="0"/>
      <w:marBottom w:val="0"/>
      <w:divBdr>
        <w:top w:val="none" w:sz="0" w:space="0" w:color="auto"/>
        <w:left w:val="none" w:sz="0" w:space="0" w:color="auto"/>
        <w:bottom w:val="none" w:sz="0" w:space="0" w:color="auto"/>
        <w:right w:val="none" w:sz="0" w:space="0" w:color="auto"/>
      </w:divBdr>
    </w:div>
    <w:div w:id="1272128085">
      <w:bodyDiv w:val="1"/>
      <w:marLeft w:val="0"/>
      <w:marRight w:val="0"/>
      <w:marTop w:val="0"/>
      <w:marBottom w:val="0"/>
      <w:divBdr>
        <w:top w:val="none" w:sz="0" w:space="0" w:color="auto"/>
        <w:left w:val="none" w:sz="0" w:space="0" w:color="auto"/>
        <w:bottom w:val="none" w:sz="0" w:space="0" w:color="auto"/>
        <w:right w:val="none" w:sz="0" w:space="0" w:color="auto"/>
      </w:divBdr>
    </w:div>
    <w:div w:id="1281768126">
      <w:bodyDiv w:val="1"/>
      <w:marLeft w:val="0"/>
      <w:marRight w:val="0"/>
      <w:marTop w:val="0"/>
      <w:marBottom w:val="0"/>
      <w:divBdr>
        <w:top w:val="none" w:sz="0" w:space="0" w:color="auto"/>
        <w:left w:val="none" w:sz="0" w:space="0" w:color="auto"/>
        <w:bottom w:val="none" w:sz="0" w:space="0" w:color="auto"/>
        <w:right w:val="none" w:sz="0" w:space="0" w:color="auto"/>
      </w:divBdr>
    </w:div>
    <w:div w:id="1286354429">
      <w:bodyDiv w:val="1"/>
      <w:marLeft w:val="0"/>
      <w:marRight w:val="0"/>
      <w:marTop w:val="0"/>
      <w:marBottom w:val="0"/>
      <w:divBdr>
        <w:top w:val="none" w:sz="0" w:space="0" w:color="auto"/>
        <w:left w:val="none" w:sz="0" w:space="0" w:color="auto"/>
        <w:bottom w:val="none" w:sz="0" w:space="0" w:color="auto"/>
        <w:right w:val="none" w:sz="0" w:space="0" w:color="auto"/>
      </w:divBdr>
      <w:divsChild>
        <w:div w:id="188447818">
          <w:marLeft w:val="0"/>
          <w:marRight w:val="0"/>
          <w:marTop w:val="34"/>
          <w:marBottom w:val="34"/>
          <w:divBdr>
            <w:top w:val="none" w:sz="0" w:space="0" w:color="auto"/>
            <w:left w:val="none" w:sz="0" w:space="0" w:color="auto"/>
            <w:bottom w:val="none" w:sz="0" w:space="0" w:color="auto"/>
            <w:right w:val="none" w:sz="0" w:space="0" w:color="auto"/>
          </w:divBdr>
        </w:div>
      </w:divsChild>
    </w:div>
    <w:div w:id="1286426952">
      <w:bodyDiv w:val="1"/>
      <w:marLeft w:val="0"/>
      <w:marRight w:val="0"/>
      <w:marTop w:val="0"/>
      <w:marBottom w:val="0"/>
      <w:divBdr>
        <w:top w:val="none" w:sz="0" w:space="0" w:color="auto"/>
        <w:left w:val="none" w:sz="0" w:space="0" w:color="auto"/>
        <w:bottom w:val="none" w:sz="0" w:space="0" w:color="auto"/>
        <w:right w:val="none" w:sz="0" w:space="0" w:color="auto"/>
      </w:divBdr>
    </w:div>
    <w:div w:id="1316031180">
      <w:bodyDiv w:val="1"/>
      <w:marLeft w:val="0"/>
      <w:marRight w:val="0"/>
      <w:marTop w:val="0"/>
      <w:marBottom w:val="0"/>
      <w:divBdr>
        <w:top w:val="none" w:sz="0" w:space="0" w:color="auto"/>
        <w:left w:val="none" w:sz="0" w:space="0" w:color="auto"/>
        <w:bottom w:val="none" w:sz="0" w:space="0" w:color="auto"/>
        <w:right w:val="none" w:sz="0" w:space="0" w:color="auto"/>
      </w:divBdr>
    </w:div>
    <w:div w:id="1320697568">
      <w:bodyDiv w:val="1"/>
      <w:marLeft w:val="0"/>
      <w:marRight w:val="0"/>
      <w:marTop w:val="0"/>
      <w:marBottom w:val="0"/>
      <w:divBdr>
        <w:top w:val="none" w:sz="0" w:space="0" w:color="auto"/>
        <w:left w:val="none" w:sz="0" w:space="0" w:color="auto"/>
        <w:bottom w:val="none" w:sz="0" w:space="0" w:color="auto"/>
        <w:right w:val="none" w:sz="0" w:space="0" w:color="auto"/>
      </w:divBdr>
    </w:div>
    <w:div w:id="1321034243">
      <w:bodyDiv w:val="1"/>
      <w:marLeft w:val="0"/>
      <w:marRight w:val="0"/>
      <w:marTop w:val="0"/>
      <w:marBottom w:val="0"/>
      <w:divBdr>
        <w:top w:val="none" w:sz="0" w:space="0" w:color="auto"/>
        <w:left w:val="none" w:sz="0" w:space="0" w:color="auto"/>
        <w:bottom w:val="none" w:sz="0" w:space="0" w:color="auto"/>
        <w:right w:val="none" w:sz="0" w:space="0" w:color="auto"/>
      </w:divBdr>
    </w:div>
    <w:div w:id="1323312899">
      <w:bodyDiv w:val="1"/>
      <w:marLeft w:val="0"/>
      <w:marRight w:val="0"/>
      <w:marTop w:val="0"/>
      <w:marBottom w:val="0"/>
      <w:divBdr>
        <w:top w:val="none" w:sz="0" w:space="0" w:color="auto"/>
        <w:left w:val="none" w:sz="0" w:space="0" w:color="auto"/>
        <w:bottom w:val="none" w:sz="0" w:space="0" w:color="auto"/>
        <w:right w:val="none" w:sz="0" w:space="0" w:color="auto"/>
      </w:divBdr>
      <w:divsChild>
        <w:div w:id="1046946669">
          <w:marLeft w:val="0"/>
          <w:marRight w:val="0"/>
          <w:marTop w:val="0"/>
          <w:marBottom w:val="0"/>
          <w:divBdr>
            <w:top w:val="none" w:sz="0" w:space="0" w:color="auto"/>
            <w:left w:val="none" w:sz="0" w:space="0" w:color="auto"/>
            <w:bottom w:val="none" w:sz="0" w:space="0" w:color="auto"/>
            <w:right w:val="none" w:sz="0" w:space="0" w:color="auto"/>
          </w:divBdr>
        </w:div>
        <w:div w:id="835077367">
          <w:marLeft w:val="0"/>
          <w:marRight w:val="0"/>
          <w:marTop w:val="0"/>
          <w:marBottom w:val="0"/>
          <w:divBdr>
            <w:top w:val="none" w:sz="0" w:space="0" w:color="auto"/>
            <w:left w:val="none" w:sz="0" w:space="0" w:color="auto"/>
            <w:bottom w:val="none" w:sz="0" w:space="0" w:color="auto"/>
            <w:right w:val="none" w:sz="0" w:space="0" w:color="auto"/>
          </w:divBdr>
        </w:div>
        <w:div w:id="1471903442">
          <w:marLeft w:val="0"/>
          <w:marRight w:val="0"/>
          <w:marTop w:val="0"/>
          <w:marBottom w:val="0"/>
          <w:divBdr>
            <w:top w:val="none" w:sz="0" w:space="0" w:color="auto"/>
            <w:left w:val="none" w:sz="0" w:space="0" w:color="auto"/>
            <w:bottom w:val="none" w:sz="0" w:space="0" w:color="auto"/>
            <w:right w:val="none" w:sz="0" w:space="0" w:color="auto"/>
          </w:divBdr>
        </w:div>
        <w:div w:id="2145812007">
          <w:marLeft w:val="0"/>
          <w:marRight w:val="0"/>
          <w:marTop w:val="0"/>
          <w:marBottom w:val="0"/>
          <w:divBdr>
            <w:top w:val="none" w:sz="0" w:space="0" w:color="auto"/>
            <w:left w:val="none" w:sz="0" w:space="0" w:color="auto"/>
            <w:bottom w:val="none" w:sz="0" w:space="0" w:color="auto"/>
            <w:right w:val="none" w:sz="0" w:space="0" w:color="auto"/>
          </w:divBdr>
        </w:div>
      </w:divsChild>
    </w:div>
    <w:div w:id="1347093939">
      <w:bodyDiv w:val="1"/>
      <w:marLeft w:val="0"/>
      <w:marRight w:val="0"/>
      <w:marTop w:val="0"/>
      <w:marBottom w:val="0"/>
      <w:divBdr>
        <w:top w:val="none" w:sz="0" w:space="0" w:color="auto"/>
        <w:left w:val="none" w:sz="0" w:space="0" w:color="auto"/>
        <w:bottom w:val="none" w:sz="0" w:space="0" w:color="auto"/>
        <w:right w:val="none" w:sz="0" w:space="0" w:color="auto"/>
      </w:divBdr>
      <w:divsChild>
        <w:div w:id="330766198">
          <w:marLeft w:val="0"/>
          <w:marRight w:val="0"/>
          <w:marTop w:val="34"/>
          <w:marBottom w:val="34"/>
          <w:divBdr>
            <w:top w:val="none" w:sz="0" w:space="0" w:color="auto"/>
            <w:left w:val="none" w:sz="0" w:space="0" w:color="auto"/>
            <w:bottom w:val="none" w:sz="0" w:space="0" w:color="auto"/>
            <w:right w:val="none" w:sz="0" w:space="0" w:color="auto"/>
          </w:divBdr>
        </w:div>
        <w:div w:id="196697477">
          <w:marLeft w:val="0"/>
          <w:marRight w:val="0"/>
          <w:marTop w:val="0"/>
          <w:marBottom w:val="0"/>
          <w:divBdr>
            <w:top w:val="none" w:sz="0" w:space="0" w:color="auto"/>
            <w:left w:val="none" w:sz="0" w:space="0" w:color="auto"/>
            <w:bottom w:val="none" w:sz="0" w:space="0" w:color="auto"/>
            <w:right w:val="none" w:sz="0" w:space="0" w:color="auto"/>
          </w:divBdr>
        </w:div>
      </w:divsChild>
    </w:div>
    <w:div w:id="1352485948">
      <w:bodyDiv w:val="1"/>
      <w:marLeft w:val="0"/>
      <w:marRight w:val="0"/>
      <w:marTop w:val="0"/>
      <w:marBottom w:val="0"/>
      <w:divBdr>
        <w:top w:val="none" w:sz="0" w:space="0" w:color="auto"/>
        <w:left w:val="none" w:sz="0" w:space="0" w:color="auto"/>
        <w:bottom w:val="none" w:sz="0" w:space="0" w:color="auto"/>
        <w:right w:val="none" w:sz="0" w:space="0" w:color="auto"/>
      </w:divBdr>
    </w:div>
    <w:div w:id="1355962749">
      <w:bodyDiv w:val="1"/>
      <w:marLeft w:val="0"/>
      <w:marRight w:val="0"/>
      <w:marTop w:val="0"/>
      <w:marBottom w:val="0"/>
      <w:divBdr>
        <w:top w:val="none" w:sz="0" w:space="0" w:color="auto"/>
        <w:left w:val="none" w:sz="0" w:space="0" w:color="auto"/>
        <w:bottom w:val="none" w:sz="0" w:space="0" w:color="auto"/>
        <w:right w:val="none" w:sz="0" w:space="0" w:color="auto"/>
      </w:divBdr>
    </w:div>
    <w:div w:id="1363018490">
      <w:bodyDiv w:val="1"/>
      <w:marLeft w:val="0"/>
      <w:marRight w:val="0"/>
      <w:marTop w:val="0"/>
      <w:marBottom w:val="0"/>
      <w:divBdr>
        <w:top w:val="none" w:sz="0" w:space="0" w:color="auto"/>
        <w:left w:val="none" w:sz="0" w:space="0" w:color="auto"/>
        <w:bottom w:val="none" w:sz="0" w:space="0" w:color="auto"/>
        <w:right w:val="none" w:sz="0" w:space="0" w:color="auto"/>
      </w:divBdr>
    </w:div>
    <w:div w:id="1364525604">
      <w:bodyDiv w:val="1"/>
      <w:marLeft w:val="0"/>
      <w:marRight w:val="0"/>
      <w:marTop w:val="0"/>
      <w:marBottom w:val="0"/>
      <w:divBdr>
        <w:top w:val="none" w:sz="0" w:space="0" w:color="auto"/>
        <w:left w:val="none" w:sz="0" w:space="0" w:color="auto"/>
        <w:bottom w:val="none" w:sz="0" w:space="0" w:color="auto"/>
        <w:right w:val="none" w:sz="0" w:space="0" w:color="auto"/>
      </w:divBdr>
    </w:div>
    <w:div w:id="1371614815">
      <w:bodyDiv w:val="1"/>
      <w:marLeft w:val="0"/>
      <w:marRight w:val="0"/>
      <w:marTop w:val="0"/>
      <w:marBottom w:val="0"/>
      <w:divBdr>
        <w:top w:val="none" w:sz="0" w:space="0" w:color="auto"/>
        <w:left w:val="none" w:sz="0" w:space="0" w:color="auto"/>
        <w:bottom w:val="none" w:sz="0" w:space="0" w:color="auto"/>
        <w:right w:val="none" w:sz="0" w:space="0" w:color="auto"/>
      </w:divBdr>
    </w:div>
    <w:div w:id="1376005211">
      <w:bodyDiv w:val="1"/>
      <w:marLeft w:val="0"/>
      <w:marRight w:val="0"/>
      <w:marTop w:val="0"/>
      <w:marBottom w:val="0"/>
      <w:divBdr>
        <w:top w:val="none" w:sz="0" w:space="0" w:color="auto"/>
        <w:left w:val="none" w:sz="0" w:space="0" w:color="auto"/>
        <w:bottom w:val="none" w:sz="0" w:space="0" w:color="auto"/>
        <w:right w:val="none" w:sz="0" w:space="0" w:color="auto"/>
      </w:divBdr>
    </w:div>
    <w:div w:id="1381781689">
      <w:bodyDiv w:val="1"/>
      <w:marLeft w:val="0"/>
      <w:marRight w:val="0"/>
      <w:marTop w:val="0"/>
      <w:marBottom w:val="0"/>
      <w:divBdr>
        <w:top w:val="none" w:sz="0" w:space="0" w:color="auto"/>
        <w:left w:val="none" w:sz="0" w:space="0" w:color="auto"/>
        <w:bottom w:val="none" w:sz="0" w:space="0" w:color="auto"/>
        <w:right w:val="none" w:sz="0" w:space="0" w:color="auto"/>
      </w:divBdr>
    </w:div>
    <w:div w:id="1395272589">
      <w:bodyDiv w:val="1"/>
      <w:marLeft w:val="0"/>
      <w:marRight w:val="0"/>
      <w:marTop w:val="0"/>
      <w:marBottom w:val="0"/>
      <w:divBdr>
        <w:top w:val="none" w:sz="0" w:space="0" w:color="auto"/>
        <w:left w:val="none" w:sz="0" w:space="0" w:color="auto"/>
        <w:bottom w:val="none" w:sz="0" w:space="0" w:color="auto"/>
        <w:right w:val="none" w:sz="0" w:space="0" w:color="auto"/>
      </w:divBdr>
    </w:div>
    <w:div w:id="1409957922">
      <w:bodyDiv w:val="1"/>
      <w:marLeft w:val="0"/>
      <w:marRight w:val="0"/>
      <w:marTop w:val="0"/>
      <w:marBottom w:val="0"/>
      <w:divBdr>
        <w:top w:val="none" w:sz="0" w:space="0" w:color="auto"/>
        <w:left w:val="none" w:sz="0" w:space="0" w:color="auto"/>
        <w:bottom w:val="none" w:sz="0" w:space="0" w:color="auto"/>
        <w:right w:val="none" w:sz="0" w:space="0" w:color="auto"/>
      </w:divBdr>
    </w:div>
    <w:div w:id="1417245122">
      <w:bodyDiv w:val="1"/>
      <w:marLeft w:val="0"/>
      <w:marRight w:val="0"/>
      <w:marTop w:val="0"/>
      <w:marBottom w:val="0"/>
      <w:divBdr>
        <w:top w:val="none" w:sz="0" w:space="0" w:color="auto"/>
        <w:left w:val="none" w:sz="0" w:space="0" w:color="auto"/>
        <w:bottom w:val="none" w:sz="0" w:space="0" w:color="auto"/>
        <w:right w:val="none" w:sz="0" w:space="0" w:color="auto"/>
      </w:divBdr>
    </w:div>
    <w:div w:id="1431047520">
      <w:bodyDiv w:val="1"/>
      <w:marLeft w:val="0"/>
      <w:marRight w:val="0"/>
      <w:marTop w:val="0"/>
      <w:marBottom w:val="0"/>
      <w:divBdr>
        <w:top w:val="none" w:sz="0" w:space="0" w:color="auto"/>
        <w:left w:val="none" w:sz="0" w:space="0" w:color="auto"/>
        <w:bottom w:val="none" w:sz="0" w:space="0" w:color="auto"/>
        <w:right w:val="none" w:sz="0" w:space="0" w:color="auto"/>
      </w:divBdr>
    </w:div>
    <w:div w:id="1435663298">
      <w:bodyDiv w:val="1"/>
      <w:marLeft w:val="0"/>
      <w:marRight w:val="0"/>
      <w:marTop w:val="0"/>
      <w:marBottom w:val="0"/>
      <w:divBdr>
        <w:top w:val="none" w:sz="0" w:space="0" w:color="auto"/>
        <w:left w:val="none" w:sz="0" w:space="0" w:color="auto"/>
        <w:bottom w:val="none" w:sz="0" w:space="0" w:color="auto"/>
        <w:right w:val="none" w:sz="0" w:space="0" w:color="auto"/>
      </w:divBdr>
    </w:div>
    <w:div w:id="1445616912">
      <w:bodyDiv w:val="1"/>
      <w:marLeft w:val="0"/>
      <w:marRight w:val="0"/>
      <w:marTop w:val="0"/>
      <w:marBottom w:val="0"/>
      <w:divBdr>
        <w:top w:val="none" w:sz="0" w:space="0" w:color="auto"/>
        <w:left w:val="none" w:sz="0" w:space="0" w:color="auto"/>
        <w:bottom w:val="none" w:sz="0" w:space="0" w:color="auto"/>
        <w:right w:val="none" w:sz="0" w:space="0" w:color="auto"/>
      </w:divBdr>
      <w:divsChild>
        <w:div w:id="937636609">
          <w:marLeft w:val="0"/>
          <w:marRight w:val="0"/>
          <w:marTop w:val="0"/>
          <w:marBottom w:val="0"/>
          <w:divBdr>
            <w:top w:val="none" w:sz="0" w:space="0" w:color="auto"/>
            <w:left w:val="none" w:sz="0" w:space="0" w:color="auto"/>
            <w:bottom w:val="none" w:sz="0" w:space="0" w:color="auto"/>
            <w:right w:val="none" w:sz="0" w:space="0" w:color="auto"/>
          </w:divBdr>
          <w:divsChild>
            <w:div w:id="1682656259">
              <w:marLeft w:val="0"/>
              <w:marRight w:val="0"/>
              <w:marTop w:val="0"/>
              <w:marBottom w:val="0"/>
              <w:divBdr>
                <w:top w:val="none" w:sz="0" w:space="0" w:color="auto"/>
                <w:left w:val="none" w:sz="0" w:space="0" w:color="auto"/>
                <w:bottom w:val="none" w:sz="0" w:space="0" w:color="auto"/>
                <w:right w:val="none" w:sz="0" w:space="0" w:color="auto"/>
              </w:divBdr>
              <w:divsChild>
                <w:div w:id="490369431">
                  <w:marLeft w:val="0"/>
                  <w:marRight w:val="0"/>
                  <w:marTop w:val="0"/>
                  <w:marBottom w:val="0"/>
                  <w:divBdr>
                    <w:top w:val="none" w:sz="0" w:space="0" w:color="auto"/>
                    <w:left w:val="none" w:sz="0" w:space="0" w:color="auto"/>
                    <w:bottom w:val="none" w:sz="0" w:space="0" w:color="auto"/>
                    <w:right w:val="none" w:sz="0" w:space="0" w:color="auto"/>
                  </w:divBdr>
                  <w:divsChild>
                    <w:div w:id="16274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25748">
      <w:bodyDiv w:val="1"/>
      <w:marLeft w:val="0"/>
      <w:marRight w:val="0"/>
      <w:marTop w:val="0"/>
      <w:marBottom w:val="0"/>
      <w:divBdr>
        <w:top w:val="none" w:sz="0" w:space="0" w:color="auto"/>
        <w:left w:val="none" w:sz="0" w:space="0" w:color="auto"/>
        <w:bottom w:val="none" w:sz="0" w:space="0" w:color="auto"/>
        <w:right w:val="none" w:sz="0" w:space="0" w:color="auto"/>
      </w:divBdr>
    </w:div>
    <w:div w:id="1463495647">
      <w:bodyDiv w:val="1"/>
      <w:marLeft w:val="0"/>
      <w:marRight w:val="0"/>
      <w:marTop w:val="0"/>
      <w:marBottom w:val="0"/>
      <w:divBdr>
        <w:top w:val="none" w:sz="0" w:space="0" w:color="auto"/>
        <w:left w:val="none" w:sz="0" w:space="0" w:color="auto"/>
        <w:bottom w:val="none" w:sz="0" w:space="0" w:color="auto"/>
        <w:right w:val="none" w:sz="0" w:space="0" w:color="auto"/>
      </w:divBdr>
    </w:div>
    <w:div w:id="1466191001">
      <w:bodyDiv w:val="1"/>
      <w:marLeft w:val="0"/>
      <w:marRight w:val="0"/>
      <w:marTop w:val="0"/>
      <w:marBottom w:val="0"/>
      <w:divBdr>
        <w:top w:val="none" w:sz="0" w:space="0" w:color="auto"/>
        <w:left w:val="none" w:sz="0" w:space="0" w:color="auto"/>
        <w:bottom w:val="none" w:sz="0" w:space="0" w:color="auto"/>
        <w:right w:val="none" w:sz="0" w:space="0" w:color="auto"/>
      </w:divBdr>
    </w:div>
    <w:div w:id="1466852627">
      <w:bodyDiv w:val="1"/>
      <w:marLeft w:val="0"/>
      <w:marRight w:val="0"/>
      <w:marTop w:val="0"/>
      <w:marBottom w:val="0"/>
      <w:divBdr>
        <w:top w:val="none" w:sz="0" w:space="0" w:color="auto"/>
        <w:left w:val="none" w:sz="0" w:space="0" w:color="auto"/>
        <w:bottom w:val="none" w:sz="0" w:space="0" w:color="auto"/>
        <w:right w:val="none" w:sz="0" w:space="0" w:color="auto"/>
      </w:divBdr>
    </w:div>
    <w:div w:id="1472282503">
      <w:bodyDiv w:val="1"/>
      <w:marLeft w:val="0"/>
      <w:marRight w:val="0"/>
      <w:marTop w:val="0"/>
      <w:marBottom w:val="0"/>
      <w:divBdr>
        <w:top w:val="none" w:sz="0" w:space="0" w:color="auto"/>
        <w:left w:val="none" w:sz="0" w:space="0" w:color="auto"/>
        <w:bottom w:val="none" w:sz="0" w:space="0" w:color="auto"/>
        <w:right w:val="none" w:sz="0" w:space="0" w:color="auto"/>
      </w:divBdr>
    </w:div>
    <w:div w:id="1473909945">
      <w:bodyDiv w:val="1"/>
      <w:marLeft w:val="0"/>
      <w:marRight w:val="0"/>
      <w:marTop w:val="0"/>
      <w:marBottom w:val="0"/>
      <w:divBdr>
        <w:top w:val="none" w:sz="0" w:space="0" w:color="auto"/>
        <w:left w:val="none" w:sz="0" w:space="0" w:color="auto"/>
        <w:bottom w:val="none" w:sz="0" w:space="0" w:color="auto"/>
        <w:right w:val="none" w:sz="0" w:space="0" w:color="auto"/>
      </w:divBdr>
    </w:div>
    <w:div w:id="1476415987">
      <w:bodyDiv w:val="1"/>
      <w:marLeft w:val="0"/>
      <w:marRight w:val="0"/>
      <w:marTop w:val="0"/>
      <w:marBottom w:val="0"/>
      <w:divBdr>
        <w:top w:val="none" w:sz="0" w:space="0" w:color="auto"/>
        <w:left w:val="none" w:sz="0" w:space="0" w:color="auto"/>
        <w:bottom w:val="none" w:sz="0" w:space="0" w:color="auto"/>
        <w:right w:val="none" w:sz="0" w:space="0" w:color="auto"/>
      </w:divBdr>
    </w:div>
    <w:div w:id="1478381799">
      <w:bodyDiv w:val="1"/>
      <w:marLeft w:val="0"/>
      <w:marRight w:val="0"/>
      <w:marTop w:val="0"/>
      <w:marBottom w:val="0"/>
      <w:divBdr>
        <w:top w:val="none" w:sz="0" w:space="0" w:color="auto"/>
        <w:left w:val="none" w:sz="0" w:space="0" w:color="auto"/>
        <w:bottom w:val="none" w:sz="0" w:space="0" w:color="auto"/>
        <w:right w:val="none" w:sz="0" w:space="0" w:color="auto"/>
      </w:divBdr>
    </w:div>
    <w:div w:id="1481464389">
      <w:bodyDiv w:val="1"/>
      <w:marLeft w:val="0"/>
      <w:marRight w:val="0"/>
      <w:marTop w:val="0"/>
      <w:marBottom w:val="0"/>
      <w:divBdr>
        <w:top w:val="none" w:sz="0" w:space="0" w:color="auto"/>
        <w:left w:val="none" w:sz="0" w:space="0" w:color="auto"/>
        <w:bottom w:val="none" w:sz="0" w:space="0" w:color="auto"/>
        <w:right w:val="none" w:sz="0" w:space="0" w:color="auto"/>
      </w:divBdr>
    </w:div>
    <w:div w:id="1485514750">
      <w:bodyDiv w:val="1"/>
      <w:marLeft w:val="0"/>
      <w:marRight w:val="0"/>
      <w:marTop w:val="0"/>
      <w:marBottom w:val="0"/>
      <w:divBdr>
        <w:top w:val="none" w:sz="0" w:space="0" w:color="auto"/>
        <w:left w:val="none" w:sz="0" w:space="0" w:color="auto"/>
        <w:bottom w:val="none" w:sz="0" w:space="0" w:color="auto"/>
        <w:right w:val="none" w:sz="0" w:space="0" w:color="auto"/>
      </w:divBdr>
    </w:div>
    <w:div w:id="1491485561">
      <w:bodyDiv w:val="1"/>
      <w:marLeft w:val="0"/>
      <w:marRight w:val="0"/>
      <w:marTop w:val="0"/>
      <w:marBottom w:val="0"/>
      <w:divBdr>
        <w:top w:val="none" w:sz="0" w:space="0" w:color="auto"/>
        <w:left w:val="none" w:sz="0" w:space="0" w:color="auto"/>
        <w:bottom w:val="none" w:sz="0" w:space="0" w:color="auto"/>
        <w:right w:val="none" w:sz="0" w:space="0" w:color="auto"/>
      </w:divBdr>
    </w:div>
    <w:div w:id="1507403448">
      <w:bodyDiv w:val="1"/>
      <w:marLeft w:val="0"/>
      <w:marRight w:val="0"/>
      <w:marTop w:val="0"/>
      <w:marBottom w:val="0"/>
      <w:divBdr>
        <w:top w:val="none" w:sz="0" w:space="0" w:color="auto"/>
        <w:left w:val="none" w:sz="0" w:space="0" w:color="auto"/>
        <w:bottom w:val="none" w:sz="0" w:space="0" w:color="auto"/>
        <w:right w:val="none" w:sz="0" w:space="0" w:color="auto"/>
      </w:divBdr>
    </w:div>
    <w:div w:id="1516268571">
      <w:bodyDiv w:val="1"/>
      <w:marLeft w:val="0"/>
      <w:marRight w:val="0"/>
      <w:marTop w:val="0"/>
      <w:marBottom w:val="0"/>
      <w:divBdr>
        <w:top w:val="none" w:sz="0" w:space="0" w:color="auto"/>
        <w:left w:val="none" w:sz="0" w:space="0" w:color="auto"/>
        <w:bottom w:val="none" w:sz="0" w:space="0" w:color="auto"/>
        <w:right w:val="none" w:sz="0" w:space="0" w:color="auto"/>
      </w:divBdr>
    </w:div>
    <w:div w:id="1520199157">
      <w:bodyDiv w:val="1"/>
      <w:marLeft w:val="0"/>
      <w:marRight w:val="0"/>
      <w:marTop w:val="0"/>
      <w:marBottom w:val="0"/>
      <w:divBdr>
        <w:top w:val="none" w:sz="0" w:space="0" w:color="auto"/>
        <w:left w:val="none" w:sz="0" w:space="0" w:color="auto"/>
        <w:bottom w:val="none" w:sz="0" w:space="0" w:color="auto"/>
        <w:right w:val="none" w:sz="0" w:space="0" w:color="auto"/>
      </w:divBdr>
    </w:div>
    <w:div w:id="1521241298">
      <w:bodyDiv w:val="1"/>
      <w:marLeft w:val="0"/>
      <w:marRight w:val="0"/>
      <w:marTop w:val="0"/>
      <w:marBottom w:val="0"/>
      <w:divBdr>
        <w:top w:val="none" w:sz="0" w:space="0" w:color="auto"/>
        <w:left w:val="none" w:sz="0" w:space="0" w:color="auto"/>
        <w:bottom w:val="none" w:sz="0" w:space="0" w:color="auto"/>
        <w:right w:val="none" w:sz="0" w:space="0" w:color="auto"/>
      </w:divBdr>
    </w:div>
    <w:div w:id="1522546555">
      <w:bodyDiv w:val="1"/>
      <w:marLeft w:val="0"/>
      <w:marRight w:val="0"/>
      <w:marTop w:val="0"/>
      <w:marBottom w:val="0"/>
      <w:divBdr>
        <w:top w:val="none" w:sz="0" w:space="0" w:color="auto"/>
        <w:left w:val="none" w:sz="0" w:space="0" w:color="auto"/>
        <w:bottom w:val="none" w:sz="0" w:space="0" w:color="auto"/>
        <w:right w:val="none" w:sz="0" w:space="0" w:color="auto"/>
      </w:divBdr>
    </w:div>
    <w:div w:id="1527402956">
      <w:bodyDiv w:val="1"/>
      <w:marLeft w:val="0"/>
      <w:marRight w:val="0"/>
      <w:marTop w:val="0"/>
      <w:marBottom w:val="0"/>
      <w:divBdr>
        <w:top w:val="none" w:sz="0" w:space="0" w:color="auto"/>
        <w:left w:val="none" w:sz="0" w:space="0" w:color="auto"/>
        <w:bottom w:val="none" w:sz="0" w:space="0" w:color="auto"/>
        <w:right w:val="none" w:sz="0" w:space="0" w:color="auto"/>
      </w:divBdr>
    </w:div>
    <w:div w:id="1532525520">
      <w:bodyDiv w:val="1"/>
      <w:marLeft w:val="0"/>
      <w:marRight w:val="0"/>
      <w:marTop w:val="0"/>
      <w:marBottom w:val="0"/>
      <w:divBdr>
        <w:top w:val="none" w:sz="0" w:space="0" w:color="auto"/>
        <w:left w:val="none" w:sz="0" w:space="0" w:color="auto"/>
        <w:bottom w:val="none" w:sz="0" w:space="0" w:color="auto"/>
        <w:right w:val="none" w:sz="0" w:space="0" w:color="auto"/>
      </w:divBdr>
      <w:divsChild>
        <w:div w:id="1019550861">
          <w:marLeft w:val="0"/>
          <w:marRight w:val="0"/>
          <w:marTop w:val="0"/>
          <w:marBottom w:val="0"/>
          <w:divBdr>
            <w:top w:val="none" w:sz="0" w:space="0" w:color="auto"/>
            <w:left w:val="none" w:sz="0" w:space="0" w:color="auto"/>
            <w:bottom w:val="none" w:sz="0" w:space="0" w:color="auto"/>
            <w:right w:val="none" w:sz="0" w:space="0" w:color="auto"/>
          </w:divBdr>
          <w:divsChild>
            <w:div w:id="1307665580">
              <w:marLeft w:val="0"/>
              <w:marRight w:val="0"/>
              <w:marTop w:val="0"/>
              <w:marBottom w:val="0"/>
              <w:divBdr>
                <w:top w:val="none" w:sz="0" w:space="0" w:color="auto"/>
                <w:left w:val="none" w:sz="0" w:space="0" w:color="auto"/>
                <w:bottom w:val="none" w:sz="0" w:space="0" w:color="auto"/>
                <w:right w:val="none" w:sz="0" w:space="0" w:color="auto"/>
              </w:divBdr>
              <w:divsChild>
                <w:div w:id="2008626636">
                  <w:marLeft w:val="0"/>
                  <w:marRight w:val="0"/>
                  <w:marTop w:val="0"/>
                  <w:marBottom w:val="0"/>
                  <w:divBdr>
                    <w:top w:val="none" w:sz="0" w:space="0" w:color="auto"/>
                    <w:left w:val="none" w:sz="0" w:space="0" w:color="auto"/>
                    <w:bottom w:val="none" w:sz="0" w:space="0" w:color="auto"/>
                    <w:right w:val="none" w:sz="0" w:space="0" w:color="auto"/>
                  </w:divBdr>
                  <w:divsChild>
                    <w:div w:id="1981495076">
                      <w:marLeft w:val="0"/>
                      <w:marRight w:val="0"/>
                      <w:marTop w:val="0"/>
                      <w:marBottom w:val="0"/>
                      <w:divBdr>
                        <w:top w:val="none" w:sz="0" w:space="0" w:color="auto"/>
                        <w:left w:val="none" w:sz="0" w:space="0" w:color="auto"/>
                        <w:bottom w:val="none" w:sz="0" w:space="0" w:color="auto"/>
                        <w:right w:val="none" w:sz="0" w:space="0" w:color="auto"/>
                      </w:divBdr>
                    </w:div>
                  </w:divsChild>
                </w:div>
                <w:div w:id="380323760">
                  <w:marLeft w:val="0"/>
                  <w:marRight w:val="0"/>
                  <w:marTop w:val="0"/>
                  <w:marBottom w:val="0"/>
                  <w:divBdr>
                    <w:top w:val="none" w:sz="0" w:space="0" w:color="auto"/>
                    <w:left w:val="none" w:sz="0" w:space="0" w:color="auto"/>
                    <w:bottom w:val="none" w:sz="0" w:space="0" w:color="auto"/>
                    <w:right w:val="none" w:sz="0" w:space="0" w:color="auto"/>
                  </w:divBdr>
                  <w:divsChild>
                    <w:div w:id="16530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44806">
      <w:bodyDiv w:val="1"/>
      <w:marLeft w:val="0"/>
      <w:marRight w:val="0"/>
      <w:marTop w:val="0"/>
      <w:marBottom w:val="0"/>
      <w:divBdr>
        <w:top w:val="none" w:sz="0" w:space="0" w:color="auto"/>
        <w:left w:val="none" w:sz="0" w:space="0" w:color="auto"/>
        <w:bottom w:val="none" w:sz="0" w:space="0" w:color="auto"/>
        <w:right w:val="none" w:sz="0" w:space="0" w:color="auto"/>
      </w:divBdr>
    </w:div>
    <w:div w:id="1562325941">
      <w:bodyDiv w:val="1"/>
      <w:marLeft w:val="0"/>
      <w:marRight w:val="0"/>
      <w:marTop w:val="0"/>
      <w:marBottom w:val="0"/>
      <w:divBdr>
        <w:top w:val="none" w:sz="0" w:space="0" w:color="auto"/>
        <w:left w:val="none" w:sz="0" w:space="0" w:color="auto"/>
        <w:bottom w:val="none" w:sz="0" w:space="0" w:color="auto"/>
        <w:right w:val="none" w:sz="0" w:space="0" w:color="auto"/>
      </w:divBdr>
    </w:div>
    <w:div w:id="1577401789">
      <w:bodyDiv w:val="1"/>
      <w:marLeft w:val="0"/>
      <w:marRight w:val="0"/>
      <w:marTop w:val="0"/>
      <w:marBottom w:val="0"/>
      <w:divBdr>
        <w:top w:val="none" w:sz="0" w:space="0" w:color="auto"/>
        <w:left w:val="none" w:sz="0" w:space="0" w:color="auto"/>
        <w:bottom w:val="none" w:sz="0" w:space="0" w:color="auto"/>
        <w:right w:val="none" w:sz="0" w:space="0" w:color="auto"/>
      </w:divBdr>
    </w:div>
    <w:div w:id="1580405980">
      <w:bodyDiv w:val="1"/>
      <w:marLeft w:val="0"/>
      <w:marRight w:val="0"/>
      <w:marTop w:val="0"/>
      <w:marBottom w:val="0"/>
      <w:divBdr>
        <w:top w:val="none" w:sz="0" w:space="0" w:color="auto"/>
        <w:left w:val="none" w:sz="0" w:space="0" w:color="auto"/>
        <w:bottom w:val="none" w:sz="0" w:space="0" w:color="auto"/>
        <w:right w:val="none" w:sz="0" w:space="0" w:color="auto"/>
      </w:divBdr>
    </w:div>
    <w:div w:id="1608464984">
      <w:bodyDiv w:val="1"/>
      <w:marLeft w:val="0"/>
      <w:marRight w:val="0"/>
      <w:marTop w:val="0"/>
      <w:marBottom w:val="0"/>
      <w:divBdr>
        <w:top w:val="none" w:sz="0" w:space="0" w:color="auto"/>
        <w:left w:val="none" w:sz="0" w:space="0" w:color="auto"/>
        <w:bottom w:val="none" w:sz="0" w:space="0" w:color="auto"/>
        <w:right w:val="none" w:sz="0" w:space="0" w:color="auto"/>
      </w:divBdr>
    </w:div>
    <w:div w:id="1618172723">
      <w:bodyDiv w:val="1"/>
      <w:marLeft w:val="0"/>
      <w:marRight w:val="0"/>
      <w:marTop w:val="0"/>
      <w:marBottom w:val="0"/>
      <w:divBdr>
        <w:top w:val="none" w:sz="0" w:space="0" w:color="auto"/>
        <w:left w:val="none" w:sz="0" w:space="0" w:color="auto"/>
        <w:bottom w:val="none" w:sz="0" w:space="0" w:color="auto"/>
        <w:right w:val="none" w:sz="0" w:space="0" w:color="auto"/>
      </w:divBdr>
    </w:div>
    <w:div w:id="1618560662">
      <w:bodyDiv w:val="1"/>
      <w:marLeft w:val="0"/>
      <w:marRight w:val="0"/>
      <w:marTop w:val="0"/>
      <w:marBottom w:val="0"/>
      <w:divBdr>
        <w:top w:val="none" w:sz="0" w:space="0" w:color="auto"/>
        <w:left w:val="none" w:sz="0" w:space="0" w:color="auto"/>
        <w:bottom w:val="none" w:sz="0" w:space="0" w:color="auto"/>
        <w:right w:val="none" w:sz="0" w:space="0" w:color="auto"/>
      </w:divBdr>
    </w:div>
    <w:div w:id="1626548227">
      <w:bodyDiv w:val="1"/>
      <w:marLeft w:val="0"/>
      <w:marRight w:val="0"/>
      <w:marTop w:val="0"/>
      <w:marBottom w:val="0"/>
      <w:divBdr>
        <w:top w:val="none" w:sz="0" w:space="0" w:color="auto"/>
        <w:left w:val="none" w:sz="0" w:space="0" w:color="auto"/>
        <w:bottom w:val="none" w:sz="0" w:space="0" w:color="auto"/>
        <w:right w:val="none" w:sz="0" w:space="0" w:color="auto"/>
      </w:divBdr>
    </w:div>
    <w:div w:id="1633631453">
      <w:bodyDiv w:val="1"/>
      <w:marLeft w:val="0"/>
      <w:marRight w:val="0"/>
      <w:marTop w:val="0"/>
      <w:marBottom w:val="0"/>
      <w:divBdr>
        <w:top w:val="none" w:sz="0" w:space="0" w:color="auto"/>
        <w:left w:val="none" w:sz="0" w:space="0" w:color="auto"/>
        <w:bottom w:val="none" w:sz="0" w:space="0" w:color="auto"/>
        <w:right w:val="none" w:sz="0" w:space="0" w:color="auto"/>
      </w:divBdr>
    </w:div>
    <w:div w:id="1651641044">
      <w:bodyDiv w:val="1"/>
      <w:marLeft w:val="0"/>
      <w:marRight w:val="0"/>
      <w:marTop w:val="0"/>
      <w:marBottom w:val="0"/>
      <w:divBdr>
        <w:top w:val="none" w:sz="0" w:space="0" w:color="auto"/>
        <w:left w:val="none" w:sz="0" w:space="0" w:color="auto"/>
        <w:bottom w:val="none" w:sz="0" w:space="0" w:color="auto"/>
        <w:right w:val="none" w:sz="0" w:space="0" w:color="auto"/>
      </w:divBdr>
    </w:div>
    <w:div w:id="1652641107">
      <w:bodyDiv w:val="1"/>
      <w:marLeft w:val="0"/>
      <w:marRight w:val="0"/>
      <w:marTop w:val="0"/>
      <w:marBottom w:val="0"/>
      <w:divBdr>
        <w:top w:val="none" w:sz="0" w:space="0" w:color="auto"/>
        <w:left w:val="none" w:sz="0" w:space="0" w:color="auto"/>
        <w:bottom w:val="none" w:sz="0" w:space="0" w:color="auto"/>
        <w:right w:val="none" w:sz="0" w:space="0" w:color="auto"/>
      </w:divBdr>
    </w:div>
    <w:div w:id="1654677194">
      <w:bodyDiv w:val="1"/>
      <w:marLeft w:val="0"/>
      <w:marRight w:val="0"/>
      <w:marTop w:val="0"/>
      <w:marBottom w:val="0"/>
      <w:divBdr>
        <w:top w:val="none" w:sz="0" w:space="0" w:color="auto"/>
        <w:left w:val="none" w:sz="0" w:space="0" w:color="auto"/>
        <w:bottom w:val="none" w:sz="0" w:space="0" w:color="auto"/>
        <w:right w:val="none" w:sz="0" w:space="0" w:color="auto"/>
      </w:divBdr>
    </w:div>
    <w:div w:id="1665355315">
      <w:bodyDiv w:val="1"/>
      <w:marLeft w:val="0"/>
      <w:marRight w:val="0"/>
      <w:marTop w:val="0"/>
      <w:marBottom w:val="0"/>
      <w:divBdr>
        <w:top w:val="none" w:sz="0" w:space="0" w:color="auto"/>
        <w:left w:val="none" w:sz="0" w:space="0" w:color="auto"/>
        <w:bottom w:val="none" w:sz="0" w:space="0" w:color="auto"/>
        <w:right w:val="none" w:sz="0" w:space="0" w:color="auto"/>
      </w:divBdr>
    </w:div>
    <w:div w:id="1670055674">
      <w:bodyDiv w:val="1"/>
      <w:marLeft w:val="0"/>
      <w:marRight w:val="0"/>
      <w:marTop w:val="0"/>
      <w:marBottom w:val="0"/>
      <w:divBdr>
        <w:top w:val="none" w:sz="0" w:space="0" w:color="auto"/>
        <w:left w:val="none" w:sz="0" w:space="0" w:color="auto"/>
        <w:bottom w:val="none" w:sz="0" w:space="0" w:color="auto"/>
        <w:right w:val="none" w:sz="0" w:space="0" w:color="auto"/>
      </w:divBdr>
    </w:div>
    <w:div w:id="1670794940">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2656108">
      <w:bodyDiv w:val="1"/>
      <w:marLeft w:val="0"/>
      <w:marRight w:val="0"/>
      <w:marTop w:val="0"/>
      <w:marBottom w:val="0"/>
      <w:divBdr>
        <w:top w:val="none" w:sz="0" w:space="0" w:color="auto"/>
        <w:left w:val="none" w:sz="0" w:space="0" w:color="auto"/>
        <w:bottom w:val="none" w:sz="0" w:space="0" w:color="auto"/>
        <w:right w:val="none" w:sz="0" w:space="0" w:color="auto"/>
      </w:divBdr>
    </w:div>
    <w:div w:id="1684819632">
      <w:bodyDiv w:val="1"/>
      <w:marLeft w:val="0"/>
      <w:marRight w:val="0"/>
      <w:marTop w:val="0"/>
      <w:marBottom w:val="0"/>
      <w:divBdr>
        <w:top w:val="none" w:sz="0" w:space="0" w:color="auto"/>
        <w:left w:val="none" w:sz="0" w:space="0" w:color="auto"/>
        <w:bottom w:val="none" w:sz="0" w:space="0" w:color="auto"/>
        <w:right w:val="none" w:sz="0" w:space="0" w:color="auto"/>
      </w:divBdr>
    </w:div>
    <w:div w:id="1691030773">
      <w:bodyDiv w:val="1"/>
      <w:marLeft w:val="0"/>
      <w:marRight w:val="0"/>
      <w:marTop w:val="0"/>
      <w:marBottom w:val="0"/>
      <w:divBdr>
        <w:top w:val="none" w:sz="0" w:space="0" w:color="auto"/>
        <w:left w:val="none" w:sz="0" w:space="0" w:color="auto"/>
        <w:bottom w:val="none" w:sz="0" w:space="0" w:color="auto"/>
        <w:right w:val="none" w:sz="0" w:space="0" w:color="auto"/>
      </w:divBdr>
    </w:div>
    <w:div w:id="1696033120">
      <w:bodyDiv w:val="1"/>
      <w:marLeft w:val="0"/>
      <w:marRight w:val="0"/>
      <w:marTop w:val="0"/>
      <w:marBottom w:val="0"/>
      <w:divBdr>
        <w:top w:val="none" w:sz="0" w:space="0" w:color="auto"/>
        <w:left w:val="none" w:sz="0" w:space="0" w:color="auto"/>
        <w:bottom w:val="none" w:sz="0" w:space="0" w:color="auto"/>
        <w:right w:val="none" w:sz="0" w:space="0" w:color="auto"/>
      </w:divBdr>
    </w:div>
    <w:div w:id="1725252507">
      <w:bodyDiv w:val="1"/>
      <w:marLeft w:val="0"/>
      <w:marRight w:val="0"/>
      <w:marTop w:val="0"/>
      <w:marBottom w:val="0"/>
      <w:divBdr>
        <w:top w:val="none" w:sz="0" w:space="0" w:color="auto"/>
        <w:left w:val="none" w:sz="0" w:space="0" w:color="auto"/>
        <w:bottom w:val="none" w:sz="0" w:space="0" w:color="auto"/>
        <w:right w:val="none" w:sz="0" w:space="0" w:color="auto"/>
      </w:divBdr>
    </w:div>
    <w:div w:id="1732074320">
      <w:bodyDiv w:val="1"/>
      <w:marLeft w:val="0"/>
      <w:marRight w:val="0"/>
      <w:marTop w:val="0"/>
      <w:marBottom w:val="0"/>
      <w:divBdr>
        <w:top w:val="none" w:sz="0" w:space="0" w:color="auto"/>
        <w:left w:val="none" w:sz="0" w:space="0" w:color="auto"/>
        <w:bottom w:val="none" w:sz="0" w:space="0" w:color="auto"/>
        <w:right w:val="none" w:sz="0" w:space="0" w:color="auto"/>
      </w:divBdr>
    </w:div>
    <w:div w:id="1742365184">
      <w:bodyDiv w:val="1"/>
      <w:marLeft w:val="0"/>
      <w:marRight w:val="0"/>
      <w:marTop w:val="0"/>
      <w:marBottom w:val="0"/>
      <w:divBdr>
        <w:top w:val="none" w:sz="0" w:space="0" w:color="auto"/>
        <w:left w:val="none" w:sz="0" w:space="0" w:color="auto"/>
        <w:bottom w:val="none" w:sz="0" w:space="0" w:color="auto"/>
        <w:right w:val="none" w:sz="0" w:space="0" w:color="auto"/>
      </w:divBdr>
    </w:div>
    <w:div w:id="1745178624">
      <w:bodyDiv w:val="1"/>
      <w:marLeft w:val="0"/>
      <w:marRight w:val="0"/>
      <w:marTop w:val="0"/>
      <w:marBottom w:val="0"/>
      <w:divBdr>
        <w:top w:val="none" w:sz="0" w:space="0" w:color="auto"/>
        <w:left w:val="none" w:sz="0" w:space="0" w:color="auto"/>
        <w:bottom w:val="none" w:sz="0" w:space="0" w:color="auto"/>
        <w:right w:val="none" w:sz="0" w:space="0" w:color="auto"/>
      </w:divBdr>
    </w:div>
    <w:div w:id="1745377633">
      <w:bodyDiv w:val="1"/>
      <w:marLeft w:val="0"/>
      <w:marRight w:val="0"/>
      <w:marTop w:val="0"/>
      <w:marBottom w:val="0"/>
      <w:divBdr>
        <w:top w:val="none" w:sz="0" w:space="0" w:color="auto"/>
        <w:left w:val="none" w:sz="0" w:space="0" w:color="auto"/>
        <w:bottom w:val="none" w:sz="0" w:space="0" w:color="auto"/>
        <w:right w:val="none" w:sz="0" w:space="0" w:color="auto"/>
      </w:divBdr>
    </w:div>
    <w:div w:id="1745451961">
      <w:bodyDiv w:val="1"/>
      <w:marLeft w:val="0"/>
      <w:marRight w:val="0"/>
      <w:marTop w:val="0"/>
      <w:marBottom w:val="0"/>
      <w:divBdr>
        <w:top w:val="none" w:sz="0" w:space="0" w:color="auto"/>
        <w:left w:val="none" w:sz="0" w:space="0" w:color="auto"/>
        <w:bottom w:val="none" w:sz="0" w:space="0" w:color="auto"/>
        <w:right w:val="none" w:sz="0" w:space="0" w:color="auto"/>
      </w:divBdr>
    </w:div>
    <w:div w:id="1758087449">
      <w:bodyDiv w:val="1"/>
      <w:marLeft w:val="0"/>
      <w:marRight w:val="0"/>
      <w:marTop w:val="0"/>
      <w:marBottom w:val="0"/>
      <w:divBdr>
        <w:top w:val="none" w:sz="0" w:space="0" w:color="auto"/>
        <w:left w:val="none" w:sz="0" w:space="0" w:color="auto"/>
        <w:bottom w:val="none" w:sz="0" w:space="0" w:color="auto"/>
        <w:right w:val="none" w:sz="0" w:space="0" w:color="auto"/>
      </w:divBdr>
    </w:div>
    <w:div w:id="1781334270">
      <w:bodyDiv w:val="1"/>
      <w:marLeft w:val="0"/>
      <w:marRight w:val="0"/>
      <w:marTop w:val="0"/>
      <w:marBottom w:val="0"/>
      <w:divBdr>
        <w:top w:val="none" w:sz="0" w:space="0" w:color="auto"/>
        <w:left w:val="none" w:sz="0" w:space="0" w:color="auto"/>
        <w:bottom w:val="none" w:sz="0" w:space="0" w:color="auto"/>
        <w:right w:val="none" w:sz="0" w:space="0" w:color="auto"/>
      </w:divBdr>
    </w:div>
    <w:div w:id="1784838822">
      <w:bodyDiv w:val="1"/>
      <w:marLeft w:val="0"/>
      <w:marRight w:val="0"/>
      <w:marTop w:val="0"/>
      <w:marBottom w:val="0"/>
      <w:divBdr>
        <w:top w:val="none" w:sz="0" w:space="0" w:color="auto"/>
        <w:left w:val="none" w:sz="0" w:space="0" w:color="auto"/>
        <w:bottom w:val="none" w:sz="0" w:space="0" w:color="auto"/>
        <w:right w:val="none" w:sz="0" w:space="0" w:color="auto"/>
      </w:divBdr>
    </w:div>
    <w:div w:id="1790776592">
      <w:bodyDiv w:val="1"/>
      <w:marLeft w:val="0"/>
      <w:marRight w:val="0"/>
      <w:marTop w:val="0"/>
      <w:marBottom w:val="0"/>
      <w:divBdr>
        <w:top w:val="none" w:sz="0" w:space="0" w:color="auto"/>
        <w:left w:val="none" w:sz="0" w:space="0" w:color="auto"/>
        <w:bottom w:val="none" w:sz="0" w:space="0" w:color="auto"/>
        <w:right w:val="none" w:sz="0" w:space="0" w:color="auto"/>
      </w:divBdr>
    </w:div>
    <w:div w:id="1794861824">
      <w:bodyDiv w:val="1"/>
      <w:marLeft w:val="0"/>
      <w:marRight w:val="0"/>
      <w:marTop w:val="0"/>
      <w:marBottom w:val="0"/>
      <w:divBdr>
        <w:top w:val="none" w:sz="0" w:space="0" w:color="auto"/>
        <w:left w:val="none" w:sz="0" w:space="0" w:color="auto"/>
        <w:bottom w:val="none" w:sz="0" w:space="0" w:color="auto"/>
        <w:right w:val="none" w:sz="0" w:space="0" w:color="auto"/>
      </w:divBdr>
    </w:div>
    <w:div w:id="1801613264">
      <w:bodyDiv w:val="1"/>
      <w:marLeft w:val="0"/>
      <w:marRight w:val="0"/>
      <w:marTop w:val="0"/>
      <w:marBottom w:val="0"/>
      <w:divBdr>
        <w:top w:val="none" w:sz="0" w:space="0" w:color="auto"/>
        <w:left w:val="none" w:sz="0" w:space="0" w:color="auto"/>
        <w:bottom w:val="none" w:sz="0" w:space="0" w:color="auto"/>
        <w:right w:val="none" w:sz="0" w:space="0" w:color="auto"/>
      </w:divBdr>
    </w:div>
    <w:div w:id="1803956193">
      <w:bodyDiv w:val="1"/>
      <w:marLeft w:val="0"/>
      <w:marRight w:val="0"/>
      <w:marTop w:val="0"/>
      <w:marBottom w:val="0"/>
      <w:divBdr>
        <w:top w:val="none" w:sz="0" w:space="0" w:color="auto"/>
        <w:left w:val="none" w:sz="0" w:space="0" w:color="auto"/>
        <w:bottom w:val="none" w:sz="0" w:space="0" w:color="auto"/>
        <w:right w:val="none" w:sz="0" w:space="0" w:color="auto"/>
      </w:divBdr>
    </w:div>
    <w:div w:id="1805536811">
      <w:bodyDiv w:val="1"/>
      <w:marLeft w:val="0"/>
      <w:marRight w:val="0"/>
      <w:marTop w:val="0"/>
      <w:marBottom w:val="0"/>
      <w:divBdr>
        <w:top w:val="none" w:sz="0" w:space="0" w:color="auto"/>
        <w:left w:val="none" w:sz="0" w:space="0" w:color="auto"/>
        <w:bottom w:val="none" w:sz="0" w:space="0" w:color="auto"/>
        <w:right w:val="none" w:sz="0" w:space="0" w:color="auto"/>
      </w:divBdr>
    </w:div>
    <w:div w:id="1806965507">
      <w:bodyDiv w:val="1"/>
      <w:marLeft w:val="0"/>
      <w:marRight w:val="0"/>
      <w:marTop w:val="0"/>
      <w:marBottom w:val="0"/>
      <w:divBdr>
        <w:top w:val="none" w:sz="0" w:space="0" w:color="auto"/>
        <w:left w:val="none" w:sz="0" w:space="0" w:color="auto"/>
        <w:bottom w:val="none" w:sz="0" w:space="0" w:color="auto"/>
        <w:right w:val="none" w:sz="0" w:space="0" w:color="auto"/>
      </w:divBdr>
    </w:div>
    <w:div w:id="1837963252">
      <w:bodyDiv w:val="1"/>
      <w:marLeft w:val="0"/>
      <w:marRight w:val="0"/>
      <w:marTop w:val="0"/>
      <w:marBottom w:val="0"/>
      <w:divBdr>
        <w:top w:val="none" w:sz="0" w:space="0" w:color="auto"/>
        <w:left w:val="none" w:sz="0" w:space="0" w:color="auto"/>
        <w:bottom w:val="none" w:sz="0" w:space="0" w:color="auto"/>
        <w:right w:val="none" w:sz="0" w:space="0" w:color="auto"/>
      </w:divBdr>
      <w:divsChild>
        <w:div w:id="933629519">
          <w:marLeft w:val="0"/>
          <w:marRight w:val="0"/>
          <w:marTop w:val="0"/>
          <w:marBottom w:val="0"/>
          <w:divBdr>
            <w:top w:val="none" w:sz="0" w:space="0" w:color="auto"/>
            <w:left w:val="none" w:sz="0" w:space="0" w:color="auto"/>
            <w:bottom w:val="none" w:sz="0" w:space="0" w:color="auto"/>
            <w:right w:val="none" w:sz="0" w:space="0" w:color="auto"/>
          </w:divBdr>
          <w:divsChild>
            <w:div w:id="477963248">
              <w:marLeft w:val="0"/>
              <w:marRight w:val="0"/>
              <w:marTop w:val="0"/>
              <w:marBottom w:val="0"/>
              <w:divBdr>
                <w:top w:val="none" w:sz="0" w:space="0" w:color="auto"/>
                <w:left w:val="none" w:sz="0" w:space="0" w:color="auto"/>
                <w:bottom w:val="none" w:sz="0" w:space="0" w:color="auto"/>
                <w:right w:val="none" w:sz="0" w:space="0" w:color="auto"/>
              </w:divBdr>
              <w:divsChild>
                <w:div w:id="17487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81568">
      <w:bodyDiv w:val="1"/>
      <w:marLeft w:val="0"/>
      <w:marRight w:val="0"/>
      <w:marTop w:val="0"/>
      <w:marBottom w:val="0"/>
      <w:divBdr>
        <w:top w:val="none" w:sz="0" w:space="0" w:color="auto"/>
        <w:left w:val="none" w:sz="0" w:space="0" w:color="auto"/>
        <w:bottom w:val="none" w:sz="0" w:space="0" w:color="auto"/>
        <w:right w:val="none" w:sz="0" w:space="0" w:color="auto"/>
      </w:divBdr>
    </w:div>
    <w:div w:id="1841697323">
      <w:bodyDiv w:val="1"/>
      <w:marLeft w:val="0"/>
      <w:marRight w:val="0"/>
      <w:marTop w:val="0"/>
      <w:marBottom w:val="0"/>
      <w:divBdr>
        <w:top w:val="none" w:sz="0" w:space="0" w:color="auto"/>
        <w:left w:val="none" w:sz="0" w:space="0" w:color="auto"/>
        <w:bottom w:val="none" w:sz="0" w:space="0" w:color="auto"/>
        <w:right w:val="none" w:sz="0" w:space="0" w:color="auto"/>
      </w:divBdr>
    </w:div>
    <w:div w:id="1842771350">
      <w:bodyDiv w:val="1"/>
      <w:marLeft w:val="0"/>
      <w:marRight w:val="0"/>
      <w:marTop w:val="0"/>
      <w:marBottom w:val="0"/>
      <w:divBdr>
        <w:top w:val="none" w:sz="0" w:space="0" w:color="auto"/>
        <w:left w:val="none" w:sz="0" w:space="0" w:color="auto"/>
        <w:bottom w:val="none" w:sz="0" w:space="0" w:color="auto"/>
        <w:right w:val="none" w:sz="0" w:space="0" w:color="auto"/>
      </w:divBdr>
    </w:div>
    <w:div w:id="1847472976">
      <w:bodyDiv w:val="1"/>
      <w:marLeft w:val="0"/>
      <w:marRight w:val="0"/>
      <w:marTop w:val="0"/>
      <w:marBottom w:val="0"/>
      <w:divBdr>
        <w:top w:val="none" w:sz="0" w:space="0" w:color="auto"/>
        <w:left w:val="none" w:sz="0" w:space="0" w:color="auto"/>
        <w:bottom w:val="none" w:sz="0" w:space="0" w:color="auto"/>
        <w:right w:val="none" w:sz="0" w:space="0" w:color="auto"/>
      </w:divBdr>
    </w:div>
    <w:div w:id="1848595422">
      <w:bodyDiv w:val="1"/>
      <w:marLeft w:val="0"/>
      <w:marRight w:val="0"/>
      <w:marTop w:val="0"/>
      <w:marBottom w:val="0"/>
      <w:divBdr>
        <w:top w:val="none" w:sz="0" w:space="0" w:color="auto"/>
        <w:left w:val="none" w:sz="0" w:space="0" w:color="auto"/>
        <w:bottom w:val="none" w:sz="0" w:space="0" w:color="auto"/>
        <w:right w:val="none" w:sz="0" w:space="0" w:color="auto"/>
      </w:divBdr>
    </w:div>
    <w:div w:id="1864782163">
      <w:bodyDiv w:val="1"/>
      <w:marLeft w:val="0"/>
      <w:marRight w:val="0"/>
      <w:marTop w:val="0"/>
      <w:marBottom w:val="0"/>
      <w:divBdr>
        <w:top w:val="none" w:sz="0" w:space="0" w:color="auto"/>
        <w:left w:val="none" w:sz="0" w:space="0" w:color="auto"/>
        <w:bottom w:val="none" w:sz="0" w:space="0" w:color="auto"/>
        <w:right w:val="none" w:sz="0" w:space="0" w:color="auto"/>
      </w:divBdr>
    </w:div>
    <w:div w:id="1897399320">
      <w:bodyDiv w:val="1"/>
      <w:marLeft w:val="0"/>
      <w:marRight w:val="0"/>
      <w:marTop w:val="0"/>
      <w:marBottom w:val="0"/>
      <w:divBdr>
        <w:top w:val="none" w:sz="0" w:space="0" w:color="auto"/>
        <w:left w:val="none" w:sz="0" w:space="0" w:color="auto"/>
        <w:bottom w:val="none" w:sz="0" w:space="0" w:color="auto"/>
        <w:right w:val="none" w:sz="0" w:space="0" w:color="auto"/>
      </w:divBdr>
    </w:div>
    <w:div w:id="1907641570">
      <w:bodyDiv w:val="1"/>
      <w:marLeft w:val="0"/>
      <w:marRight w:val="0"/>
      <w:marTop w:val="0"/>
      <w:marBottom w:val="0"/>
      <w:divBdr>
        <w:top w:val="none" w:sz="0" w:space="0" w:color="auto"/>
        <w:left w:val="none" w:sz="0" w:space="0" w:color="auto"/>
        <w:bottom w:val="none" w:sz="0" w:space="0" w:color="auto"/>
        <w:right w:val="none" w:sz="0" w:space="0" w:color="auto"/>
      </w:divBdr>
    </w:div>
    <w:div w:id="1908152306">
      <w:bodyDiv w:val="1"/>
      <w:marLeft w:val="0"/>
      <w:marRight w:val="0"/>
      <w:marTop w:val="0"/>
      <w:marBottom w:val="0"/>
      <w:divBdr>
        <w:top w:val="none" w:sz="0" w:space="0" w:color="auto"/>
        <w:left w:val="none" w:sz="0" w:space="0" w:color="auto"/>
        <w:bottom w:val="none" w:sz="0" w:space="0" w:color="auto"/>
        <w:right w:val="none" w:sz="0" w:space="0" w:color="auto"/>
      </w:divBdr>
    </w:div>
    <w:div w:id="1917976691">
      <w:bodyDiv w:val="1"/>
      <w:marLeft w:val="0"/>
      <w:marRight w:val="0"/>
      <w:marTop w:val="0"/>
      <w:marBottom w:val="0"/>
      <w:divBdr>
        <w:top w:val="none" w:sz="0" w:space="0" w:color="auto"/>
        <w:left w:val="none" w:sz="0" w:space="0" w:color="auto"/>
        <w:bottom w:val="none" w:sz="0" w:space="0" w:color="auto"/>
        <w:right w:val="none" w:sz="0" w:space="0" w:color="auto"/>
      </w:divBdr>
    </w:div>
    <w:div w:id="1929541194">
      <w:bodyDiv w:val="1"/>
      <w:marLeft w:val="0"/>
      <w:marRight w:val="0"/>
      <w:marTop w:val="0"/>
      <w:marBottom w:val="0"/>
      <w:divBdr>
        <w:top w:val="none" w:sz="0" w:space="0" w:color="auto"/>
        <w:left w:val="none" w:sz="0" w:space="0" w:color="auto"/>
        <w:bottom w:val="none" w:sz="0" w:space="0" w:color="auto"/>
        <w:right w:val="none" w:sz="0" w:space="0" w:color="auto"/>
      </w:divBdr>
    </w:div>
    <w:div w:id="1934052066">
      <w:bodyDiv w:val="1"/>
      <w:marLeft w:val="0"/>
      <w:marRight w:val="0"/>
      <w:marTop w:val="0"/>
      <w:marBottom w:val="0"/>
      <w:divBdr>
        <w:top w:val="none" w:sz="0" w:space="0" w:color="auto"/>
        <w:left w:val="none" w:sz="0" w:space="0" w:color="auto"/>
        <w:bottom w:val="none" w:sz="0" w:space="0" w:color="auto"/>
        <w:right w:val="none" w:sz="0" w:space="0" w:color="auto"/>
      </w:divBdr>
    </w:div>
    <w:div w:id="1934436155">
      <w:bodyDiv w:val="1"/>
      <w:marLeft w:val="0"/>
      <w:marRight w:val="0"/>
      <w:marTop w:val="0"/>
      <w:marBottom w:val="0"/>
      <w:divBdr>
        <w:top w:val="none" w:sz="0" w:space="0" w:color="auto"/>
        <w:left w:val="none" w:sz="0" w:space="0" w:color="auto"/>
        <w:bottom w:val="none" w:sz="0" w:space="0" w:color="auto"/>
        <w:right w:val="none" w:sz="0" w:space="0" w:color="auto"/>
      </w:divBdr>
    </w:div>
    <w:div w:id="1936938228">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48194474">
      <w:bodyDiv w:val="1"/>
      <w:marLeft w:val="0"/>
      <w:marRight w:val="0"/>
      <w:marTop w:val="0"/>
      <w:marBottom w:val="0"/>
      <w:divBdr>
        <w:top w:val="none" w:sz="0" w:space="0" w:color="auto"/>
        <w:left w:val="none" w:sz="0" w:space="0" w:color="auto"/>
        <w:bottom w:val="none" w:sz="0" w:space="0" w:color="auto"/>
        <w:right w:val="none" w:sz="0" w:space="0" w:color="auto"/>
      </w:divBdr>
    </w:div>
    <w:div w:id="1949434446">
      <w:bodyDiv w:val="1"/>
      <w:marLeft w:val="0"/>
      <w:marRight w:val="0"/>
      <w:marTop w:val="0"/>
      <w:marBottom w:val="0"/>
      <w:divBdr>
        <w:top w:val="none" w:sz="0" w:space="0" w:color="auto"/>
        <w:left w:val="none" w:sz="0" w:space="0" w:color="auto"/>
        <w:bottom w:val="none" w:sz="0" w:space="0" w:color="auto"/>
        <w:right w:val="none" w:sz="0" w:space="0" w:color="auto"/>
      </w:divBdr>
    </w:div>
    <w:div w:id="1950970429">
      <w:bodyDiv w:val="1"/>
      <w:marLeft w:val="0"/>
      <w:marRight w:val="0"/>
      <w:marTop w:val="0"/>
      <w:marBottom w:val="0"/>
      <w:divBdr>
        <w:top w:val="none" w:sz="0" w:space="0" w:color="auto"/>
        <w:left w:val="none" w:sz="0" w:space="0" w:color="auto"/>
        <w:bottom w:val="none" w:sz="0" w:space="0" w:color="auto"/>
        <w:right w:val="none" w:sz="0" w:space="0" w:color="auto"/>
      </w:divBdr>
    </w:div>
    <w:div w:id="1961453854">
      <w:bodyDiv w:val="1"/>
      <w:marLeft w:val="0"/>
      <w:marRight w:val="0"/>
      <w:marTop w:val="0"/>
      <w:marBottom w:val="0"/>
      <w:divBdr>
        <w:top w:val="none" w:sz="0" w:space="0" w:color="auto"/>
        <w:left w:val="none" w:sz="0" w:space="0" w:color="auto"/>
        <w:bottom w:val="none" w:sz="0" w:space="0" w:color="auto"/>
        <w:right w:val="none" w:sz="0" w:space="0" w:color="auto"/>
      </w:divBdr>
    </w:div>
    <w:div w:id="1977294497">
      <w:bodyDiv w:val="1"/>
      <w:marLeft w:val="0"/>
      <w:marRight w:val="0"/>
      <w:marTop w:val="0"/>
      <w:marBottom w:val="0"/>
      <w:divBdr>
        <w:top w:val="none" w:sz="0" w:space="0" w:color="auto"/>
        <w:left w:val="none" w:sz="0" w:space="0" w:color="auto"/>
        <w:bottom w:val="none" w:sz="0" w:space="0" w:color="auto"/>
        <w:right w:val="none" w:sz="0" w:space="0" w:color="auto"/>
      </w:divBdr>
    </w:div>
    <w:div w:id="1977837066">
      <w:bodyDiv w:val="1"/>
      <w:marLeft w:val="0"/>
      <w:marRight w:val="0"/>
      <w:marTop w:val="0"/>
      <w:marBottom w:val="0"/>
      <w:divBdr>
        <w:top w:val="none" w:sz="0" w:space="0" w:color="auto"/>
        <w:left w:val="none" w:sz="0" w:space="0" w:color="auto"/>
        <w:bottom w:val="none" w:sz="0" w:space="0" w:color="auto"/>
        <w:right w:val="none" w:sz="0" w:space="0" w:color="auto"/>
      </w:divBdr>
    </w:div>
    <w:div w:id="1998222805">
      <w:bodyDiv w:val="1"/>
      <w:marLeft w:val="0"/>
      <w:marRight w:val="0"/>
      <w:marTop w:val="0"/>
      <w:marBottom w:val="0"/>
      <w:divBdr>
        <w:top w:val="none" w:sz="0" w:space="0" w:color="auto"/>
        <w:left w:val="none" w:sz="0" w:space="0" w:color="auto"/>
        <w:bottom w:val="none" w:sz="0" w:space="0" w:color="auto"/>
        <w:right w:val="none" w:sz="0" w:space="0" w:color="auto"/>
      </w:divBdr>
    </w:div>
    <w:div w:id="1999337154">
      <w:bodyDiv w:val="1"/>
      <w:marLeft w:val="0"/>
      <w:marRight w:val="0"/>
      <w:marTop w:val="0"/>
      <w:marBottom w:val="0"/>
      <w:divBdr>
        <w:top w:val="none" w:sz="0" w:space="0" w:color="auto"/>
        <w:left w:val="none" w:sz="0" w:space="0" w:color="auto"/>
        <w:bottom w:val="none" w:sz="0" w:space="0" w:color="auto"/>
        <w:right w:val="none" w:sz="0" w:space="0" w:color="auto"/>
      </w:divBdr>
      <w:divsChild>
        <w:div w:id="1843736873">
          <w:marLeft w:val="0"/>
          <w:marRight w:val="0"/>
          <w:marTop w:val="0"/>
          <w:marBottom w:val="0"/>
          <w:divBdr>
            <w:top w:val="none" w:sz="0" w:space="0" w:color="auto"/>
            <w:left w:val="none" w:sz="0" w:space="0" w:color="auto"/>
            <w:bottom w:val="none" w:sz="0" w:space="0" w:color="auto"/>
            <w:right w:val="none" w:sz="0" w:space="0" w:color="auto"/>
          </w:divBdr>
          <w:divsChild>
            <w:div w:id="1825926531">
              <w:marLeft w:val="0"/>
              <w:marRight w:val="0"/>
              <w:marTop w:val="0"/>
              <w:marBottom w:val="0"/>
              <w:divBdr>
                <w:top w:val="none" w:sz="0" w:space="0" w:color="auto"/>
                <w:left w:val="none" w:sz="0" w:space="0" w:color="auto"/>
                <w:bottom w:val="none" w:sz="0" w:space="0" w:color="auto"/>
                <w:right w:val="none" w:sz="0" w:space="0" w:color="auto"/>
              </w:divBdr>
              <w:divsChild>
                <w:div w:id="16875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2987">
      <w:bodyDiv w:val="1"/>
      <w:marLeft w:val="0"/>
      <w:marRight w:val="0"/>
      <w:marTop w:val="0"/>
      <w:marBottom w:val="0"/>
      <w:divBdr>
        <w:top w:val="none" w:sz="0" w:space="0" w:color="auto"/>
        <w:left w:val="none" w:sz="0" w:space="0" w:color="auto"/>
        <w:bottom w:val="none" w:sz="0" w:space="0" w:color="auto"/>
        <w:right w:val="none" w:sz="0" w:space="0" w:color="auto"/>
      </w:divBdr>
    </w:div>
    <w:div w:id="2021084522">
      <w:bodyDiv w:val="1"/>
      <w:marLeft w:val="0"/>
      <w:marRight w:val="0"/>
      <w:marTop w:val="0"/>
      <w:marBottom w:val="0"/>
      <w:divBdr>
        <w:top w:val="none" w:sz="0" w:space="0" w:color="auto"/>
        <w:left w:val="none" w:sz="0" w:space="0" w:color="auto"/>
        <w:bottom w:val="none" w:sz="0" w:space="0" w:color="auto"/>
        <w:right w:val="none" w:sz="0" w:space="0" w:color="auto"/>
      </w:divBdr>
    </w:div>
    <w:div w:id="2026325224">
      <w:bodyDiv w:val="1"/>
      <w:marLeft w:val="0"/>
      <w:marRight w:val="0"/>
      <w:marTop w:val="0"/>
      <w:marBottom w:val="0"/>
      <w:divBdr>
        <w:top w:val="none" w:sz="0" w:space="0" w:color="auto"/>
        <w:left w:val="none" w:sz="0" w:space="0" w:color="auto"/>
        <w:bottom w:val="none" w:sz="0" w:space="0" w:color="auto"/>
        <w:right w:val="none" w:sz="0" w:space="0" w:color="auto"/>
      </w:divBdr>
    </w:div>
    <w:div w:id="2037845452">
      <w:bodyDiv w:val="1"/>
      <w:marLeft w:val="0"/>
      <w:marRight w:val="0"/>
      <w:marTop w:val="0"/>
      <w:marBottom w:val="0"/>
      <w:divBdr>
        <w:top w:val="none" w:sz="0" w:space="0" w:color="auto"/>
        <w:left w:val="none" w:sz="0" w:space="0" w:color="auto"/>
        <w:bottom w:val="none" w:sz="0" w:space="0" w:color="auto"/>
        <w:right w:val="none" w:sz="0" w:space="0" w:color="auto"/>
      </w:divBdr>
    </w:div>
    <w:div w:id="2040473994">
      <w:bodyDiv w:val="1"/>
      <w:marLeft w:val="0"/>
      <w:marRight w:val="0"/>
      <w:marTop w:val="0"/>
      <w:marBottom w:val="0"/>
      <w:divBdr>
        <w:top w:val="none" w:sz="0" w:space="0" w:color="auto"/>
        <w:left w:val="none" w:sz="0" w:space="0" w:color="auto"/>
        <w:bottom w:val="none" w:sz="0" w:space="0" w:color="auto"/>
        <w:right w:val="none" w:sz="0" w:space="0" w:color="auto"/>
      </w:divBdr>
    </w:div>
    <w:div w:id="2040666032">
      <w:bodyDiv w:val="1"/>
      <w:marLeft w:val="0"/>
      <w:marRight w:val="0"/>
      <w:marTop w:val="0"/>
      <w:marBottom w:val="0"/>
      <w:divBdr>
        <w:top w:val="none" w:sz="0" w:space="0" w:color="auto"/>
        <w:left w:val="none" w:sz="0" w:space="0" w:color="auto"/>
        <w:bottom w:val="none" w:sz="0" w:space="0" w:color="auto"/>
        <w:right w:val="none" w:sz="0" w:space="0" w:color="auto"/>
      </w:divBdr>
    </w:div>
    <w:div w:id="2056276190">
      <w:bodyDiv w:val="1"/>
      <w:marLeft w:val="0"/>
      <w:marRight w:val="0"/>
      <w:marTop w:val="0"/>
      <w:marBottom w:val="0"/>
      <w:divBdr>
        <w:top w:val="none" w:sz="0" w:space="0" w:color="auto"/>
        <w:left w:val="none" w:sz="0" w:space="0" w:color="auto"/>
        <w:bottom w:val="none" w:sz="0" w:space="0" w:color="auto"/>
        <w:right w:val="none" w:sz="0" w:space="0" w:color="auto"/>
      </w:divBdr>
      <w:divsChild>
        <w:div w:id="1889611441">
          <w:marLeft w:val="0"/>
          <w:marRight w:val="0"/>
          <w:marTop w:val="166"/>
          <w:marBottom w:val="166"/>
          <w:divBdr>
            <w:top w:val="none" w:sz="0" w:space="0" w:color="auto"/>
            <w:left w:val="none" w:sz="0" w:space="0" w:color="auto"/>
            <w:bottom w:val="none" w:sz="0" w:space="0" w:color="auto"/>
            <w:right w:val="none" w:sz="0" w:space="0" w:color="auto"/>
          </w:divBdr>
        </w:div>
        <w:div w:id="1419134396">
          <w:marLeft w:val="0"/>
          <w:marRight w:val="0"/>
          <w:marTop w:val="166"/>
          <w:marBottom w:val="166"/>
          <w:divBdr>
            <w:top w:val="none" w:sz="0" w:space="0" w:color="auto"/>
            <w:left w:val="none" w:sz="0" w:space="0" w:color="auto"/>
            <w:bottom w:val="none" w:sz="0" w:space="0" w:color="auto"/>
            <w:right w:val="none" w:sz="0" w:space="0" w:color="auto"/>
          </w:divBdr>
        </w:div>
        <w:div w:id="1565411173">
          <w:marLeft w:val="0"/>
          <w:marRight w:val="0"/>
          <w:marTop w:val="166"/>
          <w:marBottom w:val="166"/>
          <w:divBdr>
            <w:top w:val="none" w:sz="0" w:space="0" w:color="auto"/>
            <w:left w:val="none" w:sz="0" w:space="0" w:color="auto"/>
            <w:bottom w:val="none" w:sz="0" w:space="0" w:color="auto"/>
            <w:right w:val="none" w:sz="0" w:space="0" w:color="auto"/>
          </w:divBdr>
        </w:div>
        <w:div w:id="326790943">
          <w:marLeft w:val="0"/>
          <w:marRight w:val="0"/>
          <w:marTop w:val="166"/>
          <w:marBottom w:val="166"/>
          <w:divBdr>
            <w:top w:val="none" w:sz="0" w:space="0" w:color="auto"/>
            <w:left w:val="none" w:sz="0" w:space="0" w:color="auto"/>
            <w:bottom w:val="none" w:sz="0" w:space="0" w:color="auto"/>
            <w:right w:val="none" w:sz="0" w:space="0" w:color="auto"/>
          </w:divBdr>
        </w:div>
        <w:div w:id="275328779">
          <w:marLeft w:val="0"/>
          <w:marRight w:val="0"/>
          <w:marTop w:val="166"/>
          <w:marBottom w:val="166"/>
          <w:divBdr>
            <w:top w:val="none" w:sz="0" w:space="0" w:color="auto"/>
            <w:left w:val="none" w:sz="0" w:space="0" w:color="auto"/>
            <w:bottom w:val="none" w:sz="0" w:space="0" w:color="auto"/>
            <w:right w:val="none" w:sz="0" w:space="0" w:color="auto"/>
          </w:divBdr>
        </w:div>
        <w:div w:id="1039746964">
          <w:marLeft w:val="0"/>
          <w:marRight w:val="0"/>
          <w:marTop w:val="166"/>
          <w:marBottom w:val="166"/>
          <w:divBdr>
            <w:top w:val="none" w:sz="0" w:space="0" w:color="auto"/>
            <w:left w:val="none" w:sz="0" w:space="0" w:color="auto"/>
            <w:bottom w:val="none" w:sz="0" w:space="0" w:color="auto"/>
            <w:right w:val="none" w:sz="0" w:space="0" w:color="auto"/>
          </w:divBdr>
        </w:div>
        <w:div w:id="197159887">
          <w:marLeft w:val="0"/>
          <w:marRight w:val="0"/>
          <w:marTop w:val="166"/>
          <w:marBottom w:val="166"/>
          <w:divBdr>
            <w:top w:val="none" w:sz="0" w:space="0" w:color="auto"/>
            <w:left w:val="none" w:sz="0" w:space="0" w:color="auto"/>
            <w:bottom w:val="none" w:sz="0" w:space="0" w:color="auto"/>
            <w:right w:val="none" w:sz="0" w:space="0" w:color="auto"/>
          </w:divBdr>
        </w:div>
      </w:divsChild>
    </w:div>
    <w:div w:id="2062240193">
      <w:bodyDiv w:val="1"/>
      <w:marLeft w:val="0"/>
      <w:marRight w:val="0"/>
      <w:marTop w:val="0"/>
      <w:marBottom w:val="0"/>
      <w:divBdr>
        <w:top w:val="none" w:sz="0" w:space="0" w:color="auto"/>
        <w:left w:val="none" w:sz="0" w:space="0" w:color="auto"/>
        <w:bottom w:val="none" w:sz="0" w:space="0" w:color="auto"/>
        <w:right w:val="none" w:sz="0" w:space="0" w:color="auto"/>
      </w:divBdr>
    </w:div>
    <w:div w:id="2063092805">
      <w:bodyDiv w:val="1"/>
      <w:marLeft w:val="0"/>
      <w:marRight w:val="0"/>
      <w:marTop w:val="0"/>
      <w:marBottom w:val="0"/>
      <w:divBdr>
        <w:top w:val="none" w:sz="0" w:space="0" w:color="auto"/>
        <w:left w:val="none" w:sz="0" w:space="0" w:color="auto"/>
        <w:bottom w:val="none" w:sz="0" w:space="0" w:color="auto"/>
        <w:right w:val="none" w:sz="0" w:space="0" w:color="auto"/>
      </w:divBdr>
    </w:div>
    <w:div w:id="2067993150">
      <w:bodyDiv w:val="1"/>
      <w:marLeft w:val="0"/>
      <w:marRight w:val="0"/>
      <w:marTop w:val="0"/>
      <w:marBottom w:val="0"/>
      <w:divBdr>
        <w:top w:val="none" w:sz="0" w:space="0" w:color="auto"/>
        <w:left w:val="none" w:sz="0" w:space="0" w:color="auto"/>
        <w:bottom w:val="none" w:sz="0" w:space="0" w:color="auto"/>
        <w:right w:val="none" w:sz="0" w:space="0" w:color="auto"/>
      </w:divBdr>
      <w:divsChild>
        <w:div w:id="1905723562">
          <w:marLeft w:val="0"/>
          <w:marRight w:val="0"/>
          <w:marTop w:val="0"/>
          <w:marBottom w:val="0"/>
          <w:divBdr>
            <w:top w:val="none" w:sz="0" w:space="0" w:color="auto"/>
            <w:left w:val="none" w:sz="0" w:space="0" w:color="auto"/>
            <w:bottom w:val="none" w:sz="0" w:space="0" w:color="auto"/>
            <w:right w:val="none" w:sz="0" w:space="0" w:color="auto"/>
          </w:divBdr>
          <w:divsChild>
            <w:div w:id="1630091564">
              <w:marLeft w:val="0"/>
              <w:marRight w:val="0"/>
              <w:marTop w:val="0"/>
              <w:marBottom w:val="0"/>
              <w:divBdr>
                <w:top w:val="none" w:sz="0" w:space="0" w:color="auto"/>
                <w:left w:val="none" w:sz="0" w:space="0" w:color="auto"/>
                <w:bottom w:val="none" w:sz="0" w:space="0" w:color="auto"/>
                <w:right w:val="none" w:sz="0" w:space="0" w:color="auto"/>
              </w:divBdr>
              <w:divsChild>
                <w:div w:id="1281953867">
                  <w:marLeft w:val="0"/>
                  <w:marRight w:val="0"/>
                  <w:marTop w:val="0"/>
                  <w:marBottom w:val="0"/>
                  <w:divBdr>
                    <w:top w:val="none" w:sz="0" w:space="0" w:color="auto"/>
                    <w:left w:val="none" w:sz="0" w:space="0" w:color="auto"/>
                    <w:bottom w:val="none" w:sz="0" w:space="0" w:color="auto"/>
                    <w:right w:val="none" w:sz="0" w:space="0" w:color="auto"/>
                  </w:divBdr>
                  <w:divsChild>
                    <w:div w:id="1631931963">
                      <w:marLeft w:val="0"/>
                      <w:marRight w:val="0"/>
                      <w:marTop w:val="0"/>
                      <w:marBottom w:val="0"/>
                      <w:divBdr>
                        <w:top w:val="none" w:sz="0" w:space="0" w:color="auto"/>
                        <w:left w:val="none" w:sz="0" w:space="0" w:color="auto"/>
                        <w:bottom w:val="none" w:sz="0" w:space="0" w:color="auto"/>
                        <w:right w:val="none" w:sz="0" w:space="0" w:color="auto"/>
                      </w:divBdr>
                    </w:div>
                  </w:divsChild>
                </w:div>
                <w:div w:id="1151944551">
                  <w:marLeft w:val="0"/>
                  <w:marRight w:val="0"/>
                  <w:marTop w:val="0"/>
                  <w:marBottom w:val="0"/>
                  <w:divBdr>
                    <w:top w:val="none" w:sz="0" w:space="0" w:color="auto"/>
                    <w:left w:val="none" w:sz="0" w:space="0" w:color="auto"/>
                    <w:bottom w:val="none" w:sz="0" w:space="0" w:color="auto"/>
                    <w:right w:val="none" w:sz="0" w:space="0" w:color="auto"/>
                  </w:divBdr>
                  <w:divsChild>
                    <w:div w:id="4691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48086">
      <w:bodyDiv w:val="1"/>
      <w:marLeft w:val="0"/>
      <w:marRight w:val="0"/>
      <w:marTop w:val="0"/>
      <w:marBottom w:val="0"/>
      <w:divBdr>
        <w:top w:val="none" w:sz="0" w:space="0" w:color="auto"/>
        <w:left w:val="none" w:sz="0" w:space="0" w:color="auto"/>
        <w:bottom w:val="none" w:sz="0" w:space="0" w:color="auto"/>
        <w:right w:val="none" w:sz="0" w:space="0" w:color="auto"/>
      </w:divBdr>
    </w:div>
    <w:div w:id="2069843399">
      <w:bodyDiv w:val="1"/>
      <w:marLeft w:val="0"/>
      <w:marRight w:val="0"/>
      <w:marTop w:val="0"/>
      <w:marBottom w:val="0"/>
      <w:divBdr>
        <w:top w:val="none" w:sz="0" w:space="0" w:color="auto"/>
        <w:left w:val="none" w:sz="0" w:space="0" w:color="auto"/>
        <w:bottom w:val="none" w:sz="0" w:space="0" w:color="auto"/>
        <w:right w:val="none" w:sz="0" w:space="0" w:color="auto"/>
      </w:divBdr>
    </w:div>
    <w:div w:id="2070684966">
      <w:bodyDiv w:val="1"/>
      <w:marLeft w:val="0"/>
      <w:marRight w:val="0"/>
      <w:marTop w:val="0"/>
      <w:marBottom w:val="0"/>
      <w:divBdr>
        <w:top w:val="none" w:sz="0" w:space="0" w:color="auto"/>
        <w:left w:val="none" w:sz="0" w:space="0" w:color="auto"/>
        <w:bottom w:val="none" w:sz="0" w:space="0" w:color="auto"/>
        <w:right w:val="none" w:sz="0" w:space="0" w:color="auto"/>
      </w:divBdr>
    </w:div>
    <w:div w:id="2072073010">
      <w:bodyDiv w:val="1"/>
      <w:marLeft w:val="0"/>
      <w:marRight w:val="0"/>
      <w:marTop w:val="0"/>
      <w:marBottom w:val="0"/>
      <w:divBdr>
        <w:top w:val="none" w:sz="0" w:space="0" w:color="auto"/>
        <w:left w:val="none" w:sz="0" w:space="0" w:color="auto"/>
        <w:bottom w:val="none" w:sz="0" w:space="0" w:color="auto"/>
        <w:right w:val="none" w:sz="0" w:space="0" w:color="auto"/>
      </w:divBdr>
    </w:div>
    <w:div w:id="2105177969">
      <w:bodyDiv w:val="1"/>
      <w:marLeft w:val="0"/>
      <w:marRight w:val="0"/>
      <w:marTop w:val="0"/>
      <w:marBottom w:val="0"/>
      <w:divBdr>
        <w:top w:val="none" w:sz="0" w:space="0" w:color="auto"/>
        <w:left w:val="none" w:sz="0" w:space="0" w:color="auto"/>
        <w:bottom w:val="none" w:sz="0" w:space="0" w:color="auto"/>
        <w:right w:val="none" w:sz="0" w:space="0" w:color="auto"/>
      </w:divBdr>
    </w:div>
    <w:div w:id="2109692850">
      <w:bodyDiv w:val="1"/>
      <w:marLeft w:val="0"/>
      <w:marRight w:val="0"/>
      <w:marTop w:val="0"/>
      <w:marBottom w:val="0"/>
      <w:divBdr>
        <w:top w:val="none" w:sz="0" w:space="0" w:color="auto"/>
        <w:left w:val="none" w:sz="0" w:space="0" w:color="auto"/>
        <w:bottom w:val="none" w:sz="0" w:space="0" w:color="auto"/>
        <w:right w:val="none" w:sz="0" w:space="0" w:color="auto"/>
      </w:divBdr>
    </w:div>
    <w:div w:id="2116435300">
      <w:bodyDiv w:val="1"/>
      <w:marLeft w:val="0"/>
      <w:marRight w:val="0"/>
      <w:marTop w:val="0"/>
      <w:marBottom w:val="0"/>
      <w:divBdr>
        <w:top w:val="none" w:sz="0" w:space="0" w:color="auto"/>
        <w:left w:val="none" w:sz="0" w:space="0" w:color="auto"/>
        <w:bottom w:val="none" w:sz="0" w:space="0" w:color="auto"/>
        <w:right w:val="none" w:sz="0" w:space="0" w:color="auto"/>
      </w:divBdr>
    </w:div>
    <w:div w:id="2119635559">
      <w:bodyDiv w:val="1"/>
      <w:marLeft w:val="0"/>
      <w:marRight w:val="0"/>
      <w:marTop w:val="0"/>
      <w:marBottom w:val="0"/>
      <w:divBdr>
        <w:top w:val="none" w:sz="0" w:space="0" w:color="auto"/>
        <w:left w:val="none" w:sz="0" w:space="0" w:color="auto"/>
        <w:bottom w:val="none" w:sz="0" w:space="0" w:color="auto"/>
        <w:right w:val="none" w:sz="0" w:space="0" w:color="auto"/>
      </w:divBdr>
    </w:div>
    <w:div w:id="2120484013">
      <w:bodyDiv w:val="1"/>
      <w:marLeft w:val="0"/>
      <w:marRight w:val="0"/>
      <w:marTop w:val="0"/>
      <w:marBottom w:val="0"/>
      <w:divBdr>
        <w:top w:val="none" w:sz="0" w:space="0" w:color="auto"/>
        <w:left w:val="none" w:sz="0" w:space="0" w:color="auto"/>
        <w:bottom w:val="none" w:sz="0" w:space="0" w:color="auto"/>
        <w:right w:val="none" w:sz="0" w:space="0" w:color="auto"/>
      </w:divBdr>
    </w:div>
    <w:div w:id="2122794854">
      <w:bodyDiv w:val="1"/>
      <w:marLeft w:val="0"/>
      <w:marRight w:val="0"/>
      <w:marTop w:val="0"/>
      <w:marBottom w:val="0"/>
      <w:divBdr>
        <w:top w:val="none" w:sz="0" w:space="0" w:color="auto"/>
        <w:left w:val="none" w:sz="0" w:space="0" w:color="auto"/>
        <w:bottom w:val="none" w:sz="0" w:space="0" w:color="auto"/>
        <w:right w:val="none" w:sz="0" w:space="0" w:color="auto"/>
      </w:divBdr>
    </w:div>
    <w:div w:id="2124226097">
      <w:bodyDiv w:val="1"/>
      <w:marLeft w:val="0"/>
      <w:marRight w:val="0"/>
      <w:marTop w:val="0"/>
      <w:marBottom w:val="0"/>
      <w:divBdr>
        <w:top w:val="none" w:sz="0" w:space="0" w:color="auto"/>
        <w:left w:val="none" w:sz="0" w:space="0" w:color="auto"/>
        <w:bottom w:val="none" w:sz="0" w:space="0" w:color="auto"/>
        <w:right w:val="none" w:sz="0" w:space="0" w:color="auto"/>
      </w:divBdr>
    </w:div>
    <w:div w:id="2125608409">
      <w:bodyDiv w:val="1"/>
      <w:marLeft w:val="0"/>
      <w:marRight w:val="0"/>
      <w:marTop w:val="0"/>
      <w:marBottom w:val="0"/>
      <w:divBdr>
        <w:top w:val="none" w:sz="0" w:space="0" w:color="auto"/>
        <w:left w:val="none" w:sz="0" w:space="0" w:color="auto"/>
        <w:bottom w:val="none" w:sz="0" w:space="0" w:color="auto"/>
        <w:right w:val="none" w:sz="0" w:space="0" w:color="auto"/>
      </w:divBdr>
    </w:div>
    <w:div w:id="2126657319">
      <w:bodyDiv w:val="1"/>
      <w:marLeft w:val="0"/>
      <w:marRight w:val="0"/>
      <w:marTop w:val="0"/>
      <w:marBottom w:val="0"/>
      <w:divBdr>
        <w:top w:val="none" w:sz="0" w:space="0" w:color="auto"/>
        <w:left w:val="none" w:sz="0" w:space="0" w:color="auto"/>
        <w:bottom w:val="none" w:sz="0" w:space="0" w:color="auto"/>
        <w:right w:val="none" w:sz="0" w:space="0" w:color="auto"/>
      </w:divBdr>
    </w:div>
    <w:div w:id="2133984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5085-1095" TargetMode="External"/><Relationship Id="rId13" Type="http://schemas.openxmlformats.org/officeDocument/2006/relationships/hyperlink" Target="https://orcid.org/0000-0003-0826-3465"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2-8837-9267"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orcid.org/0000-0001-6114-1059"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7554-1376" TargetMode="External"/><Relationship Id="rId5" Type="http://schemas.openxmlformats.org/officeDocument/2006/relationships/webSettings" Target="webSettings.xml"/><Relationship Id="rId15" Type="http://schemas.openxmlformats.org/officeDocument/2006/relationships/hyperlink" Target="https://orcid.org/0000-0001-7950-4559" TargetMode="External"/><Relationship Id="rId23" Type="http://schemas.openxmlformats.org/officeDocument/2006/relationships/theme" Target="theme/theme1.xml"/><Relationship Id="rId10" Type="http://schemas.openxmlformats.org/officeDocument/2006/relationships/hyperlink" Target="http://orcid.org/0000-0001-8364-9152"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orcid.org/0000-0002-6201-1843" TargetMode="External"/><Relationship Id="rId14" Type="http://schemas.openxmlformats.org/officeDocument/2006/relationships/hyperlink" Target="http://orcid.org/0000-0002-8837-9456" TargetMode="External"/><Relationship Id="rId22"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2A909A-FE48-2D4C-8989-70348F0E9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12371</Words>
  <Characters>70520</Characters>
  <Application>Microsoft Office Word</Application>
  <DocSecurity>0</DocSecurity>
  <Lines>587</Lines>
  <Paragraphs>165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Bonino</dc:creator>
  <cp:keywords/>
  <dc:description/>
  <cp:lastModifiedBy>Li Ma</cp:lastModifiedBy>
  <cp:revision>3</cp:revision>
  <dcterms:created xsi:type="dcterms:W3CDTF">2018-02-26T02:39:00Z</dcterms:created>
  <dcterms:modified xsi:type="dcterms:W3CDTF">2018-02-26T02:58:00Z</dcterms:modified>
</cp:coreProperties>
</file>