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CB81F" w14:textId="5D7AAACD" w:rsidR="00F07524" w:rsidRPr="00BD63D1" w:rsidRDefault="00F07524" w:rsidP="00BD63D1">
      <w:pPr>
        <w:adjustRightInd w:val="0"/>
        <w:snapToGrid w:val="0"/>
        <w:spacing w:line="360" w:lineRule="auto"/>
        <w:jc w:val="both"/>
        <w:rPr>
          <w:rFonts w:ascii="Book Antiqua" w:eastAsia="Times New Roman" w:hAnsi="Book Antiqua"/>
          <w:b/>
          <w:i/>
        </w:rPr>
      </w:pPr>
      <w:bookmarkStart w:id="0" w:name="OLE_LINK673"/>
      <w:bookmarkStart w:id="1" w:name="OLE_LINK674"/>
      <w:bookmarkStart w:id="2" w:name="OLE_LINK711"/>
      <w:bookmarkStart w:id="3" w:name="OLE_LINK1049"/>
      <w:bookmarkStart w:id="4" w:name="OLE_LINK1050"/>
      <w:bookmarkStart w:id="5" w:name="OLE_LINK1120"/>
      <w:bookmarkStart w:id="6" w:name="OLE_LINK1045"/>
      <w:bookmarkStart w:id="7" w:name="OLE_LINK1046"/>
      <w:bookmarkStart w:id="8" w:name="OLE_LINK1091"/>
      <w:bookmarkStart w:id="9" w:name="OLE_LINK1162"/>
      <w:bookmarkStart w:id="10" w:name="OLE_LINK1179"/>
      <w:bookmarkStart w:id="11" w:name="OLE_LINK1180"/>
      <w:bookmarkStart w:id="12" w:name="OLE_LINK1181"/>
      <w:bookmarkStart w:id="13" w:name="OLE_LINK1182"/>
      <w:bookmarkStart w:id="14" w:name="OLE_LINK955"/>
      <w:bookmarkStart w:id="15" w:name="OLE_LINK956"/>
      <w:bookmarkStart w:id="16" w:name="OLE_LINK957"/>
      <w:bookmarkStart w:id="17" w:name="OLE_LINK960"/>
      <w:bookmarkStart w:id="18" w:name="OLE_LINK961"/>
      <w:bookmarkStart w:id="19" w:name="OLE_LINK977"/>
      <w:bookmarkStart w:id="20" w:name="OLE_LINK979"/>
      <w:bookmarkStart w:id="21" w:name="OLE_LINK980"/>
      <w:bookmarkStart w:id="22" w:name="OLE_LINK1242"/>
      <w:bookmarkStart w:id="23" w:name="OLE_LINK1310"/>
      <w:bookmarkStart w:id="24" w:name="OLE_LINK1311"/>
      <w:bookmarkStart w:id="25" w:name="OLE_LINK185"/>
      <w:bookmarkStart w:id="26" w:name="OLE_LINK562"/>
      <w:bookmarkStart w:id="27" w:name="OLE_LINK1330"/>
      <w:bookmarkStart w:id="28" w:name="OLE_LINK1331"/>
      <w:bookmarkStart w:id="29" w:name="OLE_LINK1362"/>
      <w:bookmarkStart w:id="30" w:name="OLE_LINK1363"/>
      <w:bookmarkStart w:id="31" w:name="OLE_LINK1388"/>
      <w:bookmarkStart w:id="32" w:name="OLE_LINK1489"/>
      <w:bookmarkStart w:id="33" w:name="OLE_LINK1374"/>
      <w:bookmarkStart w:id="34" w:name="OLE_LINK1535"/>
      <w:bookmarkStart w:id="35" w:name="OLE_LINK908"/>
      <w:bookmarkStart w:id="36" w:name="OLE_LINK909"/>
      <w:bookmarkStart w:id="37" w:name="OLE_LINK1897"/>
      <w:bookmarkStart w:id="38" w:name="OLE_LINK1898"/>
      <w:bookmarkStart w:id="39" w:name="OLE_LINK1899"/>
      <w:bookmarkStart w:id="40" w:name="OLE_LINK1608"/>
      <w:bookmarkStart w:id="41" w:name="OLE_LINK1642"/>
      <w:bookmarkStart w:id="42" w:name="OLE_LINK1643"/>
      <w:bookmarkStart w:id="43" w:name="OLE_LINK1644"/>
      <w:bookmarkStart w:id="44" w:name="OLE_LINK1984"/>
      <w:bookmarkStart w:id="45" w:name="OLE_LINK699"/>
      <w:bookmarkStart w:id="46" w:name="OLE_LINK700"/>
      <w:bookmarkStart w:id="47" w:name="OLE_LINK842"/>
      <w:bookmarkStart w:id="48" w:name="OLE_LINK869"/>
      <w:bookmarkStart w:id="49" w:name="OLE_LINK889"/>
      <w:bookmarkStart w:id="50" w:name="OLE_LINK890"/>
      <w:bookmarkStart w:id="51" w:name="OLE_LINK891"/>
      <w:bookmarkStart w:id="52" w:name="OLE_LINK892"/>
      <w:r w:rsidRPr="00BD63D1">
        <w:rPr>
          <w:rFonts w:ascii="Book Antiqua" w:eastAsia="Times New Roman" w:hAnsi="Book Antiqua"/>
          <w:b/>
        </w:rPr>
        <w:t>Name of Journal:</w:t>
      </w:r>
      <w:r w:rsidR="001A7E9C" w:rsidRPr="00BD63D1">
        <w:rPr>
          <w:rFonts w:ascii="Book Antiqua" w:eastAsia="Times New Roman" w:hAnsi="Book Antiqua"/>
          <w:b/>
        </w:rPr>
        <w:t xml:space="preserve"> </w:t>
      </w:r>
      <w:r w:rsidR="000607B5" w:rsidRPr="003A2C8C">
        <w:rPr>
          <w:rFonts w:ascii="Book Antiqua" w:eastAsia="Times New Roman" w:hAnsi="Book Antiqua"/>
          <w:i/>
        </w:rPr>
        <w:t>World Journal of Gastrointestinal Endoscopy</w:t>
      </w:r>
    </w:p>
    <w:p w14:paraId="1CA044BF" w14:textId="756D5DC0" w:rsidR="00F07524" w:rsidRPr="00BD63D1" w:rsidRDefault="00F07524" w:rsidP="00BD63D1">
      <w:pPr>
        <w:adjustRightInd w:val="0"/>
        <w:snapToGrid w:val="0"/>
        <w:spacing w:line="360" w:lineRule="auto"/>
        <w:jc w:val="both"/>
        <w:rPr>
          <w:rFonts w:ascii="Book Antiqua" w:hAnsi="Book Antiqua"/>
          <w:b/>
        </w:rPr>
      </w:pPr>
      <w:bookmarkStart w:id="53" w:name="OLE_LINK806"/>
      <w:bookmarkStart w:id="54" w:name="OLE_LINK807"/>
      <w:bookmarkStart w:id="55" w:name="OLE_LINK1218"/>
      <w:bookmarkStart w:id="56" w:name="OLE_LINK1219"/>
      <w:bookmarkStart w:id="57" w:name="OLE_LINK675"/>
      <w:bookmarkStart w:id="58" w:name="OLE_LINK676"/>
      <w:bookmarkStart w:id="59" w:name="OLE_LINK706"/>
      <w:bookmarkEnd w:id="0"/>
      <w:bookmarkEnd w:id="1"/>
      <w:bookmarkEnd w:id="2"/>
      <w:r w:rsidRPr="00BD63D1">
        <w:rPr>
          <w:rFonts w:ascii="Book Antiqua" w:hAnsi="Book Antiqua"/>
          <w:b/>
        </w:rPr>
        <w:t>Manuscript NO:</w:t>
      </w:r>
      <w:bookmarkEnd w:id="53"/>
      <w:bookmarkEnd w:id="54"/>
      <w:r w:rsidRPr="00BD63D1">
        <w:rPr>
          <w:rFonts w:ascii="Book Antiqua" w:hAnsi="Book Antiqua"/>
          <w:b/>
        </w:rPr>
        <w:t xml:space="preserve"> </w:t>
      </w:r>
      <w:bookmarkEnd w:id="55"/>
      <w:bookmarkEnd w:id="56"/>
      <w:r w:rsidR="001A7E9C" w:rsidRPr="003A2C8C">
        <w:rPr>
          <w:rFonts w:ascii="Book Antiqua" w:hAnsi="Book Antiqua"/>
        </w:rPr>
        <w:t>37981</w:t>
      </w:r>
    </w:p>
    <w:bookmarkEnd w:id="57"/>
    <w:bookmarkEnd w:id="58"/>
    <w:bookmarkEnd w:id="59"/>
    <w:p w14:paraId="4B7A11CD" w14:textId="01183497" w:rsidR="00F07524" w:rsidRPr="00BD63D1" w:rsidRDefault="00F07524" w:rsidP="00BD63D1">
      <w:pPr>
        <w:spacing w:line="360" w:lineRule="auto"/>
        <w:jc w:val="both"/>
        <w:rPr>
          <w:rFonts w:ascii="Book Antiqua" w:hAnsi="Book Antiqua"/>
          <w:b/>
        </w:rPr>
      </w:pPr>
      <w:r w:rsidRPr="00BD63D1">
        <w:rPr>
          <w:rFonts w:ascii="Book Antiqua" w:hAnsi="Book Antiqua"/>
          <w:b/>
        </w:rPr>
        <w:t xml:space="preserve">Manuscript Type: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541F56" w:rsidRPr="003A2C8C">
        <w:rPr>
          <w:rFonts w:ascii="Book Antiqua" w:hAnsi="Book Antiqua"/>
        </w:rPr>
        <w:t>CASE REPORT</w:t>
      </w:r>
    </w:p>
    <w:bookmarkEnd w:id="45"/>
    <w:bookmarkEnd w:id="46"/>
    <w:bookmarkEnd w:id="47"/>
    <w:bookmarkEnd w:id="48"/>
    <w:bookmarkEnd w:id="49"/>
    <w:bookmarkEnd w:id="50"/>
    <w:bookmarkEnd w:id="51"/>
    <w:bookmarkEnd w:id="52"/>
    <w:p w14:paraId="66667BC4" w14:textId="55FDC6A1" w:rsidR="00F07524" w:rsidRPr="00BD63D1" w:rsidRDefault="00F07524" w:rsidP="00BD63D1">
      <w:pPr>
        <w:pStyle w:val="Authornames"/>
        <w:spacing w:before="0"/>
        <w:jc w:val="both"/>
        <w:rPr>
          <w:rFonts w:ascii="Book Antiqua" w:hAnsi="Book Antiqua"/>
          <w:b/>
          <w:sz w:val="24"/>
          <w:lang w:eastAsia="zh-CN"/>
        </w:rPr>
      </w:pPr>
    </w:p>
    <w:p w14:paraId="15891705" w14:textId="546945D3" w:rsidR="007F7874" w:rsidRPr="00BD63D1" w:rsidRDefault="00595A39" w:rsidP="00BD63D1">
      <w:pPr>
        <w:pStyle w:val="Authornames"/>
        <w:spacing w:before="0"/>
        <w:jc w:val="both"/>
        <w:rPr>
          <w:rFonts w:ascii="Book Antiqua" w:hAnsi="Book Antiqua"/>
          <w:b/>
          <w:sz w:val="24"/>
        </w:rPr>
      </w:pPr>
      <w:r w:rsidRPr="00BD63D1">
        <w:rPr>
          <w:rFonts w:ascii="Book Antiqua" w:hAnsi="Book Antiqua"/>
          <w:b/>
          <w:sz w:val="24"/>
        </w:rPr>
        <w:t>Diagnosis of</w:t>
      </w:r>
      <w:r w:rsidR="007F7874" w:rsidRPr="00BD63D1">
        <w:rPr>
          <w:rFonts w:ascii="Book Antiqua" w:hAnsi="Book Antiqua"/>
          <w:b/>
          <w:sz w:val="24"/>
        </w:rPr>
        <w:t xml:space="preserve"> </w:t>
      </w:r>
      <w:r w:rsidR="009F1757" w:rsidRPr="00BD63D1">
        <w:rPr>
          <w:rFonts w:ascii="Book Antiqua" w:hAnsi="Book Antiqua"/>
          <w:b/>
          <w:sz w:val="24"/>
        </w:rPr>
        <w:t>intraductal papillary mucinous neoplasm</w:t>
      </w:r>
      <w:r w:rsidR="007F7874" w:rsidRPr="00BD63D1">
        <w:rPr>
          <w:rFonts w:ascii="Book Antiqua" w:hAnsi="Book Antiqua"/>
          <w:b/>
          <w:sz w:val="24"/>
        </w:rPr>
        <w:t xml:space="preserve"> u</w:t>
      </w:r>
      <w:r w:rsidR="00B70E26" w:rsidRPr="00BD63D1">
        <w:rPr>
          <w:rFonts w:ascii="Book Antiqua" w:hAnsi="Book Antiqua"/>
          <w:b/>
          <w:sz w:val="24"/>
        </w:rPr>
        <w:t xml:space="preserve">sing endoscopic ultrasound guided </w:t>
      </w:r>
      <w:proofErr w:type="spellStart"/>
      <w:r w:rsidR="00B70E26" w:rsidRPr="00BD63D1">
        <w:rPr>
          <w:rFonts w:ascii="Book Antiqua" w:hAnsi="Book Antiqua"/>
          <w:b/>
          <w:sz w:val="24"/>
        </w:rPr>
        <w:t>microbiopsies</w:t>
      </w:r>
      <w:proofErr w:type="spellEnd"/>
      <w:r w:rsidR="00BA515A" w:rsidRPr="00BD63D1">
        <w:rPr>
          <w:rFonts w:ascii="Book Antiqua" w:hAnsi="Book Antiqua"/>
          <w:b/>
          <w:sz w:val="24"/>
        </w:rPr>
        <w:t>: A case report</w:t>
      </w:r>
      <w:r w:rsidR="00B70E26" w:rsidRPr="00BD63D1">
        <w:rPr>
          <w:rFonts w:ascii="Book Antiqua" w:hAnsi="Book Antiqua"/>
          <w:b/>
          <w:sz w:val="24"/>
        </w:rPr>
        <w:t xml:space="preserve"> </w:t>
      </w:r>
    </w:p>
    <w:p w14:paraId="2E0CFF58" w14:textId="77777777" w:rsidR="001A7E9C" w:rsidRPr="00BD63D1" w:rsidRDefault="001A7E9C" w:rsidP="00BD63D1">
      <w:pPr>
        <w:spacing w:line="360" w:lineRule="auto"/>
        <w:jc w:val="both"/>
        <w:rPr>
          <w:rFonts w:ascii="Book Antiqua" w:hAnsi="Book Antiqua"/>
        </w:rPr>
      </w:pPr>
    </w:p>
    <w:p w14:paraId="70282B41" w14:textId="62F661EC" w:rsidR="00F07524" w:rsidRPr="00BD63D1" w:rsidRDefault="00820C69" w:rsidP="00BD63D1">
      <w:pPr>
        <w:spacing w:line="360" w:lineRule="auto"/>
        <w:jc w:val="both"/>
        <w:rPr>
          <w:rFonts w:ascii="Book Antiqua" w:hAnsi="Book Antiqua"/>
          <w:b/>
          <w:lang w:val="da-DK" w:eastAsia="zh-CN"/>
        </w:rPr>
      </w:pPr>
      <w:bookmarkStart w:id="60" w:name="OLE_LINK656"/>
      <w:bookmarkStart w:id="61" w:name="OLE_LINK657"/>
      <w:bookmarkStart w:id="62" w:name="OLE_LINK800"/>
      <w:bookmarkStart w:id="63" w:name="OLE_LINK801"/>
      <w:bookmarkStart w:id="64" w:name="OLE_LINK843"/>
      <w:bookmarkStart w:id="65" w:name="OLE_LINK844"/>
      <w:bookmarkStart w:id="66" w:name="OLE_LINK876"/>
      <w:bookmarkStart w:id="67" w:name="OLE_LINK893"/>
      <w:bookmarkStart w:id="68" w:name="OLE_LINK1285"/>
      <w:bookmarkStart w:id="69" w:name="OLE_LINK1617"/>
      <w:r w:rsidRPr="00BD63D1">
        <w:rPr>
          <w:rFonts w:ascii="Book Antiqua" w:eastAsia="Times New Roman" w:hAnsi="Book Antiqua"/>
          <w:lang w:val="da-DK"/>
        </w:rPr>
        <w:t>Rift C</w:t>
      </w:r>
      <w:r w:rsidR="000214DA" w:rsidRPr="00BD63D1">
        <w:rPr>
          <w:rFonts w:ascii="Book Antiqua" w:eastAsia="Times New Roman" w:hAnsi="Book Antiqua"/>
          <w:lang w:val="da-DK"/>
        </w:rPr>
        <w:t>V</w:t>
      </w:r>
      <w:r w:rsidRPr="00BD63D1">
        <w:rPr>
          <w:rFonts w:ascii="Book Antiqua" w:eastAsia="Times New Roman" w:hAnsi="Book Antiqua"/>
          <w:lang w:val="da-DK"/>
        </w:rPr>
        <w:t xml:space="preserve"> </w:t>
      </w:r>
      <w:r w:rsidRPr="00BD63D1">
        <w:rPr>
          <w:rFonts w:ascii="Book Antiqua" w:eastAsia="Times New Roman" w:hAnsi="Book Antiqua"/>
          <w:i/>
          <w:lang w:val="da-DK"/>
        </w:rPr>
        <w:t>et al.</w:t>
      </w:r>
      <w:r w:rsidR="00D2307A" w:rsidRPr="00BD63D1">
        <w:rPr>
          <w:rFonts w:ascii="Book Antiqua" w:eastAsia="Times New Roman" w:hAnsi="Book Antiqua"/>
          <w:lang w:val="da-DK"/>
        </w:rPr>
        <w:t xml:space="preserve"> Diagnosis of</w:t>
      </w:r>
      <w:r w:rsidR="001A7E9C" w:rsidRPr="00BD63D1">
        <w:rPr>
          <w:rFonts w:ascii="Book Antiqua" w:eastAsia="Times New Roman" w:hAnsi="Book Antiqua"/>
          <w:lang w:val="da-DK"/>
        </w:rPr>
        <w:t xml:space="preserve"> IPMN through microbiopsy </w:t>
      </w:r>
    </w:p>
    <w:p w14:paraId="2A39AA3A" w14:textId="77777777" w:rsidR="001B541F" w:rsidRPr="00BD63D1" w:rsidRDefault="001B541F" w:rsidP="00BD63D1">
      <w:pPr>
        <w:spacing w:line="360" w:lineRule="auto"/>
        <w:jc w:val="both"/>
        <w:rPr>
          <w:rFonts w:ascii="Book Antiqua" w:hAnsi="Book Antiqua"/>
          <w:b/>
          <w:lang w:val="da-DK" w:eastAsia="zh-CN"/>
        </w:rPr>
      </w:pPr>
    </w:p>
    <w:bookmarkEnd w:id="60"/>
    <w:bookmarkEnd w:id="61"/>
    <w:bookmarkEnd w:id="62"/>
    <w:bookmarkEnd w:id="63"/>
    <w:bookmarkEnd w:id="64"/>
    <w:bookmarkEnd w:id="65"/>
    <w:bookmarkEnd w:id="66"/>
    <w:bookmarkEnd w:id="67"/>
    <w:bookmarkEnd w:id="68"/>
    <w:bookmarkEnd w:id="69"/>
    <w:p w14:paraId="2AD79BC7" w14:textId="17DB4749" w:rsidR="00C82880" w:rsidRPr="00B80C61" w:rsidRDefault="00C82880" w:rsidP="00BD63D1">
      <w:pPr>
        <w:pStyle w:val="Authornames"/>
        <w:spacing w:before="0"/>
        <w:jc w:val="both"/>
        <w:rPr>
          <w:rFonts w:ascii="Book Antiqua" w:hAnsi="Book Antiqua"/>
          <w:sz w:val="24"/>
          <w:lang w:val="da-DK" w:eastAsia="zh-CN"/>
        </w:rPr>
      </w:pPr>
      <w:r w:rsidRPr="00B80C61">
        <w:rPr>
          <w:rFonts w:ascii="Book Antiqua" w:hAnsi="Book Antiqua"/>
          <w:sz w:val="24"/>
          <w:lang w:val="da-DK"/>
        </w:rPr>
        <w:t xml:space="preserve">Charlotte Vestrup Rift, Bojan Kovacevic, John Gásdal Karstensen, Julie Plougmann, Pia Klausen, Anders Toxværd, Evangelos Kalaitzakis, Carsten Palnæs Hansen, Jane </w:t>
      </w:r>
      <w:r w:rsidR="000607B5" w:rsidRPr="00B80C61">
        <w:rPr>
          <w:rFonts w:ascii="Book Antiqua" w:hAnsi="Book Antiqua"/>
          <w:sz w:val="24"/>
          <w:lang w:val="da-DK"/>
        </w:rPr>
        <w:t>Preuss Hasselby, Peter Vilmann</w:t>
      </w:r>
    </w:p>
    <w:p w14:paraId="3D63704A" w14:textId="77777777" w:rsidR="00C82880" w:rsidRPr="00BD63D1" w:rsidRDefault="00C82880" w:rsidP="00BD63D1">
      <w:pPr>
        <w:pStyle w:val="Authornames"/>
        <w:spacing w:before="0"/>
        <w:jc w:val="both"/>
        <w:rPr>
          <w:rFonts w:ascii="Book Antiqua" w:hAnsi="Book Antiqua"/>
          <w:sz w:val="24"/>
          <w:lang w:val="da-DK"/>
        </w:rPr>
      </w:pPr>
    </w:p>
    <w:p w14:paraId="7FCA4C79" w14:textId="7636AA81" w:rsidR="005A50D9" w:rsidRPr="00BD63D1" w:rsidRDefault="006934F0" w:rsidP="00BD63D1">
      <w:pPr>
        <w:pStyle w:val="Authornames"/>
        <w:spacing w:before="0"/>
        <w:jc w:val="both"/>
        <w:rPr>
          <w:rFonts w:ascii="Book Antiqua" w:hAnsi="Book Antiqua"/>
          <w:sz w:val="24"/>
          <w:lang w:eastAsia="zh-CN"/>
        </w:rPr>
      </w:pPr>
      <w:r w:rsidRPr="00BD63D1">
        <w:rPr>
          <w:rFonts w:ascii="Book Antiqua" w:hAnsi="Book Antiqua"/>
          <w:b/>
          <w:sz w:val="24"/>
        </w:rPr>
        <w:t xml:space="preserve">Charlotte </w:t>
      </w:r>
      <w:proofErr w:type="spellStart"/>
      <w:r w:rsidRPr="00BD63D1">
        <w:rPr>
          <w:rFonts w:ascii="Book Antiqua" w:hAnsi="Book Antiqua"/>
          <w:b/>
          <w:sz w:val="24"/>
        </w:rPr>
        <w:t>Vestrup</w:t>
      </w:r>
      <w:proofErr w:type="spellEnd"/>
      <w:r w:rsidRPr="00BD63D1">
        <w:rPr>
          <w:rFonts w:ascii="Book Antiqua" w:hAnsi="Book Antiqua"/>
          <w:b/>
          <w:sz w:val="24"/>
        </w:rPr>
        <w:t xml:space="preserve"> Rift</w:t>
      </w:r>
      <w:r w:rsidRPr="00BD63D1">
        <w:rPr>
          <w:rFonts w:ascii="Book Antiqua" w:hAnsi="Book Antiqua"/>
          <w:sz w:val="24"/>
        </w:rPr>
        <w:t xml:space="preserve">, </w:t>
      </w:r>
      <w:r w:rsidR="009F1757" w:rsidRPr="00BD63D1">
        <w:rPr>
          <w:rFonts w:ascii="Book Antiqua" w:hAnsi="Book Antiqua"/>
          <w:b/>
          <w:sz w:val="24"/>
          <w:lang w:val="da-DK"/>
        </w:rPr>
        <w:t>Jane Preuss Hasselby</w:t>
      </w:r>
      <w:r w:rsidR="009F1757" w:rsidRPr="00BD63D1">
        <w:rPr>
          <w:rFonts w:ascii="Book Antiqua" w:hAnsi="Book Antiqua"/>
          <w:sz w:val="24"/>
          <w:lang w:val="da-DK"/>
        </w:rPr>
        <w:t>,</w:t>
      </w:r>
      <w:r w:rsidR="009F1757" w:rsidRPr="00BD63D1">
        <w:rPr>
          <w:rFonts w:ascii="Book Antiqua" w:hAnsi="Book Antiqua"/>
          <w:sz w:val="24"/>
          <w:lang w:val="da-DK" w:eastAsia="zh-CN"/>
        </w:rPr>
        <w:t xml:space="preserve"> </w:t>
      </w:r>
      <w:r w:rsidRPr="00BD63D1">
        <w:rPr>
          <w:rFonts w:ascii="Book Antiqua" w:hAnsi="Book Antiqua"/>
          <w:sz w:val="24"/>
        </w:rPr>
        <w:t xml:space="preserve">Department of Pathology, Copenhagen University Hospital </w:t>
      </w:r>
      <w:proofErr w:type="spellStart"/>
      <w:r w:rsidRPr="00BD63D1">
        <w:rPr>
          <w:rFonts w:ascii="Book Antiqua" w:hAnsi="Book Antiqua"/>
          <w:sz w:val="24"/>
        </w:rPr>
        <w:t>Rigshospitalet</w:t>
      </w:r>
      <w:proofErr w:type="spellEnd"/>
      <w:r w:rsidRPr="00BD63D1">
        <w:rPr>
          <w:rFonts w:ascii="Book Antiqua" w:hAnsi="Book Antiqua"/>
          <w:sz w:val="24"/>
        </w:rPr>
        <w:t xml:space="preserve">, </w:t>
      </w:r>
      <w:r w:rsidR="009F1757" w:rsidRPr="00BD63D1">
        <w:rPr>
          <w:rFonts w:ascii="Book Antiqua" w:hAnsi="Book Antiqua"/>
          <w:sz w:val="24"/>
        </w:rPr>
        <w:t>Copenhagen 2100, Denmark</w:t>
      </w:r>
    </w:p>
    <w:p w14:paraId="2484A3AC" w14:textId="77777777" w:rsidR="005A50D9" w:rsidRPr="00BD63D1" w:rsidRDefault="005A50D9" w:rsidP="00BD63D1">
      <w:pPr>
        <w:spacing w:line="360" w:lineRule="auto"/>
        <w:jc w:val="both"/>
        <w:rPr>
          <w:rFonts w:ascii="Book Antiqua" w:hAnsi="Book Antiqua"/>
        </w:rPr>
      </w:pPr>
    </w:p>
    <w:p w14:paraId="1D0D1AC1" w14:textId="34E66650" w:rsidR="00632436" w:rsidRPr="00BD63D1" w:rsidRDefault="005A50D9" w:rsidP="00BD63D1">
      <w:pPr>
        <w:spacing w:line="360" w:lineRule="auto"/>
        <w:jc w:val="both"/>
        <w:rPr>
          <w:rFonts w:ascii="Book Antiqua" w:hAnsi="Book Antiqua"/>
        </w:rPr>
      </w:pPr>
      <w:proofErr w:type="spellStart"/>
      <w:r w:rsidRPr="00BD63D1">
        <w:rPr>
          <w:rFonts w:ascii="Book Antiqua" w:hAnsi="Book Antiqua"/>
          <w:b/>
        </w:rPr>
        <w:t>Bojan</w:t>
      </w:r>
      <w:proofErr w:type="spellEnd"/>
      <w:r w:rsidRPr="00BD63D1">
        <w:rPr>
          <w:rFonts w:ascii="Book Antiqua" w:hAnsi="Book Antiqua"/>
          <w:b/>
        </w:rPr>
        <w:t xml:space="preserve"> Kovacevic</w:t>
      </w:r>
      <w:r w:rsidRPr="00BD63D1">
        <w:rPr>
          <w:rFonts w:ascii="Book Antiqua" w:hAnsi="Book Antiqua"/>
        </w:rPr>
        <w:t>,</w:t>
      </w:r>
      <w:r w:rsidR="009F1757" w:rsidRPr="00BD63D1">
        <w:rPr>
          <w:rFonts w:ascii="Book Antiqua" w:hAnsi="Book Antiqua"/>
          <w:b/>
          <w:lang w:val="en-US"/>
        </w:rPr>
        <w:t xml:space="preserve"> John </w:t>
      </w:r>
      <w:proofErr w:type="spellStart"/>
      <w:r w:rsidR="009F1757" w:rsidRPr="00BD63D1">
        <w:rPr>
          <w:rFonts w:ascii="Book Antiqua" w:hAnsi="Book Antiqua"/>
          <w:b/>
          <w:lang w:val="en-US"/>
        </w:rPr>
        <w:t>Gásdal</w:t>
      </w:r>
      <w:proofErr w:type="spellEnd"/>
      <w:r w:rsidR="009F1757" w:rsidRPr="00BD63D1">
        <w:rPr>
          <w:rFonts w:ascii="Book Antiqua" w:hAnsi="Book Antiqua"/>
          <w:b/>
          <w:lang w:val="en-US"/>
        </w:rPr>
        <w:t xml:space="preserve"> </w:t>
      </w:r>
      <w:proofErr w:type="spellStart"/>
      <w:r w:rsidR="009F1757" w:rsidRPr="00BD63D1">
        <w:rPr>
          <w:rFonts w:ascii="Book Antiqua" w:hAnsi="Book Antiqua"/>
          <w:b/>
          <w:lang w:val="en-US"/>
        </w:rPr>
        <w:t>Karstensen</w:t>
      </w:r>
      <w:proofErr w:type="spellEnd"/>
      <w:r w:rsidR="009F1757" w:rsidRPr="00BD63D1">
        <w:rPr>
          <w:rFonts w:ascii="Book Antiqua" w:hAnsi="Book Antiqua"/>
          <w:lang w:val="en-US"/>
        </w:rPr>
        <w:t>,</w:t>
      </w:r>
      <w:r w:rsidRPr="00BD63D1">
        <w:rPr>
          <w:rFonts w:ascii="Book Antiqua" w:hAnsi="Book Antiqua"/>
        </w:rPr>
        <w:t xml:space="preserve"> </w:t>
      </w:r>
      <w:r w:rsidR="009F1757" w:rsidRPr="00BD63D1">
        <w:rPr>
          <w:rFonts w:ascii="Book Antiqua" w:hAnsi="Book Antiqua"/>
          <w:b/>
          <w:lang w:val="en-US"/>
        </w:rPr>
        <w:t xml:space="preserve">Julie </w:t>
      </w:r>
      <w:proofErr w:type="spellStart"/>
      <w:r w:rsidR="009F1757" w:rsidRPr="00BD63D1">
        <w:rPr>
          <w:rFonts w:ascii="Book Antiqua" w:hAnsi="Book Antiqua"/>
          <w:b/>
          <w:lang w:val="en-US"/>
        </w:rPr>
        <w:t>Plougmann</w:t>
      </w:r>
      <w:proofErr w:type="spellEnd"/>
      <w:r w:rsidR="009F1757" w:rsidRPr="00BD63D1">
        <w:rPr>
          <w:rFonts w:ascii="Book Antiqua" w:hAnsi="Book Antiqua"/>
          <w:lang w:val="en-US"/>
        </w:rPr>
        <w:t xml:space="preserve">, </w:t>
      </w:r>
      <w:r w:rsidR="009F1757" w:rsidRPr="00BD63D1">
        <w:rPr>
          <w:rFonts w:ascii="Book Antiqua" w:hAnsi="Book Antiqua"/>
          <w:b/>
          <w:lang w:val="en-US"/>
        </w:rPr>
        <w:t xml:space="preserve">Pia </w:t>
      </w:r>
      <w:proofErr w:type="spellStart"/>
      <w:r w:rsidR="009F1757" w:rsidRPr="00BD63D1">
        <w:rPr>
          <w:rFonts w:ascii="Book Antiqua" w:hAnsi="Book Antiqua"/>
          <w:b/>
          <w:lang w:val="en-US"/>
        </w:rPr>
        <w:t>Klausen</w:t>
      </w:r>
      <w:proofErr w:type="spellEnd"/>
      <w:r w:rsidR="009F1757" w:rsidRPr="00BD63D1">
        <w:rPr>
          <w:rFonts w:ascii="Book Antiqua" w:hAnsi="Book Antiqua"/>
          <w:lang w:val="en-US"/>
        </w:rPr>
        <w:t>,</w:t>
      </w:r>
      <w:r w:rsidR="009F1757" w:rsidRPr="00BD63D1">
        <w:rPr>
          <w:rFonts w:ascii="Book Antiqua" w:hAnsi="Book Antiqua"/>
          <w:lang w:val="en-US" w:eastAsia="zh-CN"/>
        </w:rPr>
        <w:t xml:space="preserve"> </w:t>
      </w:r>
      <w:r w:rsidR="009F1757" w:rsidRPr="00BD63D1">
        <w:rPr>
          <w:rFonts w:ascii="Book Antiqua" w:hAnsi="Book Antiqua"/>
          <w:b/>
          <w:lang w:val="da-DK"/>
        </w:rPr>
        <w:t>Evangelos Kalaitzakis</w:t>
      </w:r>
      <w:r w:rsidR="009F1757" w:rsidRPr="00BD63D1">
        <w:rPr>
          <w:rFonts w:ascii="Book Antiqua" w:hAnsi="Book Antiqua"/>
          <w:lang w:val="da-DK"/>
        </w:rPr>
        <w:t>,</w:t>
      </w:r>
      <w:r w:rsidR="009F1757" w:rsidRPr="00BD63D1">
        <w:rPr>
          <w:rFonts w:ascii="Book Antiqua" w:hAnsi="Book Antiqua"/>
          <w:lang w:val="da-DK" w:eastAsia="zh-CN"/>
        </w:rPr>
        <w:t xml:space="preserve"> </w:t>
      </w:r>
      <w:r w:rsidR="009F1757" w:rsidRPr="00BD63D1">
        <w:rPr>
          <w:rFonts w:ascii="Book Antiqua" w:hAnsi="Book Antiqua"/>
          <w:b/>
        </w:rPr>
        <w:t xml:space="preserve">Peter </w:t>
      </w:r>
      <w:proofErr w:type="spellStart"/>
      <w:r w:rsidR="009F1757" w:rsidRPr="00BD63D1">
        <w:rPr>
          <w:rFonts w:ascii="Book Antiqua" w:hAnsi="Book Antiqua"/>
          <w:b/>
        </w:rPr>
        <w:t>Vilmann</w:t>
      </w:r>
      <w:proofErr w:type="spellEnd"/>
      <w:r w:rsidR="009F1757" w:rsidRPr="00BD63D1">
        <w:rPr>
          <w:rFonts w:ascii="Book Antiqua" w:hAnsi="Book Antiqua"/>
        </w:rPr>
        <w:t xml:space="preserve">, </w:t>
      </w:r>
      <w:r w:rsidRPr="00BD63D1">
        <w:rPr>
          <w:rFonts w:ascii="Book Antiqua" w:hAnsi="Book Antiqua"/>
        </w:rPr>
        <w:t xml:space="preserve">Gastro Unit, Division of Endoscopy, Copenhagen </w:t>
      </w:r>
      <w:r w:rsidRPr="00BD63D1">
        <w:rPr>
          <w:rFonts w:ascii="Book Antiqua" w:hAnsi="Book Antiqua"/>
          <w:lang w:val="da-DK"/>
        </w:rPr>
        <w:t>University Hospital Herlev and Gent</w:t>
      </w:r>
      <w:r w:rsidR="009F1757" w:rsidRPr="00BD63D1">
        <w:rPr>
          <w:rFonts w:ascii="Book Antiqua" w:hAnsi="Book Antiqua"/>
          <w:lang w:val="da-DK"/>
        </w:rPr>
        <w:t>ofte, Herlev</w:t>
      </w:r>
      <w:r w:rsidR="00BD63D1" w:rsidRPr="00BD63D1">
        <w:rPr>
          <w:rFonts w:ascii="Book Antiqua" w:hAnsi="Book Antiqua"/>
          <w:lang w:val="da-DK"/>
        </w:rPr>
        <w:t xml:space="preserve"> 2730, Denmark</w:t>
      </w:r>
      <w:r w:rsidRPr="00BD63D1">
        <w:rPr>
          <w:rFonts w:ascii="Book Antiqua" w:hAnsi="Book Antiqua"/>
          <w:lang w:val="da-DK"/>
        </w:rPr>
        <w:t xml:space="preserve"> </w:t>
      </w:r>
    </w:p>
    <w:p w14:paraId="09D30E76" w14:textId="77777777" w:rsidR="00632436" w:rsidRPr="00BD63D1" w:rsidRDefault="00632436" w:rsidP="00BD63D1">
      <w:pPr>
        <w:spacing w:line="360" w:lineRule="auto"/>
        <w:jc w:val="both"/>
        <w:rPr>
          <w:rFonts w:ascii="Book Antiqua" w:hAnsi="Book Antiqua"/>
          <w:lang w:val="da-DK"/>
        </w:rPr>
      </w:pPr>
    </w:p>
    <w:p w14:paraId="03B6A8BB" w14:textId="56DD6A90" w:rsidR="00632436" w:rsidRPr="00BD63D1" w:rsidRDefault="00632436" w:rsidP="00BD63D1">
      <w:pPr>
        <w:spacing w:line="360" w:lineRule="auto"/>
        <w:jc w:val="both"/>
        <w:rPr>
          <w:rFonts w:ascii="Book Antiqua" w:hAnsi="Book Antiqua"/>
          <w:lang w:eastAsia="zh-CN"/>
        </w:rPr>
      </w:pPr>
      <w:r w:rsidRPr="00BD63D1">
        <w:rPr>
          <w:rFonts w:ascii="Book Antiqua" w:hAnsi="Book Antiqua"/>
          <w:b/>
          <w:lang w:val="en-US"/>
        </w:rPr>
        <w:t xml:space="preserve">John </w:t>
      </w:r>
      <w:proofErr w:type="spellStart"/>
      <w:r w:rsidRPr="00BD63D1">
        <w:rPr>
          <w:rFonts w:ascii="Book Antiqua" w:hAnsi="Book Antiqua"/>
          <w:b/>
          <w:lang w:val="en-US"/>
        </w:rPr>
        <w:t>Gásdal</w:t>
      </w:r>
      <w:proofErr w:type="spellEnd"/>
      <w:r w:rsidRPr="00BD63D1">
        <w:rPr>
          <w:rFonts w:ascii="Book Antiqua" w:hAnsi="Book Antiqua"/>
          <w:b/>
          <w:lang w:val="en-US"/>
        </w:rPr>
        <w:t xml:space="preserve"> </w:t>
      </w:r>
      <w:proofErr w:type="spellStart"/>
      <w:r w:rsidRPr="00BD63D1">
        <w:rPr>
          <w:rFonts w:ascii="Book Antiqua" w:hAnsi="Book Antiqua"/>
          <w:b/>
          <w:lang w:val="en-US"/>
        </w:rPr>
        <w:t>Karstensen</w:t>
      </w:r>
      <w:proofErr w:type="spellEnd"/>
      <w:r w:rsidRPr="00BD63D1">
        <w:rPr>
          <w:rFonts w:ascii="Book Antiqua" w:hAnsi="Book Antiqua"/>
          <w:lang w:val="en-US"/>
        </w:rPr>
        <w:t xml:space="preserve">, </w:t>
      </w:r>
      <w:r w:rsidRPr="00BD63D1">
        <w:rPr>
          <w:rFonts w:ascii="Book Antiqua" w:hAnsi="Book Antiqua"/>
          <w:lang w:val="da-DK"/>
        </w:rPr>
        <w:t xml:space="preserve">Department of Surgery, Slagelse Hospital, </w:t>
      </w:r>
      <w:r w:rsidR="009F1757" w:rsidRPr="00BD63D1">
        <w:rPr>
          <w:rFonts w:ascii="Book Antiqua" w:hAnsi="Book Antiqua"/>
          <w:lang w:val="da-DK"/>
        </w:rPr>
        <w:t>Slagelse 4200, Denmark</w:t>
      </w:r>
    </w:p>
    <w:p w14:paraId="3105C6D9" w14:textId="77777777" w:rsidR="00466120" w:rsidRPr="00BD63D1" w:rsidRDefault="00466120" w:rsidP="00BD63D1">
      <w:pPr>
        <w:spacing w:line="360" w:lineRule="auto"/>
        <w:jc w:val="both"/>
        <w:rPr>
          <w:rFonts w:ascii="Book Antiqua" w:hAnsi="Book Antiqua"/>
          <w:lang w:val="da-DK" w:eastAsia="zh-CN"/>
        </w:rPr>
      </w:pPr>
    </w:p>
    <w:p w14:paraId="2C07E794" w14:textId="53169261" w:rsidR="00094EAC" w:rsidRPr="00BD63D1" w:rsidRDefault="00094EAC" w:rsidP="00BD63D1">
      <w:pPr>
        <w:spacing w:line="360" w:lineRule="auto"/>
        <w:jc w:val="both"/>
        <w:rPr>
          <w:rFonts w:ascii="Book Antiqua" w:hAnsi="Book Antiqua"/>
          <w:lang w:val="da-DK"/>
        </w:rPr>
      </w:pPr>
      <w:r w:rsidRPr="00BD63D1">
        <w:rPr>
          <w:rFonts w:ascii="Book Antiqua" w:hAnsi="Book Antiqua"/>
          <w:b/>
          <w:lang w:val="da-DK"/>
        </w:rPr>
        <w:t>Anders Toxværd</w:t>
      </w:r>
      <w:r w:rsidRPr="00BD63D1">
        <w:rPr>
          <w:rFonts w:ascii="Book Antiqua" w:hAnsi="Book Antiqua"/>
          <w:lang w:val="da-DK"/>
        </w:rPr>
        <w:t xml:space="preserve">, Department of Pathology, Copenhagen University Hospital Herlev and Gentofte, Herlev 2730, Denmark. </w:t>
      </w:r>
    </w:p>
    <w:p w14:paraId="7230C8B7" w14:textId="54910433" w:rsidR="00094EAC" w:rsidRPr="00BD63D1" w:rsidRDefault="00094EAC" w:rsidP="00BD63D1">
      <w:pPr>
        <w:spacing w:line="360" w:lineRule="auto"/>
        <w:jc w:val="both"/>
        <w:rPr>
          <w:rFonts w:ascii="Book Antiqua" w:hAnsi="Book Antiqua"/>
          <w:lang w:val="da-DK" w:eastAsia="zh-CN"/>
        </w:rPr>
      </w:pPr>
    </w:p>
    <w:p w14:paraId="2E19D84D" w14:textId="4ED817D1" w:rsidR="00094EAC" w:rsidRPr="00BD63D1" w:rsidRDefault="00094EAC" w:rsidP="00BD63D1">
      <w:pPr>
        <w:spacing w:line="360" w:lineRule="auto"/>
        <w:jc w:val="both"/>
        <w:rPr>
          <w:rFonts w:ascii="Book Antiqua" w:hAnsi="Book Antiqua"/>
          <w:lang w:val="da-DK" w:eastAsia="zh-CN"/>
        </w:rPr>
      </w:pPr>
      <w:r w:rsidRPr="00BD63D1">
        <w:rPr>
          <w:rFonts w:ascii="Book Antiqua" w:hAnsi="Book Antiqua"/>
          <w:b/>
          <w:lang w:val="da-DK"/>
        </w:rPr>
        <w:t>Carsten Palnæs Hansen</w:t>
      </w:r>
      <w:r w:rsidRPr="00BD63D1">
        <w:rPr>
          <w:rFonts w:ascii="Book Antiqua" w:hAnsi="Book Antiqua"/>
          <w:lang w:val="da-DK"/>
        </w:rPr>
        <w:t xml:space="preserve">, Department of Gastrointestinal surgery, Copenhagen University Hospital Rigshospitalet, </w:t>
      </w:r>
      <w:r w:rsidR="009F1757" w:rsidRPr="00BD63D1">
        <w:rPr>
          <w:rFonts w:ascii="Book Antiqua" w:hAnsi="Book Antiqua"/>
          <w:lang w:val="da-DK"/>
        </w:rPr>
        <w:t>Copenhagen 2100, Denmark</w:t>
      </w:r>
    </w:p>
    <w:p w14:paraId="150D5C00" w14:textId="77777777" w:rsidR="009F1757" w:rsidRPr="00BD63D1" w:rsidRDefault="009F1757" w:rsidP="00BD63D1">
      <w:pPr>
        <w:pStyle w:val="Correspondencedetails"/>
        <w:spacing w:before="0"/>
        <w:jc w:val="both"/>
        <w:rPr>
          <w:rFonts w:ascii="Book Antiqua" w:hAnsi="Book Antiqua"/>
          <w:lang w:val="da-DK" w:eastAsia="zh-CN"/>
        </w:rPr>
      </w:pPr>
    </w:p>
    <w:p w14:paraId="550ED7C7" w14:textId="58A8A5F5" w:rsidR="00F07524" w:rsidRPr="00BD63D1" w:rsidRDefault="00F07524" w:rsidP="00BD63D1">
      <w:pPr>
        <w:autoSpaceDE w:val="0"/>
        <w:autoSpaceDN w:val="0"/>
        <w:adjustRightInd w:val="0"/>
        <w:spacing w:line="360" w:lineRule="auto"/>
        <w:jc w:val="both"/>
        <w:rPr>
          <w:rFonts w:ascii="Book Antiqua" w:hAnsi="Book Antiqua"/>
          <w:b/>
          <w:bCs/>
          <w:lang w:eastAsia="zh-CN"/>
        </w:rPr>
      </w:pPr>
      <w:bookmarkStart w:id="70" w:name="OLE_LINK1289"/>
      <w:bookmarkStart w:id="71" w:name="OLE_LINK1290"/>
      <w:bookmarkStart w:id="72" w:name="OLE_LINK563"/>
      <w:bookmarkStart w:id="73" w:name="OLE_LINK1232"/>
      <w:bookmarkStart w:id="74" w:name="OLE_LINK1272"/>
      <w:bookmarkStart w:id="75" w:name="OLE_LINK1274"/>
      <w:bookmarkStart w:id="76" w:name="OLE_LINK1336"/>
      <w:bookmarkStart w:id="77" w:name="OLE_LINK1368"/>
      <w:bookmarkStart w:id="78" w:name="OLE_LINK1491"/>
      <w:bookmarkStart w:id="79" w:name="OLE_LINK1379"/>
      <w:bookmarkStart w:id="80" w:name="OLE_LINK1386"/>
      <w:bookmarkStart w:id="81" w:name="OLE_LINK1548"/>
      <w:bookmarkStart w:id="82" w:name="OLE_LINK726"/>
      <w:bookmarkStart w:id="83" w:name="OLE_LINK727"/>
      <w:bookmarkStart w:id="84" w:name="OLE_LINK765"/>
      <w:bookmarkStart w:id="85" w:name="OLE_LINK847"/>
      <w:bookmarkStart w:id="86" w:name="OLE_LINK848"/>
      <w:bookmarkStart w:id="87" w:name="OLE_LINK849"/>
      <w:bookmarkStart w:id="88" w:name="OLE_LINK850"/>
      <w:bookmarkStart w:id="89" w:name="OLE_LINK851"/>
      <w:bookmarkStart w:id="90" w:name="OLE_LINK852"/>
      <w:bookmarkStart w:id="91" w:name="OLE_LINK853"/>
      <w:bookmarkStart w:id="92" w:name="OLE_LINK895"/>
      <w:bookmarkStart w:id="93" w:name="OLE_LINK1589"/>
      <w:bookmarkStart w:id="94" w:name="OLE_LINK1632"/>
      <w:bookmarkStart w:id="95" w:name="OLE_LINK1694"/>
      <w:r w:rsidRPr="00BD63D1">
        <w:rPr>
          <w:rFonts w:ascii="Book Antiqua" w:hAnsi="Book Antiqua"/>
          <w:b/>
          <w:bCs/>
        </w:rPr>
        <w:t>ORCID number:</w:t>
      </w:r>
      <w:bookmarkEnd w:id="70"/>
      <w:bookmarkEnd w:id="71"/>
      <w:bookmarkEnd w:id="72"/>
      <w:bookmarkEnd w:id="73"/>
      <w:bookmarkEnd w:id="74"/>
      <w:bookmarkEnd w:id="75"/>
      <w:bookmarkEnd w:id="76"/>
      <w:bookmarkEnd w:id="77"/>
      <w:bookmarkEnd w:id="78"/>
      <w:bookmarkEnd w:id="79"/>
      <w:bookmarkEnd w:id="80"/>
      <w:bookmarkEnd w:id="81"/>
      <w:r w:rsidR="009F1757" w:rsidRPr="00BD63D1">
        <w:rPr>
          <w:rFonts w:ascii="Book Antiqua" w:hAnsi="Book Antiqua"/>
          <w:b/>
          <w:bCs/>
          <w:lang w:eastAsia="zh-CN"/>
        </w:rPr>
        <w:t xml:space="preserve"> </w:t>
      </w:r>
      <w:r w:rsidR="00516DAB" w:rsidRPr="00BD63D1">
        <w:rPr>
          <w:rFonts w:ascii="Book Antiqua" w:hAnsi="Book Antiqua"/>
          <w:lang w:val="en-US"/>
        </w:rPr>
        <w:t xml:space="preserve">Charlotte </w:t>
      </w:r>
      <w:proofErr w:type="spellStart"/>
      <w:r w:rsidR="00516DAB" w:rsidRPr="00BD63D1">
        <w:rPr>
          <w:rFonts w:ascii="Book Antiqua" w:hAnsi="Book Antiqua"/>
          <w:lang w:val="en-US"/>
        </w:rPr>
        <w:t>Vestrup</w:t>
      </w:r>
      <w:proofErr w:type="spellEnd"/>
      <w:r w:rsidR="00516DAB" w:rsidRPr="00BD63D1">
        <w:rPr>
          <w:rFonts w:ascii="Book Antiqua" w:hAnsi="Book Antiqua"/>
          <w:lang w:val="en-US"/>
        </w:rPr>
        <w:t xml:space="preserve"> Rift (0000-0002-0128-1145)</w:t>
      </w:r>
      <w:r w:rsidR="009F1757" w:rsidRPr="00BD63D1">
        <w:rPr>
          <w:rFonts w:ascii="Book Antiqua" w:hAnsi="Book Antiqua"/>
          <w:lang w:val="en-US" w:eastAsia="zh-CN"/>
        </w:rPr>
        <w:t xml:space="preserve">; </w:t>
      </w:r>
      <w:r w:rsidR="00516DAB" w:rsidRPr="00BD63D1">
        <w:rPr>
          <w:rFonts w:ascii="Book Antiqua" w:hAnsi="Book Antiqua"/>
          <w:lang w:val="da-DK"/>
        </w:rPr>
        <w:t>Bojan Kovacevic</w:t>
      </w:r>
      <w:r w:rsidR="00B51687" w:rsidRPr="00BD63D1">
        <w:rPr>
          <w:rFonts w:ascii="Book Antiqua" w:hAnsi="Book Antiqua"/>
          <w:lang w:val="da-DK"/>
        </w:rPr>
        <w:t xml:space="preserve"> (0000-0003-3941-0544)</w:t>
      </w:r>
      <w:r w:rsidR="009F1757" w:rsidRPr="00BD63D1">
        <w:rPr>
          <w:rFonts w:ascii="Book Antiqua" w:hAnsi="Book Antiqua"/>
          <w:lang w:val="da-DK" w:eastAsia="zh-CN"/>
        </w:rPr>
        <w:t xml:space="preserve">; </w:t>
      </w:r>
      <w:r w:rsidR="00516DAB" w:rsidRPr="00BD63D1">
        <w:rPr>
          <w:rFonts w:ascii="Book Antiqua" w:hAnsi="Book Antiqua"/>
          <w:lang w:val="da-DK"/>
        </w:rPr>
        <w:t xml:space="preserve">John Gásdal Karstensen </w:t>
      </w:r>
      <w:r w:rsidR="00B51687" w:rsidRPr="00BD63D1">
        <w:rPr>
          <w:rFonts w:ascii="Book Antiqua" w:hAnsi="Book Antiqua"/>
          <w:lang w:val="da-DK"/>
        </w:rPr>
        <w:t>(0000-0001-9333-0399)</w:t>
      </w:r>
      <w:r w:rsidR="009F1757" w:rsidRPr="00BD63D1">
        <w:rPr>
          <w:rFonts w:ascii="Book Antiqua" w:hAnsi="Book Antiqua"/>
          <w:lang w:val="da-DK" w:eastAsia="zh-CN"/>
        </w:rPr>
        <w:t xml:space="preserve">; </w:t>
      </w:r>
      <w:r w:rsidR="00B51687" w:rsidRPr="00BD63D1">
        <w:rPr>
          <w:rFonts w:ascii="Book Antiqua" w:hAnsi="Book Antiqua"/>
          <w:lang w:val="da-DK"/>
        </w:rPr>
        <w:t>Julie Plougmann (0000-0001-9333-7830)</w:t>
      </w:r>
      <w:r w:rsidR="009F1757" w:rsidRPr="00BD63D1">
        <w:rPr>
          <w:rFonts w:ascii="Book Antiqua" w:hAnsi="Book Antiqua"/>
          <w:lang w:val="da-DK" w:eastAsia="zh-CN"/>
        </w:rPr>
        <w:t xml:space="preserve">; </w:t>
      </w:r>
      <w:r w:rsidR="00B51687" w:rsidRPr="00BD63D1">
        <w:rPr>
          <w:rFonts w:ascii="Book Antiqua" w:hAnsi="Book Antiqua"/>
          <w:lang w:val="da-DK"/>
        </w:rPr>
        <w:t>Pia Klausen (0000-0001-9386-9167)</w:t>
      </w:r>
      <w:r w:rsidR="009F1757" w:rsidRPr="00BD63D1">
        <w:rPr>
          <w:rFonts w:ascii="Book Antiqua" w:hAnsi="Book Antiqua"/>
          <w:lang w:val="da-DK" w:eastAsia="zh-CN"/>
        </w:rPr>
        <w:t xml:space="preserve">; </w:t>
      </w:r>
      <w:r w:rsidR="00516DAB" w:rsidRPr="00BD63D1">
        <w:rPr>
          <w:rFonts w:ascii="Book Antiqua" w:hAnsi="Book Antiqua"/>
          <w:lang w:val="da-DK"/>
        </w:rPr>
        <w:t xml:space="preserve">Anders </w:t>
      </w:r>
      <w:r w:rsidR="00516DAB" w:rsidRPr="00BD63D1">
        <w:rPr>
          <w:rFonts w:ascii="Book Antiqua" w:hAnsi="Book Antiqua"/>
          <w:lang w:val="da-DK"/>
        </w:rPr>
        <w:lastRenderedPageBreak/>
        <w:t xml:space="preserve">Toxværd </w:t>
      </w:r>
      <w:r w:rsidR="00B51687" w:rsidRPr="00BD63D1">
        <w:rPr>
          <w:rFonts w:ascii="Book Antiqua" w:hAnsi="Book Antiqua"/>
          <w:lang w:val="da-DK"/>
        </w:rPr>
        <w:t>(0000-0002-2246-8259)</w:t>
      </w:r>
      <w:r w:rsidR="009F1757" w:rsidRPr="00BD63D1">
        <w:rPr>
          <w:rFonts w:ascii="Book Antiqua" w:hAnsi="Book Antiqua"/>
          <w:lang w:val="da-DK" w:eastAsia="zh-CN"/>
        </w:rPr>
        <w:t xml:space="preserve">; </w:t>
      </w:r>
      <w:r w:rsidR="00516DAB" w:rsidRPr="00BD63D1">
        <w:rPr>
          <w:rFonts w:ascii="Book Antiqua" w:hAnsi="Book Antiqua"/>
          <w:lang w:val="da-DK"/>
        </w:rPr>
        <w:t xml:space="preserve">Evangelos Kalaitzakis </w:t>
      </w:r>
      <w:r w:rsidR="00B51687" w:rsidRPr="00BD63D1">
        <w:rPr>
          <w:rFonts w:ascii="Book Antiqua" w:hAnsi="Book Antiqua"/>
          <w:lang w:val="da-DK"/>
        </w:rPr>
        <w:t>(0000-0002-9947-8914)</w:t>
      </w:r>
      <w:r w:rsidR="009F1757" w:rsidRPr="00BD63D1">
        <w:rPr>
          <w:rFonts w:ascii="Book Antiqua" w:hAnsi="Book Antiqua"/>
          <w:lang w:val="da-DK" w:eastAsia="zh-CN"/>
        </w:rPr>
        <w:t xml:space="preserve">; </w:t>
      </w:r>
      <w:r w:rsidR="00516DAB" w:rsidRPr="00BD63D1">
        <w:rPr>
          <w:rFonts w:ascii="Book Antiqua" w:hAnsi="Book Antiqua"/>
          <w:lang w:val="da-DK"/>
        </w:rPr>
        <w:t xml:space="preserve">Carsten Palnæs Hansen </w:t>
      </w:r>
      <w:r w:rsidR="00B51687" w:rsidRPr="00BD63D1">
        <w:rPr>
          <w:rFonts w:ascii="Book Antiqua" w:hAnsi="Book Antiqua"/>
          <w:lang w:val="da-DK"/>
        </w:rPr>
        <w:t>(0000-0002-9256-2240)</w:t>
      </w:r>
      <w:r w:rsidR="009F1757" w:rsidRPr="00BD63D1">
        <w:rPr>
          <w:rFonts w:ascii="Book Antiqua" w:hAnsi="Book Antiqua"/>
          <w:lang w:val="da-DK" w:eastAsia="zh-CN"/>
        </w:rPr>
        <w:t xml:space="preserve">; </w:t>
      </w:r>
      <w:r w:rsidR="00516DAB" w:rsidRPr="00BD63D1">
        <w:rPr>
          <w:rFonts w:ascii="Book Antiqua" w:hAnsi="Book Antiqua"/>
          <w:lang w:val="en-US"/>
        </w:rPr>
        <w:t xml:space="preserve">Jane Preuss </w:t>
      </w:r>
      <w:proofErr w:type="spellStart"/>
      <w:r w:rsidR="00516DAB" w:rsidRPr="00BD63D1">
        <w:rPr>
          <w:rFonts w:ascii="Book Antiqua" w:hAnsi="Book Antiqua"/>
          <w:lang w:val="en-US"/>
        </w:rPr>
        <w:t>Hasselby</w:t>
      </w:r>
      <w:proofErr w:type="spellEnd"/>
      <w:r w:rsidR="00516DAB" w:rsidRPr="00BD63D1">
        <w:rPr>
          <w:rFonts w:ascii="Book Antiqua" w:hAnsi="Book Antiqua"/>
          <w:lang w:val="en-US"/>
        </w:rPr>
        <w:t xml:space="preserve"> </w:t>
      </w:r>
      <w:r w:rsidR="00B51687" w:rsidRPr="00BD63D1">
        <w:rPr>
          <w:rFonts w:ascii="Book Antiqua" w:hAnsi="Book Antiqua"/>
          <w:lang w:val="en-US"/>
        </w:rPr>
        <w:t>(0000-0001-9153-0100)</w:t>
      </w:r>
      <w:r w:rsidR="009F1757" w:rsidRPr="00BD63D1">
        <w:rPr>
          <w:rFonts w:ascii="Book Antiqua" w:hAnsi="Book Antiqua"/>
          <w:lang w:val="en-US" w:eastAsia="zh-CN"/>
        </w:rPr>
        <w:t xml:space="preserve">; </w:t>
      </w:r>
      <w:r w:rsidR="00516DAB" w:rsidRPr="00BD63D1">
        <w:rPr>
          <w:rFonts w:ascii="Book Antiqua" w:hAnsi="Book Antiqua"/>
          <w:lang w:val="en-US"/>
        </w:rPr>
        <w:t xml:space="preserve">Peter </w:t>
      </w:r>
      <w:proofErr w:type="spellStart"/>
      <w:r w:rsidR="00516DAB" w:rsidRPr="00BD63D1">
        <w:rPr>
          <w:rFonts w:ascii="Book Antiqua" w:hAnsi="Book Antiqua"/>
          <w:lang w:val="en-US"/>
        </w:rPr>
        <w:t>Vilmann</w:t>
      </w:r>
      <w:proofErr w:type="spellEnd"/>
      <w:r w:rsidR="00B51687" w:rsidRPr="00BD63D1">
        <w:rPr>
          <w:rFonts w:ascii="Book Antiqua" w:hAnsi="Book Antiqua"/>
          <w:lang w:val="en-US"/>
        </w:rPr>
        <w:t xml:space="preserve"> (0000-0001-7889-1104)</w:t>
      </w:r>
      <w:bookmarkEnd w:id="82"/>
      <w:bookmarkEnd w:id="83"/>
      <w:bookmarkEnd w:id="84"/>
      <w:bookmarkEnd w:id="85"/>
      <w:bookmarkEnd w:id="86"/>
      <w:bookmarkEnd w:id="87"/>
      <w:bookmarkEnd w:id="88"/>
      <w:bookmarkEnd w:id="89"/>
      <w:bookmarkEnd w:id="90"/>
      <w:bookmarkEnd w:id="91"/>
      <w:bookmarkEnd w:id="92"/>
      <w:bookmarkEnd w:id="93"/>
      <w:bookmarkEnd w:id="94"/>
      <w:bookmarkEnd w:id="95"/>
      <w:r w:rsidR="009F1757" w:rsidRPr="00BD63D1">
        <w:rPr>
          <w:rFonts w:ascii="Book Antiqua" w:hAnsi="Book Antiqua"/>
          <w:lang w:val="en-US" w:eastAsia="zh-CN"/>
        </w:rPr>
        <w:t>.</w:t>
      </w:r>
    </w:p>
    <w:p w14:paraId="3C8F25EC" w14:textId="77777777" w:rsidR="009F1757" w:rsidRPr="00BD63D1" w:rsidRDefault="009F1757" w:rsidP="00BD63D1">
      <w:pPr>
        <w:spacing w:line="360" w:lineRule="auto"/>
        <w:jc w:val="both"/>
        <w:rPr>
          <w:rFonts w:ascii="Book Antiqua" w:hAnsi="Book Antiqua"/>
          <w:lang w:val="da-DK" w:eastAsia="zh-CN"/>
        </w:rPr>
      </w:pPr>
    </w:p>
    <w:p w14:paraId="6288A758" w14:textId="35DA21A6" w:rsidR="00CB0613" w:rsidRPr="00BD63D1" w:rsidRDefault="00F07524" w:rsidP="00BD63D1">
      <w:pPr>
        <w:spacing w:line="360" w:lineRule="auto"/>
        <w:jc w:val="both"/>
        <w:rPr>
          <w:rFonts w:ascii="Book Antiqua" w:hAnsi="Book Antiqua"/>
          <w:b/>
        </w:rPr>
      </w:pPr>
      <w:bookmarkStart w:id="96" w:name="OLE_LINK710"/>
      <w:bookmarkStart w:id="97" w:name="OLE_LINK729"/>
      <w:bookmarkStart w:id="98" w:name="OLE_LINK730"/>
      <w:bookmarkStart w:id="99" w:name="OLE_LINK773"/>
      <w:bookmarkStart w:id="100" w:name="OLE_LINK774"/>
      <w:bookmarkStart w:id="101" w:name="OLE_LINK1183"/>
      <w:bookmarkStart w:id="102" w:name="OLE_LINK1184"/>
      <w:bookmarkStart w:id="103" w:name="OLE_LINK1190"/>
      <w:bookmarkStart w:id="104" w:name="OLE_LINK1291"/>
      <w:bookmarkStart w:id="105" w:name="OLE_LINK1292"/>
      <w:bookmarkStart w:id="106" w:name="OLE_LINK1337"/>
      <w:bookmarkStart w:id="107" w:name="OLE_LINK1397"/>
      <w:bookmarkStart w:id="108" w:name="OLE_LINK1493"/>
      <w:bookmarkStart w:id="109" w:name="OLE_LINK1494"/>
      <w:bookmarkStart w:id="110" w:name="OLE_LINK1387"/>
      <w:bookmarkStart w:id="111" w:name="OLE_LINK1574"/>
      <w:bookmarkStart w:id="112" w:name="OLE_LINK1575"/>
      <w:bookmarkStart w:id="113" w:name="OLE_LINK1590"/>
      <w:bookmarkStart w:id="114" w:name="OLE_LINK231"/>
      <w:bookmarkStart w:id="115" w:name="OLE_LINK234"/>
      <w:bookmarkStart w:id="116" w:name="OLE_LINK342"/>
      <w:bookmarkStart w:id="117" w:name="OLE_LINK473"/>
      <w:bookmarkStart w:id="118" w:name="OLE_LINK897"/>
      <w:bookmarkStart w:id="119" w:name="OLE_LINK1246"/>
      <w:bookmarkStart w:id="120" w:name="OLE_LINK1369"/>
      <w:bookmarkStart w:id="121" w:name="OLE_LINK1695"/>
      <w:r w:rsidRPr="00BD63D1">
        <w:rPr>
          <w:rFonts w:ascii="Book Antiqua" w:eastAsia="MS Mincho" w:hAnsi="Book Antiqua"/>
          <w:b/>
          <w:lang w:eastAsia="ja-JP"/>
        </w:rPr>
        <w:t>Author contributions:</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009F1757" w:rsidRPr="00BD63D1">
        <w:rPr>
          <w:rFonts w:ascii="Book Antiqua" w:hAnsi="Book Antiqua"/>
          <w:b/>
          <w:lang w:eastAsia="zh-CN"/>
        </w:rPr>
        <w:t xml:space="preserve"> </w:t>
      </w:r>
      <w:r w:rsidR="000D3A0D" w:rsidRPr="00BD63D1">
        <w:rPr>
          <w:rFonts w:ascii="Book Antiqua" w:hAnsi="Book Antiqua"/>
          <w:iCs/>
          <w:lang w:val="en-US" w:eastAsia="zh-CN"/>
        </w:rPr>
        <w:t>Rift C</w:t>
      </w:r>
      <w:r w:rsidR="009F1757" w:rsidRPr="00BD63D1">
        <w:rPr>
          <w:rFonts w:ascii="Book Antiqua" w:hAnsi="Book Antiqua"/>
          <w:iCs/>
          <w:lang w:val="en-US" w:eastAsia="zh-CN"/>
        </w:rPr>
        <w:t>V</w:t>
      </w:r>
      <w:r w:rsidR="000D3A0D" w:rsidRPr="00BD63D1">
        <w:rPr>
          <w:rFonts w:ascii="Book Antiqua" w:hAnsi="Book Antiqua"/>
          <w:iCs/>
          <w:lang w:val="en-US" w:eastAsia="zh-CN"/>
        </w:rPr>
        <w:t xml:space="preserve"> </w:t>
      </w:r>
      <w:r w:rsidR="006D17DC" w:rsidRPr="00BD63D1">
        <w:rPr>
          <w:rFonts w:ascii="Book Antiqua" w:hAnsi="Book Antiqua"/>
          <w:iCs/>
          <w:lang w:val="en-US" w:eastAsia="zh-CN"/>
        </w:rPr>
        <w:t>performed the microscopic evaluation and NGS-analysis of the tissue, and wrote the manuscript in</w:t>
      </w:r>
      <w:r w:rsidR="005233E1" w:rsidRPr="00BD63D1">
        <w:rPr>
          <w:rFonts w:ascii="Book Antiqua" w:hAnsi="Book Antiqua"/>
          <w:iCs/>
          <w:lang w:val="en-US" w:eastAsia="zh-CN"/>
        </w:rPr>
        <w:t xml:space="preserve"> equal</w:t>
      </w:r>
      <w:r w:rsidR="009F1757" w:rsidRPr="00BD63D1">
        <w:rPr>
          <w:rFonts w:ascii="Book Antiqua" w:hAnsi="Book Antiqua"/>
          <w:iCs/>
          <w:lang w:val="en-US" w:eastAsia="zh-CN"/>
        </w:rPr>
        <w:t xml:space="preserve"> collaboration with Kovacevic B</w:t>
      </w:r>
      <w:r w:rsidR="006D17DC" w:rsidRPr="00BD63D1">
        <w:rPr>
          <w:rFonts w:ascii="Book Antiqua" w:hAnsi="Book Antiqua"/>
          <w:iCs/>
          <w:lang w:val="en-US" w:eastAsia="zh-CN"/>
        </w:rPr>
        <w:t>, who also obtained written consent from the patient</w:t>
      </w:r>
      <w:r w:rsidR="009F1757" w:rsidRPr="00BD63D1">
        <w:rPr>
          <w:rFonts w:ascii="Book Antiqua" w:hAnsi="Book Antiqua"/>
          <w:iCs/>
          <w:lang w:val="en-US" w:eastAsia="zh-CN"/>
        </w:rPr>
        <w:t>;</w:t>
      </w:r>
      <w:r w:rsidR="006D17DC" w:rsidRPr="00BD63D1">
        <w:rPr>
          <w:rFonts w:ascii="Book Antiqua" w:hAnsi="Book Antiqua"/>
          <w:iCs/>
          <w:lang w:val="en-US" w:eastAsia="zh-CN"/>
        </w:rPr>
        <w:t xml:space="preserve"> </w:t>
      </w:r>
      <w:proofErr w:type="spellStart"/>
      <w:r w:rsidR="006D17DC" w:rsidRPr="00BD63D1">
        <w:rPr>
          <w:rFonts w:ascii="Book Antiqua" w:hAnsi="Book Antiqua"/>
          <w:iCs/>
          <w:lang w:val="en-US" w:eastAsia="zh-CN"/>
        </w:rPr>
        <w:t>Hasselby</w:t>
      </w:r>
      <w:proofErr w:type="spellEnd"/>
      <w:r w:rsidR="006D17DC" w:rsidRPr="00BD63D1">
        <w:rPr>
          <w:rFonts w:ascii="Book Antiqua" w:hAnsi="Book Antiqua"/>
          <w:iCs/>
          <w:lang w:val="en-US" w:eastAsia="zh-CN"/>
        </w:rPr>
        <w:t xml:space="preserve"> J</w:t>
      </w:r>
      <w:r w:rsidR="009F1757" w:rsidRPr="00BD63D1">
        <w:rPr>
          <w:rFonts w:ascii="Book Antiqua" w:hAnsi="Book Antiqua"/>
          <w:iCs/>
          <w:lang w:val="en-US" w:eastAsia="zh-CN"/>
        </w:rPr>
        <w:t xml:space="preserve">P and </w:t>
      </w:r>
      <w:proofErr w:type="spellStart"/>
      <w:r w:rsidR="009F1757" w:rsidRPr="00BD63D1">
        <w:rPr>
          <w:rFonts w:ascii="Book Antiqua" w:hAnsi="Book Antiqua"/>
          <w:iCs/>
          <w:lang w:val="en-US" w:eastAsia="zh-CN"/>
        </w:rPr>
        <w:t>Toxværd</w:t>
      </w:r>
      <w:proofErr w:type="spellEnd"/>
      <w:r w:rsidR="009F1757" w:rsidRPr="00BD63D1">
        <w:rPr>
          <w:rFonts w:ascii="Book Antiqua" w:hAnsi="Book Antiqua"/>
          <w:iCs/>
          <w:lang w:val="en-US" w:eastAsia="zh-CN"/>
        </w:rPr>
        <w:t xml:space="preserve"> A</w:t>
      </w:r>
      <w:r w:rsidR="006D17DC" w:rsidRPr="00BD63D1">
        <w:rPr>
          <w:rFonts w:ascii="Book Antiqua" w:hAnsi="Book Antiqua"/>
          <w:iCs/>
          <w:lang w:val="en-US" w:eastAsia="zh-CN"/>
        </w:rPr>
        <w:t xml:space="preserve"> provided laboratory and facilities as well as assistance in the tissue analysis</w:t>
      </w:r>
      <w:r w:rsidR="009F1757" w:rsidRPr="00BD63D1">
        <w:rPr>
          <w:rFonts w:ascii="Book Antiqua" w:hAnsi="Book Antiqua"/>
          <w:iCs/>
          <w:lang w:val="en-US" w:eastAsia="zh-CN"/>
        </w:rPr>
        <w:t xml:space="preserve">; </w:t>
      </w:r>
      <w:proofErr w:type="spellStart"/>
      <w:r w:rsidR="009F1757" w:rsidRPr="00BD63D1">
        <w:rPr>
          <w:rFonts w:ascii="Book Antiqua" w:hAnsi="Book Antiqua"/>
          <w:iCs/>
          <w:lang w:val="en-US" w:eastAsia="zh-CN"/>
        </w:rPr>
        <w:t>Klausen</w:t>
      </w:r>
      <w:proofErr w:type="spellEnd"/>
      <w:r w:rsidR="009F1757" w:rsidRPr="00BD63D1">
        <w:rPr>
          <w:rFonts w:ascii="Book Antiqua" w:hAnsi="Book Antiqua"/>
          <w:iCs/>
          <w:lang w:val="en-US" w:eastAsia="zh-CN"/>
        </w:rPr>
        <w:t xml:space="preserve"> P</w:t>
      </w:r>
      <w:r w:rsidR="00D63AEF" w:rsidRPr="00BD63D1">
        <w:rPr>
          <w:rFonts w:ascii="Book Antiqua" w:hAnsi="Book Antiqua"/>
          <w:iCs/>
          <w:lang w:val="en-US" w:eastAsia="zh-CN"/>
        </w:rPr>
        <w:t xml:space="preserve"> coordinated and provided the collection of the tissue</w:t>
      </w:r>
      <w:r w:rsidR="009F1757" w:rsidRPr="00BD63D1">
        <w:rPr>
          <w:rFonts w:ascii="Book Antiqua" w:hAnsi="Book Antiqua"/>
          <w:iCs/>
          <w:lang w:val="en-US" w:eastAsia="zh-CN"/>
        </w:rPr>
        <w:t>;</w:t>
      </w:r>
      <w:r w:rsidR="00466120" w:rsidRPr="00BD63D1">
        <w:rPr>
          <w:rFonts w:ascii="Book Antiqua" w:hAnsi="Book Antiqua"/>
          <w:iCs/>
          <w:lang w:val="en-US" w:eastAsia="zh-CN"/>
        </w:rPr>
        <w:t xml:space="preserve"> </w:t>
      </w:r>
      <w:proofErr w:type="spellStart"/>
      <w:r w:rsidR="00466120" w:rsidRPr="00BD63D1">
        <w:rPr>
          <w:rFonts w:ascii="Book Antiqua" w:hAnsi="Book Antiqua"/>
          <w:iCs/>
          <w:lang w:val="en-US" w:eastAsia="zh-CN"/>
        </w:rPr>
        <w:t>V</w:t>
      </w:r>
      <w:r w:rsidR="009F1757" w:rsidRPr="00BD63D1">
        <w:rPr>
          <w:rFonts w:ascii="Book Antiqua" w:hAnsi="Book Antiqua"/>
          <w:iCs/>
          <w:lang w:val="en-US" w:eastAsia="zh-CN"/>
        </w:rPr>
        <w:t>ilmann</w:t>
      </w:r>
      <w:proofErr w:type="spellEnd"/>
      <w:r w:rsidR="009F1757" w:rsidRPr="00BD63D1">
        <w:rPr>
          <w:rFonts w:ascii="Book Antiqua" w:hAnsi="Book Antiqua"/>
          <w:iCs/>
          <w:lang w:val="en-US" w:eastAsia="zh-CN"/>
        </w:rPr>
        <w:t xml:space="preserve"> P</w:t>
      </w:r>
      <w:r w:rsidR="006D17DC" w:rsidRPr="00BD63D1">
        <w:rPr>
          <w:rFonts w:ascii="Book Antiqua" w:hAnsi="Book Antiqua"/>
          <w:iCs/>
          <w:lang w:val="en-US" w:eastAsia="zh-CN"/>
        </w:rPr>
        <w:t xml:space="preserve"> performed the EU</w:t>
      </w:r>
      <w:r w:rsidR="00D63AEF" w:rsidRPr="00BD63D1">
        <w:rPr>
          <w:rFonts w:ascii="Book Antiqua" w:hAnsi="Book Antiqua"/>
          <w:iCs/>
          <w:lang w:val="en-US" w:eastAsia="zh-CN"/>
        </w:rPr>
        <w:t xml:space="preserve">S and obtained the </w:t>
      </w:r>
      <w:proofErr w:type="spellStart"/>
      <w:r w:rsidR="00D63AEF" w:rsidRPr="00BD63D1">
        <w:rPr>
          <w:rFonts w:ascii="Book Antiqua" w:hAnsi="Book Antiqua"/>
          <w:iCs/>
          <w:lang w:val="en-US" w:eastAsia="zh-CN"/>
        </w:rPr>
        <w:t>microbiopsy</w:t>
      </w:r>
      <w:proofErr w:type="spellEnd"/>
      <w:r w:rsidR="009F1757" w:rsidRPr="00BD63D1">
        <w:rPr>
          <w:rFonts w:ascii="Book Antiqua" w:hAnsi="Book Antiqua"/>
          <w:iCs/>
          <w:lang w:val="en-US" w:eastAsia="zh-CN"/>
        </w:rPr>
        <w:t>;</w:t>
      </w:r>
      <w:r w:rsidR="00D63AEF" w:rsidRPr="00BD63D1">
        <w:rPr>
          <w:rFonts w:ascii="Book Antiqua" w:hAnsi="Book Antiqua"/>
          <w:iCs/>
          <w:lang w:val="en-US" w:eastAsia="zh-CN"/>
        </w:rPr>
        <w:t xml:space="preserve"> </w:t>
      </w:r>
      <w:proofErr w:type="spellStart"/>
      <w:r w:rsidR="009F1757" w:rsidRPr="00BD63D1">
        <w:rPr>
          <w:rFonts w:ascii="Book Antiqua" w:hAnsi="Book Antiqua"/>
        </w:rPr>
        <w:t>Kalaitzakis</w:t>
      </w:r>
      <w:proofErr w:type="spellEnd"/>
      <w:r w:rsidR="009F1757" w:rsidRPr="00BD63D1">
        <w:rPr>
          <w:rFonts w:ascii="Book Antiqua" w:hAnsi="Book Antiqua"/>
        </w:rPr>
        <w:t xml:space="preserve"> E</w:t>
      </w:r>
      <w:r w:rsidR="00D63AEF" w:rsidRPr="00BD63D1">
        <w:rPr>
          <w:rFonts w:ascii="Book Antiqua" w:hAnsi="Book Antiqua"/>
        </w:rPr>
        <w:t xml:space="preserve">, </w:t>
      </w:r>
      <w:proofErr w:type="spellStart"/>
      <w:r w:rsidR="00D63AEF" w:rsidRPr="00BD63D1">
        <w:rPr>
          <w:rFonts w:ascii="Book Antiqua" w:hAnsi="Book Antiqua"/>
        </w:rPr>
        <w:t>Karstensen</w:t>
      </w:r>
      <w:proofErr w:type="spellEnd"/>
      <w:r w:rsidR="00D63AEF" w:rsidRPr="00BD63D1">
        <w:rPr>
          <w:rFonts w:ascii="Book Antiqua" w:hAnsi="Book Antiqua"/>
        </w:rPr>
        <w:t xml:space="preserve"> J</w:t>
      </w:r>
      <w:r w:rsidR="00466120" w:rsidRPr="00BD63D1">
        <w:rPr>
          <w:rFonts w:ascii="Book Antiqua" w:hAnsi="Book Antiqua"/>
        </w:rPr>
        <w:t>G</w:t>
      </w:r>
      <w:r w:rsidR="009F1757" w:rsidRPr="00BD63D1">
        <w:rPr>
          <w:rFonts w:ascii="Book Antiqua" w:hAnsi="Book Antiqua"/>
          <w:lang w:eastAsia="zh-CN"/>
        </w:rPr>
        <w:t>,</w:t>
      </w:r>
      <w:r w:rsidR="00466120" w:rsidRPr="00BD63D1">
        <w:rPr>
          <w:rFonts w:ascii="Book Antiqua" w:hAnsi="Book Antiqua"/>
        </w:rPr>
        <w:t xml:space="preserve"> </w:t>
      </w:r>
      <w:proofErr w:type="spellStart"/>
      <w:r w:rsidR="00466120" w:rsidRPr="00BD63D1">
        <w:rPr>
          <w:rFonts w:ascii="Book Antiqua" w:hAnsi="Book Antiqua"/>
        </w:rPr>
        <w:t>Ploug</w:t>
      </w:r>
      <w:r w:rsidR="009F1757" w:rsidRPr="00BD63D1">
        <w:rPr>
          <w:rFonts w:ascii="Book Antiqua" w:hAnsi="Book Antiqua"/>
        </w:rPr>
        <w:t>mann</w:t>
      </w:r>
      <w:proofErr w:type="spellEnd"/>
      <w:r w:rsidR="009F1757" w:rsidRPr="00BD63D1">
        <w:rPr>
          <w:rFonts w:ascii="Book Antiqua" w:hAnsi="Book Antiqua"/>
        </w:rPr>
        <w:t xml:space="preserve"> J</w:t>
      </w:r>
      <w:r w:rsidR="00D63AEF" w:rsidRPr="00BD63D1">
        <w:rPr>
          <w:rFonts w:ascii="Book Antiqua" w:hAnsi="Book Antiqua"/>
        </w:rPr>
        <w:t xml:space="preserve"> and Hansen C</w:t>
      </w:r>
      <w:r w:rsidR="009F1757" w:rsidRPr="00BD63D1">
        <w:rPr>
          <w:rFonts w:ascii="Book Antiqua" w:hAnsi="Book Antiqua"/>
          <w:lang w:eastAsia="zh-CN"/>
        </w:rPr>
        <w:t>P</w:t>
      </w:r>
      <w:r w:rsidR="00D63AEF" w:rsidRPr="00BD63D1">
        <w:rPr>
          <w:rFonts w:ascii="Book Antiqua" w:hAnsi="Book Antiqua"/>
        </w:rPr>
        <w:t xml:space="preserve"> were involved in editing the manuscript. </w:t>
      </w:r>
    </w:p>
    <w:p w14:paraId="07A93E59" w14:textId="77777777" w:rsidR="001B541F" w:rsidRPr="00BD63D1" w:rsidRDefault="001B541F" w:rsidP="00BD63D1">
      <w:pPr>
        <w:pStyle w:val="Correspondencedetails"/>
        <w:spacing w:before="0"/>
        <w:jc w:val="both"/>
        <w:rPr>
          <w:rFonts w:ascii="Book Antiqua" w:hAnsi="Book Antiqua"/>
          <w:iCs/>
          <w:lang w:val="en-US" w:eastAsia="zh-CN"/>
        </w:rPr>
      </w:pPr>
    </w:p>
    <w:p w14:paraId="0DDF50EB" w14:textId="73C69043" w:rsidR="00F07524" w:rsidRPr="00BD63D1" w:rsidRDefault="00F07524" w:rsidP="00BD63D1">
      <w:pPr>
        <w:pStyle w:val="NormalWeb"/>
        <w:spacing w:before="0" w:beforeAutospacing="0" w:after="0" w:afterAutospacing="0" w:line="360" w:lineRule="auto"/>
        <w:jc w:val="both"/>
        <w:rPr>
          <w:rFonts w:ascii="Book Antiqua" w:hAnsi="Book Antiqua"/>
        </w:rPr>
      </w:pPr>
      <w:bookmarkStart w:id="122" w:name="OLE_LINK1630"/>
      <w:bookmarkStart w:id="123" w:name="OLE_LINK1631"/>
      <w:bookmarkStart w:id="124" w:name="OLE_LINK1675"/>
      <w:bookmarkStart w:id="125" w:name="OLE_LINK1676"/>
      <w:bookmarkStart w:id="126" w:name="OLE_LINK226"/>
      <w:bookmarkStart w:id="127" w:name="OLE_LINK227"/>
      <w:bookmarkStart w:id="128" w:name="OLE_LINK1915"/>
      <w:bookmarkStart w:id="129" w:name="OLE_LINK1916"/>
      <w:bookmarkStart w:id="130" w:name="OLE_LINK1073"/>
      <w:bookmarkStart w:id="131" w:name="OLE_LINK1074"/>
      <w:bookmarkStart w:id="132" w:name="OLE_LINK1075"/>
      <w:bookmarkStart w:id="133" w:name="OLE_LINK1191"/>
      <w:bookmarkStart w:id="134" w:name="OLE_LINK1193"/>
      <w:bookmarkStart w:id="135" w:name="OLE_LINK952"/>
      <w:bookmarkStart w:id="136" w:name="OLE_LINK953"/>
      <w:bookmarkStart w:id="137" w:name="OLE_LINK954"/>
      <w:bookmarkStart w:id="138" w:name="OLE_LINK1592"/>
      <w:bookmarkStart w:id="139" w:name="OLE_LINK647"/>
      <w:bookmarkStart w:id="140" w:name="OLE_LINK648"/>
      <w:bookmarkStart w:id="141" w:name="OLE_LINK1400"/>
      <w:bookmarkStart w:id="142" w:name="OLE_LINK1624"/>
      <w:bookmarkStart w:id="143" w:name="OLE_LINK1625"/>
      <w:bookmarkStart w:id="144" w:name="OLE_LINK1626"/>
      <w:bookmarkStart w:id="145" w:name="OLE_LINK1627"/>
      <w:bookmarkStart w:id="146" w:name="OLE_LINK1628"/>
      <w:bookmarkStart w:id="147" w:name="OLE_LINK1629"/>
      <w:bookmarkStart w:id="148" w:name="OLE_LINK1703"/>
      <w:bookmarkStart w:id="149" w:name="OLE_LINK1519"/>
      <w:bookmarkStart w:id="150" w:name="OLE_LINK1520"/>
      <w:bookmarkStart w:id="151" w:name="OLE_LINK1521"/>
      <w:bookmarkStart w:id="152" w:name="OLE_LINK1522"/>
      <w:bookmarkStart w:id="153" w:name="OLE_LINK1523"/>
      <w:bookmarkStart w:id="154" w:name="OLE_LINK1524"/>
      <w:bookmarkStart w:id="155" w:name="OLE_LINK1525"/>
      <w:bookmarkStart w:id="156" w:name="OLE_LINK1536"/>
      <w:bookmarkStart w:id="157" w:name="OLE_LINK1538"/>
      <w:bookmarkStart w:id="158" w:name="OLE_LINK1539"/>
      <w:bookmarkStart w:id="159" w:name="OLE_LINK1540"/>
      <w:bookmarkStart w:id="160" w:name="OLE_LINK1452"/>
      <w:bookmarkStart w:id="161" w:name="OLE_LINK1453"/>
      <w:r w:rsidRPr="00BD63D1">
        <w:rPr>
          <w:rFonts w:ascii="Book Antiqua" w:hAnsi="Book Antiqua"/>
          <w:b/>
          <w:bCs/>
          <w:iCs/>
        </w:rPr>
        <w:t xml:space="preserve">Informed </w:t>
      </w:r>
      <w:bookmarkEnd w:id="122"/>
      <w:bookmarkEnd w:id="123"/>
      <w:r w:rsidRPr="00BD63D1">
        <w:rPr>
          <w:rFonts w:ascii="Book Antiqua" w:hAnsi="Book Antiqua"/>
          <w:b/>
          <w:bCs/>
          <w:iCs/>
        </w:rPr>
        <w:t>consent statement</w:t>
      </w:r>
      <w:bookmarkEnd w:id="124"/>
      <w:bookmarkEnd w:id="125"/>
      <w:r w:rsidRPr="00BD63D1">
        <w:rPr>
          <w:rFonts w:ascii="Book Antiqua" w:hAnsi="Book Antiqua"/>
          <w:b/>
          <w:bCs/>
          <w:iCs/>
        </w:rPr>
        <w:t>:</w:t>
      </w:r>
      <w:bookmarkEnd w:id="126"/>
      <w:bookmarkEnd w:id="127"/>
      <w:bookmarkEnd w:id="128"/>
      <w:bookmarkEnd w:id="129"/>
      <w:bookmarkEnd w:id="130"/>
      <w:bookmarkEnd w:id="131"/>
      <w:bookmarkEnd w:id="132"/>
      <w:bookmarkEnd w:id="133"/>
      <w:bookmarkEnd w:id="134"/>
      <w:bookmarkEnd w:id="135"/>
      <w:bookmarkEnd w:id="136"/>
      <w:bookmarkEnd w:id="137"/>
      <w:bookmarkEnd w:id="138"/>
      <w:r w:rsidR="00BD63D1">
        <w:rPr>
          <w:rFonts w:ascii="Book Antiqua" w:hAnsi="Book Antiqua"/>
          <w:b/>
          <w:bCs/>
          <w:iCs/>
        </w:rPr>
        <w:t xml:space="preserve"> </w:t>
      </w:r>
      <w:r w:rsidR="002B290A" w:rsidRPr="00BD63D1">
        <w:rPr>
          <w:rFonts w:ascii="Book Antiqua" w:hAnsi="Book Antiqua"/>
        </w:rPr>
        <w:t>Informed consent was obtained from the patient.</w:t>
      </w:r>
    </w:p>
    <w:bookmarkEnd w:id="139"/>
    <w:bookmarkEnd w:id="140"/>
    <w:bookmarkEnd w:id="141"/>
    <w:bookmarkEnd w:id="142"/>
    <w:bookmarkEnd w:id="143"/>
    <w:bookmarkEnd w:id="144"/>
    <w:bookmarkEnd w:id="145"/>
    <w:bookmarkEnd w:id="146"/>
    <w:bookmarkEnd w:id="147"/>
    <w:bookmarkEnd w:id="148"/>
    <w:p w14:paraId="2A3FAB09" w14:textId="77777777" w:rsidR="00F07524" w:rsidRPr="00BD63D1" w:rsidRDefault="00F07524" w:rsidP="00BD63D1">
      <w:pPr>
        <w:pStyle w:val="default"/>
        <w:spacing w:before="0" w:beforeAutospacing="0" w:after="0" w:afterAutospacing="0" w:line="360" w:lineRule="auto"/>
        <w:jc w:val="both"/>
        <w:rPr>
          <w:rFonts w:ascii="Book Antiqua" w:hAnsi="Book Antiqua" w:cs="Times New Roman"/>
          <w:b/>
          <w:bCs/>
          <w:lang w:val="it-IT"/>
        </w:rPr>
      </w:pPr>
    </w:p>
    <w:p w14:paraId="0BCF2FD9" w14:textId="1D0BE236" w:rsidR="00F07524" w:rsidRPr="00BD63D1" w:rsidRDefault="00F07524" w:rsidP="00BD63D1">
      <w:pPr>
        <w:autoSpaceDE w:val="0"/>
        <w:autoSpaceDN w:val="0"/>
        <w:adjustRightInd w:val="0"/>
        <w:spacing w:line="360" w:lineRule="auto"/>
        <w:jc w:val="both"/>
        <w:rPr>
          <w:rFonts w:ascii="Book Antiqua" w:hAnsi="Book Antiqua"/>
        </w:rPr>
      </w:pPr>
      <w:bookmarkStart w:id="162" w:name="OLE_LINK1077"/>
      <w:bookmarkStart w:id="163" w:name="OLE_LINK1078"/>
      <w:bookmarkStart w:id="164" w:name="OLE_LINK1129"/>
      <w:bookmarkStart w:id="165" w:name="OLE_LINK1130"/>
      <w:bookmarkStart w:id="166" w:name="OLE_LINK1131"/>
      <w:bookmarkStart w:id="167" w:name="OLE_LINK1132"/>
      <w:bookmarkStart w:id="168" w:name="OLE_LINK1010"/>
      <w:bookmarkStart w:id="169" w:name="OLE_LINK1011"/>
      <w:bookmarkStart w:id="170" w:name="OLE_LINK1247"/>
      <w:bookmarkStart w:id="171" w:name="OLE_LINK1340"/>
      <w:bookmarkStart w:id="172" w:name="OLE_LINK1370"/>
      <w:bookmarkStart w:id="173" w:name="OLE_LINK1371"/>
      <w:bookmarkStart w:id="174" w:name="OLE_LINK1401"/>
      <w:bookmarkStart w:id="175" w:name="OLE_LINK1402"/>
      <w:bookmarkStart w:id="176" w:name="OLE_LINK1495"/>
      <w:bookmarkStart w:id="177" w:name="OLE_LINK1505"/>
      <w:bookmarkStart w:id="178" w:name="OLE_LINK1551"/>
      <w:bookmarkStart w:id="179" w:name="OLE_LINK1578"/>
      <w:bookmarkStart w:id="180" w:name="OLE_LINK1579"/>
      <w:bookmarkStart w:id="181" w:name="OLE_LINK1593"/>
      <w:bookmarkStart w:id="182" w:name="OLE_LINK1594"/>
      <w:bookmarkStart w:id="183" w:name="OLE_LINK1920"/>
      <w:bookmarkStart w:id="184" w:name="OLE_LINK1921"/>
      <w:bookmarkStart w:id="185" w:name="OLE_LINK1922"/>
      <w:bookmarkStart w:id="186" w:name="OLE_LINK1704"/>
      <w:bookmarkStart w:id="187" w:name="OLE_LINK1713"/>
      <w:bookmarkStart w:id="188" w:name="OLE_LINK1719"/>
      <w:bookmarkStart w:id="189" w:name="OLE_LINK1720"/>
      <w:bookmarkStart w:id="190" w:name="OLE_LINK1724"/>
      <w:r w:rsidRPr="00BD63D1">
        <w:rPr>
          <w:rFonts w:ascii="Book Antiqua" w:hAnsi="Book Antiqua"/>
          <w:b/>
          <w:bCs/>
          <w:iCs/>
        </w:rPr>
        <w:t>Conflict-of-interest</w:t>
      </w:r>
      <w:r w:rsidRPr="00BD63D1">
        <w:rPr>
          <w:rFonts w:ascii="Book Antiqua" w:hAnsi="Book Antiqua"/>
        </w:rPr>
        <w:t xml:space="preserve"> </w:t>
      </w:r>
      <w:r w:rsidRPr="00BD63D1">
        <w:rPr>
          <w:rFonts w:ascii="Book Antiqua" w:hAnsi="Book Antiqua"/>
          <w:b/>
          <w:bCs/>
          <w:iCs/>
        </w:rPr>
        <w:t xml:space="preserve">statement: </w:t>
      </w:r>
      <w:bookmarkStart w:id="191" w:name="OLE_LINK712"/>
      <w:bookmarkStart w:id="192" w:name="OLE_LINK714"/>
      <w:r w:rsidRPr="00BD63D1">
        <w:rPr>
          <w:rFonts w:ascii="Book Antiqua" w:hAnsi="Book Antiqua"/>
        </w:rPr>
        <w:t>No potential conflicts of interest relevant to this article were reported.</w:t>
      </w:r>
      <w:bookmarkEnd w:id="149"/>
      <w:bookmarkEnd w:id="150"/>
      <w:bookmarkEnd w:id="151"/>
      <w:bookmarkEnd w:id="152"/>
      <w:bookmarkEnd w:id="153"/>
      <w:bookmarkEnd w:id="154"/>
      <w:bookmarkEnd w:id="155"/>
      <w:bookmarkEnd w:id="156"/>
      <w:bookmarkEnd w:id="157"/>
      <w:bookmarkEnd w:id="158"/>
      <w:bookmarkEnd w:id="159"/>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6BF204DC" w14:textId="77777777" w:rsidR="009C1E3C" w:rsidRPr="00BD63D1" w:rsidRDefault="009C1E3C" w:rsidP="00BD63D1">
      <w:pPr>
        <w:autoSpaceDE w:val="0"/>
        <w:autoSpaceDN w:val="0"/>
        <w:adjustRightInd w:val="0"/>
        <w:spacing w:line="360" w:lineRule="auto"/>
        <w:jc w:val="both"/>
        <w:rPr>
          <w:rFonts w:ascii="Book Antiqua" w:hAnsi="Book Antiqua"/>
        </w:rPr>
      </w:pPr>
    </w:p>
    <w:p w14:paraId="495ACD53" w14:textId="16A2A150" w:rsidR="007F7874" w:rsidRPr="00BD63D1" w:rsidRDefault="005D4074" w:rsidP="00BD63D1">
      <w:pPr>
        <w:pStyle w:val="Correspondencedetails"/>
        <w:spacing w:before="0"/>
        <w:jc w:val="both"/>
        <w:rPr>
          <w:rFonts w:ascii="Book Antiqua" w:hAnsi="Book Antiqua"/>
        </w:rPr>
      </w:pPr>
      <w:r w:rsidRPr="00BD63D1">
        <w:rPr>
          <w:rFonts w:ascii="Book Antiqua" w:hAnsi="Book Antiqua"/>
          <w:b/>
        </w:rPr>
        <w:t xml:space="preserve">CARE </w:t>
      </w:r>
      <w:r w:rsidR="00BD63D1" w:rsidRPr="00BD63D1">
        <w:rPr>
          <w:rFonts w:ascii="Book Antiqua" w:hAnsi="Book Antiqua"/>
          <w:b/>
        </w:rPr>
        <w:t xml:space="preserve">Checklist </w:t>
      </w:r>
      <w:r w:rsidRPr="00BD63D1">
        <w:rPr>
          <w:rFonts w:ascii="Book Antiqua" w:hAnsi="Book Antiqua"/>
          <w:b/>
        </w:rPr>
        <w:t xml:space="preserve">(2013) statement: </w:t>
      </w:r>
      <w:r w:rsidR="00F07524" w:rsidRPr="00BD63D1">
        <w:rPr>
          <w:rFonts w:ascii="Book Antiqua" w:hAnsi="Book Antiqua"/>
        </w:rPr>
        <w:t>The authors have read the CARE Checklist (2013), and the manuscript was prepared and revised according to the CARE Checklist (2013).</w:t>
      </w:r>
      <w:bookmarkEnd w:id="160"/>
      <w:bookmarkEnd w:id="161"/>
    </w:p>
    <w:p w14:paraId="10CA3151" w14:textId="77777777" w:rsidR="005D4074" w:rsidRPr="00BD63D1" w:rsidRDefault="005D4074" w:rsidP="00BD63D1">
      <w:pPr>
        <w:pStyle w:val="Correspondencedetails"/>
        <w:spacing w:before="0"/>
        <w:jc w:val="both"/>
        <w:rPr>
          <w:rFonts w:ascii="Book Antiqua" w:hAnsi="Book Antiqua"/>
        </w:rPr>
      </w:pPr>
    </w:p>
    <w:p w14:paraId="4023F38E" w14:textId="77777777" w:rsidR="00BD63D1" w:rsidRPr="00BD63D1" w:rsidRDefault="00BD63D1" w:rsidP="00BD63D1">
      <w:pPr>
        <w:adjustRightInd w:val="0"/>
        <w:snapToGrid w:val="0"/>
        <w:spacing w:line="360" w:lineRule="auto"/>
        <w:jc w:val="both"/>
        <w:rPr>
          <w:rFonts w:ascii="Book Antiqua" w:hAnsi="Book Antiqua"/>
        </w:rPr>
      </w:pPr>
      <w:r w:rsidRPr="00BD63D1">
        <w:rPr>
          <w:rFonts w:ascii="Book Antiqua" w:hAnsi="Book Antiqua"/>
          <w:b/>
        </w:rPr>
        <w:t xml:space="preserve">Open-Access: </w:t>
      </w:r>
      <w:r w:rsidRPr="00BD63D1">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BD63D1">
          <w:rPr>
            <w:rStyle w:val="Hyperlink"/>
            <w:rFonts w:ascii="Book Antiqua" w:hAnsi="Book Antiqua"/>
            <w:color w:val="auto"/>
            <w:u w:val="none"/>
          </w:rPr>
          <w:t>http://creativecommons.org/licenses/by-nc/4.0/</w:t>
        </w:r>
      </w:hyperlink>
    </w:p>
    <w:p w14:paraId="4BBA9443" w14:textId="77777777" w:rsidR="00820C69" w:rsidRPr="00BD63D1" w:rsidRDefault="00820C69" w:rsidP="00BD63D1">
      <w:pPr>
        <w:pStyle w:val="Correspondencedetails"/>
        <w:spacing w:before="0"/>
        <w:jc w:val="both"/>
        <w:rPr>
          <w:rFonts w:ascii="Book Antiqua" w:hAnsi="Book Antiqua"/>
        </w:rPr>
      </w:pPr>
    </w:p>
    <w:p w14:paraId="571ABA99" w14:textId="64B13876" w:rsidR="00372B72" w:rsidRDefault="00372B72" w:rsidP="00BD63D1">
      <w:pPr>
        <w:pStyle w:val="Correspondencedetails"/>
        <w:tabs>
          <w:tab w:val="left" w:pos="5459"/>
        </w:tabs>
        <w:spacing w:before="0"/>
        <w:jc w:val="both"/>
        <w:rPr>
          <w:rFonts w:ascii="Book Antiqua" w:hAnsi="Book Antiqua"/>
          <w:b/>
          <w:lang w:eastAsia="zh-CN"/>
        </w:rPr>
      </w:pPr>
      <w:r w:rsidRPr="00372B72">
        <w:rPr>
          <w:rFonts w:ascii="Book Antiqua" w:hAnsi="Book Antiqua"/>
          <w:b/>
        </w:rPr>
        <w:t>Manuscript Source:</w:t>
      </w:r>
      <w:r>
        <w:rPr>
          <w:rFonts w:ascii="Book Antiqua" w:hAnsi="Book Antiqua" w:hint="eastAsia"/>
          <w:b/>
          <w:lang w:eastAsia="zh-CN"/>
        </w:rPr>
        <w:t xml:space="preserve"> </w:t>
      </w:r>
      <w:r w:rsidRPr="006B0653">
        <w:rPr>
          <w:rFonts w:ascii="Book Antiqua" w:hAnsi="Book Antiqua"/>
          <w:lang w:eastAsia="zh-CN"/>
        </w:rPr>
        <w:t>Invited Manuscript</w:t>
      </w:r>
    </w:p>
    <w:p w14:paraId="2FBD0A53" w14:textId="77777777" w:rsidR="00372B72" w:rsidRDefault="00372B72" w:rsidP="00BD63D1">
      <w:pPr>
        <w:pStyle w:val="Correspondencedetails"/>
        <w:tabs>
          <w:tab w:val="left" w:pos="5459"/>
        </w:tabs>
        <w:spacing w:before="0"/>
        <w:jc w:val="both"/>
        <w:rPr>
          <w:rFonts w:ascii="Book Antiqua" w:hAnsi="Book Antiqua"/>
          <w:b/>
          <w:lang w:eastAsia="zh-CN"/>
        </w:rPr>
      </w:pPr>
    </w:p>
    <w:p w14:paraId="4A1E4D76" w14:textId="04724DB7" w:rsidR="007F7874" w:rsidRPr="00BD63D1" w:rsidRDefault="00BD63D1" w:rsidP="00BD63D1">
      <w:pPr>
        <w:pStyle w:val="Correspondencedetails"/>
        <w:tabs>
          <w:tab w:val="left" w:pos="5459"/>
        </w:tabs>
        <w:spacing w:before="0"/>
        <w:jc w:val="both"/>
        <w:rPr>
          <w:rFonts w:ascii="Book Antiqua" w:hAnsi="Book Antiqua"/>
          <w:lang w:eastAsia="zh-CN"/>
        </w:rPr>
      </w:pPr>
      <w:r w:rsidRPr="00BD63D1">
        <w:rPr>
          <w:rFonts w:ascii="Book Antiqua" w:hAnsi="Book Antiqua"/>
          <w:b/>
        </w:rPr>
        <w:lastRenderedPageBreak/>
        <w:t>Correspondence to:</w:t>
      </w:r>
      <w:r w:rsidRPr="00BD63D1">
        <w:rPr>
          <w:rFonts w:ascii="Book Antiqua" w:hAnsi="Book Antiqua"/>
        </w:rPr>
        <w:t xml:space="preserve"> </w:t>
      </w:r>
      <w:r w:rsidR="007F7874" w:rsidRPr="00BD63D1">
        <w:rPr>
          <w:rFonts w:ascii="Book Antiqua" w:hAnsi="Book Antiqua"/>
          <w:b/>
        </w:rPr>
        <w:t xml:space="preserve">John </w:t>
      </w:r>
      <w:proofErr w:type="spellStart"/>
      <w:r w:rsidR="007F7874" w:rsidRPr="00BD63D1">
        <w:rPr>
          <w:rFonts w:ascii="Book Antiqua" w:hAnsi="Book Antiqua"/>
          <w:b/>
        </w:rPr>
        <w:t>Gásdal</w:t>
      </w:r>
      <w:proofErr w:type="spellEnd"/>
      <w:r w:rsidR="007F7874" w:rsidRPr="00BD63D1">
        <w:rPr>
          <w:rFonts w:ascii="Book Antiqua" w:hAnsi="Book Antiqua"/>
          <w:b/>
        </w:rPr>
        <w:t xml:space="preserve"> </w:t>
      </w:r>
      <w:proofErr w:type="spellStart"/>
      <w:r w:rsidR="007F7874" w:rsidRPr="00BD63D1">
        <w:rPr>
          <w:rFonts w:ascii="Book Antiqua" w:hAnsi="Book Antiqua"/>
          <w:b/>
        </w:rPr>
        <w:t>Karstensen</w:t>
      </w:r>
      <w:proofErr w:type="spellEnd"/>
      <w:r w:rsidR="007F7874" w:rsidRPr="00BD63D1">
        <w:rPr>
          <w:rFonts w:ascii="Book Antiqua" w:hAnsi="Book Antiqua"/>
          <w:b/>
        </w:rPr>
        <w:t xml:space="preserve">, </w:t>
      </w:r>
      <w:r w:rsidR="00063ADD" w:rsidRPr="00063ADD">
        <w:rPr>
          <w:rFonts w:ascii="Book Antiqua" w:hAnsi="Book Antiqua"/>
          <w:b/>
        </w:rPr>
        <w:t xml:space="preserve">MD, PhD, Doctor, Postdoctoral Fellow, </w:t>
      </w:r>
      <w:r w:rsidRPr="00BD63D1">
        <w:rPr>
          <w:rFonts w:ascii="Book Antiqua" w:hAnsi="Book Antiqua"/>
        </w:rPr>
        <w:t xml:space="preserve">Gastro Unit, Division of Endoscopy, Copenhagen </w:t>
      </w:r>
      <w:r w:rsidRPr="00BD63D1">
        <w:rPr>
          <w:rFonts w:ascii="Book Antiqua" w:hAnsi="Book Antiqua"/>
          <w:lang w:val="da-DK"/>
        </w:rPr>
        <w:t>University Hospital Herlev and Gentofte, Herlev Ringvej 75, Herlev 2730, Denmark</w:t>
      </w:r>
      <w:r w:rsidRPr="00BD63D1">
        <w:rPr>
          <w:rFonts w:ascii="Book Antiqua" w:hAnsi="Book Antiqua"/>
          <w:lang w:val="da-DK" w:eastAsia="zh-CN"/>
        </w:rPr>
        <w:t>.</w:t>
      </w:r>
      <w:r w:rsidRPr="00BD63D1">
        <w:rPr>
          <w:rFonts w:ascii="Book Antiqua" w:hAnsi="Book Antiqua"/>
        </w:rPr>
        <w:t xml:space="preserve"> </w:t>
      </w:r>
      <w:hyperlink r:id="rId9" w:tgtFrame="_blank" w:history="1">
        <w:r w:rsidRPr="00BD63D1">
          <w:rPr>
            <w:rStyle w:val="Hyperlink"/>
            <w:rFonts w:ascii="Book Antiqua" w:hAnsi="Book Antiqua"/>
            <w:color w:val="auto"/>
            <w:u w:val="none"/>
          </w:rPr>
          <w:t>john.gasdal.karstensen.01@regionh.d</w:t>
        </w:r>
      </w:hyperlink>
      <w:hyperlink r:id="rId10" w:tgtFrame="_blank" w:history="1">
        <w:r w:rsidRPr="00BD63D1">
          <w:rPr>
            <w:rStyle w:val="Hyperlink"/>
            <w:rFonts w:ascii="Book Antiqua" w:hAnsi="Book Antiqua"/>
            <w:color w:val="auto"/>
            <w:u w:val="none"/>
          </w:rPr>
          <w:t>k</w:t>
        </w:r>
      </w:hyperlink>
    </w:p>
    <w:p w14:paraId="62A18520" w14:textId="199F8294" w:rsidR="00BD63D1" w:rsidRPr="00BD63D1" w:rsidRDefault="00F07524" w:rsidP="00BD63D1">
      <w:pPr>
        <w:spacing w:line="360" w:lineRule="auto"/>
        <w:jc w:val="both"/>
        <w:rPr>
          <w:rFonts w:ascii="Book Antiqua" w:hAnsi="Book Antiqua"/>
          <w:lang w:eastAsia="zh-CN"/>
        </w:rPr>
      </w:pPr>
      <w:bookmarkStart w:id="193" w:name="OLE_LINK1052"/>
      <w:bookmarkStart w:id="194" w:name="OLE_LINK1053"/>
      <w:bookmarkStart w:id="195" w:name="OLE_LINK1499"/>
      <w:bookmarkStart w:id="196" w:name="OLE_LINK1506"/>
      <w:bookmarkStart w:id="197" w:name="OLE_LINK572"/>
      <w:bookmarkStart w:id="198" w:name="OLE_LINK576"/>
      <w:bookmarkStart w:id="199" w:name="OLE_LINK772"/>
      <w:bookmarkStart w:id="200" w:name="OLE_LINK858"/>
      <w:bookmarkStart w:id="201" w:name="OLE_LINK902"/>
      <w:r w:rsidRPr="00BD63D1">
        <w:rPr>
          <w:rFonts w:ascii="Book Antiqua" w:hAnsi="Book Antiqua"/>
          <w:b/>
        </w:rPr>
        <w:t xml:space="preserve">Telephone: </w:t>
      </w:r>
      <w:r w:rsidR="002B290A" w:rsidRPr="00BD63D1">
        <w:rPr>
          <w:rFonts w:ascii="Book Antiqua" w:hAnsi="Book Antiqua"/>
        </w:rPr>
        <w:t>+45</w:t>
      </w:r>
      <w:r w:rsidR="00BD63D1" w:rsidRPr="00BD63D1">
        <w:rPr>
          <w:rFonts w:ascii="Book Antiqua" w:hAnsi="Book Antiqua"/>
          <w:lang w:eastAsia="zh-CN"/>
        </w:rPr>
        <w:t>-</w:t>
      </w:r>
      <w:r w:rsidR="002B290A" w:rsidRPr="00BD63D1">
        <w:rPr>
          <w:rFonts w:ascii="Book Antiqua" w:hAnsi="Book Antiqua"/>
        </w:rPr>
        <w:t>40</w:t>
      </w:r>
      <w:r w:rsidR="00BD63D1" w:rsidRPr="00BD63D1">
        <w:rPr>
          <w:rFonts w:ascii="Book Antiqua" w:hAnsi="Book Antiqua"/>
          <w:lang w:eastAsia="zh-CN"/>
        </w:rPr>
        <w:t>-</w:t>
      </w:r>
      <w:r w:rsidR="002B290A" w:rsidRPr="00BD63D1">
        <w:rPr>
          <w:rFonts w:ascii="Book Antiqua" w:hAnsi="Book Antiqua"/>
        </w:rPr>
        <w:t>944465</w:t>
      </w:r>
      <w:r w:rsidR="00BD63D1">
        <w:rPr>
          <w:rFonts w:ascii="Book Antiqua" w:hAnsi="Book Antiqua"/>
        </w:rPr>
        <w:t xml:space="preserve"> </w:t>
      </w:r>
    </w:p>
    <w:p w14:paraId="0068E50D" w14:textId="5B150A4F" w:rsidR="00F07524" w:rsidRPr="00BD63D1" w:rsidRDefault="00F07524" w:rsidP="00BD63D1">
      <w:pPr>
        <w:spacing w:line="360" w:lineRule="auto"/>
        <w:jc w:val="both"/>
        <w:rPr>
          <w:rFonts w:ascii="Book Antiqua" w:hAnsi="Book Antiqua"/>
        </w:rPr>
      </w:pPr>
      <w:r w:rsidRPr="00BD63D1">
        <w:rPr>
          <w:rFonts w:ascii="Book Antiqua" w:hAnsi="Book Antiqua"/>
          <w:b/>
        </w:rPr>
        <w:t>Fax:</w:t>
      </w:r>
      <w:r w:rsidR="00466120" w:rsidRPr="00BD63D1">
        <w:rPr>
          <w:rFonts w:ascii="Book Antiqua" w:hAnsi="Book Antiqua"/>
          <w:b/>
        </w:rPr>
        <w:t xml:space="preserve"> </w:t>
      </w:r>
      <w:r w:rsidR="00466120" w:rsidRPr="00BD63D1">
        <w:rPr>
          <w:rFonts w:ascii="Book Antiqua" w:hAnsi="Book Antiqua"/>
        </w:rPr>
        <w:t>+45</w:t>
      </w:r>
      <w:r w:rsidR="00BD63D1" w:rsidRPr="00BD63D1">
        <w:rPr>
          <w:rFonts w:ascii="Book Antiqua" w:hAnsi="Book Antiqua"/>
          <w:lang w:eastAsia="zh-CN"/>
        </w:rPr>
        <w:t>-</w:t>
      </w:r>
      <w:r w:rsidR="00466120" w:rsidRPr="00BD63D1">
        <w:rPr>
          <w:rFonts w:ascii="Book Antiqua" w:hAnsi="Book Antiqua"/>
        </w:rPr>
        <w:t>38</w:t>
      </w:r>
      <w:r w:rsidR="00BD63D1" w:rsidRPr="00BD63D1">
        <w:rPr>
          <w:rFonts w:ascii="Book Antiqua" w:hAnsi="Book Antiqua"/>
          <w:lang w:eastAsia="zh-CN"/>
        </w:rPr>
        <w:t>-</w:t>
      </w:r>
      <w:r w:rsidR="00466120" w:rsidRPr="00BD63D1">
        <w:rPr>
          <w:rFonts w:ascii="Book Antiqua" w:hAnsi="Book Antiqua"/>
        </w:rPr>
        <w:t>684009</w:t>
      </w:r>
      <w:r w:rsidRPr="00BD63D1">
        <w:rPr>
          <w:rFonts w:ascii="Book Antiqua" w:hAnsi="Book Antiqua"/>
          <w:b/>
        </w:rPr>
        <w:t xml:space="preserve"> </w:t>
      </w:r>
      <w:bookmarkStart w:id="202" w:name="OLE_LINK1136"/>
      <w:bookmarkStart w:id="203" w:name="OLE_LINK1137"/>
      <w:bookmarkEnd w:id="193"/>
      <w:bookmarkEnd w:id="194"/>
      <w:bookmarkEnd w:id="195"/>
      <w:bookmarkEnd w:id="196"/>
    </w:p>
    <w:bookmarkEnd w:id="197"/>
    <w:bookmarkEnd w:id="198"/>
    <w:bookmarkEnd w:id="199"/>
    <w:bookmarkEnd w:id="200"/>
    <w:bookmarkEnd w:id="201"/>
    <w:bookmarkEnd w:id="202"/>
    <w:bookmarkEnd w:id="203"/>
    <w:p w14:paraId="257C488A" w14:textId="77777777" w:rsidR="004F343D" w:rsidRPr="00BD63D1" w:rsidRDefault="004F343D" w:rsidP="00BD63D1">
      <w:pPr>
        <w:pStyle w:val="Abstract"/>
        <w:spacing w:before="0" w:after="0"/>
        <w:ind w:left="0" w:right="0"/>
        <w:jc w:val="both"/>
        <w:rPr>
          <w:rFonts w:ascii="Book Antiqua" w:hAnsi="Book Antiqua"/>
          <w:b/>
          <w:sz w:val="24"/>
          <w:lang w:val="en-US" w:eastAsia="zh-CN"/>
        </w:rPr>
      </w:pPr>
    </w:p>
    <w:p w14:paraId="6C82081C" w14:textId="254D0EC1" w:rsidR="00BD63D1" w:rsidRPr="00BD63D1" w:rsidRDefault="00BD63D1" w:rsidP="00BD63D1">
      <w:pPr>
        <w:spacing w:line="360" w:lineRule="auto"/>
        <w:jc w:val="both"/>
        <w:rPr>
          <w:rFonts w:ascii="Book Antiqua" w:hAnsi="Book Antiqua"/>
          <w:b/>
        </w:rPr>
      </w:pPr>
      <w:r w:rsidRPr="00BD63D1">
        <w:rPr>
          <w:rFonts w:ascii="Book Antiqua" w:hAnsi="Book Antiqua"/>
          <w:b/>
        </w:rPr>
        <w:t xml:space="preserve">Received: </w:t>
      </w:r>
      <w:r w:rsidRPr="00BD63D1">
        <w:rPr>
          <w:rFonts w:ascii="Book Antiqua" w:hAnsi="Book Antiqua"/>
          <w:lang w:eastAsia="zh-CN"/>
        </w:rPr>
        <w:t>March 22, 2018</w:t>
      </w:r>
      <w:r>
        <w:rPr>
          <w:rFonts w:ascii="Book Antiqua" w:hAnsi="Book Antiqua"/>
        </w:rPr>
        <w:t xml:space="preserve"> </w:t>
      </w:r>
    </w:p>
    <w:p w14:paraId="537E1B59" w14:textId="47757F39" w:rsidR="00BD63D1" w:rsidRPr="00BD63D1" w:rsidRDefault="00BD63D1" w:rsidP="00BD63D1">
      <w:pPr>
        <w:spacing w:line="360" w:lineRule="auto"/>
        <w:jc w:val="both"/>
        <w:rPr>
          <w:rFonts w:ascii="Book Antiqua" w:hAnsi="Book Antiqua"/>
          <w:b/>
        </w:rPr>
      </w:pPr>
      <w:r w:rsidRPr="00BD63D1">
        <w:rPr>
          <w:rFonts w:ascii="Book Antiqua" w:hAnsi="Book Antiqua"/>
          <w:b/>
        </w:rPr>
        <w:t>Peer-review started:</w:t>
      </w:r>
      <w:r w:rsidRPr="00BD63D1">
        <w:rPr>
          <w:rFonts w:ascii="Book Antiqua" w:hAnsi="Book Antiqua"/>
          <w:lang w:eastAsia="zh-CN"/>
        </w:rPr>
        <w:t xml:space="preserve"> March 23, 2018</w:t>
      </w:r>
      <w:r>
        <w:rPr>
          <w:rFonts w:ascii="Book Antiqua" w:hAnsi="Book Antiqua"/>
        </w:rPr>
        <w:t xml:space="preserve"> </w:t>
      </w:r>
    </w:p>
    <w:p w14:paraId="27EC04DE" w14:textId="507CA19C" w:rsidR="00BD63D1" w:rsidRPr="00BD63D1" w:rsidRDefault="00BD63D1" w:rsidP="00BD63D1">
      <w:pPr>
        <w:spacing w:line="360" w:lineRule="auto"/>
        <w:jc w:val="both"/>
        <w:rPr>
          <w:rFonts w:ascii="Book Antiqua" w:hAnsi="Book Antiqua"/>
          <w:b/>
          <w:lang w:eastAsia="zh-CN"/>
        </w:rPr>
      </w:pPr>
      <w:r w:rsidRPr="00BD63D1">
        <w:rPr>
          <w:rFonts w:ascii="Book Antiqua" w:hAnsi="Book Antiqua"/>
          <w:b/>
        </w:rPr>
        <w:t>First decision:</w:t>
      </w:r>
      <w:r w:rsidRPr="00BD63D1">
        <w:rPr>
          <w:rFonts w:ascii="Book Antiqua" w:hAnsi="Book Antiqua"/>
          <w:b/>
          <w:lang w:eastAsia="zh-CN"/>
        </w:rPr>
        <w:t xml:space="preserve"> </w:t>
      </w:r>
      <w:r w:rsidR="00A344AC">
        <w:rPr>
          <w:rFonts w:ascii="Book Antiqua" w:hAnsi="Book Antiqua"/>
          <w:lang w:eastAsia="zh-CN"/>
        </w:rPr>
        <w:t>April 1</w:t>
      </w:r>
      <w:r w:rsidR="00A344AC">
        <w:rPr>
          <w:rFonts w:ascii="Book Antiqua" w:hAnsi="Book Antiqua" w:hint="eastAsia"/>
          <w:lang w:eastAsia="zh-CN"/>
        </w:rPr>
        <w:t>3</w:t>
      </w:r>
      <w:r w:rsidRPr="00BD63D1">
        <w:rPr>
          <w:rFonts w:ascii="Book Antiqua" w:hAnsi="Book Antiqua"/>
          <w:lang w:eastAsia="zh-CN"/>
        </w:rPr>
        <w:t>, 2018</w:t>
      </w:r>
    </w:p>
    <w:p w14:paraId="248382D4" w14:textId="717F636E" w:rsidR="00BD63D1" w:rsidRPr="00BD63D1" w:rsidRDefault="00BD63D1" w:rsidP="00BD63D1">
      <w:pPr>
        <w:spacing w:line="360" w:lineRule="auto"/>
        <w:jc w:val="both"/>
        <w:rPr>
          <w:rFonts w:ascii="Book Antiqua" w:hAnsi="Book Antiqua"/>
          <w:b/>
        </w:rPr>
      </w:pPr>
      <w:r w:rsidRPr="00BD63D1">
        <w:rPr>
          <w:rFonts w:ascii="Book Antiqua" w:hAnsi="Book Antiqua"/>
          <w:b/>
        </w:rPr>
        <w:t xml:space="preserve">Revised: </w:t>
      </w:r>
      <w:r w:rsidRPr="00BD63D1">
        <w:rPr>
          <w:rFonts w:ascii="Book Antiqua" w:hAnsi="Book Antiqua"/>
          <w:lang w:eastAsia="zh-CN"/>
        </w:rPr>
        <w:t>April 27, 2018</w:t>
      </w:r>
      <w:r w:rsidRPr="00BD63D1">
        <w:rPr>
          <w:rFonts w:ascii="Book Antiqua" w:hAnsi="Book Antiqua"/>
          <w:b/>
        </w:rPr>
        <w:t xml:space="preserve"> </w:t>
      </w:r>
    </w:p>
    <w:p w14:paraId="643ED21C" w14:textId="5D83855D" w:rsidR="00BD63D1" w:rsidRPr="00BD63D1" w:rsidRDefault="00BD63D1" w:rsidP="00BD63D1">
      <w:pPr>
        <w:spacing w:line="360" w:lineRule="auto"/>
        <w:jc w:val="both"/>
        <w:rPr>
          <w:rFonts w:ascii="Book Antiqua" w:hAnsi="Book Antiqua"/>
          <w:b/>
        </w:rPr>
      </w:pPr>
      <w:r w:rsidRPr="00BD63D1">
        <w:rPr>
          <w:rFonts w:ascii="Book Antiqua" w:hAnsi="Book Antiqua"/>
          <w:b/>
        </w:rPr>
        <w:t>Accepted:</w:t>
      </w:r>
      <w:r>
        <w:rPr>
          <w:rFonts w:ascii="Book Antiqua" w:hAnsi="Book Antiqua"/>
          <w:b/>
        </w:rPr>
        <w:t xml:space="preserve"> </w:t>
      </w:r>
      <w:ins w:id="204" w:author="Li Ma" w:date="2018-06-08T18:50:00Z">
        <w:r w:rsidR="00C91171" w:rsidRPr="00C91171">
          <w:rPr>
            <w:rFonts w:ascii="Book Antiqua" w:hAnsi="Book Antiqua"/>
            <w:rPrChange w:id="205" w:author="Li Ma" w:date="2018-06-08T18:50:00Z">
              <w:rPr>
                <w:rFonts w:ascii="Book Antiqua" w:hAnsi="Book Antiqua"/>
                <w:b/>
              </w:rPr>
            </w:rPrChange>
          </w:rPr>
          <w:t>June 8, 2018</w:t>
        </w:r>
      </w:ins>
      <w:bookmarkStart w:id="206" w:name="_GoBack"/>
      <w:bookmarkEnd w:id="206"/>
    </w:p>
    <w:p w14:paraId="590F66DE" w14:textId="5308DED9" w:rsidR="00BD63D1" w:rsidRPr="00BD63D1" w:rsidRDefault="00BD63D1" w:rsidP="00BD63D1">
      <w:pPr>
        <w:spacing w:line="360" w:lineRule="auto"/>
        <w:jc w:val="both"/>
        <w:rPr>
          <w:rFonts w:ascii="Book Antiqua" w:hAnsi="Book Antiqua"/>
        </w:rPr>
      </w:pPr>
      <w:r w:rsidRPr="00BD63D1">
        <w:rPr>
          <w:rFonts w:ascii="Book Antiqua" w:hAnsi="Book Antiqua"/>
          <w:b/>
        </w:rPr>
        <w:t>Article in press:</w:t>
      </w:r>
      <w:r>
        <w:rPr>
          <w:rFonts w:ascii="Book Antiqua" w:hAnsi="Book Antiqua"/>
        </w:rPr>
        <w:t xml:space="preserve"> </w:t>
      </w:r>
    </w:p>
    <w:p w14:paraId="3EEA45AA" w14:textId="77777777" w:rsidR="00BD63D1" w:rsidRPr="00BD63D1" w:rsidRDefault="00BD63D1" w:rsidP="00BD63D1">
      <w:pPr>
        <w:spacing w:line="360" w:lineRule="auto"/>
        <w:jc w:val="both"/>
        <w:rPr>
          <w:rFonts w:ascii="Book Antiqua" w:hAnsi="Book Antiqua"/>
          <w:b/>
        </w:rPr>
      </w:pPr>
      <w:r w:rsidRPr="00BD63D1">
        <w:rPr>
          <w:rFonts w:ascii="Book Antiqua" w:hAnsi="Book Antiqua"/>
          <w:b/>
        </w:rPr>
        <w:t xml:space="preserve">Published online: </w:t>
      </w:r>
    </w:p>
    <w:p w14:paraId="5B838179" w14:textId="77777777" w:rsidR="00BD63D1" w:rsidRPr="00BD63D1" w:rsidRDefault="00BD63D1" w:rsidP="00BD63D1">
      <w:pPr>
        <w:spacing w:line="360" w:lineRule="auto"/>
        <w:jc w:val="both"/>
        <w:rPr>
          <w:rFonts w:ascii="Book Antiqua" w:hAnsi="Book Antiqua"/>
          <w:lang w:val="en-US" w:eastAsia="zh-CN"/>
        </w:rPr>
      </w:pPr>
      <w:r w:rsidRPr="00BD63D1">
        <w:rPr>
          <w:rFonts w:ascii="Book Antiqua" w:hAnsi="Book Antiqua"/>
          <w:lang w:val="en-US" w:eastAsia="zh-CN"/>
        </w:rPr>
        <w:br w:type="page"/>
      </w:r>
    </w:p>
    <w:p w14:paraId="01D83F06" w14:textId="3F167496" w:rsidR="00EF5857" w:rsidRPr="00BD63D1" w:rsidRDefault="00C40C5E" w:rsidP="00BD63D1">
      <w:pPr>
        <w:pStyle w:val="Keywords"/>
        <w:spacing w:before="0" w:after="0"/>
        <w:ind w:left="0" w:right="0"/>
        <w:jc w:val="both"/>
        <w:rPr>
          <w:rFonts w:ascii="Book Antiqua" w:hAnsi="Book Antiqua"/>
          <w:sz w:val="24"/>
          <w:lang w:eastAsia="zh-CN"/>
        </w:rPr>
      </w:pPr>
      <w:r w:rsidRPr="00BD63D1">
        <w:rPr>
          <w:rFonts w:ascii="Book Antiqua" w:hAnsi="Book Antiqua"/>
          <w:b/>
          <w:sz w:val="24"/>
        </w:rPr>
        <w:lastRenderedPageBreak/>
        <w:t>Abstract</w:t>
      </w:r>
    </w:p>
    <w:p w14:paraId="3EB1648F" w14:textId="2840BF07" w:rsidR="009C1E3C" w:rsidRPr="00BD63D1" w:rsidRDefault="004F343D" w:rsidP="00BD63D1">
      <w:pPr>
        <w:pStyle w:val="Keywords"/>
        <w:spacing w:before="0" w:after="0"/>
        <w:ind w:left="0" w:right="0"/>
        <w:jc w:val="both"/>
        <w:rPr>
          <w:rFonts w:ascii="Book Antiqua" w:hAnsi="Book Antiqua"/>
          <w:sz w:val="24"/>
        </w:rPr>
      </w:pPr>
      <w:r w:rsidRPr="00BD63D1">
        <w:rPr>
          <w:rFonts w:ascii="Book Antiqua" w:hAnsi="Book Antiqua"/>
          <w:sz w:val="24"/>
        </w:rPr>
        <w:t xml:space="preserve">Pancreatic cysts are increasingly diagnosed due to expanding use of cross-sectional imaging, but current diagnostic modalities have limited diagnostic accuracy. Recently, a novel through-the-needle </w:t>
      </w:r>
      <w:proofErr w:type="spellStart"/>
      <w:r w:rsidRPr="00BD63D1">
        <w:rPr>
          <w:rFonts w:ascii="Book Antiqua" w:hAnsi="Book Antiqua"/>
          <w:sz w:val="24"/>
        </w:rPr>
        <w:t>microbiopsy</w:t>
      </w:r>
      <w:proofErr w:type="spellEnd"/>
      <w:r w:rsidRPr="00BD63D1">
        <w:rPr>
          <w:rFonts w:ascii="Book Antiqua" w:hAnsi="Book Antiqua"/>
          <w:sz w:val="24"/>
        </w:rPr>
        <w:t xml:space="preserve"> forceps has become available, offering the possibility of obtaining cyst-wall biopsies. We present a case of 41-year</w:t>
      </w:r>
      <w:r w:rsidR="00BD63D1" w:rsidRPr="00BD63D1">
        <w:rPr>
          <w:rFonts w:ascii="Book Antiqua" w:hAnsi="Book Antiqua"/>
          <w:sz w:val="24"/>
          <w:lang w:eastAsia="zh-CN"/>
        </w:rPr>
        <w:t>-</w:t>
      </w:r>
      <w:r w:rsidRPr="00BD63D1">
        <w:rPr>
          <w:rFonts w:ascii="Book Antiqua" w:hAnsi="Book Antiqua"/>
          <w:sz w:val="24"/>
        </w:rPr>
        <w:t>old male wi</w:t>
      </w:r>
      <w:r w:rsidR="003F596B">
        <w:rPr>
          <w:rFonts w:ascii="Book Antiqua" w:hAnsi="Book Antiqua"/>
          <w:sz w:val="24"/>
        </w:rPr>
        <w:t>th chronic pancreatitis and a 2</w:t>
      </w:r>
      <w:r w:rsidR="003F596B">
        <w:rPr>
          <w:rFonts w:ascii="Book Antiqua" w:hAnsi="Book Antiqua" w:hint="eastAsia"/>
          <w:sz w:val="24"/>
          <w:lang w:eastAsia="zh-CN"/>
        </w:rPr>
        <w:t>-</w:t>
      </w:r>
      <w:r w:rsidRPr="00BD63D1">
        <w:rPr>
          <w:rFonts w:ascii="Book Antiqua" w:hAnsi="Book Antiqua"/>
          <w:sz w:val="24"/>
        </w:rPr>
        <w:t>cm pancreatic cyst, initially considered a pseudocyst. Subs</w:t>
      </w:r>
      <w:r w:rsidR="00BD63D1" w:rsidRPr="00BD63D1">
        <w:rPr>
          <w:rFonts w:ascii="Book Antiqua" w:hAnsi="Book Antiqua"/>
          <w:sz w:val="24"/>
        </w:rPr>
        <w:t>equently, endoscopic ultrasound</w:t>
      </w:r>
      <w:r w:rsidRPr="00BD63D1">
        <w:rPr>
          <w:rFonts w:ascii="Book Antiqua" w:hAnsi="Book Antiqua"/>
          <w:sz w:val="24"/>
        </w:rPr>
        <w:t xml:space="preserve"> guided </w:t>
      </w:r>
      <w:proofErr w:type="spellStart"/>
      <w:r w:rsidRPr="00BD63D1">
        <w:rPr>
          <w:rFonts w:ascii="Book Antiqua" w:hAnsi="Book Antiqua"/>
          <w:sz w:val="24"/>
        </w:rPr>
        <w:t>microbiopsies</w:t>
      </w:r>
      <w:proofErr w:type="spellEnd"/>
      <w:r w:rsidRPr="00BD63D1">
        <w:rPr>
          <w:rFonts w:ascii="Book Antiqua" w:hAnsi="Book Antiqua"/>
          <w:sz w:val="24"/>
        </w:rPr>
        <w:t xml:space="preserve"> were successfully obtained, which surprisingly revealed an </w:t>
      </w:r>
      <w:r w:rsidR="009F1757" w:rsidRPr="00BD63D1">
        <w:rPr>
          <w:rFonts w:ascii="Book Antiqua" w:hAnsi="Book Antiqua"/>
          <w:sz w:val="24"/>
        </w:rPr>
        <w:t>intraductal papillary mucinous neoplasm</w:t>
      </w:r>
      <w:r w:rsidRPr="00BD63D1">
        <w:rPr>
          <w:rFonts w:ascii="Book Antiqua" w:hAnsi="Book Antiqua"/>
          <w:sz w:val="24"/>
        </w:rPr>
        <w:t xml:space="preserve"> of mixed subtype with low grade dysplasia. </w:t>
      </w:r>
      <w:r w:rsidR="00D8514C" w:rsidRPr="00BD63D1">
        <w:rPr>
          <w:rFonts w:ascii="Book Antiqua" w:hAnsi="Book Antiqua"/>
          <w:sz w:val="24"/>
        </w:rPr>
        <w:t>In conclusion, o</w:t>
      </w:r>
      <w:r w:rsidRPr="00BD63D1">
        <w:rPr>
          <w:rFonts w:ascii="Book Antiqua" w:hAnsi="Book Antiqua"/>
          <w:sz w:val="24"/>
        </w:rPr>
        <w:t xml:space="preserve">btaining biopsies from the wall of the pancreatic cystic lesions with this novel instrument is feasible and, as demonstrated in this case, can possibly alter the clinical outcome. </w:t>
      </w:r>
      <w:proofErr w:type="spellStart"/>
      <w:r w:rsidRPr="00BD63D1">
        <w:rPr>
          <w:rFonts w:ascii="Book Antiqua" w:hAnsi="Book Antiqua"/>
          <w:sz w:val="24"/>
        </w:rPr>
        <w:t>Microbiopsies</w:t>
      </w:r>
      <w:proofErr w:type="spellEnd"/>
      <w:r w:rsidRPr="00BD63D1">
        <w:rPr>
          <w:rFonts w:ascii="Book Antiqua" w:hAnsi="Book Antiqua"/>
          <w:sz w:val="24"/>
        </w:rPr>
        <w:t xml:space="preserve"> offered enough cellular material, allowing supplemental gene mutation analysis, which combined with other modalities could lead to a more individual approach when treating pancreatic cysts. However, prospective studies are warranted before routine clinical implementation.</w:t>
      </w:r>
    </w:p>
    <w:p w14:paraId="560E4B0A" w14:textId="77777777" w:rsidR="009C1E3C" w:rsidRPr="00BD63D1" w:rsidRDefault="009C1E3C" w:rsidP="00BD63D1">
      <w:pPr>
        <w:pStyle w:val="Paragraph"/>
        <w:spacing w:before="0" w:line="360" w:lineRule="auto"/>
        <w:jc w:val="both"/>
        <w:rPr>
          <w:rFonts w:ascii="Book Antiqua" w:hAnsi="Book Antiqua"/>
        </w:rPr>
      </w:pPr>
    </w:p>
    <w:p w14:paraId="543F5BBC" w14:textId="5F5E4ED9" w:rsidR="005D4074" w:rsidRPr="00BD63D1" w:rsidRDefault="00997B0F" w:rsidP="00BD63D1">
      <w:pPr>
        <w:pStyle w:val="Keywords"/>
        <w:spacing w:before="0" w:after="0"/>
        <w:ind w:left="0" w:right="0"/>
        <w:jc w:val="both"/>
        <w:rPr>
          <w:rFonts w:ascii="Book Antiqua" w:hAnsi="Book Antiqua"/>
          <w:sz w:val="24"/>
          <w:lang w:eastAsia="zh-CN"/>
        </w:rPr>
      </w:pPr>
      <w:r w:rsidRPr="00BD63D1">
        <w:rPr>
          <w:rFonts w:ascii="Book Antiqua" w:hAnsi="Book Antiqua"/>
          <w:b/>
          <w:sz w:val="24"/>
        </w:rPr>
        <w:t>Key</w:t>
      </w:r>
      <w:r w:rsidR="00BD63D1" w:rsidRPr="00BD63D1">
        <w:rPr>
          <w:rFonts w:ascii="Book Antiqua" w:hAnsi="Book Antiqua"/>
          <w:b/>
          <w:sz w:val="24"/>
          <w:lang w:eastAsia="zh-CN"/>
        </w:rPr>
        <w:t xml:space="preserve"> </w:t>
      </w:r>
      <w:r w:rsidRPr="00BD63D1">
        <w:rPr>
          <w:rFonts w:ascii="Book Antiqua" w:hAnsi="Book Antiqua"/>
          <w:b/>
          <w:sz w:val="24"/>
        </w:rPr>
        <w:t>words</w:t>
      </w:r>
      <w:r w:rsidRPr="00BE4785">
        <w:rPr>
          <w:rFonts w:ascii="Book Antiqua" w:hAnsi="Book Antiqua"/>
          <w:b/>
          <w:sz w:val="24"/>
        </w:rPr>
        <w:t>:</w:t>
      </w:r>
      <w:r w:rsidRPr="00BD63D1">
        <w:rPr>
          <w:rFonts w:ascii="Book Antiqua" w:hAnsi="Book Antiqua"/>
          <w:sz w:val="24"/>
        </w:rPr>
        <w:t xml:space="preserve"> </w:t>
      </w:r>
      <w:r w:rsidR="00BD63D1" w:rsidRPr="00BD63D1">
        <w:rPr>
          <w:rFonts w:ascii="Book Antiqua" w:hAnsi="Book Antiqua"/>
          <w:sz w:val="24"/>
        </w:rPr>
        <w:t>P</w:t>
      </w:r>
      <w:r w:rsidR="004F343D" w:rsidRPr="00BD63D1">
        <w:rPr>
          <w:rFonts w:ascii="Book Antiqua" w:hAnsi="Book Antiqua"/>
          <w:sz w:val="24"/>
        </w:rPr>
        <w:t xml:space="preserve">ancreatic cyst; </w:t>
      </w:r>
      <w:r w:rsidR="00BD63D1" w:rsidRPr="00BD63D1">
        <w:rPr>
          <w:rFonts w:ascii="Book Antiqua" w:hAnsi="Book Antiqua"/>
          <w:sz w:val="24"/>
        </w:rPr>
        <w:t>Endoscopic ultrasound</w:t>
      </w:r>
      <w:r w:rsidR="004F343D" w:rsidRPr="00BD63D1">
        <w:rPr>
          <w:rFonts w:ascii="Book Antiqua" w:hAnsi="Book Antiqua"/>
          <w:sz w:val="24"/>
        </w:rPr>
        <w:t>-</w:t>
      </w:r>
      <w:r w:rsidR="00BD63D1" w:rsidRPr="00BD63D1">
        <w:rPr>
          <w:rFonts w:ascii="Book Antiqua" w:hAnsi="Book Antiqua"/>
          <w:sz w:val="24"/>
        </w:rPr>
        <w:t>fine needle aspiration</w:t>
      </w:r>
      <w:r w:rsidR="004F343D" w:rsidRPr="00BD63D1">
        <w:rPr>
          <w:rFonts w:ascii="Book Antiqua" w:hAnsi="Book Antiqua"/>
          <w:sz w:val="24"/>
        </w:rPr>
        <w:t xml:space="preserve">; </w:t>
      </w:r>
      <w:proofErr w:type="spellStart"/>
      <w:r w:rsidR="00BD63D1" w:rsidRPr="00BD63D1">
        <w:rPr>
          <w:rFonts w:ascii="Book Antiqua" w:hAnsi="Book Antiqua"/>
          <w:sz w:val="24"/>
        </w:rPr>
        <w:t>Microbiopsy</w:t>
      </w:r>
      <w:proofErr w:type="spellEnd"/>
      <w:r w:rsidR="004F343D" w:rsidRPr="00BD63D1">
        <w:rPr>
          <w:rFonts w:ascii="Book Antiqua" w:hAnsi="Book Antiqua"/>
          <w:sz w:val="24"/>
        </w:rPr>
        <w:t xml:space="preserve">; </w:t>
      </w:r>
      <w:r w:rsidR="00BD63D1" w:rsidRPr="00BD63D1">
        <w:rPr>
          <w:rFonts w:ascii="Book Antiqua" w:hAnsi="Book Antiqua"/>
          <w:sz w:val="24"/>
        </w:rPr>
        <w:t xml:space="preserve">Intraductal </w:t>
      </w:r>
      <w:r w:rsidR="009F1757" w:rsidRPr="00BD63D1">
        <w:rPr>
          <w:rFonts w:ascii="Book Antiqua" w:hAnsi="Book Antiqua"/>
          <w:sz w:val="24"/>
        </w:rPr>
        <w:t>papillary mucinous neoplasm</w:t>
      </w:r>
      <w:r w:rsidR="004F343D" w:rsidRPr="00BD63D1">
        <w:rPr>
          <w:rFonts w:ascii="Book Antiqua" w:hAnsi="Book Antiqua"/>
          <w:sz w:val="24"/>
        </w:rPr>
        <w:t xml:space="preserve">; </w:t>
      </w:r>
      <w:r w:rsidR="00BD63D1" w:rsidRPr="00BD63D1">
        <w:rPr>
          <w:rFonts w:ascii="Book Antiqua" w:hAnsi="Book Antiqua"/>
          <w:sz w:val="24"/>
        </w:rPr>
        <w:t xml:space="preserve">Chronic </w:t>
      </w:r>
      <w:r w:rsidR="004F343D" w:rsidRPr="00BD63D1">
        <w:rPr>
          <w:rFonts w:ascii="Book Antiqua" w:hAnsi="Book Antiqua"/>
          <w:sz w:val="24"/>
        </w:rPr>
        <w:t>pancreatitis</w:t>
      </w:r>
    </w:p>
    <w:p w14:paraId="63B6B150" w14:textId="77777777" w:rsidR="00BD63D1" w:rsidRPr="00BD63D1" w:rsidRDefault="00BD63D1" w:rsidP="00BD63D1">
      <w:pPr>
        <w:pStyle w:val="Paragraph"/>
        <w:spacing w:before="0" w:line="360" w:lineRule="auto"/>
        <w:jc w:val="both"/>
        <w:rPr>
          <w:rFonts w:ascii="Book Antiqua" w:hAnsi="Book Antiqua"/>
          <w:lang w:eastAsia="zh-CN"/>
        </w:rPr>
      </w:pPr>
    </w:p>
    <w:p w14:paraId="1A39FB18" w14:textId="77777777" w:rsidR="00BD63D1" w:rsidRPr="00BD63D1" w:rsidRDefault="00BD63D1" w:rsidP="00BD63D1">
      <w:pPr>
        <w:spacing w:line="360" w:lineRule="auto"/>
        <w:jc w:val="both"/>
        <w:rPr>
          <w:rFonts w:ascii="Book Antiqua" w:hAnsi="Book Antiqua" w:cs="Arial"/>
        </w:rPr>
      </w:pPr>
      <w:r w:rsidRPr="00BD63D1">
        <w:rPr>
          <w:rFonts w:ascii="Book Antiqua" w:hAnsi="Book Antiqua"/>
          <w:b/>
        </w:rPr>
        <w:t xml:space="preserve">© </w:t>
      </w:r>
      <w:r w:rsidRPr="00BD63D1">
        <w:rPr>
          <w:rFonts w:ascii="Book Antiqua" w:hAnsi="Book Antiqua" w:cs="Arial"/>
          <w:b/>
        </w:rPr>
        <w:t>The Author(s) 2018.</w:t>
      </w:r>
      <w:r w:rsidRPr="00BD63D1">
        <w:rPr>
          <w:rFonts w:ascii="Book Antiqua" w:hAnsi="Book Antiqua" w:cs="Arial"/>
        </w:rPr>
        <w:t xml:space="preserve"> Published by </w:t>
      </w:r>
      <w:proofErr w:type="spellStart"/>
      <w:r w:rsidRPr="00BD63D1">
        <w:rPr>
          <w:rFonts w:ascii="Book Antiqua" w:hAnsi="Book Antiqua" w:cs="Arial"/>
        </w:rPr>
        <w:t>Baishideng</w:t>
      </w:r>
      <w:proofErr w:type="spellEnd"/>
      <w:r w:rsidRPr="00BD63D1">
        <w:rPr>
          <w:rFonts w:ascii="Book Antiqua" w:hAnsi="Book Antiqua" w:cs="Arial"/>
        </w:rPr>
        <w:t xml:space="preserve"> Publishing Group Inc. All rights reserved.</w:t>
      </w:r>
    </w:p>
    <w:p w14:paraId="3A55CCA1" w14:textId="77777777" w:rsidR="00C3742C" w:rsidRPr="00BD63D1" w:rsidRDefault="00C3742C" w:rsidP="00BD63D1">
      <w:pPr>
        <w:pStyle w:val="Newparagraph"/>
        <w:spacing w:line="360" w:lineRule="auto"/>
        <w:ind w:firstLine="0"/>
        <w:jc w:val="both"/>
        <w:rPr>
          <w:rFonts w:ascii="Book Antiqua" w:hAnsi="Book Antiqua"/>
          <w:lang w:eastAsia="zh-CN"/>
        </w:rPr>
      </w:pPr>
    </w:p>
    <w:p w14:paraId="7A68EE16" w14:textId="41CAD0B0" w:rsidR="00820C69" w:rsidRPr="00BD63D1" w:rsidRDefault="00F07524" w:rsidP="00BD63D1">
      <w:pPr>
        <w:spacing w:line="360" w:lineRule="auto"/>
        <w:jc w:val="both"/>
        <w:rPr>
          <w:rFonts w:ascii="Book Antiqua" w:hAnsi="Book Antiqua"/>
          <w:b/>
        </w:rPr>
      </w:pPr>
      <w:bookmarkStart w:id="207" w:name="OLE_LINK1348"/>
      <w:bookmarkStart w:id="208" w:name="OLE_LINK1349"/>
      <w:bookmarkStart w:id="209" w:name="OLE_LINK1502"/>
      <w:bookmarkStart w:id="210" w:name="OLE_LINK187"/>
      <w:bookmarkStart w:id="211" w:name="OLE_LINK188"/>
      <w:bookmarkStart w:id="212" w:name="OLE_LINK229"/>
      <w:bookmarkStart w:id="213" w:name="OLE_LINK232"/>
      <w:bookmarkStart w:id="214" w:name="OLE_LINK593"/>
      <w:bookmarkStart w:id="215" w:name="OLE_LINK594"/>
      <w:bookmarkStart w:id="216" w:name="OLE_LINK619"/>
      <w:bookmarkStart w:id="217" w:name="OLE_LINK620"/>
      <w:bookmarkStart w:id="218" w:name="OLE_LINK621"/>
      <w:bookmarkStart w:id="219" w:name="OLE_LINK653"/>
      <w:bookmarkStart w:id="220" w:name="OLE_LINK654"/>
      <w:bookmarkStart w:id="221" w:name="OLE_LINK786"/>
      <w:bookmarkStart w:id="222" w:name="OLE_LINK787"/>
      <w:bookmarkStart w:id="223" w:name="OLE_LINK863"/>
      <w:bookmarkStart w:id="224" w:name="OLE_LINK1350"/>
      <w:bookmarkStart w:id="225" w:name="OLE_LINK1351"/>
      <w:bookmarkStart w:id="226" w:name="OLE_LINK1380"/>
      <w:bookmarkStart w:id="227" w:name="OLE_LINK1454"/>
      <w:bookmarkStart w:id="228" w:name="OLE_LINK660"/>
      <w:bookmarkStart w:id="229" w:name="OLE_LINK662"/>
      <w:bookmarkStart w:id="230" w:name="OLE_LINK663"/>
      <w:bookmarkStart w:id="231" w:name="OLE_LINK664"/>
      <w:bookmarkStart w:id="232" w:name="OLE_LINK665"/>
      <w:bookmarkStart w:id="233" w:name="OLE_LINK832"/>
      <w:bookmarkStart w:id="234" w:name="OLE_LINK877"/>
      <w:bookmarkStart w:id="235" w:name="OLE_LINK1233"/>
      <w:bookmarkStart w:id="236" w:name="OLE_LINK1249"/>
      <w:bookmarkStart w:id="237" w:name="OLE_LINK1313"/>
      <w:bookmarkStart w:id="238" w:name="OLE_LINK1595"/>
      <w:bookmarkStart w:id="239" w:name="OLE_LINK1653"/>
      <w:r w:rsidRPr="00BD63D1">
        <w:rPr>
          <w:rFonts w:ascii="Book Antiqua" w:eastAsia="Times New Roman" w:hAnsi="Book Antiqua"/>
          <w:b/>
        </w:rPr>
        <w:t>Core tip:</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00BD63D1" w:rsidRPr="00BD63D1">
        <w:rPr>
          <w:rFonts w:ascii="Book Antiqua" w:hAnsi="Book Antiqua"/>
          <w:b/>
          <w:lang w:eastAsia="zh-CN"/>
        </w:rPr>
        <w:t xml:space="preserve"> </w:t>
      </w:r>
      <w:r w:rsidR="003E3962" w:rsidRPr="00BD63D1">
        <w:rPr>
          <w:rFonts w:ascii="Book Antiqua" w:hAnsi="Book Antiqua"/>
        </w:rPr>
        <w:t xml:space="preserve">We present a case of a pancreatic cyst with an initial diagnosis of a pseudocyst altered to an </w:t>
      </w:r>
      <w:r w:rsidR="009F1757" w:rsidRPr="00BD63D1">
        <w:rPr>
          <w:rFonts w:ascii="Book Antiqua" w:hAnsi="Book Antiqua"/>
        </w:rPr>
        <w:t>intraductal papillary mucinous neoplasm</w:t>
      </w:r>
      <w:r w:rsidR="003E3962" w:rsidRPr="00BD63D1">
        <w:rPr>
          <w:rFonts w:ascii="Book Antiqua" w:hAnsi="Book Antiqua"/>
        </w:rPr>
        <w:t xml:space="preserve"> of mixed type with low grade dysplasia</w:t>
      </w:r>
      <w:r w:rsidR="00774360" w:rsidRPr="00BD63D1">
        <w:rPr>
          <w:rFonts w:ascii="Book Antiqua" w:hAnsi="Book Antiqua"/>
        </w:rPr>
        <w:t xml:space="preserve"> through the use of endoscopic ultrasound guided </w:t>
      </w:r>
      <w:proofErr w:type="spellStart"/>
      <w:r w:rsidR="00774360" w:rsidRPr="00BD63D1">
        <w:rPr>
          <w:rFonts w:ascii="Book Antiqua" w:hAnsi="Book Antiqua"/>
        </w:rPr>
        <w:t>microbiopsies</w:t>
      </w:r>
      <w:proofErr w:type="spellEnd"/>
      <w:r w:rsidR="00774360" w:rsidRPr="00BD63D1">
        <w:rPr>
          <w:rFonts w:ascii="Book Antiqua" w:hAnsi="Book Antiqua"/>
        </w:rPr>
        <w:t xml:space="preserve"> obtained with</w:t>
      </w:r>
      <w:r w:rsidR="00CB0613" w:rsidRPr="00BD63D1">
        <w:rPr>
          <w:rFonts w:ascii="Book Antiqua" w:hAnsi="Book Antiqua"/>
        </w:rPr>
        <w:t xml:space="preserve"> a novel through-the-needle </w:t>
      </w:r>
      <w:proofErr w:type="spellStart"/>
      <w:r w:rsidR="00CB0613" w:rsidRPr="00BD63D1">
        <w:rPr>
          <w:rFonts w:ascii="Book Antiqua" w:hAnsi="Book Antiqua"/>
        </w:rPr>
        <w:t>microbiop</w:t>
      </w:r>
      <w:r w:rsidR="00774360" w:rsidRPr="00BD63D1">
        <w:rPr>
          <w:rFonts w:ascii="Book Antiqua" w:hAnsi="Book Antiqua"/>
        </w:rPr>
        <w:t>sy</w:t>
      </w:r>
      <w:proofErr w:type="spellEnd"/>
      <w:r w:rsidR="00774360" w:rsidRPr="00BD63D1">
        <w:rPr>
          <w:rFonts w:ascii="Book Antiqua" w:hAnsi="Book Antiqua"/>
        </w:rPr>
        <w:t xml:space="preserve"> forceps</w:t>
      </w:r>
      <w:r w:rsidR="00CB0613" w:rsidRPr="00BD63D1">
        <w:rPr>
          <w:rFonts w:ascii="Book Antiqua" w:hAnsi="Book Antiqua"/>
        </w:rPr>
        <w:t>, rendering the possibility of microscopic evaluation and genetic analysis of the cyst.</w:t>
      </w:r>
      <w:r w:rsidR="003E3962" w:rsidRPr="00BD63D1">
        <w:rPr>
          <w:rFonts w:ascii="Book Antiqua" w:hAnsi="Book Antiqua"/>
        </w:rPr>
        <w:t xml:space="preserve"> </w:t>
      </w:r>
      <w:bookmarkEnd w:id="228"/>
      <w:bookmarkEnd w:id="229"/>
      <w:bookmarkEnd w:id="230"/>
      <w:bookmarkEnd w:id="231"/>
      <w:bookmarkEnd w:id="232"/>
      <w:bookmarkEnd w:id="233"/>
      <w:bookmarkEnd w:id="234"/>
      <w:bookmarkEnd w:id="235"/>
      <w:bookmarkEnd w:id="236"/>
      <w:bookmarkEnd w:id="237"/>
      <w:bookmarkEnd w:id="238"/>
      <w:bookmarkEnd w:id="239"/>
    </w:p>
    <w:p w14:paraId="553DF2EA" w14:textId="77777777" w:rsidR="00BD63D1" w:rsidRPr="00BD63D1" w:rsidRDefault="00BD63D1" w:rsidP="00BD63D1">
      <w:pPr>
        <w:spacing w:line="360" w:lineRule="auto"/>
        <w:jc w:val="both"/>
        <w:rPr>
          <w:rFonts w:ascii="Book Antiqua" w:hAnsi="Book Antiqua"/>
          <w:b/>
          <w:lang w:val="da-DK" w:eastAsia="zh-CN"/>
        </w:rPr>
      </w:pPr>
    </w:p>
    <w:p w14:paraId="7F6741A7" w14:textId="3F4472E5" w:rsidR="00BD63D1" w:rsidRPr="00BD63D1" w:rsidRDefault="00BD63D1" w:rsidP="00BD63D1">
      <w:pPr>
        <w:pStyle w:val="Authornames"/>
        <w:spacing w:before="0"/>
        <w:jc w:val="both"/>
        <w:rPr>
          <w:rFonts w:ascii="Book Antiqua" w:hAnsi="Book Antiqua"/>
          <w:sz w:val="24"/>
          <w:lang w:eastAsia="zh-CN"/>
        </w:rPr>
      </w:pPr>
      <w:r w:rsidRPr="00BD63D1">
        <w:rPr>
          <w:rFonts w:ascii="Book Antiqua" w:hAnsi="Book Antiqua"/>
          <w:sz w:val="24"/>
          <w:lang w:val="da-DK"/>
        </w:rPr>
        <w:t>Rift</w:t>
      </w:r>
      <w:r w:rsidRPr="00BD63D1">
        <w:rPr>
          <w:rFonts w:ascii="Book Antiqua" w:hAnsi="Book Antiqua"/>
          <w:sz w:val="24"/>
          <w:lang w:val="da-DK" w:eastAsia="zh-CN"/>
        </w:rPr>
        <w:t xml:space="preserve"> CV</w:t>
      </w:r>
      <w:r w:rsidRPr="00BD63D1">
        <w:rPr>
          <w:rFonts w:ascii="Book Antiqua" w:hAnsi="Book Antiqua"/>
          <w:sz w:val="24"/>
          <w:lang w:val="da-DK"/>
        </w:rPr>
        <w:t>, Kovacevic</w:t>
      </w:r>
      <w:r w:rsidRPr="00BD63D1">
        <w:rPr>
          <w:rFonts w:ascii="Book Antiqua" w:hAnsi="Book Antiqua"/>
          <w:sz w:val="24"/>
          <w:lang w:val="da-DK" w:eastAsia="zh-CN"/>
        </w:rPr>
        <w:t xml:space="preserve"> B</w:t>
      </w:r>
      <w:r w:rsidRPr="00BD63D1">
        <w:rPr>
          <w:rFonts w:ascii="Book Antiqua" w:hAnsi="Book Antiqua"/>
          <w:sz w:val="24"/>
          <w:lang w:val="da-DK"/>
        </w:rPr>
        <w:t>, Karstensen</w:t>
      </w:r>
      <w:r w:rsidRPr="00BD63D1">
        <w:rPr>
          <w:rFonts w:ascii="Book Antiqua" w:hAnsi="Book Antiqua"/>
          <w:sz w:val="24"/>
          <w:lang w:val="da-DK" w:eastAsia="zh-CN"/>
        </w:rPr>
        <w:t xml:space="preserve"> JG</w:t>
      </w:r>
      <w:r w:rsidRPr="00BD63D1">
        <w:rPr>
          <w:rFonts w:ascii="Book Antiqua" w:hAnsi="Book Antiqua"/>
          <w:sz w:val="24"/>
          <w:lang w:val="da-DK"/>
        </w:rPr>
        <w:t>, Plougmann</w:t>
      </w:r>
      <w:r w:rsidRPr="00BD63D1">
        <w:rPr>
          <w:rFonts w:ascii="Book Antiqua" w:hAnsi="Book Antiqua"/>
          <w:sz w:val="24"/>
          <w:lang w:val="da-DK" w:eastAsia="zh-CN"/>
        </w:rPr>
        <w:t xml:space="preserve"> J</w:t>
      </w:r>
      <w:r w:rsidRPr="00BD63D1">
        <w:rPr>
          <w:rFonts w:ascii="Book Antiqua" w:hAnsi="Book Antiqua"/>
          <w:sz w:val="24"/>
          <w:lang w:val="da-DK"/>
        </w:rPr>
        <w:t>, Klausen</w:t>
      </w:r>
      <w:r w:rsidRPr="00BD63D1">
        <w:rPr>
          <w:rFonts w:ascii="Book Antiqua" w:hAnsi="Book Antiqua"/>
          <w:sz w:val="24"/>
          <w:lang w:val="da-DK" w:eastAsia="zh-CN"/>
        </w:rPr>
        <w:t xml:space="preserve"> P</w:t>
      </w:r>
      <w:r w:rsidRPr="00BD63D1">
        <w:rPr>
          <w:rFonts w:ascii="Book Antiqua" w:hAnsi="Book Antiqua"/>
          <w:sz w:val="24"/>
          <w:lang w:val="da-DK"/>
        </w:rPr>
        <w:t>, Toxværd</w:t>
      </w:r>
      <w:r w:rsidRPr="00BD63D1">
        <w:rPr>
          <w:rFonts w:ascii="Book Antiqua" w:hAnsi="Book Antiqua"/>
          <w:sz w:val="24"/>
          <w:lang w:val="da-DK" w:eastAsia="zh-CN"/>
        </w:rPr>
        <w:t xml:space="preserve"> A</w:t>
      </w:r>
      <w:r w:rsidRPr="00BD63D1">
        <w:rPr>
          <w:rFonts w:ascii="Book Antiqua" w:hAnsi="Book Antiqua"/>
          <w:sz w:val="24"/>
          <w:lang w:val="da-DK"/>
        </w:rPr>
        <w:t>, Kalaitzakis</w:t>
      </w:r>
      <w:r w:rsidRPr="00BD63D1">
        <w:rPr>
          <w:rFonts w:ascii="Book Antiqua" w:hAnsi="Book Antiqua"/>
          <w:sz w:val="24"/>
          <w:lang w:val="da-DK" w:eastAsia="zh-CN"/>
        </w:rPr>
        <w:t xml:space="preserve"> E</w:t>
      </w:r>
      <w:r w:rsidRPr="00BD63D1">
        <w:rPr>
          <w:rFonts w:ascii="Book Antiqua" w:hAnsi="Book Antiqua"/>
          <w:sz w:val="24"/>
          <w:lang w:val="da-DK"/>
        </w:rPr>
        <w:t>, Hansen</w:t>
      </w:r>
      <w:r w:rsidRPr="00BD63D1">
        <w:rPr>
          <w:rFonts w:ascii="Book Antiqua" w:hAnsi="Book Antiqua"/>
          <w:sz w:val="24"/>
          <w:lang w:val="da-DK" w:eastAsia="zh-CN"/>
        </w:rPr>
        <w:t xml:space="preserve"> CP</w:t>
      </w:r>
      <w:r w:rsidRPr="00BD63D1">
        <w:rPr>
          <w:rFonts w:ascii="Book Antiqua" w:hAnsi="Book Antiqua"/>
          <w:sz w:val="24"/>
          <w:lang w:val="da-DK"/>
        </w:rPr>
        <w:t>, Hasselby</w:t>
      </w:r>
      <w:r w:rsidRPr="00BD63D1">
        <w:rPr>
          <w:rFonts w:ascii="Book Antiqua" w:hAnsi="Book Antiqua"/>
          <w:sz w:val="24"/>
          <w:lang w:val="da-DK" w:eastAsia="zh-CN"/>
        </w:rPr>
        <w:t xml:space="preserve"> JP</w:t>
      </w:r>
      <w:r w:rsidRPr="00BD63D1">
        <w:rPr>
          <w:rFonts w:ascii="Book Antiqua" w:hAnsi="Book Antiqua"/>
          <w:sz w:val="24"/>
          <w:lang w:val="da-DK"/>
        </w:rPr>
        <w:t>, Vilmann</w:t>
      </w:r>
      <w:r w:rsidRPr="00BD63D1">
        <w:rPr>
          <w:rFonts w:ascii="Book Antiqua" w:hAnsi="Book Antiqua"/>
          <w:sz w:val="24"/>
          <w:lang w:val="da-DK" w:eastAsia="zh-CN"/>
        </w:rPr>
        <w:t xml:space="preserve"> P.</w:t>
      </w:r>
      <w:r w:rsidRPr="00BD63D1">
        <w:rPr>
          <w:rFonts w:ascii="Book Antiqua" w:hAnsi="Book Antiqua"/>
          <w:sz w:val="24"/>
        </w:rPr>
        <w:t xml:space="preserve"> Diagnosis of intraductal </w:t>
      </w:r>
      <w:r w:rsidRPr="00BD63D1">
        <w:rPr>
          <w:rFonts w:ascii="Book Antiqua" w:hAnsi="Book Antiqua"/>
          <w:sz w:val="24"/>
        </w:rPr>
        <w:lastRenderedPageBreak/>
        <w:t xml:space="preserve">papillary mucinous neoplasm using endoscopic ultrasound guided </w:t>
      </w:r>
      <w:proofErr w:type="spellStart"/>
      <w:r w:rsidRPr="00BD63D1">
        <w:rPr>
          <w:rFonts w:ascii="Book Antiqua" w:hAnsi="Book Antiqua"/>
          <w:sz w:val="24"/>
        </w:rPr>
        <w:t>microbiopsies</w:t>
      </w:r>
      <w:proofErr w:type="spellEnd"/>
      <w:r w:rsidRPr="00BD63D1">
        <w:rPr>
          <w:rFonts w:ascii="Book Antiqua" w:hAnsi="Book Antiqua"/>
          <w:sz w:val="24"/>
        </w:rPr>
        <w:t>: A case report</w:t>
      </w:r>
      <w:r w:rsidRPr="00BD63D1">
        <w:rPr>
          <w:rFonts w:ascii="Book Antiqua" w:hAnsi="Book Antiqua"/>
          <w:sz w:val="24"/>
          <w:lang w:eastAsia="zh-CN"/>
        </w:rPr>
        <w:t>.</w:t>
      </w:r>
      <w:r w:rsidRPr="00BD63D1">
        <w:rPr>
          <w:rFonts w:ascii="Book Antiqua" w:hAnsi="Book Antiqua"/>
          <w:i/>
          <w:iCs/>
          <w:sz w:val="24"/>
        </w:rPr>
        <w:t xml:space="preserve"> World J </w:t>
      </w:r>
      <w:proofErr w:type="spellStart"/>
      <w:r w:rsidRPr="00BD63D1">
        <w:rPr>
          <w:rFonts w:ascii="Book Antiqua" w:hAnsi="Book Antiqua"/>
          <w:i/>
          <w:iCs/>
          <w:sz w:val="24"/>
        </w:rPr>
        <w:t>Gastrointest</w:t>
      </w:r>
      <w:proofErr w:type="spellEnd"/>
      <w:r w:rsidRPr="00BD63D1">
        <w:rPr>
          <w:rFonts w:ascii="Book Antiqua" w:hAnsi="Book Antiqua"/>
          <w:i/>
          <w:iCs/>
          <w:sz w:val="24"/>
        </w:rPr>
        <w:t xml:space="preserve"> </w:t>
      </w:r>
      <w:proofErr w:type="spellStart"/>
      <w:r w:rsidRPr="00BD63D1">
        <w:rPr>
          <w:rFonts w:ascii="Book Antiqua" w:hAnsi="Book Antiqua"/>
          <w:i/>
          <w:iCs/>
          <w:sz w:val="24"/>
        </w:rPr>
        <w:t>Endosc</w:t>
      </w:r>
      <w:proofErr w:type="spellEnd"/>
      <w:r w:rsidRPr="00BD63D1">
        <w:rPr>
          <w:rFonts w:ascii="Book Antiqua" w:hAnsi="Book Antiqua"/>
          <w:i/>
          <w:iCs/>
          <w:sz w:val="24"/>
          <w:lang w:eastAsia="zh-CN"/>
        </w:rPr>
        <w:t xml:space="preserve"> </w:t>
      </w:r>
      <w:r w:rsidRPr="00BD63D1">
        <w:rPr>
          <w:rFonts w:ascii="Book Antiqua" w:hAnsi="Book Antiqua"/>
          <w:iCs/>
          <w:sz w:val="24"/>
          <w:lang w:eastAsia="zh-CN"/>
        </w:rPr>
        <w:t>2018; In press</w:t>
      </w:r>
    </w:p>
    <w:p w14:paraId="449CDA18" w14:textId="3A4F72BA" w:rsidR="00BD63D1" w:rsidRPr="00BD63D1" w:rsidRDefault="00BD63D1" w:rsidP="00BD63D1">
      <w:pPr>
        <w:pStyle w:val="Authornames"/>
        <w:spacing w:before="0"/>
        <w:jc w:val="both"/>
        <w:rPr>
          <w:rFonts w:ascii="Book Antiqua" w:hAnsi="Book Antiqua"/>
          <w:b/>
          <w:sz w:val="24"/>
          <w:lang w:eastAsia="zh-CN"/>
        </w:rPr>
      </w:pPr>
    </w:p>
    <w:p w14:paraId="40C28CF6" w14:textId="77777777" w:rsidR="00BD63D1" w:rsidRPr="00BD63D1" w:rsidRDefault="00BD63D1" w:rsidP="00BD63D1">
      <w:pPr>
        <w:spacing w:line="360" w:lineRule="auto"/>
        <w:jc w:val="both"/>
        <w:rPr>
          <w:rFonts w:ascii="Book Antiqua" w:hAnsi="Book Antiqua"/>
          <w:lang w:val="da-DK" w:eastAsia="zh-CN"/>
        </w:rPr>
      </w:pPr>
    </w:p>
    <w:p w14:paraId="60BA3B04" w14:textId="175248EA" w:rsidR="007F7874" w:rsidRPr="00BD63D1" w:rsidRDefault="007F7874" w:rsidP="00BD63D1">
      <w:pPr>
        <w:spacing w:line="360" w:lineRule="auto"/>
        <w:jc w:val="both"/>
        <w:rPr>
          <w:rFonts w:ascii="Book Antiqua" w:hAnsi="Book Antiqua"/>
          <w:b/>
          <w:bCs/>
          <w:kern w:val="32"/>
        </w:rPr>
      </w:pPr>
      <w:r w:rsidRPr="00BD63D1">
        <w:rPr>
          <w:rFonts w:ascii="Book Antiqua" w:hAnsi="Book Antiqua"/>
        </w:rPr>
        <w:br w:type="page"/>
      </w:r>
    </w:p>
    <w:p w14:paraId="4E524A6A" w14:textId="77777777" w:rsidR="000D2ED2" w:rsidRPr="00BD63D1" w:rsidRDefault="000D2ED2" w:rsidP="00BD63D1">
      <w:pPr>
        <w:pStyle w:val="Heading1"/>
        <w:spacing w:before="0" w:after="0"/>
        <w:ind w:right="0"/>
        <w:jc w:val="both"/>
        <w:rPr>
          <w:rFonts w:ascii="Book Antiqua" w:hAnsi="Book Antiqua" w:cs="Times New Roman"/>
          <w:szCs w:val="24"/>
        </w:rPr>
        <w:sectPr w:rsidR="000D2ED2" w:rsidRPr="00BD63D1" w:rsidSect="00F2058E">
          <w:pgSz w:w="11901" w:h="16840" w:code="9"/>
          <w:pgMar w:top="1418" w:right="1701" w:bottom="1418" w:left="1701" w:header="709" w:footer="709" w:gutter="0"/>
          <w:cols w:space="708"/>
          <w:docGrid w:linePitch="360"/>
        </w:sectPr>
      </w:pPr>
    </w:p>
    <w:p w14:paraId="63770462" w14:textId="10974E46" w:rsidR="00997B0F" w:rsidRPr="00BD63D1" w:rsidRDefault="00BD63D1" w:rsidP="00BD63D1">
      <w:pPr>
        <w:pStyle w:val="Heading1"/>
        <w:spacing w:before="0" w:after="0"/>
        <w:ind w:right="0"/>
        <w:jc w:val="both"/>
        <w:rPr>
          <w:rFonts w:ascii="Book Antiqua" w:hAnsi="Book Antiqua" w:cs="Times New Roman"/>
          <w:szCs w:val="24"/>
        </w:rPr>
      </w:pPr>
      <w:r w:rsidRPr="00BD63D1">
        <w:rPr>
          <w:rFonts w:ascii="Book Antiqua" w:hAnsi="Book Antiqua" w:cs="Times New Roman"/>
          <w:szCs w:val="24"/>
        </w:rPr>
        <w:lastRenderedPageBreak/>
        <w:t>INTRODUCTION</w:t>
      </w:r>
    </w:p>
    <w:p w14:paraId="7AFE8B27" w14:textId="77777777" w:rsidR="00200D84" w:rsidRDefault="00C40C5E" w:rsidP="00200D84">
      <w:pPr>
        <w:pStyle w:val="Newparagraph"/>
        <w:spacing w:line="360" w:lineRule="auto"/>
        <w:ind w:firstLine="0"/>
        <w:jc w:val="both"/>
        <w:rPr>
          <w:rFonts w:ascii="Book Antiqua" w:hAnsi="Book Antiqua"/>
          <w:lang w:eastAsia="zh-CN"/>
        </w:rPr>
      </w:pPr>
      <w:r w:rsidRPr="00BD63D1">
        <w:rPr>
          <w:rFonts w:ascii="Book Antiqua" w:hAnsi="Book Antiqua"/>
        </w:rPr>
        <w:t>Pancreatic cysts are increasingly diagnosed due to expanding use of cross-sectional imaging</w:t>
      </w:r>
      <w:bookmarkStart w:id="240" w:name="OLE_LINK1353"/>
      <w:bookmarkStart w:id="241" w:name="OLE_LINK1354"/>
      <w:bookmarkStart w:id="242" w:name="OLE_LINK1458"/>
      <w:bookmarkStart w:id="243" w:name="OLE_LINK1459"/>
      <w:bookmarkStart w:id="244" w:name="OLE_LINK904"/>
      <w:bookmarkStart w:id="245" w:name="OLE_LINK905"/>
      <w:bookmarkStart w:id="246" w:name="OLE_LINK910"/>
      <w:bookmarkStart w:id="247" w:name="OLE_LINK911"/>
      <w:bookmarkStart w:id="248" w:name="OLE_LINK912"/>
      <w:bookmarkStart w:id="249" w:name="OLE_LINK913"/>
      <w:bookmarkStart w:id="250" w:name="OLE_LINK1172"/>
      <w:bookmarkStart w:id="251" w:name="OLE_LINK1177"/>
      <w:bookmarkStart w:id="252" w:name="OLE_LINK1178"/>
      <w:bookmarkStart w:id="253" w:name="OLE_LINK1743"/>
      <w:r w:rsidR="00F07524" w:rsidRPr="00BD63D1">
        <w:rPr>
          <w:rFonts w:ascii="Book Antiqua" w:hAnsi="Book Antiqua"/>
          <w:vertAlign w:val="superscript"/>
        </w:rPr>
        <w:fldChar w:fldCharType="begin"/>
      </w:r>
      <w:r w:rsidR="00F2058E" w:rsidRPr="00BD63D1">
        <w:rPr>
          <w:rFonts w:ascii="Book Antiqua" w:hAnsi="Book Antiqua"/>
          <w:vertAlign w:val="superscript"/>
        </w:rPr>
        <w:instrText xml:space="preserve"> ADDIN EN.CITE &lt;EndNote&gt;&lt;Cite&gt;&lt;Author&gt;Siegel&lt;/Author&gt;&lt;Year&gt;2012&lt;/Year&gt;&lt;RecNum&gt;882&lt;/RecNum&gt;&lt;DisplayText&gt;(1)&lt;/DisplayText&gt;&lt;record&gt;&lt;rec-number&gt;882&lt;/rec-number&gt;&lt;foreign-keys&gt;&lt;key app="EN" db-id="zzf29d59w0wwdce9pxs5ts2apstsft5tasfe"&gt;882&lt;/key&gt;&lt;/foreign-keys&gt;&lt;ref-type name="Journal Article"&gt;17&lt;/ref-type&gt;&lt;contributors&gt;&lt;authors&gt;&lt;author&gt;Siegel, R.&lt;/author&gt;&lt;author&gt;Naishadham, D.&lt;/author&gt;&lt;author&gt;Jemal, A.&lt;/author&gt;&lt;/authors&gt;&lt;/contributors&gt;&lt;auth-address&gt;Manager, Surveillance Information, Surveillance Research, American Cancer Society, Atlanta, GA. Rebecca.siegel@cancer.org.&lt;/auth-address&gt;&lt;titles&gt;&lt;title&gt;Cancer statistics, 2012&lt;/title&gt;&lt;secondary-title&gt;CA Cancer J Clin&lt;/secondary-title&gt;&lt;alt-title&gt;CA: a cancer journal for clinicians&lt;/alt-title&gt;&lt;/titles&gt;&lt;periodical&gt;&lt;full-title&gt;CA Cancer J Clin&lt;/full-title&gt;&lt;/periodical&gt;&lt;pages&gt;10-29&lt;/pages&gt;&lt;volume&gt;62&lt;/volume&gt;&lt;number&gt;1&lt;/number&gt;&lt;edition&gt;2012/01/13&lt;/edition&gt;&lt;dates&gt;&lt;year&gt;2012&lt;/year&gt;&lt;pub-dates&gt;&lt;date&gt;Jan&lt;/date&gt;&lt;/pub-dates&gt;&lt;/dates&gt;&lt;isbn&gt;1542-4863 (Electronic)&amp;#xD;0007-9235 (Linking)&lt;/isbn&gt;&lt;accession-num&gt;22237781&lt;/accession-num&gt;&lt;urls&gt;&lt;related-urls&gt;&lt;url&gt;http://www.ncbi.nlm.nih.gov/pubmed/22237781&lt;/url&gt;&lt;url&gt;http://onlinelibrary.wiley.com/store/10.3322/caac.20138/asset/20138_ftp.pdf?v=1&amp;amp;t=gxfoesa1&amp;amp;s=6f0fee1f3db4a8fa39a65e34f9815098835f9b07&lt;/url&gt;&lt;/related-urls&gt;&lt;/urls&gt;&lt;electronic-resource-num&gt;10.3322/caac.20138&lt;/electronic-resource-num&gt;&lt;language&gt;eng&lt;/language&gt;&lt;/record&gt;&lt;/Cite&gt;&lt;/EndNote&gt;</w:instrText>
      </w:r>
      <w:r w:rsidR="00F07524" w:rsidRPr="00BD63D1">
        <w:rPr>
          <w:rFonts w:ascii="Book Antiqua" w:hAnsi="Book Antiqua"/>
          <w:vertAlign w:val="superscript"/>
        </w:rPr>
        <w:fldChar w:fldCharType="separate"/>
      </w:r>
      <w:r w:rsidR="00BD63D1">
        <w:rPr>
          <w:rFonts w:ascii="Book Antiqua" w:hAnsi="Book Antiqua" w:hint="eastAsia"/>
          <w:noProof/>
          <w:vertAlign w:val="superscript"/>
          <w:lang w:eastAsia="zh-CN"/>
        </w:rPr>
        <w:t>[</w:t>
      </w:r>
      <w:r w:rsidR="00F2058E" w:rsidRPr="00BD63D1">
        <w:rPr>
          <w:rFonts w:ascii="Book Antiqua" w:hAnsi="Book Antiqua"/>
          <w:noProof/>
          <w:vertAlign w:val="superscript"/>
        </w:rPr>
        <w:t>1</w:t>
      </w:r>
      <w:r w:rsidR="00BD63D1">
        <w:rPr>
          <w:rFonts w:ascii="Book Antiqua" w:hAnsi="Book Antiqua" w:hint="eastAsia"/>
          <w:noProof/>
          <w:vertAlign w:val="superscript"/>
          <w:lang w:eastAsia="zh-CN"/>
        </w:rPr>
        <w:t>]</w:t>
      </w:r>
      <w:r w:rsidR="00F07524" w:rsidRPr="00BD63D1">
        <w:rPr>
          <w:rFonts w:ascii="Book Antiqua" w:hAnsi="Book Antiqua"/>
          <w:vertAlign w:val="superscript"/>
        </w:rPr>
        <w:fldChar w:fldCharType="end"/>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BD63D1">
        <w:rPr>
          <w:rFonts w:ascii="Book Antiqua" w:hAnsi="Book Antiqua"/>
        </w:rPr>
        <w:t xml:space="preserve">. Whereas some of the cysts are completely benign, others are considered malignant or pre-malignant </w:t>
      </w:r>
      <w:r w:rsidR="00BD63D1">
        <w:rPr>
          <w:rFonts w:ascii="Book Antiqua" w:hAnsi="Book Antiqua" w:hint="eastAsia"/>
          <w:lang w:eastAsia="zh-CN"/>
        </w:rPr>
        <w:t>[</w:t>
      </w:r>
      <w:r w:rsidRPr="00BD63D1">
        <w:rPr>
          <w:rFonts w:ascii="Book Antiqua" w:hAnsi="Book Antiqua"/>
        </w:rPr>
        <w:t>intraductal papillary mucinous neoplasm (IPMN) and mucinous cystic neoplasia (MCN)</w:t>
      </w:r>
      <w:r w:rsidR="00BD63D1">
        <w:rPr>
          <w:rFonts w:ascii="Book Antiqua" w:hAnsi="Book Antiqua" w:hint="eastAsia"/>
          <w:lang w:eastAsia="zh-CN"/>
        </w:rPr>
        <w:t>]</w:t>
      </w:r>
      <w:r w:rsidRPr="00BD63D1">
        <w:rPr>
          <w:rFonts w:ascii="Book Antiqua" w:hAnsi="Book Antiqua"/>
        </w:rPr>
        <w:t>. Endoscopic ultrasound (EUS) represents a cornerstone in preoperative diagnosis of these cysts, but cannot be</w:t>
      </w:r>
      <w:r w:rsidR="00BD63D1">
        <w:rPr>
          <w:rFonts w:ascii="Book Antiqua" w:hAnsi="Book Antiqua"/>
        </w:rPr>
        <w:t xml:space="preserve"> used as a stand-alone </w:t>
      </w:r>
      <w:proofErr w:type="gramStart"/>
      <w:r w:rsidR="00BD63D1">
        <w:rPr>
          <w:rFonts w:ascii="Book Antiqua" w:hAnsi="Book Antiqua"/>
        </w:rPr>
        <w:t>modality</w:t>
      </w:r>
      <w:r w:rsidRPr="00BD63D1">
        <w:rPr>
          <w:rFonts w:ascii="Book Antiqua" w:hAnsi="Book Antiqua"/>
          <w:vertAlign w:val="superscript"/>
        </w:rPr>
        <w:t>[</w:t>
      </w:r>
      <w:proofErr w:type="gramEnd"/>
      <w:r w:rsidRPr="00BD63D1">
        <w:rPr>
          <w:rFonts w:ascii="Book Antiqua" w:hAnsi="Book Antiqua"/>
          <w:vertAlign w:val="superscript"/>
        </w:rPr>
        <w:t>2]</w:t>
      </w:r>
      <w:r w:rsidRPr="00BD63D1">
        <w:rPr>
          <w:rFonts w:ascii="Book Antiqua" w:hAnsi="Book Antiqua"/>
        </w:rPr>
        <w:t>. EUS-guided fine needle aspiration (EUS-FNA) cytology has a relatively high specificity of 90.6%, but low sensitivity (64.8%), which is mainly due to absence of sufficient cellular material in the cyst</w:t>
      </w:r>
      <w:r w:rsidR="00BD63D1">
        <w:rPr>
          <w:rFonts w:ascii="Book Antiqua" w:hAnsi="Book Antiqua"/>
        </w:rPr>
        <w:t xml:space="preserve"> fluid for a definite diagnosis</w:t>
      </w:r>
      <w:r w:rsidRPr="00BD63D1">
        <w:rPr>
          <w:rFonts w:ascii="Book Antiqua" w:hAnsi="Book Antiqua"/>
          <w:vertAlign w:val="superscript"/>
        </w:rPr>
        <w:t>[3,4]</w:t>
      </w:r>
      <w:r w:rsidRPr="00BD63D1">
        <w:rPr>
          <w:rFonts w:ascii="Book Antiqua" w:hAnsi="Book Antiqua"/>
        </w:rPr>
        <w:t xml:space="preserve">. A novel through-the-needle </w:t>
      </w:r>
      <w:proofErr w:type="spellStart"/>
      <w:r w:rsidRPr="00BD63D1">
        <w:rPr>
          <w:rFonts w:ascii="Book Antiqua" w:hAnsi="Book Antiqua"/>
        </w:rPr>
        <w:t>microbiopsy</w:t>
      </w:r>
      <w:proofErr w:type="spellEnd"/>
      <w:r w:rsidRPr="00BD63D1">
        <w:rPr>
          <w:rFonts w:ascii="Book Antiqua" w:hAnsi="Book Antiqua"/>
        </w:rPr>
        <w:t xml:space="preserve"> forceps (Moray™, US Endoscopy, Mentor, U</w:t>
      </w:r>
      <w:r w:rsidR="00BD63D1">
        <w:rPr>
          <w:rFonts w:ascii="Book Antiqua" w:hAnsi="Book Antiqua" w:hint="eastAsia"/>
          <w:lang w:eastAsia="zh-CN"/>
        </w:rPr>
        <w:t xml:space="preserve">nited </w:t>
      </w:r>
      <w:r w:rsidRPr="00BD63D1">
        <w:rPr>
          <w:rFonts w:ascii="Book Antiqua" w:hAnsi="Book Antiqua"/>
        </w:rPr>
        <w:t>S</w:t>
      </w:r>
      <w:r w:rsidR="00BD63D1">
        <w:rPr>
          <w:rFonts w:ascii="Book Antiqua" w:hAnsi="Book Antiqua" w:hint="eastAsia"/>
          <w:lang w:eastAsia="zh-CN"/>
        </w:rPr>
        <w:t>tates</w:t>
      </w:r>
      <w:r w:rsidRPr="00BD63D1">
        <w:rPr>
          <w:rFonts w:ascii="Book Antiqua" w:hAnsi="Book Antiqua"/>
        </w:rPr>
        <w:t xml:space="preserve">) has recently become available, offering a possibility </w:t>
      </w:r>
      <w:r w:rsidR="00BD63D1">
        <w:rPr>
          <w:rFonts w:ascii="Book Antiqua" w:hAnsi="Book Antiqua"/>
        </w:rPr>
        <w:t xml:space="preserve">of obtaining cyst-wall </w:t>
      </w:r>
      <w:proofErr w:type="gramStart"/>
      <w:r w:rsidR="00BD63D1">
        <w:rPr>
          <w:rFonts w:ascii="Book Antiqua" w:hAnsi="Book Antiqua"/>
        </w:rPr>
        <w:t>biopsies</w:t>
      </w:r>
      <w:r w:rsidRPr="00BD63D1">
        <w:rPr>
          <w:rFonts w:ascii="Book Antiqua" w:hAnsi="Book Antiqua"/>
          <w:vertAlign w:val="superscript"/>
        </w:rPr>
        <w:t>[</w:t>
      </w:r>
      <w:proofErr w:type="gramEnd"/>
      <w:r w:rsidRPr="00BD63D1">
        <w:rPr>
          <w:rFonts w:ascii="Book Antiqua" w:hAnsi="Book Antiqua"/>
          <w:vertAlign w:val="superscript"/>
        </w:rPr>
        <w:t>5]</w:t>
      </w:r>
      <w:r w:rsidRPr="00BD63D1">
        <w:rPr>
          <w:rFonts w:ascii="Book Antiqua" w:hAnsi="Book Antiqua"/>
        </w:rPr>
        <w:t>.</w:t>
      </w:r>
    </w:p>
    <w:p w14:paraId="7038AC5C" w14:textId="77777777" w:rsidR="00200D84" w:rsidRDefault="00200D84" w:rsidP="00200D84">
      <w:pPr>
        <w:pStyle w:val="Newparagraph"/>
        <w:spacing w:line="360" w:lineRule="auto"/>
        <w:ind w:firstLine="0"/>
        <w:jc w:val="both"/>
        <w:rPr>
          <w:rFonts w:ascii="Book Antiqua" w:hAnsi="Book Antiqua"/>
          <w:lang w:eastAsia="zh-CN"/>
        </w:rPr>
      </w:pPr>
    </w:p>
    <w:p w14:paraId="7F58CD02" w14:textId="122D5593" w:rsidR="00C40C5E" w:rsidRPr="00200D84" w:rsidRDefault="00BD63D1" w:rsidP="00200D84">
      <w:pPr>
        <w:pStyle w:val="Newparagraph"/>
        <w:spacing w:line="360" w:lineRule="auto"/>
        <w:ind w:firstLine="0"/>
        <w:jc w:val="both"/>
        <w:rPr>
          <w:rFonts w:ascii="Book Antiqua" w:hAnsi="Book Antiqua"/>
          <w:b/>
        </w:rPr>
      </w:pPr>
      <w:r w:rsidRPr="00200D84">
        <w:rPr>
          <w:rFonts w:ascii="Book Antiqua" w:hAnsi="Book Antiqua"/>
          <w:b/>
        </w:rPr>
        <w:t>CASE REPORT</w:t>
      </w:r>
    </w:p>
    <w:p w14:paraId="1D8BB79D" w14:textId="77777777" w:rsidR="00D125D6" w:rsidRDefault="00C40C5E" w:rsidP="00D125D6">
      <w:pPr>
        <w:pStyle w:val="Newparagraph"/>
        <w:spacing w:line="360" w:lineRule="auto"/>
        <w:ind w:firstLine="0"/>
        <w:jc w:val="both"/>
        <w:rPr>
          <w:rFonts w:ascii="Book Antiqua" w:hAnsi="Book Antiqua"/>
          <w:lang w:val="en-US" w:eastAsia="zh-CN"/>
        </w:rPr>
      </w:pPr>
      <w:r w:rsidRPr="00BD63D1">
        <w:rPr>
          <w:rFonts w:ascii="Book Antiqua" w:hAnsi="Book Antiqua"/>
          <w:lang w:val="en-US"/>
        </w:rPr>
        <w:t>A 41-year</w:t>
      </w:r>
      <w:r w:rsidR="00BD63D1">
        <w:rPr>
          <w:rFonts w:ascii="Book Antiqua" w:hAnsi="Book Antiqua" w:hint="eastAsia"/>
          <w:lang w:val="en-US" w:eastAsia="zh-CN"/>
        </w:rPr>
        <w:t>-</w:t>
      </w:r>
      <w:r w:rsidRPr="00BD63D1">
        <w:rPr>
          <w:rFonts w:ascii="Book Antiqua" w:hAnsi="Book Antiqua"/>
          <w:lang w:val="en-US"/>
        </w:rPr>
        <w:t>old male, with substantial alcohol abuse and chronic pancreatitis, was referred to the gastroenterological department due to long-lasting abdominal pain and a 2 cm cyst located in the body of the pancreas. After an initial EUS and subsequent multi-disciplinary conference, the lesion was classified as a pseudocyst, which was considered asymptomatic due to its small size. Due to persisting symptoms and the fact that the cyst had not decreased in size, another EUS was performed six months later, and the cys</w:t>
      </w:r>
      <w:r w:rsidR="00CB0613" w:rsidRPr="00BD63D1">
        <w:rPr>
          <w:rFonts w:ascii="Book Antiqua" w:hAnsi="Book Antiqua"/>
          <w:lang w:val="en-US"/>
        </w:rPr>
        <w:t xml:space="preserve">t was punctured </w:t>
      </w:r>
      <w:r w:rsidR="003E74A1" w:rsidRPr="00BD63D1">
        <w:rPr>
          <w:rFonts w:ascii="Book Antiqua" w:hAnsi="Book Antiqua"/>
          <w:lang w:val="en-US"/>
        </w:rPr>
        <w:t>through the stomach wall</w:t>
      </w:r>
      <w:r w:rsidRPr="00BD63D1">
        <w:rPr>
          <w:rFonts w:ascii="Book Antiqua" w:hAnsi="Book Antiqua"/>
          <w:lang w:val="en-US"/>
        </w:rPr>
        <w:t xml:space="preserve"> with a 19 Gauge needle (Expect-Flex™, Boston Scientific, Marlborough, </w:t>
      </w:r>
      <w:r w:rsidR="00BD63D1" w:rsidRPr="00BD63D1">
        <w:rPr>
          <w:rFonts w:ascii="Book Antiqua" w:hAnsi="Book Antiqua"/>
        </w:rPr>
        <w:t>U</w:t>
      </w:r>
      <w:r w:rsidR="00BD63D1">
        <w:rPr>
          <w:rFonts w:ascii="Book Antiqua" w:hAnsi="Book Antiqua" w:hint="eastAsia"/>
          <w:lang w:eastAsia="zh-CN"/>
        </w:rPr>
        <w:t xml:space="preserve">nited </w:t>
      </w:r>
      <w:r w:rsidR="00BD63D1" w:rsidRPr="00BD63D1">
        <w:rPr>
          <w:rFonts w:ascii="Book Antiqua" w:hAnsi="Book Antiqua"/>
        </w:rPr>
        <w:t>S</w:t>
      </w:r>
      <w:r w:rsidR="00BD63D1">
        <w:rPr>
          <w:rFonts w:ascii="Book Antiqua" w:hAnsi="Book Antiqua" w:hint="eastAsia"/>
          <w:lang w:eastAsia="zh-CN"/>
        </w:rPr>
        <w:t>tates</w:t>
      </w:r>
      <w:r w:rsidRPr="00BD63D1">
        <w:rPr>
          <w:rFonts w:ascii="Book Antiqua" w:hAnsi="Book Antiqua"/>
          <w:lang w:val="en-US"/>
        </w:rPr>
        <w:t>). Subsequently, the Moray</w:t>
      </w:r>
      <w:r w:rsidRPr="00BD63D1">
        <w:rPr>
          <w:rFonts w:ascii="Book Antiqua" w:hAnsi="Book Antiqua"/>
        </w:rPr>
        <w:t>™</w:t>
      </w:r>
      <w:r w:rsidRPr="00BD63D1">
        <w:rPr>
          <w:rFonts w:ascii="Book Antiqua" w:hAnsi="Book Antiqua"/>
          <w:lang w:val="en-US"/>
        </w:rPr>
        <w:t xml:space="preserve"> micro-biopsy forceps was introduced though the needle and two </w:t>
      </w:r>
      <w:proofErr w:type="spellStart"/>
      <w:r w:rsidRPr="00BD63D1">
        <w:rPr>
          <w:rFonts w:ascii="Book Antiqua" w:hAnsi="Book Antiqua"/>
          <w:lang w:val="en-US"/>
        </w:rPr>
        <w:t>microbiopsies</w:t>
      </w:r>
      <w:proofErr w:type="spellEnd"/>
      <w:r w:rsidRPr="00BD63D1">
        <w:rPr>
          <w:rFonts w:ascii="Book Antiqua" w:hAnsi="Book Antiqua"/>
          <w:lang w:val="en-US"/>
        </w:rPr>
        <w:t xml:space="preserve"> from the cyst wall were obtained (Figure 1</w:t>
      </w:r>
      <w:r w:rsidR="001A40F9" w:rsidRPr="00BD63D1">
        <w:rPr>
          <w:rFonts w:ascii="Book Antiqua" w:hAnsi="Book Antiqua"/>
          <w:lang w:val="en-US"/>
        </w:rPr>
        <w:t>).</w:t>
      </w:r>
      <w:r w:rsidR="00CA6246" w:rsidRPr="00BD63D1">
        <w:rPr>
          <w:rFonts w:ascii="Book Antiqua" w:hAnsi="Book Antiqua"/>
          <w:lang w:val="en-US"/>
        </w:rPr>
        <w:t xml:space="preserve"> </w:t>
      </w:r>
      <w:r w:rsidRPr="00BD63D1">
        <w:rPr>
          <w:rFonts w:ascii="Book Antiqua" w:hAnsi="Book Antiqua"/>
          <w:lang w:val="en-US"/>
        </w:rPr>
        <w:t>Lastly, the cyst was drained and the fluid was sent for carcinoembryonic antigen (CEA) analysis.</w:t>
      </w:r>
      <w:r w:rsidR="001A40F9" w:rsidRPr="00BD63D1">
        <w:rPr>
          <w:rFonts w:ascii="Book Antiqua" w:hAnsi="Book Antiqua"/>
          <w:lang w:val="en-US"/>
        </w:rPr>
        <w:t xml:space="preserve"> The total procedural time was 12 min and no adverse events were observed.</w:t>
      </w:r>
      <w:r w:rsidR="00CA6246" w:rsidRPr="00BD63D1">
        <w:rPr>
          <w:rFonts w:ascii="Book Antiqua" w:hAnsi="Book Antiqua"/>
          <w:lang w:val="en-US"/>
        </w:rPr>
        <w:t xml:space="preserve"> Cyst-fluid CEA value was 12 µg/L. </w:t>
      </w:r>
      <w:r w:rsidRPr="00BD63D1">
        <w:rPr>
          <w:rFonts w:ascii="Book Antiqua" w:hAnsi="Book Antiqua"/>
          <w:lang w:val="en-US"/>
        </w:rPr>
        <w:t xml:space="preserve">The </w:t>
      </w:r>
      <w:proofErr w:type="spellStart"/>
      <w:r w:rsidRPr="00BD63D1">
        <w:rPr>
          <w:rFonts w:ascii="Book Antiqua" w:hAnsi="Book Antiqua"/>
          <w:lang w:val="en-US"/>
        </w:rPr>
        <w:t>microbiopsies</w:t>
      </w:r>
      <w:proofErr w:type="spellEnd"/>
      <w:r w:rsidRPr="00BD63D1">
        <w:rPr>
          <w:rFonts w:ascii="Book Antiqua" w:hAnsi="Book Antiqua"/>
          <w:lang w:val="en-US"/>
        </w:rPr>
        <w:t xml:space="preserve"> were fixed in formalin and processed for histology and immunohistochemical (IHC) staining for MUC1, MUC2, MUC6, MUC5AC, and CDX2.</w:t>
      </w:r>
      <w:r w:rsidR="00CA6246" w:rsidRPr="00BD63D1">
        <w:rPr>
          <w:rFonts w:ascii="Book Antiqua" w:hAnsi="Book Antiqua"/>
          <w:lang w:val="en-US"/>
        </w:rPr>
        <w:t xml:space="preserve"> Surprisingly, the biopsies revealed fragments of mucinous epithelium with goblet cells. The nuclei where found basally oriented with focally distinct nucleoli. No mitoses where present. The epithelial cells where positive for MUC1 </w:t>
      </w:r>
      <w:r w:rsidR="00CA6246" w:rsidRPr="00BD63D1">
        <w:rPr>
          <w:rFonts w:ascii="Book Antiqua" w:hAnsi="Book Antiqua"/>
          <w:lang w:val="en-US"/>
        </w:rPr>
        <w:lastRenderedPageBreak/>
        <w:t xml:space="preserve">and MUC5AC and focally positive for CDX2 and MUC2. The underlying stroma consisted of fibroblasts and collagen tissue without any bleeding. Conclusively, the features seen on the biopsies were consistent with IPMN of mixed type: </w:t>
      </w:r>
      <w:proofErr w:type="spellStart"/>
      <w:r w:rsidR="00CA6246" w:rsidRPr="00BD63D1">
        <w:rPr>
          <w:rFonts w:ascii="Book Antiqua" w:hAnsi="Book Antiqua"/>
          <w:lang w:val="en-US"/>
        </w:rPr>
        <w:t>pancreatobiliary</w:t>
      </w:r>
      <w:proofErr w:type="spellEnd"/>
      <w:r w:rsidR="00CA6246" w:rsidRPr="00BD63D1">
        <w:rPr>
          <w:rFonts w:ascii="Book Antiqua" w:hAnsi="Book Antiqua"/>
          <w:lang w:val="en-US"/>
        </w:rPr>
        <w:t xml:space="preserve"> and intestinal subtype.</w:t>
      </w:r>
      <w:r w:rsidRPr="00BD63D1">
        <w:rPr>
          <w:rFonts w:ascii="Book Antiqua" w:hAnsi="Book Antiqua"/>
          <w:lang w:val="en-US"/>
        </w:rPr>
        <w:t xml:space="preserve"> Subsequently, the biopsies were examined by next generation sequencing (NGS) using the Ion </w:t>
      </w:r>
      <w:proofErr w:type="spellStart"/>
      <w:r w:rsidRPr="00BD63D1">
        <w:rPr>
          <w:rFonts w:ascii="Book Antiqua" w:hAnsi="Book Antiqua"/>
          <w:lang w:val="en-US"/>
        </w:rPr>
        <w:t>AmpliSeq</w:t>
      </w:r>
      <w:proofErr w:type="spellEnd"/>
      <w:r w:rsidRPr="00BD63D1">
        <w:rPr>
          <w:rFonts w:ascii="Book Antiqua" w:hAnsi="Book Antiqua"/>
          <w:lang w:val="en-US"/>
        </w:rPr>
        <w:t xml:space="preserve"> Cancer Hotspot Panel v2 (Life Technologies, Carlsbad, </w:t>
      </w:r>
      <w:r w:rsidR="00BD63D1" w:rsidRPr="00BD63D1">
        <w:rPr>
          <w:rFonts w:ascii="Book Antiqua" w:hAnsi="Book Antiqua"/>
        </w:rPr>
        <w:t>U</w:t>
      </w:r>
      <w:r w:rsidR="00BD63D1">
        <w:rPr>
          <w:rFonts w:ascii="Book Antiqua" w:hAnsi="Book Antiqua" w:hint="eastAsia"/>
          <w:lang w:eastAsia="zh-CN"/>
        </w:rPr>
        <w:t xml:space="preserve">nited </w:t>
      </w:r>
      <w:r w:rsidR="00BD63D1" w:rsidRPr="00BD63D1">
        <w:rPr>
          <w:rFonts w:ascii="Book Antiqua" w:hAnsi="Book Antiqua"/>
        </w:rPr>
        <w:t>S</w:t>
      </w:r>
      <w:r w:rsidR="00BD63D1">
        <w:rPr>
          <w:rFonts w:ascii="Book Antiqua" w:hAnsi="Book Antiqua" w:hint="eastAsia"/>
          <w:lang w:eastAsia="zh-CN"/>
        </w:rPr>
        <w:t>tates</w:t>
      </w:r>
      <w:r w:rsidRPr="00BD63D1">
        <w:rPr>
          <w:rFonts w:ascii="Book Antiqua" w:hAnsi="Book Antiqua"/>
          <w:lang w:val="en-US"/>
        </w:rPr>
        <w:t xml:space="preserve">). The multigene panel explores selected regions of 50 cancer-associated genes, among others </w:t>
      </w:r>
      <w:r w:rsidRPr="00BD63D1">
        <w:rPr>
          <w:rFonts w:ascii="Book Antiqua" w:hAnsi="Book Antiqua"/>
          <w:i/>
          <w:lang w:val="en-US"/>
        </w:rPr>
        <w:t>KRAS, GNAS, CDKN2A</w:t>
      </w:r>
      <w:r w:rsidRPr="00BD63D1">
        <w:rPr>
          <w:rFonts w:ascii="Book Antiqua" w:hAnsi="Book Antiqua"/>
          <w:lang w:val="en-US"/>
        </w:rPr>
        <w:t xml:space="preserve"> and </w:t>
      </w:r>
      <w:r w:rsidRPr="00BD63D1">
        <w:rPr>
          <w:rFonts w:ascii="Book Antiqua" w:hAnsi="Book Antiqua"/>
          <w:i/>
          <w:lang w:val="en-US"/>
        </w:rPr>
        <w:t>SMAD4</w:t>
      </w:r>
      <w:r w:rsidR="004E7527" w:rsidRPr="00BD63D1">
        <w:rPr>
          <w:rFonts w:ascii="Book Antiqua" w:hAnsi="Book Antiqua"/>
          <w:lang w:val="en-US"/>
        </w:rPr>
        <w:t xml:space="preserve"> genes</w:t>
      </w:r>
      <w:r w:rsidR="00CA6246" w:rsidRPr="00BD63D1">
        <w:rPr>
          <w:rFonts w:ascii="Book Antiqua" w:hAnsi="Book Antiqua"/>
          <w:lang w:val="en-US"/>
        </w:rPr>
        <w:t>. W</w:t>
      </w:r>
      <w:r w:rsidRPr="00BD63D1">
        <w:rPr>
          <w:rFonts w:ascii="Book Antiqua" w:hAnsi="Book Antiqua"/>
          <w:lang w:val="en-US"/>
        </w:rPr>
        <w:t xml:space="preserve">e were able to obtain adequate and fine quality DNA for NGS analysis, which was performed with approximately 2 million mapped reads and a uniformity of about 97%. No mutations were found. The patient was </w:t>
      </w:r>
      <w:r w:rsidR="00481A6A" w:rsidRPr="00BD63D1">
        <w:rPr>
          <w:rFonts w:ascii="Book Antiqua" w:hAnsi="Book Antiqua"/>
          <w:lang w:val="en-US"/>
        </w:rPr>
        <w:t>planned</w:t>
      </w:r>
      <w:r w:rsidRPr="00BD63D1">
        <w:rPr>
          <w:rFonts w:ascii="Book Antiqua" w:hAnsi="Book Antiqua"/>
          <w:lang w:val="en-US"/>
        </w:rPr>
        <w:t xml:space="preserve"> for </w:t>
      </w:r>
      <w:r w:rsidR="00481A6A" w:rsidRPr="00BD63D1">
        <w:rPr>
          <w:rFonts w:ascii="Book Antiqua" w:hAnsi="Book Antiqua"/>
          <w:lang w:val="en-US"/>
        </w:rPr>
        <w:t>follow-up in 6 mo.</w:t>
      </w:r>
    </w:p>
    <w:p w14:paraId="3B038522" w14:textId="77777777" w:rsidR="00D125D6" w:rsidRDefault="00D125D6" w:rsidP="00D125D6">
      <w:pPr>
        <w:pStyle w:val="Newparagraph"/>
        <w:spacing w:line="360" w:lineRule="auto"/>
        <w:ind w:firstLine="0"/>
        <w:jc w:val="both"/>
        <w:rPr>
          <w:rFonts w:ascii="Book Antiqua" w:hAnsi="Book Antiqua"/>
          <w:lang w:val="en-US" w:eastAsia="zh-CN"/>
        </w:rPr>
      </w:pPr>
    </w:p>
    <w:p w14:paraId="7E0F0A83" w14:textId="140FBE48" w:rsidR="00C40C5E" w:rsidRPr="00D125D6" w:rsidRDefault="00BD63D1" w:rsidP="00D125D6">
      <w:pPr>
        <w:pStyle w:val="Newparagraph"/>
        <w:spacing w:line="360" w:lineRule="auto"/>
        <w:ind w:firstLine="0"/>
        <w:jc w:val="both"/>
        <w:rPr>
          <w:rFonts w:ascii="Book Antiqua" w:hAnsi="Book Antiqua"/>
          <w:b/>
          <w:lang w:val="en-US"/>
        </w:rPr>
      </w:pPr>
      <w:r w:rsidRPr="00D125D6">
        <w:rPr>
          <w:rFonts w:ascii="Book Antiqua" w:hAnsi="Book Antiqua"/>
          <w:b/>
        </w:rPr>
        <w:t>DISCUSSION</w:t>
      </w:r>
    </w:p>
    <w:p w14:paraId="216F4AC9" w14:textId="5FE0450C" w:rsidR="00373EAC" w:rsidRPr="00BD63D1" w:rsidRDefault="00C40C5E" w:rsidP="00BD63D1">
      <w:pPr>
        <w:pStyle w:val="Newparagraph"/>
        <w:spacing w:line="360" w:lineRule="auto"/>
        <w:ind w:firstLine="0"/>
        <w:jc w:val="both"/>
        <w:rPr>
          <w:rFonts w:ascii="Book Antiqua" w:hAnsi="Book Antiqua"/>
        </w:rPr>
      </w:pPr>
      <w:r w:rsidRPr="00BD63D1">
        <w:rPr>
          <w:rFonts w:ascii="Book Antiqua" w:hAnsi="Book Antiqua"/>
          <w:lang w:val="en-US"/>
        </w:rPr>
        <w:t xml:space="preserve">Obtaining biopsies from the wall of the pancreatic cystic lesions with the use of a through-the-needle </w:t>
      </w:r>
      <w:proofErr w:type="spellStart"/>
      <w:r w:rsidRPr="00BD63D1">
        <w:rPr>
          <w:rFonts w:ascii="Book Antiqua" w:hAnsi="Book Antiqua"/>
          <w:lang w:val="en-US"/>
        </w:rPr>
        <w:t>microbiopsy</w:t>
      </w:r>
      <w:proofErr w:type="spellEnd"/>
      <w:r w:rsidRPr="00BD63D1">
        <w:rPr>
          <w:rFonts w:ascii="Book Antiqua" w:hAnsi="Book Antiqua"/>
          <w:lang w:val="en-US"/>
        </w:rPr>
        <w:t xml:space="preserve"> forceps seems feasible. The jaws of the forceps with an opening width of 4.3 mm are easily identified on EUS and as such can be guided to obtain biopsies from different areas of interest (Figure 1</w:t>
      </w:r>
      <w:r w:rsidRPr="00BD63D1">
        <w:rPr>
          <w:rFonts w:ascii="Book Antiqua" w:hAnsi="Book Antiqua"/>
          <w:b/>
          <w:lang w:val="en-US"/>
        </w:rPr>
        <w:t>).</w:t>
      </w:r>
      <w:r w:rsidR="00D15829" w:rsidRPr="00BD63D1">
        <w:rPr>
          <w:rFonts w:ascii="Book Antiqua" w:hAnsi="Book Antiqua"/>
          <w:b/>
        </w:rPr>
        <w:t xml:space="preserve"> </w:t>
      </w:r>
      <w:r w:rsidR="00D15829" w:rsidRPr="00BD63D1">
        <w:rPr>
          <w:rFonts w:ascii="Book Antiqua" w:hAnsi="Book Antiqua"/>
        </w:rPr>
        <w:t>Needle-based confocal laser endomicroscopy (</w:t>
      </w:r>
      <w:proofErr w:type="spellStart"/>
      <w:r w:rsidR="00D15829" w:rsidRPr="00BD63D1">
        <w:rPr>
          <w:rFonts w:ascii="Book Antiqua" w:hAnsi="Book Antiqua"/>
        </w:rPr>
        <w:t>nCLE</w:t>
      </w:r>
      <w:proofErr w:type="spellEnd"/>
      <w:r w:rsidR="00D15829" w:rsidRPr="00BD63D1">
        <w:rPr>
          <w:rFonts w:ascii="Book Antiqua" w:hAnsi="Book Antiqua"/>
        </w:rPr>
        <w:t>) is a comparative technique, also used in conjunction with a 19G needle. Several studies have shown that the procedure has a high specificity (close to 100%), but the rather low sensitivity of approximately 60% for p</w:t>
      </w:r>
      <w:r w:rsidR="00373EAC" w:rsidRPr="00BD63D1">
        <w:rPr>
          <w:rFonts w:ascii="Book Antiqua" w:hAnsi="Book Antiqua"/>
        </w:rPr>
        <w:t xml:space="preserve">redefined epithelial </w:t>
      </w:r>
      <w:proofErr w:type="gramStart"/>
      <w:r w:rsidR="00373EAC" w:rsidRPr="00BD63D1">
        <w:rPr>
          <w:rFonts w:ascii="Book Antiqua" w:hAnsi="Book Antiqua"/>
        </w:rPr>
        <w:t>structures</w:t>
      </w:r>
      <w:r w:rsidR="000D2ED2" w:rsidRPr="00BD63D1">
        <w:rPr>
          <w:rFonts w:ascii="Book Antiqua" w:hAnsi="Book Antiqua"/>
          <w:vertAlign w:val="superscript"/>
        </w:rPr>
        <w:t>[</w:t>
      </w:r>
      <w:proofErr w:type="gramEnd"/>
      <w:r w:rsidR="000D2ED2" w:rsidRPr="00BD63D1">
        <w:rPr>
          <w:rFonts w:ascii="Book Antiqua" w:hAnsi="Book Antiqua"/>
          <w:vertAlign w:val="superscript"/>
        </w:rPr>
        <w:t>6,7]</w:t>
      </w:r>
      <w:r w:rsidR="00466120" w:rsidRPr="00BD63D1">
        <w:rPr>
          <w:rFonts w:ascii="Book Antiqua" w:hAnsi="Book Antiqua"/>
        </w:rPr>
        <w:t xml:space="preserve">. There are </w:t>
      </w:r>
      <w:r w:rsidR="00D15829" w:rsidRPr="00BD63D1">
        <w:rPr>
          <w:rFonts w:ascii="Book Antiqua" w:hAnsi="Book Antiqua"/>
        </w:rPr>
        <w:t>current</w:t>
      </w:r>
      <w:r w:rsidR="00466120" w:rsidRPr="00BD63D1">
        <w:rPr>
          <w:rFonts w:ascii="Book Antiqua" w:hAnsi="Book Antiqua"/>
        </w:rPr>
        <w:t>ly no</w:t>
      </w:r>
      <w:r w:rsidR="00D15829" w:rsidRPr="00BD63D1">
        <w:rPr>
          <w:rFonts w:ascii="Book Antiqua" w:hAnsi="Book Antiqua"/>
        </w:rPr>
        <w:t xml:space="preserve"> data on the efficacy of </w:t>
      </w:r>
      <w:proofErr w:type="spellStart"/>
      <w:r w:rsidR="00D15829" w:rsidRPr="00BD63D1">
        <w:rPr>
          <w:rFonts w:ascii="Book Antiqua" w:hAnsi="Book Antiqua"/>
        </w:rPr>
        <w:t>nCLE</w:t>
      </w:r>
      <w:proofErr w:type="spellEnd"/>
      <w:r w:rsidR="00D15829" w:rsidRPr="00BD63D1">
        <w:rPr>
          <w:rFonts w:ascii="Book Antiqua" w:hAnsi="Book Antiqua"/>
        </w:rPr>
        <w:t xml:space="preserve"> to predict dysplasia. On the other hand, acquirement of tissue samples with the use of the </w:t>
      </w:r>
      <w:proofErr w:type="spellStart"/>
      <w:r w:rsidR="00D15829" w:rsidRPr="00BD63D1">
        <w:rPr>
          <w:rFonts w:ascii="Book Antiqua" w:hAnsi="Book Antiqua"/>
        </w:rPr>
        <w:t>microbiopsy</w:t>
      </w:r>
      <w:proofErr w:type="spellEnd"/>
      <w:r w:rsidR="00D15829" w:rsidRPr="00BD63D1">
        <w:rPr>
          <w:rFonts w:ascii="Book Antiqua" w:hAnsi="Book Antiqua"/>
        </w:rPr>
        <w:t xml:space="preserve"> forceps enables further diagnostic possibilities (</w:t>
      </w:r>
      <w:r w:rsidR="00466120" w:rsidRPr="00BD63D1">
        <w:rPr>
          <w:rFonts w:ascii="Book Antiqua" w:hAnsi="Book Antiqua"/>
          <w:i/>
        </w:rPr>
        <w:t>e.g</w:t>
      </w:r>
      <w:r w:rsidR="00466120" w:rsidRPr="00BD63D1">
        <w:rPr>
          <w:rFonts w:ascii="Book Antiqua" w:hAnsi="Book Antiqua"/>
        </w:rPr>
        <w:t>.</w:t>
      </w:r>
      <w:r w:rsidR="00BD63D1">
        <w:rPr>
          <w:rFonts w:ascii="Book Antiqua" w:hAnsi="Book Antiqua" w:hint="eastAsia"/>
          <w:lang w:eastAsia="zh-CN"/>
        </w:rPr>
        <w:t>,</w:t>
      </w:r>
      <w:r w:rsidR="00466120" w:rsidRPr="00BD63D1">
        <w:rPr>
          <w:rFonts w:ascii="Book Antiqua" w:hAnsi="Book Antiqua"/>
        </w:rPr>
        <w:t xml:space="preserve"> </w:t>
      </w:r>
      <w:r w:rsidR="00D15829" w:rsidRPr="00BD63D1">
        <w:rPr>
          <w:rFonts w:ascii="Book Antiqua" w:hAnsi="Book Antiqua"/>
        </w:rPr>
        <w:t>immunohistochemistry, next-generation sequencing</w:t>
      </w:r>
      <w:r w:rsidR="00466120" w:rsidRPr="00BD63D1">
        <w:rPr>
          <w:rFonts w:ascii="Book Antiqua" w:hAnsi="Book Antiqua"/>
        </w:rPr>
        <w:t>)</w:t>
      </w:r>
      <w:r w:rsidR="00D15829" w:rsidRPr="00BD63D1">
        <w:rPr>
          <w:rFonts w:ascii="Book Antiqua" w:hAnsi="Book Antiqua"/>
        </w:rPr>
        <w:t xml:space="preserve">. </w:t>
      </w:r>
      <w:r w:rsidR="00373EAC" w:rsidRPr="00BD63D1">
        <w:rPr>
          <w:rFonts w:ascii="Book Antiqua" w:hAnsi="Book Antiqua"/>
        </w:rPr>
        <w:t>Conventional EUS-FNA is considered safe with a low associate</w:t>
      </w:r>
      <w:r w:rsidR="00466120" w:rsidRPr="00BD63D1">
        <w:rPr>
          <w:rFonts w:ascii="Book Antiqua" w:hAnsi="Book Antiqua"/>
        </w:rPr>
        <w:t xml:space="preserve">d risk of </w:t>
      </w:r>
      <w:proofErr w:type="spellStart"/>
      <w:r w:rsidR="00466120" w:rsidRPr="00BD63D1">
        <w:rPr>
          <w:rFonts w:ascii="Book Antiqua" w:hAnsi="Book Antiqua"/>
        </w:rPr>
        <w:t>hemorrhage</w:t>
      </w:r>
      <w:proofErr w:type="spellEnd"/>
      <w:r w:rsidR="00466120" w:rsidRPr="00BD63D1">
        <w:rPr>
          <w:rFonts w:ascii="Book Antiqua" w:hAnsi="Book Antiqua"/>
        </w:rPr>
        <w:t xml:space="preserve"> (0.69</w:t>
      </w:r>
      <w:proofErr w:type="gramStart"/>
      <w:r w:rsidR="00466120" w:rsidRPr="00BD63D1">
        <w:rPr>
          <w:rFonts w:ascii="Book Antiqua" w:hAnsi="Book Antiqua"/>
        </w:rPr>
        <w:t>%)</w:t>
      </w:r>
      <w:r w:rsidR="00B72840" w:rsidRPr="00BD63D1">
        <w:rPr>
          <w:rFonts w:ascii="Book Antiqua" w:hAnsi="Book Antiqua"/>
          <w:vertAlign w:val="superscript"/>
        </w:rPr>
        <w:t>[</w:t>
      </w:r>
      <w:proofErr w:type="gramEnd"/>
      <w:r w:rsidR="00B72840" w:rsidRPr="00BD63D1">
        <w:rPr>
          <w:rFonts w:ascii="Book Antiqua" w:hAnsi="Book Antiqua"/>
          <w:vertAlign w:val="superscript"/>
        </w:rPr>
        <w:t>8]</w:t>
      </w:r>
      <w:r w:rsidR="00373EAC" w:rsidRPr="00BD63D1">
        <w:rPr>
          <w:rFonts w:ascii="Book Antiqua" w:hAnsi="Book Antiqua"/>
        </w:rPr>
        <w:t xml:space="preserve">. Furthermore, most cases of </w:t>
      </w:r>
      <w:proofErr w:type="spellStart"/>
      <w:r w:rsidR="00373EAC" w:rsidRPr="00BD63D1">
        <w:rPr>
          <w:rFonts w:ascii="Book Antiqua" w:hAnsi="Book Antiqua"/>
        </w:rPr>
        <w:t>intracystic</w:t>
      </w:r>
      <w:proofErr w:type="spellEnd"/>
      <w:r w:rsidR="00373EAC" w:rsidRPr="00BD63D1">
        <w:rPr>
          <w:rFonts w:ascii="Book Antiqua" w:hAnsi="Book Antiqua"/>
        </w:rPr>
        <w:t xml:space="preserve"> </w:t>
      </w:r>
      <w:proofErr w:type="spellStart"/>
      <w:r w:rsidR="00373EAC" w:rsidRPr="00BD63D1">
        <w:rPr>
          <w:rFonts w:ascii="Book Antiqua" w:hAnsi="Book Antiqua"/>
        </w:rPr>
        <w:t>hemorrhage</w:t>
      </w:r>
      <w:proofErr w:type="spellEnd"/>
      <w:r w:rsidR="00373EAC" w:rsidRPr="00BD63D1">
        <w:rPr>
          <w:rFonts w:ascii="Book Antiqua" w:hAnsi="Book Antiqua"/>
        </w:rPr>
        <w:t xml:space="preserve"> resolve spontaneously and do not require further management. </w:t>
      </w:r>
      <w:proofErr w:type="spellStart"/>
      <w:r w:rsidR="00373EAC" w:rsidRPr="00BD63D1">
        <w:rPr>
          <w:rFonts w:ascii="Book Antiqua" w:hAnsi="Book Antiqua"/>
        </w:rPr>
        <w:t>Microbiopsy</w:t>
      </w:r>
      <w:proofErr w:type="spellEnd"/>
      <w:r w:rsidR="00373EAC" w:rsidRPr="00BD63D1">
        <w:rPr>
          <w:rFonts w:ascii="Book Antiqua" w:hAnsi="Book Antiqua"/>
        </w:rPr>
        <w:t xml:space="preserve"> forceps procedure appears safe with no adverse events reported, althoug</w:t>
      </w:r>
      <w:r w:rsidR="00466120" w:rsidRPr="00BD63D1">
        <w:rPr>
          <w:rFonts w:ascii="Book Antiqua" w:hAnsi="Book Antiqua"/>
        </w:rPr>
        <w:t xml:space="preserve">h the use has been </w:t>
      </w:r>
      <w:proofErr w:type="gramStart"/>
      <w:r w:rsidR="00466120" w:rsidRPr="00BD63D1">
        <w:rPr>
          <w:rFonts w:ascii="Book Antiqua" w:hAnsi="Book Antiqua"/>
        </w:rPr>
        <w:t>limited</w:t>
      </w:r>
      <w:r w:rsidR="00B72840" w:rsidRPr="00BD63D1">
        <w:rPr>
          <w:rFonts w:ascii="Book Antiqua" w:hAnsi="Book Antiqua"/>
          <w:vertAlign w:val="superscript"/>
        </w:rPr>
        <w:t>[</w:t>
      </w:r>
      <w:proofErr w:type="gramEnd"/>
      <w:r w:rsidR="00B72840" w:rsidRPr="00BD63D1">
        <w:rPr>
          <w:rFonts w:ascii="Book Antiqua" w:hAnsi="Book Antiqua"/>
          <w:vertAlign w:val="superscript"/>
        </w:rPr>
        <w:t>9,10</w:t>
      </w:r>
      <w:r w:rsidR="000D2ED2" w:rsidRPr="00BD63D1">
        <w:rPr>
          <w:rFonts w:ascii="Book Antiqua" w:hAnsi="Book Antiqua"/>
          <w:vertAlign w:val="superscript"/>
        </w:rPr>
        <w:t>]</w:t>
      </w:r>
      <w:r w:rsidR="00373EAC" w:rsidRPr="00BD63D1">
        <w:rPr>
          <w:rFonts w:ascii="Book Antiqua" w:hAnsi="Book Antiqua"/>
        </w:rPr>
        <w:t xml:space="preserve">. This novel instrument requires the use of a larger 19G needle, </w:t>
      </w:r>
      <w:r w:rsidR="009D3032" w:rsidRPr="00BD63D1">
        <w:rPr>
          <w:rFonts w:ascii="Book Antiqua" w:hAnsi="Book Antiqua"/>
        </w:rPr>
        <w:t xml:space="preserve">which </w:t>
      </w:r>
      <w:r w:rsidR="00373EAC" w:rsidRPr="00BD63D1">
        <w:rPr>
          <w:rFonts w:ascii="Book Antiqua" w:hAnsi="Book Antiqua"/>
        </w:rPr>
        <w:t>possibly</w:t>
      </w:r>
      <w:r w:rsidR="009D3032" w:rsidRPr="00BD63D1">
        <w:rPr>
          <w:rFonts w:ascii="Book Antiqua" w:hAnsi="Book Antiqua"/>
        </w:rPr>
        <w:t xml:space="preserve"> is</w:t>
      </w:r>
      <w:r w:rsidR="00373EAC" w:rsidRPr="00BD63D1">
        <w:rPr>
          <w:rFonts w:ascii="Book Antiqua" w:hAnsi="Book Antiqua"/>
        </w:rPr>
        <w:t xml:space="preserve"> associated with a h</w:t>
      </w:r>
      <w:r w:rsidR="00CC43AF" w:rsidRPr="00BD63D1">
        <w:rPr>
          <w:rFonts w:ascii="Book Antiqua" w:hAnsi="Book Antiqua"/>
        </w:rPr>
        <w:t xml:space="preserve">igher risk of adverse </w:t>
      </w:r>
      <w:proofErr w:type="gramStart"/>
      <w:r w:rsidR="00CC43AF" w:rsidRPr="00BD63D1">
        <w:rPr>
          <w:rFonts w:ascii="Book Antiqua" w:hAnsi="Book Antiqua"/>
        </w:rPr>
        <w:t>events</w:t>
      </w:r>
      <w:r w:rsidR="00BD1A87" w:rsidRPr="00BD63D1">
        <w:rPr>
          <w:rFonts w:ascii="Book Antiqua" w:hAnsi="Book Antiqua"/>
          <w:vertAlign w:val="superscript"/>
        </w:rPr>
        <w:t>[</w:t>
      </w:r>
      <w:proofErr w:type="gramEnd"/>
      <w:r w:rsidR="00BD1A87" w:rsidRPr="00BD63D1">
        <w:rPr>
          <w:rFonts w:ascii="Book Antiqua" w:hAnsi="Book Antiqua"/>
          <w:vertAlign w:val="superscript"/>
        </w:rPr>
        <w:t>8</w:t>
      </w:r>
      <w:r w:rsidR="000D2ED2" w:rsidRPr="00BD63D1">
        <w:rPr>
          <w:rFonts w:ascii="Book Antiqua" w:hAnsi="Book Antiqua"/>
          <w:vertAlign w:val="superscript"/>
        </w:rPr>
        <w:t>]</w:t>
      </w:r>
      <w:r w:rsidR="00373EAC" w:rsidRPr="00BD63D1">
        <w:rPr>
          <w:rFonts w:ascii="Book Antiqua" w:hAnsi="Book Antiqua"/>
        </w:rPr>
        <w:t>. This should</w:t>
      </w:r>
      <w:r w:rsidR="009D3032" w:rsidRPr="00BD63D1">
        <w:rPr>
          <w:rFonts w:ascii="Book Antiqua" w:hAnsi="Book Antiqua"/>
        </w:rPr>
        <w:t xml:space="preserve"> be however seen in the light of</w:t>
      </w:r>
      <w:r w:rsidR="00373EAC" w:rsidRPr="00BD63D1">
        <w:rPr>
          <w:rFonts w:ascii="Book Antiqua" w:hAnsi="Book Antiqua"/>
        </w:rPr>
        <w:t xml:space="preserve"> an increased diagnostic yield. Obtaining samples from lesions in the head of the pancreas or the uncinate process can be </w:t>
      </w:r>
      <w:r w:rsidR="00373EAC" w:rsidRPr="00BD63D1">
        <w:rPr>
          <w:rFonts w:ascii="Book Antiqua" w:hAnsi="Book Antiqua"/>
        </w:rPr>
        <w:lastRenderedPageBreak/>
        <w:t>technically challenging with a 19G needle, especially when the fo</w:t>
      </w:r>
      <w:r w:rsidR="009D3032" w:rsidRPr="00BD63D1">
        <w:rPr>
          <w:rFonts w:ascii="Book Antiqua" w:hAnsi="Book Antiqua"/>
        </w:rPr>
        <w:t>rceps is introduced. However</w:t>
      </w:r>
      <w:r w:rsidR="00373EAC" w:rsidRPr="00BD63D1">
        <w:rPr>
          <w:rFonts w:ascii="Book Antiqua" w:hAnsi="Book Antiqua"/>
        </w:rPr>
        <w:t>, the procedure seems to be associated with rather hi</w:t>
      </w:r>
      <w:r w:rsidR="00CC43AF" w:rsidRPr="00BD63D1">
        <w:rPr>
          <w:rFonts w:ascii="Book Antiqua" w:hAnsi="Book Antiqua"/>
        </w:rPr>
        <w:t>gh technical su</w:t>
      </w:r>
      <w:r w:rsidR="00D2307A" w:rsidRPr="00BD63D1">
        <w:rPr>
          <w:rFonts w:ascii="Book Antiqua" w:hAnsi="Book Antiqua"/>
        </w:rPr>
        <w:t xml:space="preserve">ccess </w:t>
      </w:r>
      <w:proofErr w:type="gramStart"/>
      <w:r w:rsidR="00D2307A" w:rsidRPr="00BD63D1">
        <w:rPr>
          <w:rFonts w:ascii="Book Antiqua" w:hAnsi="Book Antiqua"/>
        </w:rPr>
        <w:t>rates</w:t>
      </w:r>
      <w:r w:rsidR="00BD1A87" w:rsidRPr="00BD63D1">
        <w:rPr>
          <w:rFonts w:ascii="Book Antiqua" w:hAnsi="Book Antiqua"/>
          <w:vertAlign w:val="superscript"/>
        </w:rPr>
        <w:t>[</w:t>
      </w:r>
      <w:proofErr w:type="gramEnd"/>
      <w:r w:rsidR="00BD1A87" w:rsidRPr="00BD63D1">
        <w:rPr>
          <w:rFonts w:ascii="Book Antiqua" w:hAnsi="Book Antiqua"/>
          <w:vertAlign w:val="superscript"/>
        </w:rPr>
        <w:t>9,10</w:t>
      </w:r>
      <w:r w:rsidR="000D2ED2" w:rsidRPr="00BD63D1">
        <w:rPr>
          <w:rFonts w:ascii="Book Antiqua" w:hAnsi="Book Antiqua"/>
          <w:vertAlign w:val="superscript"/>
        </w:rPr>
        <w:t>]</w:t>
      </w:r>
      <w:r w:rsidR="00373EAC" w:rsidRPr="00BD63D1">
        <w:rPr>
          <w:rFonts w:ascii="Book Antiqua" w:hAnsi="Book Antiqua"/>
        </w:rPr>
        <w:t>.</w:t>
      </w:r>
    </w:p>
    <w:p w14:paraId="61BB63A5" w14:textId="6DFFC5D0" w:rsidR="00B30D0F" w:rsidRPr="00BD63D1" w:rsidRDefault="00C40C5E" w:rsidP="00BD63D1">
      <w:pPr>
        <w:pStyle w:val="Newparagraph"/>
        <w:spacing w:line="360" w:lineRule="auto"/>
        <w:ind w:firstLineChars="100" w:firstLine="240"/>
        <w:jc w:val="both"/>
        <w:rPr>
          <w:rFonts w:ascii="Book Antiqua" w:hAnsi="Book Antiqua"/>
        </w:rPr>
      </w:pPr>
      <w:r w:rsidRPr="00BD63D1">
        <w:rPr>
          <w:rFonts w:ascii="Book Antiqua" w:hAnsi="Book Antiqua"/>
          <w:lang w:val="en-US"/>
        </w:rPr>
        <w:t xml:space="preserve">In this case, the biopsies offered adequate tissue for histology and IHC staining and secured a diagnosis of IPMN with low grade dysplasia. The lesion was presumably of a mixed type: </w:t>
      </w:r>
      <w:proofErr w:type="spellStart"/>
      <w:r w:rsidR="00BD63D1" w:rsidRPr="00BD63D1">
        <w:rPr>
          <w:rFonts w:ascii="Book Antiqua" w:hAnsi="Book Antiqua"/>
          <w:lang w:val="en-US"/>
        </w:rPr>
        <w:t>Pancreatobiliary</w:t>
      </w:r>
      <w:proofErr w:type="spellEnd"/>
      <w:r w:rsidR="00BD63D1" w:rsidRPr="00BD63D1">
        <w:rPr>
          <w:rFonts w:ascii="Book Antiqua" w:hAnsi="Book Antiqua"/>
          <w:lang w:val="en-US"/>
        </w:rPr>
        <w:t xml:space="preserve"> </w:t>
      </w:r>
      <w:r w:rsidRPr="00BD63D1">
        <w:rPr>
          <w:rFonts w:ascii="Book Antiqua" w:hAnsi="Book Antiqua"/>
          <w:lang w:val="en-US"/>
        </w:rPr>
        <w:t xml:space="preserve">subtype due to positivity in MUC1 and MUC5AC stains and the intestinal subtype due to positivity in CDX2 and MUC2 stains with the presence of goblet cells (Figure 2). When compared to gastric and </w:t>
      </w:r>
      <w:proofErr w:type="spellStart"/>
      <w:r w:rsidRPr="00BD63D1">
        <w:rPr>
          <w:rFonts w:ascii="Book Antiqua" w:hAnsi="Book Antiqua"/>
          <w:lang w:val="en-US"/>
        </w:rPr>
        <w:t>oncocytic</w:t>
      </w:r>
      <w:proofErr w:type="spellEnd"/>
      <w:r w:rsidRPr="00BD63D1">
        <w:rPr>
          <w:rFonts w:ascii="Book Antiqua" w:hAnsi="Book Antiqua"/>
          <w:lang w:val="en-US"/>
        </w:rPr>
        <w:t xml:space="preserve"> subtypes, </w:t>
      </w:r>
      <w:proofErr w:type="spellStart"/>
      <w:r w:rsidRPr="00BD63D1">
        <w:rPr>
          <w:rFonts w:ascii="Book Antiqua" w:hAnsi="Book Antiqua"/>
          <w:lang w:val="en-US"/>
        </w:rPr>
        <w:t>pancreatobiliary</w:t>
      </w:r>
      <w:proofErr w:type="spellEnd"/>
      <w:r w:rsidRPr="00BD63D1">
        <w:rPr>
          <w:rFonts w:ascii="Book Antiqua" w:hAnsi="Book Antiqua"/>
          <w:lang w:val="en-US"/>
        </w:rPr>
        <w:t xml:space="preserve"> and intestinal subtypes are associated with progression to high grade dysplasi</w:t>
      </w:r>
      <w:r w:rsidR="00BD63D1">
        <w:rPr>
          <w:rFonts w:ascii="Book Antiqua" w:hAnsi="Book Antiqua"/>
          <w:lang w:val="en-US"/>
        </w:rPr>
        <w:t xml:space="preserve">a and invasive </w:t>
      </w:r>
      <w:proofErr w:type="gramStart"/>
      <w:r w:rsidR="00BD63D1">
        <w:rPr>
          <w:rFonts w:ascii="Book Antiqua" w:hAnsi="Book Antiqua"/>
          <w:lang w:val="en-US"/>
        </w:rPr>
        <w:t>carcinoma</w:t>
      </w:r>
      <w:r w:rsidR="00B522C2" w:rsidRPr="00BD63D1">
        <w:rPr>
          <w:rFonts w:ascii="Book Antiqua" w:hAnsi="Book Antiqua"/>
          <w:vertAlign w:val="superscript"/>
          <w:lang w:val="en-US"/>
        </w:rPr>
        <w:t>[</w:t>
      </w:r>
      <w:proofErr w:type="gramEnd"/>
      <w:r w:rsidR="00667F5A" w:rsidRPr="00BD63D1">
        <w:rPr>
          <w:rFonts w:ascii="Book Antiqua" w:hAnsi="Book Antiqua"/>
          <w:vertAlign w:val="superscript"/>
          <w:lang w:val="en-US"/>
        </w:rPr>
        <w:t>11</w:t>
      </w:r>
      <w:r w:rsidRPr="00BD63D1">
        <w:rPr>
          <w:rFonts w:ascii="Book Antiqua" w:hAnsi="Book Antiqua"/>
          <w:vertAlign w:val="superscript"/>
          <w:lang w:val="en-US"/>
        </w:rPr>
        <w:t>]</w:t>
      </w:r>
      <w:r w:rsidRPr="00BD63D1">
        <w:rPr>
          <w:rFonts w:ascii="Book Antiqua" w:hAnsi="Book Antiqua"/>
          <w:lang w:val="en-US"/>
        </w:rPr>
        <w:t xml:space="preserve">. Previously, surgical series have shown that the clinical behavior of an invasive carcinoma derived from the </w:t>
      </w:r>
      <w:proofErr w:type="spellStart"/>
      <w:r w:rsidRPr="00BD63D1">
        <w:rPr>
          <w:rFonts w:ascii="Book Antiqua" w:hAnsi="Book Antiqua"/>
          <w:lang w:val="en-US"/>
        </w:rPr>
        <w:t>pancreatobiliary</w:t>
      </w:r>
      <w:proofErr w:type="spellEnd"/>
      <w:r w:rsidRPr="00BD63D1">
        <w:rPr>
          <w:rFonts w:ascii="Book Antiqua" w:hAnsi="Book Antiqua"/>
          <w:lang w:val="en-US"/>
        </w:rPr>
        <w:t xml:space="preserve"> type IPMN has a significantly poorer prognosis than those associa</w:t>
      </w:r>
      <w:r w:rsidR="00BD63D1">
        <w:rPr>
          <w:rFonts w:ascii="Book Antiqua" w:hAnsi="Book Antiqua"/>
          <w:lang w:val="en-US"/>
        </w:rPr>
        <w:t xml:space="preserve">ted with the intestinal </w:t>
      </w:r>
      <w:proofErr w:type="gramStart"/>
      <w:r w:rsidR="00BD63D1">
        <w:rPr>
          <w:rFonts w:ascii="Book Antiqua" w:hAnsi="Book Antiqua"/>
          <w:lang w:val="en-US"/>
        </w:rPr>
        <w:t>subtype</w:t>
      </w:r>
      <w:r w:rsidR="00667F5A" w:rsidRPr="00BD63D1">
        <w:rPr>
          <w:rFonts w:ascii="Book Antiqua" w:hAnsi="Book Antiqua"/>
          <w:vertAlign w:val="superscript"/>
          <w:lang w:val="en-US"/>
        </w:rPr>
        <w:t>[</w:t>
      </w:r>
      <w:proofErr w:type="gramEnd"/>
      <w:r w:rsidR="00FF1845" w:rsidRPr="00BD63D1">
        <w:rPr>
          <w:rFonts w:ascii="Book Antiqua" w:hAnsi="Book Antiqua"/>
          <w:vertAlign w:val="superscript"/>
          <w:lang w:val="en-US"/>
        </w:rPr>
        <w:t>12,13</w:t>
      </w:r>
      <w:r w:rsidRPr="00BD63D1">
        <w:rPr>
          <w:rFonts w:ascii="Book Antiqua" w:hAnsi="Book Antiqua"/>
          <w:vertAlign w:val="superscript"/>
          <w:lang w:val="en-US"/>
        </w:rPr>
        <w:t>]</w:t>
      </w:r>
      <w:r w:rsidRPr="00BD63D1">
        <w:rPr>
          <w:rFonts w:ascii="Book Antiqua" w:hAnsi="Book Antiqua"/>
          <w:lang w:val="en-US"/>
        </w:rPr>
        <w:t>. On the other hand no mutations in genes controlling cell cycle and arrest (</w:t>
      </w:r>
      <w:r w:rsidRPr="00BD63D1">
        <w:rPr>
          <w:rFonts w:ascii="Book Antiqua" w:hAnsi="Book Antiqua"/>
          <w:i/>
          <w:lang w:val="en-US"/>
        </w:rPr>
        <w:t>KRAS, CDKN2A</w:t>
      </w:r>
      <w:r w:rsidRPr="00BD63D1">
        <w:rPr>
          <w:rFonts w:ascii="Book Antiqua" w:hAnsi="Book Antiqua"/>
          <w:lang w:val="en-US"/>
        </w:rPr>
        <w:t xml:space="preserve">, </w:t>
      </w:r>
      <w:r w:rsidRPr="00BD63D1">
        <w:rPr>
          <w:rFonts w:ascii="Book Antiqua" w:hAnsi="Book Antiqua"/>
          <w:i/>
          <w:lang w:val="en-US"/>
        </w:rPr>
        <w:t>SMAD4</w:t>
      </w:r>
      <w:r w:rsidRPr="00BD63D1">
        <w:rPr>
          <w:rFonts w:ascii="Book Antiqua" w:hAnsi="Book Antiqua"/>
          <w:lang w:val="en-US"/>
        </w:rPr>
        <w:t xml:space="preserve">, </w:t>
      </w:r>
      <w:r w:rsidRPr="00BD63D1">
        <w:rPr>
          <w:rFonts w:ascii="Book Antiqua" w:hAnsi="Book Antiqua"/>
          <w:i/>
          <w:lang w:val="en-US"/>
        </w:rPr>
        <w:t>PIK3CA</w:t>
      </w:r>
      <w:r w:rsidRPr="00BD63D1">
        <w:rPr>
          <w:rFonts w:ascii="Book Antiqua" w:hAnsi="Book Antiqua"/>
          <w:lang w:val="en-US"/>
        </w:rPr>
        <w:t>) or DNA repair (</w:t>
      </w:r>
      <w:r w:rsidRPr="00BD63D1">
        <w:rPr>
          <w:rFonts w:ascii="Book Antiqua" w:hAnsi="Book Antiqua"/>
          <w:i/>
          <w:lang w:val="en-US"/>
        </w:rPr>
        <w:t>TP53</w:t>
      </w:r>
      <w:r w:rsidRPr="00BD63D1">
        <w:rPr>
          <w:rFonts w:ascii="Book Antiqua" w:hAnsi="Book Antiqua"/>
          <w:lang w:val="en-US"/>
        </w:rPr>
        <w:t>) were found, the presence of which would also h</w:t>
      </w:r>
      <w:r w:rsidR="00BD63D1">
        <w:rPr>
          <w:rFonts w:ascii="Book Antiqua" w:hAnsi="Book Antiqua"/>
          <w:lang w:val="en-US"/>
        </w:rPr>
        <w:t xml:space="preserve">ave rendered a poorer </w:t>
      </w:r>
      <w:proofErr w:type="gramStart"/>
      <w:r w:rsidR="00BD63D1">
        <w:rPr>
          <w:rFonts w:ascii="Book Antiqua" w:hAnsi="Book Antiqua"/>
          <w:lang w:val="en-US"/>
        </w:rPr>
        <w:t>prognosis</w:t>
      </w:r>
      <w:r w:rsidR="00667F5A" w:rsidRPr="00BD63D1">
        <w:rPr>
          <w:rFonts w:ascii="Book Antiqua" w:hAnsi="Book Antiqua"/>
          <w:vertAlign w:val="superscript"/>
          <w:lang w:val="en-US"/>
        </w:rPr>
        <w:t>[</w:t>
      </w:r>
      <w:proofErr w:type="gramEnd"/>
      <w:r w:rsidR="00667F5A" w:rsidRPr="00BD63D1">
        <w:rPr>
          <w:rFonts w:ascii="Book Antiqua" w:hAnsi="Book Antiqua"/>
          <w:vertAlign w:val="superscript"/>
          <w:lang w:val="en-US"/>
        </w:rPr>
        <w:t>1</w:t>
      </w:r>
      <w:r w:rsidR="00FF1845" w:rsidRPr="00BD63D1">
        <w:rPr>
          <w:rFonts w:ascii="Book Antiqua" w:hAnsi="Book Antiqua"/>
          <w:vertAlign w:val="superscript"/>
          <w:lang w:val="en-US"/>
        </w:rPr>
        <w:t>4</w:t>
      </w:r>
      <w:r w:rsidRPr="00BD63D1">
        <w:rPr>
          <w:rFonts w:ascii="Book Antiqua" w:hAnsi="Book Antiqua"/>
          <w:vertAlign w:val="superscript"/>
          <w:lang w:val="en-US"/>
        </w:rPr>
        <w:t>]</w:t>
      </w:r>
      <w:r w:rsidRPr="00BD63D1">
        <w:rPr>
          <w:rFonts w:ascii="Book Antiqua" w:hAnsi="Book Antiqua"/>
          <w:lang w:val="en-US"/>
        </w:rPr>
        <w:t xml:space="preserve">. </w:t>
      </w:r>
      <w:r w:rsidR="00B30D0F" w:rsidRPr="00BD63D1">
        <w:rPr>
          <w:rFonts w:ascii="Book Antiqua" w:hAnsi="Book Antiqua"/>
          <w:lang w:val="en-US"/>
        </w:rPr>
        <w:t xml:space="preserve">Even though </w:t>
      </w:r>
      <w:r w:rsidR="00B30D0F" w:rsidRPr="00BD63D1">
        <w:rPr>
          <w:rFonts w:ascii="Book Antiqua" w:hAnsi="Book Antiqua"/>
        </w:rPr>
        <w:t>GNAS and concomitant KRAS mutations is considered specific of IPMN, the sensitivity is low</w:t>
      </w:r>
      <w:r w:rsidR="006B58AF" w:rsidRPr="00BD63D1">
        <w:rPr>
          <w:rFonts w:ascii="Book Antiqua" w:hAnsi="Book Antiqua"/>
          <w:vertAlign w:val="superscript"/>
        </w:rPr>
        <w:t>[15]</w:t>
      </w:r>
      <w:r w:rsidR="00B30D0F" w:rsidRPr="00BD63D1">
        <w:rPr>
          <w:rFonts w:ascii="Book Antiqua" w:hAnsi="Book Antiqua"/>
        </w:rPr>
        <w:t xml:space="preserve">, as to why a negative result of the </w:t>
      </w:r>
      <w:r w:rsidR="006B58AF" w:rsidRPr="00BD63D1">
        <w:rPr>
          <w:rFonts w:ascii="Book Antiqua" w:hAnsi="Book Antiqua"/>
        </w:rPr>
        <w:t>NGS analysis does not</w:t>
      </w:r>
      <w:r w:rsidR="00B30D0F" w:rsidRPr="00BD63D1">
        <w:rPr>
          <w:rFonts w:ascii="Book Antiqua" w:hAnsi="Book Antiqua"/>
        </w:rPr>
        <w:t xml:space="preserve"> rule out underlying pathology as seen in this case. </w:t>
      </w:r>
    </w:p>
    <w:p w14:paraId="51D8A871" w14:textId="33175CC4" w:rsidR="00B30D0F" w:rsidRPr="00BD63D1" w:rsidRDefault="00C40C5E" w:rsidP="00BD63D1">
      <w:pPr>
        <w:pStyle w:val="Newparagraph"/>
        <w:spacing w:line="360" w:lineRule="auto"/>
        <w:ind w:firstLineChars="100" w:firstLine="240"/>
        <w:jc w:val="both"/>
        <w:rPr>
          <w:rFonts w:ascii="Book Antiqua" w:hAnsi="Book Antiqua"/>
          <w:lang w:val="en-US"/>
        </w:rPr>
      </w:pPr>
      <w:r w:rsidRPr="00BD63D1">
        <w:rPr>
          <w:rFonts w:ascii="Book Antiqua" w:hAnsi="Book Antiqua"/>
          <w:lang w:val="en-US"/>
        </w:rPr>
        <w:t>As a new diagnostic tool, the Moray</w:t>
      </w:r>
      <w:r w:rsidR="00481A6A" w:rsidRPr="00BD63D1">
        <w:rPr>
          <w:rFonts w:ascii="Book Antiqua" w:hAnsi="Book Antiqua"/>
        </w:rPr>
        <w:t>™</w:t>
      </w:r>
      <w:r w:rsidRPr="00BD63D1">
        <w:rPr>
          <w:rFonts w:ascii="Book Antiqua" w:hAnsi="Book Antiqua"/>
          <w:lang w:val="en-US"/>
        </w:rPr>
        <w:t xml:space="preserve"> </w:t>
      </w:r>
      <w:proofErr w:type="spellStart"/>
      <w:r w:rsidRPr="00BD63D1">
        <w:rPr>
          <w:rFonts w:ascii="Book Antiqua" w:hAnsi="Book Antiqua"/>
          <w:lang w:val="en-US"/>
        </w:rPr>
        <w:t>microbiopsy</w:t>
      </w:r>
      <w:proofErr w:type="spellEnd"/>
      <w:r w:rsidRPr="00BD63D1">
        <w:rPr>
          <w:rFonts w:ascii="Book Antiqua" w:hAnsi="Book Antiqua"/>
          <w:lang w:val="en-US"/>
        </w:rPr>
        <w:t xml:space="preserve"> forceps offers new diagnostic challenges for both </w:t>
      </w:r>
      <w:proofErr w:type="spellStart"/>
      <w:r w:rsidRPr="00BD63D1">
        <w:rPr>
          <w:rFonts w:ascii="Book Antiqua" w:hAnsi="Book Antiqua"/>
          <w:lang w:val="en-US"/>
        </w:rPr>
        <w:t>endoscopists</w:t>
      </w:r>
      <w:proofErr w:type="spellEnd"/>
      <w:r w:rsidRPr="00BD63D1">
        <w:rPr>
          <w:rFonts w:ascii="Book Antiqua" w:hAnsi="Book Antiqua"/>
          <w:lang w:val="en-US"/>
        </w:rPr>
        <w:t xml:space="preserve"> and pathologists, one of these being the issue of contamination of the tissue obtained by the </w:t>
      </w:r>
      <w:proofErr w:type="spellStart"/>
      <w:r w:rsidRPr="00BD63D1">
        <w:rPr>
          <w:rFonts w:ascii="Book Antiqua" w:hAnsi="Book Antiqua"/>
          <w:lang w:val="en-US"/>
        </w:rPr>
        <w:t>microbiopsy</w:t>
      </w:r>
      <w:proofErr w:type="spellEnd"/>
      <w:r w:rsidRPr="00BD63D1">
        <w:rPr>
          <w:rFonts w:ascii="Book Antiqua" w:hAnsi="Book Antiqua"/>
          <w:lang w:val="en-US"/>
        </w:rPr>
        <w:t xml:space="preserve"> forceps during the procedure. As EUS-guided FNA-needle either passes through the duodenum or the stomach, contamination with gastric or duodenal epithelium is possible and commonly seen in cytology specimens. In this case the cys</w:t>
      </w:r>
      <w:r w:rsidR="00D15829" w:rsidRPr="00BD63D1">
        <w:rPr>
          <w:rFonts w:ascii="Book Antiqua" w:hAnsi="Book Antiqua"/>
          <w:lang w:val="en-US"/>
        </w:rPr>
        <w:t xml:space="preserve">t was </w:t>
      </w:r>
      <w:r w:rsidR="009D3032" w:rsidRPr="00BD63D1">
        <w:rPr>
          <w:rFonts w:ascii="Book Antiqua" w:hAnsi="Book Antiqua"/>
          <w:lang w:val="en-US"/>
        </w:rPr>
        <w:t>punctured through the stomach wall</w:t>
      </w:r>
      <w:r w:rsidRPr="00BD63D1">
        <w:rPr>
          <w:rFonts w:ascii="Book Antiqua" w:hAnsi="Book Antiqua"/>
          <w:lang w:val="en-US"/>
        </w:rPr>
        <w:t xml:space="preserve">, indicating the presence of goblet cells in the </w:t>
      </w:r>
      <w:proofErr w:type="spellStart"/>
      <w:r w:rsidRPr="00BD63D1">
        <w:rPr>
          <w:rFonts w:ascii="Book Antiqua" w:hAnsi="Book Antiqua"/>
          <w:lang w:val="en-US"/>
        </w:rPr>
        <w:t>microbiopsy</w:t>
      </w:r>
      <w:proofErr w:type="spellEnd"/>
      <w:r w:rsidRPr="00BD63D1">
        <w:rPr>
          <w:rFonts w:ascii="Book Antiqua" w:hAnsi="Book Antiqua"/>
          <w:lang w:val="en-US"/>
        </w:rPr>
        <w:t xml:space="preserve"> is not due to contamination from the duodenum. The </w:t>
      </w:r>
      <w:proofErr w:type="spellStart"/>
      <w:r w:rsidRPr="00BD63D1">
        <w:rPr>
          <w:rFonts w:ascii="Book Antiqua" w:hAnsi="Book Antiqua"/>
          <w:lang w:val="en-US"/>
        </w:rPr>
        <w:t>endoscopist</w:t>
      </w:r>
      <w:proofErr w:type="spellEnd"/>
      <w:r w:rsidRPr="00BD63D1">
        <w:rPr>
          <w:rFonts w:ascii="Book Antiqua" w:hAnsi="Book Antiqua"/>
          <w:lang w:val="en-US"/>
        </w:rPr>
        <w:t xml:space="preserve"> should therefore always note the location of the echo-endoscope when puncturing the lesion. Nuclear atypia such as high nuclear to cytoplasmic ratio, irregular nuclear membranes, and prominent nucleoli are also helpful characteristics for the pathologist to distinguish contamination from </w:t>
      </w:r>
      <w:r w:rsidR="00BD63D1">
        <w:rPr>
          <w:rFonts w:ascii="Book Antiqua" w:hAnsi="Book Antiqua"/>
          <w:lang w:val="en-US"/>
        </w:rPr>
        <w:t xml:space="preserve">neoplasia in </w:t>
      </w:r>
      <w:r w:rsidR="00BD63D1">
        <w:rPr>
          <w:rFonts w:ascii="Book Antiqua" w:hAnsi="Book Antiqua"/>
          <w:lang w:val="en-US"/>
        </w:rPr>
        <w:lastRenderedPageBreak/>
        <w:t xml:space="preserve">cytology </w:t>
      </w:r>
      <w:proofErr w:type="gramStart"/>
      <w:r w:rsidR="00BD63D1">
        <w:rPr>
          <w:rFonts w:ascii="Book Antiqua" w:hAnsi="Book Antiqua"/>
          <w:lang w:val="en-US"/>
        </w:rPr>
        <w:t>specimens</w:t>
      </w:r>
      <w:r w:rsidR="00373EAC" w:rsidRPr="00BD63D1">
        <w:rPr>
          <w:rFonts w:ascii="Book Antiqua" w:hAnsi="Book Antiqua"/>
          <w:vertAlign w:val="superscript"/>
          <w:lang w:val="en-US"/>
        </w:rPr>
        <w:t>[</w:t>
      </w:r>
      <w:proofErr w:type="gramEnd"/>
      <w:r w:rsidR="00373EAC" w:rsidRPr="00BD63D1">
        <w:rPr>
          <w:rFonts w:ascii="Book Antiqua" w:hAnsi="Book Antiqua"/>
          <w:vertAlign w:val="superscript"/>
          <w:lang w:val="en-US"/>
        </w:rPr>
        <w:t>1</w:t>
      </w:r>
      <w:r w:rsidR="006B58AF" w:rsidRPr="00BD63D1">
        <w:rPr>
          <w:rFonts w:ascii="Book Antiqua" w:hAnsi="Book Antiqua"/>
          <w:vertAlign w:val="superscript"/>
          <w:lang w:val="en-US"/>
        </w:rPr>
        <w:t>6</w:t>
      </w:r>
      <w:r w:rsidRPr="00BD63D1">
        <w:rPr>
          <w:rFonts w:ascii="Book Antiqua" w:hAnsi="Book Antiqua"/>
          <w:vertAlign w:val="superscript"/>
          <w:lang w:val="en-US"/>
        </w:rPr>
        <w:t>]</w:t>
      </w:r>
      <w:r w:rsidRPr="00BD63D1">
        <w:rPr>
          <w:rFonts w:ascii="Book Antiqua" w:hAnsi="Book Antiqua"/>
          <w:lang w:val="en-US"/>
        </w:rPr>
        <w:t xml:space="preserve"> and is by our experience applicable in the interpretation of </w:t>
      </w:r>
      <w:proofErr w:type="spellStart"/>
      <w:r w:rsidRPr="00BD63D1">
        <w:rPr>
          <w:rFonts w:ascii="Book Antiqua" w:hAnsi="Book Antiqua"/>
          <w:lang w:val="en-US"/>
        </w:rPr>
        <w:t>microbiopsies</w:t>
      </w:r>
      <w:proofErr w:type="spellEnd"/>
      <w:r w:rsidRPr="00BD63D1">
        <w:rPr>
          <w:rFonts w:ascii="Book Antiqua" w:hAnsi="Book Antiqua"/>
          <w:lang w:val="en-US"/>
        </w:rPr>
        <w:t>.</w:t>
      </w:r>
    </w:p>
    <w:p w14:paraId="793DA242" w14:textId="19C2544D" w:rsidR="004F343D" w:rsidRPr="00BD63D1" w:rsidRDefault="00C40C5E" w:rsidP="00BD63D1">
      <w:pPr>
        <w:pStyle w:val="Newparagraph"/>
        <w:spacing w:line="360" w:lineRule="auto"/>
        <w:ind w:firstLineChars="100" w:firstLine="240"/>
        <w:jc w:val="both"/>
        <w:rPr>
          <w:rFonts w:ascii="Book Antiqua" w:hAnsi="Book Antiqua"/>
        </w:rPr>
      </w:pPr>
      <w:r w:rsidRPr="00BD63D1">
        <w:rPr>
          <w:rFonts w:ascii="Book Antiqua" w:hAnsi="Book Antiqua"/>
          <w:lang w:val="en-US"/>
        </w:rPr>
        <w:t>Although calcification of the pancreas is usually considered to be one of the signs of chronic pancreatitis, it c</w:t>
      </w:r>
      <w:r w:rsidR="00BD63D1">
        <w:rPr>
          <w:rFonts w:ascii="Book Antiqua" w:hAnsi="Book Antiqua"/>
          <w:lang w:val="en-US"/>
        </w:rPr>
        <w:t xml:space="preserve">an also be associated with </w:t>
      </w:r>
      <w:proofErr w:type="gramStart"/>
      <w:r w:rsidR="00BD63D1">
        <w:rPr>
          <w:rFonts w:ascii="Book Antiqua" w:hAnsi="Book Antiqua"/>
          <w:lang w:val="en-US"/>
        </w:rPr>
        <w:t>IPMN</w:t>
      </w:r>
      <w:r w:rsidR="00667F5A" w:rsidRPr="00BD63D1">
        <w:rPr>
          <w:rFonts w:ascii="Book Antiqua" w:hAnsi="Book Antiqua"/>
          <w:vertAlign w:val="superscript"/>
          <w:lang w:val="en-US"/>
        </w:rPr>
        <w:t>[</w:t>
      </w:r>
      <w:proofErr w:type="gramEnd"/>
      <w:r w:rsidR="00667F5A" w:rsidRPr="00BD63D1">
        <w:rPr>
          <w:rFonts w:ascii="Book Antiqua" w:hAnsi="Book Antiqua"/>
          <w:vertAlign w:val="superscript"/>
          <w:lang w:val="en-US"/>
        </w:rPr>
        <w:t>1</w:t>
      </w:r>
      <w:r w:rsidR="006B58AF" w:rsidRPr="00BD63D1">
        <w:rPr>
          <w:rFonts w:ascii="Book Antiqua" w:hAnsi="Book Antiqua"/>
          <w:vertAlign w:val="superscript"/>
          <w:lang w:val="en-US"/>
        </w:rPr>
        <w:t>7</w:t>
      </w:r>
      <w:r w:rsidR="00667F5A" w:rsidRPr="00BD63D1">
        <w:rPr>
          <w:rFonts w:ascii="Book Antiqua" w:hAnsi="Book Antiqua"/>
          <w:vertAlign w:val="superscript"/>
          <w:lang w:val="en-US"/>
        </w:rPr>
        <w:t>,1</w:t>
      </w:r>
      <w:r w:rsidR="006B58AF" w:rsidRPr="00BD63D1">
        <w:rPr>
          <w:rFonts w:ascii="Book Antiqua" w:hAnsi="Book Antiqua"/>
          <w:vertAlign w:val="superscript"/>
          <w:lang w:val="en-US"/>
        </w:rPr>
        <w:t>8</w:t>
      </w:r>
      <w:r w:rsidRPr="00BD63D1">
        <w:rPr>
          <w:rFonts w:ascii="Book Antiqua" w:hAnsi="Book Antiqua"/>
          <w:vertAlign w:val="superscript"/>
          <w:lang w:val="en-US"/>
        </w:rPr>
        <w:t>]</w:t>
      </w:r>
      <w:r w:rsidRPr="00BD63D1">
        <w:rPr>
          <w:rFonts w:ascii="Book Antiqua" w:hAnsi="Book Antiqua"/>
          <w:lang w:val="en-US"/>
        </w:rPr>
        <w:t>. The exact pathogenic mechanism is unknown, but it is believed that extensive mucus production causes obstructing pancreatitis and formation of calcifications, the presence of which mig</w:t>
      </w:r>
      <w:r w:rsidR="00BD63D1">
        <w:rPr>
          <w:rFonts w:ascii="Book Antiqua" w:hAnsi="Book Antiqua"/>
          <w:lang w:val="en-US"/>
        </w:rPr>
        <w:t xml:space="preserve">ht lead to diagnostic </w:t>
      </w:r>
      <w:proofErr w:type="gramStart"/>
      <w:r w:rsidR="00BD63D1">
        <w:rPr>
          <w:rFonts w:ascii="Book Antiqua" w:hAnsi="Book Antiqua"/>
          <w:lang w:val="en-US"/>
        </w:rPr>
        <w:t>confusion</w:t>
      </w:r>
      <w:r w:rsidR="00667F5A" w:rsidRPr="00BD63D1">
        <w:rPr>
          <w:rFonts w:ascii="Book Antiqua" w:hAnsi="Book Antiqua"/>
          <w:vertAlign w:val="superscript"/>
          <w:lang w:val="en-US"/>
        </w:rPr>
        <w:t>[</w:t>
      </w:r>
      <w:proofErr w:type="gramEnd"/>
      <w:r w:rsidR="00667F5A" w:rsidRPr="00BD63D1">
        <w:rPr>
          <w:rFonts w:ascii="Book Antiqua" w:hAnsi="Book Antiqua"/>
          <w:vertAlign w:val="superscript"/>
          <w:lang w:val="en-US"/>
        </w:rPr>
        <w:t>1</w:t>
      </w:r>
      <w:r w:rsidR="006B58AF" w:rsidRPr="00BD63D1">
        <w:rPr>
          <w:rFonts w:ascii="Book Antiqua" w:hAnsi="Book Antiqua"/>
          <w:vertAlign w:val="superscript"/>
          <w:lang w:val="en-US"/>
        </w:rPr>
        <w:t>9</w:t>
      </w:r>
      <w:r w:rsidR="00667F5A" w:rsidRPr="00BD63D1">
        <w:rPr>
          <w:rFonts w:ascii="Book Antiqua" w:hAnsi="Book Antiqua"/>
          <w:vertAlign w:val="superscript"/>
          <w:lang w:val="en-US"/>
        </w:rPr>
        <w:t>]</w:t>
      </w:r>
      <w:r w:rsidRPr="00BD63D1">
        <w:rPr>
          <w:rFonts w:ascii="Book Antiqua" w:hAnsi="Book Antiqua"/>
          <w:lang w:val="en-US"/>
        </w:rPr>
        <w:t xml:space="preserve">. In the case mentioned above, the </w:t>
      </w:r>
      <w:proofErr w:type="spellStart"/>
      <w:r w:rsidRPr="00BD63D1">
        <w:rPr>
          <w:rFonts w:ascii="Book Antiqua" w:hAnsi="Book Antiqua"/>
          <w:lang w:val="en-US"/>
        </w:rPr>
        <w:t>microbiopsy</w:t>
      </w:r>
      <w:proofErr w:type="spellEnd"/>
      <w:r w:rsidRPr="00BD63D1">
        <w:rPr>
          <w:rFonts w:ascii="Book Antiqua" w:hAnsi="Book Antiqua"/>
          <w:lang w:val="en-US"/>
        </w:rPr>
        <w:t xml:space="preserve"> forceps has not only contributed to additional diagnostic information, but has also altered the initial diagnosis from a benign pseudocyst to a side branch IPMN with low grade dysplasia, causing a significant change in the treatment. Taken the patient’s history, EUS characteristics with no dilated pancreatic duct, and low CEA-concentration in the cyst fluid into account, without the micro-biopsies, no further follow-up would be instigated. After a multidisciplinary conference, the patient was instead referred for a surveillance program. Even though the use of the </w:t>
      </w:r>
      <w:proofErr w:type="spellStart"/>
      <w:r w:rsidRPr="00BD63D1">
        <w:rPr>
          <w:rFonts w:ascii="Book Antiqua" w:hAnsi="Book Antiqua"/>
          <w:lang w:val="en-US"/>
        </w:rPr>
        <w:t>microbiopsy</w:t>
      </w:r>
      <w:proofErr w:type="spellEnd"/>
      <w:r w:rsidRPr="00BD63D1">
        <w:rPr>
          <w:rFonts w:ascii="Book Antiqua" w:hAnsi="Book Antiqua"/>
          <w:lang w:val="en-US"/>
        </w:rPr>
        <w:t xml:space="preserve"> forceps seems feasible, at present there is only limited clinical experience with this instrument and further studies are warranted in order to determine its diagnostic value in pancreatic cysts.</w:t>
      </w:r>
      <w:r w:rsidR="00095E61" w:rsidRPr="00BD63D1">
        <w:rPr>
          <w:rFonts w:ascii="Book Antiqua" w:hAnsi="Book Antiqua"/>
        </w:rPr>
        <w:tab/>
      </w:r>
    </w:p>
    <w:p w14:paraId="6766463B" w14:textId="77777777" w:rsidR="00E50F34" w:rsidRPr="00BD63D1" w:rsidRDefault="00E50F34" w:rsidP="00BD63D1">
      <w:pPr>
        <w:spacing w:line="360" w:lineRule="auto"/>
        <w:jc w:val="both"/>
        <w:rPr>
          <w:rFonts w:ascii="Book Antiqua" w:hAnsi="Book Antiqua"/>
        </w:rPr>
      </w:pPr>
    </w:p>
    <w:p w14:paraId="0B438CA3" w14:textId="77777777" w:rsidR="00F07524" w:rsidRPr="00BD63D1" w:rsidRDefault="00F07524" w:rsidP="00BD63D1">
      <w:pPr>
        <w:spacing w:line="360" w:lineRule="auto"/>
        <w:jc w:val="both"/>
        <w:rPr>
          <w:rFonts w:ascii="Book Antiqua" w:hAnsi="Book Antiqua"/>
        </w:rPr>
      </w:pPr>
      <w:bookmarkStart w:id="254" w:name="OLE_LINK835"/>
      <w:bookmarkStart w:id="255" w:name="OLE_LINK836"/>
      <w:bookmarkStart w:id="256" w:name="OLE_LINK1063"/>
      <w:bookmarkStart w:id="257" w:name="OLE_LINK1066"/>
      <w:bookmarkStart w:id="258" w:name="OLE_LINK1067"/>
      <w:bookmarkStart w:id="259" w:name="OLE_LINK1835"/>
      <w:bookmarkStart w:id="260" w:name="OLE_LINK1836"/>
      <w:bookmarkStart w:id="261" w:name="OLE_LINK1027"/>
      <w:bookmarkStart w:id="262" w:name="OLE_LINK1028"/>
      <w:bookmarkStart w:id="263" w:name="OLE_LINK1032"/>
      <w:bookmarkStart w:id="264" w:name="OLE_LINK1442"/>
      <w:bookmarkStart w:id="265" w:name="OLE_LINK1443"/>
      <w:bookmarkStart w:id="266" w:name="OLE_LINK1444"/>
      <w:bookmarkStart w:id="267" w:name="OLE_LINK1461"/>
      <w:bookmarkStart w:id="268" w:name="OLE_LINK1927"/>
      <w:bookmarkStart w:id="269" w:name="OLE_LINK1928"/>
      <w:bookmarkStart w:id="270" w:name="OLE_LINK1929"/>
      <w:bookmarkStart w:id="271" w:name="OLE_LINK1930"/>
      <w:bookmarkStart w:id="272" w:name="OLE_LINK1931"/>
      <w:bookmarkStart w:id="273" w:name="OLE_LINK1932"/>
      <w:bookmarkStart w:id="274" w:name="OLE_LINK1199"/>
      <w:bookmarkStart w:id="275" w:name="OLE_LINK1200"/>
      <w:bookmarkStart w:id="276" w:name="OLE_LINK1317"/>
      <w:bookmarkStart w:id="277" w:name="OLE_LINK1727"/>
      <w:bookmarkStart w:id="278" w:name="OLE_LINK1728"/>
      <w:bookmarkStart w:id="279" w:name="OLE_LINK1729"/>
      <w:bookmarkStart w:id="280" w:name="OLE_LINK1730"/>
      <w:bookmarkStart w:id="281" w:name="OLE_LINK1731"/>
      <w:bookmarkStart w:id="282" w:name="OLE_LINK1732"/>
      <w:bookmarkStart w:id="283" w:name="OLE_LINK1733"/>
      <w:bookmarkStart w:id="284" w:name="OLE_LINK1734"/>
      <w:bookmarkStart w:id="285" w:name="OLE_LINK1737"/>
      <w:bookmarkStart w:id="286" w:name="OLE_LINK1738"/>
      <w:r w:rsidRPr="00BD63D1">
        <w:rPr>
          <w:rFonts w:ascii="Book Antiqua" w:hAnsi="Book Antiqua"/>
          <w:b/>
        </w:rPr>
        <w:t>ARTICLE HIGHLIGHTS</w:t>
      </w:r>
      <w:bookmarkEnd w:id="254"/>
      <w:bookmarkEnd w:id="255"/>
      <w:bookmarkEnd w:id="256"/>
      <w:bookmarkEnd w:id="257"/>
      <w:bookmarkEnd w:id="258"/>
      <w:bookmarkEnd w:id="259"/>
      <w:bookmarkEnd w:id="260"/>
      <w:r w:rsidRPr="00BD63D1">
        <w:rPr>
          <w:rFonts w:ascii="Book Antiqua" w:hAnsi="Book Antiqua"/>
        </w:rPr>
        <w:t xml:space="preserve"> </w:t>
      </w:r>
    </w:p>
    <w:p w14:paraId="236753E2" w14:textId="77777777" w:rsidR="00F07524" w:rsidRPr="00BD63D1" w:rsidRDefault="00F07524" w:rsidP="00BD63D1">
      <w:pPr>
        <w:spacing w:line="360" w:lineRule="auto"/>
        <w:jc w:val="both"/>
        <w:rPr>
          <w:rFonts w:ascii="Book Antiqua" w:hAnsi="Book Antiqua"/>
          <w:i/>
        </w:rPr>
      </w:pPr>
      <w:r w:rsidRPr="00BD63D1">
        <w:rPr>
          <w:rFonts w:ascii="Book Antiqua" w:hAnsi="Book Antiqua"/>
          <w:b/>
          <w:i/>
        </w:rPr>
        <w:t>Case characteristics</w:t>
      </w:r>
    </w:p>
    <w:p w14:paraId="116C4A7D" w14:textId="5F770831" w:rsidR="00E50F34" w:rsidRPr="00BD63D1" w:rsidRDefault="00E50F34" w:rsidP="00BD63D1">
      <w:pPr>
        <w:spacing w:line="360" w:lineRule="auto"/>
        <w:jc w:val="both"/>
        <w:rPr>
          <w:rFonts w:ascii="Book Antiqua" w:hAnsi="Book Antiqua"/>
        </w:rPr>
      </w:pPr>
      <w:r w:rsidRPr="00BD63D1">
        <w:rPr>
          <w:rFonts w:ascii="Book Antiqua" w:hAnsi="Book Antiqua"/>
        </w:rPr>
        <w:t>A 41</w:t>
      </w:r>
      <w:r w:rsidR="00BD63D1">
        <w:rPr>
          <w:rFonts w:ascii="Book Antiqua" w:hAnsi="Book Antiqua" w:hint="eastAsia"/>
          <w:lang w:eastAsia="zh-CN"/>
        </w:rPr>
        <w:t>-</w:t>
      </w:r>
      <w:r w:rsidRPr="00BD63D1">
        <w:rPr>
          <w:rFonts w:ascii="Book Antiqua" w:hAnsi="Book Antiqua"/>
        </w:rPr>
        <w:t>year</w:t>
      </w:r>
      <w:r w:rsidR="00BD63D1">
        <w:rPr>
          <w:rFonts w:ascii="Book Antiqua" w:hAnsi="Book Antiqua" w:hint="eastAsia"/>
          <w:lang w:eastAsia="zh-CN"/>
        </w:rPr>
        <w:t>-</w:t>
      </w:r>
      <w:r w:rsidRPr="00BD63D1">
        <w:rPr>
          <w:rFonts w:ascii="Book Antiqua" w:hAnsi="Book Antiqua"/>
        </w:rPr>
        <w:t xml:space="preserve">old male with chronic pancreatitis and abdominal pain. </w:t>
      </w:r>
    </w:p>
    <w:p w14:paraId="77356EF5" w14:textId="77777777" w:rsidR="00E50F34" w:rsidRPr="00BD63D1" w:rsidRDefault="00E50F34" w:rsidP="00BD63D1">
      <w:pPr>
        <w:spacing w:line="360" w:lineRule="auto"/>
        <w:jc w:val="both"/>
        <w:rPr>
          <w:rFonts w:ascii="Book Antiqua" w:hAnsi="Book Antiqua"/>
        </w:rPr>
      </w:pPr>
    </w:p>
    <w:p w14:paraId="6722EA1D" w14:textId="0272550C" w:rsidR="00F07524" w:rsidRPr="00BD63D1" w:rsidRDefault="00F07524" w:rsidP="00BD63D1">
      <w:pPr>
        <w:spacing w:line="360" w:lineRule="auto"/>
        <w:jc w:val="both"/>
        <w:rPr>
          <w:rFonts w:ascii="Book Antiqua" w:hAnsi="Book Antiqua"/>
          <w:b/>
          <w:i/>
        </w:rPr>
      </w:pPr>
      <w:r w:rsidRPr="00BD63D1">
        <w:rPr>
          <w:rFonts w:ascii="Book Antiqua" w:hAnsi="Book Antiqua"/>
          <w:b/>
          <w:i/>
        </w:rPr>
        <w:t>Clinical diagnosis</w:t>
      </w:r>
    </w:p>
    <w:p w14:paraId="6C26BCF6" w14:textId="645F07E2" w:rsidR="00E50F34" w:rsidRPr="00BD63D1" w:rsidRDefault="00AC15D1" w:rsidP="00BD63D1">
      <w:pPr>
        <w:spacing w:line="360" w:lineRule="auto"/>
        <w:jc w:val="both"/>
        <w:rPr>
          <w:rFonts w:ascii="Book Antiqua" w:hAnsi="Book Antiqua"/>
          <w:lang w:val="en-US"/>
        </w:rPr>
      </w:pPr>
      <w:r w:rsidRPr="00BD63D1">
        <w:rPr>
          <w:rFonts w:ascii="Book Antiqua" w:hAnsi="Book Antiqua"/>
          <w:lang w:val="en-US"/>
        </w:rPr>
        <w:t>A 2 cm cyst located in the body of the pancreas</w:t>
      </w:r>
      <w:r w:rsidR="003F0292" w:rsidRPr="00BD63D1">
        <w:rPr>
          <w:rFonts w:ascii="Book Antiqua" w:hAnsi="Book Antiqua"/>
          <w:lang w:val="en-US"/>
        </w:rPr>
        <w:t>.</w:t>
      </w:r>
    </w:p>
    <w:p w14:paraId="4BC1C994" w14:textId="77777777" w:rsidR="003F0292" w:rsidRPr="00BD63D1" w:rsidRDefault="003F0292" w:rsidP="00BD63D1">
      <w:pPr>
        <w:spacing w:line="360" w:lineRule="auto"/>
        <w:jc w:val="both"/>
        <w:rPr>
          <w:rFonts w:ascii="Book Antiqua" w:hAnsi="Book Antiqua"/>
        </w:rPr>
      </w:pPr>
    </w:p>
    <w:p w14:paraId="5A41BB60" w14:textId="66C9F0C6" w:rsidR="00F07524" w:rsidRPr="00BD63D1" w:rsidRDefault="00F07524" w:rsidP="00BD63D1">
      <w:pPr>
        <w:spacing w:line="360" w:lineRule="auto"/>
        <w:jc w:val="both"/>
        <w:rPr>
          <w:rFonts w:ascii="Book Antiqua" w:hAnsi="Book Antiqua"/>
          <w:b/>
          <w:i/>
        </w:rPr>
      </w:pPr>
      <w:r w:rsidRPr="00BD63D1">
        <w:rPr>
          <w:rFonts w:ascii="Book Antiqua" w:hAnsi="Book Antiqua"/>
          <w:b/>
          <w:i/>
        </w:rPr>
        <w:t>Differential diagnosis</w:t>
      </w:r>
    </w:p>
    <w:p w14:paraId="1335DB4B" w14:textId="77777777" w:rsidR="005E609D" w:rsidRPr="00BD63D1" w:rsidRDefault="005E609D" w:rsidP="00BD63D1">
      <w:pPr>
        <w:spacing w:line="360" w:lineRule="auto"/>
        <w:jc w:val="both"/>
        <w:rPr>
          <w:rFonts w:ascii="Book Antiqua" w:hAnsi="Book Antiqua"/>
        </w:rPr>
      </w:pPr>
      <w:r w:rsidRPr="00BD63D1">
        <w:rPr>
          <w:rFonts w:ascii="Book Antiqua" w:hAnsi="Book Antiqua"/>
        </w:rPr>
        <w:t>Mucinous cyst.</w:t>
      </w:r>
    </w:p>
    <w:p w14:paraId="2CBE5021" w14:textId="77777777" w:rsidR="003F0292" w:rsidRPr="00BD63D1" w:rsidRDefault="003F0292" w:rsidP="00BD63D1">
      <w:pPr>
        <w:spacing w:line="360" w:lineRule="auto"/>
        <w:jc w:val="both"/>
        <w:rPr>
          <w:rFonts w:ascii="Book Antiqua" w:hAnsi="Book Antiqua"/>
        </w:rPr>
      </w:pPr>
    </w:p>
    <w:p w14:paraId="69A57162" w14:textId="142A7682" w:rsidR="00F07524" w:rsidRPr="00BD63D1" w:rsidRDefault="00F07524" w:rsidP="00BD63D1">
      <w:pPr>
        <w:spacing w:line="360" w:lineRule="auto"/>
        <w:jc w:val="both"/>
        <w:rPr>
          <w:rFonts w:ascii="Book Antiqua" w:hAnsi="Book Antiqua"/>
          <w:b/>
          <w:i/>
        </w:rPr>
      </w:pPr>
      <w:r w:rsidRPr="00BD63D1">
        <w:rPr>
          <w:rFonts w:ascii="Book Antiqua" w:hAnsi="Book Antiqua"/>
          <w:b/>
          <w:i/>
        </w:rPr>
        <w:t>Laboratory diagnosis</w:t>
      </w:r>
    </w:p>
    <w:p w14:paraId="3C111DC9" w14:textId="16D863EB" w:rsidR="005E609D" w:rsidRPr="00BD63D1" w:rsidRDefault="005E609D" w:rsidP="00BD63D1">
      <w:pPr>
        <w:spacing w:line="360" w:lineRule="auto"/>
        <w:jc w:val="both"/>
        <w:rPr>
          <w:rFonts w:ascii="Book Antiqua" w:hAnsi="Book Antiqua"/>
        </w:rPr>
      </w:pPr>
      <w:r w:rsidRPr="00BD63D1">
        <w:rPr>
          <w:rFonts w:ascii="Book Antiqua" w:hAnsi="Book Antiqua"/>
        </w:rPr>
        <w:t xml:space="preserve">A low level of cyst fluid </w:t>
      </w:r>
      <w:r w:rsidR="00BD63D1" w:rsidRPr="00BD63D1">
        <w:rPr>
          <w:rFonts w:ascii="Book Antiqua" w:hAnsi="Book Antiqua"/>
          <w:lang w:val="en-US"/>
        </w:rPr>
        <w:t>carcinoembryonic antigen</w:t>
      </w:r>
      <w:r w:rsidRPr="00BD63D1">
        <w:rPr>
          <w:rFonts w:ascii="Book Antiqua" w:hAnsi="Book Antiqua"/>
        </w:rPr>
        <w:t>.</w:t>
      </w:r>
    </w:p>
    <w:p w14:paraId="1C14D277" w14:textId="77777777" w:rsidR="003F0292" w:rsidRPr="00BD63D1" w:rsidRDefault="003F0292" w:rsidP="00BD63D1">
      <w:pPr>
        <w:spacing w:line="360" w:lineRule="auto"/>
        <w:jc w:val="both"/>
        <w:rPr>
          <w:rFonts w:ascii="Book Antiqua" w:hAnsi="Book Antiqua"/>
        </w:rPr>
      </w:pPr>
    </w:p>
    <w:p w14:paraId="18D89E03" w14:textId="65DAD5DA" w:rsidR="005E609D" w:rsidRPr="00BD63D1" w:rsidRDefault="00F07524" w:rsidP="00BD63D1">
      <w:pPr>
        <w:spacing w:line="360" w:lineRule="auto"/>
        <w:jc w:val="both"/>
        <w:rPr>
          <w:rFonts w:ascii="Book Antiqua" w:hAnsi="Book Antiqua"/>
          <w:b/>
          <w:i/>
        </w:rPr>
      </w:pPr>
      <w:r w:rsidRPr="00BD63D1">
        <w:rPr>
          <w:rFonts w:ascii="Book Antiqua" w:hAnsi="Book Antiqua"/>
          <w:b/>
          <w:i/>
        </w:rPr>
        <w:lastRenderedPageBreak/>
        <w:t>Imaging diagnosis</w:t>
      </w:r>
    </w:p>
    <w:p w14:paraId="3E1EC9A7" w14:textId="1A5B4EFE" w:rsidR="005E609D" w:rsidRPr="00BD63D1" w:rsidRDefault="005E609D" w:rsidP="00BD63D1">
      <w:pPr>
        <w:spacing w:line="360" w:lineRule="auto"/>
        <w:jc w:val="both"/>
        <w:rPr>
          <w:rFonts w:ascii="Book Antiqua" w:hAnsi="Book Antiqua"/>
        </w:rPr>
      </w:pPr>
      <w:r w:rsidRPr="00BD63D1">
        <w:rPr>
          <w:rFonts w:ascii="Book Antiqua" w:hAnsi="Book Antiqua"/>
        </w:rPr>
        <w:t>Endoscopic ultrasound suggested a pseudocyst.</w:t>
      </w:r>
    </w:p>
    <w:p w14:paraId="174AF5FF" w14:textId="77777777" w:rsidR="003F0292" w:rsidRPr="00BD63D1" w:rsidRDefault="003F0292" w:rsidP="00BD63D1">
      <w:pPr>
        <w:spacing w:line="360" w:lineRule="auto"/>
        <w:jc w:val="both"/>
        <w:rPr>
          <w:rFonts w:ascii="Book Antiqua" w:hAnsi="Book Antiqua"/>
        </w:rPr>
      </w:pPr>
    </w:p>
    <w:p w14:paraId="4D4099E9" w14:textId="77777777" w:rsidR="00F07524" w:rsidRPr="00BD63D1" w:rsidRDefault="00F07524" w:rsidP="00BD63D1">
      <w:pPr>
        <w:spacing w:line="360" w:lineRule="auto"/>
        <w:jc w:val="both"/>
        <w:rPr>
          <w:rFonts w:ascii="Book Antiqua" w:hAnsi="Book Antiqua"/>
          <w:b/>
          <w:i/>
        </w:rPr>
      </w:pPr>
      <w:r w:rsidRPr="00BD63D1">
        <w:rPr>
          <w:rFonts w:ascii="Book Antiqua" w:hAnsi="Book Antiqua"/>
          <w:b/>
          <w:i/>
        </w:rPr>
        <w:t>Pathological diagnosis</w:t>
      </w:r>
    </w:p>
    <w:p w14:paraId="3BF21780" w14:textId="5EF8E8C8" w:rsidR="005E609D" w:rsidRPr="00BD63D1" w:rsidRDefault="005E609D" w:rsidP="00BD63D1">
      <w:pPr>
        <w:spacing w:line="360" w:lineRule="auto"/>
        <w:jc w:val="both"/>
        <w:rPr>
          <w:rFonts w:ascii="Book Antiqua" w:hAnsi="Book Antiqua"/>
        </w:rPr>
      </w:pPr>
      <w:proofErr w:type="spellStart"/>
      <w:r w:rsidRPr="00BD63D1">
        <w:rPr>
          <w:rFonts w:ascii="Book Antiqua" w:hAnsi="Book Antiqua"/>
        </w:rPr>
        <w:t>Microbiopsies</w:t>
      </w:r>
      <w:proofErr w:type="spellEnd"/>
      <w:r w:rsidRPr="00BD63D1">
        <w:rPr>
          <w:rFonts w:ascii="Book Antiqua" w:hAnsi="Book Antiqua"/>
        </w:rPr>
        <w:t xml:space="preserve"> yielded the diagnosis of an </w:t>
      </w:r>
      <w:r w:rsidR="00BD63D1" w:rsidRPr="00BD63D1">
        <w:rPr>
          <w:rFonts w:ascii="Book Antiqua" w:hAnsi="Book Antiqua"/>
        </w:rPr>
        <w:t>intraductal papillary mucinous neoplasm</w:t>
      </w:r>
      <w:r w:rsidRPr="00BD63D1">
        <w:rPr>
          <w:rFonts w:ascii="Book Antiqua" w:hAnsi="Book Antiqua"/>
        </w:rPr>
        <w:t xml:space="preserve"> of mixed type with low grade dysplasia.</w:t>
      </w:r>
    </w:p>
    <w:p w14:paraId="31CBFD65" w14:textId="77777777" w:rsidR="003F0292" w:rsidRPr="00BD63D1" w:rsidRDefault="003F0292" w:rsidP="00BD63D1">
      <w:pPr>
        <w:spacing w:line="360" w:lineRule="auto"/>
        <w:jc w:val="both"/>
        <w:rPr>
          <w:rFonts w:ascii="Book Antiqua" w:hAnsi="Book Antiqua"/>
        </w:rPr>
      </w:pPr>
    </w:p>
    <w:p w14:paraId="1019B46C" w14:textId="77777777" w:rsidR="00F07524" w:rsidRPr="00BD63D1" w:rsidRDefault="00F07524" w:rsidP="00BD63D1">
      <w:pPr>
        <w:spacing w:line="360" w:lineRule="auto"/>
        <w:jc w:val="both"/>
        <w:rPr>
          <w:rFonts w:ascii="Book Antiqua" w:hAnsi="Book Antiqua"/>
          <w:b/>
          <w:i/>
        </w:rPr>
      </w:pPr>
      <w:r w:rsidRPr="00BD63D1">
        <w:rPr>
          <w:rFonts w:ascii="Book Antiqua" w:hAnsi="Book Antiqua"/>
          <w:b/>
          <w:i/>
        </w:rPr>
        <w:t>Treatment</w:t>
      </w:r>
    </w:p>
    <w:p w14:paraId="452B5A1E" w14:textId="05C74C14" w:rsidR="00F07524" w:rsidRPr="00BD63D1" w:rsidRDefault="003F0292" w:rsidP="00BD63D1">
      <w:pPr>
        <w:spacing w:line="360" w:lineRule="auto"/>
        <w:jc w:val="both"/>
        <w:rPr>
          <w:rFonts w:ascii="Book Antiqua" w:hAnsi="Book Antiqua"/>
        </w:rPr>
      </w:pPr>
      <w:r w:rsidRPr="00BD63D1">
        <w:rPr>
          <w:rFonts w:ascii="Book Antiqua" w:hAnsi="Book Antiqua"/>
        </w:rPr>
        <w:t xml:space="preserve">Clinical follow-up. </w:t>
      </w:r>
    </w:p>
    <w:p w14:paraId="79C4E9A6" w14:textId="77777777" w:rsidR="003F0292" w:rsidRPr="00BD63D1" w:rsidRDefault="003F0292" w:rsidP="00BD63D1">
      <w:pPr>
        <w:spacing w:line="360" w:lineRule="auto"/>
        <w:jc w:val="both"/>
        <w:rPr>
          <w:rFonts w:ascii="Book Antiqua" w:hAnsi="Book Antiqua"/>
        </w:rPr>
      </w:pPr>
    </w:p>
    <w:p w14:paraId="2B2D044C" w14:textId="77777777" w:rsidR="00F07524" w:rsidRPr="00BD63D1" w:rsidRDefault="00F07524" w:rsidP="00BD63D1">
      <w:pPr>
        <w:spacing w:line="360" w:lineRule="auto"/>
        <w:jc w:val="both"/>
        <w:rPr>
          <w:rFonts w:ascii="Book Antiqua" w:hAnsi="Book Antiqua"/>
          <w:b/>
          <w:i/>
        </w:rPr>
      </w:pPr>
      <w:r w:rsidRPr="00BD63D1">
        <w:rPr>
          <w:rFonts w:ascii="Book Antiqua" w:hAnsi="Book Antiqua"/>
          <w:b/>
          <w:i/>
        </w:rPr>
        <w:t>Related reports</w:t>
      </w:r>
    </w:p>
    <w:p w14:paraId="22EFB30B" w14:textId="79ECAE82" w:rsidR="003F0292" w:rsidRPr="00BD63D1" w:rsidRDefault="003F0292" w:rsidP="00BD63D1">
      <w:pPr>
        <w:spacing w:line="360" w:lineRule="auto"/>
        <w:jc w:val="both"/>
        <w:rPr>
          <w:rFonts w:ascii="Book Antiqua" w:hAnsi="Book Antiqua"/>
        </w:rPr>
      </w:pPr>
      <w:r w:rsidRPr="00BD63D1">
        <w:rPr>
          <w:rFonts w:ascii="Book Antiqua" w:hAnsi="Book Antiqua"/>
        </w:rPr>
        <w:t>Pancreatic cysts are increasingly diagnosed due to expanding use of cross-sectional imaging. Endoscopic ultrasound cannot be used as a stand-alone modality.</w:t>
      </w:r>
    </w:p>
    <w:p w14:paraId="07EFAC30" w14:textId="77777777" w:rsidR="003F0292" w:rsidRPr="00BD63D1" w:rsidRDefault="003F0292" w:rsidP="00BD63D1">
      <w:pPr>
        <w:spacing w:line="360" w:lineRule="auto"/>
        <w:jc w:val="both"/>
        <w:rPr>
          <w:rFonts w:ascii="Book Antiqua" w:hAnsi="Book Antiqua"/>
        </w:rPr>
      </w:pPr>
    </w:p>
    <w:p w14:paraId="257AF1AC" w14:textId="77777777" w:rsidR="00F07524" w:rsidRPr="00BD63D1" w:rsidRDefault="00F07524" w:rsidP="00BD63D1">
      <w:pPr>
        <w:spacing w:line="360" w:lineRule="auto"/>
        <w:jc w:val="both"/>
        <w:rPr>
          <w:rFonts w:ascii="Book Antiqua" w:hAnsi="Book Antiqua"/>
          <w:b/>
          <w:i/>
        </w:rPr>
      </w:pPr>
      <w:r w:rsidRPr="00BD63D1">
        <w:rPr>
          <w:rFonts w:ascii="Book Antiqua" w:hAnsi="Book Antiqua"/>
          <w:b/>
          <w:i/>
        </w:rPr>
        <w:t xml:space="preserve">Term explanation </w:t>
      </w:r>
    </w:p>
    <w:p w14:paraId="789627ED" w14:textId="15191BAE" w:rsidR="00F07524" w:rsidRPr="00BD63D1" w:rsidRDefault="003F0292" w:rsidP="00BD63D1">
      <w:pPr>
        <w:spacing w:line="360" w:lineRule="auto"/>
        <w:jc w:val="both"/>
        <w:rPr>
          <w:rFonts w:ascii="Book Antiqua" w:hAnsi="Book Antiqua"/>
        </w:rPr>
      </w:pPr>
      <w:r w:rsidRPr="00BD63D1">
        <w:rPr>
          <w:rFonts w:ascii="Book Antiqua" w:hAnsi="Book Antiqua"/>
        </w:rPr>
        <w:t>The wall of a pseudocyst has no epithelial lining, as to why presence of epithelial cells excludes the diagnosis of a pseudocyst.</w:t>
      </w:r>
      <w:r w:rsidR="00BD63D1">
        <w:rPr>
          <w:rFonts w:ascii="Book Antiqua" w:hAnsi="Book Antiqua"/>
        </w:rPr>
        <w:t xml:space="preserve"> </w:t>
      </w:r>
    </w:p>
    <w:p w14:paraId="10AD63C4" w14:textId="77777777" w:rsidR="003F0292" w:rsidRPr="00BD63D1" w:rsidRDefault="003F0292" w:rsidP="00BD63D1">
      <w:pPr>
        <w:spacing w:line="360" w:lineRule="auto"/>
        <w:jc w:val="both"/>
        <w:rPr>
          <w:rFonts w:ascii="Book Antiqua" w:hAnsi="Book Antiqua"/>
        </w:rPr>
      </w:pPr>
    </w:p>
    <w:p w14:paraId="3386A423" w14:textId="77777777" w:rsidR="00F07524" w:rsidRPr="00BD63D1" w:rsidRDefault="00F07524" w:rsidP="00BD63D1">
      <w:pPr>
        <w:spacing w:line="360" w:lineRule="auto"/>
        <w:jc w:val="both"/>
        <w:rPr>
          <w:rFonts w:ascii="Book Antiqua" w:hAnsi="Book Antiqua"/>
          <w:b/>
          <w:i/>
        </w:rPr>
      </w:pPr>
      <w:r w:rsidRPr="00BD63D1">
        <w:rPr>
          <w:rFonts w:ascii="Book Antiqua" w:hAnsi="Book Antiqua"/>
          <w:b/>
          <w:i/>
        </w:rPr>
        <w:t>Experiences and lessons</w:t>
      </w:r>
    </w:p>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14:paraId="30BA8878" w14:textId="77777777" w:rsidR="003F0292" w:rsidRPr="00BD63D1" w:rsidRDefault="003F0292" w:rsidP="00BD63D1">
      <w:pPr>
        <w:spacing w:line="360" w:lineRule="auto"/>
        <w:jc w:val="both"/>
        <w:rPr>
          <w:rFonts w:ascii="Book Antiqua" w:hAnsi="Book Antiqua"/>
        </w:rPr>
      </w:pPr>
      <w:r w:rsidRPr="00BD63D1">
        <w:rPr>
          <w:rFonts w:ascii="Book Antiqua" w:hAnsi="Book Antiqua"/>
        </w:rPr>
        <w:t xml:space="preserve">Obtaining </w:t>
      </w:r>
      <w:proofErr w:type="spellStart"/>
      <w:r w:rsidRPr="00BD63D1">
        <w:rPr>
          <w:rFonts w:ascii="Book Antiqua" w:hAnsi="Book Antiqua"/>
        </w:rPr>
        <w:t>microbiopsies</w:t>
      </w:r>
      <w:proofErr w:type="spellEnd"/>
      <w:r w:rsidRPr="00BD63D1">
        <w:rPr>
          <w:rFonts w:ascii="Book Antiqua" w:hAnsi="Book Antiqua"/>
        </w:rPr>
        <w:t xml:space="preserve"> from the wall of a pancreatic cyst and subsequently performing microscopic evaluation as well as NGS-analysis has to our best knowledge not previously been reported. The technique seems feasible and, as demonstrated in this case, can possibly alter the clinical outcome. </w:t>
      </w:r>
    </w:p>
    <w:p w14:paraId="689F5801" w14:textId="77777777" w:rsidR="00C962BC" w:rsidRPr="00BD63D1" w:rsidRDefault="00C962BC" w:rsidP="00BD63D1">
      <w:pPr>
        <w:spacing w:line="360" w:lineRule="auto"/>
        <w:jc w:val="both"/>
        <w:rPr>
          <w:rFonts w:ascii="Book Antiqua" w:hAnsi="Book Antiqua"/>
        </w:rPr>
      </w:pPr>
    </w:p>
    <w:p w14:paraId="44000EE8" w14:textId="77777777" w:rsidR="007F7874" w:rsidRPr="00BD63D1" w:rsidRDefault="007F7874" w:rsidP="00BD63D1">
      <w:pPr>
        <w:spacing w:line="360" w:lineRule="auto"/>
        <w:jc w:val="both"/>
        <w:rPr>
          <w:rFonts w:ascii="Book Antiqua" w:hAnsi="Book Antiqua"/>
        </w:rPr>
      </w:pPr>
      <w:r w:rsidRPr="00BD63D1">
        <w:rPr>
          <w:rFonts w:ascii="Book Antiqua" w:hAnsi="Book Antiqua"/>
        </w:rPr>
        <w:br w:type="page"/>
      </w:r>
    </w:p>
    <w:p w14:paraId="5148AD60" w14:textId="1DF3F1F1" w:rsidR="00481A6A" w:rsidRPr="008D2772" w:rsidRDefault="00BD63D1" w:rsidP="008D2772">
      <w:pPr>
        <w:pStyle w:val="References"/>
        <w:spacing w:before="0"/>
        <w:ind w:left="0" w:firstLine="0"/>
        <w:jc w:val="both"/>
        <w:rPr>
          <w:rFonts w:ascii="Book Antiqua" w:hAnsi="Book Antiqua"/>
          <w:b/>
          <w:lang w:val="da-DK" w:eastAsia="zh-CN"/>
        </w:rPr>
      </w:pPr>
      <w:r w:rsidRPr="008D2772">
        <w:rPr>
          <w:rFonts w:ascii="Book Antiqua" w:hAnsi="Book Antiqua"/>
          <w:b/>
          <w:lang w:val="da-DK"/>
        </w:rPr>
        <w:lastRenderedPageBreak/>
        <w:t>REFERENCES</w:t>
      </w:r>
    </w:p>
    <w:p w14:paraId="40BB1733" w14:textId="77777777" w:rsidR="008D2772" w:rsidRPr="008D2772" w:rsidRDefault="008D2772" w:rsidP="008D2772">
      <w:pPr>
        <w:spacing w:line="360" w:lineRule="auto"/>
        <w:jc w:val="both"/>
        <w:rPr>
          <w:rFonts w:ascii="Book Antiqua" w:hAnsi="Book Antiqua"/>
        </w:rPr>
      </w:pPr>
      <w:r w:rsidRPr="008D2772">
        <w:rPr>
          <w:rFonts w:ascii="Book Antiqua" w:hAnsi="Book Antiqua"/>
        </w:rPr>
        <w:t xml:space="preserve">1 </w:t>
      </w:r>
      <w:r w:rsidRPr="008D2772">
        <w:rPr>
          <w:rFonts w:ascii="Book Antiqua" w:hAnsi="Book Antiqua"/>
          <w:b/>
        </w:rPr>
        <w:t>Lee KS</w:t>
      </w:r>
      <w:r w:rsidRPr="008D2772">
        <w:rPr>
          <w:rFonts w:ascii="Book Antiqua" w:hAnsi="Book Antiqua"/>
        </w:rPr>
        <w:t xml:space="preserve">, Sekhar A, </w:t>
      </w:r>
      <w:proofErr w:type="spellStart"/>
      <w:r w:rsidRPr="008D2772">
        <w:rPr>
          <w:rFonts w:ascii="Book Antiqua" w:hAnsi="Book Antiqua"/>
        </w:rPr>
        <w:t>Rofsky</w:t>
      </w:r>
      <w:proofErr w:type="spellEnd"/>
      <w:r w:rsidRPr="008D2772">
        <w:rPr>
          <w:rFonts w:ascii="Book Antiqua" w:hAnsi="Book Antiqua"/>
        </w:rPr>
        <w:t xml:space="preserve"> NM, Pedrosa I. Prevalence of incidental pancreatic cysts in the adult population on MR imaging. </w:t>
      </w:r>
      <w:r w:rsidRPr="008D2772">
        <w:rPr>
          <w:rFonts w:ascii="Book Antiqua" w:hAnsi="Book Antiqua"/>
          <w:i/>
        </w:rPr>
        <w:t>Am J Gastroenterol</w:t>
      </w:r>
      <w:r w:rsidRPr="008D2772">
        <w:rPr>
          <w:rFonts w:ascii="Book Antiqua" w:hAnsi="Book Antiqua"/>
        </w:rPr>
        <w:t xml:space="preserve"> 2010; </w:t>
      </w:r>
      <w:r w:rsidRPr="008D2772">
        <w:rPr>
          <w:rFonts w:ascii="Book Antiqua" w:hAnsi="Book Antiqua"/>
          <w:b/>
        </w:rPr>
        <w:t>105</w:t>
      </w:r>
      <w:r w:rsidRPr="008D2772">
        <w:rPr>
          <w:rFonts w:ascii="Book Antiqua" w:hAnsi="Book Antiqua"/>
        </w:rPr>
        <w:t>: 2079-2084 [PMID: 20354507 DOI: 10.1038/ajg.2010.122]</w:t>
      </w:r>
    </w:p>
    <w:p w14:paraId="6475D338" w14:textId="77777777" w:rsidR="008D2772" w:rsidRPr="008D2772" w:rsidRDefault="008D2772" w:rsidP="008D2772">
      <w:pPr>
        <w:spacing w:line="360" w:lineRule="auto"/>
        <w:jc w:val="both"/>
        <w:rPr>
          <w:rFonts w:ascii="Book Antiqua" w:hAnsi="Book Antiqua"/>
        </w:rPr>
      </w:pPr>
      <w:r w:rsidRPr="008D2772">
        <w:rPr>
          <w:rFonts w:ascii="Book Antiqua" w:hAnsi="Book Antiqua"/>
        </w:rPr>
        <w:t xml:space="preserve">2 </w:t>
      </w:r>
      <w:r w:rsidRPr="008D2772">
        <w:rPr>
          <w:rFonts w:ascii="Book Antiqua" w:hAnsi="Book Antiqua"/>
          <w:b/>
        </w:rPr>
        <w:t>Suzuki R</w:t>
      </w:r>
      <w:r w:rsidRPr="008D2772">
        <w:rPr>
          <w:rFonts w:ascii="Book Antiqua" w:hAnsi="Book Antiqua"/>
        </w:rPr>
        <w:t xml:space="preserve">, </w:t>
      </w:r>
      <w:proofErr w:type="spellStart"/>
      <w:r w:rsidRPr="008D2772">
        <w:rPr>
          <w:rFonts w:ascii="Book Antiqua" w:hAnsi="Book Antiqua"/>
        </w:rPr>
        <w:t>Thosani</w:t>
      </w:r>
      <w:proofErr w:type="spellEnd"/>
      <w:r w:rsidRPr="008D2772">
        <w:rPr>
          <w:rFonts w:ascii="Book Antiqua" w:hAnsi="Book Antiqua"/>
        </w:rPr>
        <w:t xml:space="preserve"> N, </w:t>
      </w:r>
      <w:proofErr w:type="spellStart"/>
      <w:r w:rsidRPr="008D2772">
        <w:rPr>
          <w:rFonts w:ascii="Book Antiqua" w:hAnsi="Book Antiqua"/>
        </w:rPr>
        <w:t>Annangi</w:t>
      </w:r>
      <w:proofErr w:type="spellEnd"/>
      <w:r w:rsidRPr="008D2772">
        <w:rPr>
          <w:rFonts w:ascii="Book Antiqua" w:hAnsi="Book Antiqua"/>
        </w:rPr>
        <w:t xml:space="preserve"> S, Guha S, </w:t>
      </w:r>
      <w:proofErr w:type="spellStart"/>
      <w:r w:rsidRPr="008D2772">
        <w:rPr>
          <w:rFonts w:ascii="Book Antiqua" w:hAnsi="Book Antiqua"/>
        </w:rPr>
        <w:t>Bhutani</w:t>
      </w:r>
      <w:proofErr w:type="spellEnd"/>
      <w:r w:rsidRPr="008D2772">
        <w:rPr>
          <w:rFonts w:ascii="Book Antiqua" w:hAnsi="Book Antiqua"/>
        </w:rPr>
        <w:t xml:space="preserve"> MS. Diagnostic yield of EUS-FNA-based cytology distinguishing malignant and benign IPMNs: a systematic review and meta-analysis. </w:t>
      </w:r>
      <w:proofErr w:type="spellStart"/>
      <w:r w:rsidRPr="008D2772">
        <w:rPr>
          <w:rFonts w:ascii="Book Antiqua" w:hAnsi="Book Antiqua"/>
          <w:i/>
        </w:rPr>
        <w:t>Pancreatology</w:t>
      </w:r>
      <w:proofErr w:type="spellEnd"/>
      <w:r w:rsidRPr="008D2772">
        <w:rPr>
          <w:rFonts w:ascii="Book Antiqua" w:hAnsi="Book Antiqua"/>
        </w:rPr>
        <w:t xml:space="preserve"> 2014; </w:t>
      </w:r>
      <w:r w:rsidRPr="008D2772">
        <w:rPr>
          <w:rFonts w:ascii="Book Antiqua" w:hAnsi="Book Antiqua"/>
          <w:b/>
        </w:rPr>
        <w:t>14</w:t>
      </w:r>
      <w:r w:rsidRPr="008D2772">
        <w:rPr>
          <w:rFonts w:ascii="Book Antiqua" w:hAnsi="Book Antiqua"/>
        </w:rPr>
        <w:t>: 380-384 [PMID: 25278308 DOI: 10.1016/j.pan.2014.07.006]</w:t>
      </w:r>
    </w:p>
    <w:p w14:paraId="1735076E" w14:textId="77777777" w:rsidR="008D2772" w:rsidRPr="008D2772" w:rsidRDefault="008D2772" w:rsidP="008D2772">
      <w:pPr>
        <w:spacing w:line="360" w:lineRule="auto"/>
        <w:jc w:val="both"/>
        <w:rPr>
          <w:rFonts w:ascii="Book Antiqua" w:hAnsi="Book Antiqua"/>
        </w:rPr>
      </w:pPr>
      <w:r w:rsidRPr="008D2772">
        <w:rPr>
          <w:rFonts w:ascii="Book Antiqua" w:hAnsi="Book Antiqua"/>
        </w:rPr>
        <w:t xml:space="preserve">3 </w:t>
      </w:r>
      <w:r w:rsidRPr="008D2772">
        <w:rPr>
          <w:rFonts w:ascii="Book Antiqua" w:hAnsi="Book Antiqua"/>
          <w:b/>
        </w:rPr>
        <w:t>Woolf KM</w:t>
      </w:r>
      <w:r w:rsidRPr="008D2772">
        <w:rPr>
          <w:rFonts w:ascii="Book Antiqua" w:hAnsi="Book Antiqua"/>
        </w:rPr>
        <w:t xml:space="preserve">, Liang H, Sletten ZJ, Russell DK, </w:t>
      </w:r>
      <w:proofErr w:type="spellStart"/>
      <w:r w:rsidRPr="008D2772">
        <w:rPr>
          <w:rFonts w:ascii="Book Antiqua" w:hAnsi="Book Antiqua"/>
        </w:rPr>
        <w:t>Bonfiglio</w:t>
      </w:r>
      <w:proofErr w:type="spellEnd"/>
      <w:r w:rsidRPr="008D2772">
        <w:rPr>
          <w:rFonts w:ascii="Book Antiqua" w:hAnsi="Book Antiqua"/>
        </w:rPr>
        <w:t xml:space="preserve"> TA, Zhou Z. False-negative rate of endoscopic ultrasound-guided fine-needle aspiration for pancreatic solid and cystic lesions with matched surgical resections as the gold standard: one institution's experience. </w:t>
      </w:r>
      <w:r w:rsidRPr="008D2772">
        <w:rPr>
          <w:rFonts w:ascii="Book Antiqua" w:hAnsi="Book Antiqua"/>
          <w:i/>
        </w:rPr>
        <w:t xml:space="preserve">Cancer </w:t>
      </w:r>
      <w:proofErr w:type="spellStart"/>
      <w:r w:rsidRPr="008D2772">
        <w:rPr>
          <w:rFonts w:ascii="Book Antiqua" w:hAnsi="Book Antiqua"/>
          <w:i/>
        </w:rPr>
        <w:t>Cytopathol</w:t>
      </w:r>
      <w:proofErr w:type="spellEnd"/>
      <w:r w:rsidRPr="008D2772">
        <w:rPr>
          <w:rFonts w:ascii="Book Antiqua" w:hAnsi="Book Antiqua"/>
        </w:rPr>
        <w:t xml:space="preserve"> 2013; </w:t>
      </w:r>
      <w:r w:rsidRPr="008D2772">
        <w:rPr>
          <w:rFonts w:ascii="Book Antiqua" w:hAnsi="Book Antiqua"/>
          <w:b/>
        </w:rPr>
        <w:t>121</w:t>
      </w:r>
      <w:r w:rsidRPr="008D2772">
        <w:rPr>
          <w:rFonts w:ascii="Book Antiqua" w:hAnsi="Book Antiqua"/>
        </w:rPr>
        <w:t>: 449-458 [PMID: 23677908 DOI: 10.1002/cncy.21299]</w:t>
      </w:r>
    </w:p>
    <w:p w14:paraId="686AB2A4" w14:textId="77777777" w:rsidR="008D2772" w:rsidRPr="008D2772" w:rsidRDefault="008D2772" w:rsidP="008D2772">
      <w:pPr>
        <w:spacing w:line="360" w:lineRule="auto"/>
        <w:jc w:val="both"/>
        <w:rPr>
          <w:rFonts w:ascii="Book Antiqua" w:hAnsi="Book Antiqua"/>
        </w:rPr>
      </w:pPr>
      <w:r w:rsidRPr="008D2772">
        <w:rPr>
          <w:rFonts w:ascii="Book Antiqua" w:hAnsi="Book Antiqua"/>
        </w:rPr>
        <w:t xml:space="preserve">4 </w:t>
      </w:r>
      <w:r w:rsidRPr="008D2772">
        <w:rPr>
          <w:rFonts w:ascii="Book Antiqua" w:hAnsi="Book Antiqua"/>
          <w:b/>
        </w:rPr>
        <w:t>Oppong KW</w:t>
      </w:r>
      <w:r w:rsidRPr="008D2772">
        <w:rPr>
          <w:rFonts w:ascii="Book Antiqua" w:hAnsi="Book Antiqua"/>
        </w:rPr>
        <w:t xml:space="preserve">, </w:t>
      </w:r>
      <w:proofErr w:type="spellStart"/>
      <w:r w:rsidRPr="008D2772">
        <w:rPr>
          <w:rFonts w:ascii="Book Antiqua" w:hAnsi="Book Antiqua"/>
        </w:rPr>
        <w:t>Dawwas</w:t>
      </w:r>
      <w:proofErr w:type="spellEnd"/>
      <w:r w:rsidRPr="008D2772">
        <w:rPr>
          <w:rFonts w:ascii="Book Antiqua" w:hAnsi="Book Antiqua"/>
        </w:rPr>
        <w:t xml:space="preserve"> MF, Charnley RM, </w:t>
      </w:r>
      <w:proofErr w:type="spellStart"/>
      <w:r w:rsidRPr="008D2772">
        <w:rPr>
          <w:rFonts w:ascii="Book Antiqua" w:hAnsi="Book Antiqua"/>
        </w:rPr>
        <w:t>Wadehra</w:t>
      </w:r>
      <w:proofErr w:type="spellEnd"/>
      <w:r w:rsidRPr="008D2772">
        <w:rPr>
          <w:rFonts w:ascii="Book Antiqua" w:hAnsi="Book Antiqua"/>
        </w:rPr>
        <w:t xml:space="preserve"> V, </w:t>
      </w:r>
      <w:proofErr w:type="spellStart"/>
      <w:r w:rsidRPr="008D2772">
        <w:rPr>
          <w:rFonts w:ascii="Book Antiqua" w:hAnsi="Book Antiqua"/>
        </w:rPr>
        <w:t>Elamin</w:t>
      </w:r>
      <w:proofErr w:type="spellEnd"/>
      <w:r w:rsidRPr="008D2772">
        <w:rPr>
          <w:rFonts w:ascii="Book Antiqua" w:hAnsi="Book Antiqua"/>
        </w:rPr>
        <w:t xml:space="preserve"> K, White S, </w:t>
      </w:r>
      <w:proofErr w:type="spellStart"/>
      <w:r w:rsidRPr="008D2772">
        <w:rPr>
          <w:rFonts w:ascii="Book Antiqua" w:hAnsi="Book Antiqua"/>
        </w:rPr>
        <w:t>Nayar</w:t>
      </w:r>
      <w:proofErr w:type="spellEnd"/>
      <w:r w:rsidRPr="008D2772">
        <w:rPr>
          <w:rFonts w:ascii="Book Antiqua" w:hAnsi="Book Antiqua"/>
        </w:rPr>
        <w:t xml:space="preserve"> M. EUS and EUS-FNA diagnosis of suspected pancreatic cystic neoplasms: Is the sum of the parts greater than the CEA? </w:t>
      </w:r>
      <w:proofErr w:type="spellStart"/>
      <w:r w:rsidRPr="008D2772">
        <w:rPr>
          <w:rFonts w:ascii="Book Antiqua" w:hAnsi="Book Antiqua"/>
          <w:i/>
        </w:rPr>
        <w:t>Pancreatology</w:t>
      </w:r>
      <w:proofErr w:type="spellEnd"/>
      <w:r w:rsidRPr="008D2772">
        <w:rPr>
          <w:rFonts w:ascii="Book Antiqua" w:hAnsi="Book Antiqua"/>
        </w:rPr>
        <w:t xml:space="preserve"> 2015; </w:t>
      </w:r>
      <w:r w:rsidRPr="008D2772">
        <w:rPr>
          <w:rFonts w:ascii="Book Antiqua" w:hAnsi="Book Antiqua"/>
          <w:b/>
        </w:rPr>
        <w:t>15</w:t>
      </w:r>
      <w:r w:rsidRPr="008D2772">
        <w:rPr>
          <w:rFonts w:ascii="Book Antiqua" w:hAnsi="Book Antiqua"/>
        </w:rPr>
        <w:t>: 531-537 [PMID: 26375415 DOI: 10.1016/j.pan.2015.08.001]</w:t>
      </w:r>
    </w:p>
    <w:p w14:paraId="605439CF" w14:textId="77777777" w:rsidR="008D2772" w:rsidRPr="008D2772" w:rsidRDefault="008D2772" w:rsidP="008D2772">
      <w:pPr>
        <w:spacing w:line="360" w:lineRule="auto"/>
        <w:jc w:val="both"/>
        <w:rPr>
          <w:rFonts w:ascii="Book Antiqua" w:hAnsi="Book Antiqua"/>
        </w:rPr>
      </w:pPr>
      <w:r w:rsidRPr="008D2772">
        <w:rPr>
          <w:rFonts w:ascii="Book Antiqua" w:hAnsi="Book Antiqua"/>
        </w:rPr>
        <w:t xml:space="preserve">5 </w:t>
      </w:r>
      <w:proofErr w:type="spellStart"/>
      <w:r w:rsidRPr="008D2772">
        <w:rPr>
          <w:rFonts w:ascii="Book Antiqua" w:hAnsi="Book Antiqua"/>
          <w:b/>
        </w:rPr>
        <w:t>Shakhatreh</w:t>
      </w:r>
      <w:proofErr w:type="spellEnd"/>
      <w:r w:rsidRPr="008D2772">
        <w:rPr>
          <w:rFonts w:ascii="Book Antiqua" w:hAnsi="Book Antiqua"/>
          <w:b/>
        </w:rPr>
        <w:t xml:space="preserve"> MH</w:t>
      </w:r>
      <w:r w:rsidRPr="008D2772">
        <w:rPr>
          <w:rFonts w:ascii="Book Antiqua" w:hAnsi="Book Antiqua"/>
        </w:rPr>
        <w:t xml:space="preserve">, </w:t>
      </w:r>
      <w:proofErr w:type="spellStart"/>
      <w:r w:rsidRPr="008D2772">
        <w:rPr>
          <w:rFonts w:ascii="Book Antiqua" w:hAnsi="Book Antiqua"/>
        </w:rPr>
        <w:t>Naini</w:t>
      </w:r>
      <w:proofErr w:type="spellEnd"/>
      <w:r w:rsidRPr="008D2772">
        <w:rPr>
          <w:rFonts w:ascii="Book Antiqua" w:hAnsi="Book Antiqua"/>
        </w:rPr>
        <w:t xml:space="preserve"> SR, </w:t>
      </w:r>
      <w:proofErr w:type="spellStart"/>
      <w:r w:rsidRPr="008D2772">
        <w:rPr>
          <w:rFonts w:ascii="Book Antiqua" w:hAnsi="Book Antiqua"/>
        </w:rPr>
        <w:t>Brijbassie</w:t>
      </w:r>
      <w:proofErr w:type="spellEnd"/>
      <w:r w:rsidRPr="008D2772">
        <w:rPr>
          <w:rFonts w:ascii="Book Antiqua" w:hAnsi="Book Antiqua"/>
        </w:rPr>
        <w:t xml:space="preserve"> AA, </w:t>
      </w:r>
      <w:proofErr w:type="spellStart"/>
      <w:r w:rsidRPr="008D2772">
        <w:rPr>
          <w:rFonts w:ascii="Book Antiqua" w:hAnsi="Book Antiqua"/>
        </w:rPr>
        <w:t>Grider</w:t>
      </w:r>
      <w:proofErr w:type="spellEnd"/>
      <w:r w:rsidRPr="008D2772">
        <w:rPr>
          <w:rFonts w:ascii="Book Antiqua" w:hAnsi="Book Antiqua"/>
        </w:rPr>
        <w:t xml:space="preserve"> DJ, Shen P, </w:t>
      </w:r>
      <w:proofErr w:type="spellStart"/>
      <w:r w:rsidRPr="008D2772">
        <w:rPr>
          <w:rFonts w:ascii="Book Antiqua" w:hAnsi="Book Antiqua"/>
        </w:rPr>
        <w:t>Yeaton</w:t>
      </w:r>
      <w:proofErr w:type="spellEnd"/>
      <w:r w:rsidRPr="008D2772">
        <w:rPr>
          <w:rFonts w:ascii="Book Antiqua" w:hAnsi="Book Antiqua"/>
        </w:rPr>
        <w:t xml:space="preserve"> P. Use of a novel through-the-needle biopsy forceps in endoscopic ultrasound. </w:t>
      </w:r>
      <w:proofErr w:type="spellStart"/>
      <w:r w:rsidRPr="008D2772">
        <w:rPr>
          <w:rFonts w:ascii="Book Antiqua" w:hAnsi="Book Antiqua"/>
          <w:i/>
        </w:rPr>
        <w:t>Endosc</w:t>
      </w:r>
      <w:proofErr w:type="spellEnd"/>
      <w:r w:rsidRPr="008D2772">
        <w:rPr>
          <w:rFonts w:ascii="Book Antiqua" w:hAnsi="Book Antiqua"/>
          <w:i/>
        </w:rPr>
        <w:t xml:space="preserve"> </w:t>
      </w:r>
      <w:proofErr w:type="spellStart"/>
      <w:r w:rsidRPr="008D2772">
        <w:rPr>
          <w:rFonts w:ascii="Book Antiqua" w:hAnsi="Book Antiqua"/>
          <w:i/>
        </w:rPr>
        <w:t>Int</w:t>
      </w:r>
      <w:proofErr w:type="spellEnd"/>
      <w:r w:rsidRPr="008D2772">
        <w:rPr>
          <w:rFonts w:ascii="Book Antiqua" w:hAnsi="Book Antiqua"/>
          <w:i/>
        </w:rPr>
        <w:t xml:space="preserve"> Open</w:t>
      </w:r>
      <w:r w:rsidRPr="008D2772">
        <w:rPr>
          <w:rFonts w:ascii="Book Antiqua" w:hAnsi="Book Antiqua"/>
        </w:rPr>
        <w:t xml:space="preserve"> 2016; </w:t>
      </w:r>
      <w:r w:rsidRPr="008D2772">
        <w:rPr>
          <w:rFonts w:ascii="Book Antiqua" w:hAnsi="Book Antiqua"/>
          <w:b/>
        </w:rPr>
        <w:t>4</w:t>
      </w:r>
      <w:r w:rsidRPr="008D2772">
        <w:rPr>
          <w:rFonts w:ascii="Book Antiqua" w:hAnsi="Book Antiqua"/>
        </w:rPr>
        <w:t>: E439-E442 [PMID: 27092324 DOI: 10.1055/s-0042-101941]</w:t>
      </w:r>
    </w:p>
    <w:p w14:paraId="1A3A9A2F" w14:textId="77777777" w:rsidR="008D2772" w:rsidRPr="008D2772" w:rsidRDefault="008D2772" w:rsidP="008D2772">
      <w:pPr>
        <w:spacing w:line="360" w:lineRule="auto"/>
        <w:jc w:val="both"/>
        <w:rPr>
          <w:rFonts w:ascii="Book Antiqua" w:hAnsi="Book Antiqua"/>
        </w:rPr>
      </w:pPr>
      <w:r w:rsidRPr="008D2772">
        <w:rPr>
          <w:rFonts w:ascii="Book Antiqua" w:hAnsi="Book Antiqua"/>
        </w:rPr>
        <w:t xml:space="preserve">6 </w:t>
      </w:r>
      <w:r w:rsidRPr="008D2772">
        <w:rPr>
          <w:rFonts w:ascii="Book Antiqua" w:hAnsi="Book Antiqua"/>
          <w:b/>
        </w:rPr>
        <w:t>Konda VJ</w:t>
      </w:r>
      <w:r w:rsidRPr="008D2772">
        <w:rPr>
          <w:rFonts w:ascii="Book Antiqua" w:hAnsi="Book Antiqua"/>
        </w:rPr>
        <w:t xml:space="preserve">, </w:t>
      </w:r>
      <w:proofErr w:type="spellStart"/>
      <w:r w:rsidRPr="008D2772">
        <w:rPr>
          <w:rFonts w:ascii="Book Antiqua" w:hAnsi="Book Antiqua"/>
        </w:rPr>
        <w:t>Meining</w:t>
      </w:r>
      <w:proofErr w:type="spellEnd"/>
      <w:r w:rsidRPr="008D2772">
        <w:rPr>
          <w:rFonts w:ascii="Book Antiqua" w:hAnsi="Book Antiqua"/>
        </w:rPr>
        <w:t xml:space="preserve"> A, Jamil LH, </w:t>
      </w:r>
      <w:proofErr w:type="spellStart"/>
      <w:r w:rsidRPr="008D2772">
        <w:rPr>
          <w:rFonts w:ascii="Book Antiqua" w:hAnsi="Book Antiqua"/>
        </w:rPr>
        <w:t>Giovannini</w:t>
      </w:r>
      <w:proofErr w:type="spellEnd"/>
      <w:r w:rsidRPr="008D2772">
        <w:rPr>
          <w:rFonts w:ascii="Book Antiqua" w:hAnsi="Book Antiqua"/>
        </w:rPr>
        <w:t xml:space="preserve"> M, Hwang JH, Wallace MB, Chang KJ, Siddiqui UD, Hart J, Lo SK, Saunders MD, </w:t>
      </w:r>
      <w:proofErr w:type="spellStart"/>
      <w:r w:rsidRPr="008D2772">
        <w:rPr>
          <w:rFonts w:ascii="Book Antiqua" w:hAnsi="Book Antiqua"/>
        </w:rPr>
        <w:t>Aslanian</w:t>
      </w:r>
      <w:proofErr w:type="spellEnd"/>
      <w:r w:rsidRPr="008D2772">
        <w:rPr>
          <w:rFonts w:ascii="Book Antiqua" w:hAnsi="Book Antiqua"/>
        </w:rPr>
        <w:t xml:space="preserve"> HR, </w:t>
      </w:r>
      <w:proofErr w:type="spellStart"/>
      <w:r w:rsidRPr="008D2772">
        <w:rPr>
          <w:rFonts w:ascii="Book Antiqua" w:hAnsi="Book Antiqua"/>
        </w:rPr>
        <w:t>Wroblewski</w:t>
      </w:r>
      <w:proofErr w:type="spellEnd"/>
      <w:r w:rsidRPr="008D2772">
        <w:rPr>
          <w:rFonts w:ascii="Book Antiqua" w:hAnsi="Book Antiqua"/>
        </w:rPr>
        <w:t xml:space="preserve"> K, Waxman I. A pilot study of in vivo identification of pancreatic cystic neoplasms with needle-based confocal laser endomicroscopy under endosonographic guidance. </w:t>
      </w:r>
      <w:r w:rsidRPr="008D2772">
        <w:rPr>
          <w:rFonts w:ascii="Book Antiqua" w:hAnsi="Book Antiqua"/>
          <w:i/>
        </w:rPr>
        <w:t>Endoscopy</w:t>
      </w:r>
      <w:r w:rsidRPr="008D2772">
        <w:rPr>
          <w:rFonts w:ascii="Book Antiqua" w:hAnsi="Book Antiqua"/>
        </w:rPr>
        <w:t xml:space="preserve"> 2013; </w:t>
      </w:r>
      <w:r w:rsidRPr="008D2772">
        <w:rPr>
          <w:rFonts w:ascii="Book Antiqua" w:hAnsi="Book Antiqua"/>
          <w:b/>
        </w:rPr>
        <w:t>45</w:t>
      </w:r>
      <w:r w:rsidRPr="008D2772">
        <w:rPr>
          <w:rFonts w:ascii="Book Antiqua" w:hAnsi="Book Antiqua"/>
        </w:rPr>
        <w:t>: 1006-1013 [PMID: 24163192 DOI: 10.1055/s-0033-1344714]</w:t>
      </w:r>
    </w:p>
    <w:p w14:paraId="5539CAB3" w14:textId="77777777" w:rsidR="008D2772" w:rsidRPr="008D2772" w:rsidRDefault="008D2772" w:rsidP="008D2772">
      <w:pPr>
        <w:spacing w:line="360" w:lineRule="auto"/>
        <w:jc w:val="both"/>
        <w:rPr>
          <w:rFonts w:ascii="Book Antiqua" w:hAnsi="Book Antiqua"/>
        </w:rPr>
      </w:pPr>
      <w:r w:rsidRPr="008D2772">
        <w:rPr>
          <w:rFonts w:ascii="Book Antiqua" w:hAnsi="Book Antiqua"/>
        </w:rPr>
        <w:t xml:space="preserve">7 </w:t>
      </w:r>
      <w:proofErr w:type="spellStart"/>
      <w:r w:rsidRPr="008D2772">
        <w:rPr>
          <w:rFonts w:ascii="Book Antiqua" w:hAnsi="Book Antiqua"/>
          <w:b/>
        </w:rPr>
        <w:t>Kadayifci</w:t>
      </w:r>
      <w:proofErr w:type="spellEnd"/>
      <w:r w:rsidRPr="008D2772">
        <w:rPr>
          <w:rFonts w:ascii="Book Antiqua" w:hAnsi="Book Antiqua"/>
          <w:b/>
        </w:rPr>
        <w:t xml:space="preserve"> A</w:t>
      </w:r>
      <w:r w:rsidRPr="008D2772">
        <w:rPr>
          <w:rFonts w:ascii="Book Antiqua" w:hAnsi="Book Antiqua"/>
        </w:rPr>
        <w:t xml:space="preserve">, </w:t>
      </w:r>
      <w:proofErr w:type="spellStart"/>
      <w:r w:rsidRPr="008D2772">
        <w:rPr>
          <w:rFonts w:ascii="Book Antiqua" w:hAnsi="Book Antiqua"/>
        </w:rPr>
        <w:t>Atar</w:t>
      </w:r>
      <w:proofErr w:type="spellEnd"/>
      <w:r w:rsidRPr="008D2772">
        <w:rPr>
          <w:rFonts w:ascii="Book Antiqua" w:hAnsi="Book Antiqua"/>
        </w:rPr>
        <w:t xml:space="preserve"> M, </w:t>
      </w:r>
      <w:proofErr w:type="spellStart"/>
      <w:r w:rsidRPr="008D2772">
        <w:rPr>
          <w:rFonts w:ascii="Book Antiqua" w:hAnsi="Book Antiqua"/>
        </w:rPr>
        <w:t>Basar</w:t>
      </w:r>
      <w:proofErr w:type="spellEnd"/>
      <w:r w:rsidRPr="008D2772">
        <w:rPr>
          <w:rFonts w:ascii="Book Antiqua" w:hAnsi="Book Antiqua"/>
        </w:rPr>
        <w:t xml:space="preserve"> O, </w:t>
      </w:r>
      <w:proofErr w:type="spellStart"/>
      <w:r w:rsidRPr="008D2772">
        <w:rPr>
          <w:rFonts w:ascii="Book Antiqua" w:hAnsi="Book Antiqua"/>
        </w:rPr>
        <w:t>Forcione</w:t>
      </w:r>
      <w:proofErr w:type="spellEnd"/>
      <w:r w:rsidRPr="008D2772">
        <w:rPr>
          <w:rFonts w:ascii="Book Antiqua" w:hAnsi="Book Antiqua"/>
        </w:rPr>
        <w:t xml:space="preserve"> DG, </w:t>
      </w:r>
      <w:proofErr w:type="spellStart"/>
      <w:r w:rsidRPr="008D2772">
        <w:rPr>
          <w:rFonts w:ascii="Book Antiqua" w:hAnsi="Book Antiqua"/>
        </w:rPr>
        <w:t>Brugge</w:t>
      </w:r>
      <w:proofErr w:type="spellEnd"/>
      <w:r w:rsidRPr="008D2772">
        <w:rPr>
          <w:rFonts w:ascii="Book Antiqua" w:hAnsi="Book Antiqua"/>
        </w:rPr>
        <w:t xml:space="preserve"> WR. Needle-Based Confocal Laser Endomicroscopy for Evaluation of Cystic Neoplasms of the Pancreas. </w:t>
      </w:r>
      <w:r w:rsidRPr="008D2772">
        <w:rPr>
          <w:rFonts w:ascii="Book Antiqua" w:hAnsi="Book Antiqua"/>
          <w:i/>
        </w:rPr>
        <w:t>Dig Dis Sci</w:t>
      </w:r>
      <w:r w:rsidRPr="008D2772">
        <w:rPr>
          <w:rFonts w:ascii="Book Antiqua" w:hAnsi="Book Antiqua"/>
        </w:rPr>
        <w:t xml:space="preserve"> 2017; </w:t>
      </w:r>
      <w:r w:rsidRPr="008D2772">
        <w:rPr>
          <w:rFonts w:ascii="Book Antiqua" w:hAnsi="Book Antiqua"/>
          <w:b/>
        </w:rPr>
        <w:t>62</w:t>
      </w:r>
      <w:r w:rsidRPr="008D2772">
        <w:rPr>
          <w:rFonts w:ascii="Book Antiqua" w:hAnsi="Book Antiqua"/>
        </w:rPr>
        <w:t>: 1346-1353 [PMID: 28281172 DOI: 10.1007/s10620-017-4521-2]</w:t>
      </w:r>
    </w:p>
    <w:p w14:paraId="252215C3" w14:textId="77777777" w:rsidR="008D2772" w:rsidRPr="008D2772" w:rsidRDefault="008D2772" w:rsidP="008D2772">
      <w:pPr>
        <w:spacing w:line="360" w:lineRule="auto"/>
        <w:jc w:val="both"/>
        <w:rPr>
          <w:rFonts w:ascii="Book Antiqua" w:hAnsi="Book Antiqua"/>
        </w:rPr>
      </w:pPr>
      <w:r w:rsidRPr="008D2772">
        <w:rPr>
          <w:rFonts w:ascii="Book Antiqua" w:hAnsi="Book Antiqua"/>
        </w:rPr>
        <w:t xml:space="preserve">8 </w:t>
      </w:r>
      <w:r w:rsidRPr="008D2772">
        <w:rPr>
          <w:rFonts w:ascii="Book Antiqua" w:hAnsi="Book Antiqua"/>
          <w:b/>
        </w:rPr>
        <w:t>Zhu H</w:t>
      </w:r>
      <w:r w:rsidRPr="008D2772">
        <w:rPr>
          <w:rFonts w:ascii="Book Antiqua" w:hAnsi="Book Antiqua"/>
        </w:rPr>
        <w:t xml:space="preserve">, Jiang F, Zhu J, Du Y, Jin Z, Li Z. Assessment of morbidity and mortality associated with endoscopic ultrasound-guided fine-needle aspiration for </w:t>
      </w:r>
      <w:r w:rsidRPr="008D2772">
        <w:rPr>
          <w:rFonts w:ascii="Book Antiqua" w:hAnsi="Book Antiqua"/>
        </w:rPr>
        <w:lastRenderedPageBreak/>
        <w:t xml:space="preserve">pancreatic cystic lesions: A systematic review and meta-analysis. </w:t>
      </w:r>
      <w:r w:rsidRPr="008D2772">
        <w:rPr>
          <w:rFonts w:ascii="Book Antiqua" w:hAnsi="Book Antiqua"/>
          <w:i/>
        </w:rPr>
        <w:t xml:space="preserve">Dig </w:t>
      </w:r>
      <w:proofErr w:type="spellStart"/>
      <w:r w:rsidRPr="008D2772">
        <w:rPr>
          <w:rFonts w:ascii="Book Antiqua" w:hAnsi="Book Antiqua"/>
          <w:i/>
        </w:rPr>
        <w:t>Endosc</w:t>
      </w:r>
      <w:proofErr w:type="spellEnd"/>
      <w:r w:rsidRPr="008D2772">
        <w:rPr>
          <w:rFonts w:ascii="Book Antiqua" w:hAnsi="Book Antiqua"/>
        </w:rPr>
        <w:t xml:space="preserve"> 2017; </w:t>
      </w:r>
      <w:r w:rsidRPr="008D2772">
        <w:rPr>
          <w:rFonts w:ascii="Book Antiqua" w:hAnsi="Book Antiqua"/>
          <w:b/>
        </w:rPr>
        <w:t>29</w:t>
      </w:r>
      <w:r w:rsidRPr="008D2772">
        <w:rPr>
          <w:rFonts w:ascii="Book Antiqua" w:hAnsi="Book Antiqua"/>
        </w:rPr>
        <w:t>: 667-675 [PMID: 28218999 DOI: 10.1111/den.12851]</w:t>
      </w:r>
    </w:p>
    <w:p w14:paraId="27A9A06D" w14:textId="77777777" w:rsidR="008D2772" w:rsidRPr="008D2772" w:rsidRDefault="008D2772" w:rsidP="008D2772">
      <w:pPr>
        <w:spacing w:line="360" w:lineRule="auto"/>
        <w:jc w:val="both"/>
        <w:rPr>
          <w:rFonts w:ascii="Book Antiqua" w:hAnsi="Book Antiqua"/>
        </w:rPr>
      </w:pPr>
      <w:r w:rsidRPr="008D2772">
        <w:rPr>
          <w:rFonts w:ascii="Book Antiqua" w:hAnsi="Book Antiqua"/>
        </w:rPr>
        <w:t xml:space="preserve">9 </w:t>
      </w:r>
      <w:r w:rsidRPr="008D2772">
        <w:rPr>
          <w:rFonts w:ascii="Book Antiqua" w:hAnsi="Book Antiqua"/>
          <w:b/>
        </w:rPr>
        <w:t>Mittal C</w:t>
      </w:r>
      <w:r w:rsidRPr="008D2772">
        <w:rPr>
          <w:rFonts w:ascii="Book Antiqua" w:hAnsi="Book Antiqua"/>
        </w:rPr>
        <w:t xml:space="preserve">, </w:t>
      </w:r>
      <w:proofErr w:type="spellStart"/>
      <w:r w:rsidRPr="008D2772">
        <w:rPr>
          <w:rFonts w:ascii="Book Antiqua" w:hAnsi="Book Antiqua"/>
        </w:rPr>
        <w:t>Obuch</w:t>
      </w:r>
      <w:proofErr w:type="spellEnd"/>
      <w:r w:rsidRPr="008D2772">
        <w:rPr>
          <w:rFonts w:ascii="Book Antiqua" w:hAnsi="Book Antiqua"/>
        </w:rPr>
        <w:t xml:space="preserve"> JC, Hammad H, </w:t>
      </w:r>
      <w:proofErr w:type="spellStart"/>
      <w:r w:rsidRPr="008D2772">
        <w:rPr>
          <w:rFonts w:ascii="Book Antiqua" w:hAnsi="Book Antiqua"/>
        </w:rPr>
        <w:t>Edmundowicz</w:t>
      </w:r>
      <w:proofErr w:type="spellEnd"/>
      <w:r w:rsidRPr="008D2772">
        <w:rPr>
          <w:rFonts w:ascii="Book Antiqua" w:hAnsi="Book Antiqua"/>
        </w:rPr>
        <w:t xml:space="preserve"> SA, </w:t>
      </w:r>
      <w:proofErr w:type="spellStart"/>
      <w:r w:rsidRPr="008D2772">
        <w:rPr>
          <w:rFonts w:ascii="Book Antiqua" w:hAnsi="Book Antiqua"/>
        </w:rPr>
        <w:t>Wani</w:t>
      </w:r>
      <w:proofErr w:type="spellEnd"/>
      <w:r w:rsidRPr="008D2772">
        <w:rPr>
          <w:rFonts w:ascii="Book Antiqua" w:hAnsi="Book Antiqua"/>
        </w:rPr>
        <w:t xml:space="preserve"> S, Shah RJ, </w:t>
      </w:r>
      <w:proofErr w:type="spellStart"/>
      <w:r w:rsidRPr="008D2772">
        <w:rPr>
          <w:rFonts w:ascii="Book Antiqua" w:hAnsi="Book Antiqua"/>
        </w:rPr>
        <w:t>Brauer</w:t>
      </w:r>
      <w:proofErr w:type="spellEnd"/>
      <w:r w:rsidRPr="008D2772">
        <w:rPr>
          <w:rFonts w:ascii="Book Antiqua" w:hAnsi="Book Antiqua"/>
        </w:rPr>
        <w:t xml:space="preserve"> BC, </w:t>
      </w:r>
      <w:proofErr w:type="spellStart"/>
      <w:r w:rsidRPr="008D2772">
        <w:rPr>
          <w:rFonts w:ascii="Book Antiqua" w:hAnsi="Book Antiqua"/>
        </w:rPr>
        <w:t>Attwell</w:t>
      </w:r>
      <w:proofErr w:type="spellEnd"/>
      <w:r w:rsidRPr="008D2772">
        <w:rPr>
          <w:rFonts w:ascii="Book Antiqua" w:hAnsi="Book Antiqua"/>
        </w:rPr>
        <w:t xml:space="preserve"> AR, Kaplan JB, </w:t>
      </w:r>
      <w:proofErr w:type="spellStart"/>
      <w:r w:rsidRPr="008D2772">
        <w:rPr>
          <w:rFonts w:ascii="Book Antiqua" w:hAnsi="Book Antiqua"/>
        </w:rPr>
        <w:t>Wagh</w:t>
      </w:r>
      <w:proofErr w:type="spellEnd"/>
      <w:r w:rsidRPr="008D2772">
        <w:rPr>
          <w:rFonts w:ascii="Book Antiqua" w:hAnsi="Book Antiqua"/>
        </w:rPr>
        <w:t xml:space="preserve"> MS. Technical feasibility, diagnostic yield, and safety of </w:t>
      </w:r>
      <w:proofErr w:type="spellStart"/>
      <w:r w:rsidRPr="008D2772">
        <w:rPr>
          <w:rFonts w:ascii="Book Antiqua" w:hAnsi="Book Antiqua"/>
        </w:rPr>
        <w:t>microforceps</w:t>
      </w:r>
      <w:proofErr w:type="spellEnd"/>
      <w:r w:rsidRPr="008D2772">
        <w:rPr>
          <w:rFonts w:ascii="Book Antiqua" w:hAnsi="Book Antiqua"/>
        </w:rPr>
        <w:t xml:space="preserve"> biopsies during EUS evaluation of pancreatic cystic lesions (with video). </w:t>
      </w:r>
      <w:proofErr w:type="spellStart"/>
      <w:r w:rsidRPr="008D2772">
        <w:rPr>
          <w:rFonts w:ascii="Book Antiqua" w:hAnsi="Book Antiqua"/>
          <w:i/>
        </w:rPr>
        <w:t>Gastrointest</w:t>
      </w:r>
      <w:proofErr w:type="spellEnd"/>
      <w:r w:rsidRPr="008D2772">
        <w:rPr>
          <w:rFonts w:ascii="Book Antiqua" w:hAnsi="Book Antiqua"/>
          <w:i/>
        </w:rPr>
        <w:t xml:space="preserve"> </w:t>
      </w:r>
      <w:proofErr w:type="spellStart"/>
      <w:r w:rsidRPr="008D2772">
        <w:rPr>
          <w:rFonts w:ascii="Book Antiqua" w:hAnsi="Book Antiqua"/>
          <w:i/>
        </w:rPr>
        <w:t>Endosc</w:t>
      </w:r>
      <w:proofErr w:type="spellEnd"/>
      <w:r w:rsidRPr="008D2772">
        <w:rPr>
          <w:rFonts w:ascii="Book Antiqua" w:hAnsi="Book Antiqua"/>
        </w:rPr>
        <w:t xml:space="preserve"> 2018; </w:t>
      </w:r>
      <w:r w:rsidRPr="008D2772">
        <w:rPr>
          <w:rFonts w:ascii="Book Antiqua" w:hAnsi="Book Antiqua"/>
          <w:b/>
        </w:rPr>
        <w:t>87</w:t>
      </w:r>
      <w:r w:rsidRPr="008D2772">
        <w:rPr>
          <w:rFonts w:ascii="Book Antiqua" w:hAnsi="Book Antiqua"/>
        </w:rPr>
        <w:t>: 1263-1269 [PMID: 29309781 DOI: 10.1016/j.gie.2017.12.025]</w:t>
      </w:r>
    </w:p>
    <w:p w14:paraId="317C2D1F" w14:textId="53B488C7" w:rsidR="008D2772" w:rsidRPr="008D2772" w:rsidRDefault="008D2772" w:rsidP="008D2772">
      <w:pPr>
        <w:spacing w:line="360" w:lineRule="auto"/>
        <w:jc w:val="both"/>
        <w:rPr>
          <w:rFonts w:ascii="Book Antiqua" w:hAnsi="Book Antiqua"/>
        </w:rPr>
      </w:pPr>
      <w:r w:rsidRPr="008D2772">
        <w:rPr>
          <w:rFonts w:ascii="Book Antiqua" w:hAnsi="Book Antiqua"/>
        </w:rPr>
        <w:t xml:space="preserve">10 </w:t>
      </w:r>
      <w:r w:rsidRPr="008D2772">
        <w:rPr>
          <w:rFonts w:ascii="Book Antiqua" w:hAnsi="Book Antiqua"/>
          <w:b/>
        </w:rPr>
        <w:t>Zhang ML</w:t>
      </w:r>
      <w:r w:rsidRPr="008D2772">
        <w:rPr>
          <w:rFonts w:ascii="Book Antiqua" w:hAnsi="Book Antiqua"/>
        </w:rPr>
        <w:t xml:space="preserve">, </w:t>
      </w:r>
      <w:proofErr w:type="spellStart"/>
      <w:r w:rsidRPr="008D2772">
        <w:rPr>
          <w:rFonts w:ascii="Book Antiqua" w:hAnsi="Book Antiqua"/>
        </w:rPr>
        <w:t>Arpin</w:t>
      </w:r>
      <w:proofErr w:type="spellEnd"/>
      <w:r w:rsidRPr="008D2772">
        <w:rPr>
          <w:rFonts w:ascii="Book Antiqua" w:hAnsi="Book Antiqua"/>
        </w:rPr>
        <w:t xml:space="preserve"> RN, </w:t>
      </w:r>
      <w:proofErr w:type="spellStart"/>
      <w:r w:rsidRPr="008D2772">
        <w:rPr>
          <w:rFonts w:ascii="Book Antiqua" w:hAnsi="Book Antiqua"/>
        </w:rPr>
        <w:t>Brugge</w:t>
      </w:r>
      <w:proofErr w:type="spellEnd"/>
      <w:r w:rsidRPr="008D2772">
        <w:rPr>
          <w:rFonts w:ascii="Book Antiqua" w:hAnsi="Book Antiqua"/>
        </w:rPr>
        <w:t xml:space="preserve"> WR, </w:t>
      </w:r>
      <w:proofErr w:type="spellStart"/>
      <w:r w:rsidRPr="008D2772">
        <w:rPr>
          <w:rFonts w:ascii="Book Antiqua" w:hAnsi="Book Antiqua"/>
        </w:rPr>
        <w:t>Forcione</w:t>
      </w:r>
      <w:proofErr w:type="spellEnd"/>
      <w:r w:rsidRPr="008D2772">
        <w:rPr>
          <w:rFonts w:ascii="Book Antiqua" w:hAnsi="Book Antiqua"/>
        </w:rPr>
        <w:t xml:space="preserve"> DG, </w:t>
      </w:r>
      <w:proofErr w:type="spellStart"/>
      <w:r w:rsidRPr="008D2772">
        <w:rPr>
          <w:rFonts w:ascii="Book Antiqua" w:hAnsi="Book Antiqua"/>
        </w:rPr>
        <w:t>Basar</w:t>
      </w:r>
      <w:proofErr w:type="spellEnd"/>
      <w:r w:rsidRPr="008D2772">
        <w:rPr>
          <w:rFonts w:ascii="Book Antiqua" w:hAnsi="Book Antiqua"/>
        </w:rPr>
        <w:t xml:space="preserve"> O, Pitman MB. Moray micro forceps biopsy improves the diagnosis of specific pancreatic cysts. </w:t>
      </w:r>
      <w:r w:rsidRPr="008D2772">
        <w:rPr>
          <w:rFonts w:ascii="Book Antiqua" w:hAnsi="Book Antiqua"/>
          <w:i/>
        </w:rPr>
        <w:t xml:space="preserve">Cancer </w:t>
      </w:r>
      <w:proofErr w:type="spellStart"/>
      <w:r w:rsidRPr="008D2772">
        <w:rPr>
          <w:rFonts w:ascii="Book Antiqua" w:hAnsi="Book Antiqua"/>
          <w:i/>
        </w:rPr>
        <w:t>Cytopathol</w:t>
      </w:r>
      <w:proofErr w:type="spellEnd"/>
      <w:r w:rsidRPr="008D2772">
        <w:rPr>
          <w:rFonts w:ascii="Book Antiqua" w:hAnsi="Book Antiqua"/>
        </w:rPr>
        <w:t xml:space="preserve"> 2018; </w:t>
      </w:r>
      <w:proofErr w:type="spellStart"/>
      <w:r w:rsidRPr="008D2772">
        <w:rPr>
          <w:rFonts w:ascii="Book Antiqua" w:hAnsi="Book Antiqua"/>
        </w:rPr>
        <w:t>Epub</w:t>
      </w:r>
      <w:proofErr w:type="spellEnd"/>
      <w:r w:rsidRPr="008D2772">
        <w:rPr>
          <w:rFonts w:ascii="Book Antiqua" w:hAnsi="Book Antiqua"/>
        </w:rPr>
        <w:t xml:space="preserve"> ahead of print</w:t>
      </w:r>
      <w:r>
        <w:rPr>
          <w:rFonts w:ascii="Book Antiqua" w:hAnsi="Book Antiqua"/>
        </w:rPr>
        <w:t xml:space="preserve"> </w:t>
      </w:r>
      <w:r w:rsidRPr="008D2772">
        <w:rPr>
          <w:rFonts w:ascii="Book Antiqua" w:hAnsi="Book Antiqua"/>
        </w:rPr>
        <w:t>[PMID: 29660844 DOI: 10.1002/cncy.21988]</w:t>
      </w:r>
    </w:p>
    <w:p w14:paraId="03DBC898" w14:textId="77777777" w:rsidR="008D2772" w:rsidRPr="008D2772" w:rsidRDefault="008D2772" w:rsidP="008D2772">
      <w:pPr>
        <w:spacing w:line="360" w:lineRule="auto"/>
        <w:jc w:val="both"/>
        <w:rPr>
          <w:rFonts w:ascii="Book Antiqua" w:hAnsi="Book Antiqua"/>
        </w:rPr>
      </w:pPr>
      <w:r w:rsidRPr="008D2772">
        <w:rPr>
          <w:rFonts w:ascii="Book Antiqua" w:hAnsi="Book Antiqua"/>
        </w:rPr>
        <w:t xml:space="preserve">11 </w:t>
      </w:r>
      <w:proofErr w:type="spellStart"/>
      <w:r w:rsidRPr="008D2772">
        <w:rPr>
          <w:rFonts w:ascii="Book Antiqua" w:hAnsi="Book Antiqua"/>
          <w:b/>
        </w:rPr>
        <w:t>Adsay</w:t>
      </w:r>
      <w:proofErr w:type="spellEnd"/>
      <w:r w:rsidRPr="008D2772">
        <w:rPr>
          <w:rFonts w:ascii="Book Antiqua" w:hAnsi="Book Antiqua"/>
          <w:b/>
        </w:rPr>
        <w:t xml:space="preserve"> NV</w:t>
      </w:r>
      <w:r w:rsidRPr="008D2772">
        <w:rPr>
          <w:rFonts w:ascii="Book Antiqua" w:hAnsi="Book Antiqua"/>
        </w:rPr>
        <w:t xml:space="preserve">, </w:t>
      </w:r>
      <w:proofErr w:type="spellStart"/>
      <w:r w:rsidRPr="008D2772">
        <w:rPr>
          <w:rFonts w:ascii="Book Antiqua" w:hAnsi="Book Antiqua"/>
        </w:rPr>
        <w:t>Merati</w:t>
      </w:r>
      <w:proofErr w:type="spellEnd"/>
      <w:r w:rsidRPr="008D2772">
        <w:rPr>
          <w:rFonts w:ascii="Book Antiqua" w:hAnsi="Book Antiqua"/>
        </w:rPr>
        <w:t xml:space="preserve"> K, </w:t>
      </w:r>
      <w:proofErr w:type="spellStart"/>
      <w:r w:rsidRPr="008D2772">
        <w:rPr>
          <w:rFonts w:ascii="Book Antiqua" w:hAnsi="Book Antiqua"/>
        </w:rPr>
        <w:t>Basturk</w:t>
      </w:r>
      <w:proofErr w:type="spellEnd"/>
      <w:r w:rsidRPr="008D2772">
        <w:rPr>
          <w:rFonts w:ascii="Book Antiqua" w:hAnsi="Book Antiqua"/>
        </w:rPr>
        <w:t xml:space="preserve"> O, </w:t>
      </w:r>
      <w:proofErr w:type="spellStart"/>
      <w:r w:rsidRPr="008D2772">
        <w:rPr>
          <w:rFonts w:ascii="Book Antiqua" w:hAnsi="Book Antiqua"/>
        </w:rPr>
        <w:t>Iacobuzio</w:t>
      </w:r>
      <w:proofErr w:type="spellEnd"/>
      <w:r w:rsidRPr="008D2772">
        <w:rPr>
          <w:rFonts w:ascii="Book Antiqua" w:hAnsi="Book Antiqua"/>
        </w:rPr>
        <w:t xml:space="preserve">-Donahue C, Levi E, Cheng JD, Sarkar FH, </w:t>
      </w:r>
      <w:proofErr w:type="spellStart"/>
      <w:r w:rsidRPr="008D2772">
        <w:rPr>
          <w:rFonts w:ascii="Book Antiqua" w:hAnsi="Book Antiqua"/>
        </w:rPr>
        <w:t>Hruban</w:t>
      </w:r>
      <w:proofErr w:type="spellEnd"/>
      <w:r w:rsidRPr="008D2772">
        <w:rPr>
          <w:rFonts w:ascii="Book Antiqua" w:hAnsi="Book Antiqua"/>
        </w:rPr>
        <w:t xml:space="preserve"> RH, </w:t>
      </w:r>
      <w:proofErr w:type="spellStart"/>
      <w:r w:rsidRPr="008D2772">
        <w:rPr>
          <w:rFonts w:ascii="Book Antiqua" w:hAnsi="Book Antiqua"/>
        </w:rPr>
        <w:t>Klimstra</w:t>
      </w:r>
      <w:proofErr w:type="spellEnd"/>
      <w:r w:rsidRPr="008D2772">
        <w:rPr>
          <w:rFonts w:ascii="Book Antiqua" w:hAnsi="Book Antiqua"/>
        </w:rPr>
        <w:t xml:space="preserve"> DS. Pathologically and biologically distinct types of epithelium in intraductal papillary mucinous neoplasms: delineation of an "intestinal" pathway of carcinogenesis in the pancreas. </w:t>
      </w:r>
      <w:r w:rsidRPr="008D2772">
        <w:rPr>
          <w:rFonts w:ascii="Book Antiqua" w:hAnsi="Book Antiqua"/>
          <w:i/>
        </w:rPr>
        <w:t xml:space="preserve">Am J </w:t>
      </w:r>
      <w:proofErr w:type="spellStart"/>
      <w:r w:rsidRPr="008D2772">
        <w:rPr>
          <w:rFonts w:ascii="Book Antiqua" w:hAnsi="Book Antiqua"/>
          <w:i/>
        </w:rPr>
        <w:t>Surg</w:t>
      </w:r>
      <w:proofErr w:type="spellEnd"/>
      <w:r w:rsidRPr="008D2772">
        <w:rPr>
          <w:rFonts w:ascii="Book Antiqua" w:hAnsi="Book Antiqua"/>
          <w:i/>
        </w:rPr>
        <w:t xml:space="preserve"> </w:t>
      </w:r>
      <w:proofErr w:type="spellStart"/>
      <w:r w:rsidRPr="008D2772">
        <w:rPr>
          <w:rFonts w:ascii="Book Antiqua" w:hAnsi="Book Antiqua"/>
          <w:i/>
        </w:rPr>
        <w:t>Pathol</w:t>
      </w:r>
      <w:proofErr w:type="spellEnd"/>
      <w:r w:rsidRPr="008D2772">
        <w:rPr>
          <w:rFonts w:ascii="Book Antiqua" w:hAnsi="Book Antiqua"/>
        </w:rPr>
        <w:t xml:space="preserve"> 2004; </w:t>
      </w:r>
      <w:r w:rsidRPr="008D2772">
        <w:rPr>
          <w:rFonts w:ascii="Book Antiqua" w:hAnsi="Book Antiqua"/>
          <w:b/>
        </w:rPr>
        <w:t>28</w:t>
      </w:r>
      <w:r w:rsidRPr="008D2772">
        <w:rPr>
          <w:rFonts w:ascii="Book Antiqua" w:hAnsi="Book Antiqua"/>
        </w:rPr>
        <w:t>: 839-848 [PMID: 15223952 DOI: 10.1097/00000478-200407000-00001]</w:t>
      </w:r>
    </w:p>
    <w:p w14:paraId="21AB29E4" w14:textId="77777777" w:rsidR="008D2772" w:rsidRPr="008D2772" w:rsidRDefault="008D2772" w:rsidP="008D2772">
      <w:pPr>
        <w:spacing w:line="360" w:lineRule="auto"/>
        <w:jc w:val="both"/>
        <w:rPr>
          <w:rFonts w:ascii="Book Antiqua" w:hAnsi="Book Antiqua"/>
        </w:rPr>
      </w:pPr>
      <w:r w:rsidRPr="008D2772">
        <w:rPr>
          <w:rFonts w:ascii="Book Antiqua" w:hAnsi="Book Antiqua"/>
        </w:rPr>
        <w:t xml:space="preserve">12 </w:t>
      </w:r>
      <w:r w:rsidRPr="008D2772">
        <w:rPr>
          <w:rFonts w:ascii="Book Antiqua" w:hAnsi="Book Antiqua"/>
          <w:b/>
        </w:rPr>
        <w:t>Kim J</w:t>
      </w:r>
      <w:r w:rsidRPr="008D2772">
        <w:rPr>
          <w:rFonts w:ascii="Book Antiqua" w:hAnsi="Book Antiqua"/>
        </w:rPr>
        <w:t xml:space="preserve">, Jang KT, Mo Park S, Lim SW, Kim JH, Lee KH, Lee JK, </w:t>
      </w:r>
      <w:proofErr w:type="spellStart"/>
      <w:r w:rsidRPr="008D2772">
        <w:rPr>
          <w:rFonts w:ascii="Book Antiqua" w:hAnsi="Book Antiqua"/>
        </w:rPr>
        <w:t>Heo</w:t>
      </w:r>
      <w:proofErr w:type="spellEnd"/>
      <w:r w:rsidRPr="008D2772">
        <w:rPr>
          <w:rFonts w:ascii="Book Antiqua" w:hAnsi="Book Antiqua"/>
        </w:rPr>
        <w:t xml:space="preserve"> JS, Choi SH, Choi DW, Rhee JC, Lee KT. Prognostic relevance of pathologic subtypes and minimal invasion in intraductal papillary mucinous neoplasms of the pancreas. </w:t>
      </w:r>
      <w:r w:rsidRPr="008D2772">
        <w:rPr>
          <w:rFonts w:ascii="Book Antiqua" w:hAnsi="Book Antiqua"/>
          <w:i/>
        </w:rPr>
        <w:t xml:space="preserve">Tumour </w:t>
      </w:r>
      <w:proofErr w:type="spellStart"/>
      <w:r w:rsidRPr="008D2772">
        <w:rPr>
          <w:rFonts w:ascii="Book Antiqua" w:hAnsi="Book Antiqua"/>
          <w:i/>
        </w:rPr>
        <w:t>Biol</w:t>
      </w:r>
      <w:proofErr w:type="spellEnd"/>
      <w:r w:rsidRPr="008D2772">
        <w:rPr>
          <w:rFonts w:ascii="Book Antiqua" w:hAnsi="Book Antiqua"/>
        </w:rPr>
        <w:t xml:space="preserve"> 2011; </w:t>
      </w:r>
      <w:r w:rsidRPr="008D2772">
        <w:rPr>
          <w:rFonts w:ascii="Book Antiqua" w:hAnsi="Book Antiqua"/>
          <w:b/>
        </w:rPr>
        <w:t>32</w:t>
      </w:r>
      <w:r w:rsidRPr="008D2772">
        <w:rPr>
          <w:rFonts w:ascii="Book Antiqua" w:hAnsi="Book Antiqua"/>
        </w:rPr>
        <w:t>: 535-542 [PMID: 21190101 DOI: 10.1007/s13277-010-0148-z]</w:t>
      </w:r>
    </w:p>
    <w:p w14:paraId="3E72CBEC" w14:textId="77777777" w:rsidR="008D2772" w:rsidRPr="008D2772" w:rsidRDefault="008D2772" w:rsidP="008D2772">
      <w:pPr>
        <w:spacing w:line="360" w:lineRule="auto"/>
        <w:jc w:val="both"/>
        <w:rPr>
          <w:rFonts w:ascii="Book Antiqua" w:hAnsi="Book Antiqua"/>
        </w:rPr>
      </w:pPr>
      <w:r w:rsidRPr="008D2772">
        <w:rPr>
          <w:rFonts w:ascii="Book Antiqua" w:hAnsi="Book Antiqua"/>
        </w:rPr>
        <w:t xml:space="preserve">13 </w:t>
      </w:r>
      <w:proofErr w:type="spellStart"/>
      <w:r w:rsidRPr="008D2772">
        <w:rPr>
          <w:rFonts w:ascii="Book Antiqua" w:hAnsi="Book Antiqua"/>
          <w:b/>
        </w:rPr>
        <w:t>Sadakari</w:t>
      </w:r>
      <w:proofErr w:type="spellEnd"/>
      <w:r w:rsidRPr="008D2772">
        <w:rPr>
          <w:rFonts w:ascii="Book Antiqua" w:hAnsi="Book Antiqua"/>
          <w:b/>
        </w:rPr>
        <w:t xml:space="preserve"> Y</w:t>
      </w:r>
      <w:r w:rsidRPr="008D2772">
        <w:rPr>
          <w:rFonts w:ascii="Book Antiqua" w:hAnsi="Book Antiqua"/>
        </w:rPr>
        <w:t xml:space="preserve">, </w:t>
      </w:r>
      <w:proofErr w:type="spellStart"/>
      <w:r w:rsidRPr="008D2772">
        <w:rPr>
          <w:rFonts w:ascii="Book Antiqua" w:hAnsi="Book Antiqua"/>
        </w:rPr>
        <w:t>Ohuchida</w:t>
      </w:r>
      <w:proofErr w:type="spellEnd"/>
      <w:r w:rsidRPr="008D2772">
        <w:rPr>
          <w:rFonts w:ascii="Book Antiqua" w:hAnsi="Book Antiqua"/>
        </w:rPr>
        <w:t xml:space="preserve"> K, Nakata K, </w:t>
      </w:r>
      <w:proofErr w:type="spellStart"/>
      <w:r w:rsidRPr="008D2772">
        <w:rPr>
          <w:rFonts w:ascii="Book Antiqua" w:hAnsi="Book Antiqua"/>
        </w:rPr>
        <w:t>Ohtsuka</w:t>
      </w:r>
      <w:proofErr w:type="spellEnd"/>
      <w:r w:rsidRPr="008D2772">
        <w:rPr>
          <w:rFonts w:ascii="Book Antiqua" w:hAnsi="Book Antiqua"/>
        </w:rPr>
        <w:t xml:space="preserve"> T, </w:t>
      </w:r>
      <w:proofErr w:type="spellStart"/>
      <w:r w:rsidRPr="008D2772">
        <w:rPr>
          <w:rFonts w:ascii="Book Antiqua" w:hAnsi="Book Antiqua"/>
        </w:rPr>
        <w:t>Aishima</w:t>
      </w:r>
      <w:proofErr w:type="spellEnd"/>
      <w:r w:rsidRPr="008D2772">
        <w:rPr>
          <w:rFonts w:ascii="Book Antiqua" w:hAnsi="Book Antiqua"/>
        </w:rPr>
        <w:t xml:space="preserve"> S, </w:t>
      </w:r>
      <w:proofErr w:type="spellStart"/>
      <w:r w:rsidRPr="008D2772">
        <w:rPr>
          <w:rFonts w:ascii="Book Antiqua" w:hAnsi="Book Antiqua"/>
        </w:rPr>
        <w:t>Takahata</w:t>
      </w:r>
      <w:proofErr w:type="spellEnd"/>
      <w:r w:rsidRPr="008D2772">
        <w:rPr>
          <w:rFonts w:ascii="Book Antiqua" w:hAnsi="Book Antiqua"/>
        </w:rPr>
        <w:t xml:space="preserve"> S, Nakamura M, </w:t>
      </w:r>
      <w:proofErr w:type="spellStart"/>
      <w:r w:rsidRPr="008D2772">
        <w:rPr>
          <w:rFonts w:ascii="Book Antiqua" w:hAnsi="Book Antiqua"/>
        </w:rPr>
        <w:t>Mizumoto</w:t>
      </w:r>
      <w:proofErr w:type="spellEnd"/>
      <w:r w:rsidRPr="008D2772">
        <w:rPr>
          <w:rFonts w:ascii="Book Antiqua" w:hAnsi="Book Antiqua"/>
        </w:rPr>
        <w:t xml:space="preserve"> K, Tanaka M. Invasive carcinoma derived from the </w:t>
      </w:r>
      <w:proofErr w:type="spellStart"/>
      <w:r w:rsidRPr="008D2772">
        <w:rPr>
          <w:rFonts w:ascii="Book Antiqua" w:hAnsi="Book Antiqua"/>
        </w:rPr>
        <w:t>nonintestinal</w:t>
      </w:r>
      <w:proofErr w:type="spellEnd"/>
      <w:r w:rsidRPr="008D2772">
        <w:rPr>
          <w:rFonts w:ascii="Book Antiqua" w:hAnsi="Book Antiqua"/>
        </w:rPr>
        <w:t xml:space="preserve"> type intraductal papillary mucinous neoplasm of the pancreas has a poorer prognosis than that derived from the intestinal type. </w:t>
      </w:r>
      <w:r w:rsidRPr="008D2772">
        <w:rPr>
          <w:rFonts w:ascii="Book Antiqua" w:hAnsi="Book Antiqua"/>
          <w:i/>
        </w:rPr>
        <w:t>Surgery</w:t>
      </w:r>
      <w:r w:rsidRPr="008D2772">
        <w:rPr>
          <w:rFonts w:ascii="Book Antiqua" w:hAnsi="Book Antiqua"/>
        </w:rPr>
        <w:t xml:space="preserve"> 2010; </w:t>
      </w:r>
      <w:r w:rsidRPr="008D2772">
        <w:rPr>
          <w:rFonts w:ascii="Book Antiqua" w:hAnsi="Book Antiqua"/>
          <w:b/>
        </w:rPr>
        <w:t>147</w:t>
      </w:r>
      <w:r w:rsidRPr="008D2772">
        <w:rPr>
          <w:rFonts w:ascii="Book Antiqua" w:hAnsi="Book Antiqua"/>
        </w:rPr>
        <w:t>: 812-817 [PMID: 20060146 DOI: 10.1016/j.surg.2009.11.011]</w:t>
      </w:r>
    </w:p>
    <w:p w14:paraId="5505EA22" w14:textId="77777777" w:rsidR="008D2772" w:rsidRPr="008D2772" w:rsidRDefault="008D2772" w:rsidP="008D2772">
      <w:pPr>
        <w:spacing w:line="360" w:lineRule="auto"/>
        <w:jc w:val="both"/>
        <w:rPr>
          <w:rFonts w:ascii="Book Antiqua" w:hAnsi="Book Antiqua"/>
        </w:rPr>
      </w:pPr>
      <w:r w:rsidRPr="008D2772">
        <w:rPr>
          <w:rFonts w:ascii="Book Antiqua" w:hAnsi="Book Antiqua"/>
        </w:rPr>
        <w:t xml:space="preserve">14 </w:t>
      </w:r>
      <w:proofErr w:type="spellStart"/>
      <w:r w:rsidRPr="008D2772">
        <w:rPr>
          <w:rFonts w:ascii="Book Antiqua" w:hAnsi="Book Antiqua"/>
          <w:b/>
        </w:rPr>
        <w:t>Kuboki</w:t>
      </w:r>
      <w:proofErr w:type="spellEnd"/>
      <w:r w:rsidRPr="008D2772">
        <w:rPr>
          <w:rFonts w:ascii="Book Antiqua" w:hAnsi="Book Antiqua"/>
          <w:b/>
        </w:rPr>
        <w:t xml:space="preserve"> Y</w:t>
      </w:r>
      <w:r w:rsidRPr="008D2772">
        <w:rPr>
          <w:rFonts w:ascii="Book Antiqua" w:hAnsi="Book Antiqua"/>
        </w:rPr>
        <w:t xml:space="preserve">, Shimizu K, </w:t>
      </w:r>
      <w:proofErr w:type="spellStart"/>
      <w:r w:rsidRPr="008D2772">
        <w:rPr>
          <w:rFonts w:ascii="Book Antiqua" w:hAnsi="Book Antiqua"/>
        </w:rPr>
        <w:t>Hatori</w:t>
      </w:r>
      <w:proofErr w:type="spellEnd"/>
      <w:r w:rsidRPr="008D2772">
        <w:rPr>
          <w:rFonts w:ascii="Book Antiqua" w:hAnsi="Book Antiqua"/>
        </w:rPr>
        <w:t xml:space="preserve"> T, Yamamoto M, Shibata N, </w:t>
      </w:r>
      <w:proofErr w:type="spellStart"/>
      <w:r w:rsidRPr="008D2772">
        <w:rPr>
          <w:rFonts w:ascii="Book Antiqua" w:hAnsi="Book Antiqua"/>
        </w:rPr>
        <w:t>Shiratori</w:t>
      </w:r>
      <w:proofErr w:type="spellEnd"/>
      <w:r w:rsidRPr="008D2772">
        <w:rPr>
          <w:rFonts w:ascii="Book Antiqua" w:hAnsi="Book Antiqua"/>
        </w:rPr>
        <w:t xml:space="preserve"> K, Furukawa T. Molecular biomarkers for progression of intraductal papillary mucinous neoplasm of the pancreas. </w:t>
      </w:r>
      <w:r w:rsidRPr="008D2772">
        <w:rPr>
          <w:rFonts w:ascii="Book Antiqua" w:hAnsi="Book Antiqua"/>
          <w:i/>
        </w:rPr>
        <w:t>Pancreas</w:t>
      </w:r>
      <w:r w:rsidRPr="008D2772">
        <w:rPr>
          <w:rFonts w:ascii="Book Antiqua" w:hAnsi="Book Antiqua"/>
        </w:rPr>
        <w:t xml:space="preserve"> 2015; </w:t>
      </w:r>
      <w:r w:rsidRPr="008D2772">
        <w:rPr>
          <w:rFonts w:ascii="Book Antiqua" w:hAnsi="Book Antiqua"/>
          <w:b/>
        </w:rPr>
        <w:t>44</w:t>
      </w:r>
      <w:r w:rsidRPr="008D2772">
        <w:rPr>
          <w:rFonts w:ascii="Book Antiqua" w:hAnsi="Book Antiqua"/>
        </w:rPr>
        <w:t>: 227-235 [PMID: 25423558 DOI: 10.1097/MPA.0000000000000253]</w:t>
      </w:r>
    </w:p>
    <w:p w14:paraId="5EF40C8A" w14:textId="77777777" w:rsidR="008D2772" w:rsidRPr="008D2772" w:rsidRDefault="008D2772" w:rsidP="008D2772">
      <w:pPr>
        <w:spacing w:line="360" w:lineRule="auto"/>
        <w:jc w:val="both"/>
        <w:rPr>
          <w:rFonts w:ascii="Book Antiqua" w:hAnsi="Book Antiqua"/>
        </w:rPr>
      </w:pPr>
      <w:r w:rsidRPr="008D2772">
        <w:rPr>
          <w:rFonts w:ascii="Book Antiqua" w:hAnsi="Book Antiqua"/>
        </w:rPr>
        <w:t xml:space="preserve">15 </w:t>
      </w:r>
      <w:r w:rsidRPr="008D2772">
        <w:rPr>
          <w:rFonts w:ascii="Book Antiqua" w:hAnsi="Book Antiqua"/>
          <w:b/>
        </w:rPr>
        <w:t>Amato E</w:t>
      </w:r>
      <w:r w:rsidRPr="008D2772">
        <w:rPr>
          <w:rFonts w:ascii="Book Antiqua" w:hAnsi="Book Antiqua"/>
        </w:rPr>
        <w:t xml:space="preserve">, Molin MD, </w:t>
      </w:r>
      <w:proofErr w:type="spellStart"/>
      <w:r w:rsidRPr="008D2772">
        <w:rPr>
          <w:rFonts w:ascii="Book Antiqua" w:hAnsi="Book Antiqua"/>
        </w:rPr>
        <w:t>Mafficini</w:t>
      </w:r>
      <w:proofErr w:type="spellEnd"/>
      <w:r w:rsidRPr="008D2772">
        <w:rPr>
          <w:rFonts w:ascii="Book Antiqua" w:hAnsi="Book Antiqua"/>
        </w:rPr>
        <w:t xml:space="preserve"> A, Yu J, </w:t>
      </w:r>
      <w:proofErr w:type="spellStart"/>
      <w:r w:rsidRPr="008D2772">
        <w:rPr>
          <w:rFonts w:ascii="Book Antiqua" w:hAnsi="Book Antiqua"/>
        </w:rPr>
        <w:t>Malleo</w:t>
      </w:r>
      <w:proofErr w:type="spellEnd"/>
      <w:r w:rsidRPr="008D2772">
        <w:rPr>
          <w:rFonts w:ascii="Book Antiqua" w:hAnsi="Book Antiqua"/>
        </w:rPr>
        <w:t xml:space="preserve"> G, </w:t>
      </w:r>
      <w:proofErr w:type="spellStart"/>
      <w:r w:rsidRPr="008D2772">
        <w:rPr>
          <w:rFonts w:ascii="Book Antiqua" w:hAnsi="Book Antiqua"/>
        </w:rPr>
        <w:t>Rusev</w:t>
      </w:r>
      <w:proofErr w:type="spellEnd"/>
      <w:r w:rsidRPr="008D2772">
        <w:rPr>
          <w:rFonts w:ascii="Book Antiqua" w:hAnsi="Book Antiqua"/>
        </w:rPr>
        <w:t xml:space="preserve"> B, </w:t>
      </w:r>
      <w:proofErr w:type="spellStart"/>
      <w:r w:rsidRPr="008D2772">
        <w:rPr>
          <w:rFonts w:ascii="Book Antiqua" w:hAnsi="Book Antiqua"/>
        </w:rPr>
        <w:t>Fassan</w:t>
      </w:r>
      <w:proofErr w:type="spellEnd"/>
      <w:r w:rsidRPr="008D2772">
        <w:rPr>
          <w:rFonts w:ascii="Book Antiqua" w:hAnsi="Book Antiqua"/>
        </w:rPr>
        <w:t xml:space="preserve"> M, Antonello D, </w:t>
      </w:r>
      <w:proofErr w:type="spellStart"/>
      <w:r w:rsidRPr="008D2772">
        <w:rPr>
          <w:rFonts w:ascii="Book Antiqua" w:hAnsi="Book Antiqua"/>
        </w:rPr>
        <w:t>Sadakari</w:t>
      </w:r>
      <w:proofErr w:type="spellEnd"/>
      <w:r w:rsidRPr="008D2772">
        <w:rPr>
          <w:rFonts w:ascii="Book Antiqua" w:hAnsi="Book Antiqua"/>
        </w:rPr>
        <w:t xml:space="preserve"> Y, Castelli P, Zamboni G, Maitra A, Salvia R, </w:t>
      </w:r>
      <w:proofErr w:type="spellStart"/>
      <w:r w:rsidRPr="008D2772">
        <w:rPr>
          <w:rFonts w:ascii="Book Antiqua" w:hAnsi="Book Antiqua"/>
        </w:rPr>
        <w:t>Hruban</w:t>
      </w:r>
      <w:proofErr w:type="spellEnd"/>
      <w:r w:rsidRPr="008D2772">
        <w:rPr>
          <w:rFonts w:ascii="Book Antiqua" w:hAnsi="Book Antiqua"/>
        </w:rPr>
        <w:t xml:space="preserve"> RH, </w:t>
      </w:r>
      <w:proofErr w:type="spellStart"/>
      <w:r w:rsidRPr="008D2772">
        <w:rPr>
          <w:rFonts w:ascii="Book Antiqua" w:hAnsi="Book Antiqua"/>
        </w:rPr>
        <w:t>Bassi</w:t>
      </w:r>
      <w:proofErr w:type="spellEnd"/>
      <w:r w:rsidRPr="008D2772">
        <w:rPr>
          <w:rFonts w:ascii="Book Antiqua" w:hAnsi="Book Antiqua"/>
        </w:rPr>
        <w:t xml:space="preserve"> C, </w:t>
      </w:r>
      <w:proofErr w:type="spellStart"/>
      <w:r w:rsidRPr="008D2772">
        <w:rPr>
          <w:rFonts w:ascii="Book Antiqua" w:hAnsi="Book Antiqua"/>
        </w:rPr>
        <w:t>Capelli</w:t>
      </w:r>
      <w:proofErr w:type="spellEnd"/>
      <w:r w:rsidRPr="008D2772">
        <w:rPr>
          <w:rFonts w:ascii="Book Antiqua" w:hAnsi="Book Antiqua"/>
        </w:rPr>
        <w:t xml:space="preserve"> P, Lawlor RT, </w:t>
      </w:r>
      <w:proofErr w:type="spellStart"/>
      <w:r w:rsidRPr="008D2772">
        <w:rPr>
          <w:rFonts w:ascii="Book Antiqua" w:hAnsi="Book Antiqua"/>
        </w:rPr>
        <w:t>Goggins</w:t>
      </w:r>
      <w:proofErr w:type="spellEnd"/>
      <w:r w:rsidRPr="008D2772">
        <w:rPr>
          <w:rFonts w:ascii="Book Antiqua" w:hAnsi="Book Antiqua"/>
        </w:rPr>
        <w:t xml:space="preserve"> M, Scarpa A. Targeted next-generation sequencing of cancer genes dissects the molecular profiles of intraductal </w:t>
      </w:r>
      <w:r w:rsidRPr="008D2772">
        <w:rPr>
          <w:rFonts w:ascii="Book Antiqua" w:hAnsi="Book Antiqua"/>
        </w:rPr>
        <w:lastRenderedPageBreak/>
        <w:t xml:space="preserve">papillary neoplasms of the pancreas. </w:t>
      </w:r>
      <w:r w:rsidRPr="008D2772">
        <w:rPr>
          <w:rFonts w:ascii="Book Antiqua" w:hAnsi="Book Antiqua"/>
          <w:i/>
        </w:rPr>
        <w:t xml:space="preserve">J </w:t>
      </w:r>
      <w:proofErr w:type="spellStart"/>
      <w:r w:rsidRPr="008D2772">
        <w:rPr>
          <w:rFonts w:ascii="Book Antiqua" w:hAnsi="Book Antiqua"/>
          <w:i/>
        </w:rPr>
        <w:t>Pathol</w:t>
      </w:r>
      <w:proofErr w:type="spellEnd"/>
      <w:r w:rsidRPr="008D2772">
        <w:rPr>
          <w:rFonts w:ascii="Book Antiqua" w:hAnsi="Book Antiqua"/>
        </w:rPr>
        <w:t xml:space="preserve"> 2014; </w:t>
      </w:r>
      <w:r w:rsidRPr="008D2772">
        <w:rPr>
          <w:rFonts w:ascii="Book Antiqua" w:hAnsi="Book Antiqua"/>
          <w:b/>
        </w:rPr>
        <w:t>233</w:t>
      </w:r>
      <w:r w:rsidRPr="008D2772">
        <w:rPr>
          <w:rFonts w:ascii="Book Antiqua" w:hAnsi="Book Antiqua"/>
        </w:rPr>
        <w:t>: 217-227 [PMID: 24604757 DOI: 10.1002/path.4344]</w:t>
      </w:r>
    </w:p>
    <w:p w14:paraId="53920371" w14:textId="77777777" w:rsidR="008D2772" w:rsidRPr="008D2772" w:rsidRDefault="008D2772" w:rsidP="008D2772">
      <w:pPr>
        <w:spacing w:line="360" w:lineRule="auto"/>
        <w:jc w:val="both"/>
        <w:rPr>
          <w:rFonts w:ascii="Book Antiqua" w:hAnsi="Book Antiqua"/>
        </w:rPr>
      </w:pPr>
      <w:r w:rsidRPr="008D2772">
        <w:rPr>
          <w:rFonts w:ascii="Book Antiqua" w:hAnsi="Book Antiqua"/>
        </w:rPr>
        <w:t xml:space="preserve">16 </w:t>
      </w:r>
      <w:proofErr w:type="spellStart"/>
      <w:r w:rsidRPr="008D2772">
        <w:rPr>
          <w:rFonts w:ascii="Book Antiqua" w:hAnsi="Book Antiqua"/>
          <w:b/>
        </w:rPr>
        <w:t>Layfield</w:t>
      </w:r>
      <w:proofErr w:type="spellEnd"/>
      <w:r w:rsidRPr="008D2772">
        <w:rPr>
          <w:rFonts w:ascii="Book Antiqua" w:hAnsi="Book Antiqua"/>
          <w:b/>
        </w:rPr>
        <w:t xml:space="preserve"> LJ</w:t>
      </w:r>
      <w:r w:rsidRPr="008D2772">
        <w:rPr>
          <w:rFonts w:ascii="Book Antiqua" w:hAnsi="Book Antiqua"/>
        </w:rPr>
        <w:t xml:space="preserve">, </w:t>
      </w:r>
      <w:proofErr w:type="spellStart"/>
      <w:r w:rsidRPr="008D2772">
        <w:rPr>
          <w:rFonts w:ascii="Book Antiqua" w:hAnsi="Book Antiqua"/>
        </w:rPr>
        <w:t>Jarboe</w:t>
      </w:r>
      <w:proofErr w:type="spellEnd"/>
      <w:r w:rsidRPr="008D2772">
        <w:rPr>
          <w:rFonts w:ascii="Book Antiqua" w:hAnsi="Book Antiqua"/>
        </w:rPr>
        <w:t xml:space="preserve"> EA. Cytopathology of the pancreas: neoplastic and </w:t>
      </w:r>
      <w:proofErr w:type="spellStart"/>
      <w:r w:rsidRPr="008D2772">
        <w:rPr>
          <w:rFonts w:ascii="Book Antiqua" w:hAnsi="Book Antiqua"/>
        </w:rPr>
        <w:t>nonneoplastic</w:t>
      </w:r>
      <w:proofErr w:type="spellEnd"/>
      <w:r w:rsidRPr="008D2772">
        <w:rPr>
          <w:rFonts w:ascii="Book Antiqua" w:hAnsi="Book Antiqua"/>
        </w:rPr>
        <w:t xml:space="preserve"> entities. </w:t>
      </w:r>
      <w:r w:rsidRPr="008D2772">
        <w:rPr>
          <w:rFonts w:ascii="Book Antiqua" w:hAnsi="Book Antiqua"/>
          <w:i/>
        </w:rPr>
        <w:t xml:space="preserve">Ann Diagn </w:t>
      </w:r>
      <w:proofErr w:type="spellStart"/>
      <w:r w:rsidRPr="008D2772">
        <w:rPr>
          <w:rFonts w:ascii="Book Antiqua" w:hAnsi="Book Antiqua"/>
          <w:i/>
        </w:rPr>
        <w:t>Pathol</w:t>
      </w:r>
      <w:proofErr w:type="spellEnd"/>
      <w:r w:rsidRPr="008D2772">
        <w:rPr>
          <w:rFonts w:ascii="Book Antiqua" w:hAnsi="Book Antiqua"/>
        </w:rPr>
        <w:t xml:space="preserve"> 2010; </w:t>
      </w:r>
      <w:r w:rsidRPr="008D2772">
        <w:rPr>
          <w:rFonts w:ascii="Book Antiqua" w:hAnsi="Book Antiqua"/>
          <w:b/>
        </w:rPr>
        <w:t>14</w:t>
      </w:r>
      <w:r w:rsidRPr="008D2772">
        <w:rPr>
          <w:rFonts w:ascii="Book Antiqua" w:hAnsi="Book Antiqua"/>
        </w:rPr>
        <w:t>: 140-151 [PMID: 20227021 DOI: 10.1016/j.anndiagpath.2009.12.007]</w:t>
      </w:r>
    </w:p>
    <w:p w14:paraId="239AE2D0" w14:textId="77777777" w:rsidR="008D2772" w:rsidRPr="008D2772" w:rsidRDefault="008D2772" w:rsidP="008D2772">
      <w:pPr>
        <w:spacing w:line="360" w:lineRule="auto"/>
        <w:jc w:val="both"/>
        <w:rPr>
          <w:rFonts w:ascii="Book Antiqua" w:hAnsi="Book Antiqua"/>
        </w:rPr>
      </w:pPr>
      <w:r w:rsidRPr="008D2772">
        <w:rPr>
          <w:rFonts w:ascii="Book Antiqua" w:hAnsi="Book Antiqua"/>
        </w:rPr>
        <w:t xml:space="preserve">17 </w:t>
      </w:r>
      <w:proofErr w:type="spellStart"/>
      <w:r w:rsidRPr="008D2772">
        <w:rPr>
          <w:rFonts w:ascii="Book Antiqua" w:hAnsi="Book Antiqua"/>
          <w:b/>
        </w:rPr>
        <w:t>Origuchi</w:t>
      </w:r>
      <w:proofErr w:type="spellEnd"/>
      <w:r w:rsidRPr="008D2772">
        <w:rPr>
          <w:rFonts w:ascii="Book Antiqua" w:hAnsi="Book Antiqua"/>
          <w:b/>
        </w:rPr>
        <w:t xml:space="preserve"> N</w:t>
      </w:r>
      <w:r w:rsidRPr="008D2772">
        <w:rPr>
          <w:rFonts w:ascii="Book Antiqua" w:hAnsi="Book Antiqua"/>
        </w:rPr>
        <w:t xml:space="preserve">, Kimura W, Muto T, Esaki Y. Pancreatic mucin-producing adenocarcinoma associated with a pancreatic stone: report of a case. </w:t>
      </w:r>
      <w:proofErr w:type="spellStart"/>
      <w:r w:rsidRPr="008D2772">
        <w:rPr>
          <w:rFonts w:ascii="Book Antiqua" w:hAnsi="Book Antiqua"/>
          <w:i/>
        </w:rPr>
        <w:t>Surg</w:t>
      </w:r>
      <w:proofErr w:type="spellEnd"/>
      <w:r w:rsidRPr="008D2772">
        <w:rPr>
          <w:rFonts w:ascii="Book Antiqua" w:hAnsi="Book Antiqua"/>
          <w:i/>
        </w:rPr>
        <w:t xml:space="preserve"> Today</w:t>
      </w:r>
      <w:r w:rsidRPr="008D2772">
        <w:rPr>
          <w:rFonts w:ascii="Book Antiqua" w:hAnsi="Book Antiqua"/>
        </w:rPr>
        <w:t xml:space="preserve"> 1998; </w:t>
      </w:r>
      <w:r w:rsidRPr="008D2772">
        <w:rPr>
          <w:rFonts w:ascii="Book Antiqua" w:hAnsi="Book Antiqua"/>
          <w:b/>
        </w:rPr>
        <w:t>28</w:t>
      </w:r>
      <w:r w:rsidRPr="008D2772">
        <w:rPr>
          <w:rFonts w:ascii="Book Antiqua" w:hAnsi="Book Antiqua"/>
        </w:rPr>
        <w:t>: 1261-1265 [PMID: 9872545 DOI: 10.1007/BF02482811]</w:t>
      </w:r>
    </w:p>
    <w:p w14:paraId="07FC1A76" w14:textId="77777777" w:rsidR="008D2772" w:rsidRPr="008D2772" w:rsidRDefault="008D2772" w:rsidP="008D2772">
      <w:pPr>
        <w:spacing w:line="360" w:lineRule="auto"/>
        <w:jc w:val="both"/>
        <w:rPr>
          <w:rFonts w:ascii="Book Antiqua" w:hAnsi="Book Antiqua"/>
        </w:rPr>
      </w:pPr>
      <w:r w:rsidRPr="008D2772">
        <w:rPr>
          <w:rFonts w:ascii="Book Antiqua" w:hAnsi="Book Antiqua"/>
        </w:rPr>
        <w:t xml:space="preserve">18 </w:t>
      </w:r>
      <w:proofErr w:type="spellStart"/>
      <w:r w:rsidRPr="008D2772">
        <w:rPr>
          <w:rFonts w:ascii="Book Antiqua" w:hAnsi="Book Antiqua"/>
          <w:b/>
        </w:rPr>
        <w:t>Zapiach</w:t>
      </w:r>
      <w:proofErr w:type="spellEnd"/>
      <w:r w:rsidRPr="008D2772">
        <w:rPr>
          <w:rFonts w:ascii="Book Antiqua" w:hAnsi="Book Antiqua"/>
          <w:b/>
        </w:rPr>
        <w:t xml:space="preserve"> M</w:t>
      </w:r>
      <w:r w:rsidRPr="008D2772">
        <w:rPr>
          <w:rFonts w:ascii="Book Antiqua" w:hAnsi="Book Antiqua"/>
        </w:rPr>
        <w:t xml:space="preserve">, Yadav D, </w:t>
      </w:r>
      <w:proofErr w:type="spellStart"/>
      <w:r w:rsidRPr="008D2772">
        <w:rPr>
          <w:rFonts w:ascii="Book Antiqua" w:hAnsi="Book Antiqua"/>
        </w:rPr>
        <w:t>Smyrk</w:t>
      </w:r>
      <w:proofErr w:type="spellEnd"/>
      <w:r w:rsidRPr="008D2772">
        <w:rPr>
          <w:rFonts w:ascii="Book Antiqua" w:hAnsi="Book Antiqua"/>
        </w:rPr>
        <w:t xml:space="preserve"> TC, Fletcher JG, Pearson RK, </w:t>
      </w:r>
      <w:proofErr w:type="spellStart"/>
      <w:r w:rsidRPr="008D2772">
        <w:rPr>
          <w:rFonts w:ascii="Book Antiqua" w:hAnsi="Book Antiqua"/>
        </w:rPr>
        <w:t>Clain</w:t>
      </w:r>
      <w:proofErr w:type="spellEnd"/>
      <w:r w:rsidRPr="008D2772">
        <w:rPr>
          <w:rFonts w:ascii="Book Antiqua" w:hAnsi="Book Antiqua"/>
        </w:rPr>
        <w:t xml:space="preserve"> JE, Farnell MB, Chari ST. Calcifying obstructive pancreatitis: a study of intraductal papillary mucinous neoplasm associated with pancreatic calcification. </w:t>
      </w:r>
      <w:proofErr w:type="spellStart"/>
      <w:r w:rsidRPr="008D2772">
        <w:rPr>
          <w:rFonts w:ascii="Book Antiqua" w:hAnsi="Book Antiqua"/>
          <w:i/>
        </w:rPr>
        <w:t>Clin</w:t>
      </w:r>
      <w:proofErr w:type="spellEnd"/>
      <w:r w:rsidRPr="008D2772">
        <w:rPr>
          <w:rFonts w:ascii="Book Antiqua" w:hAnsi="Book Antiqua"/>
          <w:i/>
        </w:rPr>
        <w:t xml:space="preserve"> Gastroenterol </w:t>
      </w:r>
      <w:proofErr w:type="spellStart"/>
      <w:r w:rsidRPr="008D2772">
        <w:rPr>
          <w:rFonts w:ascii="Book Antiqua" w:hAnsi="Book Antiqua"/>
          <w:i/>
        </w:rPr>
        <w:t>Hepatol</w:t>
      </w:r>
      <w:proofErr w:type="spellEnd"/>
      <w:r w:rsidRPr="008D2772">
        <w:rPr>
          <w:rFonts w:ascii="Book Antiqua" w:hAnsi="Book Antiqua"/>
        </w:rPr>
        <w:t xml:space="preserve"> 2004; </w:t>
      </w:r>
      <w:r w:rsidRPr="008D2772">
        <w:rPr>
          <w:rFonts w:ascii="Book Antiqua" w:hAnsi="Book Antiqua"/>
          <w:b/>
        </w:rPr>
        <w:t>2</w:t>
      </w:r>
      <w:r w:rsidRPr="008D2772">
        <w:rPr>
          <w:rFonts w:ascii="Book Antiqua" w:hAnsi="Book Antiqua"/>
        </w:rPr>
        <w:t>: 57-63 [PMID: 15017633 DOI: 10.1016/S1542-3565(03)00292-1]</w:t>
      </w:r>
    </w:p>
    <w:p w14:paraId="6D8FCC9F" w14:textId="77777777" w:rsidR="008D2772" w:rsidRPr="008D2772" w:rsidRDefault="008D2772" w:rsidP="008D2772">
      <w:pPr>
        <w:spacing w:line="360" w:lineRule="auto"/>
        <w:jc w:val="both"/>
        <w:rPr>
          <w:rFonts w:ascii="Book Antiqua" w:hAnsi="Book Antiqua"/>
        </w:rPr>
      </w:pPr>
      <w:r w:rsidRPr="008D2772">
        <w:rPr>
          <w:rFonts w:ascii="Book Antiqua" w:hAnsi="Book Antiqua"/>
        </w:rPr>
        <w:t xml:space="preserve">19 </w:t>
      </w:r>
      <w:proofErr w:type="spellStart"/>
      <w:r w:rsidRPr="008D2772">
        <w:rPr>
          <w:rFonts w:ascii="Book Antiqua" w:hAnsi="Book Antiqua"/>
          <w:b/>
        </w:rPr>
        <w:t>Kalaitzakis</w:t>
      </w:r>
      <w:proofErr w:type="spellEnd"/>
      <w:r w:rsidRPr="008D2772">
        <w:rPr>
          <w:rFonts w:ascii="Book Antiqua" w:hAnsi="Book Antiqua"/>
          <w:b/>
        </w:rPr>
        <w:t xml:space="preserve"> E</w:t>
      </w:r>
      <w:r w:rsidRPr="008D2772">
        <w:rPr>
          <w:rFonts w:ascii="Book Antiqua" w:hAnsi="Book Antiqua"/>
        </w:rPr>
        <w:t xml:space="preserve">, Braden B, Trivedi P, </w:t>
      </w:r>
      <w:proofErr w:type="spellStart"/>
      <w:r w:rsidRPr="008D2772">
        <w:rPr>
          <w:rFonts w:ascii="Book Antiqua" w:hAnsi="Book Antiqua"/>
        </w:rPr>
        <w:t>Sharifi</w:t>
      </w:r>
      <w:proofErr w:type="spellEnd"/>
      <w:r w:rsidRPr="008D2772">
        <w:rPr>
          <w:rFonts w:ascii="Book Antiqua" w:hAnsi="Book Antiqua"/>
        </w:rPr>
        <w:t xml:space="preserve"> Y, Chapman R. Intraductal papillary mucinous neoplasm in chronic calcifying pancreatitis: egg or hen? </w:t>
      </w:r>
      <w:r w:rsidRPr="008D2772">
        <w:rPr>
          <w:rFonts w:ascii="Book Antiqua" w:hAnsi="Book Antiqua"/>
          <w:i/>
        </w:rPr>
        <w:t>World J Gastroenterol</w:t>
      </w:r>
      <w:r w:rsidRPr="008D2772">
        <w:rPr>
          <w:rFonts w:ascii="Book Antiqua" w:hAnsi="Book Antiqua"/>
        </w:rPr>
        <w:t xml:space="preserve"> 2009; </w:t>
      </w:r>
      <w:r w:rsidRPr="008D2772">
        <w:rPr>
          <w:rFonts w:ascii="Book Antiqua" w:hAnsi="Book Antiqua"/>
          <w:b/>
        </w:rPr>
        <w:t>15</w:t>
      </w:r>
      <w:r w:rsidRPr="008D2772">
        <w:rPr>
          <w:rFonts w:ascii="Book Antiqua" w:hAnsi="Book Antiqua"/>
        </w:rPr>
        <w:t>: 1273-1275 [PMID: 19291831 DOI: 10.3748/wjg.15.1273]</w:t>
      </w:r>
    </w:p>
    <w:p w14:paraId="73D0D78A" w14:textId="77777777" w:rsidR="00BD63D1" w:rsidRPr="008D2772" w:rsidRDefault="00BD63D1" w:rsidP="008D2772">
      <w:pPr>
        <w:pStyle w:val="References"/>
        <w:spacing w:before="0"/>
        <w:ind w:left="0" w:firstLine="0"/>
        <w:jc w:val="both"/>
        <w:rPr>
          <w:rFonts w:ascii="Book Antiqua" w:hAnsi="Book Antiqua"/>
          <w:lang w:eastAsia="zh-CN"/>
        </w:rPr>
      </w:pPr>
    </w:p>
    <w:p w14:paraId="7CE099C8" w14:textId="736D5408" w:rsidR="00BD63D1" w:rsidRPr="008D2772" w:rsidRDefault="00BD63D1" w:rsidP="008D2772">
      <w:pPr>
        <w:pStyle w:val="PlainText"/>
        <w:spacing w:line="360" w:lineRule="auto"/>
        <w:jc w:val="right"/>
        <w:rPr>
          <w:rFonts w:ascii="Book Antiqua" w:hAnsi="Book Antiqua"/>
          <w:b/>
          <w:sz w:val="24"/>
          <w:szCs w:val="24"/>
        </w:rPr>
      </w:pPr>
      <w:r w:rsidRPr="008D2772">
        <w:rPr>
          <w:rFonts w:ascii="Book Antiqua" w:hAnsi="Book Antiqua"/>
          <w:b/>
          <w:sz w:val="24"/>
          <w:szCs w:val="24"/>
        </w:rPr>
        <w:t xml:space="preserve">P-Reviewer: </w:t>
      </w:r>
      <w:r w:rsidR="00A35F98" w:rsidRPr="008D2772">
        <w:rPr>
          <w:rFonts w:ascii="Book Antiqua" w:hAnsi="Book Antiqua"/>
          <w:color w:val="000000"/>
          <w:sz w:val="24"/>
          <w:szCs w:val="24"/>
        </w:rPr>
        <w:t xml:space="preserve">Hoff DAL, Krishna SG </w:t>
      </w:r>
      <w:r w:rsidRPr="008D2772">
        <w:rPr>
          <w:rFonts w:ascii="Book Antiqua" w:hAnsi="Book Antiqua"/>
          <w:b/>
          <w:sz w:val="24"/>
          <w:szCs w:val="24"/>
        </w:rPr>
        <w:t xml:space="preserve">S-Editor: </w:t>
      </w:r>
      <w:r w:rsidRPr="008D2772">
        <w:rPr>
          <w:rFonts w:ascii="Book Antiqua" w:hAnsi="Book Antiqua"/>
          <w:sz w:val="24"/>
          <w:szCs w:val="24"/>
        </w:rPr>
        <w:t>Ji FF</w:t>
      </w:r>
      <w:r w:rsidRPr="008D2772">
        <w:rPr>
          <w:rFonts w:ascii="Book Antiqua" w:hAnsi="Book Antiqua"/>
          <w:b/>
          <w:sz w:val="24"/>
          <w:szCs w:val="24"/>
        </w:rPr>
        <w:t xml:space="preserve"> L-Editor: E-Editor: </w:t>
      </w:r>
    </w:p>
    <w:p w14:paraId="4F78894A" w14:textId="77777777" w:rsidR="00BD63D1" w:rsidRPr="008D2772" w:rsidRDefault="00BD63D1" w:rsidP="008D2772">
      <w:pPr>
        <w:pStyle w:val="PlainText"/>
        <w:spacing w:line="360" w:lineRule="auto"/>
        <w:rPr>
          <w:rFonts w:ascii="Book Antiqua" w:hAnsi="Book Antiqua"/>
          <w:b/>
          <w:sz w:val="24"/>
          <w:szCs w:val="24"/>
        </w:rPr>
      </w:pPr>
      <w:r w:rsidRPr="008D2772">
        <w:rPr>
          <w:rFonts w:ascii="Book Antiqua" w:hAnsi="Book Antiqua"/>
          <w:b/>
          <w:sz w:val="24"/>
          <w:szCs w:val="24"/>
        </w:rPr>
        <w:t xml:space="preserve"> </w:t>
      </w:r>
    </w:p>
    <w:p w14:paraId="5E37AA7B" w14:textId="77777777" w:rsidR="00BD63D1" w:rsidRPr="008D2772" w:rsidRDefault="00BD63D1" w:rsidP="008D2772">
      <w:pPr>
        <w:snapToGrid w:val="0"/>
        <w:spacing w:line="360" w:lineRule="auto"/>
        <w:jc w:val="both"/>
        <w:rPr>
          <w:rFonts w:ascii="Book Antiqua" w:hAnsi="Book Antiqua" w:cs="Helvetica"/>
          <w:b/>
        </w:rPr>
      </w:pPr>
      <w:r w:rsidRPr="008D2772">
        <w:rPr>
          <w:rFonts w:ascii="Book Antiqua" w:hAnsi="Book Antiqua" w:cs="Helvetica"/>
          <w:b/>
        </w:rPr>
        <w:t xml:space="preserve">Specialty type: </w:t>
      </w:r>
      <w:r w:rsidRPr="008D2772">
        <w:rPr>
          <w:rFonts w:ascii="Book Antiqua" w:hAnsi="Book Antiqua" w:cs="Helvetica"/>
        </w:rPr>
        <w:t>Gastroenterology and hepatology</w:t>
      </w:r>
    </w:p>
    <w:p w14:paraId="18941F48" w14:textId="7B1B13EB" w:rsidR="00BD63D1" w:rsidRPr="008D2772" w:rsidRDefault="00BD63D1" w:rsidP="008D2772">
      <w:pPr>
        <w:snapToGrid w:val="0"/>
        <w:spacing w:line="360" w:lineRule="auto"/>
        <w:jc w:val="both"/>
        <w:rPr>
          <w:rFonts w:ascii="Book Antiqua" w:hAnsi="Book Antiqua" w:cs="Helvetica"/>
          <w:b/>
        </w:rPr>
      </w:pPr>
      <w:r w:rsidRPr="008D2772">
        <w:rPr>
          <w:rFonts w:ascii="Book Antiqua" w:hAnsi="Book Antiqua" w:cs="Helvetica"/>
          <w:b/>
        </w:rPr>
        <w:t xml:space="preserve">Country of origin: </w:t>
      </w:r>
      <w:r w:rsidR="00A35F98" w:rsidRPr="008D2772">
        <w:rPr>
          <w:rFonts w:ascii="Book Antiqua" w:hAnsi="Book Antiqua"/>
        </w:rPr>
        <w:t>Denmark</w:t>
      </w:r>
    </w:p>
    <w:p w14:paraId="0580C488" w14:textId="77777777" w:rsidR="00BD63D1" w:rsidRPr="008D2772" w:rsidRDefault="00BD63D1" w:rsidP="008D2772">
      <w:pPr>
        <w:snapToGrid w:val="0"/>
        <w:spacing w:line="360" w:lineRule="auto"/>
        <w:jc w:val="both"/>
        <w:rPr>
          <w:rFonts w:ascii="Book Antiqua" w:hAnsi="Book Antiqua" w:cs="Helvetica"/>
          <w:b/>
        </w:rPr>
      </w:pPr>
      <w:r w:rsidRPr="008D2772">
        <w:rPr>
          <w:rFonts w:ascii="Book Antiqua" w:hAnsi="Book Antiqua" w:cs="Helvetica"/>
          <w:b/>
        </w:rPr>
        <w:t>Peer-review report classification</w:t>
      </w:r>
    </w:p>
    <w:p w14:paraId="380051CD" w14:textId="6FE24D10" w:rsidR="00BD63D1" w:rsidRPr="008D2772" w:rsidRDefault="00BD63D1" w:rsidP="008D2772">
      <w:pPr>
        <w:snapToGrid w:val="0"/>
        <w:spacing w:line="360" w:lineRule="auto"/>
        <w:jc w:val="both"/>
        <w:rPr>
          <w:rFonts w:ascii="Book Antiqua" w:hAnsi="Book Antiqua" w:cs="Helvetica"/>
          <w:lang w:eastAsia="zh-CN"/>
        </w:rPr>
      </w:pPr>
      <w:r w:rsidRPr="008D2772">
        <w:rPr>
          <w:rFonts w:ascii="Book Antiqua" w:hAnsi="Book Antiqua" w:cs="Helvetica"/>
        </w:rPr>
        <w:t xml:space="preserve">Grade A (Excellent): </w:t>
      </w:r>
      <w:r w:rsidR="00A35F98" w:rsidRPr="008D2772">
        <w:rPr>
          <w:rFonts w:ascii="Book Antiqua" w:hAnsi="Book Antiqua" w:cs="Helvetica"/>
          <w:lang w:eastAsia="zh-CN"/>
        </w:rPr>
        <w:t>0</w:t>
      </w:r>
    </w:p>
    <w:p w14:paraId="7F4EE861" w14:textId="0BE07ECA" w:rsidR="00BD63D1" w:rsidRPr="008D2772" w:rsidRDefault="00BD63D1" w:rsidP="008D2772">
      <w:pPr>
        <w:snapToGrid w:val="0"/>
        <w:spacing w:line="360" w:lineRule="auto"/>
        <w:jc w:val="both"/>
        <w:rPr>
          <w:rFonts w:ascii="Book Antiqua" w:hAnsi="Book Antiqua" w:cs="Helvetica"/>
          <w:lang w:eastAsia="zh-CN"/>
        </w:rPr>
      </w:pPr>
      <w:r w:rsidRPr="008D2772">
        <w:rPr>
          <w:rFonts w:ascii="Book Antiqua" w:hAnsi="Book Antiqua" w:cs="Helvetica"/>
        </w:rPr>
        <w:t xml:space="preserve">Grade B (Very good): </w:t>
      </w:r>
      <w:r w:rsidR="00A35F98" w:rsidRPr="008D2772">
        <w:rPr>
          <w:rFonts w:ascii="Book Antiqua" w:hAnsi="Book Antiqua" w:cs="Helvetica"/>
          <w:lang w:eastAsia="zh-CN"/>
        </w:rPr>
        <w:t>0</w:t>
      </w:r>
    </w:p>
    <w:p w14:paraId="1135D950" w14:textId="77777777" w:rsidR="00BD63D1" w:rsidRPr="008D2772" w:rsidRDefault="00BD63D1" w:rsidP="008D2772">
      <w:pPr>
        <w:snapToGrid w:val="0"/>
        <w:spacing w:line="360" w:lineRule="auto"/>
        <w:jc w:val="both"/>
        <w:rPr>
          <w:rFonts w:ascii="Book Antiqua" w:hAnsi="Book Antiqua" w:cs="Helvetica"/>
        </w:rPr>
      </w:pPr>
      <w:r w:rsidRPr="008D2772">
        <w:rPr>
          <w:rFonts w:ascii="Book Antiqua" w:hAnsi="Book Antiqua" w:cs="Helvetica"/>
        </w:rPr>
        <w:t>Grade C (Good): C</w:t>
      </w:r>
    </w:p>
    <w:p w14:paraId="59DE8024" w14:textId="13547C0A" w:rsidR="00BD63D1" w:rsidRPr="008D2772" w:rsidRDefault="00BD63D1" w:rsidP="008D2772">
      <w:pPr>
        <w:snapToGrid w:val="0"/>
        <w:spacing w:line="360" w:lineRule="auto"/>
        <w:jc w:val="both"/>
        <w:rPr>
          <w:rFonts w:ascii="Book Antiqua" w:hAnsi="Book Antiqua" w:cs="Helvetica"/>
          <w:lang w:eastAsia="zh-CN"/>
        </w:rPr>
      </w:pPr>
      <w:r w:rsidRPr="008D2772">
        <w:rPr>
          <w:rFonts w:ascii="Book Antiqua" w:hAnsi="Book Antiqua" w:cs="Helvetica"/>
        </w:rPr>
        <w:t xml:space="preserve">Grade D (Fair): </w:t>
      </w:r>
      <w:r w:rsidR="00A35F98" w:rsidRPr="008D2772">
        <w:rPr>
          <w:rFonts w:ascii="Book Antiqua" w:hAnsi="Book Antiqua" w:cs="Helvetica"/>
          <w:lang w:eastAsia="zh-CN"/>
        </w:rPr>
        <w:t>D</w:t>
      </w:r>
    </w:p>
    <w:p w14:paraId="2DE9C969" w14:textId="47E6DA1E" w:rsidR="00BD63D1" w:rsidRPr="008D2772" w:rsidRDefault="00BD63D1" w:rsidP="008D2772">
      <w:pPr>
        <w:pStyle w:val="References"/>
        <w:spacing w:before="0"/>
        <w:ind w:left="0" w:firstLine="0"/>
        <w:jc w:val="both"/>
        <w:rPr>
          <w:rFonts w:ascii="Book Antiqua" w:hAnsi="Book Antiqua"/>
          <w:lang w:eastAsia="zh-CN"/>
        </w:rPr>
      </w:pPr>
      <w:r w:rsidRPr="008D2772">
        <w:rPr>
          <w:rFonts w:ascii="Book Antiqua" w:hAnsi="Book Antiqua" w:cs="Helvetica"/>
        </w:rPr>
        <w:t>Grade E (Poor): 0</w:t>
      </w:r>
    </w:p>
    <w:p w14:paraId="2B6485B8" w14:textId="77777777" w:rsidR="007F7874" w:rsidRPr="008D2772" w:rsidRDefault="007F7874" w:rsidP="008D2772">
      <w:pPr>
        <w:spacing w:line="360" w:lineRule="auto"/>
        <w:jc w:val="both"/>
        <w:rPr>
          <w:rFonts w:ascii="Book Antiqua" w:hAnsi="Book Antiqua"/>
        </w:rPr>
      </w:pPr>
      <w:r w:rsidRPr="008D2772">
        <w:rPr>
          <w:rFonts w:ascii="Book Antiqua" w:hAnsi="Book Antiqua"/>
        </w:rPr>
        <w:br w:type="page"/>
      </w:r>
    </w:p>
    <w:p w14:paraId="7EFDDEEC" w14:textId="77777777" w:rsidR="005A5CFE" w:rsidRPr="00BD63D1" w:rsidRDefault="005A5CFE" w:rsidP="00BD63D1">
      <w:pPr>
        <w:spacing w:line="360" w:lineRule="auto"/>
        <w:jc w:val="both"/>
        <w:rPr>
          <w:rFonts w:ascii="Book Antiqua" w:hAnsi="Book Antiqua"/>
          <w:lang w:val="en-US"/>
        </w:rPr>
      </w:pPr>
    </w:p>
    <w:p w14:paraId="768DCB45" w14:textId="5D09B60A" w:rsidR="007F7874" w:rsidRPr="00BD63D1" w:rsidRDefault="007F7874" w:rsidP="00BD63D1">
      <w:pPr>
        <w:spacing w:line="360" w:lineRule="auto"/>
        <w:jc w:val="both"/>
        <w:rPr>
          <w:rFonts w:ascii="Book Antiqua" w:hAnsi="Book Antiqua"/>
          <w:lang w:val="en-US"/>
        </w:rPr>
      </w:pPr>
    </w:p>
    <w:p w14:paraId="3E3508C8" w14:textId="77777777" w:rsidR="00A35F98" w:rsidRDefault="00D2307A" w:rsidP="00BD63D1">
      <w:pPr>
        <w:spacing w:line="360" w:lineRule="auto"/>
        <w:jc w:val="both"/>
        <w:rPr>
          <w:rFonts w:ascii="Book Antiqua" w:hAnsi="Book Antiqua"/>
          <w:lang w:val="en-US" w:eastAsia="zh-CN"/>
        </w:rPr>
      </w:pPr>
      <w:r w:rsidRPr="00BD63D1">
        <w:rPr>
          <w:rFonts w:ascii="Book Antiqua" w:hAnsi="Book Antiqua"/>
          <w:noProof/>
          <w:lang w:val="en-US" w:eastAsia="zh-CN"/>
        </w:rPr>
        <w:drawing>
          <wp:inline distT="0" distB="0" distL="0" distR="0" wp14:anchorId="0F72E150" wp14:editId="6DC29637">
            <wp:extent cx="5396865" cy="3035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med pile.tif"/>
                    <pic:cNvPicPr/>
                  </pic:nvPicPr>
                  <pic:blipFill>
                    <a:blip r:embed="rId11">
                      <a:extLst>
                        <a:ext uri="{28A0092B-C50C-407E-A947-70E740481C1C}">
                          <a14:useLocalDpi xmlns:a14="http://schemas.microsoft.com/office/drawing/2010/main" val="0"/>
                        </a:ext>
                      </a:extLst>
                    </a:blip>
                    <a:stretch>
                      <a:fillRect/>
                    </a:stretch>
                  </pic:blipFill>
                  <pic:spPr>
                    <a:xfrm>
                      <a:off x="0" y="0"/>
                      <a:ext cx="5396865" cy="3035935"/>
                    </a:xfrm>
                    <a:prstGeom prst="rect">
                      <a:avLst/>
                    </a:prstGeom>
                  </pic:spPr>
                </pic:pic>
              </a:graphicData>
            </a:graphic>
          </wp:inline>
        </w:drawing>
      </w:r>
    </w:p>
    <w:p w14:paraId="4A1ADAAE" w14:textId="77777777" w:rsidR="00A35F98" w:rsidRPr="00A35F98" w:rsidRDefault="00A35F98" w:rsidP="00A35F98">
      <w:pPr>
        <w:pStyle w:val="Tabletitle"/>
        <w:spacing w:before="0"/>
        <w:jc w:val="both"/>
        <w:rPr>
          <w:rFonts w:ascii="Book Antiqua" w:hAnsi="Book Antiqua"/>
        </w:rPr>
      </w:pPr>
      <w:r w:rsidRPr="00A35F98">
        <w:rPr>
          <w:rFonts w:ascii="Book Antiqua" w:hAnsi="Book Antiqua"/>
          <w:b/>
        </w:rPr>
        <w:t xml:space="preserve">Figure 1 Endoscopic ultrasound image of the pancreatic cyst punctured with a 19 gauge needle with a </w:t>
      </w:r>
      <w:proofErr w:type="spellStart"/>
      <w:r w:rsidRPr="00A35F98">
        <w:rPr>
          <w:rFonts w:ascii="Book Antiqua" w:hAnsi="Book Antiqua"/>
          <w:b/>
        </w:rPr>
        <w:t>microbiopsy</w:t>
      </w:r>
      <w:proofErr w:type="spellEnd"/>
      <w:r w:rsidRPr="00A35F98">
        <w:rPr>
          <w:rFonts w:ascii="Book Antiqua" w:hAnsi="Book Antiqua"/>
          <w:b/>
        </w:rPr>
        <w:t xml:space="preserve"> forceps. </w:t>
      </w:r>
      <w:r w:rsidRPr="00A35F98">
        <w:rPr>
          <w:rFonts w:ascii="Book Antiqua" w:hAnsi="Book Antiqua"/>
        </w:rPr>
        <w:t>Green arrow: Cyst wall</w:t>
      </w:r>
      <w:r w:rsidRPr="00A35F98">
        <w:rPr>
          <w:rFonts w:ascii="Book Antiqua" w:hAnsi="Book Antiqua" w:hint="eastAsia"/>
          <w:lang w:eastAsia="zh-CN"/>
        </w:rPr>
        <w:t>;</w:t>
      </w:r>
      <w:r w:rsidRPr="00A35F98">
        <w:rPr>
          <w:rFonts w:ascii="Book Antiqua" w:hAnsi="Book Antiqua"/>
        </w:rPr>
        <w:t xml:space="preserve"> Red arrow: </w:t>
      </w:r>
      <w:proofErr w:type="spellStart"/>
      <w:r w:rsidRPr="00A35F98">
        <w:rPr>
          <w:rFonts w:ascii="Book Antiqua" w:hAnsi="Book Antiqua"/>
        </w:rPr>
        <w:t>Microbiopsy</w:t>
      </w:r>
      <w:proofErr w:type="spellEnd"/>
      <w:r w:rsidRPr="00A35F98">
        <w:rPr>
          <w:rFonts w:ascii="Book Antiqua" w:hAnsi="Book Antiqua"/>
        </w:rPr>
        <w:t xml:space="preserve"> forceps. </w:t>
      </w:r>
    </w:p>
    <w:p w14:paraId="38BC1EE3" w14:textId="139EB1E2" w:rsidR="007F7874" w:rsidRPr="00BD63D1" w:rsidRDefault="007F7874" w:rsidP="00BD63D1">
      <w:pPr>
        <w:spacing w:line="360" w:lineRule="auto"/>
        <w:jc w:val="both"/>
        <w:rPr>
          <w:rFonts w:ascii="Book Antiqua" w:hAnsi="Book Antiqua"/>
          <w:lang w:val="en-US"/>
        </w:rPr>
      </w:pPr>
      <w:r w:rsidRPr="00BD63D1">
        <w:rPr>
          <w:rFonts w:ascii="Book Antiqua" w:hAnsi="Book Antiqua"/>
          <w:lang w:val="en-US"/>
        </w:rPr>
        <w:br w:type="page"/>
      </w:r>
    </w:p>
    <w:p w14:paraId="3E154B38" w14:textId="6A78081B" w:rsidR="007F7874" w:rsidRDefault="007F7874" w:rsidP="00BD63D1">
      <w:pPr>
        <w:spacing w:line="360" w:lineRule="auto"/>
        <w:jc w:val="both"/>
        <w:rPr>
          <w:rFonts w:ascii="Book Antiqua" w:hAnsi="Book Antiqua"/>
          <w:lang w:val="en-US" w:eastAsia="zh-CN"/>
        </w:rPr>
      </w:pPr>
      <w:r w:rsidRPr="00BD63D1">
        <w:rPr>
          <w:rFonts w:ascii="Book Antiqua" w:hAnsi="Book Antiqua"/>
          <w:noProof/>
          <w:lang w:val="en-US" w:eastAsia="zh-CN"/>
        </w:rPr>
        <w:lastRenderedPageBreak/>
        <w:drawing>
          <wp:inline distT="0" distB="0" distL="0" distR="0" wp14:anchorId="3EEEFBDD" wp14:editId="0E68F91B">
            <wp:extent cx="4146651" cy="6477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8306" cy="6479586"/>
                    </a:xfrm>
                    <a:prstGeom prst="rect">
                      <a:avLst/>
                    </a:prstGeom>
                    <a:noFill/>
                    <a:ln>
                      <a:noFill/>
                    </a:ln>
                  </pic:spPr>
                </pic:pic>
              </a:graphicData>
            </a:graphic>
          </wp:inline>
        </w:drawing>
      </w:r>
    </w:p>
    <w:p w14:paraId="7F12E9F2" w14:textId="77777777" w:rsidR="00A35F98" w:rsidRPr="00BD63D1" w:rsidRDefault="00A35F98" w:rsidP="00A35F98">
      <w:pPr>
        <w:spacing w:line="360" w:lineRule="auto"/>
        <w:jc w:val="both"/>
        <w:rPr>
          <w:rFonts w:ascii="Book Antiqua" w:hAnsi="Book Antiqua"/>
          <w:lang w:val="en-US"/>
        </w:rPr>
      </w:pPr>
      <w:r w:rsidRPr="00A35F98">
        <w:rPr>
          <w:rFonts w:ascii="Book Antiqua" w:hAnsi="Book Antiqua"/>
          <w:b/>
          <w:lang w:val="en-US"/>
        </w:rPr>
        <w:t xml:space="preserve">Figure 2 </w:t>
      </w:r>
      <w:proofErr w:type="spellStart"/>
      <w:r w:rsidRPr="00A35F98">
        <w:rPr>
          <w:rFonts w:ascii="Book Antiqua" w:hAnsi="Book Antiqua"/>
          <w:b/>
          <w:lang w:val="en-US"/>
        </w:rPr>
        <w:t>Microbiopsy</w:t>
      </w:r>
      <w:proofErr w:type="spellEnd"/>
      <w:r w:rsidRPr="00A35F98">
        <w:rPr>
          <w:rFonts w:ascii="Book Antiqua" w:hAnsi="Book Antiqua"/>
          <w:b/>
          <w:lang w:val="en-US"/>
        </w:rPr>
        <w:t xml:space="preserve"> specimen 20</w:t>
      </w:r>
      <w:r w:rsidRPr="00A35F98">
        <w:rPr>
          <w:rFonts w:ascii="Book Antiqua" w:hAnsi="Book Antiqua" w:hint="eastAsia"/>
          <w:b/>
          <w:lang w:val="en-US" w:eastAsia="zh-CN"/>
        </w:rPr>
        <w:t xml:space="preserve"> </w:t>
      </w:r>
      <w:r w:rsidRPr="00A35F98">
        <w:rPr>
          <w:rFonts w:ascii="Book Antiqua" w:hAnsi="Book Antiqua"/>
          <w:b/>
          <w:color w:val="000000"/>
        </w:rPr>
        <w:t>×</w:t>
      </w:r>
      <w:r w:rsidRPr="00A35F98">
        <w:rPr>
          <w:rFonts w:ascii="Book Antiqua" w:hAnsi="Book Antiqua"/>
          <w:b/>
          <w:lang w:val="en-US"/>
        </w:rPr>
        <w:t xml:space="preserve"> original magnification.</w:t>
      </w:r>
      <w:r w:rsidRPr="00BD63D1">
        <w:rPr>
          <w:rFonts w:ascii="Book Antiqua" w:hAnsi="Book Antiqua"/>
          <w:lang w:val="en-US"/>
        </w:rPr>
        <w:t xml:space="preserve"> </w:t>
      </w:r>
      <w:r>
        <w:rPr>
          <w:rFonts w:ascii="Book Antiqua" w:hAnsi="Book Antiqua" w:hint="eastAsia"/>
          <w:lang w:val="en-US" w:eastAsia="zh-CN"/>
        </w:rPr>
        <w:t xml:space="preserve">A: </w:t>
      </w:r>
      <w:r w:rsidRPr="00BD63D1">
        <w:rPr>
          <w:rFonts w:ascii="Book Antiqua" w:hAnsi="Book Antiqua"/>
          <w:lang w:val="en-US"/>
        </w:rPr>
        <w:t>Hematoxylin and eosin stain (A) reveals fragments of mucinous epithelium with goblet cells and basally oriented nuclei</w:t>
      </w:r>
      <w:r>
        <w:rPr>
          <w:rFonts w:ascii="Book Antiqua" w:hAnsi="Book Antiqua" w:hint="eastAsia"/>
          <w:lang w:val="en-US" w:eastAsia="zh-CN"/>
        </w:rPr>
        <w:t>;</w:t>
      </w:r>
      <w:r w:rsidRPr="00BD63D1">
        <w:rPr>
          <w:rFonts w:ascii="Book Antiqua" w:hAnsi="Book Antiqua"/>
          <w:lang w:val="en-US"/>
        </w:rPr>
        <w:t xml:space="preserve"> </w:t>
      </w:r>
      <w:r>
        <w:rPr>
          <w:rFonts w:ascii="Book Antiqua" w:hAnsi="Book Antiqua" w:hint="eastAsia"/>
          <w:lang w:val="en-US" w:eastAsia="zh-CN"/>
        </w:rPr>
        <w:t xml:space="preserve">B-D: </w:t>
      </w:r>
      <w:r w:rsidRPr="00BD63D1">
        <w:rPr>
          <w:rFonts w:ascii="Book Antiqua" w:hAnsi="Book Antiqua"/>
          <w:lang w:val="en-US"/>
        </w:rPr>
        <w:t xml:space="preserve">The epithelial cells are immunohistochemical positive for MUC1 (B), MUC5AC (C) and focal positive for CDX2 (D), indicative of IPMN of mixed type: </w:t>
      </w:r>
      <w:proofErr w:type="spellStart"/>
      <w:r w:rsidRPr="00BD63D1">
        <w:rPr>
          <w:rFonts w:ascii="Book Antiqua" w:hAnsi="Book Antiqua"/>
          <w:lang w:val="en-US"/>
        </w:rPr>
        <w:t>Pancreatobiliary</w:t>
      </w:r>
      <w:proofErr w:type="spellEnd"/>
      <w:r w:rsidRPr="00BD63D1">
        <w:rPr>
          <w:rFonts w:ascii="Book Antiqua" w:hAnsi="Book Antiqua"/>
          <w:lang w:val="en-US"/>
        </w:rPr>
        <w:t xml:space="preserve"> and intestinal.</w:t>
      </w:r>
    </w:p>
    <w:p w14:paraId="695F10C3" w14:textId="77777777" w:rsidR="00A35F98" w:rsidRPr="00A35F98" w:rsidRDefault="00A35F98" w:rsidP="00BD63D1">
      <w:pPr>
        <w:spacing w:line="360" w:lineRule="auto"/>
        <w:jc w:val="both"/>
        <w:rPr>
          <w:rFonts w:ascii="Book Antiqua" w:hAnsi="Book Antiqua"/>
          <w:lang w:val="en-US" w:eastAsia="zh-CN"/>
        </w:rPr>
      </w:pPr>
    </w:p>
    <w:sectPr w:rsidR="00A35F98" w:rsidRPr="00A35F98" w:rsidSect="00BD63D1">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C3314" w14:textId="77777777" w:rsidR="008B51E8" w:rsidRDefault="008B51E8" w:rsidP="00AF2C92">
      <w:r>
        <w:separator/>
      </w:r>
    </w:p>
  </w:endnote>
  <w:endnote w:type="continuationSeparator" w:id="0">
    <w:p w14:paraId="587C35E8" w14:textId="77777777" w:rsidR="008B51E8" w:rsidRDefault="008B51E8"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notTrueType/>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132DB" w14:textId="77777777" w:rsidR="008B51E8" w:rsidRDefault="008B51E8" w:rsidP="00AF2C92">
      <w:r>
        <w:separator/>
      </w:r>
    </w:p>
  </w:footnote>
  <w:footnote w:type="continuationSeparator" w:id="0">
    <w:p w14:paraId="0A84470A" w14:textId="77777777" w:rsidR="008B51E8" w:rsidRDefault="008B51E8" w:rsidP="00AF2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20"/>
  </w:num>
  <w:num w:numId="21">
    <w:abstractNumId w:val="20"/>
  </w:num>
  <w:num w:numId="22">
    <w:abstractNumId w:val="20"/>
  </w:num>
  <w:num w:numId="23">
    <w:abstractNumId w:val="20"/>
  </w:num>
  <w:num w:numId="24">
    <w:abstractNumId w:val="17"/>
  </w:num>
  <w:num w:numId="25">
    <w:abstractNumId w:val="18"/>
  </w:num>
  <w:num w:numId="26">
    <w:abstractNumId w:val="21"/>
  </w:num>
  <w:num w:numId="27">
    <w:abstractNumId w:val="22"/>
  </w:num>
  <w:num w:numId="28">
    <w:abstractNumId w:val="20"/>
  </w:num>
  <w:num w:numId="29">
    <w:abstractNumId w:val="13"/>
  </w:num>
  <w:num w:numId="30">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da-DK" w:vendorID="64" w:dllVersion="4096" w:nlCheck="1" w:checkStyle="0"/>
  <w:activeWritingStyle w:appName="MSWord" w:lang="en-US" w:vendorID="64" w:dllVersion="4096" w:nlCheck="1" w:checkStyle="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4F343D"/>
    <w:rsid w:val="00001899"/>
    <w:rsid w:val="000049AD"/>
    <w:rsid w:val="0000681B"/>
    <w:rsid w:val="000133C0"/>
    <w:rsid w:val="00014C4E"/>
    <w:rsid w:val="00017107"/>
    <w:rsid w:val="000202E2"/>
    <w:rsid w:val="000214DA"/>
    <w:rsid w:val="00022441"/>
    <w:rsid w:val="0002261E"/>
    <w:rsid w:val="00023558"/>
    <w:rsid w:val="00024839"/>
    <w:rsid w:val="00026871"/>
    <w:rsid w:val="00037A98"/>
    <w:rsid w:val="000427FB"/>
    <w:rsid w:val="0004455E"/>
    <w:rsid w:val="00047CB5"/>
    <w:rsid w:val="00050C78"/>
    <w:rsid w:val="00051FAA"/>
    <w:rsid w:val="000572A9"/>
    <w:rsid w:val="000578FC"/>
    <w:rsid w:val="000607B5"/>
    <w:rsid w:val="00061325"/>
    <w:rsid w:val="00063ADD"/>
    <w:rsid w:val="000733AC"/>
    <w:rsid w:val="00074B81"/>
    <w:rsid w:val="00074D22"/>
    <w:rsid w:val="00075081"/>
    <w:rsid w:val="0007528A"/>
    <w:rsid w:val="000811AB"/>
    <w:rsid w:val="00083C5F"/>
    <w:rsid w:val="0009005B"/>
    <w:rsid w:val="0009172C"/>
    <w:rsid w:val="000930EC"/>
    <w:rsid w:val="000941EE"/>
    <w:rsid w:val="00094EAC"/>
    <w:rsid w:val="00095E61"/>
    <w:rsid w:val="000966C1"/>
    <w:rsid w:val="000970AC"/>
    <w:rsid w:val="000A1167"/>
    <w:rsid w:val="000A4428"/>
    <w:rsid w:val="000A6D40"/>
    <w:rsid w:val="000A7BC3"/>
    <w:rsid w:val="000B1661"/>
    <w:rsid w:val="000B2E88"/>
    <w:rsid w:val="000B4603"/>
    <w:rsid w:val="000C09BE"/>
    <w:rsid w:val="000C1380"/>
    <w:rsid w:val="000C554F"/>
    <w:rsid w:val="000D0DC5"/>
    <w:rsid w:val="000D15FF"/>
    <w:rsid w:val="000D28DF"/>
    <w:rsid w:val="000D2ED2"/>
    <w:rsid w:val="000D3A0D"/>
    <w:rsid w:val="000D488B"/>
    <w:rsid w:val="000D68DF"/>
    <w:rsid w:val="000E138D"/>
    <w:rsid w:val="000E187A"/>
    <w:rsid w:val="000E2D61"/>
    <w:rsid w:val="000E450E"/>
    <w:rsid w:val="000E6259"/>
    <w:rsid w:val="000F3834"/>
    <w:rsid w:val="000F4677"/>
    <w:rsid w:val="000F5BE0"/>
    <w:rsid w:val="00100587"/>
    <w:rsid w:val="0010284E"/>
    <w:rsid w:val="00103122"/>
    <w:rsid w:val="0010336A"/>
    <w:rsid w:val="001044A8"/>
    <w:rsid w:val="001050F1"/>
    <w:rsid w:val="00105AEA"/>
    <w:rsid w:val="00106DAF"/>
    <w:rsid w:val="00114ABE"/>
    <w:rsid w:val="00116023"/>
    <w:rsid w:val="00134A51"/>
    <w:rsid w:val="00140727"/>
    <w:rsid w:val="00147A82"/>
    <w:rsid w:val="00160628"/>
    <w:rsid w:val="00161344"/>
    <w:rsid w:val="00162195"/>
    <w:rsid w:val="0016322A"/>
    <w:rsid w:val="00165A21"/>
    <w:rsid w:val="001705CE"/>
    <w:rsid w:val="00172EED"/>
    <w:rsid w:val="0017714B"/>
    <w:rsid w:val="001804DF"/>
    <w:rsid w:val="00181BDC"/>
    <w:rsid w:val="00181DB0"/>
    <w:rsid w:val="001829E3"/>
    <w:rsid w:val="001924C0"/>
    <w:rsid w:val="001962A5"/>
    <w:rsid w:val="0019731E"/>
    <w:rsid w:val="001A09FE"/>
    <w:rsid w:val="001A40F9"/>
    <w:rsid w:val="001A67C9"/>
    <w:rsid w:val="001A69DE"/>
    <w:rsid w:val="001A713C"/>
    <w:rsid w:val="001A7E9C"/>
    <w:rsid w:val="001B1C7C"/>
    <w:rsid w:val="001B398F"/>
    <w:rsid w:val="001B46C6"/>
    <w:rsid w:val="001B4B48"/>
    <w:rsid w:val="001B4D1F"/>
    <w:rsid w:val="001B541F"/>
    <w:rsid w:val="001B7681"/>
    <w:rsid w:val="001B7CAE"/>
    <w:rsid w:val="001C0772"/>
    <w:rsid w:val="001C0D4F"/>
    <w:rsid w:val="001C1BA3"/>
    <w:rsid w:val="001C1DEC"/>
    <w:rsid w:val="001C5736"/>
    <w:rsid w:val="001D647F"/>
    <w:rsid w:val="001D6857"/>
    <w:rsid w:val="001D7CAA"/>
    <w:rsid w:val="001E0572"/>
    <w:rsid w:val="001E0A67"/>
    <w:rsid w:val="001E1028"/>
    <w:rsid w:val="001E14E2"/>
    <w:rsid w:val="001E6302"/>
    <w:rsid w:val="001E7DCB"/>
    <w:rsid w:val="001F3411"/>
    <w:rsid w:val="001F4287"/>
    <w:rsid w:val="001F4DBA"/>
    <w:rsid w:val="00200D84"/>
    <w:rsid w:val="0020415E"/>
    <w:rsid w:val="00204FF4"/>
    <w:rsid w:val="0021056E"/>
    <w:rsid w:val="0021075D"/>
    <w:rsid w:val="0021165A"/>
    <w:rsid w:val="00211BC9"/>
    <w:rsid w:val="0021620C"/>
    <w:rsid w:val="00216E78"/>
    <w:rsid w:val="00217275"/>
    <w:rsid w:val="00236F4B"/>
    <w:rsid w:val="00242B0D"/>
    <w:rsid w:val="002467C6"/>
    <w:rsid w:val="0024692A"/>
    <w:rsid w:val="00252BBA"/>
    <w:rsid w:val="00253123"/>
    <w:rsid w:val="00264001"/>
    <w:rsid w:val="00266354"/>
    <w:rsid w:val="00267A18"/>
    <w:rsid w:val="00273462"/>
    <w:rsid w:val="0027395B"/>
    <w:rsid w:val="00273F2C"/>
    <w:rsid w:val="00275854"/>
    <w:rsid w:val="00283B41"/>
    <w:rsid w:val="0028570F"/>
    <w:rsid w:val="00285F28"/>
    <w:rsid w:val="00286398"/>
    <w:rsid w:val="002A3C42"/>
    <w:rsid w:val="002A5D75"/>
    <w:rsid w:val="002B1B1A"/>
    <w:rsid w:val="002B290A"/>
    <w:rsid w:val="002B7228"/>
    <w:rsid w:val="002C53EE"/>
    <w:rsid w:val="002D24F7"/>
    <w:rsid w:val="002D2799"/>
    <w:rsid w:val="002D2CD7"/>
    <w:rsid w:val="002D4DDC"/>
    <w:rsid w:val="002D4F75"/>
    <w:rsid w:val="002D6493"/>
    <w:rsid w:val="002D7AB6"/>
    <w:rsid w:val="002E06D0"/>
    <w:rsid w:val="002E3C27"/>
    <w:rsid w:val="002E403A"/>
    <w:rsid w:val="002E7F3A"/>
    <w:rsid w:val="002F4EDB"/>
    <w:rsid w:val="002F6054"/>
    <w:rsid w:val="00315713"/>
    <w:rsid w:val="0031686C"/>
    <w:rsid w:val="00316B46"/>
    <w:rsid w:val="00316FE0"/>
    <w:rsid w:val="003204D2"/>
    <w:rsid w:val="0032605E"/>
    <w:rsid w:val="003275D1"/>
    <w:rsid w:val="00330B2A"/>
    <w:rsid w:val="00331E17"/>
    <w:rsid w:val="00333063"/>
    <w:rsid w:val="00336006"/>
    <w:rsid w:val="003408E3"/>
    <w:rsid w:val="00343480"/>
    <w:rsid w:val="00345E89"/>
    <w:rsid w:val="003522A1"/>
    <w:rsid w:val="0035254B"/>
    <w:rsid w:val="00353555"/>
    <w:rsid w:val="003565D4"/>
    <w:rsid w:val="003607FB"/>
    <w:rsid w:val="00360FD5"/>
    <w:rsid w:val="0036340D"/>
    <w:rsid w:val="003634A5"/>
    <w:rsid w:val="00366868"/>
    <w:rsid w:val="00367244"/>
    <w:rsid w:val="00367506"/>
    <w:rsid w:val="00370085"/>
    <w:rsid w:val="00372B72"/>
    <w:rsid w:val="00373EAC"/>
    <w:rsid w:val="003744A7"/>
    <w:rsid w:val="00376235"/>
    <w:rsid w:val="00381FB6"/>
    <w:rsid w:val="003836D3"/>
    <w:rsid w:val="00383A52"/>
    <w:rsid w:val="00391652"/>
    <w:rsid w:val="0039507F"/>
    <w:rsid w:val="003A0098"/>
    <w:rsid w:val="003A1260"/>
    <w:rsid w:val="003A295F"/>
    <w:rsid w:val="003A2C8C"/>
    <w:rsid w:val="003A41DD"/>
    <w:rsid w:val="003A7033"/>
    <w:rsid w:val="003B47FE"/>
    <w:rsid w:val="003B5673"/>
    <w:rsid w:val="003B62C9"/>
    <w:rsid w:val="003C6E6B"/>
    <w:rsid w:val="003C7176"/>
    <w:rsid w:val="003D0929"/>
    <w:rsid w:val="003D4729"/>
    <w:rsid w:val="003D7DD6"/>
    <w:rsid w:val="003E3962"/>
    <w:rsid w:val="003E5AAF"/>
    <w:rsid w:val="003E600D"/>
    <w:rsid w:val="003E64DF"/>
    <w:rsid w:val="003E65B3"/>
    <w:rsid w:val="003E6A5D"/>
    <w:rsid w:val="003E74A1"/>
    <w:rsid w:val="003F0292"/>
    <w:rsid w:val="003F193A"/>
    <w:rsid w:val="003F4207"/>
    <w:rsid w:val="003F596B"/>
    <w:rsid w:val="003F5C46"/>
    <w:rsid w:val="003F633F"/>
    <w:rsid w:val="003F6A89"/>
    <w:rsid w:val="003F7CBB"/>
    <w:rsid w:val="003F7D34"/>
    <w:rsid w:val="00412C8E"/>
    <w:rsid w:val="0041518D"/>
    <w:rsid w:val="0042221D"/>
    <w:rsid w:val="00424DD3"/>
    <w:rsid w:val="004269C5"/>
    <w:rsid w:val="00435939"/>
    <w:rsid w:val="00437CC7"/>
    <w:rsid w:val="00442B9C"/>
    <w:rsid w:val="00445EFA"/>
    <w:rsid w:val="0044738A"/>
    <w:rsid w:val="004473D3"/>
    <w:rsid w:val="00452231"/>
    <w:rsid w:val="00460C13"/>
    <w:rsid w:val="00463228"/>
    <w:rsid w:val="00463782"/>
    <w:rsid w:val="00466120"/>
    <w:rsid w:val="004667E0"/>
    <w:rsid w:val="0046760E"/>
    <w:rsid w:val="00470E10"/>
    <w:rsid w:val="00477A97"/>
    <w:rsid w:val="00481343"/>
    <w:rsid w:val="00481A6A"/>
    <w:rsid w:val="0048549E"/>
    <w:rsid w:val="00493347"/>
    <w:rsid w:val="00496092"/>
    <w:rsid w:val="004A08DB"/>
    <w:rsid w:val="004A25D0"/>
    <w:rsid w:val="004A37E8"/>
    <w:rsid w:val="004A7549"/>
    <w:rsid w:val="004B09D4"/>
    <w:rsid w:val="004B309D"/>
    <w:rsid w:val="004B330A"/>
    <w:rsid w:val="004B7C8E"/>
    <w:rsid w:val="004C3D3C"/>
    <w:rsid w:val="004D0EDC"/>
    <w:rsid w:val="004D1220"/>
    <w:rsid w:val="004D14B3"/>
    <w:rsid w:val="004D1529"/>
    <w:rsid w:val="004D2253"/>
    <w:rsid w:val="004D5514"/>
    <w:rsid w:val="004D56C3"/>
    <w:rsid w:val="004E0338"/>
    <w:rsid w:val="004E4FF3"/>
    <w:rsid w:val="004E56A8"/>
    <w:rsid w:val="004E7527"/>
    <w:rsid w:val="004F0B98"/>
    <w:rsid w:val="004F343D"/>
    <w:rsid w:val="004F3B55"/>
    <w:rsid w:val="004F3CC3"/>
    <w:rsid w:val="004F4E46"/>
    <w:rsid w:val="004F6B7D"/>
    <w:rsid w:val="005015F6"/>
    <w:rsid w:val="005030C4"/>
    <w:rsid w:val="005031C5"/>
    <w:rsid w:val="00504FDC"/>
    <w:rsid w:val="005120CC"/>
    <w:rsid w:val="00512B7B"/>
    <w:rsid w:val="00514EA1"/>
    <w:rsid w:val="00516DAB"/>
    <w:rsid w:val="0051798B"/>
    <w:rsid w:val="00521F5A"/>
    <w:rsid w:val="005233E1"/>
    <w:rsid w:val="00525E06"/>
    <w:rsid w:val="00526454"/>
    <w:rsid w:val="00531823"/>
    <w:rsid w:val="00534ECC"/>
    <w:rsid w:val="005360BD"/>
    <w:rsid w:val="0053720D"/>
    <w:rsid w:val="00540EF5"/>
    <w:rsid w:val="00541BF3"/>
    <w:rsid w:val="00541CD3"/>
    <w:rsid w:val="00541F56"/>
    <w:rsid w:val="005476FA"/>
    <w:rsid w:val="0055595E"/>
    <w:rsid w:val="00557988"/>
    <w:rsid w:val="00562C49"/>
    <w:rsid w:val="00562DEF"/>
    <w:rsid w:val="0056321A"/>
    <w:rsid w:val="00563A35"/>
    <w:rsid w:val="00566596"/>
    <w:rsid w:val="005741E9"/>
    <w:rsid w:val="005748CF"/>
    <w:rsid w:val="00584270"/>
    <w:rsid w:val="00584738"/>
    <w:rsid w:val="005920B0"/>
    <w:rsid w:val="0059380D"/>
    <w:rsid w:val="00595A39"/>
    <w:rsid w:val="00595A8F"/>
    <w:rsid w:val="005977C2"/>
    <w:rsid w:val="00597BF2"/>
    <w:rsid w:val="005A50D9"/>
    <w:rsid w:val="005A5CFE"/>
    <w:rsid w:val="005B134E"/>
    <w:rsid w:val="005B2039"/>
    <w:rsid w:val="005B344F"/>
    <w:rsid w:val="005B3FBA"/>
    <w:rsid w:val="005B4A1D"/>
    <w:rsid w:val="005B674D"/>
    <w:rsid w:val="005C0CBE"/>
    <w:rsid w:val="005C1FCF"/>
    <w:rsid w:val="005C5A04"/>
    <w:rsid w:val="005D1885"/>
    <w:rsid w:val="005D4074"/>
    <w:rsid w:val="005D4A38"/>
    <w:rsid w:val="005E2EEA"/>
    <w:rsid w:val="005E3708"/>
    <w:rsid w:val="005E3CCD"/>
    <w:rsid w:val="005E3D6B"/>
    <w:rsid w:val="005E5B55"/>
    <w:rsid w:val="005E5E4A"/>
    <w:rsid w:val="005E609D"/>
    <w:rsid w:val="005E693D"/>
    <w:rsid w:val="005E75BF"/>
    <w:rsid w:val="005F57BA"/>
    <w:rsid w:val="005F61E6"/>
    <w:rsid w:val="005F6C45"/>
    <w:rsid w:val="00605A69"/>
    <w:rsid w:val="006062E6"/>
    <w:rsid w:val="00606C54"/>
    <w:rsid w:val="00614375"/>
    <w:rsid w:val="00615B0A"/>
    <w:rsid w:val="006168CF"/>
    <w:rsid w:val="0062011B"/>
    <w:rsid w:val="00626DE0"/>
    <w:rsid w:val="00630901"/>
    <w:rsid w:val="00631F8E"/>
    <w:rsid w:val="00632436"/>
    <w:rsid w:val="00636EE9"/>
    <w:rsid w:val="00640950"/>
    <w:rsid w:val="00641AE7"/>
    <w:rsid w:val="00642629"/>
    <w:rsid w:val="0065293D"/>
    <w:rsid w:val="00653EFC"/>
    <w:rsid w:val="00654021"/>
    <w:rsid w:val="00661045"/>
    <w:rsid w:val="00666DA8"/>
    <w:rsid w:val="00667F5A"/>
    <w:rsid w:val="00671057"/>
    <w:rsid w:val="00675AAF"/>
    <w:rsid w:val="0068031A"/>
    <w:rsid w:val="00681B2F"/>
    <w:rsid w:val="00681BD0"/>
    <w:rsid w:val="0068335F"/>
    <w:rsid w:val="00687217"/>
    <w:rsid w:val="00693302"/>
    <w:rsid w:val="006934F0"/>
    <w:rsid w:val="0069640B"/>
    <w:rsid w:val="006A1B83"/>
    <w:rsid w:val="006A21CD"/>
    <w:rsid w:val="006A5918"/>
    <w:rsid w:val="006B0653"/>
    <w:rsid w:val="006B21B2"/>
    <w:rsid w:val="006B4A4A"/>
    <w:rsid w:val="006B58AF"/>
    <w:rsid w:val="006C19B2"/>
    <w:rsid w:val="006C5BB8"/>
    <w:rsid w:val="006C6936"/>
    <w:rsid w:val="006C7B01"/>
    <w:rsid w:val="006D0FE8"/>
    <w:rsid w:val="006D17DC"/>
    <w:rsid w:val="006D4B2B"/>
    <w:rsid w:val="006D4F3C"/>
    <w:rsid w:val="006D5C66"/>
    <w:rsid w:val="006E1B3C"/>
    <w:rsid w:val="006E23FB"/>
    <w:rsid w:val="006E325A"/>
    <w:rsid w:val="006E33EC"/>
    <w:rsid w:val="006E3802"/>
    <w:rsid w:val="006E6C02"/>
    <w:rsid w:val="006F1EDF"/>
    <w:rsid w:val="006F231A"/>
    <w:rsid w:val="006F6B55"/>
    <w:rsid w:val="006F788D"/>
    <w:rsid w:val="006F78E1"/>
    <w:rsid w:val="00701072"/>
    <w:rsid w:val="00702054"/>
    <w:rsid w:val="007035A4"/>
    <w:rsid w:val="00711799"/>
    <w:rsid w:val="00712B78"/>
    <w:rsid w:val="0071393B"/>
    <w:rsid w:val="00713EE2"/>
    <w:rsid w:val="007177FC"/>
    <w:rsid w:val="00720C5E"/>
    <w:rsid w:val="00721701"/>
    <w:rsid w:val="00730ABC"/>
    <w:rsid w:val="00731835"/>
    <w:rsid w:val="007341F8"/>
    <w:rsid w:val="00734372"/>
    <w:rsid w:val="00734EB8"/>
    <w:rsid w:val="00735F8B"/>
    <w:rsid w:val="00742739"/>
    <w:rsid w:val="00742D1F"/>
    <w:rsid w:val="00743EBA"/>
    <w:rsid w:val="00744C8E"/>
    <w:rsid w:val="0074707E"/>
    <w:rsid w:val="007516DC"/>
    <w:rsid w:val="00754B80"/>
    <w:rsid w:val="00761918"/>
    <w:rsid w:val="00762F03"/>
    <w:rsid w:val="0076413B"/>
    <w:rsid w:val="007648AE"/>
    <w:rsid w:val="00764BF8"/>
    <w:rsid w:val="0076514D"/>
    <w:rsid w:val="00772F11"/>
    <w:rsid w:val="00773D59"/>
    <w:rsid w:val="00774360"/>
    <w:rsid w:val="007777DF"/>
    <w:rsid w:val="00781003"/>
    <w:rsid w:val="007911FD"/>
    <w:rsid w:val="00793930"/>
    <w:rsid w:val="00793DD1"/>
    <w:rsid w:val="00794FEC"/>
    <w:rsid w:val="007A003E"/>
    <w:rsid w:val="007A1965"/>
    <w:rsid w:val="007A2ED1"/>
    <w:rsid w:val="007A4BE6"/>
    <w:rsid w:val="007A5275"/>
    <w:rsid w:val="007B0DC6"/>
    <w:rsid w:val="007B1094"/>
    <w:rsid w:val="007B1762"/>
    <w:rsid w:val="007B3320"/>
    <w:rsid w:val="007C301F"/>
    <w:rsid w:val="007C4540"/>
    <w:rsid w:val="007C65AF"/>
    <w:rsid w:val="007D135D"/>
    <w:rsid w:val="007D730F"/>
    <w:rsid w:val="007D7CD8"/>
    <w:rsid w:val="007E2579"/>
    <w:rsid w:val="007E3AA7"/>
    <w:rsid w:val="007F678D"/>
    <w:rsid w:val="007F737D"/>
    <w:rsid w:val="007F7874"/>
    <w:rsid w:val="0080308E"/>
    <w:rsid w:val="00805303"/>
    <w:rsid w:val="00806705"/>
    <w:rsid w:val="00806738"/>
    <w:rsid w:val="00820B35"/>
    <w:rsid w:val="00820C69"/>
    <w:rsid w:val="008216D5"/>
    <w:rsid w:val="008249CE"/>
    <w:rsid w:val="00831A50"/>
    <w:rsid w:val="00831B3C"/>
    <w:rsid w:val="00831C89"/>
    <w:rsid w:val="00832114"/>
    <w:rsid w:val="00834C46"/>
    <w:rsid w:val="00835ACD"/>
    <w:rsid w:val="0084093E"/>
    <w:rsid w:val="00841CE1"/>
    <w:rsid w:val="008473D8"/>
    <w:rsid w:val="008520B8"/>
    <w:rsid w:val="008528DC"/>
    <w:rsid w:val="00852B8C"/>
    <w:rsid w:val="00854981"/>
    <w:rsid w:val="00864B2E"/>
    <w:rsid w:val="00865963"/>
    <w:rsid w:val="00866BF0"/>
    <w:rsid w:val="00871C1D"/>
    <w:rsid w:val="0087450E"/>
    <w:rsid w:val="00875A82"/>
    <w:rsid w:val="00876CA3"/>
    <w:rsid w:val="008772FE"/>
    <w:rsid w:val="008775F1"/>
    <w:rsid w:val="008821AE"/>
    <w:rsid w:val="00883D3A"/>
    <w:rsid w:val="008854F7"/>
    <w:rsid w:val="00885A9D"/>
    <w:rsid w:val="008929D2"/>
    <w:rsid w:val="00893636"/>
    <w:rsid w:val="00893B94"/>
    <w:rsid w:val="00896E9D"/>
    <w:rsid w:val="00896F11"/>
    <w:rsid w:val="008A1049"/>
    <w:rsid w:val="008A1C98"/>
    <w:rsid w:val="008A322D"/>
    <w:rsid w:val="008A4D72"/>
    <w:rsid w:val="008A6285"/>
    <w:rsid w:val="008A63B2"/>
    <w:rsid w:val="008B345D"/>
    <w:rsid w:val="008B51E8"/>
    <w:rsid w:val="008C1FC2"/>
    <w:rsid w:val="008C2980"/>
    <w:rsid w:val="008C4DD6"/>
    <w:rsid w:val="008C5AFB"/>
    <w:rsid w:val="008D07FB"/>
    <w:rsid w:val="008D0C02"/>
    <w:rsid w:val="008D2772"/>
    <w:rsid w:val="008D357D"/>
    <w:rsid w:val="008D435A"/>
    <w:rsid w:val="008E387B"/>
    <w:rsid w:val="008E6087"/>
    <w:rsid w:val="008E758D"/>
    <w:rsid w:val="008F10A7"/>
    <w:rsid w:val="008F4F09"/>
    <w:rsid w:val="008F755D"/>
    <w:rsid w:val="008F7A39"/>
    <w:rsid w:val="009021E8"/>
    <w:rsid w:val="00904677"/>
    <w:rsid w:val="00905EE2"/>
    <w:rsid w:val="00911440"/>
    <w:rsid w:val="00911712"/>
    <w:rsid w:val="00911B27"/>
    <w:rsid w:val="009170BE"/>
    <w:rsid w:val="00920B55"/>
    <w:rsid w:val="009262C9"/>
    <w:rsid w:val="00930EB9"/>
    <w:rsid w:val="00933DC7"/>
    <w:rsid w:val="009418F4"/>
    <w:rsid w:val="00942BBC"/>
    <w:rsid w:val="00944180"/>
    <w:rsid w:val="00944AA0"/>
    <w:rsid w:val="00947DA2"/>
    <w:rsid w:val="00951177"/>
    <w:rsid w:val="009673E8"/>
    <w:rsid w:val="00974DB8"/>
    <w:rsid w:val="00980661"/>
    <w:rsid w:val="0098093B"/>
    <w:rsid w:val="009876D4"/>
    <w:rsid w:val="009905EA"/>
    <w:rsid w:val="009914A5"/>
    <w:rsid w:val="0099548E"/>
    <w:rsid w:val="00996456"/>
    <w:rsid w:val="00996A12"/>
    <w:rsid w:val="00997B0F"/>
    <w:rsid w:val="009A1CAD"/>
    <w:rsid w:val="009A3440"/>
    <w:rsid w:val="009A5832"/>
    <w:rsid w:val="009A6838"/>
    <w:rsid w:val="009B24B5"/>
    <w:rsid w:val="009B4EBC"/>
    <w:rsid w:val="009B54C6"/>
    <w:rsid w:val="009B5ABB"/>
    <w:rsid w:val="009B73CE"/>
    <w:rsid w:val="009C1E3C"/>
    <w:rsid w:val="009C2461"/>
    <w:rsid w:val="009C6FE2"/>
    <w:rsid w:val="009C7674"/>
    <w:rsid w:val="009D004A"/>
    <w:rsid w:val="009D3032"/>
    <w:rsid w:val="009D5880"/>
    <w:rsid w:val="009E1FD4"/>
    <w:rsid w:val="009E3B07"/>
    <w:rsid w:val="009E51D1"/>
    <w:rsid w:val="009E5531"/>
    <w:rsid w:val="009F171E"/>
    <w:rsid w:val="009F1757"/>
    <w:rsid w:val="009F3D2F"/>
    <w:rsid w:val="009F7052"/>
    <w:rsid w:val="00A02668"/>
    <w:rsid w:val="00A02801"/>
    <w:rsid w:val="00A04384"/>
    <w:rsid w:val="00A06A39"/>
    <w:rsid w:val="00A07F58"/>
    <w:rsid w:val="00A131CB"/>
    <w:rsid w:val="00A14847"/>
    <w:rsid w:val="00A16D6D"/>
    <w:rsid w:val="00A21383"/>
    <w:rsid w:val="00A2199F"/>
    <w:rsid w:val="00A21B31"/>
    <w:rsid w:val="00A2360E"/>
    <w:rsid w:val="00A2405B"/>
    <w:rsid w:val="00A26E0C"/>
    <w:rsid w:val="00A32FCB"/>
    <w:rsid w:val="00A344AC"/>
    <w:rsid w:val="00A34C25"/>
    <w:rsid w:val="00A3507D"/>
    <w:rsid w:val="00A35F98"/>
    <w:rsid w:val="00A3717A"/>
    <w:rsid w:val="00A4088C"/>
    <w:rsid w:val="00A4456B"/>
    <w:rsid w:val="00A448D4"/>
    <w:rsid w:val="00A452E0"/>
    <w:rsid w:val="00A51EA5"/>
    <w:rsid w:val="00A53742"/>
    <w:rsid w:val="00A557A1"/>
    <w:rsid w:val="00A63059"/>
    <w:rsid w:val="00A63AE3"/>
    <w:rsid w:val="00A651A4"/>
    <w:rsid w:val="00A71361"/>
    <w:rsid w:val="00A746E2"/>
    <w:rsid w:val="00A81FF2"/>
    <w:rsid w:val="00A83904"/>
    <w:rsid w:val="00A90A79"/>
    <w:rsid w:val="00A96B30"/>
    <w:rsid w:val="00AA59B5"/>
    <w:rsid w:val="00AA7777"/>
    <w:rsid w:val="00AA7B84"/>
    <w:rsid w:val="00AC0B4C"/>
    <w:rsid w:val="00AC1164"/>
    <w:rsid w:val="00AC15D1"/>
    <w:rsid w:val="00AC2296"/>
    <w:rsid w:val="00AC2754"/>
    <w:rsid w:val="00AC48B0"/>
    <w:rsid w:val="00AC4ACD"/>
    <w:rsid w:val="00AC5DFB"/>
    <w:rsid w:val="00AD13DC"/>
    <w:rsid w:val="00AD6DE2"/>
    <w:rsid w:val="00AE0A40"/>
    <w:rsid w:val="00AE1ED4"/>
    <w:rsid w:val="00AE21E1"/>
    <w:rsid w:val="00AE2F8D"/>
    <w:rsid w:val="00AE3BAE"/>
    <w:rsid w:val="00AE6A21"/>
    <w:rsid w:val="00AF1C8F"/>
    <w:rsid w:val="00AF2B68"/>
    <w:rsid w:val="00AF2C92"/>
    <w:rsid w:val="00AF3EC1"/>
    <w:rsid w:val="00AF5025"/>
    <w:rsid w:val="00AF519F"/>
    <w:rsid w:val="00AF5387"/>
    <w:rsid w:val="00AF55F5"/>
    <w:rsid w:val="00AF5FEE"/>
    <w:rsid w:val="00AF7E86"/>
    <w:rsid w:val="00B024B9"/>
    <w:rsid w:val="00B077FA"/>
    <w:rsid w:val="00B127D7"/>
    <w:rsid w:val="00B13B0C"/>
    <w:rsid w:val="00B1453A"/>
    <w:rsid w:val="00B20F82"/>
    <w:rsid w:val="00B25BD5"/>
    <w:rsid w:val="00B30D0F"/>
    <w:rsid w:val="00B34079"/>
    <w:rsid w:val="00B35DA7"/>
    <w:rsid w:val="00B3793A"/>
    <w:rsid w:val="00B401BA"/>
    <w:rsid w:val="00B407E4"/>
    <w:rsid w:val="00B425B6"/>
    <w:rsid w:val="00B42A72"/>
    <w:rsid w:val="00B441AE"/>
    <w:rsid w:val="00B45A65"/>
    <w:rsid w:val="00B45F33"/>
    <w:rsid w:val="00B46D50"/>
    <w:rsid w:val="00B51687"/>
    <w:rsid w:val="00B522C2"/>
    <w:rsid w:val="00B53170"/>
    <w:rsid w:val="00B548B9"/>
    <w:rsid w:val="00B56DBE"/>
    <w:rsid w:val="00B62999"/>
    <w:rsid w:val="00B63BE3"/>
    <w:rsid w:val="00B64885"/>
    <w:rsid w:val="00B66810"/>
    <w:rsid w:val="00B70E26"/>
    <w:rsid w:val="00B72840"/>
    <w:rsid w:val="00B72BE3"/>
    <w:rsid w:val="00B73B80"/>
    <w:rsid w:val="00B770C7"/>
    <w:rsid w:val="00B80C61"/>
    <w:rsid w:val="00B80F26"/>
    <w:rsid w:val="00B822BD"/>
    <w:rsid w:val="00B842F4"/>
    <w:rsid w:val="00B91A7B"/>
    <w:rsid w:val="00B929DD"/>
    <w:rsid w:val="00B93AF6"/>
    <w:rsid w:val="00B95405"/>
    <w:rsid w:val="00B963F1"/>
    <w:rsid w:val="00BA020A"/>
    <w:rsid w:val="00BA515A"/>
    <w:rsid w:val="00BB02A4"/>
    <w:rsid w:val="00BB1270"/>
    <w:rsid w:val="00BB1E44"/>
    <w:rsid w:val="00BB226E"/>
    <w:rsid w:val="00BB5267"/>
    <w:rsid w:val="00BB52B8"/>
    <w:rsid w:val="00BB59D8"/>
    <w:rsid w:val="00BB7E69"/>
    <w:rsid w:val="00BC0E51"/>
    <w:rsid w:val="00BC3C1F"/>
    <w:rsid w:val="00BC7CE7"/>
    <w:rsid w:val="00BD1A87"/>
    <w:rsid w:val="00BD295E"/>
    <w:rsid w:val="00BD4664"/>
    <w:rsid w:val="00BD63D1"/>
    <w:rsid w:val="00BE1193"/>
    <w:rsid w:val="00BE4785"/>
    <w:rsid w:val="00BF4849"/>
    <w:rsid w:val="00BF4EA7"/>
    <w:rsid w:val="00C00EDB"/>
    <w:rsid w:val="00C02863"/>
    <w:rsid w:val="00C0383A"/>
    <w:rsid w:val="00C067FF"/>
    <w:rsid w:val="00C12862"/>
    <w:rsid w:val="00C13D28"/>
    <w:rsid w:val="00C14585"/>
    <w:rsid w:val="00C165A0"/>
    <w:rsid w:val="00C216CE"/>
    <w:rsid w:val="00C2184F"/>
    <w:rsid w:val="00C22A78"/>
    <w:rsid w:val="00C23C7E"/>
    <w:rsid w:val="00C246C5"/>
    <w:rsid w:val="00C25A82"/>
    <w:rsid w:val="00C30A2A"/>
    <w:rsid w:val="00C33993"/>
    <w:rsid w:val="00C3742C"/>
    <w:rsid w:val="00C4069E"/>
    <w:rsid w:val="00C40C5E"/>
    <w:rsid w:val="00C41ADC"/>
    <w:rsid w:val="00C44149"/>
    <w:rsid w:val="00C44410"/>
    <w:rsid w:val="00C44A15"/>
    <w:rsid w:val="00C4630A"/>
    <w:rsid w:val="00C523F0"/>
    <w:rsid w:val="00C526D2"/>
    <w:rsid w:val="00C53A91"/>
    <w:rsid w:val="00C5554B"/>
    <w:rsid w:val="00C5794E"/>
    <w:rsid w:val="00C60968"/>
    <w:rsid w:val="00C63D39"/>
    <w:rsid w:val="00C63EDD"/>
    <w:rsid w:val="00C65B36"/>
    <w:rsid w:val="00C66E37"/>
    <w:rsid w:val="00C7292E"/>
    <w:rsid w:val="00C74E88"/>
    <w:rsid w:val="00C80924"/>
    <w:rsid w:val="00C8286B"/>
    <w:rsid w:val="00C82880"/>
    <w:rsid w:val="00C84C3A"/>
    <w:rsid w:val="00C91171"/>
    <w:rsid w:val="00C91CBA"/>
    <w:rsid w:val="00C947F8"/>
    <w:rsid w:val="00C9515F"/>
    <w:rsid w:val="00C962BC"/>
    <w:rsid w:val="00C963C5"/>
    <w:rsid w:val="00CA030C"/>
    <w:rsid w:val="00CA1F41"/>
    <w:rsid w:val="00CA32EE"/>
    <w:rsid w:val="00CA5771"/>
    <w:rsid w:val="00CA6246"/>
    <w:rsid w:val="00CA6A1A"/>
    <w:rsid w:val="00CA7A03"/>
    <w:rsid w:val="00CB0613"/>
    <w:rsid w:val="00CC1E75"/>
    <w:rsid w:val="00CC2E0E"/>
    <w:rsid w:val="00CC361C"/>
    <w:rsid w:val="00CC43AF"/>
    <w:rsid w:val="00CC474B"/>
    <w:rsid w:val="00CC658C"/>
    <w:rsid w:val="00CC67BF"/>
    <w:rsid w:val="00CD0143"/>
    <w:rsid w:val="00CD0843"/>
    <w:rsid w:val="00CD5A78"/>
    <w:rsid w:val="00CD7345"/>
    <w:rsid w:val="00CE372E"/>
    <w:rsid w:val="00CE5817"/>
    <w:rsid w:val="00CF0A1B"/>
    <w:rsid w:val="00CF19F6"/>
    <w:rsid w:val="00CF2F4F"/>
    <w:rsid w:val="00CF536D"/>
    <w:rsid w:val="00CF68F9"/>
    <w:rsid w:val="00D02E9D"/>
    <w:rsid w:val="00D06797"/>
    <w:rsid w:val="00D10CB8"/>
    <w:rsid w:val="00D125D6"/>
    <w:rsid w:val="00D12806"/>
    <w:rsid w:val="00D12D44"/>
    <w:rsid w:val="00D15018"/>
    <w:rsid w:val="00D15829"/>
    <w:rsid w:val="00D158AC"/>
    <w:rsid w:val="00D1694C"/>
    <w:rsid w:val="00D20F5E"/>
    <w:rsid w:val="00D2307A"/>
    <w:rsid w:val="00D23B76"/>
    <w:rsid w:val="00D24B4A"/>
    <w:rsid w:val="00D379A3"/>
    <w:rsid w:val="00D407EB"/>
    <w:rsid w:val="00D45FF3"/>
    <w:rsid w:val="00D512CF"/>
    <w:rsid w:val="00D528B9"/>
    <w:rsid w:val="00D53186"/>
    <w:rsid w:val="00D5487D"/>
    <w:rsid w:val="00D60140"/>
    <w:rsid w:val="00D6024A"/>
    <w:rsid w:val="00D608B5"/>
    <w:rsid w:val="00D63AEF"/>
    <w:rsid w:val="00D64739"/>
    <w:rsid w:val="00D71F99"/>
    <w:rsid w:val="00D73CA4"/>
    <w:rsid w:val="00D73D71"/>
    <w:rsid w:val="00D74396"/>
    <w:rsid w:val="00D7567B"/>
    <w:rsid w:val="00D80284"/>
    <w:rsid w:val="00D81F71"/>
    <w:rsid w:val="00D8514C"/>
    <w:rsid w:val="00D8642D"/>
    <w:rsid w:val="00D90A5E"/>
    <w:rsid w:val="00D91A68"/>
    <w:rsid w:val="00D95A68"/>
    <w:rsid w:val="00DA17C7"/>
    <w:rsid w:val="00DA6A9A"/>
    <w:rsid w:val="00DA788E"/>
    <w:rsid w:val="00DA7E73"/>
    <w:rsid w:val="00DB1EFD"/>
    <w:rsid w:val="00DB3EAF"/>
    <w:rsid w:val="00DB46C6"/>
    <w:rsid w:val="00DC3203"/>
    <w:rsid w:val="00DC3C99"/>
    <w:rsid w:val="00DC52F5"/>
    <w:rsid w:val="00DC5FD0"/>
    <w:rsid w:val="00DD0354"/>
    <w:rsid w:val="00DD27D7"/>
    <w:rsid w:val="00DD458C"/>
    <w:rsid w:val="00DD72E9"/>
    <w:rsid w:val="00DD7605"/>
    <w:rsid w:val="00DE1D42"/>
    <w:rsid w:val="00DE2020"/>
    <w:rsid w:val="00DE3476"/>
    <w:rsid w:val="00DE7BEA"/>
    <w:rsid w:val="00DF5B84"/>
    <w:rsid w:val="00DF6D5B"/>
    <w:rsid w:val="00DF771B"/>
    <w:rsid w:val="00DF7EE2"/>
    <w:rsid w:val="00E01BAA"/>
    <w:rsid w:val="00E0282A"/>
    <w:rsid w:val="00E02F9B"/>
    <w:rsid w:val="00E07E14"/>
    <w:rsid w:val="00E127BF"/>
    <w:rsid w:val="00E14F94"/>
    <w:rsid w:val="00E17336"/>
    <w:rsid w:val="00E17D15"/>
    <w:rsid w:val="00E22B95"/>
    <w:rsid w:val="00E30331"/>
    <w:rsid w:val="00E30BB8"/>
    <w:rsid w:val="00E31F9C"/>
    <w:rsid w:val="00E40488"/>
    <w:rsid w:val="00E50367"/>
    <w:rsid w:val="00E50F34"/>
    <w:rsid w:val="00E51ABA"/>
    <w:rsid w:val="00E524CB"/>
    <w:rsid w:val="00E6324A"/>
    <w:rsid w:val="00E65456"/>
    <w:rsid w:val="00E65A91"/>
    <w:rsid w:val="00E66188"/>
    <w:rsid w:val="00E664FB"/>
    <w:rsid w:val="00E672F0"/>
    <w:rsid w:val="00E70373"/>
    <w:rsid w:val="00E72E40"/>
    <w:rsid w:val="00E73665"/>
    <w:rsid w:val="00E73999"/>
    <w:rsid w:val="00E73BDC"/>
    <w:rsid w:val="00E73E9E"/>
    <w:rsid w:val="00E81660"/>
    <w:rsid w:val="00E854FE"/>
    <w:rsid w:val="00E906CC"/>
    <w:rsid w:val="00E939A0"/>
    <w:rsid w:val="00E97E4E"/>
    <w:rsid w:val="00EA1CC2"/>
    <w:rsid w:val="00EA2D76"/>
    <w:rsid w:val="00EA4644"/>
    <w:rsid w:val="00EA758A"/>
    <w:rsid w:val="00EB096F"/>
    <w:rsid w:val="00EB199F"/>
    <w:rsid w:val="00EB27C4"/>
    <w:rsid w:val="00EB5387"/>
    <w:rsid w:val="00EB5C10"/>
    <w:rsid w:val="00EB7322"/>
    <w:rsid w:val="00EC0FE9"/>
    <w:rsid w:val="00EC198B"/>
    <w:rsid w:val="00EC426D"/>
    <w:rsid w:val="00EC571B"/>
    <w:rsid w:val="00EC57D7"/>
    <w:rsid w:val="00EC6385"/>
    <w:rsid w:val="00ED1DE9"/>
    <w:rsid w:val="00ED23D4"/>
    <w:rsid w:val="00ED5E0B"/>
    <w:rsid w:val="00EE37B6"/>
    <w:rsid w:val="00EF0F45"/>
    <w:rsid w:val="00EF5857"/>
    <w:rsid w:val="00EF7463"/>
    <w:rsid w:val="00EF7971"/>
    <w:rsid w:val="00F002EF"/>
    <w:rsid w:val="00F01EE9"/>
    <w:rsid w:val="00F04900"/>
    <w:rsid w:val="00F065A4"/>
    <w:rsid w:val="00F07524"/>
    <w:rsid w:val="00F126B9"/>
    <w:rsid w:val="00F12715"/>
    <w:rsid w:val="00F144D5"/>
    <w:rsid w:val="00F146F0"/>
    <w:rsid w:val="00F15039"/>
    <w:rsid w:val="00F2058E"/>
    <w:rsid w:val="00F20FF3"/>
    <w:rsid w:val="00F2190B"/>
    <w:rsid w:val="00F228B5"/>
    <w:rsid w:val="00F2389C"/>
    <w:rsid w:val="00F25C67"/>
    <w:rsid w:val="00F30DFF"/>
    <w:rsid w:val="00F32B80"/>
    <w:rsid w:val="00F340EB"/>
    <w:rsid w:val="00F35285"/>
    <w:rsid w:val="00F43B9D"/>
    <w:rsid w:val="00F449E3"/>
    <w:rsid w:val="00F44D5E"/>
    <w:rsid w:val="00F53A35"/>
    <w:rsid w:val="00F55A3D"/>
    <w:rsid w:val="00F5744B"/>
    <w:rsid w:val="00F61209"/>
    <w:rsid w:val="00F6259E"/>
    <w:rsid w:val="00F65DD4"/>
    <w:rsid w:val="00F672B2"/>
    <w:rsid w:val="00F83973"/>
    <w:rsid w:val="00F87FA3"/>
    <w:rsid w:val="00F93D8C"/>
    <w:rsid w:val="00FA3102"/>
    <w:rsid w:val="00FA48D4"/>
    <w:rsid w:val="00FA54FA"/>
    <w:rsid w:val="00FA6D39"/>
    <w:rsid w:val="00FA7DA2"/>
    <w:rsid w:val="00FB227E"/>
    <w:rsid w:val="00FB3D61"/>
    <w:rsid w:val="00FB44CE"/>
    <w:rsid w:val="00FB5009"/>
    <w:rsid w:val="00FB76AB"/>
    <w:rsid w:val="00FD03FE"/>
    <w:rsid w:val="00FD126E"/>
    <w:rsid w:val="00FD3C36"/>
    <w:rsid w:val="00FD4D81"/>
    <w:rsid w:val="00FD7498"/>
    <w:rsid w:val="00FD7FB3"/>
    <w:rsid w:val="00FE152A"/>
    <w:rsid w:val="00FE4713"/>
    <w:rsid w:val="00FE5A96"/>
    <w:rsid w:val="00FF1845"/>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44E7FA"/>
  <w15:docId w15:val="{A7D62E3E-9913-A44F-BC4E-FD3A2662B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heading 1" w:qFormat="1"/>
    <w:lsdException w:name="heading 2"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link w:val="NewparagraphChar"/>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rsid w:val="004F343D"/>
    <w:rPr>
      <w:color w:val="0000FF" w:themeColor="hyperlink"/>
      <w:u w:val="single"/>
    </w:rPr>
  </w:style>
  <w:style w:type="paragraph" w:styleId="BalloonText">
    <w:name w:val="Balloon Text"/>
    <w:basedOn w:val="Normal"/>
    <w:link w:val="BalloonTextChar"/>
    <w:rsid w:val="00F07524"/>
    <w:pPr>
      <w:spacing w:line="240" w:lineRule="auto"/>
    </w:pPr>
    <w:rPr>
      <w:sz w:val="18"/>
      <w:szCs w:val="18"/>
    </w:rPr>
  </w:style>
  <w:style w:type="character" w:customStyle="1" w:styleId="BalloonTextChar">
    <w:name w:val="Balloon Text Char"/>
    <w:basedOn w:val="DefaultParagraphFont"/>
    <w:link w:val="BalloonText"/>
    <w:rsid w:val="00F07524"/>
    <w:rPr>
      <w:sz w:val="18"/>
      <w:szCs w:val="18"/>
    </w:rPr>
  </w:style>
  <w:style w:type="character" w:styleId="CommentReference">
    <w:name w:val="annotation reference"/>
    <w:uiPriority w:val="99"/>
    <w:rsid w:val="00F07524"/>
    <w:rPr>
      <w:rFonts w:cs="Times New Roman"/>
      <w:sz w:val="21"/>
      <w:szCs w:val="21"/>
    </w:rPr>
  </w:style>
  <w:style w:type="paragraph" w:styleId="CommentText">
    <w:name w:val="annotation text"/>
    <w:basedOn w:val="Normal"/>
    <w:link w:val="CommentTextChar"/>
    <w:uiPriority w:val="99"/>
    <w:qFormat/>
    <w:rsid w:val="00F07524"/>
    <w:pPr>
      <w:spacing w:line="240" w:lineRule="auto"/>
    </w:pPr>
    <w:rPr>
      <w:lang w:val="en-US" w:eastAsia="en-US"/>
    </w:rPr>
  </w:style>
  <w:style w:type="character" w:customStyle="1" w:styleId="CommentTextChar">
    <w:name w:val="Comment Text Char"/>
    <w:basedOn w:val="DefaultParagraphFont"/>
    <w:link w:val="CommentText"/>
    <w:uiPriority w:val="99"/>
    <w:rsid w:val="00F07524"/>
    <w:rPr>
      <w:sz w:val="24"/>
      <w:szCs w:val="24"/>
      <w:lang w:val="en-US" w:eastAsia="en-US"/>
    </w:rPr>
  </w:style>
  <w:style w:type="character" w:customStyle="1" w:styleId="CharChar2">
    <w:name w:val="Char Char2"/>
    <w:semiHidden/>
    <w:rsid w:val="00F07524"/>
    <w:rPr>
      <w:sz w:val="24"/>
      <w:szCs w:val="24"/>
      <w:lang w:eastAsia="en-US"/>
    </w:rPr>
  </w:style>
  <w:style w:type="paragraph" w:customStyle="1" w:styleId="default">
    <w:name w:val="default"/>
    <w:basedOn w:val="Normal"/>
    <w:rsid w:val="00F07524"/>
    <w:pPr>
      <w:spacing w:before="100" w:beforeAutospacing="1" w:after="100" w:afterAutospacing="1" w:line="240" w:lineRule="auto"/>
    </w:pPr>
    <w:rPr>
      <w:rFonts w:ascii="SimSun" w:hAnsi="SimSun" w:cs="SimSun"/>
      <w:lang w:val="en-US" w:eastAsia="zh-CN"/>
    </w:rPr>
  </w:style>
  <w:style w:type="paragraph" w:styleId="NormalWeb">
    <w:name w:val="Normal (Web)"/>
    <w:basedOn w:val="Normal"/>
    <w:uiPriority w:val="99"/>
    <w:unhideWhenUsed/>
    <w:rsid w:val="00F07524"/>
    <w:pPr>
      <w:spacing w:before="100" w:beforeAutospacing="1" w:after="100" w:afterAutospacing="1" w:line="240" w:lineRule="auto"/>
    </w:pPr>
    <w:rPr>
      <w:rFonts w:eastAsia="Times New Roman"/>
      <w:lang w:val="it-IT" w:eastAsia="it-IT"/>
    </w:rPr>
  </w:style>
  <w:style w:type="character" w:styleId="Strong">
    <w:name w:val="Strong"/>
    <w:uiPriority w:val="22"/>
    <w:qFormat/>
    <w:rsid w:val="00F07524"/>
    <w:rPr>
      <w:b/>
      <w:bCs/>
    </w:rPr>
  </w:style>
  <w:style w:type="paragraph" w:customStyle="1" w:styleId="EndNoteBibliographyTitle">
    <w:name w:val="EndNote Bibliography Title"/>
    <w:basedOn w:val="Normal"/>
    <w:link w:val="EndNoteBibliographyTitleChar"/>
    <w:rsid w:val="00373EAC"/>
    <w:pPr>
      <w:jc w:val="center"/>
    </w:pPr>
    <w:rPr>
      <w:noProof/>
    </w:rPr>
  </w:style>
  <w:style w:type="character" w:customStyle="1" w:styleId="NewparagraphChar">
    <w:name w:val="New paragraph Char"/>
    <w:basedOn w:val="DefaultParagraphFont"/>
    <w:link w:val="Newparagraph"/>
    <w:rsid w:val="00373EAC"/>
    <w:rPr>
      <w:sz w:val="24"/>
      <w:szCs w:val="24"/>
    </w:rPr>
  </w:style>
  <w:style w:type="character" w:customStyle="1" w:styleId="EndNoteBibliographyTitleChar">
    <w:name w:val="EndNote Bibliography Title Char"/>
    <w:basedOn w:val="NewparagraphChar"/>
    <w:link w:val="EndNoteBibliographyTitle"/>
    <w:rsid w:val="00373EAC"/>
    <w:rPr>
      <w:noProof/>
      <w:sz w:val="24"/>
      <w:szCs w:val="24"/>
    </w:rPr>
  </w:style>
  <w:style w:type="paragraph" w:customStyle="1" w:styleId="EndNoteBibliography">
    <w:name w:val="EndNote Bibliography"/>
    <w:basedOn w:val="Normal"/>
    <w:link w:val="EndNoteBibliographyChar"/>
    <w:rsid w:val="00373EAC"/>
    <w:pPr>
      <w:spacing w:line="240" w:lineRule="auto"/>
    </w:pPr>
    <w:rPr>
      <w:noProof/>
    </w:rPr>
  </w:style>
  <w:style w:type="character" w:customStyle="1" w:styleId="EndNoteBibliographyChar">
    <w:name w:val="EndNote Bibliography Char"/>
    <w:basedOn w:val="NewparagraphChar"/>
    <w:link w:val="EndNoteBibliography"/>
    <w:rsid w:val="00373EAC"/>
    <w:rPr>
      <w:noProof/>
      <w:sz w:val="24"/>
      <w:szCs w:val="24"/>
    </w:rPr>
  </w:style>
  <w:style w:type="paragraph" w:styleId="CommentSubject">
    <w:name w:val="annotation subject"/>
    <w:basedOn w:val="CommentText"/>
    <w:next w:val="CommentText"/>
    <w:link w:val="CommentSubjectChar"/>
    <w:semiHidden/>
    <w:unhideWhenUsed/>
    <w:rsid w:val="00CC43AF"/>
    <w:rPr>
      <w:b/>
      <w:bCs/>
      <w:sz w:val="20"/>
      <w:szCs w:val="20"/>
      <w:lang w:val="en-GB" w:eastAsia="en-GB"/>
    </w:rPr>
  </w:style>
  <w:style w:type="character" w:customStyle="1" w:styleId="CommentSubjectChar">
    <w:name w:val="Comment Subject Char"/>
    <w:basedOn w:val="CommentTextChar"/>
    <w:link w:val="CommentSubject"/>
    <w:semiHidden/>
    <w:rsid w:val="00CC43AF"/>
    <w:rPr>
      <w:b/>
      <w:bCs/>
      <w:sz w:val="24"/>
      <w:szCs w:val="24"/>
      <w:lang w:val="en-US" w:eastAsia="en-US"/>
    </w:rPr>
  </w:style>
  <w:style w:type="character" w:styleId="LineNumber">
    <w:name w:val="line number"/>
    <w:basedOn w:val="DefaultParagraphFont"/>
    <w:semiHidden/>
    <w:unhideWhenUsed/>
    <w:rsid w:val="00F2058E"/>
  </w:style>
  <w:style w:type="paragraph" w:styleId="PlainText">
    <w:name w:val="Plain Text"/>
    <w:basedOn w:val="Normal"/>
    <w:link w:val="PlainTextChar"/>
    <w:rsid w:val="00BD63D1"/>
    <w:pPr>
      <w:widowControl w:val="0"/>
      <w:spacing w:line="240" w:lineRule="auto"/>
      <w:jc w:val="both"/>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D63D1"/>
    <w:rPr>
      <w:rFonts w:ascii="SimSun" w:hAnsi="Courier New" w:cs="Courier New"/>
      <w:kern w:val="2"/>
      <w:sz w:val="21"/>
      <w:szCs w:val="21"/>
      <w:lang w:val="en-US" w:eastAsia="zh-CN"/>
    </w:rPr>
  </w:style>
  <w:style w:type="paragraph" w:customStyle="1" w:styleId="Normal1">
    <w:name w:val="Normal1"/>
    <w:rsid w:val="00BD63D1"/>
    <w:pPr>
      <w:spacing w:line="276" w:lineRule="auto"/>
    </w:pPr>
    <w:rPr>
      <w:rFonts w:ascii="Arial" w:hAnsi="Arial" w:cs="Arial"/>
      <w:color w:val="000000"/>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022138">
      <w:bodyDiv w:val="1"/>
      <w:marLeft w:val="0"/>
      <w:marRight w:val="0"/>
      <w:marTop w:val="0"/>
      <w:marBottom w:val="0"/>
      <w:divBdr>
        <w:top w:val="none" w:sz="0" w:space="0" w:color="auto"/>
        <w:left w:val="none" w:sz="0" w:space="0" w:color="auto"/>
        <w:bottom w:val="none" w:sz="0" w:space="0" w:color="auto"/>
        <w:right w:val="none" w:sz="0" w:space="0" w:color="auto"/>
      </w:divBdr>
    </w:div>
    <w:div w:id="562256883">
      <w:bodyDiv w:val="1"/>
      <w:marLeft w:val="0"/>
      <w:marRight w:val="0"/>
      <w:marTop w:val="0"/>
      <w:marBottom w:val="0"/>
      <w:divBdr>
        <w:top w:val="none" w:sz="0" w:space="0" w:color="auto"/>
        <w:left w:val="none" w:sz="0" w:space="0" w:color="auto"/>
        <w:bottom w:val="none" w:sz="0" w:space="0" w:color="auto"/>
        <w:right w:val="none" w:sz="0" w:space="0" w:color="auto"/>
      </w:divBdr>
    </w:div>
    <w:div w:id="663044999">
      <w:bodyDiv w:val="1"/>
      <w:marLeft w:val="0"/>
      <w:marRight w:val="0"/>
      <w:marTop w:val="0"/>
      <w:marBottom w:val="0"/>
      <w:divBdr>
        <w:top w:val="none" w:sz="0" w:space="0" w:color="auto"/>
        <w:left w:val="none" w:sz="0" w:space="0" w:color="auto"/>
        <w:bottom w:val="none" w:sz="0" w:space="0" w:color="auto"/>
        <w:right w:val="none" w:sz="0" w:space="0" w:color="auto"/>
      </w:divBdr>
    </w:div>
    <w:div w:id="690037064">
      <w:bodyDiv w:val="1"/>
      <w:marLeft w:val="0"/>
      <w:marRight w:val="0"/>
      <w:marTop w:val="0"/>
      <w:marBottom w:val="0"/>
      <w:divBdr>
        <w:top w:val="none" w:sz="0" w:space="0" w:color="auto"/>
        <w:left w:val="none" w:sz="0" w:space="0" w:color="auto"/>
        <w:bottom w:val="none" w:sz="0" w:space="0" w:color="auto"/>
        <w:right w:val="none" w:sz="0" w:space="0" w:color="auto"/>
      </w:divBdr>
      <w:divsChild>
        <w:div w:id="842665372">
          <w:marLeft w:val="0"/>
          <w:marRight w:val="0"/>
          <w:marTop w:val="0"/>
          <w:marBottom w:val="0"/>
          <w:divBdr>
            <w:top w:val="none" w:sz="0" w:space="0" w:color="auto"/>
            <w:left w:val="none" w:sz="0" w:space="0" w:color="auto"/>
            <w:bottom w:val="none" w:sz="0" w:space="0" w:color="auto"/>
            <w:right w:val="none" w:sz="0" w:space="0" w:color="auto"/>
          </w:divBdr>
        </w:div>
        <w:div w:id="781001524">
          <w:marLeft w:val="0"/>
          <w:marRight w:val="0"/>
          <w:marTop w:val="0"/>
          <w:marBottom w:val="0"/>
          <w:divBdr>
            <w:top w:val="none" w:sz="0" w:space="0" w:color="auto"/>
            <w:left w:val="none" w:sz="0" w:space="0" w:color="auto"/>
            <w:bottom w:val="none" w:sz="0" w:space="0" w:color="auto"/>
            <w:right w:val="none" w:sz="0" w:space="0" w:color="auto"/>
          </w:divBdr>
        </w:div>
        <w:div w:id="595945755">
          <w:marLeft w:val="0"/>
          <w:marRight w:val="0"/>
          <w:marTop w:val="0"/>
          <w:marBottom w:val="0"/>
          <w:divBdr>
            <w:top w:val="none" w:sz="0" w:space="0" w:color="auto"/>
            <w:left w:val="none" w:sz="0" w:space="0" w:color="auto"/>
            <w:bottom w:val="none" w:sz="0" w:space="0" w:color="auto"/>
            <w:right w:val="none" w:sz="0" w:space="0" w:color="auto"/>
          </w:divBdr>
        </w:div>
        <w:div w:id="1363701755">
          <w:marLeft w:val="0"/>
          <w:marRight w:val="0"/>
          <w:marTop w:val="0"/>
          <w:marBottom w:val="0"/>
          <w:divBdr>
            <w:top w:val="none" w:sz="0" w:space="0" w:color="auto"/>
            <w:left w:val="none" w:sz="0" w:space="0" w:color="auto"/>
            <w:bottom w:val="none" w:sz="0" w:space="0" w:color="auto"/>
            <w:right w:val="none" w:sz="0" w:space="0" w:color="auto"/>
          </w:divBdr>
        </w:div>
      </w:divsChild>
    </w:div>
    <w:div w:id="796145727">
      <w:bodyDiv w:val="1"/>
      <w:marLeft w:val="0"/>
      <w:marRight w:val="0"/>
      <w:marTop w:val="0"/>
      <w:marBottom w:val="0"/>
      <w:divBdr>
        <w:top w:val="none" w:sz="0" w:space="0" w:color="auto"/>
        <w:left w:val="none" w:sz="0" w:space="0" w:color="auto"/>
        <w:bottom w:val="none" w:sz="0" w:space="0" w:color="auto"/>
        <w:right w:val="none" w:sz="0" w:space="0" w:color="auto"/>
      </w:divBdr>
    </w:div>
    <w:div w:id="851995441">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17907790">
      <w:bodyDiv w:val="1"/>
      <w:marLeft w:val="0"/>
      <w:marRight w:val="0"/>
      <w:marTop w:val="0"/>
      <w:marBottom w:val="0"/>
      <w:divBdr>
        <w:top w:val="none" w:sz="0" w:space="0" w:color="auto"/>
        <w:left w:val="none" w:sz="0" w:space="0" w:color="auto"/>
        <w:bottom w:val="none" w:sz="0" w:space="0" w:color="auto"/>
        <w:right w:val="none" w:sz="0" w:space="0" w:color="auto"/>
      </w:divBdr>
    </w:div>
    <w:div w:id="976959415">
      <w:bodyDiv w:val="1"/>
      <w:marLeft w:val="0"/>
      <w:marRight w:val="0"/>
      <w:marTop w:val="0"/>
      <w:marBottom w:val="0"/>
      <w:divBdr>
        <w:top w:val="none" w:sz="0" w:space="0" w:color="auto"/>
        <w:left w:val="none" w:sz="0" w:space="0" w:color="auto"/>
        <w:bottom w:val="none" w:sz="0" w:space="0" w:color="auto"/>
        <w:right w:val="none" w:sz="0" w:space="0" w:color="auto"/>
      </w:divBdr>
    </w:div>
    <w:div w:id="1247153100">
      <w:bodyDiv w:val="1"/>
      <w:marLeft w:val="0"/>
      <w:marRight w:val="0"/>
      <w:marTop w:val="0"/>
      <w:marBottom w:val="0"/>
      <w:divBdr>
        <w:top w:val="none" w:sz="0" w:space="0" w:color="auto"/>
        <w:left w:val="none" w:sz="0" w:space="0" w:color="auto"/>
        <w:bottom w:val="none" w:sz="0" w:space="0" w:color="auto"/>
        <w:right w:val="none" w:sz="0" w:space="0" w:color="auto"/>
      </w:divBdr>
    </w:div>
    <w:div w:id="1314868750">
      <w:bodyDiv w:val="1"/>
      <w:marLeft w:val="0"/>
      <w:marRight w:val="0"/>
      <w:marTop w:val="0"/>
      <w:marBottom w:val="0"/>
      <w:divBdr>
        <w:top w:val="none" w:sz="0" w:space="0" w:color="auto"/>
        <w:left w:val="none" w:sz="0" w:space="0" w:color="auto"/>
        <w:bottom w:val="none" w:sz="0" w:space="0" w:color="auto"/>
        <w:right w:val="none" w:sz="0" w:space="0" w:color="auto"/>
      </w:divBdr>
    </w:div>
    <w:div w:id="1605068721">
      <w:bodyDiv w:val="1"/>
      <w:marLeft w:val="0"/>
      <w:marRight w:val="0"/>
      <w:marTop w:val="0"/>
      <w:marBottom w:val="0"/>
      <w:divBdr>
        <w:top w:val="none" w:sz="0" w:space="0" w:color="auto"/>
        <w:left w:val="none" w:sz="0" w:space="0" w:color="auto"/>
        <w:bottom w:val="none" w:sz="0" w:space="0" w:color="auto"/>
        <w:right w:val="none" w:sz="0" w:space="0" w:color="auto"/>
      </w:divBdr>
    </w:div>
    <w:div w:id="1666980521">
      <w:bodyDiv w:val="1"/>
      <w:marLeft w:val="0"/>
      <w:marRight w:val="0"/>
      <w:marTop w:val="0"/>
      <w:marBottom w:val="0"/>
      <w:divBdr>
        <w:top w:val="none" w:sz="0" w:space="0" w:color="auto"/>
        <w:left w:val="none" w:sz="0" w:space="0" w:color="auto"/>
        <w:bottom w:val="none" w:sz="0" w:space="0" w:color="auto"/>
        <w:right w:val="none" w:sz="0" w:space="0" w:color="auto"/>
      </w:divBdr>
    </w:div>
    <w:div w:id="1740471060">
      <w:bodyDiv w:val="1"/>
      <w:marLeft w:val="0"/>
      <w:marRight w:val="0"/>
      <w:marTop w:val="0"/>
      <w:marBottom w:val="0"/>
      <w:divBdr>
        <w:top w:val="none" w:sz="0" w:space="0" w:color="auto"/>
        <w:left w:val="none" w:sz="0" w:space="0" w:color="auto"/>
        <w:bottom w:val="none" w:sz="0" w:space="0" w:color="auto"/>
        <w:right w:val="none" w:sz="0" w:space="0" w:color="auto"/>
      </w:divBdr>
    </w:div>
    <w:div w:id="214060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ohn.gasdal.karstensen.01@regionh.dk" TargetMode="External"/><Relationship Id="rId4" Type="http://schemas.openxmlformats.org/officeDocument/2006/relationships/settings" Target="settings.xml"/><Relationship Id="rId9" Type="http://schemas.openxmlformats.org/officeDocument/2006/relationships/hyperlink" Target="mailto:john.gasdal.karstensen.01@regionh.dk" TargetMode="External"/><Relationship Id="rId14"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kov0006\AppData\Local\Temp\Temp1_TF_Template_Word_Windows_2010.zip\TF_Template_Word_Windows_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E24B3-0705-E746-BDD2-ED9299067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C:\Users\bkov0006\AppData\Local\Temp\Temp1_TF_Template_Word_Windows_2010.zip\TF_Template_Word_Windows_2010.dotx</Template>
  <TotalTime>2</TotalTime>
  <Pages>15</Pages>
  <Words>3409</Words>
  <Characters>19432</Characters>
  <Application>Microsoft Office Word</Application>
  <DocSecurity>0</DocSecurity>
  <Lines>161</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TF_Template_Word_Windows_2010</vt:lpstr>
      <vt:lpstr>TF_Template_Word_Windows_2010</vt:lpstr>
    </vt:vector>
  </TitlesOfParts>
  <Company>Informa Plc</Company>
  <LinksUpToDate>false</LinksUpToDate>
  <CharactersWithSpaces>22796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TF_Template_Word_Windows_2010</dc:title>
  <dc:creator>Bojan Kovacevic</dc:creator>
  <cp:lastModifiedBy>Li Ma</cp:lastModifiedBy>
  <cp:revision>3</cp:revision>
  <cp:lastPrinted>2011-07-22T14:54:00Z</cp:lastPrinted>
  <dcterms:created xsi:type="dcterms:W3CDTF">2018-06-09T01:49:00Z</dcterms:created>
  <dcterms:modified xsi:type="dcterms:W3CDTF">2018-06-09T01:51:00Z</dcterms:modified>
</cp:coreProperties>
</file>